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cstheme="minorHAnsi"/>
          <w:sz w:val="28"/>
          <w:szCs w:val="28"/>
        </w:rPr>
        <w:id w:val="-799914938"/>
        <w:docPartObj>
          <w:docPartGallery w:val="Cover Pages"/>
          <w:docPartUnique/>
        </w:docPartObj>
      </w:sdtPr>
      <w:sdtEndPr>
        <w:rPr>
          <w:sz w:val="22"/>
          <w:szCs w:val="22"/>
        </w:rPr>
      </w:sdtEndPr>
      <w:sdtContent>
        <w:p w14:paraId="42ACADCE" w14:textId="721F8CFF" w:rsidR="00034B02" w:rsidRPr="004A0729" w:rsidRDefault="00034B02" w:rsidP="00034B02">
          <w:pPr>
            <w:rPr>
              <w:rFonts w:cstheme="minorHAnsi"/>
              <w:sz w:val="28"/>
              <w:szCs w:val="28"/>
              <w:lang w:val="en-US"/>
            </w:rPr>
          </w:pPr>
          <w:r w:rsidRPr="004A0729">
            <w:rPr>
              <w:rFonts w:cstheme="minorHAnsi"/>
              <w:sz w:val="28"/>
              <w:szCs w:val="28"/>
              <w:lang w:val="en-US"/>
            </w:rPr>
            <w:t xml:space="preserve">SERVICE LEVEL AGREEMENT (SLA) – </w:t>
          </w:r>
          <w:proofErr w:type="spellStart"/>
          <w:r w:rsidR="00A13EA4">
            <w:rPr>
              <w:rFonts w:cstheme="minorHAnsi"/>
              <w:sz w:val="28"/>
              <w:szCs w:val="28"/>
              <w:lang w:val="en-US"/>
            </w:rPr>
            <w:t>Applicatie</w:t>
          </w:r>
          <w:proofErr w:type="spellEnd"/>
          <w:r w:rsidR="00A13EA4">
            <w:rPr>
              <w:rFonts w:cstheme="minorHAnsi"/>
              <w:sz w:val="28"/>
              <w:szCs w:val="28"/>
              <w:lang w:val="en-US"/>
            </w:rPr>
            <w:t xml:space="preserve"> </w:t>
          </w:r>
          <w:proofErr w:type="spellStart"/>
          <w:r w:rsidR="00A13EA4">
            <w:rPr>
              <w:rFonts w:cstheme="minorHAnsi"/>
              <w:sz w:val="28"/>
              <w:szCs w:val="28"/>
              <w:lang w:val="en-US"/>
            </w:rPr>
            <w:t>beheer</w:t>
          </w:r>
          <w:proofErr w:type="spellEnd"/>
          <w:r>
            <w:rPr>
              <w:rFonts w:cstheme="minorHAnsi"/>
              <w:sz w:val="28"/>
              <w:szCs w:val="28"/>
              <w:lang w:val="en-US"/>
            </w:rPr>
            <w:t xml:space="preserve"> </w:t>
          </w:r>
        </w:p>
        <w:tbl>
          <w:tblPr>
            <w:tblpPr w:leftFromText="187" w:rightFromText="187" w:horzAnchor="margin" w:tblpXSpec="center" w:tblpYSpec="bottom"/>
            <w:tblW w:w="3857" w:type="pct"/>
            <w:tblLook w:val="04A0" w:firstRow="1" w:lastRow="0" w:firstColumn="1" w:lastColumn="0" w:noHBand="0" w:noVBand="1"/>
          </w:tblPr>
          <w:tblGrid>
            <w:gridCol w:w="6998"/>
          </w:tblGrid>
          <w:tr w:rsidR="00034B02" w:rsidRPr="00BE5A9B" w14:paraId="6234CE08" w14:textId="77777777" w:rsidTr="00034B02">
            <w:tc>
              <w:tcPr>
                <w:tcW w:w="7221" w:type="dxa"/>
                <w:tcMar>
                  <w:top w:w="216" w:type="dxa"/>
                  <w:left w:w="115" w:type="dxa"/>
                  <w:bottom w:w="216" w:type="dxa"/>
                  <w:right w:w="115" w:type="dxa"/>
                </w:tcMar>
              </w:tcPr>
              <w:p w14:paraId="7594A2C1" w14:textId="77777777" w:rsidR="00034B02" w:rsidRPr="004A0729" w:rsidRDefault="00034B02" w:rsidP="00034B02">
                <w:pPr>
                  <w:pStyle w:val="Geenafstand"/>
                  <w:rPr>
                    <w:rFonts w:cstheme="minorHAnsi"/>
                    <w:color w:val="4472C4" w:themeColor="accent1"/>
                    <w:lang w:val="en-US"/>
                  </w:rPr>
                </w:pPr>
              </w:p>
            </w:tc>
          </w:tr>
        </w:tbl>
        <w:p w14:paraId="1ED0F5EE" w14:textId="77777777" w:rsidR="00034B02" w:rsidRPr="004A0729" w:rsidRDefault="00597573" w:rsidP="00034B02">
          <w:pPr>
            <w:rPr>
              <w:rFonts w:cstheme="minorHAnsi"/>
            </w:rPr>
          </w:pPr>
        </w:p>
      </w:sdtContent>
    </w:sdt>
    <w:sdt>
      <w:sdtPr>
        <w:rPr>
          <w:rFonts w:asciiTheme="minorHAnsi" w:eastAsiaTheme="minorHAnsi" w:hAnsiTheme="minorHAnsi" w:cstheme="minorHAnsi"/>
          <w:color w:val="auto"/>
          <w:sz w:val="22"/>
          <w:szCs w:val="22"/>
          <w:lang w:eastAsia="en-US"/>
        </w:rPr>
        <w:id w:val="-1928802867"/>
        <w:docPartObj>
          <w:docPartGallery w:val="Table of Contents"/>
          <w:docPartUnique/>
        </w:docPartObj>
      </w:sdtPr>
      <w:sdtEndPr>
        <w:rPr>
          <w:b/>
        </w:rPr>
      </w:sdtEndPr>
      <w:sdtContent>
        <w:p w14:paraId="517769F3" w14:textId="77777777" w:rsidR="00034B02" w:rsidRPr="004A0729" w:rsidRDefault="00034B02" w:rsidP="00034B02">
          <w:pPr>
            <w:pStyle w:val="Kopvaninhoudsopgave"/>
            <w:rPr>
              <w:rFonts w:asciiTheme="minorHAnsi" w:hAnsiTheme="minorHAnsi" w:cstheme="minorHAnsi"/>
            </w:rPr>
          </w:pPr>
          <w:r w:rsidRPr="004A0729">
            <w:rPr>
              <w:rFonts w:asciiTheme="minorHAnsi" w:hAnsiTheme="minorHAnsi" w:cstheme="minorHAnsi"/>
            </w:rPr>
            <w:t>Inhoudsopgave</w:t>
          </w:r>
        </w:p>
        <w:p w14:paraId="6D287BD9" w14:textId="2C96A71A" w:rsidR="00034B02" w:rsidRDefault="00034B02" w:rsidP="00034B02">
          <w:pPr>
            <w:pStyle w:val="Inhopg1"/>
            <w:rPr>
              <w:rFonts w:cstheme="minorBidi"/>
              <w:noProof/>
            </w:rPr>
          </w:pPr>
          <w:r w:rsidRPr="004A0729">
            <w:rPr>
              <w:rFonts w:cstheme="minorHAnsi"/>
            </w:rPr>
            <w:fldChar w:fldCharType="begin"/>
          </w:r>
          <w:r w:rsidRPr="004A0729">
            <w:rPr>
              <w:rFonts w:cstheme="minorHAnsi"/>
            </w:rPr>
            <w:instrText xml:space="preserve"> TOC \o "1-3" \h \z \u </w:instrText>
          </w:r>
          <w:r w:rsidRPr="004A0729">
            <w:rPr>
              <w:rFonts w:cstheme="minorHAnsi"/>
            </w:rPr>
            <w:fldChar w:fldCharType="separate"/>
          </w:r>
          <w:hyperlink w:anchor="_Toc32587726" w:history="1">
            <w:r w:rsidRPr="00D82360">
              <w:rPr>
                <w:rStyle w:val="Hyperlink"/>
                <w:rFonts w:cstheme="minorHAnsi"/>
                <w:noProof/>
              </w:rPr>
              <w:t>1</w:t>
            </w:r>
            <w:r>
              <w:rPr>
                <w:rFonts w:cstheme="minorBidi"/>
                <w:noProof/>
              </w:rPr>
              <w:tab/>
            </w:r>
            <w:r w:rsidRPr="00D82360">
              <w:rPr>
                <w:rStyle w:val="Hyperlink"/>
                <w:rFonts w:cstheme="minorHAnsi"/>
                <w:noProof/>
              </w:rPr>
              <w:t>ALGEMEEN</w:t>
            </w:r>
            <w:r>
              <w:rPr>
                <w:noProof/>
                <w:webHidden/>
              </w:rPr>
              <w:tab/>
            </w:r>
            <w:r>
              <w:rPr>
                <w:noProof/>
                <w:webHidden/>
              </w:rPr>
              <w:fldChar w:fldCharType="begin"/>
            </w:r>
            <w:r>
              <w:rPr>
                <w:noProof/>
                <w:webHidden/>
              </w:rPr>
              <w:instrText xml:space="preserve"> PAGEREF _Toc32587726 \h </w:instrText>
            </w:r>
            <w:r>
              <w:rPr>
                <w:noProof/>
                <w:webHidden/>
              </w:rPr>
            </w:r>
            <w:r>
              <w:rPr>
                <w:noProof/>
                <w:webHidden/>
              </w:rPr>
              <w:fldChar w:fldCharType="separate"/>
            </w:r>
            <w:r w:rsidR="00597573">
              <w:rPr>
                <w:noProof/>
                <w:webHidden/>
              </w:rPr>
              <w:t>1</w:t>
            </w:r>
            <w:r>
              <w:rPr>
                <w:noProof/>
                <w:webHidden/>
              </w:rPr>
              <w:fldChar w:fldCharType="end"/>
            </w:r>
          </w:hyperlink>
        </w:p>
        <w:p w14:paraId="4524153D" w14:textId="7D610639" w:rsidR="00034B02" w:rsidRDefault="00597573" w:rsidP="00034B02">
          <w:pPr>
            <w:pStyle w:val="Inhopg2"/>
            <w:rPr>
              <w:rFonts w:cstheme="minorBidi"/>
              <w:noProof/>
            </w:rPr>
          </w:pPr>
          <w:hyperlink w:anchor="_Toc32587727" w:history="1">
            <w:r w:rsidR="00034B02" w:rsidRPr="00D82360">
              <w:rPr>
                <w:rStyle w:val="Hyperlink"/>
                <w:rFonts w:cstheme="minorHAnsi"/>
                <w:noProof/>
              </w:rPr>
              <w:t>1.1</w:t>
            </w:r>
            <w:r w:rsidR="00034B02">
              <w:rPr>
                <w:rFonts w:cstheme="minorBidi"/>
                <w:noProof/>
              </w:rPr>
              <w:tab/>
            </w:r>
            <w:r w:rsidR="00034B02" w:rsidRPr="00D82360">
              <w:rPr>
                <w:rStyle w:val="Hyperlink"/>
                <w:rFonts w:cstheme="minorHAnsi"/>
                <w:noProof/>
              </w:rPr>
              <w:t>Definities</w:t>
            </w:r>
            <w:r w:rsidR="00034B02">
              <w:rPr>
                <w:noProof/>
                <w:webHidden/>
              </w:rPr>
              <w:tab/>
            </w:r>
            <w:r w:rsidR="00034B02">
              <w:rPr>
                <w:noProof/>
                <w:webHidden/>
              </w:rPr>
              <w:fldChar w:fldCharType="begin"/>
            </w:r>
            <w:r w:rsidR="00034B02">
              <w:rPr>
                <w:noProof/>
                <w:webHidden/>
              </w:rPr>
              <w:instrText xml:space="preserve"> PAGEREF _Toc32587727 \h </w:instrText>
            </w:r>
            <w:r w:rsidR="00034B02">
              <w:rPr>
                <w:noProof/>
                <w:webHidden/>
              </w:rPr>
            </w:r>
            <w:r w:rsidR="00034B02">
              <w:rPr>
                <w:noProof/>
                <w:webHidden/>
              </w:rPr>
              <w:fldChar w:fldCharType="separate"/>
            </w:r>
            <w:r>
              <w:rPr>
                <w:noProof/>
                <w:webHidden/>
              </w:rPr>
              <w:t>1</w:t>
            </w:r>
            <w:r w:rsidR="00034B02">
              <w:rPr>
                <w:noProof/>
                <w:webHidden/>
              </w:rPr>
              <w:fldChar w:fldCharType="end"/>
            </w:r>
          </w:hyperlink>
        </w:p>
        <w:p w14:paraId="144FA419" w14:textId="31347327" w:rsidR="00034B02" w:rsidRDefault="00597573" w:rsidP="00034B02">
          <w:pPr>
            <w:pStyle w:val="Inhopg2"/>
            <w:rPr>
              <w:rFonts w:cstheme="minorBidi"/>
              <w:noProof/>
            </w:rPr>
          </w:pPr>
          <w:hyperlink w:anchor="_Toc32587728" w:history="1">
            <w:r w:rsidR="00034B02" w:rsidRPr="00D82360">
              <w:rPr>
                <w:rStyle w:val="Hyperlink"/>
                <w:rFonts w:cstheme="minorHAnsi"/>
                <w:noProof/>
              </w:rPr>
              <w:t>1.2</w:t>
            </w:r>
            <w:r w:rsidR="00034B02">
              <w:rPr>
                <w:rFonts w:cstheme="minorBidi"/>
                <w:noProof/>
              </w:rPr>
              <w:tab/>
            </w:r>
            <w:r w:rsidR="00034B02" w:rsidRPr="00D82360">
              <w:rPr>
                <w:rStyle w:val="Hyperlink"/>
                <w:rFonts w:cstheme="minorHAnsi"/>
                <w:noProof/>
              </w:rPr>
              <w:t>Algemene informatie</w:t>
            </w:r>
            <w:r w:rsidR="00034B02">
              <w:rPr>
                <w:noProof/>
                <w:webHidden/>
              </w:rPr>
              <w:tab/>
            </w:r>
            <w:r w:rsidR="00034B02">
              <w:rPr>
                <w:noProof/>
                <w:webHidden/>
              </w:rPr>
              <w:fldChar w:fldCharType="begin"/>
            </w:r>
            <w:r w:rsidR="00034B02">
              <w:rPr>
                <w:noProof/>
                <w:webHidden/>
              </w:rPr>
              <w:instrText xml:space="preserve"> PAGEREF _Toc32587728 \h </w:instrText>
            </w:r>
            <w:r w:rsidR="00034B02">
              <w:rPr>
                <w:noProof/>
                <w:webHidden/>
              </w:rPr>
            </w:r>
            <w:r w:rsidR="00034B02">
              <w:rPr>
                <w:noProof/>
                <w:webHidden/>
              </w:rPr>
              <w:fldChar w:fldCharType="separate"/>
            </w:r>
            <w:r>
              <w:rPr>
                <w:noProof/>
                <w:webHidden/>
              </w:rPr>
              <w:t>3</w:t>
            </w:r>
            <w:r w:rsidR="00034B02">
              <w:rPr>
                <w:noProof/>
                <w:webHidden/>
              </w:rPr>
              <w:fldChar w:fldCharType="end"/>
            </w:r>
          </w:hyperlink>
        </w:p>
        <w:p w14:paraId="4E570BE1" w14:textId="5F78B1F9" w:rsidR="00034B02" w:rsidRDefault="00597573" w:rsidP="00034B02">
          <w:pPr>
            <w:pStyle w:val="Inhopg2"/>
            <w:rPr>
              <w:rFonts w:cstheme="minorBidi"/>
              <w:noProof/>
            </w:rPr>
          </w:pPr>
          <w:hyperlink w:anchor="_Toc32587729" w:history="1">
            <w:r w:rsidR="00034B02" w:rsidRPr="00D82360">
              <w:rPr>
                <w:rStyle w:val="Hyperlink"/>
                <w:rFonts w:cstheme="minorHAnsi"/>
                <w:noProof/>
              </w:rPr>
              <w:t>1.3</w:t>
            </w:r>
            <w:r w:rsidR="00034B02">
              <w:rPr>
                <w:rFonts w:cstheme="minorBidi"/>
                <w:noProof/>
              </w:rPr>
              <w:tab/>
            </w:r>
            <w:r w:rsidR="00034B02" w:rsidRPr="00D82360">
              <w:rPr>
                <w:rStyle w:val="Hyperlink"/>
                <w:rFonts w:cstheme="minorHAnsi"/>
                <w:noProof/>
              </w:rPr>
              <w:t>Verspreiding SLA</w:t>
            </w:r>
            <w:r w:rsidR="00034B02">
              <w:rPr>
                <w:noProof/>
                <w:webHidden/>
              </w:rPr>
              <w:tab/>
            </w:r>
            <w:r w:rsidR="00034B02">
              <w:rPr>
                <w:noProof/>
                <w:webHidden/>
              </w:rPr>
              <w:fldChar w:fldCharType="begin"/>
            </w:r>
            <w:r w:rsidR="00034B02">
              <w:rPr>
                <w:noProof/>
                <w:webHidden/>
              </w:rPr>
              <w:instrText xml:space="preserve"> PAGEREF _Toc32587729 \h </w:instrText>
            </w:r>
            <w:r w:rsidR="00034B02">
              <w:rPr>
                <w:noProof/>
                <w:webHidden/>
              </w:rPr>
            </w:r>
            <w:r w:rsidR="00034B02">
              <w:rPr>
                <w:noProof/>
                <w:webHidden/>
              </w:rPr>
              <w:fldChar w:fldCharType="separate"/>
            </w:r>
            <w:r>
              <w:rPr>
                <w:noProof/>
                <w:webHidden/>
              </w:rPr>
              <w:t>3</w:t>
            </w:r>
            <w:r w:rsidR="00034B02">
              <w:rPr>
                <w:noProof/>
                <w:webHidden/>
              </w:rPr>
              <w:fldChar w:fldCharType="end"/>
            </w:r>
          </w:hyperlink>
        </w:p>
        <w:p w14:paraId="7C6F8470" w14:textId="12A09ADF" w:rsidR="00034B02" w:rsidRDefault="00597573" w:rsidP="00034B02">
          <w:pPr>
            <w:pStyle w:val="Inhopg2"/>
            <w:rPr>
              <w:rFonts w:cstheme="minorBidi"/>
              <w:noProof/>
            </w:rPr>
          </w:pPr>
          <w:hyperlink w:anchor="_Toc32587730" w:history="1">
            <w:r w:rsidR="00034B02" w:rsidRPr="00D82360">
              <w:rPr>
                <w:rStyle w:val="Hyperlink"/>
                <w:rFonts w:cstheme="minorHAnsi"/>
                <w:noProof/>
              </w:rPr>
              <w:t>1.4</w:t>
            </w:r>
            <w:r w:rsidR="00034B02">
              <w:rPr>
                <w:rFonts w:cstheme="minorBidi"/>
                <w:noProof/>
              </w:rPr>
              <w:tab/>
            </w:r>
            <w:r w:rsidR="00034B02" w:rsidRPr="00D82360">
              <w:rPr>
                <w:rStyle w:val="Hyperlink"/>
                <w:rFonts w:cstheme="minorHAnsi"/>
                <w:noProof/>
              </w:rPr>
              <w:t>Wijziging SLA</w:t>
            </w:r>
            <w:r w:rsidR="00034B02">
              <w:rPr>
                <w:noProof/>
                <w:webHidden/>
              </w:rPr>
              <w:tab/>
            </w:r>
            <w:r w:rsidR="00034B02">
              <w:rPr>
                <w:noProof/>
                <w:webHidden/>
              </w:rPr>
              <w:fldChar w:fldCharType="begin"/>
            </w:r>
            <w:r w:rsidR="00034B02">
              <w:rPr>
                <w:noProof/>
                <w:webHidden/>
              </w:rPr>
              <w:instrText xml:space="preserve"> PAGEREF _Toc32587730 \h </w:instrText>
            </w:r>
            <w:r w:rsidR="00034B02">
              <w:rPr>
                <w:noProof/>
                <w:webHidden/>
              </w:rPr>
            </w:r>
            <w:r w:rsidR="00034B02">
              <w:rPr>
                <w:noProof/>
                <w:webHidden/>
              </w:rPr>
              <w:fldChar w:fldCharType="separate"/>
            </w:r>
            <w:r>
              <w:rPr>
                <w:noProof/>
                <w:webHidden/>
              </w:rPr>
              <w:t>3</w:t>
            </w:r>
            <w:r w:rsidR="00034B02">
              <w:rPr>
                <w:noProof/>
                <w:webHidden/>
              </w:rPr>
              <w:fldChar w:fldCharType="end"/>
            </w:r>
          </w:hyperlink>
        </w:p>
        <w:p w14:paraId="5D38A463" w14:textId="6EB453D3" w:rsidR="00034B02" w:rsidRDefault="00597573" w:rsidP="00034B02">
          <w:pPr>
            <w:pStyle w:val="Inhopg2"/>
            <w:rPr>
              <w:rFonts w:cstheme="minorBidi"/>
              <w:noProof/>
            </w:rPr>
          </w:pPr>
          <w:hyperlink w:anchor="_Toc32587731" w:history="1">
            <w:r w:rsidR="00034B02" w:rsidRPr="00D82360">
              <w:rPr>
                <w:rStyle w:val="Hyperlink"/>
                <w:rFonts w:cstheme="minorHAnsi"/>
                <w:noProof/>
              </w:rPr>
              <w:t>1.5</w:t>
            </w:r>
            <w:r w:rsidR="00034B02">
              <w:rPr>
                <w:rFonts w:cstheme="minorBidi"/>
                <w:noProof/>
              </w:rPr>
              <w:tab/>
            </w:r>
            <w:r w:rsidR="00034B02" w:rsidRPr="00D82360">
              <w:rPr>
                <w:rStyle w:val="Hyperlink"/>
                <w:rFonts w:cstheme="minorHAnsi"/>
                <w:noProof/>
              </w:rPr>
              <w:t>Doel Service Level Agreement</w:t>
            </w:r>
            <w:r w:rsidR="00034B02">
              <w:rPr>
                <w:noProof/>
                <w:webHidden/>
              </w:rPr>
              <w:tab/>
            </w:r>
            <w:r w:rsidR="00034B02">
              <w:rPr>
                <w:noProof/>
                <w:webHidden/>
              </w:rPr>
              <w:fldChar w:fldCharType="begin"/>
            </w:r>
            <w:r w:rsidR="00034B02">
              <w:rPr>
                <w:noProof/>
                <w:webHidden/>
              </w:rPr>
              <w:instrText xml:space="preserve"> PAGEREF _Toc32587731 \h </w:instrText>
            </w:r>
            <w:r w:rsidR="00034B02">
              <w:rPr>
                <w:noProof/>
                <w:webHidden/>
              </w:rPr>
            </w:r>
            <w:r w:rsidR="00034B02">
              <w:rPr>
                <w:noProof/>
                <w:webHidden/>
              </w:rPr>
              <w:fldChar w:fldCharType="separate"/>
            </w:r>
            <w:r>
              <w:rPr>
                <w:noProof/>
                <w:webHidden/>
              </w:rPr>
              <w:t>3</w:t>
            </w:r>
            <w:r w:rsidR="00034B02">
              <w:rPr>
                <w:noProof/>
                <w:webHidden/>
              </w:rPr>
              <w:fldChar w:fldCharType="end"/>
            </w:r>
          </w:hyperlink>
        </w:p>
        <w:p w14:paraId="610752CA" w14:textId="121826BA" w:rsidR="00034B02" w:rsidRDefault="00597573" w:rsidP="00034B02">
          <w:pPr>
            <w:pStyle w:val="Inhopg1"/>
            <w:rPr>
              <w:rFonts w:cstheme="minorBidi"/>
              <w:noProof/>
            </w:rPr>
          </w:pPr>
          <w:hyperlink w:anchor="_Toc32587732" w:history="1">
            <w:r w:rsidR="00034B02" w:rsidRPr="00D82360">
              <w:rPr>
                <w:rStyle w:val="Hyperlink"/>
                <w:rFonts w:cstheme="minorHAnsi"/>
                <w:noProof/>
              </w:rPr>
              <w:t>2</w:t>
            </w:r>
            <w:r w:rsidR="00034B02">
              <w:rPr>
                <w:rFonts w:cstheme="minorBidi"/>
                <w:noProof/>
              </w:rPr>
              <w:tab/>
            </w:r>
            <w:r w:rsidR="00034B02" w:rsidRPr="00D82360">
              <w:rPr>
                <w:rStyle w:val="Hyperlink"/>
                <w:rFonts w:cstheme="minorHAnsi"/>
                <w:noProof/>
              </w:rPr>
              <w:t>SERVICENIVEAUS</w:t>
            </w:r>
            <w:r w:rsidR="00034B02">
              <w:rPr>
                <w:noProof/>
                <w:webHidden/>
              </w:rPr>
              <w:tab/>
            </w:r>
            <w:r w:rsidR="00034B02">
              <w:rPr>
                <w:noProof/>
                <w:webHidden/>
              </w:rPr>
              <w:fldChar w:fldCharType="begin"/>
            </w:r>
            <w:r w:rsidR="00034B02">
              <w:rPr>
                <w:noProof/>
                <w:webHidden/>
              </w:rPr>
              <w:instrText xml:space="preserve"> PAGEREF _Toc32587732 \h </w:instrText>
            </w:r>
            <w:r w:rsidR="00034B02">
              <w:rPr>
                <w:noProof/>
                <w:webHidden/>
              </w:rPr>
            </w:r>
            <w:r w:rsidR="00034B02">
              <w:rPr>
                <w:noProof/>
                <w:webHidden/>
              </w:rPr>
              <w:fldChar w:fldCharType="separate"/>
            </w:r>
            <w:r>
              <w:rPr>
                <w:noProof/>
                <w:webHidden/>
              </w:rPr>
              <w:t>4</w:t>
            </w:r>
            <w:r w:rsidR="00034B02">
              <w:rPr>
                <w:noProof/>
                <w:webHidden/>
              </w:rPr>
              <w:fldChar w:fldCharType="end"/>
            </w:r>
          </w:hyperlink>
        </w:p>
        <w:p w14:paraId="70FFEDA4" w14:textId="63A463E1" w:rsidR="00034B02" w:rsidRDefault="00597573" w:rsidP="00034B02">
          <w:pPr>
            <w:pStyle w:val="Inhopg2"/>
            <w:rPr>
              <w:rFonts w:cstheme="minorBidi"/>
              <w:noProof/>
            </w:rPr>
          </w:pPr>
          <w:hyperlink w:anchor="_Toc32587733" w:history="1">
            <w:r w:rsidR="00034B02" w:rsidRPr="00D82360">
              <w:rPr>
                <w:rStyle w:val="Hyperlink"/>
                <w:rFonts w:cstheme="minorHAnsi"/>
                <w:noProof/>
              </w:rPr>
              <w:t>2.1</w:t>
            </w:r>
            <w:r w:rsidR="00034B02">
              <w:rPr>
                <w:rFonts w:cstheme="minorBidi"/>
                <w:noProof/>
              </w:rPr>
              <w:tab/>
            </w:r>
            <w:r w:rsidR="00034B02" w:rsidRPr="00D82360">
              <w:rPr>
                <w:rStyle w:val="Hyperlink"/>
                <w:rFonts w:cstheme="minorHAnsi"/>
                <w:noProof/>
              </w:rPr>
              <w:t>Reactiviteit van de gebruikersinterface</w:t>
            </w:r>
            <w:r w:rsidR="00034B02">
              <w:rPr>
                <w:noProof/>
                <w:webHidden/>
              </w:rPr>
              <w:tab/>
            </w:r>
            <w:r w:rsidR="00034B02">
              <w:rPr>
                <w:noProof/>
                <w:webHidden/>
              </w:rPr>
              <w:fldChar w:fldCharType="begin"/>
            </w:r>
            <w:r w:rsidR="00034B02">
              <w:rPr>
                <w:noProof/>
                <w:webHidden/>
              </w:rPr>
              <w:instrText xml:space="preserve"> PAGEREF _Toc32587733 \h </w:instrText>
            </w:r>
            <w:r w:rsidR="00034B02">
              <w:rPr>
                <w:noProof/>
                <w:webHidden/>
              </w:rPr>
            </w:r>
            <w:r w:rsidR="00034B02">
              <w:rPr>
                <w:noProof/>
                <w:webHidden/>
              </w:rPr>
              <w:fldChar w:fldCharType="separate"/>
            </w:r>
            <w:r>
              <w:rPr>
                <w:noProof/>
                <w:webHidden/>
              </w:rPr>
              <w:t>4</w:t>
            </w:r>
            <w:r w:rsidR="00034B02">
              <w:rPr>
                <w:noProof/>
                <w:webHidden/>
              </w:rPr>
              <w:fldChar w:fldCharType="end"/>
            </w:r>
          </w:hyperlink>
        </w:p>
        <w:p w14:paraId="254C99C0" w14:textId="5F1A9521" w:rsidR="00034B02" w:rsidRDefault="00597573" w:rsidP="00034B02">
          <w:pPr>
            <w:pStyle w:val="Inhopg2"/>
            <w:rPr>
              <w:rFonts w:cstheme="minorBidi"/>
              <w:noProof/>
            </w:rPr>
          </w:pPr>
          <w:hyperlink w:anchor="_Toc32587734" w:history="1">
            <w:r w:rsidR="00034B02" w:rsidRPr="00D82360">
              <w:rPr>
                <w:rStyle w:val="Hyperlink"/>
                <w:rFonts w:cstheme="minorHAnsi"/>
                <w:noProof/>
              </w:rPr>
              <w:t>2.2</w:t>
            </w:r>
            <w:r w:rsidR="00034B02">
              <w:rPr>
                <w:rFonts w:cstheme="minorBidi"/>
                <w:noProof/>
              </w:rPr>
              <w:tab/>
            </w:r>
            <w:r w:rsidR="00034B02" w:rsidRPr="00D82360">
              <w:rPr>
                <w:rStyle w:val="Hyperlink"/>
                <w:rFonts w:cstheme="minorHAnsi"/>
                <w:noProof/>
              </w:rPr>
              <w:t>Beschikbaarheid</w:t>
            </w:r>
            <w:r w:rsidR="00034B02">
              <w:rPr>
                <w:noProof/>
                <w:webHidden/>
              </w:rPr>
              <w:tab/>
            </w:r>
            <w:r w:rsidR="00034B02">
              <w:rPr>
                <w:noProof/>
                <w:webHidden/>
              </w:rPr>
              <w:fldChar w:fldCharType="begin"/>
            </w:r>
            <w:r w:rsidR="00034B02">
              <w:rPr>
                <w:noProof/>
                <w:webHidden/>
              </w:rPr>
              <w:instrText xml:space="preserve"> PAGEREF _Toc32587734 \h </w:instrText>
            </w:r>
            <w:r w:rsidR="00034B02">
              <w:rPr>
                <w:noProof/>
                <w:webHidden/>
              </w:rPr>
            </w:r>
            <w:r w:rsidR="00034B02">
              <w:rPr>
                <w:noProof/>
                <w:webHidden/>
              </w:rPr>
              <w:fldChar w:fldCharType="separate"/>
            </w:r>
            <w:r>
              <w:rPr>
                <w:noProof/>
                <w:webHidden/>
              </w:rPr>
              <w:t>4</w:t>
            </w:r>
            <w:r w:rsidR="00034B02">
              <w:rPr>
                <w:noProof/>
                <w:webHidden/>
              </w:rPr>
              <w:fldChar w:fldCharType="end"/>
            </w:r>
          </w:hyperlink>
        </w:p>
        <w:p w14:paraId="06B32741" w14:textId="0CCD655F" w:rsidR="00034B02" w:rsidRDefault="00597573" w:rsidP="00034B02">
          <w:pPr>
            <w:pStyle w:val="Inhopg2"/>
            <w:rPr>
              <w:rFonts w:cstheme="minorBidi"/>
              <w:noProof/>
            </w:rPr>
          </w:pPr>
          <w:hyperlink w:anchor="_Toc32587735" w:history="1">
            <w:r w:rsidR="00034B02" w:rsidRPr="00D82360">
              <w:rPr>
                <w:rStyle w:val="Hyperlink"/>
                <w:rFonts w:cstheme="minorHAnsi"/>
                <w:noProof/>
              </w:rPr>
              <w:t>2.3</w:t>
            </w:r>
            <w:r w:rsidR="00034B02">
              <w:rPr>
                <w:rFonts w:cstheme="minorBidi"/>
                <w:noProof/>
              </w:rPr>
              <w:tab/>
            </w:r>
            <w:r w:rsidR="00034B02" w:rsidRPr="00D82360">
              <w:rPr>
                <w:rStyle w:val="Hyperlink"/>
                <w:rFonts w:cstheme="minorHAnsi"/>
                <w:noProof/>
              </w:rPr>
              <w:t>Stabiliteit</w:t>
            </w:r>
            <w:r w:rsidR="00034B02">
              <w:rPr>
                <w:noProof/>
                <w:webHidden/>
              </w:rPr>
              <w:tab/>
            </w:r>
            <w:r w:rsidR="00034B02">
              <w:rPr>
                <w:noProof/>
                <w:webHidden/>
              </w:rPr>
              <w:fldChar w:fldCharType="begin"/>
            </w:r>
            <w:r w:rsidR="00034B02">
              <w:rPr>
                <w:noProof/>
                <w:webHidden/>
              </w:rPr>
              <w:instrText xml:space="preserve"> PAGEREF _Toc32587735 \h </w:instrText>
            </w:r>
            <w:r w:rsidR="00034B02">
              <w:rPr>
                <w:noProof/>
                <w:webHidden/>
              </w:rPr>
            </w:r>
            <w:r w:rsidR="00034B02">
              <w:rPr>
                <w:noProof/>
                <w:webHidden/>
              </w:rPr>
              <w:fldChar w:fldCharType="separate"/>
            </w:r>
            <w:r>
              <w:rPr>
                <w:noProof/>
                <w:webHidden/>
              </w:rPr>
              <w:t>4</w:t>
            </w:r>
            <w:r w:rsidR="00034B02">
              <w:rPr>
                <w:noProof/>
                <w:webHidden/>
              </w:rPr>
              <w:fldChar w:fldCharType="end"/>
            </w:r>
          </w:hyperlink>
        </w:p>
        <w:p w14:paraId="21F5AD8D" w14:textId="7EDAC09F" w:rsidR="00034B02" w:rsidRDefault="00597573" w:rsidP="00034B02">
          <w:pPr>
            <w:pStyle w:val="Inhopg2"/>
            <w:rPr>
              <w:rFonts w:cstheme="minorBidi"/>
              <w:noProof/>
            </w:rPr>
          </w:pPr>
          <w:hyperlink w:anchor="_Toc32587736" w:history="1">
            <w:r w:rsidR="00034B02" w:rsidRPr="00D82360">
              <w:rPr>
                <w:rStyle w:val="Hyperlink"/>
                <w:rFonts w:cstheme="minorHAnsi"/>
                <w:noProof/>
                <w:lang w:val="en-US"/>
              </w:rPr>
              <w:t>2.4</w:t>
            </w:r>
            <w:r w:rsidR="00034B02">
              <w:rPr>
                <w:rFonts w:cstheme="minorBidi"/>
                <w:noProof/>
              </w:rPr>
              <w:tab/>
            </w:r>
            <w:r w:rsidR="00034B02" w:rsidRPr="00D82360">
              <w:rPr>
                <w:rStyle w:val="Hyperlink"/>
                <w:rFonts w:cstheme="minorHAnsi"/>
                <w:noProof/>
                <w:lang w:val="en-US"/>
              </w:rPr>
              <w:t>Recovery Point Objective (RPO) en Recovery Time Objective (RTO)</w:t>
            </w:r>
            <w:r w:rsidR="00034B02">
              <w:rPr>
                <w:noProof/>
                <w:webHidden/>
              </w:rPr>
              <w:tab/>
            </w:r>
            <w:r w:rsidR="00034B02">
              <w:rPr>
                <w:noProof/>
                <w:webHidden/>
              </w:rPr>
              <w:fldChar w:fldCharType="begin"/>
            </w:r>
            <w:r w:rsidR="00034B02">
              <w:rPr>
                <w:noProof/>
                <w:webHidden/>
              </w:rPr>
              <w:instrText xml:space="preserve"> PAGEREF _Toc32587736 \h </w:instrText>
            </w:r>
            <w:r w:rsidR="00034B02">
              <w:rPr>
                <w:noProof/>
                <w:webHidden/>
              </w:rPr>
            </w:r>
            <w:r w:rsidR="00034B02">
              <w:rPr>
                <w:noProof/>
                <w:webHidden/>
              </w:rPr>
              <w:fldChar w:fldCharType="separate"/>
            </w:r>
            <w:r>
              <w:rPr>
                <w:noProof/>
                <w:webHidden/>
              </w:rPr>
              <w:t>5</w:t>
            </w:r>
            <w:r w:rsidR="00034B02">
              <w:rPr>
                <w:noProof/>
                <w:webHidden/>
              </w:rPr>
              <w:fldChar w:fldCharType="end"/>
            </w:r>
          </w:hyperlink>
        </w:p>
        <w:p w14:paraId="690FB1E4" w14:textId="496AD0C9" w:rsidR="00034B02" w:rsidRDefault="00597573" w:rsidP="00034B02">
          <w:pPr>
            <w:pStyle w:val="Inhopg2"/>
            <w:rPr>
              <w:rFonts w:cstheme="minorBidi"/>
              <w:noProof/>
            </w:rPr>
          </w:pPr>
          <w:hyperlink w:anchor="_Toc32587737" w:history="1">
            <w:r w:rsidR="00034B02" w:rsidRPr="00D82360">
              <w:rPr>
                <w:rStyle w:val="Hyperlink"/>
                <w:rFonts w:cstheme="minorHAnsi"/>
                <w:noProof/>
              </w:rPr>
              <w:t>2.5</w:t>
            </w:r>
            <w:r w:rsidR="00034B02">
              <w:rPr>
                <w:rFonts w:cstheme="minorBidi"/>
                <w:noProof/>
              </w:rPr>
              <w:tab/>
            </w:r>
            <w:r w:rsidR="00034B02" w:rsidRPr="00D82360">
              <w:rPr>
                <w:rStyle w:val="Hyperlink"/>
                <w:rFonts w:cstheme="minorHAnsi"/>
                <w:noProof/>
              </w:rPr>
              <w:t>Bewaking</w:t>
            </w:r>
            <w:r w:rsidR="00034B02">
              <w:rPr>
                <w:noProof/>
                <w:webHidden/>
              </w:rPr>
              <w:tab/>
            </w:r>
            <w:r w:rsidR="00034B02">
              <w:rPr>
                <w:noProof/>
                <w:webHidden/>
              </w:rPr>
              <w:fldChar w:fldCharType="begin"/>
            </w:r>
            <w:r w:rsidR="00034B02">
              <w:rPr>
                <w:noProof/>
                <w:webHidden/>
              </w:rPr>
              <w:instrText xml:space="preserve"> PAGEREF _Toc32587737 \h </w:instrText>
            </w:r>
            <w:r w:rsidR="00034B02">
              <w:rPr>
                <w:noProof/>
                <w:webHidden/>
              </w:rPr>
            </w:r>
            <w:r w:rsidR="00034B02">
              <w:rPr>
                <w:noProof/>
                <w:webHidden/>
              </w:rPr>
              <w:fldChar w:fldCharType="separate"/>
            </w:r>
            <w:r>
              <w:rPr>
                <w:noProof/>
                <w:webHidden/>
              </w:rPr>
              <w:t>5</w:t>
            </w:r>
            <w:r w:rsidR="00034B02">
              <w:rPr>
                <w:noProof/>
                <w:webHidden/>
              </w:rPr>
              <w:fldChar w:fldCharType="end"/>
            </w:r>
          </w:hyperlink>
        </w:p>
        <w:p w14:paraId="1A287676" w14:textId="08976DA9" w:rsidR="00034B02" w:rsidRDefault="00597573" w:rsidP="00034B02">
          <w:pPr>
            <w:pStyle w:val="Inhopg2"/>
            <w:rPr>
              <w:rFonts w:cstheme="minorBidi"/>
              <w:noProof/>
            </w:rPr>
          </w:pPr>
          <w:hyperlink w:anchor="_Toc32587738" w:history="1">
            <w:r w:rsidR="00034B02" w:rsidRPr="00D82360">
              <w:rPr>
                <w:rStyle w:val="Hyperlink"/>
                <w:rFonts w:cstheme="minorHAnsi"/>
                <w:noProof/>
              </w:rPr>
              <w:t>2.6</w:t>
            </w:r>
            <w:r w:rsidR="00034B02">
              <w:rPr>
                <w:rFonts w:cstheme="minorBidi"/>
                <w:noProof/>
              </w:rPr>
              <w:tab/>
            </w:r>
            <w:r w:rsidR="00034B02" w:rsidRPr="00D82360">
              <w:rPr>
                <w:rStyle w:val="Hyperlink"/>
                <w:rFonts w:cstheme="minorHAnsi"/>
                <w:noProof/>
              </w:rPr>
              <w:t>Capaciteit</w:t>
            </w:r>
            <w:r w:rsidR="00034B02">
              <w:rPr>
                <w:noProof/>
                <w:webHidden/>
              </w:rPr>
              <w:tab/>
            </w:r>
            <w:r w:rsidR="00034B02">
              <w:rPr>
                <w:noProof/>
                <w:webHidden/>
              </w:rPr>
              <w:fldChar w:fldCharType="begin"/>
            </w:r>
            <w:r w:rsidR="00034B02">
              <w:rPr>
                <w:noProof/>
                <w:webHidden/>
              </w:rPr>
              <w:instrText xml:space="preserve"> PAGEREF _Toc32587738 \h </w:instrText>
            </w:r>
            <w:r w:rsidR="00034B02">
              <w:rPr>
                <w:noProof/>
                <w:webHidden/>
              </w:rPr>
            </w:r>
            <w:r w:rsidR="00034B02">
              <w:rPr>
                <w:noProof/>
                <w:webHidden/>
              </w:rPr>
              <w:fldChar w:fldCharType="separate"/>
            </w:r>
            <w:r>
              <w:rPr>
                <w:noProof/>
                <w:webHidden/>
              </w:rPr>
              <w:t>5</w:t>
            </w:r>
            <w:r w:rsidR="00034B02">
              <w:rPr>
                <w:noProof/>
                <w:webHidden/>
              </w:rPr>
              <w:fldChar w:fldCharType="end"/>
            </w:r>
          </w:hyperlink>
        </w:p>
        <w:p w14:paraId="1D553F4C" w14:textId="7BF7CBE5" w:rsidR="00034B02" w:rsidRDefault="00597573" w:rsidP="00034B02">
          <w:pPr>
            <w:pStyle w:val="Inhopg2"/>
            <w:rPr>
              <w:rFonts w:cstheme="minorBidi"/>
              <w:noProof/>
            </w:rPr>
          </w:pPr>
          <w:hyperlink w:anchor="_Toc32587739" w:history="1">
            <w:r w:rsidR="00034B02" w:rsidRPr="00D82360">
              <w:rPr>
                <w:rStyle w:val="Hyperlink"/>
                <w:rFonts w:cstheme="minorHAnsi"/>
                <w:noProof/>
              </w:rPr>
              <w:t>2.7</w:t>
            </w:r>
            <w:r w:rsidR="00034B02">
              <w:rPr>
                <w:rFonts w:cstheme="minorBidi"/>
                <w:noProof/>
              </w:rPr>
              <w:tab/>
            </w:r>
            <w:r w:rsidR="00034B02" w:rsidRPr="00D82360">
              <w:rPr>
                <w:rStyle w:val="Hyperlink"/>
                <w:rFonts w:cstheme="minorHAnsi"/>
                <w:noProof/>
              </w:rPr>
              <w:t>Beveiliging</w:t>
            </w:r>
            <w:r w:rsidR="00034B02">
              <w:rPr>
                <w:noProof/>
                <w:webHidden/>
              </w:rPr>
              <w:tab/>
            </w:r>
            <w:r w:rsidR="00034B02">
              <w:rPr>
                <w:noProof/>
                <w:webHidden/>
              </w:rPr>
              <w:fldChar w:fldCharType="begin"/>
            </w:r>
            <w:r w:rsidR="00034B02">
              <w:rPr>
                <w:noProof/>
                <w:webHidden/>
              </w:rPr>
              <w:instrText xml:space="preserve"> PAGEREF _Toc32587739 \h </w:instrText>
            </w:r>
            <w:r w:rsidR="00034B02">
              <w:rPr>
                <w:noProof/>
                <w:webHidden/>
              </w:rPr>
            </w:r>
            <w:r w:rsidR="00034B02">
              <w:rPr>
                <w:noProof/>
                <w:webHidden/>
              </w:rPr>
              <w:fldChar w:fldCharType="separate"/>
            </w:r>
            <w:r>
              <w:rPr>
                <w:noProof/>
                <w:webHidden/>
              </w:rPr>
              <w:t>6</w:t>
            </w:r>
            <w:r w:rsidR="00034B02">
              <w:rPr>
                <w:noProof/>
                <w:webHidden/>
              </w:rPr>
              <w:fldChar w:fldCharType="end"/>
            </w:r>
          </w:hyperlink>
        </w:p>
        <w:p w14:paraId="6A6A0373" w14:textId="3A2D8221" w:rsidR="00034B02" w:rsidRDefault="00597573" w:rsidP="00034B02">
          <w:pPr>
            <w:pStyle w:val="Inhopg2"/>
            <w:rPr>
              <w:rFonts w:cstheme="minorBidi"/>
              <w:noProof/>
            </w:rPr>
          </w:pPr>
          <w:hyperlink w:anchor="_Toc32587740" w:history="1">
            <w:r w:rsidR="00034B02" w:rsidRPr="00D82360">
              <w:rPr>
                <w:rStyle w:val="Hyperlink"/>
                <w:rFonts w:cstheme="minorHAnsi"/>
                <w:noProof/>
              </w:rPr>
              <w:t>2.8</w:t>
            </w:r>
            <w:r w:rsidR="00034B02">
              <w:rPr>
                <w:rFonts w:cstheme="minorBidi"/>
                <w:noProof/>
              </w:rPr>
              <w:tab/>
            </w:r>
            <w:r w:rsidR="00034B02" w:rsidRPr="00D82360">
              <w:rPr>
                <w:rStyle w:val="Hyperlink"/>
                <w:rFonts w:cstheme="minorHAnsi"/>
                <w:noProof/>
              </w:rPr>
              <w:t>Documentatie</w:t>
            </w:r>
            <w:r w:rsidR="00034B02">
              <w:rPr>
                <w:noProof/>
                <w:webHidden/>
              </w:rPr>
              <w:tab/>
            </w:r>
            <w:r w:rsidR="00034B02">
              <w:rPr>
                <w:noProof/>
                <w:webHidden/>
              </w:rPr>
              <w:fldChar w:fldCharType="begin"/>
            </w:r>
            <w:r w:rsidR="00034B02">
              <w:rPr>
                <w:noProof/>
                <w:webHidden/>
              </w:rPr>
              <w:instrText xml:space="preserve"> PAGEREF _Toc32587740 \h </w:instrText>
            </w:r>
            <w:r w:rsidR="00034B02">
              <w:rPr>
                <w:noProof/>
                <w:webHidden/>
              </w:rPr>
            </w:r>
            <w:r w:rsidR="00034B02">
              <w:rPr>
                <w:noProof/>
                <w:webHidden/>
              </w:rPr>
              <w:fldChar w:fldCharType="separate"/>
            </w:r>
            <w:r>
              <w:rPr>
                <w:noProof/>
                <w:webHidden/>
              </w:rPr>
              <w:t>6</w:t>
            </w:r>
            <w:r w:rsidR="00034B02">
              <w:rPr>
                <w:noProof/>
                <w:webHidden/>
              </w:rPr>
              <w:fldChar w:fldCharType="end"/>
            </w:r>
          </w:hyperlink>
        </w:p>
        <w:p w14:paraId="00133F81" w14:textId="59356ACA" w:rsidR="00034B02" w:rsidRDefault="00597573" w:rsidP="00034B02">
          <w:pPr>
            <w:pStyle w:val="Inhopg1"/>
            <w:rPr>
              <w:rFonts w:cstheme="minorBidi"/>
              <w:noProof/>
            </w:rPr>
          </w:pPr>
          <w:hyperlink w:anchor="_Toc32587741" w:history="1">
            <w:r w:rsidR="00034B02" w:rsidRPr="00D82360">
              <w:rPr>
                <w:rStyle w:val="Hyperlink"/>
                <w:rFonts w:cstheme="minorHAnsi"/>
                <w:noProof/>
              </w:rPr>
              <w:t>3</w:t>
            </w:r>
            <w:r w:rsidR="00034B02">
              <w:rPr>
                <w:rFonts w:cstheme="minorBidi"/>
                <w:noProof/>
              </w:rPr>
              <w:tab/>
            </w:r>
            <w:r w:rsidR="00034B02" w:rsidRPr="00D82360">
              <w:rPr>
                <w:rStyle w:val="Hyperlink"/>
                <w:rFonts w:cstheme="minorHAnsi"/>
                <w:noProof/>
              </w:rPr>
              <w:t>PRIORITEITSSTELLING, RESPONSETIJDEN EN OPLOSTIJDEN</w:t>
            </w:r>
            <w:r w:rsidR="00034B02">
              <w:rPr>
                <w:noProof/>
                <w:webHidden/>
              </w:rPr>
              <w:tab/>
            </w:r>
            <w:r w:rsidR="00034B02">
              <w:rPr>
                <w:noProof/>
                <w:webHidden/>
              </w:rPr>
              <w:fldChar w:fldCharType="begin"/>
            </w:r>
            <w:r w:rsidR="00034B02">
              <w:rPr>
                <w:noProof/>
                <w:webHidden/>
              </w:rPr>
              <w:instrText xml:space="preserve"> PAGEREF _Toc32587741 \h </w:instrText>
            </w:r>
            <w:r w:rsidR="00034B02">
              <w:rPr>
                <w:noProof/>
                <w:webHidden/>
              </w:rPr>
            </w:r>
            <w:r w:rsidR="00034B02">
              <w:rPr>
                <w:noProof/>
                <w:webHidden/>
              </w:rPr>
              <w:fldChar w:fldCharType="separate"/>
            </w:r>
            <w:r>
              <w:rPr>
                <w:noProof/>
                <w:webHidden/>
              </w:rPr>
              <w:t>6</w:t>
            </w:r>
            <w:r w:rsidR="00034B02">
              <w:rPr>
                <w:noProof/>
                <w:webHidden/>
              </w:rPr>
              <w:fldChar w:fldCharType="end"/>
            </w:r>
          </w:hyperlink>
        </w:p>
        <w:p w14:paraId="7D77DA7A" w14:textId="73D3339D" w:rsidR="00034B02" w:rsidRDefault="00597573" w:rsidP="00034B02">
          <w:pPr>
            <w:pStyle w:val="Inhopg2"/>
            <w:rPr>
              <w:rFonts w:cstheme="minorBidi"/>
              <w:noProof/>
            </w:rPr>
          </w:pPr>
          <w:hyperlink w:anchor="_Toc32587742" w:history="1">
            <w:r w:rsidR="00034B02" w:rsidRPr="00D82360">
              <w:rPr>
                <w:rStyle w:val="Hyperlink"/>
                <w:rFonts w:cstheme="minorHAnsi"/>
                <w:noProof/>
              </w:rPr>
              <w:t>3.1</w:t>
            </w:r>
            <w:r w:rsidR="00034B02">
              <w:rPr>
                <w:rFonts w:cstheme="minorBidi"/>
                <w:noProof/>
              </w:rPr>
              <w:tab/>
            </w:r>
            <w:r w:rsidR="00034B02" w:rsidRPr="00D82360">
              <w:rPr>
                <w:rStyle w:val="Hyperlink"/>
                <w:rFonts w:cstheme="minorHAnsi"/>
                <w:noProof/>
              </w:rPr>
              <w:t>Prioriteitsstelling</w:t>
            </w:r>
            <w:r w:rsidR="00034B02">
              <w:rPr>
                <w:noProof/>
                <w:webHidden/>
              </w:rPr>
              <w:tab/>
            </w:r>
            <w:r w:rsidR="00034B02">
              <w:rPr>
                <w:noProof/>
                <w:webHidden/>
              </w:rPr>
              <w:fldChar w:fldCharType="begin"/>
            </w:r>
            <w:r w:rsidR="00034B02">
              <w:rPr>
                <w:noProof/>
                <w:webHidden/>
              </w:rPr>
              <w:instrText xml:space="preserve"> PAGEREF _Toc32587742 \h </w:instrText>
            </w:r>
            <w:r w:rsidR="00034B02">
              <w:rPr>
                <w:noProof/>
                <w:webHidden/>
              </w:rPr>
            </w:r>
            <w:r w:rsidR="00034B02">
              <w:rPr>
                <w:noProof/>
                <w:webHidden/>
              </w:rPr>
              <w:fldChar w:fldCharType="separate"/>
            </w:r>
            <w:r>
              <w:rPr>
                <w:noProof/>
                <w:webHidden/>
              </w:rPr>
              <w:t>6</w:t>
            </w:r>
            <w:r w:rsidR="00034B02">
              <w:rPr>
                <w:noProof/>
                <w:webHidden/>
              </w:rPr>
              <w:fldChar w:fldCharType="end"/>
            </w:r>
          </w:hyperlink>
        </w:p>
        <w:p w14:paraId="7A057760" w14:textId="4BB724BD" w:rsidR="00034B02" w:rsidRDefault="00597573" w:rsidP="00034B02">
          <w:pPr>
            <w:pStyle w:val="Inhopg2"/>
            <w:rPr>
              <w:rFonts w:cstheme="minorBidi"/>
              <w:noProof/>
            </w:rPr>
          </w:pPr>
          <w:hyperlink w:anchor="_Toc32587743" w:history="1">
            <w:r w:rsidR="00034B02" w:rsidRPr="00D82360">
              <w:rPr>
                <w:rStyle w:val="Hyperlink"/>
                <w:rFonts w:cstheme="minorHAnsi"/>
                <w:noProof/>
              </w:rPr>
              <w:t>3.2</w:t>
            </w:r>
            <w:r w:rsidR="00034B02">
              <w:rPr>
                <w:rFonts w:cstheme="minorBidi"/>
                <w:noProof/>
              </w:rPr>
              <w:tab/>
            </w:r>
            <w:r w:rsidR="00034B02" w:rsidRPr="00D82360">
              <w:rPr>
                <w:rStyle w:val="Hyperlink"/>
                <w:rFonts w:cstheme="minorHAnsi"/>
                <w:noProof/>
              </w:rPr>
              <w:t>Reactietijden</w:t>
            </w:r>
            <w:r w:rsidR="00034B02">
              <w:rPr>
                <w:noProof/>
                <w:webHidden/>
              </w:rPr>
              <w:tab/>
            </w:r>
            <w:r w:rsidR="00034B02">
              <w:rPr>
                <w:noProof/>
                <w:webHidden/>
              </w:rPr>
              <w:fldChar w:fldCharType="begin"/>
            </w:r>
            <w:r w:rsidR="00034B02">
              <w:rPr>
                <w:noProof/>
                <w:webHidden/>
              </w:rPr>
              <w:instrText xml:space="preserve"> PAGEREF _Toc32587743 \h </w:instrText>
            </w:r>
            <w:r w:rsidR="00034B02">
              <w:rPr>
                <w:noProof/>
                <w:webHidden/>
              </w:rPr>
            </w:r>
            <w:r w:rsidR="00034B02">
              <w:rPr>
                <w:noProof/>
                <w:webHidden/>
              </w:rPr>
              <w:fldChar w:fldCharType="separate"/>
            </w:r>
            <w:r>
              <w:rPr>
                <w:noProof/>
                <w:webHidden/>
              </w:rPr>
              <w:t>8</w:t>
            </w:r>
            <w:r w:rsidR="00034B02">
              <w:rPr>
                <w:noProof/>
                <w:webHidden/>
              </w:rPr>
              <w:fldChar w:fldCharType="end"/>
            </w:r>
          </w:hyperlink>
        </w:p>
        <w:p w14:paraId="3EC18B7F" w14:textId="18CE6DC1" w:rsidR="00034B02" w:rsidRDefault="00597573" w:rsidP="00034B02">
          <w:pPr>
            <w:pStyle w:val="Inhopg2"/>
            <w:rPr>
              <w:rFonts w:cstheme="minorBidi"/>
              <w:noProof/>
            </w:rPr>
          </w:pPr>
          <w:hyperlink w:anchor="_Toc32587744" w:history="1">
            <w:r w:rsidR="00034B02" w:rsidRPr="00D82360">
              <w:rPr>
                <w:rStyle w:val="Hyperlink"/>
                <w:rFonts w:cstheme="minorHAnsi"/>
                <w:noProof/>
              </w:rPr>
              <w:t>3.3</w:t>
            </w:r>
            <w:r w:rsidR="00034B02">
              <w:rPr>
                <w:rFonts w:cstheme="minorBidi"/>
                <w:noProof/>
              </w:rPr>
              <w:tab/>
            </w:r>
            <w:r w:rsidR="00034B02" w:rsidRPr="00D82360">
              <w:rPr>
                <w:rStyle w:val="Hyperlink"/>
                <w:rFonts w:cstheme="minorHAnsi"/>
                <w:noProof/>
              </w:rPr>
              <w:t>Oplostijden</w:t>
            </w:r>
            <w:r w:rsidR="00034B02">
              <w:rPr>
                <w:noProof/>
                <w:webHidden/>
              </w:rPr>
              <w:tab/>
            </w:r>
            <w:r w:rsidR="00034B02">
              <w:rPr>
                <w:noProof/>
                <w:webHidden/>
              </w:rPr>
              <w:fldChar w:fldCharType="begin"/>
            </w:r>
            <w:r w:rsidR="00034B02">
              <w:rPr>
                <w:noProof/>
                <w:webHidden/>
              </w:rPr>
              <w:instrText xml:space="preserve"> PAGEREF _Toc32587744 \h </w:instrText>
            </w:r>
            <w:r w:rsidR="00034B02">
              <w:rPr>
                <w:noProof/>
                <w:webHidden/>
              </w:rPr>
            </w:r>
            <w:r w:rsidR="00034B02">
              <w:rPr>
                <w:noProof/>
                <w:webHidden/>
              </w:rPr>
              <w:fldChar w:fldCharType="separate"/>
            </w:r>
            <w:r>
              <w:rPr>
                <w:noProof/>
                <w:webHidden/>
              </w:rPr>
              <w:t>8</w:t>
            </w:r>
            <w:r w:rsidR="00034B02">
              <w:rPr>
                <w:noProof/>
                <w:webHidden/>
              </w:rPr>
              <w:fldChar w:fldCharType="end"/>
            </w:r>
          </w:hyperlink>
        </w:p>
        <w:p w14:paraId="22115716" w14:textId="5BF298CF" w:rsidR="00034B02" w:rsidRDefault="00597573" w:rsidP="00034B02">
          <w:pPr>
            <w:pStyle w:val="Inhopg2"/>
            <w:rPr>
              <w:rFonts w:cstheme="minorBidi"/>
              <w:noProof/>
            </w:rPr>
          </w:pPr>
          <w:hyperlink w:anchor="_Toc32587745" w:history="1">
            <w:r w:rsidR="00034B02" w:rsidRPr="00D82360">
              <w:rPr>
                <w:rStyle w:val="Hyperlink"/>
                <w:rFonts w:cstheme="minorHAnsi"/>
                <w:noProof/>
              </w:rPr>
              <w:t>3.4</w:t>
            </w:r>
            <w:r w:rsidR="00034B02">
              <w:rPr>
                <w:rFonts w:cstheme="minorBidi"/>
                <w:noProof/>
              </w:rPr>
              <w:tab/>
            </w:r>
            <w:r w:rsidR="00034B02" w:rsidRPr="00D82360">
              <w:rPr>
                <w:rStyle w:val="Hyperlink"/>
                <w:rFonts w:cstheme="minorHAnsi"/>
                <w:noProof/>
              </w:rPr>
              <w:t>Probleembeheer</w:t>
            </w:r>
            <w:r w:rsidR="00034B02">
              <w:rPr>
                <w:noProof/>
                <w:webHidden/>
              </w:rPr>
              <w:tab/>
            </w:r>
            <w:r w:rsidR="00034B02">
              <w:rPr>
                <w:noProof/>
                <w:webHidden/>
              </w:rPr>
              <w:fldChar w:fldCharType="begin"/>
            </w:r>
            <w:r w:rsidR="00034B02">
              <w:rPr>
                <w:noProof/>
                <w:webHidden/>
              </w:rPr>
              <w:instrText xml:space="preserve"> PAGEREF _Toc32587745 \h </w:instrText>
            </w:r>
            <w:r w:rsidR="00034B02">
              <w:rPr>
                <w:noProof/>
                <w:webHidden/>
              </w:rPr>
            </w:r>
            <w:r w:rsidR="00034B02">
              <w:rPr>
                <w:noProof/>
                <w:webHidden/>
              </w:rPr>
              <w:fldChar w:fldCharType="separate"/>
            </w:r>
            <w:r>
              <w:rPr>
                <w:noProof/>
                <w:webHidden/>
              </w:rPr>
              <w:t>9</w:t>
            </w:r>
            <w:r w:rsidR="00034B02">
              <w:rPr>
                <w:noProof/>
                <w:webHidden/>
              </w:rPr>
              <w:fldChar w:fldCharType="end"/>
            </w:r>
          </w:hyperlink>
        </w:p>
        <w:p w14:paraId="0E46B991" w14:textId="32593A54" w:rsidR="00034B02" w:rsidRDefault="00597573" w:rsidP="00034B02">
          <w:pPr>
            <w:pStyle w:val="Inhopg1"/>
            <w:rPr>
              <w:rFonts w:cstheme="minorBidi"/>
              <w:noProof/>
            </w:rPr>
          </w:pPr>
          <w:hyperlink w:anchor="_Toc32587746" w:history="1">
            <w:r w:rsidR="00034B02" w:rsidRPr="00D82360">
              <w:rPr>
                <w:rStyle w:val="Hyperlink"/>
                <w:rFonts w:cstheme="minorHAnsi"/>
                <w:noProof/>
              </w:rPr>
              <w:t>4</w:t>
            </w:r>
            <w:r w:rsidR="00034B02">
              <w:rPr>
                <w:rFonts w:cstheme="minorBidi"/>
                <w:noProof/>
              </w:rPr>
              <w:tab/>
            </w:r>
            <w:r w:rsidR="00034B02" w:rsidRPr="00D82360">
              <w:rPr>
                <w:rStyle w:val="Hyperlink"/>
                <w:rFonts w:cstheme="minorHAnsi"/>
                <w:noProof/>
              </w:rPr>
              <w:t>BEHEER EN VERZOEKEN</w:t>
            </w:r>
            <w:r w:rsidR="00034B02">
              <w:rPr>
                <w:noProof/>
                <w:webHidden/>
              </w:rPr>
              <w:tab/>
            </w:r>
            <w:r w:rsidR="00034B02">
              <w:rPr>
                <w:noProof/>
                <w:webHidden/>
              </w:rPr>
              <w:fldChar w:fldCharType="begin"/>
            </w:r>
            <w:r w:rsidR="00034B02">
              <w:rPr>
                <w:noProof/>
                <w:webHidden/>
              </w:rPr>
              <w:instrText xml:space="preserve"> PAGEREF _Toc32587746 \h </w:instrText>
            </w:r>
            <w:r w:rsidR="00034B02">
              <w:rPr>
                <w:noProof/>
                <w:webHidden/>
              </w:rPr>
            </w:r>
            <w:r w:rsidR="00034B02">
              <w:rPr>
                <w:noProof/>
                <w:webHidden/>
              </w:rPr>
              <w:fldChar w:fldCharType="separate"/>
            </w:r>
            <w:r>
              <w:rPr>
                <w:noProof/>
                <w:webHidden/>
              </w:rPr>
              <w:t>9</w:t>
            </w:r>
            <w:r w:rsidR="00034B02">
              <w:rPr>
                <w:noProof/>
                <w:webHidden/>
              </w:rPr>
              <w:fldChar w:fldCharType="end"/>
            </w:r>
          </w:hyperlink>
        </w:p>
        <w:p w14:paraId="4A49A998" w14:textId="682C0AFA" w:rsidR="00034B02" w:rsidRDefault="00597573" w:rsidP="00034B02">
          <w:pPr>
            <w:pStyle w:val="Inhopg2"/>
            <w:rPr>
              <w:rFonts w:cstheme="minorBidi"/>
              <w:noProof/>
            </w:rPr>
          </w:pPr>
          <w:hyperlink w:anchor="_Toc32587747" w:history="1">
            <w:r w:rsidR="00034B02" w:rsidRPr="00D82360">
              <w:rPr>
                <w:rStyle w:val="Hyperlink"/>
                <w:rFonts w:cstheme="minorHAnsi"/>
                <w:noProof/>
              </w:rPr>
              <w:t>4.1</w:t>
            </w:r>
            <w:r w:rsidR="00034B02">
              <w:rPr>
                <w:rFonts w:cstheme="minorBidi"/>
                <w:noProof/>
              </w:rPr>
              <w:tab/>
            </w:r>
            <w:r w:rsidR="00034B02" w:rsidRPr="00D82360">
              <w:rPr>
                <w:rStyle w:val="Hyperlink"/>
                <w:rFonts w:cstheme="minorHAnsi"/>
                <w:noProof/>
              </w:rPr>
              <w:t>Preventief onderhoud</w:t>
            </w:r>
            <w:r w:rsidR="00034B02">
              <w:rPr>
                <w:noProof/>
                <w:webHidden/>
              </w:rPr>
              <w:tab/>
            </w:r>
            <w:r w:rsidR="00034B02">
              <w:rPr>
                <w:noProof/>
                <w:webHidden/>
              </w:rPr>
              <w:fldChar w:fldCharType="begin"/>
            </w:r>
            <w:r w:rsidR="00034B02">
              <w:rPr>
                <w:noProof/>
                <w:webHidden/>
              </w:rPr>
              <w:instrText xml:space="preserve"> PAGEREF _Toc32587747 \h </w:instrText>
            </w:r>
            <w:r w:rsidR="00034B02">
              <w:rPr>
                <w:noProof/>
                <w:webHidden/>
              </w:rPr>
            </w:r>
            <w:r w:rsidR="00034B02">
              <w:rPr>
                <w:noProof/>
                <w:webHidden/>
              </w:rPr>
              <w:fldChar w:fldCharType="separate"/>
            </w:r>
            <w:r>
              <w:rPr>
                <w:noProof/>
                <w:webHidden/>
              </w:rPr>
              <w:t>9</w:t>
            </w:r>
            <w:r w:rsidR="00034B02">
              <w:rPr>
                <w:noProof/>
                <w:webHidden/>
              </w:rPr>
              <w:fldChar w:fldCharType="end"/>
            </w:r>
          </w:hyperlink>
        </w:p>
        <w:p w14:paraId="06FC15B9" w14:textId="3D47F542" w:rsidR="00034B02" w:rsidRDefault="00597573" w:rsidP="00034B02">
          <w:pPr>
            <w:pStyle w:val="Inhopg2"/>
            <w:rPr>
              <w:rFonts w:cstheme="minorBidi"/>
              <w:noProof/>
            </w:rPr>
          </w:pPr>
          <w:hyperlink w:anchor="_Toc32587748" w:history="1">
            <w:r w:rsidR="00034B02" w:rsidRPr="00D82360">
              <w:rPr>
                <w:rStyle w:val="Hyperlink"/>
                <w:rFonts w:cstheme="minorHAnsi"/>
                <w:noProof/>
              </w:rPr>
              <w:t>4.2</w:t>
            </w:r>
            <w:r w:rsidR="00034B02">
              <w:rPr>
                <w:rFonts w:cstheme="minorBidi"/>
                <w:noProof/>
              </w:rPr>
              <w:tab/>
            </w:r>
            <w:r w:rsidR="00034B02" w:rsidRPr="00D82360">
              <w:rPr>
                <w:rStyle w:val="Hyperlink"/>
                <w:rFonts w:cstheme="minorHAnsi"/>
                <w:noProof/>
              </w:rPr>
              <w:t>Perfectief onderhoud</w:t>
            </w:r>
            <w:r w:rsidR="00034B02">
              <w:rPr>
                <w:noProof/>
                <w:webHidden/>
              </w:rPr>
              <w:tab/>
            </w:r>
            <w:r w:rsidR="00034B02">
              <w:rPr>
                <w:noProof/>
                <w:webHidden/>
              </w:rPr>
              <w:fldChar w:fldCharType="begin"/>
            </w:r>
            <w:r w:rsidR="00034B02">
              <w:rPr>
                <w:noProof/>
                <w:webHidden/>
              </w:rPr>
              <w:instrText xml:space="preserve"> PAGEREF _Toc32587748 \h </w:instrText>
            </w:r>
            <w:r w:rsidR="00034B02">
              <w:rPr>
                <w:noProof/>
                <w:webHidden/>
              </w:rPr>
            </w:r>
            <w:r w:rsidR="00034B02">
              <w:rPr>
                <w:noProof/>
                <w:webHidden/>
              </w:rPr>
              <w:fldChar w:fldCharType="separate"/>
            </w:r>
            <w:r>
              <w:rPr>
                <w:noProof/>
                <w:webHidden/>
              </w:rPr>
              <w:t>9</w:t>
            </w:r>
            <w:r w:rsidR="00034B02">
              <w:rPr>
                <w:noProof/>
                <w:webHidden/>
              </w:rPr>
              <w:fldChar w:fldCharType="end"/>
            </w:r>
          </w:hyperlink>
        </w:p>
        <w:p w14:paraId="0FDA0418" w14:textId="5AB4EB68" w:rsidR="00034B02" w:rsidRDefault="00597573" w:rsidP="00034B02">
          <w:pPr>
            <w:pStyle w:val="Inhopg2"/>
            <w:rPr>
              <w:rFonts w:cstheme="minorBidi"/>
              <w:noProof/>
            </w:rPr>
          </w:pPr>
          <w:hyperlink w:anchor="_Toc32587749" w:history="1">
            <w:r w:rsidR="00034B02" w:rsidRPr="00D82360">
              <w:rPr>
                <w:rStyle w:val="Hyperlink"/>
                <w:rFonts w:cstheme="minorHAnsi"/>
                <w:noProof/>
              </w:rPr>
              <w:t>4.3</w:t>
            </w:r>
            <w:r w:rsidR="00034B02">
              <w:rPr>
                <w:rFonts w:cstheme="minorBidi"/>
                <w:noProof/>
              </w:rPr>
              <w:tab/>
            </w:r>
            <w:r w:rsidR="00034B02" w:rsidRPr="00D82360">
              <w:rPr>
                <w:rStyle w:val="Hyperlink"/>
                <w:rFonts w:cstheme="minorHAnsi"/>
                <w:noProof/>
              </w:rPr>
              <w:t>Adaptief onderhoud</w:t>
            </w:r>
            <w:r w:rsidR="00034B02">
              <w:rPr>
                <w:noProof/>
                <w:webHidden/>
              </w:rPr>
              <w:tab/>
            </w:r>
            <w:r w:rsidR="00034B02">
              <w:rPr>
                <w:noProof/>
                <w:webHidden/>
              </w:rPr>
              <w:fldChar w:fldCharType="begin"/>
            </w:r>
            <w:r w:rsidR="00034B02">
              <w:rPr>
                <w:noProof/>
                <w:webHidden/>
              </w:rPr>
              <w:instrText xml:space="preserve"> PAGEREF _Toc32587749 \h </w:instrText>
            </w:r>
            <w:r w:rsidR="00034B02">
              <w:rPr>
                <w:noProof/>
                <w:webHidden/>
              </w:rPr>
            </w:r>
            <w:r w:rsidR="00034B02">
              <w:rPr>
                <w:noProof/>
                <w:webHidden/>
              </w:rPr>
              <w:fldChar w:fldCharType="separate"/>
            </w:r>
            <w:r>
              <w:rPr>
                <w:noProof/>
                <w:webHidden/>
              </w:rPr>
              <w:t>9</w:t>
            </w:r>
            <w:r w:rsidR="00034B02">
              <w:rPr>
                <w:noProof/>
                <w:webHidden/>
              </w:rPr>
              <w:fldChar w:fldCharType="end"/>
            </w:r>
          </w:hyperlink>
        </w:p>
        <w:p w14:paraId="39DBD4CD" w14:textId="4E52DAD8" w:rsidR="00034B02" w:rsidRDefault="00597573" w:rsidP="00034B02">
          <w:pPr>
            <w:pStyle w:val="Inhopg2"/>
            <w:rPr>
              <w:rFonts w:cstheme="minorBidi"/>
              <w:noProof/>
            </w:rPr>
          </w:pPr>
          <w:hyperlink w:anchor="_Toc32587750" w:history="1">
            <w:r w:rsidR="00034B02" w:rsidRPr="00D82360">
              <w:rPr>
                <w:rStyle w:val="Hyperlink"/>
                <w:rFonts w:cstheme="minorHAnsi"/>
                <w:noProof/>
              </w:rPr>
              <w:t>4.4</w:t>
            </w:r>
            <w:r w:rsidR="00034B02">
              <w:rPr>
                <w:rFonts w:cstheme="minorBidi"/>
                <w:noProof/>
              </w:rPr>
              <w:tab/>
            </w:r>
            <w:r w:rsidR="00034B02" w:rsidRPr="00D82360">
              <w:rPr>
                <w:rStyle w:val="Hyperlink"/>
                <w:rFonts w:cstheme="minorHAnsi"/>
                <w:noProof/>
              </w:rPr>
              <w:t>Standaardverzoeken/Wijzigingsverzoeken</w:t>
            </w:r>
            <w:r w:rsidR="00034B02">
              <w:rPr>
                <w:noProof/>
                <w:webHidden/>
              </w:rPr>
              <w:tab/>
            </w:r>
            <w:r w:rsidR="00034B02">
              <w:rPr>
                <w:noProof/>
                <w:webHidden/>
              </w:rPr>
              <w:fldChar w:fldCharType="begin"/>
            </w:r>
            <w:r w:rsidR="00034B02">
              <w:rPr>
                <w:noProof/>
                <w:webHidden/>
              </w:rPr>
              <w:instrText xml:space="preserve"> PAGEREF _Toc32587750 \h </w:instrText>
            </w:r>
            <w:r w:rsidR="00034B02">
              <w:rPr>
                <w:noProof/>
                <w:webHidden/>
              </w:rPr>
            </w:r>
            <w:r w:rsidR="00034B02">
              <w:rPr>
                <w:noProof/>
                <w:webHidden/>
              </w:rPr>
              <w:fldChar w:fldCharType="separate"/>
            </w:r>
            <w:r>
              <w:rPr>
                <w:noProof/>
                <w:webHidden/>
              </w:rPr>
              <w:t>10</w:t>
            </w:r>
            <w:r w:rsidR="00034B02">
              <w:rPr>
                <w:noProof/>
                <w:webHidden/>
              </w:rPr>
              <w:fldChar w:fldCharType="end"/>
            </w:r>
          </w:hyperlink>
        </w:p>
        <w:p w14:paraId="417F8C46" w14:textId="005C6FCF" w:rsidR="00034B02" w:rsidRDefault="00597573" w:rsidP="00034B02">
          <w:pPr>
            <w:pStyle w:val="Inhopg1"/>
            <w:rPr>
              <w:rFonts w:cstheme="minorBidi"/>
              <w:noProof/>
            </w:rPr>
          </w:pPr>
          <w:hyperlink w:anchor="_Toc32587751" w:history="1">
            <w:r w:rsidR="00034B02" w:rsidRPr="00D82360">
              <w:rPr>
                <w:rStyle w:val="Hyperlink"/>
                <w:rFonts w:cstheme="minorHAnsi"/>
                <w:noProof/>
              </w:rPr>
              <w:t>5</w:t>
            </w:r>
            <w:r w:rsidR="00034B02">
              <w:rPr>
                <w:rFonts w:cstheme="minorBidi"/>
                <w:noProof/>
              </w:rPr>
              <w:tab/>
            </w:r>
            <w:r w:rsidR="00034B02" w:rsidRPr="00D82360">
              <w:rPr>
                <w:rStyle w:val="Hyperlink"/>
                <w:rFonts w:cstheme="minorHAnsi"/>
                <w:noProof/>
              </w:rPr>
              <w:t>HELPDESK, RAPPORTAGE EN OVERLEG</w:t>
            </w:r>
            <w:r w:rsidR="00034B02">
              <w:rPr>
                <w:noProof/>
                <w:webHidden/>
              </w:rPr>
              <w:tab/>
            </w:r>
            <w:r w:rsidR="00034B02">
              <w:rPr>
                <w:noProof/>
                <w:webHidden/>
              </w:rPr>
              <w:fldChar w:fldCharType="begin"/>
            </w:r>
            <w:r w:rsidR="00034B02">
              <w:rPr>
                <w:noProof/>
                <w:webHidden/>
              </w:rPr>
              <w:instrText xml:space="preserve"> PAGEREF _Toc32587751 \h </w:instrText>
            </w:r>
            <w:r w:rsidR="00034B02">
              <w:rPr>
                <w:noProof/>
                <w:webHidden/>
              </w:rPr>
            </w:r>
            <w:r w:rsidR="00034B02">
              <w:rPr>
                <w:noProof/>
                <w:webHidden/>
              </w:rPr>
              <w:fldChar w:fldCharType="separate"/>
            </w:r>
            <w:r>
              <w:rPr>
                <w:noProof/>
                <w:webHidden/>
              </w:rPr>
              <w:t>10</w:t>
            </w:r>
            <w:r w:rsidR="00034B02">
              <w:rPr>
                <w:noProof/>
                <w:webHidden/>
              </w:rPr>
              <w:fldChar w:fldCharType="end"/>
            </w:r>
          </w:hyperlink>
        </w:p>
        <w:p w14:paraId="55351E10" w14:textId="4BFEDEA1" w:rsidR="00034B02" w:rsidRDefault="00597573" w:rsidP="00034B02">
          <w:pPr>
            <w:pStyle w:val="Inhopg2"/>
            <w:rPr>
              <w:rFonts w:cstheme="minorBidi"/>
              <w:noProof/>
            </w:rPr>
          </w:pPr>
          <w:hyperlink w:anchor="_Toc32587752" w:history="1">
            <w:r w:rsidR="00034B02" w:rsidRPr="00D82360">
              <w:rPr>
                <w:rStyle w:val="Hyperlink"/>
                <w:noProof/>
              </w:rPr>
              <w:t>5.1</w:t>
            </w:r>
            <w:r w:rsidR="00034B02">
              <w:rPr>
                <w:rFonts w:cstheme="minorBidi"/>
                <w:noProof/>
              </w:rPr>
              <w:tab/>
            </w:r>
            <w:r w:rsidR="00034B02" w:rsidRPr="00D82360">
              <w:rPr>
                <w:rStyle w:val="Hyperlink"/>
                <w:noProof/>
              </w:rPr>
              <w:t>Servicedesk Opdrachtnemer</w:t>
            </w:r>
            <w:r w:rsidR="00034B02">
              <w:rPr>
                <w:noProof/>
                <w:webHidden/>
              </w:rPr>
              <w:tab/>
            </w:r>
            <w:r w:rsidR="00034B02">
              <w:rPr>
                <w:noProof/>
                <w:webHidden/>
              </w:rPr>
              <w:fldChar w:fldCharType="begin"/>
            </w:r>
            <w:r w:rsidR="00034B02">
              <w:rPr>
                <w:noProof/>
                <w:webHidden/>
              </w:rPr>
              <w:instrText xml:space="preserve"> PAGEREF _Toc32587752 \h </w:instrText>
            </w:r>
            <w:r w:rsidR="00034B02">
              <w:rPr>
                <w:noProof/>
                <w:webHidden/>
              </w:rPr>
            </w:r>
            <w:r w:rsidR="00034B02">
              <w:rPr>
                <w:noProof/>
                <w:webHidden/>
              </w:rPr>
              <w:fldChar w:fldCharType="separate"/>
            </w:r>
            <w:r>
              <w:rPr>
                <w:noProof/>
                <w:webHidden/>
              </w:rPr>
              <w:t>10</w:t>
            </w:r>
            <w:r w:rsidR="00034B02">
              <w:rPr>
                <w:noProof/>
                <w:webHidden/>
              </w:rPr>
              <w:fldChar w:fldCharType="end"/>
            </w:r>
          </w:hyperlink>
        </w:p>
        <w:p w14:paraId="71CF3456" w14:textId="6ADD513D" w:rsidR="00034B02" w:rsidRDefault="00597573" w:rsidP="00034B02">
          <w:pPr>
            <w:pStyle w:val="Inhopg2"/>
            <w:rPr>
              <w:rFonts w:cstheme="minorBidi"/>
              <w:noProof/>
            </w:rPr>
          </w:pPr>
          <w:hyperlink w:anchor="_Toc32587753" w:history="1">
            <w:r w:rsidR="00034B02" w:rsidRPr="00D82360">
              <w:rPr>
                <w:rStyle w:val="Hyperlink"/>
                <w:noProof/>
              </w:rPr>
              <w:t>5.2</w:t>
            </w:r>
            <w:r w:rsidR="00034B02">
              <w:rPr>
                <w:rFonts w:cstheme="minorBidi"/>
                <w:noProof/>
              </w:rPr>
              <w:tab/>
            </w:r>
            <w:r w:rsidR="00034B02" w:rsidRPr="00D82360">
              <w:rPr>
                <w:rStyle w:val="Hyperlink"/>
                <w:noProof/>
              </w:rPr>
              <w:t>Toegang tot Servicedesk Opdrachtnemer</w:t>
            </w:r>
            <w:r w:rsidR="00034B02">
              <w:rPr>
                <w:noProof/>
                <w:webHidden/>
              </w:rPr>
              <w:tab/>
            </w:r>
            <w:r w:rsidR="00034B02">
              <w:rPr>
                <w:noProof/>
                <w:webHidden/>
              </w:rPr>
              <w:fldChar w:fldCharType="begin"/>
            </w:r>
            <w:r w:rsidR="00034B02">
              <w:rPr>
                <w:noProof/>
                <w:webHidden/>
              </w:rPr>
              <w:instrText xml:space="preserve"> PAGEREF _Toc32587753 \h </w:instrText>
            </w:r>
            <w:r w:rsidR="00034B02">
              <w:rPr>
                <w:noProof/>
                <w:webHidden/>
              </w:rPr>
            </w:r>
            <w:r w:rsidR="00034B02">
              <w:rPr>
                <w:noProof/>
                <w:webHidden/>
              </w:rPr>
              <w:fldChar w:fldCharType="separate"/>
            </w:r>
            <w:r>
              <w:rPr>
                <w:noProof/>
                <w:webHidden/>
              </w:rPr>
              <w:t>10</w:t>
            </w:r>
            <w:r w:rsidR="00034B02">
              <w:rPr>
                <w:noProof/>
                <w:webHidden/>
              </w:rPr>
              <w:fldChar w:fldCharType="end"/>
            </w:r>
          </w:hyperlink>
        </w:p>
        <w:p w14:paraId="3517AFFE" w14:textId="743B0F1F" w:rsidR="00034B02" w:rsidRDefault="00597573" w:rsidP="00034B02">
          <w:pPr>
            <w:pStyle w:val="Inhopg2"/>
            <w:rPr>
              <w:rFonts w:cstheme="minorBidi"/>
              <w:noProof/>
            </w:rPr>
          </w:pPr>
          <w:hyperlink w:anchor="_Toc32587754" w:history="1">
            <w:r w:rsidR="00034B02" w:rsidRPr="00D82360">
              <w:rPr>
                <w:rStyle w:val="Hyperlink"/>
                <w:rFonts w:cstheme="minorHAnsi"/>
                <w:noProof/>
              </w:rPr>
              <w:t>5.3</w:t>
            </w:r>
            <w:r w:rsidR="00034B02">
              <w:rPr>
                <w:rFonts w:cstheme="minorBidi"/>
                <w:noProof/>
              </w:rPr>
              <w:tab/>
            </w:r>
            <w:r w:rsidR="00034B02" w:rsidRPr="00D82360">
              <w:rPr>
                <w:rStyle w:val="Hyperlink"/>
                <w:rFonts w:cstheme="minorHAnsi"/>
                <w:noProof/>
              </w:rPr>
              <w:t>Rapportage</w:t>
            </w:r>
            <w:r w:rsidR="00034B02">
              <w:rPr>
                <w:noProof/>
                <w:webHidden/>
              </w:rPr>
              <w:tab/>
            </w:r>
            <w:r w:rsidR="00034B02">
              <w:rPr>
                <w:noProof/>
                <w:webHidden/>
              </w:rPr>
              <w:fldChar w:fldCharType="begin"/>
            </w:r>
            <w:r w:rsidR="00034B02">
              <w:rPr>
                <w:noProof/>
                <w:webHidden/>
              </w:rPr>
              <w:instrText xml:space="preserve"> PAGEREF _Toc32587754 \h </w:instrText>
            </w:r>
            <w:r w:rsidR="00034B02">
              <w:rPr>
                <w:noProof/>
                <w:webHidden/>
              </w:rPr>
            </w:r>
            <w:r w:rsidR="00034B02">
              <w:rPr>
                <w:noProof/>
                <w:webHidden/>
              </w:rPr>
              <w:fldChar w:fldCharType="separate"/>
            </w:r>
            <w:r>
              <w:rPr>
                <w:noProof/>
                <w:webHidden/>
              </w:rPr>
              <w:t>11</w:t>
            </w:r>
            <w:r w:rsidR="00034B02">
              <w:rPr>
                <w:noProof/>
                <w:webHidden/>
              </w:rPr>
              <w:fldChar w:fldCharType="end"/>
            </w:r>
          </w:hyperlink>
        </w:p>
        <w:p w14:paraId="68C77AB6" w14:textId="1819315D" w:rsidR="00034B02" w:rsidRDefault="00597573" w:rsidP="00034B02">
          <w:pPr>
            <w:pStyle w:val="Inhopg2"/>
            <w:rPr>
              <w:rFonts w:cstheme="minorBidi"/>
              <w:noProof/>
            </w:rPr>
          </w:pPr>
          <w:hyperlink w:anchor="_Toc32587755" w:history="1">
            <w:r w:rsidR="00034B02" w:rsidRPr="00D82360">
              <w:rPr>
                <w:rStyle w:val="Hyperlink"/>
                <w:rFonts w:cstheme="minorHAnsi"/>
                <w:noProof/>
              </w:rPr>
              <w:t>5.4</w:t>
            </w:r>
            <w:r w:rsidR="00034B02">
              <w:rPr>
                <w:rFonts w:cstheme="minorBidi"/>
                <w:noProof/>
              </w:rPr>
              <w:tab/>
            </w:r>
            <w:r w:rsidR="00034B02" w:rsidRPr="00D82360">
              <w:rPr>
                <w:rStyle w:val="Hyperlink"/>
                <w:rFonts w:cstheme="minorHAnsi"/>
                <w:noProof/>
              </w:rPr>
              <w:t>Overlegstructuren</w:t>
            </w:r>
            <w:r w:rsidR="00034B02">
              <w:rPr>
                <w:noProof/>
                <w:webHidden/>
              </w:rPr>
              <w:tab/>
            </w:r>
            <w:r w:rsidR="00034B02">
              <w:rPr>
                <w:noProof/>
                <w:webHidden/>
              </w:rPr>
              <w:fldChar w:fldCharType="begin"/>
            </w:r>
            <w:r w:rsidR="00034B02">
              <w:rPr>
                <w:noProof/>
                <w:webHidden/>
              </w:rPr>
              <w:instrText xml:space="preserve"> PAGEREF _Toc32587755 \h </w:instrText>
            </w:r>
            <w:r w:rsidR="00034B02">
              <w:rPr>
                <w:noProof/>
                <w:webHidden/>
              </w:rPr>
            </w:r>
            <w:r w:rsidR="00034B02">
              <w:rPr>
                <w:noProof/>
                <w:webHidden/>
              </w:rPr>
              <w:fldChar w:fldCharType="separate"/>
            </w:r>
            <w:r>
              <w:rPr>
                <w:noProof/>
                <w:webHidden/>
              </w:rPr>
              <w:t>11</w:t>
            </w:r>
            <w:r w:rsidR="00034B02">
              <w:rPr>
                <w:noProof/>
                <w:webHidden/>
              </w:rPr>
              <w:fldChar w:fldCharType="end"/>
            </w:r>
          </w:hyperlink>
        </w:p>
        <w:p w14:paraId="47BB9758" w14:textId="77777777" w:rsidR="00034B02" w:rsidRPr="004A0729" w:rsidRDefault="00034B02" w:rsidP="00034B02">
          <w:pPr>
            <w:rPr>
              <w:rFonts w:cstheme="minorHAnsi"/>
            </w:rPr>
          </w:pPr>
          <w:r w:rsidRPr="004A0729">
            <w:rPr>
              <w:rFonts w:cstheme="minorHAnsi"/>
              <w:b/>
              <w:bCs/>
            </w:rPr>
            <w:fldChar w:fldCharType="end"/>
          </w:r>
        </w:p>
      </w:sdtContent>
    </w:sdt>
    <w:p w14:paraId="02A9F525" w14:textId="77777777" w:rsidR="00034B02" w:rsidRPr="004A0729" w:rsidRDefault="00034B02" w:rsidP="00034B02">
      <w:pPr>
        <w:rPr>
          <w:rFonts w:cstheme="minorHAnsi"/>
        </w:rPr>
      </w:pPr>
    </w:p>
    <w:p w14:paraId="4D2E4EAD" w14:textId="77777777" w:rsidR="00034B02" w:rsidRPr="003C6C71" w:rsidRDefault="00034B02" w:rsidP="00034B02">
      <w:pPr>
        <w:pStyle w:val="Kop1"/>
        <w:rPr>
          <w:rStyle w:val="Zwaar"/>
          <w:rFonts w:asciiTheme="minorHAnsi" w:hAnsiTheme="minorHAnsi" w:cstheme="minorHAnsi"/>
          <w:b/>
          <w:bCs/>
          <w:sz w:val="28"/>
          <w:szCs w:val="28"/>
        </w:rPr>
      </w:pPr>
      <w:bookmarkStart w:id="1" w:name="_Toc31140504"/>
      <w:bookmarkStart w:id="2" w:name="_Toc31140711"/>
      <w:bookmarkStart w:id="3" w:name="_Toc31140832"/>
      <w:bookmarkStart w:id="4" w:name="_Toc31140918"/>
      <w:bookmarkStart w:id="5" w:name="_Toc31141006"/>
      <w:bookmarkStart w:id="6" w:name="_Toc31141182"/>
      <w:bookmarkStart w:id="7" w:name="_Toc31141268"/>
      <w:bookmarkStart w:id="8" w:name="_Toc31141440"/>
      <w:bookmarkStart w:id="9" w:name="_Toc31141526"/>
      <w:bookmarkStart w:id="10" w:name="_Toc31141888"/>
      <w:bookmarkStart w:id="11" w:name="_Toc31141976"/>
      <w:bookmarkStart w:id="12" w:name="_Toc31142064"/>
      <w:bookmarkStart w:id="13" w:name="_Toc31142153"/>
      <w:bookmarkStart w:id="14" w:name="_Toc31142244"/>
      <w:bookmarkStart w:id="15" w:name="_Toc31142440"/>
      <w:bookmarkStart w:id="16" w:name="_Toc31142740"/>
      <w:bookmarkStart w:id="17" w:name="_Toc31142857"/>
      <w:bookmarkStart w:id="18" w:name="_Toc31142947"/>
      <w:bookmarkStart w:id="19" w:name="_Toc31143037"/>
      <w:bookmarkStart w:id="20" w:name="_Toc31143127"/>
      <w:bookmarkStart w:id="21" w:name="_Toc31143217"/>
      <w:bookmarkStart w:id="22" w:name="_Toc31143307"/>
      <w:bookmarkStart w:id="23" w:name="_Toc31143397"/>
      <w:bookmarkStart w:id="24" w:name="_Toc31143487"/>
      <w:bookmarkStart w:id="25" w:name="_Toc31143577"/>
      <w:bookmarkStart w:id="26" w:name="_Toc31187743"/>
      <w:bookmarkStart w:id="27" w:name="_Toc31192986"/>
      <w:bookmarkStart w:id="28" w:name="_Toc31282383"/>
      <w:bookmarkStart w:id="29" w:name="_Toc31289473"/>
      <w:bookmarkStart w:id="30" w:name="_Toc31292531"/>
      <w:bookmarkStart w:id="31" w:name="_Toc31292621"/>
      <w:bookmarkStart w:id="32" w:name="_Toc31295740"/>
      <w:bookmarkStart w:id="33" w:name="_Toc31556758"/>
      <w:bookmarkStart w:id="34" w:name="_Toc31140505"/>
      <w:bookmarkStart w:id="35" w:name="_Toc31140712"/>
      <w:bookmarkStart w:id="36" w:name="_Toc31140833"/>
      <w:bookmarkStart w:id="37" w:name="_Toc31140919"/>
      <w:bookmarkStart w:id="38" w:name="_Toc31141007"/>
      <w:bookmarkStart w:id="39" w:name="_Toc31141183"/>
      <w:bookmarkStart w:id="40" w:name="_Toc31141269"/>
      <w:bookmarkStart w:id="41" w:name="_Toc31141441"/>
      <w:bookmarkStart w:id="42" w:name="_Toc31141527"/>
      <w:bookmarkStart w:id="43" w:name="_Toc31141889"/>
      <w:bookmarkStart w:id="44" w:name="_Toc31141977"/>
      <w:bookmarkStart w:id="45" w:name="_Toc31142065"/>
      <w:bookmarkStart w:id="46" w:name="_Toc31142154"/>
      <w:bookmarkStart w:id="47" w:name="_Toc31142245"/>
      <w:bookmarkStart w:id="48" w:name="_Toc31142441"/>
      <w:bookmarkStart w:id="49" w:name="_Toc31142741"/>
      <w:bookmarkStart w:id="50" w:name="_Toc31142858"/>
      <w:bookmarkStart w:id="51" w:name="_Toc31142948"/>
      <w:bookmarkStart w:id="52" w:name="_Toc31143038"/>
      <w:bookmarkStart w:id="53" w:name="_Toc31143128"/>
      <w:bookmarkStart w:id="54" w:name="_Toc31143218"/>
      <w:bookmarkStart w:id="55" w:name="_Toc31143308"/>
      <w:bookmarkStart w:id="56" w:name="_Toc31143398"/>
      <w:bookmarkStart w:id="57" w:name="_Toc31143488"/>
      <w:bookmarkStart w:id="58" w:name="_Toc31143578"/>
      <w:bookmarkStart w:id="59" w:name="_Toc31187744"/>
      <w:bookmarkStart w:id="60" w:name="_Toc31192987"/>
      <w:bookmarkStart w:id="61" w:name="_Toc31282384"/>
      <w:bookmarkStart w:id="62" w:name="_Toc31289474"/>
      <w:bookmarkStart w:id="63" w:name="_Toc31292532"/>
      <w:bookmarkStart w:id="64" w:name="_Toc31292622"/>
      <w:bookmarkStart w:id="65" w:name="_Toc31295741"/>
      <w:bookmarkStart w:id="66" w:name="_Toc31556759"/>
      <w:bookmarkStart w:id="67" w:name="_Toc31140506"/>
      <w:bookmarkStart w:id="68" w:name="_Toc31140713"/>
      <w:bookmarkStart w:id="69" w:name="_Toc31140834"/>
      <w:bookmarkStart w:id="70" w:name="_Toc31140920"/>
      <w:bookmarkStart w:id="71" w:name="_Toc31141008"/>
      <w:bookmarkStart w:id="72" w:name="_Toc31141184"/>
      <w:bookmarkStart w:id="73" w:name="_Toc31141270"/>
      <w:bookmarkStart w:id="74" w:name="_Toc31141442"/>
      <w:bookmarkStart w:id="75" w:name="_Toc31141528"/>
      <w:bookmarkStart w:id="76" w:name="_Toc31141890"/>
      <w:bookmarkStart w:id="77" w:name="_Toc31141978"/>
      <w:bookmarkStart w:id="78" w:name="_Toc31142066"/>
      <w:bookmarkStart w:id="79" w:name="_Toc31142155"/>
      <w:bookmarkStart w:id="80" w:name="_Toc31142246"/>
      <w:bookmarkStart w:id="81" w:name="_Toc31142442"/>
      <w:bookmarkStart w:id="82" w:name="_Toc31142742"/>
      <w:bookmarkStart w:id="83" w:name="_Toc31142859"/>
      <w:bookmarkStart w:id="84" w:name="_Toc31142949"/>
      <w:bookmarkStart w:id="85" w:name="_Toc31143039"/>
      <w:bookmarkStart w:id="86" w:name="_Toc31143129"/>
      <w:bookmarkStart w:id="87" w:name="_Toc31143219"/>
      <w:bookmarkStart w:id="88" w:name="_Toc31143309"/>
      <w:bookmarkStart w:id="89" w:name="_Toc31143399"/>
      <w:bookmarkStart w:id="90" w:name="_Toc31143489"/>
      <w:bookmarkStart w:id="91" w:name="_Toc31143579"/>
      <w:bookmarkStart w:id="92" w:name="_Toc31187745"/>
      <w:bookmarkStart w:id="93" w:name="_Toc31192988"/>
      <w:bookmarkStart w:id="94" w:name="_Toc31282385"/>
      <w:bookmarkStart w:id="95" w:name="_Toc31289475"/>
      <w:bookmarkStart w:id="96" w:name="_Toc31292533"/>
      <w:bookmarkStart w:id="97" w:name="_Toc31292623"/>
      <w:bookmarkStart w:id="98" w:name="_Toc31295742"/>
      <w:bookmarkStart w:id="99" w:name="_Toc31556760"/>
      <w:bookmarkStart w:id="100" w:name="_Toc31140507"/>
      <w:bookmarkStart w:id="101" w:name="_Toc31140714"/>
      <w:bookmarkStart w:id="102" w:name="_Toc31140835"/>
      <w:bookmarkStart w:id="103" w:name="_Toc31140921"/>
      <w:bookmarkStart w:id="104" w:name="_Toc31141009"/>
      <w:bookmarkStart w:id="105" w:name="_Toc31141185"/>
      <w:bookmarkStart w:id="106" w:name="_Toc31141271"/>
      <w:bookmarkStart w:id="107" w:name="_Toc31141443"/>
      <w:bookmarkStart w:id="108" w:name="_Toc31141529"/>
      <w:bookmarkStart w:id="109" w:name="_Toc31141891"/>
      <w:bookmarkStart w:id="110" w:name="_Toc31141979"/>
      <w:bookmarkStart w:id="111" w:name="_Toc31142067"/>
      <w:bookmarkStart w:id="112" w:name="_Toc31142156"/>
      <w:bookmarkStart w:id="113" w:name="_Toc31142247"/>
      <w:bookmarkStart w:id="114" w:name="_Toc31142443"/>
      <w:bookmarkStart w:id="115" w:name="_Toc31142743"/>
      <w:bookmarkStart w:id="116" w:name="_Toc31142860"/>
      <w:bookmarkStart w:id="117" w:name="_Toc31142950"/>
      <w:bookmarkStart w:id="118" w:name="_Toc31143040"/>
      <w:bookmarkStart w:id="119" w:name="_Toc31143130"/>
      <w:bookmarkStart w:id="120" w:name="_Toc31143220"/>
      <w:bookmarkStart w:id="121" w:name="_Toc31143310"/>
      <w:bookmarkStart w:id="122" w:name="_Toc31143400"/>
      <w:bookmarkStart w:id="123" w:name="_Toc31143490"/>
      <w:bookmarkStart w:id="124" w:name="_Toc31143580"/>
      <w:bookmarkStart w:id="125" w:name="_Toc31187746"/>
      <w:bookmarkStart w:id="126" w:name="_Toc31192989"/>
      <w:bookmarkStart w:id="127" w:name="_Toc31282386"/>
      <w:bookmarkStart w:id="128" w:name="_Toc31289476"/>
      <w:bookmarkStart w:id="129" w:name="_Toc31292534"/>
      <w:bookmarkStart w:id="130" w:name="_Toc31292624"/>
      <w:bookmarkStart w:id="131" w:name="_Toc31295743"/>
      <w:bookmarkStart w:id="132" w:name="_Toc31556761"/>
      <w:bookmarkStart w:id="133" w:name="_Toc31140508"/>
      <w:bookmarkStart w:id="134" w:name="_Toc31140715"/>
      <w:bookmarkStart w:id="135" w:name="_Toc31140836"/>
      <w:bookmarkStart w:id="136" w:name="_Toc31140922"/>
      <w:bookmarkStart w:id="137" w:name="_Toc31141010"/>
      <w:bookmarkStart w:id="138" w:name="_Toc31141186"/>
      <w:bookmarkStart w:id="139" w:name="_Toc31141272"/>
      <w:bookmarkStart w:id="140" w:name="_Toc31141444"/>
      <w:bookmarkStart w:id="141" w:name="_Toc31141530"/>
      <w:bookmarkStart w:id="142" w:name="_Toc31141892"/>
      <w:bookmarkStart w:id="143" w:name="_Toc31141980"/>
      <w:bookmarkStart w:id="144" w:name="_Toc31142068"/>
      <w:bookmarkStart w:id="145" w:name="_Toc31142157"/>
      <w:bookmarkStart w:id="146" w:name="_Toc31142248"/>
      <w:bookmarkStart w:id="147" w:name="_Toc31142444"/>
      <w:bookmarkStart w:id="148" w:name="_Toc31142744"/>
      <w:bookmarkStart w:id="149" w:name="_Toc31142861"/>
      <w:bookmarkStart w:id="150" w:name="_Toc31142951"/>
      <w:bookmarkStart w:id="151" w:name="_Toc31143041"/>
      <w:bookmarkStart w:id="152" w:name="_Toc31143131"/>
      <w:bookmarkStart w:id="153" w:name="_Toc31143221"/>
      <w:bookmarkStart w:id="154" w:name="_Toc31143311"/>
      <w:bookmarkStart w:id="155" w:name="_Toc31143401"/>
      <w:bookmarkStart w:id="156" w:name="_Toc31143491"/>
      <w:bookmarkStart w:id="157" w:name="_Toc31143581"/>
      <w:bookmarkStart w:id="158" w:name="_Toc31187747"/>
      <w:bookmarkStart w:id="159" w:name="_Toc31192990"/>
      <w:bookmarkStart w:id="160" w:name="_Toc31282387"/>
      <w:bookmarkStart w:id="161" w:name="_Toc31289477"/>
      <w:bookmarkStart w:id="162" w:name="_Toc31292535"/>
      <w:bookmarkStart w:id="163" w:name="_Toc31292625"/>
      <w:bookmarkStart w:id="164" w:name="_Toc31295744"/>
      <w:bookmarkStart w:id="165" w:name="_Toc31556762"/>
      <w:bookmarkStart w:id="166" w:name="_Toc31140509"/>
      <w:bookmarkStart w:id="167" w:name="_Toc31140716"/>
      <w:bookmarkStart w:id="168" w:name="_Toc31140837"/>
      <w:bookmarkStart w:id="169" w:name="_Toc31140923"/>
      <w:bookmarkStart w:id="170" w:name="_Toc31141011"/>
      <w:bookmarkStart w:id="171" w:name="_Toc31141187"/>
      <w:bookmarkStart w:id="172" w:name="_Toc31141273"/>
      <w:bookmarkStart w:id="173" w:name="_Toc31141445"/>
      <w:bookmarkStart w:id="174" w:name="_Toc31141531"/>
      <w:bookmarkStart w:id="175" w:name="_Toc31141893"/>
      <w:bookmarkStart w:id="176" w:name="_Toc31141981"/>
      <w:bookmarkStart w:id="177" w:name="_Toc31142069"/>
      <w:bookmarkStart w:id="178" w:name="_Toc31142158"/>
      <w:bookmarkStart w:id="179" w:name="_Toc31142249"/>
      <w:bookmarkStart w:id="180" w:name="_Toc31142445"/>
      <w:bookmarkStart w:id="181" w:name="_Toc31142745"/>
      <w:bookmarkStart w:id="182" w:name="_Toc31142862"/>
      <w:bookmarkStart w:id="183" w:name="_Toc31142952"/>
      <w:bookmarkStart w:id="184" w:name="_Toc31143042"/>
      <w:bookmarkStart w:id="185" w:name="_Toc31143132"/>
      <w:bookmarkStart w:id="186" w:name="_Toc31143222"/>
      <w:bookmarkStart w:id="187" w:name="_Toc31143312"/>
      <w:bookmarkStart w:id="188" w:name="_Toc31143402"/>
      <w:bookmarkStart w:id="189" w:name="_Toc31143492"/>
      <w:bookmarkStart w:id="190" w:name="_Toc31143582"/>
      <w:bookmarkStart w:id="191" w:name="_Toc31187748"/>
      <w:bookmarkStart w:id="192" w:name="_Toc31192991"/>
      <w:bookmarkStart w:id="193" w:name="_Toc31282388"/>
      <w:bookmarkStart w:id="194" w:name="_Toc31289478"/>
      <w:bookmarkStart w:id="195" w:name="_Toc31292536"/>
      <w:bookmarkStart w:id="196" w:name="_Toc31292626"/>
      <w:bookmarkStart w:id="197" w:name="_Toc31295745"/>
      <w:bookmarkStart w:id="198" w:name="_Toc31556763"/>
      <w:bookmarkStart w:id="199" w:name="_Toc31140510"/>
      <w:bookmarkStart w:id="200" w:name="_Toc31140717"/>
      <w:bookmarkStart w:id="201" w:name="_Toc31140838"/>
      <w:bookmarkStart w:id="202" w:name="_Toc31140924"/>
      <w:bookmarkStart w:id="203" w:name="_Toc31141012"/>
      <w:bookmarkStart w:id="204" w:name="_Toc31141188"/>
      <w:bookmarkStart w:id="205" w:name="_Toc31141274"/>
      <w:bookmarkStart w:id="206" w:name="_Toc31141446"/>
      <w:bookmarkStart w:id="207" w:name="_Toc31141532"/>
      <w:bookmarkStart w:id="208" w:name="_Toc31141894"/>
      <w:bookmarkStart w:id="209" w:name="_Toc31141982"/>
      <w:bookmarkStart w:id="210" w:name="_Toc31142070"/>
      <w:bookmarkStart w:id="211" w:name="_Toc31142159"/>
      <w:bookmarkStart w:id="212" w:name="_Toc31142250"/>
      <w:bookmarkStart w:id="213" w:name="_Toc31142446"/>
      <w:bookmarkStart w:id="214" w:name="_Toc31142746"/>
      <w:bookmarkStart w:id="215" w:name="_Toc31142863"/>
      <w:bookmarkStart w:id="216" w:name="_Toc31142953"/>
      <w:bookmarkStart w:id="217" w:name="_Toc31143043"/>
      <w:bookmarkStart w:id="218" w:name="_Toc31143133"/>
      <w:bookmarkStart w:id="219" w:name="_Toc31143223"/>
      <w:bookmarkStart w:id="220" w:name="_Toc31143313"/>
      <w:bookmarkStart w:id="221" w:name="_Toc31143403"/>
      <w:bookmarkStart w:id="222" w:name="_Toc31143493"/>
      <w:bookmarkStart w:id="223" w:name="_Toc31143583"/>
      <w:bookmarkStart w:id="224" w:name="_Toc31187749"/>
      <w:bookmarkStart w:id="225" w:name="_Toc31192992"/>
      <w:bookmarkStart w:id="226" w:name="_Toc31282389"/>
      <w:bookmarkStart w:id="227" w:name="_Toc31289479"/>
      <w:bookmarkStart w:id="228" w:name="_Toc31292537"/>
      <w:bookmarkStart w:id="229" w:name="_Toc31292627"/>
      <w:bookmarkStart w:id="230" w:name="_Toc31295746"/>
      <w:bookmarkStart w:id="231" w:name="_Toc31556764"/>
      <w:bookmarkStart w:id="232" w:name="_Toc31140511"/>
      <w:bookmarkStart w:id="233" w:name="_Toc31140718"/>
      <w:bookmarkStart w:id="234" w:name="_Toc31140839"/>
      <w:bookmarkStart w:id="235" w:name="_Toc31140925"/>
      <w:bookmarkStart w:id="236" w:name="_Toc31141013"/>
      <w:bookmarkStart w:id="237" w:name="_Toc31141189"/>
      <w:bookmarkStart w:id="238" w:name="_Toc31141275"/>
      <w:bookmarkStart w:id="239" w:name="_Toc31141447"/>
      <w:bookmarkStart w:id="240" w:name="_Toc31141533"/>
      <w:bookmarkStart w:id="241" w:name="_Toc31141895"/>
      <w:bookmarkStart w:id="242" w:name="_Toc31141983"/>
      <w:bookmarkStart w:id="243" w:name="_Toc31142071"/>
      <w:bookmarkStart w:id="244" w:name="_Toc31142160"/>
      <w:bookmarkStart w:id="245" w:name="_Toc31142251"/>
      <w:bookmarkStart w:id="246" w:name="_Toc31142447"/>
      <w:bookmarkStart w:id="247" w:name="_Toc31142747"/>
      <w:bookmarkStart w:id="248" w:name="_Toc31142864"/>
      <w:bookmarkStart w:id="249" w:name="_Toc31142954"/>
      <w:bookmarkStart w:id="250" w:name="_Toc31143044"/>
      <w:bookmarkStart w:id="251" w:name="_Toc31143134"/>
      <w:bookmarkStart w:id="252" w:name="_Toc31143224"/>
      <w:bookmarkStart w:id="253" w:name="_Toc31143314"/>
      <w:bookmarkStart w:id="254" w:name="_Toc31143404"/>
      <w:bookmarkStart w:id="255" w:name="_Toc31143494"/>
      <w:bookmarkStart w:id="256" w:name="_Toc31143584"/>
      <w:bookmarkStart w:id="257" w:name="_Toc31187750"/>
      <w:bookmarkStart w:id="258" w:name="_Toc31192993"/>
      <w:bookmarkStart w:id="259" w:name="_Toc31282390"/>
      <w:bookmarkStart w:id="260" w:name="_Toc31289480"/>
      <w:bookmarkStart w:id="261" w:name="_Toc31292538"/>
      <w:bookmarkStart w:id="262" w:name="_Toc31292628"/>
      <w:bookmarkStart w:id="263" w:name="_Toc31295747"/>
      <w:bookmarkStart w:id="264" w:name="_Toc31556765"/>
      <w:bookmarkStart w:id="265" w:name="_Toc31140512"/>
      <w:bookmarkStart w:id="266" w:name="_Toc31140719"/>
      <w:bookmarkStart w:id="267" w:name="_Toc31140840"/>
      <w:bookmarkStart w:id="268" w:name="_Toc31140926"/>
      <w:bookmarkStart w:id="269" w:name="_Toc31141014"/>
      <w:bookmarkStart w:id="270" w:name="_Toc31141190"/>
      <w:bookmarkStart w:id="271" w:name="_Toc31141276"/>
      <w:bookmarkStart w:id="272" w:name="_Toc31141448"/>
      <w:bookmarkStart w:id="273" w:name="_Toc31141534"/>
      <w:bookmarkStart w:id="274" w:name="_Toc31141896"/>
      <w:bookmarkStart w:id="275" w:name="_Toc31141984"/>
      <w:bookmarkStart w:id="276" w:name="_Toc31142072"/>
      <w:bookmarkStart w:id="277" w:name="_Toc31142161"/>
      <w:bookmarkStart w:id="278" w:name="_Toc31142252"/>
      <w:bookmarkStart w:id="279" w:name="_Toc31142448"/>
      <w:bookmarkStart w:id="280" w:name="_Toc31142748"/>
      <w:bookmarkStart w:id="281" w:name="_Toc31142865"/>
      <w:bookmarkStart w:id="282" w:name="_Toc31142955"/>
      <w:bookmarkStart w:id="283" w:name="_Toc31143045"/>
      <w:bookmarkStart w:id="284" w:name="_Toc31143135"/>
      <w:bookmarkStart w:id="285" w:name="_Toc31143225"/>
      <w:bookmarkStart w:id="286" w:name="_Toc31143315"/>
      <w:bookmarkStart w:id="287" w:name="_Toc31143405"/>
      <w:bookmarkStart w:id="288" w:name="_Toc31143495"/>
      <w:bookmarkStart w:id="289" w:name="_Toc31143585"/>
      <w:bookmarkStart w:id="290" w:name="_Toc31187751"/>
      <w:bookmarkStart w:id="291" w:name="_Toc31192994"/>
      <w:bookmarkStart w:id="292" w:name="_Toc31282391"/>
      <w:bookmarkStart w:id="293" w:name="_Toc31289481"/>
      <w:bookmarkStart w:id="294" w:name="_Toc31292539"/>
      <w:bookmarkStart w:id="295" w:name="_Toc31292629"/>
      <w:bookmarkStart w:id="296" w:name="_Toc31295748"/>
      <w:bookmarkStart w:id="297" w:name="_Toc31556766"/>
      <w:bookmarkStart w:id="298" w:name="_Toc31140513"/>
      <w:bookmarkStart w:id="299" w:name="_Toc31140720"/>
      <w:bookmarkStart w:id="300" w:name="_Toc31140841"/>
      <w:bookmarkStart w:id="301" w:name="_Toc31140927"/>
      <w:bookmarkStart w:id="302" w:name="_Toc31141015"/>
      <w:bookmarkStart w:id="303" w:name="_Toc31141191"/>
      <w:bookmarkStart w:id="304" w:name="_Toc31141277"/>
      <w:bookmarkStart w:id="305" w:name="_Toc31141449"/>
      <w:bookmarkStart w:id="306" w:name="_Toc31141535"/>
      <w:bookmarkStart w:id="307" w:name="_Toc31141897"/>
      <w:bookmarkStart w:id="308" w:name="_Toc31141985"/>
      <w:bookmarkStart w:id="309" w:name="_Toc31142073"/>
      <w:bookmarkStart w:id="310" w:name="_Toc31142162"/>
      <w:bookmarkStart w:id="311" w:name="_Toc31142253"/>
      <w:bookmarkStart w:id="312" w:name="_Toc31142449"/>
      <w:bookmarkStart w:id="313" w:name="_Toc31142749"/>
      <w:bookmarkStart w:id="314" w:name="_Toc31142866"/>
      <w:bookmarkStart w:id="315" w:name="_Toc31142956"/>
      <w:bookmarkStart w:id="316" w:name="_Toc31143046"/>
      <w:bookmarkStart w:id="317" w:name="_Toc31143136"/>
      <w:bookmarkStart w:id="318" w:name="_Toc31143226"/>
      <w:bookmarkStart w:id="319" w:name="_Toc31143316"/>
      <w:bookmarkStart w:id="320" w:name="_Toc31143406"/>
      <w:bookmarkStart w:id="321" w:name="_Toc31143496"/>
      <w:bookmarkStart w:id="322" w:name="_Toc31143586"/>
      <w:bookmarkStart w:id="323" w:name="_Toc31187752"/>
      <w:bookmarkStart w:id="324" w:name="_Toc31192995"/>
      <w:bookmarkStart w:id="325" w:name="_Toc31282392"/>
      <w:bookmarkStart w:id="326" w:name="_Toc31289482"/>
      <w:bookmarkStart w:id="327" w:name="_Toc31292540"/>
      <w:bookmarkStart w:id="328" w:name="_Toc31292630"/>
      <w:bookmarkStart w:id="329" w:name="_Toc31295749"/>
      <w:bookmarkStart w:id="330" w:name="_Toc31556767"/>
      <w:bookmarkStart w:id="331" w:name="_Toc31140514"/>
      <w:bookmarkStart w:id="332" w:name="_Toc31140721"/>
      <w:bookmarkStart w:id="333" w:name="_Toc31140842"/>
      <w:bookmarkStart w:id="334" w:name="_Toc31140928"/>
      <w:bookmarkStart w:id="335" w:name="_Toc31141016"/>
      <w:bookmarkStart w:id="336" w:name="_Toc31141192"/>
      <w:bookmarkStart w:id="337" w:name="_Toc31141278"/>
      <w:bookmarkStart w:id="338" w:name="_Toc31141450"/>
      <w:bookmarkStart w:id="339" w:name="_Toc31141536"/>
      <w:bookmarkStart w:id="340" w:name="_Toc31141898"/>
      <w:bookmarkStart w:id="341" w:name="_Toc31141986"/>
      <w:bookmarkStart w:id="342" w:name="_Toc31142074"/>
      <w:bookmarkStart w:id="343" w:name="_Toc31142163"/>
      <w:bookmarkStart w:id="344" w:name="_Toc31142254"/>
      <w:bookmarkStart w:id="345" w:name="_Toc31142450"/>
      <w:bookmarkStart w:id="346" w:name="_Toc31142750"/>
      <w:bookmarkStart w:id="347" w:name="_Toc31142867"/>
      <w:bookmarkStart w:id="348" w:name="_Toc31142957"/>
      <w:bookmarkStart w:id="349" w:name="_Toc31143047"/>
      <w:bookmarkStart w:id="350" w:name="_Toc31143137"/>
      <w:bookmarkStart w:id="351" w:name="_Toc31143227"/>
      <w:bookmarkStart w:id="352" w:name="_Toc31143317"/>
      <w:bookmarkStart w:id="353" w:name="_Toc31143407"/>
      <w:bookmarkStart w:id="354" w:name="_Toc31143497"/>
      <w:bookmarkStart w:id="355" w:name="_Toc31143587"/>
      <w:bookmarkStart w:id="356" w:name="_Toc31187753"/>
      <w:bookmarkStart w:id="357" w:name="_Toc31192996"/>
      <w:bookmarkStart w:id="358" w:name="_Toc31282393"/>
      <w:bookmarkStart w:id="359" w:name="_Toc31289483"/>
      <w:bookmarkStart w:id="360" w:name="_Toc31292541"/>
      <w:bookmarkStart w:id="361" w:name="_Toc31292631"/>
      <w:bookmarkStart w:id="362" w:name="_Toc31295750"/>
      <w:bookmarkStart w:id="363" w:name="_Toc31556768"/>
      <w:bookmarkStart w:id="364" w:name="_Toc31140515"/>
      <w:bookmarkStart w:id="365" w:name="_Toc31140722"/>
      <w:bookmarkStart w:id="366" w:name="_Toc31140843"/>
      <w:bookmarkStart w:id="367" w:name="_Toc31140929"/>
      <w:bookmarkStart w:id="368" w:name="_Toc31141017"/>
      <w:bookmarkStart w:id="369" w:name="_Toc31141193"/>
      <w:bookmarkStart w:id="370" w:name="_Toc31141279"/>
      <w:bookmarkStart w:id="371" w:name="_Toc31141451"/>
      <w:bookmarkStart w:id="372" w:name="_Toc31141537"/>
      <w:bookmarkStart w:id="373" w:name="_Toc31141899"/>
      <w:bookmarkStart w:id="374" w:name="_Toc31141987"/>
      <w:bookmarkStart w:id="375" w:name="_Toc31142075"/>
      <w:bookmarkStart w:id="376" w:name="_Toc31142164"/>
      <w:bookmarkStart w:id="377" w:name="_Toc31142255"/>
      <w:bookmarkStart w:id="378" w:name="_Toc31142451"/>
      <w:bookmarkStart w:id="379" w:name="_Toc31142751"/>
      <w:bookmarkStart w:id="380" w:name="_Toc31142868"/>
      <w:bookmarkStart w:id="381" w:name="_Toc31142958"/>
      <w:bookmarkStart w:id="382" w:name="_Toc31143048"/>
      <w:bookmarkStart w:id="383" w:name="_Toc31143138"/>
      <w:bookmarkStart w:id="384" w:name="_Toc31143228"/>
      <w:bookmarkStart w:id="385" w:name="_Toc31143318"/>
      <w:bookmarkStart w:id="386" w:name="_Toc31143408"/>
      <w:bookmarkStart w:id="387" w:name="_Toc31143498"/>
      <w:bookmarkStart w:id="388" w:name="_Toc31143588"/>
      <w:bookmarkStart w:id="389" w:name="_Toc31187754"/>
      <w:bookmarkStart w:id="390" w:name="_Toc31192997"/>
      <w:bookmarkStart w:id="391" w:name="_Toc31282394"/>
      <w:bookmarkStart w:id="392" w:name="_Toc31289484"/>
      <w:bookmarkStart w:id="393" w:name="_Toc31292542"/>
      <w:bookmarkStart w:id="394" w:name="_Toc31292632"/>
      <w:bookmarkStart w:id="395" w:name="_Toc31295751"/>
      <w:bookmarkStart w:id="396" w:name="_Toc31556769"/>
      <w:bookmarkStart w:id="397" w:name="_Toc31140516"/>
      <w:bookmarkStart w:id="398" w:name="_Toc31140723"/>
      <w:bookmarkStart w:id="399" w:name="_Toc31140844"/>
      <w:bookmarkStart w:id="400" w:name="_Toc31140930"/>
      <w:bookmarkStart w:id="401" w:name="_Toc31141018"/>
      <w:bookmarkStart w:id="402" w:name="_Toc31141194"/>
      <w:bookmarkStart w:id="403" w:name="_Toc31141280"/>
      <w:bookmarkStart w:id="404" w:name="_Toc31141452"/>
      <w:bookmarkStart w:id="405" w:name="_Toc31141538"/>
      <w:bookmarkStart w:id="406" w:name="_Toc31141900"/>
      <w:bookmarkStart w:id="407" w:name="_Toc31141988"/>
      <w:bookmarkStart w:id="408" w:name="_Toc31142076"/>
      <w:bookmarkStart w:id="409" w:name="_Toc31142165"/>
      <w:bookmarkStart w:id="410" w:name="_Toc31142256"/>
      <w:bookmarkStart w:id="411" w:name="_Toc31142452"/>
      <w:bookmarkStart w:id="412" w:name="_Toc31142752"/>
      <w:bookmarkStart w:id="413" w:name="_Toc31142869"/>
      <w:bookmarkStart w:id="414" w:name="_Toc31142959"/>
      <w:bookmarkStart w:id="415" w:name="_Toc31143049"/>
      <w:bookmarkStart w:id="416" w:name="_Toc31143139"/>
      <w:bookmarkStart w:id="417" w:name="_Toc31143229"/>
      <w:bookmarkStart w:id="418" w:name="_Toc31143319"/>
      <w:bookmarkStart w:id="419" w:name="_Toc31143409"/>
      <w:bookmarkStart w:id="420" w:name="_Toc31143499"/>
      <w:bookmarkStart w:id="421" w:name="_Toc31143589"/>
      <w:bookmarkStart w:id="422" w:name="_Toc31187755"/>
      <w:bookmarkStart w:id="423" w:name="_Toc31192998"/>
      <w:bookmarkStart w:id="424" w:name="_Toc31282395"/>
      <w:bookmarkStart w:id="425" w:name="_Toc31289485"/>
      <w:bookmarkStart w:id="426" w:name="_Toc31292543"/>
      <w:bookmarkStart w:id="427" w:name="_Toc31292633"/>
      <w:bookmarkStart w:id="428" w:name="_Toc31295752"/>
      <w:bookmarkStart w:id="429" w:name="_Toc31556770"/>
      <w:bookmarkStart w:id="430" w:name="_Toc31140517"/>
      <w:bookmarkStart w:id="431" w:name="_Toc31140724"/>
      <w:bookmarkStart w:id="432" w:name="_Toc31140845"/>
      <w:bookmarkStart w:id="433" w:name="_Toc31140931"/>
      <w:bookmarkStart w:id="434" w:name="_Toc31141019"/>
      <w:bookmarkStart w:id="435" w:name="_Toc31141195"/>
      <w:bookmarkStart w:id="436" w:name="_Toc31141281"/>
      <w:bookmarkStart w:id="437" w:name="_Toc31141453"/>
      <w:bookmarkStart w:id="438" w:name="_Toc31141539"/>
      <w:bookmarkStart w:id="439" w:name="_Toc31141901"/>
      <w:bookmarkStart w:id="440" w:name="_Toc31141989"/>
      <w:bookmarkStart w:id="441" w:name="_Toc31142077"/>
      <w:bookmarkStart w:id="442" w:name="_Toc31142166"/>
      <w:bookmarkStart w:id="443" w:name="_Toc31142257"/>
      <w:bookmarkStart w:id="444" w:name="_Toc31142453"/>
      <w:bookmarkStart w:id="445" w:name="_Toc31142753"/>
      <w:bookmarkStart w:id="446" w:name="_Toc31142870"/>
      <w:bookmarkStart w:id="447" w:name="_Toc31142960"/>
      <w:bookmarkStart w:id="448" w:name="_Toc31143050"/>
      <w:bookmarkStart w:id="449" w:name="_Toc31143140"/>
      <w:bookmarkStart w:id="450" w:name="_Toc31143230"/>
      <w:bookmarkStart w:id="451" w:name="_Toc31143320"/>
      <w:bookmarkStart w:id="452" w:name="_Toc31143410"/>
      <w:bookmarkStart w:id="453" w:name="_Toc31143500"/>
      <w:bookmarkStart w:id="454" w:name="_Toc31143590"/>
      <w:bookmarkStart w:id="455" w:name="_Toc31187756"/>
      <w:bookmarkStart w:id="456" w:name="_Toc31192999"/>
      <w:bookmarkStart w:id="457" w:name="_Toc31282396"/>
      <w:bookmarkStart w:id="458" w:name="_Toc31289486"/>
      <w:bookmarkStart w:id="459" w:name="_Toc31292544"/>
      <w:bookmarkStart w:id="460" w:name="_Toc31292634"/>
      <w:bookmarkStart w:id="461" w:name="_Toc31295753"/>
      <w:bookmarkStart w:id="462" w:name="_Toc31556771"/>
      <w:bookmarkStart w:id="463" w:name="_Toc31140518"/>
      <w:bookmarkStart w:id="464" w:name="_Toc31140725"/>
      <w:bookmarkStart w:id="465" w:name="_Toc31140846"/>
      <w:bookmarkStart w:id="466" w:name="_Toc31140932"/>
      <w:bookmarkStart w:id="467" w:name="_Toc31141020"/>
      <w:bookmarkStart w:id="468" w:name="_Toc31141196"/>
      <w:bookmarkStart w:id="469" w:name="_Toc31141282"/>
      <w:bookmarkStart w:id="470" w:name="_Toc31141454"/>
      <w:bookmarkStart w:id="471" w:name="_Toc31141540"/>
      <w:bookmarkStart w:id="472" w:name="_Toc31141902"/>
      <w:bookmarkStart w:id="473" w:name="_Toc31141990"/>
      <w:bookmarkStart w:id="474" w:name="_Toc31142078"/>
      <w:bookmarkStart w:id="475" w:name="_Toc31142167"/>
      <w:bookmarkStart w:id="476" w:name="_Toc31142258"/>
      <w:bookmarkStart w:id="477" w:name="_Toc31142454"/>
      <w:bookmarkStart w:id="478" w:name="_Toc31142754"/>
      <w:bookmarkStart w:id="479" w:name="_Toc31142871"/>
      <w:bookmarkStart w:id="480" w:name="_Toc31142961"/>
      <w:bookmarkStart w:id="481" w:name="_Toc31143051"/>
      <w:bookmarkStart w:id="482" w:name="_Toc31143141"/>
      <w:bookmarkStart w:id="483" w:name="_Toc31143231"/>
      <w:bookmarkStart w:id="484" w:name="_Toc31143321"/>
      <w:bookmarkStart w:id="485" w:name="_Toc31143411"/>
      <w:bookmarkStart w:id="486" w:name="_Toc31143501"/>
      <w:bookmarkStart w:id="487" w:name="_Toc31143591"/>
      <w:bookmarkStart w:id="488" w:name="_Toc31187757"/>
      <w:bookmarkStart w:id="489" w:name="_Toc31193000"/>
      <w:bookmarkStart w:id="490" w:name="_Toc31282397"/>
      <w:bookmarkStart w:id="491" w:name="_Toc31289487"/>
      <w:bookmarkStart w:id="492" w:name="_Toc31292545"/>
      <w:bookmarkStart w:id="493" w:name="_Toc31292635"/>
      <w:bookmarkStart w:id="494" w:name="_Toc31295754"/>
      <w:bookmarkStart w:id="495" w:name="_Toc31556772"/>
      <w:bookmarkStart w:id="496" w:name="_Toc31140519"/>
      <w:bookmarkStart w:id="497" w:name="_Toc31140726"/>
      <w:bookmarkStart w:id="498" w:name="_Toc31140847"/>
      <w:bookmarkStart w:id="499" w:name="_Toc31140933"/>
      <w:bookmarkStart w:id="500" w:name="_Toc31141021"/>
      <w:bookmarkStart w:id="501" w:name="_Toc31141197"/>
      <w:bookmarkStart w:id="502" w:name="_Toc31141283"/>
      <w:bookmarkStart w:id="503" w:name="_Toc31141455"/>
      <w:bookmarkStart w:id="504" w:name="_Toc31141541"/>
      <w:bookmarkStart w:id="505" w:name="_Toc31141903"/>
      <w:bookmarkStart w:id="506" w:name="_Toc31141991"/>
      <w:bookmarkStart w:id="507" w:name="_Toc31142079"/>
      <w:bookmarkStart w:id="508" w:name="_Toc31142168"/>
      <w:bookmarkStart w:id="509" w:name="_Toc31142259"/>
      <w:bookmarkStart w:id="510" w:name="_Toc31142455"/>
      <w:bookmarkStart w:id="511" w:name="_Toc31142755"/>
      <w:bookmarkStart w:id="512" w:name="_Toc31142872"/>
      <w:bookmarkStart w:id="513" w:name="_Toc31142962"/>
      <w:bookmarkStart w:id="514" w:name="_Toc31143052"/>
      <w:bookmarkStart w:id="515" w:name="_Toc31143142"/>
      <w:bookmarkStart w:id="516" w:name="_Toc31143232"/>
      <w:bookmarkStart w:id="517" w:name="_Toc31143322"/>
      <w:bookmarkStart w:id="518" w:name="_Toc31143412"/>
      <w:bookmarkStart w:id="519" w:name="_Toc31143502"/>
      <w:bookmarkStart w:id="520" w:name="_Toc31143592"/>
      <w:bookmarkStart w:id="521" w:name="_Toc31187758"/>
      <w:bookmarkStart w:id="522" w:name="_Toc31193001"/>
      <w:bookmarkStart w:id="523" w:name="_Toc31282398"/>
      <w:bookmarkStart w:id="524" w:name="_Toc31289488"/>
      <w:bookmarkStart w:id="525" w:name="_Toc31292546"/>
      <w:bookmarkStart w:id="526" w:name="_Toc31292636"/>
      <w:bookmarkStart w:id="527" w:name="_Toc31295755"/>
      <w:bookmarkStart w:id="528" w:name="_Toc31556773"/>
      <w:bookmarkStart w:id="529" w:name="_Toc31140520"/>
      <w:bookmarkStart w:id="530" w:name="_Toc31140727"/>
      <w:bookmarkStart w:id="531" w:name="_Toc31140848"/>
      <w:bookmarkStart w:id="532" w:name="_Toc31140934"/>
      <w:bookmarkStart w:id="533" w:name="_Toc31141022"/>
      <w:bookmarkStart w:id="534" w:name="_Toc31141198"/>
      <w:bookmarkStart w:id="535" w:name="_Toc31141284"/>
      <w:bookmarkStart w:id="536" w:name="_Toc31141456"/>
      <w:bookmarkStart w:id="537" w:name="_Toc31141542"/>
      <w:bookmarkStart w:id="538" w:name="_Toc31141904"/>
      <w:bookmarkStart w:id="539" w:name="_Toc31141992"/>
      <w:bookmarkStart w:id="540" w:name="_Toc31142080"/>
      <w:bookmarkStart w:id="541" w:name="_Toc31142169"/>
      <w:bookmarkStart w:id="542" w:name="_Toc31142260"/>
      <w:bookmarkStart w:id="543" w:name="_Toc31142456"/>
      <w:bookmarkStart w:id="544" w:name="_Toc31142756"/>
      <w:bookmarkStart w:id="545" w:name="_Toc31142873"/>
      <w:bookmarkStart w:id="546" w:name="_Toc31142963"/>
      <w:bookmarkStart w:id="547" w:name="_Toc31143053"/>
      <w:bookmarkStart w:id="548" w:name="_Toc31143143"/>
      <w:bookmarkStart w:id="549" w:name="_Toc31143233"/>
      <w:bookmarkStart w:id="550" w:name="_Toc31143323"/>
      <w:bookmarkStart w:id="551" w:name="_Toc31143413"/>
      <w:bookmarkStart w:id="552" w:name="_Toc31143503"/>
      <w:bookmarkStart w:id="553" w:name="_Toc31143593"/>
      <w:bookmarkStart w:id="554" w:name="_Toc31187759"/>
      <w:bookmarkStart w:id="555" w:name="_Toc31193002"/>
      <w:bookmarkStart w:id="556" w:name="_Toc31282399"/>
      <w:bookmarkStart w:id="557" w:name="_Toc31289489"/>
      <w:bookmarkStart w:id="558" w:name="_Toc31292547"/>
      <w:bookmarkStart w:id="559" w:name="_Toc31292637"/>
      <w:bookmarkStart w:id="560" w:name="_Toc31295756"/>
      <w:bookmarkStart w:id="561" w:name="_Toc31556774"/>
      <w:bookmarkStart w:id="562" w:name="_Toc31140521"/>
      <w:bookmarkStart w:id="563" w:name="_Toc31140728"/>
      <w:bookmarkStart w:id="564" w:name="_Toc31140849"/>
      <w:bookmarkStart w:id="565" w:name="_Toc31140935"/>
      <w:bookmarkStart w:id="566" w:name="_Toc31141023"/>
      <w:bookmarkStart w:id="567" w:name="_Toc31141199"/>
      <w:bookmarkStart w:id="568" w:name="_Toc31141285"/>
      <w:bookmarkStart w:id="569" w:name="_Toc31141457"/>
      <w:bookmarkStart w:id="570" w:name="_Toc31141543"/>
      <w:bookmarkStart w:id="571" w:name="_Toc31141905"/>
      <w:bookmarkStart w:id="572" w:name="_Toc31141993"/>
      <w:bookmarkStart w:id="573" w:name="_Toc31142081"/>
      <w:bookmarkStart w:id="574" w:name="_Toc31142170"/>
      <w:bookmarkStart w:id="575" w:name="_Toc31142261"/>
      <w:bookmarkStart w:id="576" w:name="_Toc31142457"/>
      <w:bookmarkStart w:id="577" w:name="_Toc31142757"/>
      <w:bookmarkStart w:id="578" w:name="_Toc31142874"/>
      <w:bookmarkStart w:id="579" w:name="_Toc31142964"/>
      <w:bookmarkStart w:id="580" w:name="_Toc31143054"/>
      <w:bookmarkStart w:id="581" w:name="_Toc31143144"/>
      <w:bookmarkStart w:id="582" w:name="_Toc31143234"/>
      <w:bookmarkStart w:id="583" w:name="_Toc31143324"/>
      <w:bookmarkStart w:id="584" w:name="_Toc31143414"/>
      <w:bookmarkStart w:id="585" w:name="_Toc31143504"/>
      <w:bookmarkStart w:id="586" w:name="_Toc31143594"/>
      <w:bookmarkStart w:id="587" w:name="_Toc31187760"/>
      <w:bookmarkStart w:id="588" w:name="_Toc31193003"/>
      <w:bookmarkStart w:id="589" w:name="_Toc31282400"/>
      <w:bookmarkStart w:id="590" w:name="_Toc31289490"/>
      <w:bookmarkStart w:id="591" w:name="_Toc31292548"/>
      <w:bookmarkStart w:id="592" w:name="_Toc31292638"/>
      <w:bookmarkStart w:id="593" w:name="_Toc31295757"/>
      <w:bookmarkStart w:id="594" w:name="_Toc31556775"/>
      <w:bookmarkStart w:id="595" w:name="_Toc31140522"/>
      <w:bookmarkStart w:id="596" w:name="_Toc31140729"/>
      <w:bookmarkStart w:id="597" w:name="_Toc31140850"/>
      <w:bookmarkStart w:id="598" w:name="_Toc31140936"/>
      <w:bookmarkStart w:id="599" w:name="_Toc31141024"/>
      <w:bookmarkStart w:id="600" w:name="_Toc31141200"/>
      <w:bookmarkStart w:id="601" w:name="_Toc31141286"/>
      <w:bookmarkStart w:id="602" w:name="_Toc31141458"/>
      <w:bookmarkStart w:id="603" w:name="_Toc31141544"/>
      <w:bookmarkStart w:id="604" w:name="_Toc31141906"/>
      <w:bookmarkStart w:id="605" w:name="_Toc31141994"/>
      <w:bookmarkStart w:id="606" w:name="_Toc31142082"/>
      <w:bookmarkStart w:id="607" w:name="_Toc31142171"/>
      <w:bookmarkStart w:id="608" w:name="_Toc31142262"/>
      <w:bookmarkStart w:id="609" w:name="_Toc31142458"/>
      <w:bookmarkStart w:id="610" w:name="_Toc31142758"/>
      <w:bookmarkStart w:id="611" w:name="_Toc31142875"/>
      <w:bookmarkStart w:id="612" w:name="_Toc31142965"/>
      <w:bookmarkStart w:id="613" w:name="_Toc31143055"/>
      <w:bookmarkStart w:id="614" w:name="_Toc31143145"/>
      <w:bookmarkStart w:id="615" w:name="_Toc31143235"/>
      <w:bookmarkStart w:id="616" w:name="_Toc31143325"/>
      <w:bookmarkStart w:id="617" w:name="_Toc31143415"/>
      <w:bookmarkStart w:id="618" w:name="_Toc31143505"/>
      <w:bookmarkStart w:id="619" w:name="_Toc31143595"/>
      <w:bookmarkStart w:id="620" w:name="_Toc31187761"/>
      <w:bookmarkStart w:id="621" w:name="_Toc31193004"/>
      <w:bookmarkStart w:id="622" w:name="_Toc31282401"/>
      <w:bookmarkStart w:id="623" w:name="_Toc31289491"/>
      <w:bookmarkStart w:id="624" w:name="_Toc31292549"/>
      <w:bookmarkStart w:id="625" w:name="_Toc31292639"/>
      <w:bookmarkStart w:id="626" w:name="_Toc31295758"/>
      <w:bookmarkStart w:id="627" w:name="_Toc31556776"/>
      <w:bookmarkStart w:id="628" w:name="_Toc31140523"/>
      <w:bookmarkStart w:id="629" w:name="_Toc31140730"/>
      <w:bookmarkStart w:id="630" w:name="_Toc31140851"/>
      <w:bookmarkStart w:id="631" w:name="_Toc31140937"/>
      <w:bookmarkStart w:id="632" w:name="_Toc31141025"/>
      <w:bookmarkStart w:id="633" w:name="_Toc31141201"/>
      <w:bookmarkStart w:id="634" w:name="_Toc31141287"/>
      <w:bookmarkStart w:id="635" w:name="_Toc31141459"/>
      <w:bookmarkStart w:id="636" w:name="_Toc31141545"/>
      <w:bookmarkStart w:id="637" w:name="_Toc31141907"/>
      <w:bookmarkStart w:id="638" w:name="_Toc31141995"/>
      <w:bookmarkStart w:id="639" w:name="_Toc31142083"/>
      <w:bookmarkStart w:id="640" w:name="_Toc31142172"/>
      <w:bookmarkStart w:id="641" w:name="_Toc31142263"/>
      <w:bookmarkStart w:id="642" w:name="_Toc31142459"/>
      <w:bookmarkStart w:id="643" w:name="_Toc31142759"/>
      <w:bookmarkStart w:id="644" w:name="_Toc31142876"/>
      <w:bookmarkStart w:id="645" w:name="_Toc31142966"/>
      <w:bookmarkStart w:id="646" w:name="_Toc31143056"/>
      <w:bookmarkStart w:id="647" w:name="_Toc31143146"/>
      <w:bookmarkStart w:id="648" w:name="_Toc31143236"/>
      <w:bookmarkStart w:id="649" w:name="_Toc31143326"/>
      <w:bookmarkStart w:id="650" w:name="_Toc31143416"/>
      <w:bookmarkStart w:id="651" w:name="_Toc31143506"/>
      <w:bookmarkStart w:id="652" w:name="_Toc31143596"/>
      <w:bookmarkStart w:id="653" w:name="_Toc31187762"/>
      <w:bookmarkStart w:id="654" w:name="_Toc31193005"/>
      <w:bookmarkStart w:id="655" w:name="_Toc31282402"/>
      <w:bookmarkStart w:id="656" w:name="_Toc31289492"/>
      <w:bookmarkStart w:id="657" w:name="_Toc31292550"/>
      <w:bookmarkStart w:id="658" w:name="_Toc31292640"/>
      <w:bookmarkStart w:id="659" w:name="_Toc31295759"/>
      <w:bookmarkStart w:id="660" w:name="_Toc31556777"/>
      <w:bookmarkStart w:id="661" w:name="_Toc31140524"/>
      <w:bookmarkStart w:id="662" w:name="_Toc31140731"/>
      <w:bookmarkStart w:id="663" w:name="_Toc31140852"/>
      <w:bookmarkStart w:id="664" w:name="_Toc31140938"/>
      <w:bookmarkStart w:id="665" w:name="_Toc31141026"/>
      <w:bookmarkStart w:id="666" w:name="_Toc31141202"/>
      <w:bookmarkStart w:id="667" w:name="_Toc31141288"/>
      <w:bookmarkStart w:id="668" w:name="_Toc31141460"/>
      <w:bookmarkStart w:id="669" w:name="_Toc31141546"/>
      <w:bookmarkStart w:id="670" w:name="_Toc31141908"/>
      <w:bookmarkStart w:id="671" w:name="_Toc31141996"/>
      <w:bookmarkStart w:id="672" w:name="_Toc31142084"/>
      <w:bookmarkStart w:id="673" w:name="_Toc31142173"/>
      <w:bookmarkStart w:id="674" w:name="_Toc31142264"/>
      <w:bookmarkStart w:id="675" w:name="_Toc31142460"/>
      <w:bookmarkStart w:id="676" w:name="_Toc31142760"/>
      <w:bookmarkStart w:id="677" w:name="_Toc31142877"/>
      <w:bookmarkStart w:id="678" w:name="_Toc31142967"/>
      <w:bookmarkStart w:id="679" w:name="_Toc31143057"/>
      <w:bookmarkStart w:id="680" w:name="_Toc31143147"/>
      <w:bookmarkStart w:id="681" w:name="_Toc31143237"/>
      <w:bookmarkStart w:id="682" w:name="_Toc31143327"/>
      <w:bookmarkStart w:id="683" w:name="_Toc31143417"/>
      <w:bookmarkStart w:id="684" w:name="_Toc31143507"/>
      <w:bookmarkStart w:id="685" w:name="_Toc31143597"/>
      <w:bookmarkStart w:id="686" w:name="_Toc31187763"/>
      <w:bookmarkStart w:id="687" w:name="_Toc31193006"/>
      <w:bookmarkStart w:id="688" w:name="_Toc31282403"/>
      <w:bookmarkStart w:id="689" w:name="_Toc31289493"/>
      <w:bookmarkStart w:id="690" w:name="_Toc31292551"/>
      <w:bookmarkStart w:id="691" w:name="_Toc31292641"/>
      <w:bookmarkStart w:id="692" w:name="_Toc31295760"/>
      <w:bookmarkStart w:id="693" w:name="_Toc31556778"/>
      <w:bookmarkStart w:id="694" w:name="_Toc31140525"/>
      <w:bookmarkStart w:id="695" w:name="_Toc31140732"/>
      <w:bookmarkStart w:id="696" w:name="_Toc31140853"/>
      <w:bookmarkStart w:id="697" w:name="_Toc31140939"/>
      <w:bookmarkStart w:id="698" w:name="_Toc31141027"/>
      <w:bookmarkStart w:id="699" w:name="_Toc31141203"/>
      <w:bookmarkStart w:id="700" w:name="_Toc31141289"/>
      <w:bookmarkStart w:id="701" w:name="_Toc31141461"/>
      <w:bookmarkStart w:id="702" w:name="_Toc31141547"/>
      <w:bookmarkStart w:id="703" w:name="_Toc31141909"/>
      <w:bookmarkStart w:id="704" w:name="_Toc31141997"/>
      <w:bookmarkStart w:id="705" w:name="_Toc31142085"/>
      <w:bookmarkStart w:id="706" w:name="_Toc31142174"/>
      <w:bookmarkStart w:id="707" w:name="_Toc31142265"/>
      <w:bookmarkStart w:id="708" w:name="_Toc31142461"/>
      <w:bookmarkStart w:id="709" w:name="_Toc31142761"/>
      <w:bookmarkStart w:id="710" w:name="_Toc31142878"/>
      <w:bookmarkStart w:id="711" w:name="_Toc31142968"/>
      <w:bookmarkStart w:id="712" w:name="_Toc31143058"/>
      <w:bookmarkStart w:id="713" w:name="_Toc31143148"/>
      <w:bookmarkStart w:id="714" w:name="_Toc31143238"/>
      <w:bookmarkStart w:id="715" w:name="_Toc31143328"/>
      <w:bookmarkStart w:id="716" w:name="_Toc31143418"/>
      <w:bookmarkStart w:id="717" w:name="_Toc31143508"/>
      <w:bookmarkStart w:id="718" w:name="_Toc31143598"/>
      <w:bookmarkStart w:id="719" w:name="_Toc31187764"/>
      <w:bookmarkStart w:id="720" w:name="_Toc31193007"/>
      <w:bookmarkStart w:id="721" w:name="_Toc31282404"/>
      <w:bookmarkStart w:id="722" w:name="_Toc31289494"/>
      <w:bookmarkStart w:id="723" w:name="_Toc31292552"/>
      <w:bookmarkStart w:id="724" w:name="_Toc31292642"/>
      <w:bookmarkStart w:id="725" w:name="_Toc31295761"/>
      <w:bookmarkStart w:id="726" w:name="_Toc31556779"/>
      <w:bookmarkStart w:id="727" w:name="_Toc31140526"/>
      <w:bookmarkStart w:id="728" w:name="_Toc31140733"/>
      <w:bookmarkStart w:id="729" w:name="_Toc31140854"/>
      <w:bookmarkStart w:id="730" w:name="_Toc31140940"/>
      <w:bookmarkStart w:id="731" w:name="_Toc31141028"/>
      <w:bookmarkStart w:id="732" w:name="_Toc31141204"/>
      <w:bookmarkStart w:id="733" w:name="_Toc31141290"/>
      <w:bookmarkStart w:id="734" w:name="_Toc31141462"/>
      <w:bookmarkStart w:id="735" w:name="_Toc31141548"/>
      <w:bookmarkStart w:id="736" w:name="_Toc31141910"/>
      <w:bookmarkStart w:id="737" w:name="_Toc31141998"/>
      <w:bookmarkStart w:id="738" w:name="_Toc31142086"/>
      <w:bookmarkStart w:id="739" w:name="_Toc31142175"/>
      <w:bookmarkStart w:id="740" w:name="_Toc31142266"/>
      <w:bookmarkStart w:id="741" w:name="_Toc31142462"/>
      <w:bookmarkStart w:id="742" w:name="_Toc31142762"/>
      <w:bookmarkStart w:id="743" w:name="_Toc31142879"/>
      <w:bookmarkStart w:id="744" w:name="_Toc31142969"/>
      <w:bookmarkStart w:id="745" w:name="_Toc31143059"/>
      <w:bookmarkStart w:id="746" w:name="_Toc31143149"/>
      <w:bookmarkStart w:id="747" w:name="_Toc31143239"/>
      <w:bookmarkStart w:id="748" w:name="_Toc31143329"/>
      <w:bookmarkStart w:id="749" w:name="_Toc31143419"/>
      <w:bookmarkStart w:id="750" w:name="_Toc31143509"/>
      <w:bookmarkStart w:id="751" w:name="_Toc31143599"/>
      <w:bookmarkStart w:id="752" w:name="_Toc31187765"/>
      <w:bookmarkStart w:id="753" w:name="_Toc31193008"/>
      <w:bookmarkStart w:id="754" w:name="_Toc31282405"/>
      <w:bookmarkStart w:id="755" w:name="_Toc31289495"/>
      <w:bookmarkStart w:id="756" w:name="_Toc31292553"/>
      <w:bookmarkStart w:id="757" w:name="_Toc31292643"/>
      <w:bookmarkStart w:id="758" w:name="_Toc31295762"/>
      <w:bookmarkStart w:id="759" w:name="_Toc31556780"/>
      <w:bookmarkStart w:id="760" w:name="_Toc31140527"/>
      <w:bookmarkStart w:id="761" w:name="_Toc31140734"/>
      <w:bookmarkStart w:id="762" w:name="_Toc31140855"/>
      <w:bookmarkStart w:id="763" w:name="_Toc31140941"/>
      <w:bookmarkStart w:id="764" w:name="_Toc31141029"/>
      <w:bookmarkStart w:id="765" w:name="_Toc31141205"/>
      <w:bookmarkStart w:id="766" w:name="_Toc31141291"/>
      <w:bookmarkStart w:id="767" w:name="_Toc31141463"/>
      <w:bookmarkStart w:id="768" w:name="_Toc31141549"/>
      <w:bookmarkStart w:id="769" w:name="_Toc31141911"/>
      <w:bookmarkStart w:id="770" w:name="_Toc31141999"/>
      <w:bookmarkStart w:id="771" w:name="_Toc31142087"/>
      <w:bookmarkStart w:id="772" w:name="_Toc31142176"/>
      <w:bookmarkStart w:id="773" w:name="_Toc31142267"/>
      <w:bookmarkStart w:id="774" w:name="_Toc31142463"/>
      <w:bookmarkStart w:id="775" w:name="_Toc31142763"/>
      <w:bookmarkStart w:id="776" w:name="_Toc31142880"/>
      <w:bookmarkStart w:id="777" w:name="_Toc31142970"/>
      <w:bookmarkStart w:id="778" w:name="_Toc31143060"/>
      <w:bookmarkStart w:id="779" w:name="_Toc31143150"/>
      <w:bookmarkStart w:id="780" w:name="_Toc31143240"/>
      <w:bookmarkStart w:id="781" w:name="_Toc31143330"/>
      <w:bookmarkStart w:id="782" w:name="_Toc31143420"/>
      <w:bookmarkStart w:id="783" w:name="_Toc31143510"/>
      <w:bookmarkStart w:id="784" w:name="_Toc31143600"/>
      <w:bookmarkStart w:id="785" w:name="_Toc31187766"/>
      <w:bookmarkStart w:id="786" w:name="_Toc31193009"/>
      <w:bookmarkStart w:id="787" w:name="_Toc31282406"/>
      <w:bookmarkStart w:id="788" w:name="_Toc31289496"/>
      <w:bookmarkStart w:id="789" w:name="_Toc31292554"/>
      <w:bookmarkStart w:id="790" w:name="_Toc31292644"/>
      <w:bookmarkStart w:id="791" w:name="_Toc31295763"/>
      <w:bookmarkStart w:id="792" w:name="_Toc31556781"/>
      <w:bookmarkStart w:id="793" w:name="_Toc31140528"/>
      <w:bookmarkStart w:id="794" w:name="_Toc31140735"/>
      <w:bookmarkStart w:id="795" w:name="_Toc31140856"/>
      <w:bookmarkStart w:id="796" w:name="_Toc31140942"/>
      <w:bookmarkStart w:id="797" w:name="_Toc31141030"/>
      <w:bookmarkStart w:id="798" w:name="_Toc31141206"/>
      <w:bookmarkStart w:id="799" w:name="_Toc31141292"/>
      <w:bookmarkStart w:id="800" w:name="_Toc31141464"/>
      <w:bookmarkStart w:id="801" w:name="_Toc31141550"/>
      <w:bookmarkStart w:id="802" w:name="_Toc31141912"/>
      <w:bookmarkStart w:id="803" w:name="_Toc31142000"/>
      <w:bookmarkStart w:id="804" w:name="_Toc31142088"/>
      <w:bookmarkStart w:id="805" w:name="_Toc31142177"/>
      <w:bookmarkStart w:id="806" w:name="_Toc31142268"/>
      <w:bookmarkStart w:id="807" w:name="_Toc31142464"/>
      <w:bookmarkStart w:id="808" w:name="_Toc31142764"/>
      <w:bookmarkStart w:id="809" w:name="_Toc31142881"/>
      <w:bookmarkStart w:id="810" w:name="_Toc31142971"/>
      <w:bookmarkStart w:id="811" w:name="_Toc31143061"/>
      <w:bookmarkStart w:id="812" w:name="_Toc31143151"/>
      <w:bookmarkStart w:id="813" w:name="_Toc31143241"/>
      <w:bookmarkStart w:id="814" w:name="_Toc31143331"/>
      <w:bookmarkStart w:id="815" w:name="_Toc31143421"/>
      <w:bookmarkStart w:id="816" w:name="_Toc31143511"/>
      <w:bookmarkStart w:id="817" w:name="_Toc31143601"/>
      <w:bookmarkStart w:id="818" w:name="_Toc31187767"/>
      <w:bookmarkStart w:id="819" w:name="_Toc31193010"/>
      <w:bookmarkStart w:id="820" w:name="_Toc31282407"/>
      <w:bookmarkStart w:id="821" w:name="_Toc31289497"/>
      <w:bookmarkStart w:id="822" w:name="_Toc31292555"/>
      <w:bookmarkStart w:id="823" w:name="_Toc31292645"/>
      <w:bookmarkStart w:id="824" w:name="_Toc31295764"/>
      <w:bookmarkStart w:id="825" w:name="_Toc31556782"/>
      <w:bookmarkStart w:id="826" w:name="_Toc31140529"/>
      <w:bookmarkStart w:id="827" w:name="_Toc31140736"/>
      <w:bookmarkStart w:id="828" w:name="_Toc31140857"/>
      <w:bookmarkStart w:id="829" w:name="_Toc31140943"/>
      <w:bookmarkStart w:id="830" w:name="_Toc31141031"/>
      <w:bookmarkStart w:id="831" w:name="_Toc31141207"/>
      <w:bookmarkStart w:id="832" w:name="_Toc31141293"/>
      <w:bookmarkStart w:id="833" w:name="_Toc31141465"/>
      <w:bookmarkStart w:id="834" w:name="_Toc31141551"/>
      <w:bookmarkStart w:id="835" w:name="_Toc31141913"/>
      <w:bookmarkStart w:id="836" w:name="_Toc31142001"/>
      <w:bookmarkStart w:id="837" w:name="_Toc31142089"/>
      <w:bookmarkStart w:id="838" w:name="_Toc31142178"/>
      <w:bookmarkStart w:id="839" w:name="_Toc31142269"/>
      <w:bookmarkStart w:id="840" w:name="_Toc31142465"/>
      <w:bookmarkStart w:id="841" w:name="_Toc31142765"/>
      <w:bookmarkStart w:id="842" w:name="_Toc31142882"/>
      <w:bookmarkStart w:id="843" w:name="_Toc31142972"/>
      <w:bookmarkStart w:id="844" w:name="_Toc31143062"/>
      <w:bookmarkStart w:id="845" w:name="_Toc31143152"/>
      <w:bookmarkStart w:id="846" w:name="_Toc31143242"/>
      <w:bookmarkStart w:id="847" w:name="_Toc31143332"/>
      <w:bookmarkStart w:id="848" w:name="_Toc31143422"/>
      <w:bookmarkStart w:id="849" w:name="_Toc31143512"/>
      <w:bookmarkStart w:id="850" w:name="_Toc31143602"/>
      <w:bookmarkStart w:id="851" w:name="_Toc31187768"/>
      <w:bookmarkStart w:id="852" w:name="_Toc31193011"/>
      <w:bookmarkStart w:id="853" w:name="_Toc31282408"/>
      <w:bookmarkStart w:id="854" w:name="_Toc31289498"/>
      <w:bookmarkStart w:id="855" w:name="_Toc31292556"/>
      <w:bookmarkStart w:id="856" w:name="_Toc31292646"/>
      <w:bookmarkStart w:id="857" w:name="_Toc31295765"/>
      <w:bookmarkStart w:id="858" w:name="_Toc31556783"/>
      <w:bookmarkStart w:id="859" w:name="_Toc31140530"/>
      <w:bookmarkStart w:id="860" w:name="_Toc31140737"/>
      <w:bookmarkStart w:id="861" w:name="_Toc31140858"/>
      <w:bookmarkStart w:id="862" w:name="_Toc31140944"/>
      <w:bookmarkStart w:id="863" w:name="_Toc31141032"/>
      <w:bookmarkStart w:id="864" w:name="_Toc31141208"/>
      <w:bookmarkStart w:id="865" w:name="_Toc31141294"/>
      <w:bookmarkStart w:id="866" w:name="_Toc31141466"/>
      <w:bookmarkStart w:id="867" w:name="_Toc31141552"/>
      <w:bookmarkStart w:id="868" w:name="_Toc31141914"/>
      <w:bookmarkStart w:id="869" w:name="_Toc31142002"/>
      <w:bookmarkStart w:id="870" w:name="_Toc31142090"/>
      <w:bookmarkStart w:id="871" w:name="_Toc31142179"/>
      <w:bookmarkStart w:id="872" w:name="_Toc31142270"/>
      <w:bookmarkStart w:id="873" w:name="_Toc31142466"/>
      <w:bookmarkStart w:id="874" w:name="_Toc31142766"/>
      <w:bookmarkStart w:id="875" w:name="_Toc31142883"/>
      <w:bookmarkStart w:id="876" w:name="_Toc31142973"/>
      <w:bookmarkStart w:id="877" w:name="_Toc31143063"/>
      <w:bookmarkStart w:id="878" w:name="_Toc31143153"/>
      <w:bookmarkStart w:id="879" w:name="_Toc31143243"/>
      <w:bookmarkStart w:id="880" w:name="_Toc31143333"/>
      <w:bookmarkStart w:id="881" w:name="_Toc31143423"/>
      <w:bookmarkStart w:id="882" w:name="_Toc31143513"/>
      <w:bookmarkStart w:id="883" w:name="_Toc31143603"/>
      <w:bookmarkStart w:id="884" w:name="_Toc31187769"/>
      <w:bookmarkStart w:id="885" w:name="_Toc31193012"/>
      <w:bookmarkStart w:id="886" w:name="_Toc31282409"/>
      <w:bookmarkStart w:id="887" w:name="_Toc31289499"/>
      <w:bookmarkStart w:id="888" w:name="_Toc31292557"/>
      <w:bookmarkStart w:id="889" w:name="_Toc31292647"/>
      <w:bookmarkStart w:id="890" w:name="_Toc31295766"/>
      <w:bookmarkStart w:id="891" w:name="_Toc31556784"/>
      <w:bookmarkStart w:id="892" w:name="_Toc31140531"/>
      <w:bookmarkStart w:id="893" w:name="_Toc31140738"/>
      <w:bookmarkStart w:id="894" w:name="_Toc31140859"/>
      <w:bookmarkStart w:id="895" w:name="_Toc31140945"/>
      <w:bookmarkStart w:id="896" w:name="_Toc31141033"/>
      <w:bookmarkStart w:id="897" w:name="_Toc31141209"/>
      <w:bookmarkStart w:id="898" w:name="_Toc31141295"/>
      <w:bookmarkStart w:id="899" w:name="_Toc31141467"/>
      <w:bookmarkStart w:id="900" w:name="_Toc31141553"/>
      <w:bookmarkStart w:id="901" w:name="_Toc31141915"/>
      <w:bookmarkStart w:id="902" w:name="_Toc31142003"/>
      <w:bookmarkStart w:id="903" w:name="_Toc31142091"/>
      <w:bookmarkStart w:id="904" w:name="_Toc31142180"/>
      <w:bookmarkStart w:id="905" w:name="_Toc31142271"/>
      <w:bookmarkStart w:id="906" w:name="_Toc31142467"/>
      <w:bookmarkStart w:id="907" w:name="_Toc31142767"/>
      <w:bookmarkStart w:id="908" w:name="_Toc31142884"/>
      <w:bookmarkStart w:id="909" w:name="_Toc31142974"/>
      <w:bookmarkStart w:id="910" w:name="_Toc31143064"/>
      <w:bookmarkStart w:id="911" w:name="_Toc31143154"/>
      <w:bookmarkStart w:id="912" w:name="_Toc31143244"/>
      <w:bookmarkStart w:id="913" w:name="_Toc31143334"/>
      <w:bookmarkStart w:id="914" w:name="_Toc31143424"/>
      <w:bookmarkStart w:id="915" w:name="_Toc31143514"/>
      <w:bookmarkStart w:id="916" w:name="_Toc31143604"/>
      <w:bookmarkStart w:id="917" w:name="_Toc31187770"/>
      <w:bookmarkStart w:id="918" w:name="_Toc31193013"/>
      <w:bookmarkStart w:id="919" w:name="_Toc31282410"/>
      <w:bookmarkStart w:id="920" w:name="_Toc31289500"/>
      <w:bookmarkStart w:id="921" w:name="_Toc31292558"/>
      <w:bookmarkStart w:id="922" w:name="_Toc31292648"/>
      <w:bookmarkStart w:id="923" w:name="_Toc31295767"/>
      <w:bookmarkStart w:id="924" w:name="_Toc31556785"/>
      <w:bookmarkStart w:id="925" w:name="_Toc31140532"/>
      <w:bookmarkStart w:id="926" w:name="_Toc31140739"/>
      <w:bookmarkStart w:id="927" w:name="_Toc31140860"/>
      <w:bookmarkStart w:id="928" w:name="_Toc31140946"/>
      <w:bookmarkStart w:id="929" w:name="_Toc31141034"/>
      <w:bookmarkStart w:id="930" w:name="_Toc31141210"/>
      <w:bookmarkStart w:id="931" w:name="_Toc31141296"/>
      <w:bookmarkStart w:id="932" w:name="_Toc31141468"/>
      <w:bookmarkStart w:id="933" w:name="_Toc31141554"/>
      <w:bookmarkStart w:id="934" w:name="_Toc31141916"/>
      <w:bookmarkStart w:id="935" w:name="_Toc31142004"/>
      <w:bookmarkStart w:id="936" w:name="_Toc31142092"/>
      <w:bookmarkStart w:id="937" w:name="_Toc31142181"/>
      <w:bookmarkStart w:id="938" w:name="_Toc31142272"/>
      <w:bookmarkStart w:id="939" w:name="_Toc31142468"/>
      <w:bookmarkStart w:id="940" w:name="_Toc31142768"/>
      <w:bookmarkStart w:id="941" w:name="_Toc31142885"/>
      <w:bookmarkStart w:id="942" w:name="_Toc31142975"/>
      <w:bookmarkStart w:id="943" w:name="_Toc31143065"/>
      <w:bookmarkStart w:id="944" w:name="_Toc31143155"/>
      <w:bookmarkStart w:id="945" w:name="_Toc31143245"/>
      <w:bookmarkStart w:id="946" w:name="_Toc31143335"/>
      <w:bookmarkStart w:id="947" w:name="_Toc31143425"/>
      <w:bookmarkStart w:id="948" w:name="_Toc31143515"/>
      <w:bookmarkStart w:id="949" w:name="_Toc31143605"/>
      <w:bookmarkStart w:id="950" w:name="_Toc31187771"/>
      <w:bookmarkStart w:id="951" w:name="_Toc31193014"/>
      <w:bookmarkStart w:id="952" w:name="_Toc31282411"/>
      <w:bookmarkStart w:id="953" w:name="_Toc31289501"/>
      <w:bookmarkStart w:id="954" w:name="_Toc31292559"/>
      <w:bookmarkStart w:id="955" w:name="_Toc31292649"/>
      <w:bookmarkStart w:id="956" w:name="_Toc31295768"/>
      <w:bookmarkStart w:id="957" w:name="_Toc31556786"/>
      <w:bookmarkStart w:id="958" w:name="_Toc31140533"/>
      <w:bookmarkStart w:id="959" w:name="_Toc31140740"/>
      <w:bookmarkStart w:id="960" w:name="_Toc31140861"/>
      <w:bookmarkStart w:id="961" w:name="_Toc31140947"/>
      <w:bookmarkStart w:id="962" w:name="_Toc31141035"/>
      <w:bookmarkStart w:id="963" w:name="_Toc31141211"/>
      <w:bookmarkStart w:id="964" w:name="_Toc31141297"/>
      <w:bookmarkStart w:id="965" w:name="_Toc31141469"/>
      <w:bookmarkStart w:id="966" w:name="_Toc31141555"/>
      <w:bookmarkStart w:id="967" w:name="_Toc31141917"/>
      <w:bookmarkStart w:id="968" w:name="_Toc31142005"/>
      <w:bookmarkStart w:id="969" w:name="_Toc31142093"/>
      <w:bookmarkStart w:id="970" w:name="_Toc31142182"/>
      <w:bookmarkStart w:id="971" w:name="_Toc31142273"/>
      <w:bookmarkStart w:id="972" w:name="_Toc31142469"/>
      <w:bookmarkStart w:id="973" w:name="_Toc31142769"/>
      <w:bookmarkStart w:id="974" w:name="_Toc31142886"/>
      <w:bookmarkStart w:id="975" w:name="_Toc31142976"/>
      <w:bookmarkStart w:id="976" w:name="_Toc31143066"/>
      <w:bookmarkStart w:id="977" w:name="_Toc31143156"/>
      <w:bookmarkStart w:id="978" w:name="_Toc31143246"/>
      <w:bookmarkStart w:id="979" w:name="_Toc31143336"/>
      <w:bookmarkStart w:id="980" w:name="_Toc31143426"/>
      <w:bookmarkStart w:id="981" w:name="_Toc31143516"/>
      <w:bookmarkStart w:id="982" w:name="_Toc31143606"/>
      <w:bookmarkStart w:id="983" w:name="_Toc31187772"/>
      <w:bookmarkStart w:id="984" w:name="_Toc31193015"/>
      <w:bookmarkStart w:id="985" w:name="_Toc31282412"/>
      <w:bookmarkStart w:id="986" w:name="_Toc31289502"/>
      <w:bookmarkStart w:id="987" w:name="_Toc31292560"/>
      <w:bookmarkStart w:id="988" w:name="_Toc31292650"/>
      <w:bookmarkStart w:id="989" w:name="_Toc31295769"/>
      <w:bookmarkStart w:id="990" w:name="_Toc31556787"/>
      <w:bookmarkStart w:id="991" w:name="_Toc31140534"/>
      <w:bookmarkStart w:id="992" w:name="_Toc31140741"/>
      <w:bookmarkStart w:id="993" w:name="_Toc31140862"/>
      <w:bookmarkStart w:id="994" w:name="_Toc31140948"/>
      <w:bookmarkStart w:id="995" w:name="_Toc31141036"/>
      <w:bookmarkStart w:id="996" w:name="_Toc31141212"/>
      <w:bookmarkStart w:id="997" w:name="_Toc31141298"/>
      <w:bookmarkStart w:id="998" w:name="_Toc31141470"/>
      <w:bookmarkStart w:id="999" w:name="_Toc31141556"/>
      <w:bookmarkStart w:id="1000" w:name="_Toc31141918"/>
      <w:bookmarkStart w:id="1001" w:name="_Toc31142006"/>
      <w:bookmarkStart w:id="1002" w:name="_Toc31142094"/>
      <w:bookmarkStart w:id="1003" w:name="_Toc31142183"/>
      <w:bookmarkStart w:id="1004" w:name="_Toc31142274"/>
      <w:bookmarkStart w:id="1005" w:name="_Toc31142470"/>
      <w:bookmarkStart w:id="1006" w:name="_Toc31142770"/>
      <w:bookmarkStart w:id="1007" w:name="_Toc31142887"/>
      <w:bookmarkStart w:id="1008" w:name="_Toc31142977"/>
      <w:bookmarkStart w:id="1009" w:name="_Toc31143067"/>
      <w:bookmarkStart w:id="1010" w:name="_Toc31143157"/>
      <w:bookmarkStart w:id="1011" w:name="_Toc31143247"/>
      <w:bookmarkStart w:id="1012" w:name="_Toc31143337"/>
      <w:bookmarkStart w:id="1013" w:name="_Toc31143427"/>
      <w:bookmarkStart w:id="1014" w:name="_Toc31143517"/>
      <w:bookmarkStart w:id="1015" w:name="_Toc31143607"/>
      <w:bookmarkStart w:id="1016" w:name="_Toc31187773"/>
      <w:bookmarkStart w:id="1017" w:name="_Toc31193016"/>
      <w:bookmarkStart w:id="1018" w:name="_Toc31282413"/>
      <w:bookmarkStart w:id="1019" w:name="_Toc31289503"/>
      <w:bookmarkStart w:id="1020" w:name="_Toc31292561"/>
      <w:bookmarkStart w:id="1021" w:name="_Toc31292651"/>
      <w:bookmarkStart w:id="1022" w:name="_Toc31295770"/>
      <w:bookmarkStart w:id="1023" w:name="_Toc31556788"/>
      <w:bookmarkStart w:id="1024" w:name="_Toc31140535"/>
      <w:bookmarkStart w:id="1025" w:name="_Toc31140742"/>
      <w:bookmarkStart w:id="1026" w:name="_Toc31140863"/>
      <w:bookmarkStart w:id="1027" w:name="_Toc31140949"/>
      <w:bookmarkStart w:id="1028" w:name="_Toc31141037"/>
      <w:bookmarkStart w:id="1029" w:name="_Toc31141213"/>
      <w:bookmarkStart w:id="1030" w:name="_Toc31141299"/>
      <w:bookmarkStart w:id="1031" w:name="_Toc31141471"/>
      <w:bookmarkStart w:id="1032" w:name="_Toc31141557"/>
      <w:bookmarkStart w:id="1033" w:name="_Toc31141919"/>
      <w:bookmarkStart w:id="1034" w:name="_Toc31142007"/>
      <w:bookmarkStart w:id="1035" w:name="_Toc31142095"/>
      <w:bookmarkStart w:id="1036" w:name="_Toc31142184"/>
      <w:bookmarkStart w:id="1037" w:name="_Toc31142275"/>
      <w:bookmarkStart w:id="1038" w:name="_Toc31142471"/>
      <w:bookmarkStart w:id="1039" w:name="_Toc31142771"/>
      <w:bookmarkStart w:id="1040" w:name="_Toc31142888"/>
      <w:bookmarkStart w:id="1041" w:name="_Toc31142978"/>
      <w:bookmarkStart w:id="1042" w:name="_Toc31143068"/>
      <w:bookmarkStart w:id="1043" w:name="_Toc31143158"/>
      <w:bookmarkStart w:id="1044" w:name="_Toc31143248"/>
      <w:bookmarkStart w:id="1045" w:name="_Toc31143338"/>
      <w:bookmarkStart w:id="1046" w:name="_Toc31143428"/>
      <w:bookmarkStart w:id="1047" w:name="_Toc31143518"/>
      <w:bookmarkStart w:id="1048" w:name="_Toc31143608"/>
      <w:bookmarkStart w:id="1049" w:name="_Toc31187774"/>
      <w:bookmarkStart w:id="1050" w:name="_Toc31193017"/>
      <w:bookmarkStart w:id="1051" w:name="_Toc31282414"/>
      <w:bookmarkStart w:id="1052" w:name="_Toc31289504"/>
      <w:bookmarkStart w:id="1053" w:name="_Toc31292562"/>
      <w:bookmarkStart w:id="1054" w:name="_Toc31292652"/>
      <w:bookmarkStart w:id="1055" w:name="_Toc31295771"/>
      <w:bookmarkStart w:id="1056" w:name="_Toc31556789"/>
      <w:bookmarkStart w:id="1057" w:name="_Toc31140536"/>
      <w:bookmarkStart w:id="1058" w:name="_Toc31140743"/>
      <w:bookmarkStart w:id="1059" w:name="_Toc31140864"/>
      <w:bookmarkStart w:id="1060" w:name="_Toc31140950"/>
      <w:bookmarkStart w:id="1061" w:name="_Toc31141038"/>
      <w:bookmarkStart w:id="1062" w:name="_Toc31141214"/>
      <w:bookmarkStart w:id="1063" w:name="_Toc31141300"/>
      <w:bookmarkStart w:id="1064" w:name="_Toc31141472"/>
      <w:bookmarkStart w:id="1065" w:name="_Toc31141558"/>
      <w:bookmarkStart w:id="1066" w:name="_Toc31141920"/>
      <w:bookmarkStart w:id="1067" w:name="_Toc31142008"/>
      <w:bookmarkStart w:id="1068" w:name="_Toc31142096"/>
      <w:bookmarkStart w:id="1069" w:name="_Toc31142185"/>
      <w:bookmarkStart w:id="1070" w:name="_Toc31142276"/>
      <w:bookmarkStart w:id="1071" w:name="_Toc31142472"/>
      <w:bookmarkStart w:id="1072" w:name="_Toc31142772"/>
      <w:bookmarkStart w:id="1073" w:name="_Toc31142889"/>
      <w:bookmarkStart w:id="1074" w:name="_Toc31142979"/>
      <w:bookmarkStart w:id="1075" w:name="_Toc31143069"/>
      <w:bookmarkStart w:id="1076" w:name="_Toc31143159"/>
      <w:bookmarkStart w:id="1077" w:name="_Toc31143249"/>
      <w:bookmarkStart w:id="1078" w:name="_Toc31143339"/>
      <w:bookmarkStart w:id="1079" w:name="_Toc31143429"/>
      <w:bookmarkStart w:id="1080" w:name="_Toc31143519"/>
      <w:bookmarkStart w:id="1081" w:name="_Toc31143609"/>
      <w:bookmarkStart w:id="1082" w:name="_Toc31187775"/>
      <w:bookmarkStart w:id="1083" w:name="_Toc31193018"/>
      <w:bookmarkStart w:id="1084" w:name="_Toc31282415"/>
      <w:bookmarkStart w:id="1085" w:name="_Toc31289505"/>
      <w:bookmarkStart w:id="1086" w:name="_Toc31292563"/>
      <w:bookmarkStart w:id="1087" w:name="_Toc31292653"/>
      <w:bookmarkStart w:id="1088" w:name="_Toc31295772"/>
      <w:bookmarkStart w:id="1089" w:name="_Toc31556790"/>
      <w:bookmarkStart w:id="1090" w:name="_Toc31140537"/>
      <w:bookmarkStart w:id="1091" w:name="_Toc31140744"/>
      <w:bookmarkStart w:id="1092" w:name="_Toc31140865"/>
      <w:bookmarkStart w:id="1093" w:name="_Toc31140951"/>
      <w:bookmarkStart w:id="1094" w:name="_Toc31141039"/>
      <w:bookmarkStart w:id="1095" w:name="_Toc31141215"/>
      <w:bookmarkStart w:id="1096" w:name="_Toc31141301"/>
      <w:bookmarkStart w:id="1097" w:name="_Toc31141473"/>
      <w:bookmarkStart w:id="1098" w:name="_Toc31141559"/>
      <w:bookmarkStart w:id="1099" w:name="_Toc31141921"/>
      <w:bookmarkStart w:id="1100" w:name="_Toc31142009"/>
      <w:bookmarkStart w:id="1101" w:name="_Toc31142097"/>
      <w:bookmarkStart w:id="1102" w:name="_Toc31142186"/>
      <w:bookmarkStart w:id="1103" w:name="_Toc31142277"/>
      <w:bookmarkStart w:id="1104" w:name="_Toc31142473"/>
      <w:bookmarkStart w:id="1105" w:name="_Toc31142773"/>
      <w:bookmarkStart w:id="1106" w:name="_Toc31142890"/>
      <w:bookmarkStart w:id="1107" w:name="_Toc31142980"/>
      <w:bookmarkStart w:id="1108" w:name="_Toc31143070"/>
      <w:bookmarkStart w:id="1109" w:name="_Toc31143160"/>
      <w:bookmarkStart w:id="1110" w:name="_Toc31143250"/>
      <w:bookmarkStart w:id="1111" w:name="_Toc31143340"/>
      <w:bookmarkStart w:id="1112" w:name="_Toc31143430"/>
      <w:bookmarkStart w:id="1113" w:name="_Toc31143520"/>
      <w:bookmarkStart w:id="1114" w:name="_Toc31143610"/>
      <w:bookmarkStart w:id="1115" w:name="_Toc31187776"/>
      <w:bookmarkStart w:id="1116" w:name="_Toc31193019"/>
      <w:bookmarkStart w:id="1117" w:name="_Toc31282416"/>
      <w:bookmarkStart w:id="1118" w:name="_Toc31289506"/>
      <w:bookmarkStart w:id="1119" w:name="_Toc31292564"/>
      <w:bookmarkStart w:id="1120" w:name="_Toc31292654"/>
      <w:bookmarkStart w:id="1121" w:name="_Toc31295773"/>
      <w:bookmarkStart w:id="1122" w:name="_Toc31556791"/>
      <w:bookmarkStart w:id="1123" w:name="_Toc31140538"/>
      <w:bookmarkStart w:id="1124" w:name="_Toc31140745"/>
      <w:bookmarkStart w:id="1125" w:name="_Toc31140866"/>
      <w:bookmarkStart w:id="1126" w:name="_Toc31140952"/>
      <w:bookmarkStart w:id="1127" w:name="_Toc31141040"/>
      <w:bookmarkStart w:id="1128" w:name="_Toc31141216"/>
      <w:bookmarkStart w:id="1129" w:name="_Toc31141302"/>
      <w:bookmarkStart w:id="1130" w:name="_Toc31141474"/>
      <w:bookmarkStart w:id="1131" w:name="_Toc31141560"/>
      <w:bookmarkStart w:id="1132" w:name="_Toc31141922"/>
      <w:bookmarkStart w:id="1133" w:name="_Toc31142010"/>
      <w:bookmarkStart w:id="1134" w:name="_Toc31142098"/>
      <w:bookmarkStart w:id="1135" w:name="_Toc31142187"/>
      <w:bookmarkStart w:id="1136" w:name="_Toc31142278"/>
      <w:bookmarkStart w:id="1137" w:name="_Toc31142474"/>
      <w:bookmarkStart w:id="1138" w:name="_Toc31142774"/>
      <w:bookmarkStart w:id="1139" w:name="_Toc31142891"/>
      <w:bookmarkStart w:id="1140" w:name="_Toc31142981"/>
      <w:bookmarkStart w:id="1141" w:name="_Toc31143071"/>
      <w:bookmarkStart w:id="1142" w:name="_Toc31143161"/>
      <w:bookmarkStart w:id="1143" w:name="_Toc31143251"/>
      <w:bookmarkStart w:id="1144" w:name="_Toc31143341"/>
      <w:bookmarkStart w:id="1145" w:name="_Toc31143431"/>
      <w:bookmarkStart w:id="1146" w:name="_Toc31143521"/>
      <w:bookmarkStart w:id="1147" w:name="_Toc31143611"/>
      <w:bookmarkStart w:id="1148" w:name="_Toc31187777"/>
      <w:bookmarkStart w:id="1149" w:name="_Toc31193020"/>
      <w:bookmarkStart w:id="1150" w:name="_Toc31282417"/>
      <w:bookmarkStart w:id="1151" w:name="_Toc31289507"/>
      <w:bookmarkStart w:id="1152" w:name="_Toc31292565"/>
      <w:bookmarkStart w:id="1153" w:name="_Toc31292655"/>
      <w:bookmarkStart w:id="1154" w:name="_Toc31295774"/>
      <w:bookmarkStart w:id="1155" w:name="_Toc31556792"/>
      <w:bookmarkStart w:id="1156" w:name="_Toc31140539"/>
      <w:bookmarkStart w:id="1157" w:name="_Toc31140746"/>
      <w:bookmarkStart w:id="1158" w:name="_Toc31140867"/>
      <w:bookmarkStart w:id="1159" w:name="_Toc31140953"/>
      <w:bookmarkStart w:id="1160" w:name="_Toc31141041"/>
      <w:bookmarkStart w:id="1161" w:name="_Toc31141217"/>
      <w:bookmarkStart w:id="1162" w:name="_Toc31141303"/>
      <w:bookmarkStart w:id="1163" w:name="_Toc31141475"/>
      <w:bookmarkStart w:id="1164" w:name="_Toc31141561"/>
      <w:bookmarkStart w:id="1165" w:name="_Toc31141923"/>
      <w:bookmarkStart w:id="1166" w:name="_Toc31142011"/>
      <w:bookmarkStart w:id="1167" w:name="_Toc31142099"/>
      <w:bookmarkStart w:id="1168" w:name="_Toc31142188"/>
      <w:bookmarkStart w:id="1169" w:name="_Toc31142279"/>
      <w:bookmarkStart w:id="1170" w:name="_Toc31142475"/>
      <w:bookmarkStart w:id="1171" w:name="_Toc31142775"/>
      <w:bookmarkStart w:id="1172" w:name="_Toc31142892"/>
      <w:bookmarkStart w:id="1173" w:name="_Toc31142982"/>
      <w:bookmarkStart w:id="1174" w:name="_Toc31143072"/>
      <w:bookmarkStart w:id="1175" w:name="_Toc31143162"/>
      <w:bookmarkStart w:id="1176" w:name="_Toc31143252"/>
      <w:bookmarkStart w:id="1177" w:name="_Toc31143342"/>
      <w:bookmarkStart w:id="1178" w:name="_Toc31143432"/>
      <w:bookmarkStart w:id="1179" w:name="_Toc31143522"/>
      <w:bookmarkStart w:id="1180" w:name="_Toc31143612"/>
      <w:bookmarkStart w:id="1181" w:name="_Toc31187778"/>
      <w:bookmarkStart w:id="1182" w:name="_Toc31193021"/>
      <w:bookmarkStart w:id="1183" w:name="_Toc31282418"/>
      <w:bookmarkStart w:id="1184" w:name="_Toc31289508"/>
      <w:bookmarkStart w:id="1185" w:name="_Toc31292566"/>
      <w:bookmarkStart w:id="1186" w:name="_Toc31292656"/>
      <w:bookmarkStart w:id="1187" w:name="_Toc31295775"/>
      <w:bookmarkStart w:id="1188" w:name="_Toc31556793"/>
      <w:bookmarkStart w:id="1189" w:name="_Toc31140540"/>
      <w:bookmarkStart w:id="1190" w:name="_Toc31140747"/>
      <w:bookmarkStart w:id="1191" w:name="_Toc31140868"/>
      <w:bookmarkStart w:id="1192" w:name="_Toc31140954"/>
      <w:bookmarkStart w:id="1193" w:name="_Toc31141042"/>
      <w:bookmarkStart w:id="1194" w:name="_Toc31141218"/>
      <w:bookmarkStart w:id="1195" w:name="_Toc31141304"/>
      <w:bookmarkStart w:id="1196" w:name="_Toc31141476"/>
      <w:bookmarkStart w:id="1197" w:name="_Toc31141562"/>
      <w:bookmarkStart w:id="1198" w:name="_Toc31141924"/>
      <w:bookmarkStart w:id="1199" w:name="_Toc31142012"/>
      <w:bookmarkStart w:id="1200" w:name="_Toc31142100"/>
      <w:bookmarkStart w:id="1201" w:name="_Toc31142189"/>
      <w:bookmarkStart w:id="1202" w:name="_Toc31142280"/>
      <w:bookmarkStart w:id="1203" w:name="_Toc31142476"/>
      <w:bookmarkStart w:id="1204" w:name="_Toc31142776"/>
      <w:bookmarkStart w:id="1205" w:name="_Toc31142893"/>
      <w:bookmarkStart w:id="1206" w:name="_Toc31142983"/>
      <w:bookmarkStart w:id="1207" w:name="_Toc31143073"/>
      <w:bookmarkStart w:id="1208" w:name="_Toc31143163"/>
      <w:bookmarkStart w:id="1209" w:name="_Toc31143253"/>
      <w:bookmarkStart w:id="1210" w:name="_Toc31143343"/>
      <w:bookmarkStart w:id="1211" w:name="_Toc31143433"/>
      <w:bookmarkStart w:id="1212" w:name="_Toc31143523"/>
      <w:bookmarkStart w:id="1213" w:name="_Toc31143613"/>
      <w:bookmarkStart w:id="1214" w:name="_Toc31187779"/>
      <w:bookmarkStart w:id="1215" w:name="_Toc31193022"/>
      <w:bookmarkStart w:id="1216" w:name="_Toc31282419"/>
      <w:bookmarkStart w:id="1217" w:name="_Toc31289509"/>
      <w:bookmarkStart w:id="1218" w:name="_Toc31292567"/>
      <w:bookmarkStart w:id="1219" w:name="_Toc31292657"/>
      <w:bookmarkStart w:id="1220" w:name="_Toc31295776"/>
      <w:bookmarkStart w:id="1221" w:name="_Toc31556794"/>
      <w:bookmarkStart w:id="1222" w:name="_Toc31140541"/>
      <w:bookmarkStart w:id="1223" w:name="_Toc31140748"/>
      <w:bookmarkStart w:id="1224" w:name="_Toc31140869"/>
      <w:bookmarkStart w:id="1225" w:name="_Toc31140955"/>
      <w:bookmarkStart w:id="1226" w:name="_Toc31141043"/>
      <w:bookmarkStart w:id="1227" w:name="_Toc31141219"/>
      <w:bookmarkStart w:id="1228" w:name="_Toc31141305"/>
      <w:bookmarkStart w:id="1229" w:name="_Toc31141477"/>
      <w:bookmarkStart w:id="1230" w:name="_Toc31141563"/>
      <w:bookmarkStart w:id="1231" w:name="_Toc31141925"/>
      <w:bookmarkStart w:id="1232" w:name="_Toc31142013"/>
      <w:bookmarkStart w:id="1233" w:name="_Toc31142101"/>
      <w:bookmarkStart w:id="1234" w:name="_Toc31142190"/>
      <w:bookmarkStart w:id="1235" w:name="_Toc31142281"/>
      <w:bookmarkStart w:id="1236" w:name="_Toc31142477"/>
      <w:bookmarkStart w:id="1237" w:name="_Toc31142777"/>
      <w:bookmarkStart w:id="1238" w:name="_Toc31142894"/>
      <w:bookmarkStart w:id="1239" w:name="_Toc31142984"/>
      <w:bookmarkStart w:id="1240" w:name="_Toc31143074"/>
      <w:bookmarkStart w:id="1241" w:name="_Toc31143164"/>
      <w:bookmarkStart w:id="1242" w:name="_Toc31143254"/>
      <w:bookmarkStart w:id="1243" w:name="_Toc31143344"/>
      <w:bookmarkStart w:id="1244" w:name="_Toc31143434"/>
      <w:bookmarkStart w:id="1245" w:name="_Toc31143524"/>
      <w:bookmarkStart w:id="1246" w:name="_Toc31143614"/>
      <w:bookmarkStart w:id="1247" w:name="_Toc31187780"/>
      <w:bookmarkStart w:id="1248" w:name="_Toc31193023"/>
      <w:bookmarkStart w:id="1249" w:name="_Toc31282420"/>
      <w:bookmarkStart w:id="1250" w:name="_Toc31289510"/>
      <w:bookmarkStart w:id="1251" w:name="_Toc31292568"/>
      <w:bookmarkStart w:id="1252" w:name="_Toc31292658"/>
      <w:bookmarkStart w:id="1253" w:name="_Toc31295777"/>
      <w:bookmarkStart w:id="1254" w:name="_Toc31556795"/>
      <w:bookmarkStart w:id="1255" w:name="_Toc31140542"/>
      <w:bookmarkStart w:id="1256" w:name="_Toc31140749"/>
      <w:bookmarkStart w:id="1257" w:name="_Toc31140870"/>
      <w:bookmarkStart w:id="1258" w:name="_Toc31140956"/>
      <w:bookmarkStart w:id="1259" w:name="_Toc31141044"/>
      <w:bookmarkStart w:id="1260" w:name="_Toc31141220"/>
      <w:bookmarkStart w:id="1261" w:name="_Toc31141306"/>
      <w:bookmarkStart w:id="1262" w:name="_Toc31141478"/>
      <w:bookmarkStart w:id="1263" w:name="_Toc31141564"/>
      <w:bookmarkStart w:id="1264" w:name="_Toc31141926"/>
      <w:bookmarkStart w:id="1265" w:name="_Toc31142014"/>
      <w:bookmarkStart w:id="1266" w:name="_Toc31142102"/>
      <w:bookmarkStart w:id="1267" w:name="_Toc31142191"/>
      <w:bookmarkStart w:id="1268" w:name="_Toc31142282"/>
      <w:bookmarkStart w:id="1269" w:name="_Toc31142478"/>
      <w:bookmarkStart w:id="1270" w:name="_Toc31142778"/>
      <w:bookmarkStart w:id="1271" w:name="_Toc31142895"/>
      <w:bookmarkStart w:id="1272" w:name="_Toc31142985"/>
      <w:bookmarkStart w:id="1273" w:name="_Toc31143075"/>
      <w:bookmarkStart w:id="1274" w:name="_Toc31143165"/>
      <w:bookmarkStart w:id="1275" w:name="_Toc31143255"/>
      <w:bookmarkStart w:id="1276" w:name="_Toc31143345"/>
      <w:bookmarkStart w:id="1277" w:name="_Toc31143435"/>
      <w:bookmarkStart w:id="1278" w:name="_Toc31143525"/>
      <w:bookmarkStart w:id="1279" w:name="_Toc31143615"/>
      <w:bookmarkStart w:id="1280" w:name="_Toc31187781"/>
      <w:bookmarkStart w:id="1281" w:name="_Toc31193024"/>
      <w:bookmarkStart w:id="1282" w:name="_Toc31282421"/>
      <w:bookmarkStart w:id="1283" w:name="_Toc31289511"/>
      <w:bookmarkStart w:id="1284" w:name="_Toc31292569"/>
      <w:bookmarkStart w:id="1285" w:name="_Toc31292659"/>
      <w:bookmarkStart w:id="1286" w:name="_Toc31295778"/>
      <w:bookmarkStart w:id="1287" w:name="_Toc31556796"/>
      <w:bookmarkStart w:id="1288" w:name="_Toc31139866"/>
      <w:bookmarkStart w:id="1289" w:name="_Toc31139940"/>
      <w:bookmarkStart w:id="1290" w:name="_Toc31140163"/>
      <w:bookmarkStart w:id="1291" w:name="_Toc3258772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sidRPr="004A0729">
        <w:rPr>
          <w:rStyle w:val="Zwaar"/>
          <w:rFonts w:asciiTheme="minorHAnsi" w:hAnsiTheme="minorHAnsi" w:cstheme="minorHAnsi"/>
          <w:b/>
          <w:sz w:val="28"/>
          <w:szCs w:val="28"/>
        </w:rPr>
        <w:t>ALGEMEEN</w:t>
      </w:r>
      <w:bookmarkEnd w:id="1291"/>
    </w:p>
    <w:p w14:paraId="048D3292" w14:textId="77777777" w:rsidR="00034B02" w:rsidRPr="003C6C71" w:rsidRDefault="00034B02" w:rsidP="00034B02">
      <w:pPr>
        <w:pStyle w:val="Geenafstand"/>
      </w:pPr>
    </w:p>
    <w:p w14:paraId="37D9CEDA" w14:textId="77777777" w:rsidR="00034B02" w:rsidRPr="004A0729" w:rsidRDefault="00034B02" w:rsidP="00034B02">
      <w:pPr>
        <w:pStyle w:val="Kop2"/>
        <w:rPr>
          <w:rFonts w:asciiTheme="minorHAnsi" w:hAnsiTheme="minorHAnsi" w:cstheme="minorHAnsi"/>
          <w:color w:val="000000" w:themeColor="text1"/>
          <w:sz w:val="28"/>
          <w:szCs w:val="28"/>
        </w:rPr>
      </w:pPr>
      <w:bookmarkStart w:id="1292" w:name="_Toc31140237"/>
      <w:bookmarkStart w:id="1293" w:name="_Toc31140544"/>
      <w:bookmarkStart w:id="1294" w:name="_Toc31140751"/>
      <w:bookmarkStart w:id="1295" w:name="_Toc31140872"/>
      <w:bookmarkStart w:id="1296" w:name="_Toc31140958"/>
      <w:bookmarkStart w:id="1297" w:name="_Toc31141046"/>
      <w:bookmarkStart w:id="1298" w:name="_Toc31141222"/>
      <w:bookmarkStart w:id="1299" w:name="_Toc31141308"/>
      <w:bookmarkStart w:id="1300" w:name="_Toc31141480"/>
      <w:bookmarkStart w:id="1301" w:name="_Toc31141566"/>
      <w:bookmarkStart w:id="1302" w:name="_Toc31141928"/>
      <w:bookmarkStart w:id="1303" w:name="_Toc31142016"/>
      <w:bookmarkStart w:id="1304" w:name="_Toc31142104"/>
      <w:bookmarkStart w:id="1305" w:name="_Toc31142193"/>
      <w:bookmarkStart w:id="1306" w:name="_Toc31142284"/>
      <w:bookmarkStart w:id="1307" w:name="_Toc31142480"/>
      <w:bookmarkStart w:id="1308" w:name="_Toc31142780"/>
      <w:bookmarkStart w:id="1309" w:name="_Toc31142897"/>
      <w:bookmarkStart w:id="1310" w:name="_Toc31142987"/>
      <w:bookmarkStart w:id="1311" w:name="_Toc31143077"/>
      <w:bookmarkStart w:id="1312" w:name="_Toc31143167"/>
      <w:bookmarkStart w:id="1313" w:name="_Toc31143257"/>
      <w:bookmarkStart w:id="1314" w:name="_Toc31143347"/>
      <w:bookmarkStart w:id="1315" w:name="_Toc31143437"/>
      <w:bookmarkStart w:id="1316" w:name="_Toc31143527"/>
      <w:bookmarkStart w:id="1317" w:name="_Toc31143617"/>
      <w:bookmarkStart w:id="1318" w:name="_Toc31187783"/>
      <w:bookmarkStart w:id="1319" w:name="_Toc31193026"/>
      <w:bookmarkStart w:id="1320" w:name="_Toc31282423"/>
      <w:bookmarkStart w:id="1321" w:name="_Toc31289513"/>
      <w:bookmarkStart w:id="1322" w:name="_Toc31292571"/>
      <w:bookmarkStart w:id="1323" w:name="_Toc31292661"/>
      <w:bookmarkStart w:id="1324" w:name="_Toc31295780"/>
      <w:bookmarkStart w:id="1325" w:name="_Toc31556798"/>
      <w:bookmarkStart w:id="1326" w:name="_Toc31139867"/>
      <w:bookmarkStart w:id="1327" w:name="_Toc31139941"/>
      <w:bookmarkStart w:id="1328" w:name="_Toc31140164"/>
      <w:bookmarkStart w:id="1329" w:name="_Toc31140238"/>
      <w:bookmarkStart w:id="1330" w:name="_Toc31140545"/>
      <w:bookmarkStart w:id="1331" w:name="_Toc31140752"/>
      <w:bookmarkStart w:id="1332" w:name="_Toc31140873"/>
      <w:bookmarkStart w:id="1333" w:name="_Toc31140959"/>
      <w:bookmarkStart w:id="1334" w:name="_Toc31141047"/>
      <w:bookmarkStart w:id="1335" w:name="_Toc31141223"/>
      <w:bookmarkStart w:id="1336" w:name="_Toc31141309"/>
      <w:bookmarkStart w:id="1337" w:name="_Toc31141481"/>
      <w:bookmarkStart w:id="1338" w:name="_Toc31141567"/>
      <w:bookmarkStart w:id="1339" w:name="_Toc31141929"/>
      <w:bookmarkStart w:id="1340" w:name="_Toc31142017"/>
      <w:bookmarkStart w:id="1341" w:name="_Toc31142105"/>
      <w:bookmarkStart w:id="1342" w:name="_Toc31142194"/>
      <w:bookmarkStart w:id="1343" w:name="_Toc31142285"/>
      <w:bookmarkStart w:id="1344" w:name="_Toc31142481"/>
      <w:bookmarkStart w:id="1345" w:name="_Toc31142781"/>
      <w:bookmarkStart w:id="1346" w:name="_Toc31142898"/>
      <w:bookmarkStart w:id="1347" w:name="_Toc31142988"/>
      <w:bookmarkStart w:id="1348" w:name="_Toc31143078"/>
      <w:bookmarkStart w:id="1349" w:name="_Toc31143168"/>
      <w:bookmarkStart w:id="1350" w:name="_Toc31143258"/>
      <w:bookmarkStart w:id="1351" w:name="_Toc31143348"/>
      <w:bookmarkStart w:id="1352" w:name="_Toc31143438"/>
      <w:bookmarkStart w:id="1353" w:name="_Toc31143528"/>
      <w:bookmarkStart w:id="1354" w:name="_Toc31143618"/>
      <w:bookmarkStart w:id="1355" w:name="_Toc31187784"/>
      <w:bookmarkStart w:id="1356" w:name="_Toc31193027"/>
      <w:bookmarkStart w:id="1357" w:name="_Toc31282424"/>
      <w:bookmarkStart w:id="1358" w:name="_Toc31289514"/>
      <w:bookmarkStart w:id="1359" w:name="_Toc31292572"/>
      <w:bookmarkStart w:id="1360" w:name="_Toc31292662"/>
      <w:bookmarkStart w:id="1361" w:name="_Toc31295781"/>
      <w:bookmarkStart w:id="1362" w:name="_Toc31556799"/>
      <w:bookmarkStart w:id="1363" w:name="_Toc32587727"/>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sidRPr="004A0729">
        <w:rPr>
          <w:rFonts w:asciiTheme="minorHAnsi" w:hAnsiTheme="minorHAnsi" w:cstheme="minorHAnsi"/>
          <w:color w:val="000000" w:themeColor="text1"/>
          <w:sz w:val="28"/>
          <w:szCs w:val="28"/>
        </w:rPr>
        <w:t>Definities</w:t>
      </w:r>
      <w:bookmarkEnd w:id="1363"/>
      <w:r w:rsidRPr="004A0729">
        <w:rPr>
          <w:rFonts w:asciiTheme="minorHAnsi" w:hAnsiTheme="minorHAnsi" w:cstheme="minorHAnsi"/>
          <w:color w:val="000000" w:themeColor="text1"/>
          <w:sz w:val="28"/>
          <w:szCs w:val="28"/>
        </w:rPr>
        <w:t xml:space="preserve"> </w:t>
      </w:r>
    </w:p>
    <w:p w14:paraId="39E1436F" w14:textId="77777777" w:rsidR="00034B02" w:rsidRPr="004A0729" w:rsidRDefault="00034B02" w:rsidP="00034B02">
      <w:pPr>
        <w:pStyle w:val="Geenafstand"/>
        <w:rPr>
          <w:rFonts w:cstheme="minorHAnsi"/>
        </w:rPr>
      </w:pPr>
    </w:p>
    <w:p w14:paraId="11E4C2AF" w14:textId="77777777" w:rsidR="00034B02" w:rsidRPr="004A0729" w:rsidRDefault="00034B02" w:rsidP="00034B02">
      <w:pPr>
        <w:pStyle w:val="Geenafstand"/>
        <w:rPr>
          <w:rFonts w:cstheme="minorHAnsi"/>
        </w:rPr>
      </w:pPr>
      <w:r w:rsidRPr="004A0729">
        <w:rPr>
          <w:rFonts w:cstheme="minorHAnsi"/>
        </w:rPr>
        <w:t xml:space="preserve">Naast of in aanvulling op de Overeenkomst wordt in deze Service Level Agreement (SLA) verstaan onder: </w:t>
      </w:r>
    </w:p>
    <w:p w14:paraId="100D6062" w14:textId="77777777" w:rsidR="00034B02" w:rsidRPr="004A0729" w:rsidRDefault="00034B02" w:rsidP="00034B02">
      <w:pPr>
        <w:pStyle w:val="Geenafstand"/>
        <w:rPr>
          <w:rFonts w:cstheme="minorHAnsi"/>
        </w:rPr>
      </w:pPr>
      <w:r w:rsidRPr="004A0729">
        <w:rPr>
          <w:rFonts w:cstheme="minorHAnsi"/>
        </w:rPr>
        <w:t xml:space="preserve"> </w:t>
      </w:r>
    </w:p>
    <w:tbl>
      <w:tblPr>
        <w:tblW w:w="8926" w:type="dxa"/>
        <w:tblLook w:val="04A0" w:firstRow="1" w:lastRow="0" w:firstColumn="1" w:lastColumn="0" w:noHBand="0" w:noVBand="1"/>
      </w:tblPr>
      <w:tblGrid>
        <w:gridCol w:w="2972"/>
        <w:gridCol w:w="5954"/>
      </w:tblGrid>
      <w:tr w:rsidR="00034B02" w:rsidRPr="004A0729" w14:paraId="052184D0" w14:textId="77777777" w:rsidTr="00034B02">
        <w:trPr>
          <w:trHeight w:val="538"/>
        </w:trPr>
        <w:tc>
          <w:tcPr>
            <w:tcW w:w="2972" w:type="dxa"/>
          </w:tcPr>
          <w:p w14:paraId="6C375AE7" w14:textId="77777777" w:rsidR="00034B02" w:rsidRPr="004A0729" w:rsidRDefault="00034B02" w:rsidP="00034B02">
            <w:pPr>
              <w:pStyle w:val="Geenafstand"/>
              <w:rPr>
                <w:rFonts w:cstheme="minorHAnsi"/>
              </w:rPr>
            </w:pPr>
            <w:r w:rsidRPr="004A0729">
              <w:rPr>
                <w:rFonts w:cstheme="minorHAnsi"/>
              </w:rPr>
              <w:t>Beschikbaarheidsvenster</w:t>
            </w:r>
          </w:p>
        </w:tc>
        <w:tc>
          <w:tcPr>
            <w:tcW w:w="5954" w:type="dxa"/>
          </w:tcPr>
          <w:p w14:paraId="22A73ED0" w14:textId="77777777" w:rsidR="00034B02" w:rsidRPr="004A0729" w:rsidRDefault="00034B02" w:rsidP="00034B02">
            <w:pPr>
              <w:pStyle w:val="Geenafstand"/>
              <w:rPr>
                <w:rFonts w:cstheme="minorHAnsi"/>
              </w:rPr>
            </w:pPr>
            <w:r w:rsidRPr="004A0729">
              <w:rPr>
                <w:rFonts w:cstheme="minorHAnsi"/>
              </w:rPr>
              <w:t>Periode waarbinnen de Dienstverlening beschikbaar dient te zijn.</w:t>
            </w:r>
          </w:p>
        </w:tc>
      </w:tr>
      <w:tr w:rsidR="00034B02" w:rsidRPr="004A0729" w14:paraId="3C66DAD8" w14:textId="77777777" w:rsidTr="00034B02">
        <w:trPr>
          <w:trHeight w:val="316"/>
        </w:trPr>
        <w:tc>
          <w:tcPr>
            <w:tcW w:w="2972" w:type="dxa"/>
          </w:tcPr>
          <w:p w14:paraId="71F0CB78" w14:textId="77777777" w:rsidR="00034B02" w:rsidRPr="004A0729" w:rsidRDefault="00034B02" w:rsidP="00034B02">
            <w:pPr>
              <w:pStyle w:val="Geenafstand"/>
              <w:rPr>
                <w:rFonts w:cstheme="minorHAnsi"/>
              </w:rPr>
            </w:pPr>
            <w:r w:rsidRPr="004A0729">
              <w:rPr>
                <w:rFonts w:cstheme="minorHAnsi"/>
              </w:rPr>
              <w:t>Best Effort</w:t>
            </w:r>
          </w:p>
        </w:tc>
        <w:tc>
          <w:tcPr>
            <w:tcW w:w="5954" w:type="dxa"/>
          </w:tcPr>
          <w:p w14:paraId="3DBAA55E" w14:textId="77777777" w:rsidR="00034B02" w:rsidRPr="004A0729" w:rsidRDefault="00034B02" w:rsidP="00034B02">
            <w:pPr>
              <w:pStyle w:val="Geenafstand"/>
              <w:rPr>
                <w:rFonts w:cstheme="minorHAnsi"/>
              </w:rPr>
            </w:pPr>
            <w:r w:rsidRPr="004A0729">
              <w:rPr>
                <w:rFonts w:cstheme="minorHAnsi"/>
              </w:rPr>
              <w:t>Inspanningsverplichting.</w:t>
            </w:r>
          </w:p>
        </w:tc>
      </w:tr>
      <w:tr w:rsidR="00034B02" w:rsidRPr="004A0729" w14:paraId="220A97EB" w14:textId="77777777" w:rsidTr="00034B02">
        <w:trPr>
          <w:trHeight w:val="538"/>
        </w:trPr>
        <w:tc>
          <w:tcPr>
            <w:tcW w:w="2972" w:type="dxa"/>
          </w:tcPr>
          <w:p w14:paraId="50E66630" w14:textId="77777777" w:rsidR="00034B02" w:rsidRPr="004A0729" w:rsidRDefault="00034B02" w:rsidP="00034B02">
            <w:pPr>
              <w:pStyle w:val="Geenafstand"/>
              <w:rPr>
                <w:rFonts w:cstheme="minorHAnsi"/>
              </w:rPr>
            </w:pPr>
            <w:r w:rsidRPr="004A0729">
              <w:rPr>
                <w:rFonts w:cstheme="minorHAnsi"/>
              </w:rPr>
              <w:t>Dienstverlening</w:t>
            </w:r>
          </w:p>
        </w:tc>
        <w:tc>
          <w:tcPr>
            <w:tcW w:w="5954" w:type="dxa"/>
          </w:tcPr>
          <w:p w14:paraId="31EB117C" w14:textId="77777777" w:rsidR="00034B02" w:rsidRPr="004A0729" w:rsidRDefault="00034B02" w:rsidP="00034B02">
            <w:pPr>
              <w:pStyle w:val="Geenafstand"/>
              <w:rPr>
                <w:rFonts w:cstheme="minorHAnsi"/>
              </w:rPr>
            </w:pPr>
            <w:r w:rsidRPr="004A0729">
              <w:rPr>
                <w:rFonts w:cstheme="minorHAnsi"/>
              </w:rPr>
              <w:t>Het geheel aan geleverde diensten,</w:t>
            </w:r>
            <w:r>
              <w:rPr>
                <w:rFonts w:cstheme="minorHAnsi"/>
              </w:rPr>
              <w:t xml:space="preserve"> </w:t>
            </w:r>
            <w:r w:rsidRPr="004A0729">
              <w:rPr>
                <w:rFonts w:cstheme="minorHAnsi"/>
              </w:rPr>
              <w:t>zoals applicatie, consultatie etc.</w:t>
            </w:r>
          </w:p>
        </w:tc>
      </w:tr>
      <w:tr w:rsidR="00034B02" w:rsidRPr="004A0729" w14:paraId="3B78044A" w14:textId="77777777" w:rsidTr="00034B02">
        <w:trPr>
          <w:trHeight w:val="1068"/>
        </w:trPr>
        <w:tc>
          <w:tcPr>
            <w:tcW w:w="2972" w:type="dxa"/>
          </w:tcPr>
          <w:p w14:paraId="0B72CBFF" w14:textId="77777777" w:rsidR="00034B02" w:rsidRPr="004A0729" w:rsidRDefault="00034B02" w:rsidP="00034B02">
            <w:pPr>
              <w:pStyle w:val="Geenafstand"/>
              <w:rPr>
                <w:rFonts w:cstheme="minorHAnsi"/>
              </w:rPr>
            </w:pPr>
            <w:r w:rsidRPr="004A0729">
              <w:rPr>
                <w:rFonts w:cstheme="minorHAnsi"/>
              </w:rPr>
              <w:t>Doorlooptijd</w:t>
            </w:r>
          </w:p>
        </w:tc>
        <w:tc>
          <w:tcPr>
            <w:tcW w:w="5954" w:type="dxa"/>
          </w:tcPr>
          <w:p w14:paraId="4E089CE6" w14:textId="77777777" w:rsidR="00034B02" w:rsidRPr="004A0729" w:rsidRDefault="00034B02" w:rsidP="00034B02">
            <w:pPr>
              <w:pStyle w:val="Geenafstand"/>
              <w:rPr>
                <w:rFonts w:cstheme="minorHAnsi"/>
              </w:rPr>
            </w:pPr>
            <w:r w:rsidRPr="004A0729">
              <w:rPr>
                <w:rFonts w:cstheme="minorHAnsi"/>
              </w:rPr>
              <w:t xml:space="preserve">De tijd die verstrijkt tussen het moment van melden/starten </w:t>
            </w:r>
            <w:r>
              <w:rPr>
                <w:rFonts w:cstheme="minorHAnsi"/>
              </w:rPr>
              <w:t xml:space="preserve">van een </w:t>
            </w:r>
            <w:r w:rsidRPr="004A0729">
              <w:rPr>
                <w:rFonts w:cstheme="minorHAnsi"/>
              </w:rPr>
              <w:t>Melding en het moment van afhandelen van deze Melding. Bij het bepalen van het aantal uren wordt gerekend op basis van de openingstijden van het ticket.</w:t>
            </w:r>
          </w:p>
        </w:tc>
      </w:tr>
      <w:tr w:rsidR="00034B02" w:rsidRPr="004A0729" w14:paraId="0327E93B" w14:textId="77777777" w:rsidTr="00034B02">
        <w:trPr>
          <w:trHeight w:val="538"/>
        </w:trPr>
        <w:tc>
          <w:tcPr>
            <w:tcW w:w="2972" w:type="dxa"/>
          </w:tcPr>
          <w:p w14:paraId="06495178" w14:textId="77777777" w:rsidR="00034B02" w:rsidRPr="004A0729" w:rsidRDefault="00034B02" w:rsidP="00034B02">
            <w:pPr>
              <w:pStyle w:val="Geenafstand"/>
              <w:rPr>
                <w:rFonts w:cstheme="minorHAnsi"/>
              </w:rPr>
            </w:pPr>
            <w:r w:rsidRPr="004A0729">
              <w:rPr>
                <w:rFonts w:cstheme="minorHAnsi"/>
              </w:rPr>
              <w:t>Escalatie</w:t>
            </w:r>
          </w:p>
        </w:tc>
        <w:tc>
          <w:tcPr>
            <w:tcW w:w="5954" w:type="dxa"/>
          </w:tcPr>
          <w:p w14:paraId="45C7201E" w14:textId="77777777" w:rsidR="00034B02" w:rsidRPr="004A0729" w:rsidRDefault="00034B02" w:rsidP="00034B02">
            <w:pPr>
              <w:pStyle w:val="Geenafstand"/>
              <w:rPr>
                <w:rFonts w:cstheme="minorHAnsi"/>
              </w:rPr>
            </w:pPr>
            <w:r w:rsidRPr="004A0729">
              <w:rPr>
                <w:rFonts w:cstheme="minorHAnsi"/>
              </w:rPr>
              <w:t>Het doorschuiven van een Melding naar een hoger hiërarchisch niveau.</w:t>
            </w:r>
          </w:p>
        </w:tc>
      </w:tr>
      <w:tr w:rsidR="00034B02" w:rsidRPr="004A0729" w14:paraId="555AFC52" w14:textId="77777777" w:rsidTr="00034B02">
        <w:trPr>
          <w:trHeight w:val="802"/>
        </w:trPr>
        <w:tc>
          <w:tcPr>
            <w:tcW w:w="2972" w:type="dxa"/>
          </w:tcPr>
          <w:p w14:paraId="2D2B371B" w14:textId="77777777" w:rsidR="00034B02" w:rsidRPr="004A0729" w:rsidRDefault="00034B02" w:rsidP="00034B02">
            <w:pPr>
              <w:pStyle w:val="Geenafstand"/>
              <w:rPr>
                <w:rFonts w:cstheme="minorHAnsi"/>
              </w:rPr>
            </w:pPr>
            <w:r w:rsidRPr="004A0729">
              <w:rPr>
                <w:rFonts w:cstheme="minorHAnsi"/>
              </w:rPr>
              <w:t>Servicedesk</w:t>
            </w:r>
          </w:p>
        </w:tc>
        <w:tc>
          <w:tcPr>
            <w:tcW w:w="5954" w:type="dxa"/>
          </w:tcPr>
          <w:p w14:paraId="6DEDC2E7" w14:textId="77777777" w:rsidR="00034B02" w:rsidRPr="004A0729" w:rsidRDefault="00034B02" w:rsidP="00034B02">
            <w:pPr>
              <w:pStyle w:val="Geenafstand"/>
              <w:rPr>
                <w:rFonts w:cstheme="minorHAnsi"/>
              </w:rPr>
            </w:pPr>
            <w:r w:rsidRPr="004A0729">
              <w:rPr>
                <w:rFonts w:cstheme="minorHAnsi"/>
              </w:rPr>
              <w:t xml:space="preserve">(telefonische en/of elektronische) Gebruiksondersteuning aan de Gebruikers van de </w:t>
            </w:r>
            <w:r>
              <w:rPr>
                <w:rFonts w:cstheme="minorHAnsi"/>
              </w:rPr>
              <w:t>Dienstverlening</w:t>
            </w:r>
            <w:r w:rsidRPr="004A0729">
              <w:rPr>
                <w:rFonts w:cstheme="minorHAnsi"/>
              </w:rPr>
              <w:t xml:space="preserve">, beperkt tot de medewerkers van </w:t>
            </w:r>
            <w:r>
              <w:rPr>
                <w:rFonts w:cstheme="minorHAnsi"/>
              </w:rPr>
              <w:t>Opdrachtgever</w:t>
            </w:r>
            <w:r w:rsidRPr="004A0729">
              <w:rPr>
                <w:rFonts w:cstheme="minorHAnsi"/>
              </w:rPr>
              <w:t xml:space="preserve"> of voor </w:t>
            </w:r>
            <w:r>
              <w:rPr>
                <w:rFonts w:cstheme="minorHAnsi"/>
              </w:rPr>
              <w:t>Opdrachtgever</w:t>
            </w:r>
            <w:r w:rsidRPr="004A0729">
              <w:rPr>
                <w:rFonts w:cstheme="minorHAnsi"/>
              </w:rPr>
              <w:t xml:space="preserve"> werkende derde.</w:t>
            </w:r>
          </w:p>
        </w:tc>
      </w:tr>
      <w:tr w:rsidR="00034B02" w:rsidRPr="004A0729" w14:paraId="39C1B0FB" w14:textId="77777777" w:rsidTr="00034B02">
        <w:trPr>
          <w:trHeight w:val="802"/>
        </w:trPr>
        <w:tc>
          <w:tcPr>
            <w:tcW w:w="2972" w:type="dxa"/>
          </w:tcPr>
          <w:p w14:paraId="1E8EBEEA" w14:textId="77777777" w:rsidR="00034B02" w:rsidRPr="004A0729" w:rsidRDefault="00034B02" w:rsidP="00034B02">
            <w:pPr>
              <w:pStyle w:val="Geenafstand"/>
              <w:rPr>
                <w:rFonts w:cstheme="minorHAnsi"/>
              </w:rPr>
            </w:pPr>
            <w:r w:rsidRPr="004A0729">
              <w:rPr>
                <w:rFonts w:cstheme="minorHAnsi"/>
              </w:rPr>
              <w:t>Impact</w:t>
            </w:r>
          </w:p>
        </w:tc>
        <w:tc>
          <w:tcPr>
            <w:tcW w:w="5954" w:type="dxa"/>
          </w:tcPr>
          <w:p w14:paraId="653EEAC7" w14:textId="77777777" w:rsidR="00034B02" w:rsidRPr="004A0729" w:rsidRDefault="00034B02" w:rsidP="00034B02">
            <w:pPr>
              <w:pStyle w:val="Geenafstand"/>
              <w:rPr>
                <w:rFonts w:cstheme="minorHAnsi"/>
              </w:rPr>
            </w:pPr>
            <w:r w:rsidRPr="004A0729">
              <w:rPr>
                <w:rFonts w:cstheme="minorHAnsi"/>
              </w:rPr>
              <w:t xml:space="preserve">De mate waarin een handeling (e.g. Incident, Probleem of Wijziging) de productie </w:t>
            </w:r>
            <w:r>
              <w:rPr>
                <w:rFonts w:cstheme="minorHAnsi"/>
              </w:rPr>
              <w:t xml:space="preserve">of het </w:t>
            </w:r>
            <w:r w:rsidRPr="004A0729">
              <w:rPr>
                <w:rFonts w:cstheme="minorHAnsi"/>
              </w:rPr>
              <w:t>proces versto</w:t>
            </w:r>
            <w:r>
              <w:rPr>
                <w:rFonts w:cstheme="minorHAnsi"/>
              </w:rPr>
              <w:t>ort of verandert</w:t>
            </w:r>
            <w:r w:rsidRPr="004A0729">
              <w:rPr>
                <w:rFonts w:cstheme="minorHAnsi"/>
              </w:rPr>
              <w:t>.</w:t>
            </w:r>
          </w:p>
        </w:tc>
      </w:tr>
      <w:tr w:rsidR="00034B02" w:rsidRPr="004A0729" w14:paraId="625A19F8" w14:textId="77777777" w:rsidTr="00034B02">
        <w:trPr>
          <w:trHeight w:val="331"/>
        </w:trPr>
        <w:tc>
          <w:tcPr>
            <w:tcW w:w="2972" w:type="dxa"/>
          </w:tcPr>
          <w:p w14:paraId="56AF5B1C" w14:textId="77777777" w:rsidR="00034B02" w:rsidRPr="004A0729" w:rsidRDefault="00034B02" w:rsidP="00034B02">
            <w:pPr>
              <w:pStyle w:val="Geenafstand"/>
              <w:rPr>
                <w:rFonts w:cstheme="minorHAnsi"/>
              </w:rPr>
            </w:pPr>
            <w:r w:rsidRPr="004A0729">
              <w:rPr>
                <w:rFonts w:cstheme="minorHAnsi"/>
              </w:rPr>
              <w:t>Incident</w:t>
            </w:r>
          </w:p>
        </w:tc>
        <w:tc>
          <w:tcPr>
            <w:tcW w:w="5954" w:type="dxa"/>
          </w:tcPr>
          <w:p w14:paraId="2047176B" w14:textId="77777777" w:rsidR="00034B02" w:rsidRPr="004A0729" w:rsidRDefault="00034B02" w:rsidP="00034B02">
            <w:pPr>
              <w:pStyle w:val="Geenafstand"/>
              <w:rPr>
                <w:rFonts w:cstheme="minorHAnsi"/>
              </w:rPr>
            </w:pPr>
            <w:r w:rsidRPr="004A0729">
              <w:rPr>
                <w:rFonts w:cstheme="minorHAnsi"/>
              </w:rPr>
              <w:t>Onvolkomenheid en/of storing van de Dienstverlening</w:t>
            </w:r>
            <w:r>
              <w:rPr>
                <w:rFonts w:cstheme="minorHAnsi"/>
              </w:rPr>
              <w:t>.</w:t>
            </w:r>
          </w:p>
        </w:tc>
      </w:tr>
      <w:tr w:rsidR="00034B02" w:rsidRPr="004A0729" w14:paraId="01F72F70" w14:textId="77777777" w:rsidTr="00034B02">
        <w:trPr>
          <w:trHeight w:val="802"/>
        </w:trPr>
        <w:tc>
          <w:tcPr>
            <w:tcW w:w="2972" w:type="dxa"/>
          </w:tcPr>
          <w:p w14:paraId="35A31E7A" w14:textId="77777777" w:rsidR="00034B02" w:rsidRPr="004A0729" w:rsidRDefault="00034B02" w:rsidP="00034B02">
            <w:pPr>
              <w:pStyle w:val="Geenafstand"/>
              <w:rPr>
                <w:rFonts w:cstheme="minorHAnsi"/>
              </w:rPr>
            </w:pPr>
            <w:r w:rsidRPr="004A0729">
              <w:rPr>
                <w:rFonts w:cstheme="minorHAnsi"/>
              </w:rPr>
              <w:t>Melding</w:t>
            </w:r>
          </w:p>
        </w:tc>
        <w:tc>
          <w:tcPr>
            <w:tcW w:w="5954" w:type="dxa"/>
          </w:tcPr>
          <w:p w14:paraId="4DD510ED" w14:textId="77777777" w:rsidR="00034B02" w:rsidRPr="004A0729" w:rsidRDefault="00034B02" w:rsidP="00034B02">
            <w:pPr>
              <w:pStyle w:val="Geenafstand"/>
              <w:rPr>
                <w:rFonts w:cstheme="minorHAnsi"/>
              </w:rPr>
            </w:pPr>
            <w:r w:rsidRPr="004A0729">
              <w:rPr>
                <w:rFonts w:cstheme="minorHAnsi"/>
              </w:rPr>
              <w:t>Verzamelnaam waaronder Incidenten, Vragen, Wijzigingsverzoeken, Standaardverzoeken, klachten, (informatie)verzoeken etc. worden geregistreerd.</w:t>
            </w:r>
          </w:p>
        </w:tc>
      </w:tr>
      <w:tr w:rsidR="00034B02" w:rsidRPr="004A0729" w14:paraId="5AAAFC57" w14:textId="77777777" w:rsidTr="00034B02">
        <w:trPr>
          <w:trHeight w:val="802"/>
        </w:trPr>
        <w:tc>
          <w:tcPr>
            <w:tcW w:w="2972" w:type="dxa"/>
          </w:tcPr>
          <w:p w14:paraId="02E39F47" w14:textId="77777777" w:rsidR="00034B02" w:rsidRPr="004A0729" w:rsidRDefault="00034B02" w:rsidP="00034B02">
            <w:pPr>
              <w:pStyle w:val="Geenafstand"/>
              <w:rPr>
                <w:rFonts w:cstheme="minorHAnsi"/>
              </w:rPr>
            </w:pPr>
            <w:r>
              <w:rPr>
                <w:rFonts w:cstheme="minorHAnsi"/>
              </w:rPr>
              <w:t>Opdrachtgever</w:t>
            </w:r>
          </w:p>
        </w:tc>
        <w:tc>
          <w:tcPr>
            <w:tcW w:w="5954" w:type="dxa"/>
          </w:tcPr>
          <w:p w14:paraId="71621420" w14:textId="35F35F42" w:rsidR="00034B02" w:rsidRPr="004A0729" w:rsidRDefault="00034B02" w:rsidP="00034B02">
            <w:pPr>
              <w:pStyle w:val="Geenafstand"/>
              <w:rPr>
                <w:rFonts w:cstheme="minorHAnsi"/>
              </w:rPr>
            </w:pPr>
            <w:r>
              <w:rPr>
                <w:rFonts w:cstheme="minorHAnsi"/>
              </w:rPr>
              <w:t xml:space="preserve">Zoals gedefinieerd in de Overeenkomst, zijnde Stichting </w:t>
            </w:r>
            <w:r w:rsidR="00A13EA4">
              <w:rPr>
                <w:rFonts w:cstheme="minorHAnsi"/>
              </w:rPr>
              <w:t>Tweede Kamer</w:t>
            </w:r>
            <w:r>
              <w:rPr>
                <w:rFonts w:cstheme="minorHAnsi"/>
              </w:rPr>
              <w:t xml:space="preserve">.  </w:t>
            </w:r>
          </w:p>
        </w:tc>
      </w:tr>
      <w:tr w:rsidR="00034B02" w:rsidRPr="004A0729" w14:paraId="5381270B" w14:textId="77777777" w:rsidTr="00034B02">
        <w:trPr>
          <w:trHeight w:val="409"/>
        </w:trPr>
        <w:tc>
          <w:tcPr>
            <w:tcW w:w="2972" w:type="dxa"/>
          </w:tcPr>
          <w:p w14:paraId="6C9F7D61" w14:textId="77777777" w:rsidR="00034B02" w:rsidRDefault="00034B02" w:rsidP="00034B02">
            <w:pPr>
              <w:pStyle w:val="Geenafstand"/>
              <w:rPr>
                <w:rFonts w:cstheme="minorHAnsi"/>
              </w:rPr>
            </w:pPr>
            <w:r>
              <w:rPr>
                <w:rFonts w:cstheme="minorHAnsi"/>
              </w:rPr>
              <w:t>Opdrachtnemer</w:t>
            </w:r>
          </w:p>
        </w:tc>
        <w:tc>
          <w:tcPr>
            <w:tcW w:w="5954" w:type="dxa"/>
          </w:tcPr>
          <w:p w14:paraId="3D99E208" w14:textId="77777777" w:rsidR="00034B02" w:rsidRDefault="00034B02" w:rsidP="00034B02">
            <w:pPr>
              <w:pStyle w:val="Geenafstand"/>
              <w:rPr>
                <w:rFonts w:cstheme="minorHAnsi"/>
              </w:rPr>
            </w:pPr>
            <w:r>
              <w:rPr>
                <w:rFonts w:cstheme="minorHAnsi"/>
              </w:rPr>
              <w:t>Zoals gedefinieerd in de Overeenkomst, zijnde […..]</w:t>
            </w:r>
          </w:p>
        </w:tc>
      </w:tr>
      <w:tr w:rsidR="00034B02" w:rsidRPr="004A0729" w14:paraId="4E967624" w14:textId="77777777" w:rsidTr="00034B02">
        <w:trPr>
          <w:trHeight w:val="1340"/>
        </w:trPr>
        <w:tc>
          <w:tcPr>
            <w:tcW w:w="2972" w:type="dxa"/>
          </w:tcPr>
          <w:p w14:paraId="1CC3BE8B" w14:textId="77777777" w:rsidR="00034B02" w:rsidRPr="004A0729" w:rsidRDefault="00034B02" w:rsidP="00034B02">
            <w:pPr>
              <w:pStyle w:val="Geenafstand"/>
              <w:rPr>
                <w:rFonts w:cstheme="minorHAnsi"/>
              </w:rPr>
            </w:pPr>
            <w:r w:rsidRPr="004A0729">
              <w:rPr>
                <w:rFonts w:cstheme="minorHAnsi"/>
              </w:rPr>
              <w:lastRenderedPageBreak/>
              <w:t>Oplostijd</w:t>
            </w:r>
          </w:p>
        </w:tc>
        <w:tc>
          <w:tcPr>
            <w:tcW w:w="5954" w:type="dxa"/>
          </w:tcPr>
          <w:p w14:paraId="1C71A367" w14:textId="77777777" w:rsidR="00034B02" w:rsidRPr="004A0729" w:rsidRDefault="00034B02" w:rsidP="00034B02">
            <w:pPr>
              <w:pStyle w:val="Geenafstand"/>
            </w:pPr>
            <w:r w:rsidRPr="44C5AEDD">
              <w:t xml:space="preserve">De periode waarbinnen Opdrachtnemer naar aanleiding van een Melding maatregelen dan wel veranderingen ter Wijziging, ter oplossing en/of voorkoming van het uitvoeren van Wijzigingen dan wel oplossingen uitvoert in de daarvoor gedefinieerde </w:t>
            </w:r>
            <w:proofErr w:type="spellStart"/>
            <w:r w:rsidRPr="44C5AEDD">
              <w:t>Servicewindow</w:t>
            </w:r>
            <w:proofErr w:type="spellEnd"/>
            <w:r w:rsidRPr="44C5AEDD">
              <w:t>.</w:t>
            </w:r>
          </w:p>
        </w:tc>
      </w:tr>
      <w:tr w:rsidR="00034B02" w:rsidRPr="004A0729" w14:paraId="047901AB" w14:textId="77777777" w:rsidTr="00034B02">
        <w:trPr>
          <w:trHeight w:val="841"/>
        </w:trPr>
        <w:tc>
          <w:tcPr>
            <w:tcW w:w="2972" w:type="dxa"/>
          </w:tcPr>
          <w:p w14:paraId="7D3F271B" w14:textId="77777777" w:rsidR="00034B02" w:rsidRPr="004A0729" w:rsidRDefault="00034B02" w:rsidP="00034B02">
            <w:pPr>
              <w:pStyle w:val="Geenafstand"/>
              <w:rPr>
                <w:rFonts w:cstheme="minorHAnsi"/>
              </w:rPr>
            </w:pPr>
            <w:r>
              <w:rPr>
                <w:rFonts w:cstheme="minorHAnsi"/>
              </w:rPr>
              <w:t>Overeenkomst</w:t>
            </w:r>
          </w:p>
        </w:tc>
        <w:tc>
          <w:tcPr>
            <w:tcW w:w="5954" w:type="dxa"/>
          </w:tcPr>
          <w:p w14:paraId="7ACC2374" w14:textId="77777777" w:rsidR="00034B02" w:rsidRPr="004A0729" w:rsidRDefault="00034B02" w:rsidP="00034B02">
            <w:pPr>
              <w:pStyle w:val="Geenafstand"/>
              <w:rPr>
                <w:rFonts w:cstheme="minorHAnsi"/>
              </w:rPr>
            </w:pPr>
            <w:r>
              <w:rPr>
                <w:rFonts w:cstheme="minorHAnsi"/>
              </w:rPr>
              <w:t>Bovenliggende contract waar deze SLA integraal onderdeel van uitmaakt. Bekend onder nummer U0088-2020/2272548/8.92/</w:t>
            </w:r>
            <w:proofErr w:type="spellStart"/>
            <w:r>
              <w:rPr>
                <w:rFonts w:cstheme="minorHAnsi"/>
              </w:rPr>
              <w:t>FvH</w:t>
            </w:r>
            <w:proofErr w:type="spellEnd"/>
            <w:r>
              <w:rPr>
                <w:rFonts w:cstheme="minorHAnsi"/>
              </w:rPr>
              <w:t>/</w:t>
            </w:r>
            <w:proofErr w:type="spellStart"/>
            <w:r>
              <w:rPr>
                <w:rFonts w:cstheme="minorHAnsi"/>
              </w:rPr>
              <w:t>tm</w:t>
            </w:r>
            <w:proofErr w:type="spellEnd"/>
          </w:p>
        </w:tc>
      </w:tr>
      <w:tr w:rsidR="00034B02" w:rsidRPr="004A0729" w14:paraId="67F2E422" w14:textId="77777777" w:rsidTr="00034B02">
        <w:trPr>
          <w:trHeight w:val="529"/>
        </w:trPr>
        <w:tc>
          <w:tcPr>
            <w:tcW w:w="2972" w:type="dxa"/>
          </w:tcPr>
          <w:p w14:paraId="3141BF95" w14:textId="77777777" w:rsidR="00034B02" w:rsidRPr="004A0729" w:rsidRDefault="00034B02" w:rsidP="00034B02">
            <w:pPr>
              <w:pStyle w:val="Geenafstand"/>
              <w:rPr>
                <w:rFonts w:cstheme="minorHAnsi"/>
              </w:rPr>
            </w:pPr>
            <w:r w:rsidRPr="004A0729">
              <w:rPr>
                <w:rFonts w:cstheme="minorHAnsi"/>
              </w:rPr>
              <w:t>Prioriteit</w:t>
            </w:r>
          </w:p>
        </w:tc>
        <w:tc>
          <w:tcPr>
            <w:tcW w:w="5954" w:type="dxa"/>
          </w:tcPr>
          <w:p w14:paraId="425F9564" w14:textId="77777777" w:rsidR="00034B02" w:rsidRPr="004A0729" w:rsidRDefault="00034B02" w:rsidP="00034B02">
            <w:pPr>
              <w:pStyle w:val="Geenafstand"/>
              <w:rPr>
                <w:rFonts w:cstheme="minorHAnsi"/>
              </w:rPr>
            </w:pPr>
            <w:r w:rsidRPr="004A0729">
              <w:rPr>
                <w:rFonts w:cstheme="minorHAnsi"/>
              </w:rPr>
              <w:t>Resultante van toegekende Urgentie en Impact, te gebruiken om de volgorde in afwikkeling te bepalen.</w:t>
            </w:r>
          </w:p>
        </w:tc>
      </w:tr>
      <w:tr w:rsidR="00034B02" w:rsidRPr="004A0729" w14:paraId="25BF1404" w14:textId="77777777" w:rsidTr="00034B02">
        <w:trPr>
          <w:trHeight w:val="529"/>
        </w:trPr>
        <w:tc>
          <w:tcPr>
            <w:tcW w:w="2972" w:type="dxa"/>
          </w:tcPr>
          <w:p w14:paraId="6C26DF24" w14:textId="77777777" w:rsidR="00034B02" w:rsidRPr="004A0729" w:rsidRDefault="00034B02" w:rsidP="00034B02">
            <w:pPr>
              <w:pStyle w:val="Geenafstand"/>
              <w:rPr>
                <w:rFonts w:cstheme="minorHAnsi"/>
              </w:rPr>
            </w:pPr>
            <w:r w:rsidRPr="004A0729">
              <w:rPr>
                <w:rFonts w:cstheme="minorHAnsi"/>
              </w:rPr>
              <w:t>Probleem</w:t>
            </w:r>
          </w:p>
        </w:tc>
        <w:tc>
          <w:tcPr>
            <w:tcW w:w="5954" w:type="dxa"/>
          </w:tcPr>
          <w:p w14:paraId="2A4B4C69" w14:textId="77777777" w:rsidR="00034B02" w:rsidRPr="004A0729" w:rsidRDefault="00034B02" w:rsidP="00034B02">
            <w:pPr>
              <w:pStyle w:val="Geenafstand"/>
              <w:rPr>
                <w:rFonts w:cstheme="minorHAnsi"/>
              </w:rPr>
            </w:pPr>
            <w:r w:rsidRPr="004A0729">
              <w:rPr>
                <w:rFonts w:cstheme="minorHAnsi"/>
              </w:rPr>
              <w:t>Meerdere Incidenten met dezelfde achtergrond worden ondergebracht in een Probleem.</w:t>
            </w:r>
          </w:p>
        </w:tc>
      </w:tr>
      <w:tr w:rsidR="00034B02" w:rsidRPr="004A0729" w14:paraId="4D6CC46A" w14:textId="77777777" w:rsidTr="00034B02">
        <w:trPr>
          <w:trHeight w:val="802"/>
        </w:trPr>
        <w:tc>
          <w:tcPr>
            <w:tcW w:w="2972" w:type="dxa"/>
          </w:tcPr>
          <w:p w14:paraId="2E6F95F3" w14:textId="77777777" w:rsidR="00034B02" w:rsidRPr="004A0729" w:rsidRDefault="00034B02" w:rsidP="00034B02">
            <w:pPr>
              <w:pStyle w:val="Geenafstand"/>
              <w:rPr>
                <w:rFonts w:cstheme="minorHAnsi"/>
              </w:rPr>
            </w:pPr>
            <w:r w:rsidRPr="004A0729">
              <w:rPr>
                <w:rFonts w:cstheme="minorHAnsi"/>
              </w:rPr>
              <w:t>Probleembeheer</w:t>
            </w:r>
          </w:p>
        </w:tc>
        <w:tc>
          <w:tcPr>
            <w:tcW w:w="5954" w:type="dxa"/>
          </w:tcPr>
          <w:p w14:paraId="09D86379" w14:textId="77777777" w:rsidR="00034B02" w:rsidRPr="004A0729" w:rsidRDefault="00034B02" w:rsidP="00034B02">
            <w:pPr>
              <w:pStyle w:val="Geenafstand"/>
              <w:rPr>
                <w:rFonts w:cstheme="minorHAnsi"/>
              </w:rPr>
            </w:pPr>
            <w:r w:rsidRPr="004A0729">
              <w:rPr>
                <w:rFonts w:cstheme="minorHAnsi"/>
              </w:rPr>
              <w:t>Het proces dat verantwoordelijk is voor het beheer van de levenscyclus van alle problemen die zich voordoen of kunnen voordoen binnen de Dienstverlening.</w:t>
            </w:r>
          </w:p>
        </w:tc>
      </w:tr>
      <w:tr w:rsidR="00034B02" w:rsidRPr="004A0729" w14:paraId="2B9B6C13" w14:textId="77777777" w:rsidTr="00034B02">
        <w:trPr>
          <w:trHeight w:val="1068"/>
        </w:trPr>
        <w:tc>
          <w:tcPr>
            <w:tcW w:w="2972" w:type="dxa"/>
          </w:tcPr>
          <w:p w14:paraId="60B7FDD5" w14:textId="77777777" w:rsidR="00034B02" w:rsidRPr="004A0729" w:rsidRDefault="00034B02" w:rsidP="00034B02">
            <w:pPr>
              <w:pStyle w:val="Geenafstand"/>
              <w:rPr>
                <w:rFonts w:cstheme="minorHAnsi"/>
              </w:rPr>
            </w:pPr>
            <w:r w:rsidRPr="004A0729">
              <w:rPr>
                <w:rFonts w:cstheme="minorHAnsi"/>
              </w:rPr>
              <w:t>Reactietijd</w:t>
            </w:r>
          </w:p>
        </w:tc>
        <w:tc>
          <w:tcPr>
            <w:tcW w:w="5954" w:type="dxa"/>
          </w:tcPr>
          <w:p w14:paraId="0D91C0BB" w14:textId="77777777" w:rsidR="00034B02" w:rsidRPr="004A0729" w:rsidRDefault="00034B02" w:rsidP="00034B02">
            <w:pPr>
              <w:pStyle w:val="Geenafstand"/>
            </w:pPr>
            <w:r w:rsidRPr="44C5AEDD">
              <w:t>De maximumtijd die verstrijkt tussen het tijdstip van de Melding door Opdrachtgever aan Opdrachtnemer via het hiervoor bestemde telefoonnummer en/of e-mailadres.  De Reactietijd vangt aan onmiddellijk na de Melding.</w:t>
            </w:r>
          </w:p>
        </w:tc>
      </w:tr>
      <w:tr w:rsidR="00034B02" w:rsidRPr="004A0729" w14:paraId="598BDE8F" w14:textId="77777777" w:rsidTr="00034B02">
        <w:trPr>
          <w:trHeight w:val="1036"/>
        </w:trPr>
        <w:tc>
          <w:tcPr>
            <w:tcW w:w="2972" w:type="dxa"/>
          </w:tcPr>
          <w:p w14:paraId="048DD9D7" w14:textId="77777777" w:rsidR="00034B02" w:rsidRPr="004A0729" w:rsidRDefault="00034B02" w:rsidP="00034B02">
            <w:pPr>
              <w:pStyle w:val="Geenafstand"/>
              <w:rPr>
                <w:rFonts w:cstheme="minorHAnsi"/>
              </w:rPr>
            </w:pPr>
            <w:proofErr w:type="spellStart"/>
            <w:r w:rsidRPr="004A0729">
              <w:rPr>
                <w:rFonts w:cstheme="minorHAnsi"/>
              </w:rPr>
              <w:t>Rollback</w:t>
            </w:r>
            <w:proofErr w:type="spellEnd"/>
            <w:r w:rsidRPr="004A0729">
              <w:rPr>
                <w:rFonts w:cstheme="minorHAnsi"/>
              </w:rPr>
              <w:t>-plan</w:t>
            </w:r>
          </w:p>
        </w:tc>
        <w:tc>
          <w:tcPr>
            <w:tcW w:w="5954" w:type="dxa"/>
          </w:tcPr>
          <w:p w14:paraId="50EAC4C7" w14:textId="77777777" w:rsidR="00034B02" w:rsidRPr="004A0729" w:rsidRDefault="00034B02" w:rsidP="00034B02">
            <w:pPr>
              <w:pStyle w:val="HTML-voorafopgemaakt"/>
              <w:rPr>
                <w:rFonts w:asciiTheme="minorHAnsi" w:hAnsiTheme="minorHAnsi" w:cstheme="minorHAnsi"/>
              </w:rPr>
            </w:pPr>
            <w:r w:rsidRPr="004A0729">
              <w:rPr>
                <w:rFonts w:asciiTheme="minorHAnsi" w:hAnsiTheme="minorHAnsi" w:cstheme="minorHAnsi"/>
                <w:sz w:val="22"/>
                <w:szCs w:val="22"/>
              </w:rPr>
              <w:t>Het plan dat wordt ingediend bij een Wijziging om eventueel onvoorziene gevolgen te ontvangen en terug te keren naar een status van voor de Wijziging inclusief de route om daar te komen.</w:t>
            </w:r>
          </w:p>
        </w:tc>
      </w:tr>
      <w:tr w:rsidR="00034B02" w:rsidRPr="004A0729" w14:paraId="6BC69801" w14:textId="77777777" w:rsidTr="00034B02">
        <w:trPr>
          <w:trHeight w:val="538"/>
        </w:trPr>
        <w:tc>
          <w:tcPr>
            <w:tcW w:w="2972" w:type="dxa"/>
          </w:tcPr>
          <w:p w14:paraId="65E5ECBD" w14:textId="77777777" w:rsidR="00034B02" w:rsidRPr="004A0729" w:rsidRDefault="00034B02" w:rsidP="00034B02">
            <w:pPr>
              <w:pStyle w:val="Geenafstand"/>
              <w:rPr>
                <w:rFonts w:cstheme="minorHAnsi"/>
              </w:rPr>
            </w:pPr>
            <w:r w:rsidRPr="004A0729">
              <w:rPr>
                <w:rFonts w:cstheme="minorHAnsi"/>
              </w:rPr>
              <w:t xml:space="preserve">Root </w:t>
            </w:r>
            <w:proofErr w:type="spellStart"/>
            <w:r w:rsidRPr="004A0729">
              <w:rPr>
                <w:rFonts w:cstheme="minorHAnsi"/>
              </w:rPr>
              <w:t>Cause</w:t>
            </w:r>
            <w:proofErr w:type="spellEnd"/>
            <w:r w:rsidRPr="004A0729">
              <w:rPr>
                <w:rFonts w:cstheme="minorHAnsi"/>
              </w:rPr>
              <w:t xml:space="preserve"> Analysis (RCA)</w:t>
            </w:r>
          </w:p>
        </w:tc>
        <w:tc>
          <w:tcPr>
            <w:tcW w:w="5954" w:type="dxa"/>
          </w:tcPr>
          <w:p w14:paraId="40B7F1DE" w14:textId="77777777" w:rsidR="00034B02" w:rsidRPr="004A0729" w:rsidRDefault="00034B02" w:rsidP="00034B02">
            <w:pPr>
              <w:pStyle w:val="Geenafstand"/>
              <w:rPr>
                <w:rFonts w:cstheme="minorHAnsi"/>
              </w:rPr>
            </w:pPr>
            <w:r w:rsidRPr="004A0729">
              <w:rPr>
                <w:rFonts w:cstheme="minorHAnsi"/>
              </w:rPr>
              <w:t>Systematische aanpak om de oorzaak van een Incident of Probleem te identificeren.</w:t>
            </w:r>
          </w:p>
        </w:tc>
      </w:tr>
      <w:tr w:rsidR="00034B02" w:rsidRPr="004A0729" w14:paraId="01938811" w14:textId="77777777" w:rsidTr="00034B02">
        <w:trPr>
          <w:trHeight w:val="632"/>
        </w:trPr>
        <w:tc>
          <w:tcPr>
            <w:tcW w:w="2972" w:type="dxa"/>
          </w:tcPr>
          <w:p w14:paraId="3CC24DB5" w14:textId="77777777" w:rsidR="00034B02" w:rsidRPr="004A0729" w:rsidRDefault="00034B02" w:rsidP="00034B02">
            <w:pPr>
              <w:pStyle w:val="Geenafstand"/>
              <w:rPr>
                <w:rFonts w:cstheme="minorHAnsi"/>
              </w:rPr>
            </w:pPr>
            <w:r w:rsidRPr="004A0729">
              <w:rPr>
                <w:rFonts w:cstheme="minorHAnsi"/>
              </w:rPr>
              <w:t xml:space="preserve">Service </w:t>
            </w:r>
            <w:proofErr w:type="spellStart"/>
            <w:r w:rsidRPr="004A0729">
              <w:rPr>
                <w:rFonts w:cstheme="minorHAnsi"/>
              </w:rPr>
              <w:t>improvement</w:t>
            </w:r>
            <w:proofErr w:type="spellEnd"/>
          </w:p>
        </w:tc>
        <w:tc>
          <w:tcPr>
            <w:tcW w:w="5954" w:type="dxa"/>
          </w:tcPr>
          <w:p w14:paraId="052BEF9A" w14:textId="77777777" w:rsidR="00034B02" w:rsidRPr="004A0729" w:rsidRDefault="00034B02" w:rsidP="00034B02">
            <w:pPr>
              <w:pStyle w:val="Geenafstand"/>
              <w:rPr>
                <w:rFonts w:cstheme="minorHAnsi"/>
              </w:rPr>
            </w:pPr>
            <w:r>
              <w:rPr>
                <w:rStyle w:val="e24kjd"/>
                <w:rFonts w:cstheme="minorHAnsi"/>
              </w:rPr>
              <w:t>H</w:t>
            </w:r>
            <w:r w:rsidRPr="004A0729">
              <w:rPr>
                <w:rStyle w:val="e24kjd"/>
                <w:rFonts w:cstheme="minorHAnsi"/>
              </w:rPr>
              <w:t>et verbeteren van de effectiviteit en efficiëntie van de Dienstverlening</w:t>
            </w:r>
          </w:p>
        </w:tc>
      </w:tr>
      <w:tr w:rsidR="00034B02" w:rsidRPr="004A0729" w14:paraId="5DAEE988" w14:textId="77777777" w:rsidTr="00034B02">
        <w:trPr>
          <w:trHeight w:val="507"/>
        </w:trPr>
        <w:tc>
          <w:tcPr>
            <w:tcW w:w="2972" w:type="dxa"/>
          </w:tcPr>
          <w:p w14:paraId="13D7B298" w14:textId="77777777" w:rsidR="00034B02" w:rsidRPr="004A0729" w:rsidRDefault="00034B02" w:rsidP="00034B02">
            <w:pPr>
              <w:pStyle w:val="Geenafstand"/>
              <w:rPr>
                <w:rFonts w:cstheme="minorHAnsi"/>
              </w:rPr>
            </w:pPr>
            <w:r w:rsidRPr="004A0729">
              <w:rPr>
                <w:rFonts w:cstheme="minorHAnsi"/>
              </w:rPr>
              <w:t>Spoed</w:t>
            </w:r>
            <w:r>
              <w:rPr>
                <w:rFonts w:cstheme="minorHAnsi"/>
              </w:rPr>
              <w:t>w</w:t>
            </w:r>
            <w:r w:rsidRPr="004A0729">
              <w:rPr>
                <w:rFonts w:cstheme="minorHAnsi"/>
              </w:rPr>
              <w:t>ijziging</w:t>
            </w:r>
          </w:p>
        </w:tc>
        <w:tc>
          <w:tcPr>
            <w:tcW w:w="5954" w:type="dxa"/>
          </w:tcPr>
          <w:p w14:paraId="54EB3075" w14:textId="77777777" w:rsidR="00034B02" w:rsidRPr="004A0729" w:rsidRDefault="00034B02" w:rsidP="00034B02">
            <w:pPr>
              <w:pStyle w:val="Geenafstand"/>
              <w:rPr>
                <w:rFonts w:cstheme="minorHAnsi"/>
              </w:rPr>
            </w:pPr>
            <w:r w:rsidRPr="004A0729">
              <w:rPr>
                <w:rFonts w:cstheme="minorHAnsi"/>
              </w:rPr>
              <w:t>Een Wijziging, welke fouten in de Dienstverlening repareren, die in hoge mate een negatieve Impact op de business hebben.</w:t>
            </w:r>
          </w:p>
        </w:tc>
      </w:tr>
      <w:tr w:rsidR="00034B02" w:rsidRPr="004A0729" w14:paraId="315A4306" w14:textId="77777777" w:rsidTr="00034B02">
        <w:trPr>
          <w:trHeight w:val="507"/>
        </w:trPr>
        <w:tc>
          <w:tcPr>
            <w:tcW w:w="2972" w:type="dxa"/>
          </w:tcPr>
          <w:p w14:paraId="1A41F3A8" w14:textId="77777777" w:rsidR="00034B02" w:rsidRPr="004A0729" w:rsidRDefault="00034B02" w:rsidP="00034B02">
            <w:pPr>
              <w:pStyle w:val="Geenafstand"/>
              <w:rPr>
                <w:rFonts w:cstheme="minorHAnsi"/>
              </w:rPr>
            </w:pPr>
            <w:r w:rsidRPr="004A0729">
              <w:rPr>
                <w:rFonts w:cstheme="minorHAnsi"/>
              </w:rPr>
              <w:t>Standaardverzoek</w:t>
            </w:r>
          </w:p>
        </w:tc>
        <w:tc>
          <w:tcPr>
            <w:tcW w:w="5954" w:type="dxa"/>
          </w:tcPr>
          <w:p w14:paraId="6F2D2110" w14:textId="77777777" w:rsidR="00034B02" w:rsidRPr="004A0729" w:rsidRDefault="00034B02" w:rsidP="00034B02">
            <w:pPr>
              <w:pStyle w:val="Geenafstand"/>
              <w:rPr>
                <w:rStyle w:val="e24kjd"/>
              </w:rPr>
            </w:pPr>
            <w:r w:rsidRPr="44C5AEDD">
              <w:t>Gedefinieerd Wijzigingsverzoek welke bij zowel Opdrachtgever als Opdrachtnemer dezelfde definitie heeft.</w:t>
            </w:r>
          </w:p>
        </w:tc>
      </w:tr>
      <w:tr w:rsidR="00034B02" w:rsidRPr="004A0729" w14:paraId="364E843F" w14:textId="77777777" w:rsidTr="00034B02">
        <w:trPr>
          <w:trHeight w:val="538"/>
        </w:trPr>
        <w:tc>
          <w:tcPr>
            <w:tcW w:w="2972" w:type="dxa"/>
          </w:tcPr>
          <w:p w14:paraId="6EC9F958" w14:textId="77777777" w:rsidR="00034B02" w:rsidRPr="004A0729" w:rsidRDefault="00034B02" w:rsidP="00034B02">
            <w:pPr>
              <w:pStyle w:val="Geenafstand"/>
              <w:rPr>
                <w:rFonts w:cstheme="minorHAnsi"/>
              </w:rPr>
            </w:pPr>
            <w:r w:rsidRPr="004A0729">
              <w:rPr>
                <w:rFonts w:cstheme="minorHAnsi"/>
              </w:rPr>
              <w:t>Stop de klok</w:t>
            </w:r>
          </w:p>
        </w:tc>
        <w:tc>
          <w:tcPr>
            <w:tcW w:w="5954" w:type="dxa"/>
          </w:tcPr>
          <w:p w14:paraId="556F9FB3" w14:textId="77777777" w:rsidR="00034B02" w:rsidRPr="004A0729" w:rsidRDefault="00034B02" w:rsidP="00034B02">
            <w:pPr>
              <w:pStyle w:val="Geenafstand"/>
            </w:pPr>
            <w:r w:rsidRPr="44C5AEDD">
              <w:t xml:space="preserve">Wanneer de Opdrachtnemer de Opdrachtgever verzoekt tot goedkeuring van een (tijdelijke) oplossing of een </w:t>
            </w:r>
            <w:proofErr w:type="spellStart"/>
            <w:r w:rsidRPr="44C5AEDD">
              <w:t>Workaround</w:t>
            </w:r>
            <w:proofErr w:type="spellEnd"/>
            <w:r w:rsidRPr="44C5AEDD">
              <w:t xml:space="preserve"> wordt de klok voor Oplostijden gestopt.</w:t>
            </w:r>
          </w:p>
        </w:tc>
      </w:tr>
      <w:tr w:rsidR="00034B02" w:rsidRPr="004A0729" w14:paraId="4A2A122A" w14:textId="77777777" w:rsidTr="00034B02">
        <w:trPr>
          <w:trHeight w:val="544"/>
        </w:trPr>
        <w:tc>
          <w:tcPr>
            <w:tcW w:w="2972" w:type="dxa"/>
          </w:tcPr>
          <w:p w14:paraId="7D344624" w14:textId="77777777" w:rsidR="00034B02" w:rsidRPr="004A0729" w:rsidRDefault="00034B02" w:rsidP="00034B02">
            <w:pPr>
              <w:pStyle w:val="Geenafstand"/>
              <w:rPr>
                <w:rFonts w:cstheme="minorHAnsi"/>
              </w:rPr>
            </w:pPr>
            <w:r w:rsidRPr="004A0729">
              <w:rPr>
                <w:rFonts w:cstheme="minorHAnsi"/>
              </w:rPr>
              <w:t>Urgentie</w:t>
            </w:r>
          </w:p>
        </w:tc>
        <w:tc>
          <w:tcPr>
            <w:tcW w:w="5954" w:type="dxa"/>
          </w:tcPr>
          <w:p w14:paraId="5973CA70" w14:textId="77777777" w:rsidR="00034B02" w:rsidRPr="004A0729" w:rsidRDefault="00034B02" w:rsidP="00034B02">
            <w:pPr>
              <w:pStyle w:val="Geenafstand"/>
              <w:rPr>
                <w:rFonts w:cstheme="minorHAnsi"/>
              </w:rPr>
            </w:pPr>
            <w:r w:rsidRPr="004A0729">
              <w:rPr>
                <w:rFonts w:cstheme="minorHAnsi"/>
              </w:rPr>
              <w:t>De mate waarin en de snelheid waarmee een Incident, Probleem en/of verandering opgelost dient te worden.</w:t>
            </w:r>
          </w:p>
        </w:tc>
      </w:tr>
      <w:tr w:rsidR="00034B02" w:rsidRPr="004A0729" w14:paraId="040ECF25" w14:textId="77777777" w:rsidTr="00034B02">
        <w:trPr>
          <w:trHeight w:val="300"/>
        </w:trPr>
        <w:tc>
          <w:tcPr>
            <w:tcW w:w="2972" w:type="dxa"/>
          </w:tcPr>
          <w:p w14:paraId="4B07A92D" w14:textId="77777777" w:rsidR="00034B02" w:rsidRPr="004A0729" w:rsidRDefault="00034B02" w:rsidP="00034B02">
            <w:pPr>
              <w:pStyle w:val="Geenafstand"/>
              <w:rPr>
                <w:rFonts w:cstheme="minorHAnsi"/>
              </w:rPr>
            </w:pPr>
            <w:r w:rsidRPr="004A0729">
              <w:rPr>
                <w:rFonts w:cstheme="minorHAnsi"/>
              </w:rPr>
              <w:t>Vraag</w:t>
            </w:r>
          </w:p>
        </w:tc>
        <w:tc>
          <w:tcPr>
            <w:tcW w:w="5954" w:type="dxa"/>
          </w:tcPr>
          <w:p w14:paraId="7FF20DF8" w14:textId="77777777" w:rsidR="00034B02" w:rsidRPr="004A0729" w:rsidRDefault="00034B02" w:rsidP="00034B02">
            <w:pPr>
              <w:pStyle w:val="Geenafstand"/>
              <w:rPr>
                <w:rFonts w:cstheme="minorHAnsi"/>
              </w:rPr>
            </w:pPr>
            <w:r w:rsidRPr="004A0729">
              <w:rPr>
                <w:rFonts w:cstheme="minorHAnsi"/>
              </w:rPr>
              <w:t>Verzoek om informatie.</w:t>
            </w:r>
          </w:p>
        </w:tc>
      </w:tr>
      <w:tr w:rsidR="00034B02" w:rsidRPr="004A0729" w14:paraId="590B9952" w14:textId="77777777" w:rsidTr="00034B02">
        <w:trPr>
          <w:trHeight w:val="265"/>
        </w:trPr>
        <w:tc>
          <w:tcPr>
            <w:tcW w:w="2972" w:type="dxa"/>
          </w:tcPr>
          <w:p w14:paraId="472D6F38" w14:textId="77777777" w:rsidR="00034B02" w:rsidRPr="004A0729" w:rsidRDefault="00034B02" w:rsidP="00034B02">
            <w:pPr>
              <w:pStyle w:val="Geenafstand"/>
              <w:rPr>
                <w:rFonts w:cstheme="minorHAnsi"/>
              </w:rPr>
            </w:pPr>
            <w:r w:rsidRPr="004A0729">
              <w:rPr>
                <w:rFonts w:cstheme="minorHAnsi"/>
              </w:rPr>
              <w:t>Werkdag</w:t>
            </w:r>
          </w:p>
        </w:tc>
        <w:tc>
          <w:tcPr>
            <w:tcW w:w="5954" w:type="dxa"/>
          </w:tcPr>
          <w:p w14:paraId="35109AB3" w14:textId="77777777" w:rsidR="00034B02" w:rsidRPr="004A0729" w:rsidRDefault="00034B02" w:rsidP="00034B02">
            <w:pPr>
              <w:pStyle w:val="Geenafstand"/>
              <w:rPr>
                <w:rFonts w:cstheme="minorHAnsi"/>
              </w:rPr>
            </w:pPr>
            <w:r w:rsidRPr="004A0729">
              <w:rPr>
                <w:rFonts w:cstheme="minorHAnsi"/>
              </w:rPr>
              <w:t>Werkdagen zijn van 08:00 tot 17:30 maandag tot en met vrijdag</w:t>
            </w:r>
            <w:r>
              <w:rPr>
                <w:rFonts w:cstheme="minorHAnsi"/>
              </w:rPr>
              <w:t xml:space="preserve">, uitgezonderd </w:t>
            </w:r>
            <w:r w:rsidRPr="004A0729">
              <w:rPr>
                <w:rFonts w:cstheme="minorHAnsi"/>
              </w:rPr>
              <w:t>Nederlandse feestdagen.</w:t>
            </w:r>
          </w:p>
        </w:tc>
      </w:tr>
      <w:tr w:rsidR="00034B02" w:rsidRPr="004A0729" w14:paraId="0C6F96EF" w14:textId="77777777" w:rsidTr="00034B02">
        <w:trPr>
          <w:trHeight w:val="582"/>
        </w:trPr>
        <w:tc>
          <w:tcPr>
            <w:tcW w:w="2972" w:type="dxa"/>
          </w:tcPr>
          <w:p w14:paraId="2D05C5E4" w14:textId="77777777" w:rsidR="00034B02" w:rsidRPr="004A0729" w:rsidRDefault="00034B02" w:rsidP="00034B02">
            <w:pPr>
              <w:pStyle w:val="Geenafstand"/>
              <w:rPr>
                <w:rFonts w:cstheme="minorHAnsi"/>
              </w:rPr>
            </w:pPr>
            <w:proofErr w:type="spellStart"/>
            <w:r w:rsidRPr="004A0729">
              <w:rPr>
                <w:rFonts w:cstheme="minorHAnsi"/>
              </w:rPr>
              <w:t>Workaround</w:t>
            </w:r>
            <w:proofErr w:type="spellEnd"/>
          </w:p>
        </w:tc>
        <w:tc>
          <w:tcPr>
            <w:tcW w:w="5954" w:type="dxa"/>
          </w:tcPr>
          <w:p w14:paraId="51859345" w14:textId="77777777" w:rsidR="00034B02" w:rsidRPr="004A0729" w:rsidRDefault="00034B02" w:rsidP="00034B02">
            <w:pPr>
              <w:pStyle w:val="Geenafstand"/>
              <w:rPr>
                <w:rFonts w:cstheme="minorHAnsi"/>
              </w:rPr>
            </w:pPr>
            <w:r w:rsidRPr="004A0729">
              <w:rPr>
                <w:rFonts w:cstheme="minorHAnsi"/>
              </w:rPr>
              <w:t>Tijdelijke oplossing gericht op het verminderen of elimineren van de Impact van een Incident of Probleem.</w:t>
            </w:r>
          </w:p>
        </w:tc>
      </w:tr>
      <w:tr w:rsidR="00034B02" w:rsidRPr="004A0729" w14:paraId="2C60607F" w14:textId="77777777" w:rsidTr="00034B02">
        <w:trPr>
          <w:trHeight w:val="582"/>
        </w:trPr>
        <w:tc>
          <w:tcPr>
            <w:tcW w:w="2972" w:type="dxa"/>
          </w:tcPr>
          <w:p w14:paraId="2FFE12A3" w14:textId="77777777" w:rsidR="00034B02" w:rsidRPr="004A0729" w:rsidRDefault="00034B02" w:rsidP="00034B02">
            <w:pPr>
              <w:pStyle w:val="Geenafstand"/>
              <w:rPr>
                <w:rFonts w:cstheme="minorHAnsi"/>
              </w:rPr>
            </w:pPr>
            <w:r w:rsidRPr="004A0729">
              <w:rPr>
                <w:rFonts w:cstheme="minorHAnsi"/>
              </w:rPr>
              <w:t>Wijziging</w:t>
            </w:r>
          </w:p>
        </w:tc>
        <w:tc>
          <w:tcPr>
            <w:tcW w:w="5954" w:type="dxa"/>
          </w:tcPr>
          <w:p w14:paraId="411DB974" w14:textId="77777777" w:rsidR="00034B02" w:rsidRPr="004A0729" w:rsidRDefault="00034B02" w:rsidP="00034B02">
            <w:pPr>
              <w:pStyle w:val="Geenafstand"/>
              <w:rPr>
                <w:rFonts w:cstheme="minorHAnsi"/>
              </w:rPr>
            </w:pPr>
            <w:r w:rsidRPr="004A0729">
              <w:rPr>
                <w:rStyle w:val="e24kjd"/>
                <w:rFonts w:cstheme="minorHAnsi"/>
              </w:rPr>
              <w:t>En toevoeging, aanpassing of verwijdering van alles dat effect kan hebben op de Dienstverlening.</w:t>
            </w:r>
          </w:p>
        </w:tc>
      </w:tr>
      <w:tr w:rsidR="00034B02" w:rsidRPr="004A0729" w14:paraId="199F9BE6" w14:textId="77777777" w:rsidTr="00034B02">
        <w:trPr>
          <w:trHeight w:val="538"/>
        </w:trPr>
        <w:tc>
          <w:tcPr>
            <w:tcW w:w="2972" w:type="dxa"/>
          </w:tcPr>
          <w:p w14:paraId="0862BB50" w14:textId="77777777" w:rsidR="00034B02" w:rsidRPr="004A0729" w:rsidRDefault="00034B02" w:rsidP="00034B02">
            <w:pPr>
              <w:pStyle w:val="Geenafstand"/>
              <w:rPr>
                <w:rFonts w:cstheme="minorHAnsi"/>
              </w:rPr>
            </w:pPr>
            <w:r w:rsidRPr="004A0729">
              <w:rPr>
                <w:rFonts w:cstheme="minorHAnsi"/>
              </w:rPr>
              <w:t>Wijzigingsverzoek</w:t>
            </w:r>
          </w:p>
        </w:tc>
        <w:tc>
          <w:tcPr>
            <w:tcW w:w="5954" w:type="dxa"/>
          </w:tcPr>
          <w:p w14:paraId="4EB89100" w14:textId="77777777" w:rsidR="00034B02" w:rsidRPr="004A0729" w:rsidRDefault="00034B02" w:rsidP="00034B02">
            <w:pPr>
              <w:pStyle w:val="Geenafstand"/>
              <w:rPr>
                <w:rFonts w:cstheme="minorHAnsi"/>
              </w:rPr>
            </w:pPr>
            <w:r w:rsidRPr="004A0729">
              <w:rPr>
                <w:rFonts w:cstheme="minorHAnsi"/>
              </w:rPr>
              <w:t xml:space="preserve">Door </w:t>
            </w:r>
            <w:r>
              <w:rPr>
                <w:rFonts w:cstheme="minorHAnsi"/>
              </w:rPr>
              <w:t>Opdrachtgever</w:t>
            </w:r>
            <w:r w:rsidRPr="004A0729">
              <w:rPr>
                <w:rFonts w:cstheme="minorHAnsi"/>
              </w:rPr>
              <w:t xml:space="preserve"> verzochte Wijzigingen tot aanpassing van de Dienstverlening </w:t>
            </w:r>
          </w:p>
        </w:tc>
      </w:tr>
    </w:tbl>
    <w:p w14:paraId="1B2C7370" w14:textId="77777777" w:rsidR="00034B02" w:rsidRPr="004A0729" w:rsidRDefault="00034B02" w:rsidP="00034B02">
      <w:pPr>
        <w:rPr>
          <w:rFonts w:cstheme="minorHAnsi"/>
        </w:rPr>
      </w:pPr>
    </w:p>
    <w:p w14:paraId="135561F6" w14:textId="77777777" w:rsidR="00034B02" w:rsidRPr="004A0729" w:rsidRDefault="00034B02" w:rsidP="00034B02">
      <w:pPr>
        <w:pStyle w:val="Kop2"/>
        <w:rPr>
          <w:rFonts w:asciiTheme="minorHAnsi" w:hAnsiTheme="minorHAnsi" w:cstheme="minorHAnsi"/>
          <w:color w:val="000000" w:themeColor="text1"/>
          <w:sz w:val="28"/>
          <w:szCs w:val="28"/>
        </w:rPr>
      </w:pPr>
      <w:bookmarkStart w:id="1364" w:name="_Toc31141931"/>
      <w:bookmarkStart w:id="1365" w:name="_Toc31142019"/>
      <w:bookmarkStart w:id="1366" w:name="_Toc31142107"/>
      <w:bookmarkStart w:id="1367" w:name="_Toc31142196"/>
      <w:bookmarkStart w:id="1368" w:name="_Toc31142287"/>
      <w:bookmarkStart w:id="1369" w:name="_Toc31142483"/>
      <w:bookmarkStart w:id="1370" w:name="_Toc31142783"/>
      <w:bookmarkStart w:id="1371" w:name="_Toc31142900"/>
      <w:bookmarkStart w:id="1372" w:name="_Toc31142990"/>
      <w:bookmarkStart w:id="1373" w:name="_Toc31143080"/>
      <w:bookmarkStart w:id="1374" w:name="_Toc31143170"/>
      <w:bookmarkStart w:id="1375" w:name="_Toc31143260"/>
      <w:bookmarkStart w:id="1376" w:name="_Toc31143350"/>
      <w:bookmarkStart w:id="1377" w:name="_Toc31143440"/>
      <w:bookmarkStart w:id="1378" w:name="_Toc31143530"/>
      <w:bookmarkStart w:id="1379" w:name="_Toc31143620"/>
      <w:bookmarkStart w:id="1380" w:name="_Toc31187786"/>
      <w:bookmarkStart w:id="1381" w:name="_Toc31193029"/>
      <w:bookmarkStart w:id="1382" w:name="_Toc31282426"/>
      <w:bookmarkStart w:id="1383" w:name="_Toc31289516"/>
      <w:bookmarkStart w:id="1384" w:name="_Toc31292574"/>
      <w:bookmarkStart w:id="1385" w:name="_Toc31292664"/>
      <w:bookmarkStart w:id="1386" w:name="_Toc31295783"/>
      <w:bookmarkStart w:id="1387" w:name="_Toc31556801"/>
      <w:bookmarkStart w:id="1388" w:name="_Toc32587728"/>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sidRPr="004A0729">
        <w:rPr>
          <w:rFonts w:asciiTheme="minorHAnsi" w:hAnsiTheme="minorHAnsi" w:cstheme="minorHAnsi"/>
          <w:color w:val="000000" w:themeColor="text1"/>
          <w:sz w:val="28"/>
          <w:szCs w:val="28"/>
        </w:rPr>
        <w:t>Algemene informatie</w:t>
      </w:r>
      <w:bookmarkEnd w:id="1388"/>
      <w:r w:rsidRPr="004A0729">
        <w:rPr>
          <w:rFonts w:asciiTheme="minorHAnsi" w:hAnsiTheme="minorHAnsi" w:cstheme="minorHAnsi"/>
          <w:color w:val="000000" w:themeColor="text1"/>
          <w:sz w:val="28"/>
          <w:szCs w:val="28"/>
        </w:rPr>
        <w:t xml:space="preserve"> </w:t>
      </w:r>
    </w:p>
    <w:p w14:paraId="4D9BDEC7" w14:textId="77777777" w:rsidR="00034B02" w:rsidRPr="004A0729" w:rsidRDefault="00034B02" w:rsidP="00034B02">
      <w:pPr>
        <w:pStyle w:val="Geenafstand"/>
        <w:ind w:left="705" w:hanging="705"/>
      </w:pPr>
      <w:r w:rsidRPr="44C5AEDD">
        <w:t xml:space="preserve">1.2a </w:t>
      </w:r>
      <w:r w:rsidRPr="004A0729">
        <w:rPr>
          <w:rFonts w:cstheme="minorHAnsi"/>
        </w:rPr>
        <w:tab/>
      </w:r>
      <w:r w:rsidRPr="44C5AEDD">
        <w:t xml:space="preserve">Deze Service Level Agreement (SLA) vormt een integraal onderdeel van de Overeenkomst tussen </w:t>
      </w:r>
      <w:r>
        <w:t>Opdrachtgever</w:t>
      </w:r>
      <w:r w:rsidRPr="44C5AEDD">
        <w:t xml:space="preserve"> en </w:t>
      </w:r>
      <w:r>
        <w:t>Opdrachtnemer</w:t>
      </w:r>
      <w:r w:rsidRPr="44C5AEDD">
        <w:t xml:space="preserve"> inzake de Implementatie van de Applicatie en het Beheer van de Dienstverlening, </w:t>
      </w:r>
      <w:proofErr w:type="gramStart"/>
      <w:r w:rsidRPr="44C5AEDD">
        <w:t>één</w:t>
      </w:r>
      <w:proofErr w:type="gramEnd"/>
      <w:r w:rsidRPr="44C5AEDD">
        <w:t xml:space="preserve"> en ander zoals nader omschreven in de Overeenkomst en de bijbehorende Bijlagen.  </w:t>
      </w:r>
    </w:p>
    <w:p w14:paraId="6FBE4BE9" w14:textId="77777777" w:rsidR="00034B02" w:rsidRPr="004A0729" w:rsidRDefault="00034B02" w:rsidP="00034B02">
      <w:pPr>
        <w:pStyle w:val="Geenafstand"/>
        <w:ind w:left="705" w:hanging="705"/>
      </w:pPr>
      <w:r w:rsidRPr="00D9F6AC">
        <w:t xml:space="preserve">1.2b </w:t>
      </w:r>
      <w:r w:rsidRPr="004A0729">
        <w:rPr>
          <w:rFonts w:cstheme="minorHAnsi"/>
        </w:rPr>
        <w:tab/>
      </w:r>
      <w:r w:rsidRPr="00D9F6AC">
        <w:t xml:space="preserve">In deze SLA is het minimumniveau van de </w:t>
      </w:r>
      <w:r w:rsidRPr="002D737D">
        <w:rPr>
          <w:bCs/>
        </w:rPr>
        <w:t>Dienstverlening</w:t>
      </w:r>
      <w:r w:rsidRPr="00D9F6AC">
        <w:t xml:space="preserve"> van </w:t>
      </w:r>
      <w:r w:rsidRPr="35CCB51B">
        <w:t>Opdrachtnemer</w:t>
      </w:r>
      <w:r w:rsidRPr="00D9F6AC">
        <w:t xml:space="preserve"> aan </w:t>
      </w:r>
      <w:r w:rsidRPr="35CCB51B">
        <w:t>Opdrachtgever</w:t>
      </w:r>
      <w:r w:rsidRPr="00D9F6AC">
        <w:t xml:space="preserve"> gedefinieerd. </w:t>
      </w:r>
    </w:p>
    <w:p w14:paraId="72731EC1" w14:textId="77777777" w:rsidR="00034B02" w:rsidRPr="004A0729" w:rsidRDefault="00034B02" w:rsidP="00034B02">
      <w:pPr>
        <w:pStyle w:val="Geenafstand"/>
        <w:ind w:left="705" w:hanging="705"/>
        <w:rPr>
          <w:rFonts w:cstheme="minorHAnsi"/>
        </w:rPr>
      </w:pPr>
      <w:r w:rsidRPr="004A0729">
        <w:rPr>
          <w:rFonts w:cstheme="minorHAnsi"/>
        </w:rPr>
        <w:t xml:space="preserve">1.2c </w:t>
      </w:r>
      <w:r w:rsidRPr="004A0729">
        <w:rPr>
          <w:rFonts w:cstheme="minorHAnsi"/>
        </w:rPr>
        <w:tab/>
        <w:t xml:space="preserve">De SLA is van toepassing op de </w:t>
      </w:r>
      <w:r w:rsidRPr="35CCB51B">
        <w:t>Opdrachtnemer</w:t>
      </w:r>
      <w:r w:rsidRPr="004A0729">
        <w:rPr>
          <w:rFonts w:cstheme="minorHAnsi"/>
        </w:rPr>
        <w:t xml:space="preserve"> of derde welke de opdracht uitvoert namens de </w:t>
      </w:r>
      <w:r w:rsidRPr="35CCB51B">
        <w:t>Opdrachtnemer</w:t>
      </w:r>
      <w:r w:rsidRPr="004A0729">
        <w:rPr>
          <w:rFonts w:cstheme="minorHAnsi"/>
        </w:rPr>
        <w:t xml:space="preserve"> en is daarbij onverkort van kracht.</w:t>
      </w:r>
    </w:p>
    <w:p w14:paraId="456FCEB8" w14:textId="77777777" w:rsidR="00034B02" w:rsidRPr="004A0729" w:rsidRDefault="00034B02" w:rsidP="00034B02">
      <w:pPr>
        <w:pStyle w:val="Geenafstand"/>
        <w:ind w:left="705" w:hanging="705"/>
        <w:rPr>
          <w:rFonts w:cstheme="minorHAnsi"/>
        </w:rPr>
      </w:pPr>
      <w:r w:rsidRPr="004A0729">
        <w:rPr>
          <w:rFonts w:cstheme="minorHAnsi"/>
        </w:rPr>
        <w:t xml:space="preserve">1.2d </w:t>
      </w:r>
      <w:r w:rsidRPr="004A0729">
        <w:rPr>
          <w:rFonts w:cstheme="minorHAnsi"/>
        </w:rPr>
        <w:tab/>
        <w:t>De definities uit de Overeenkomst en de overeengekomen verplichtingen (inclusief de bepaling omtrent de resultaatverplichtingen) zijn onverkort van toepassing op deze SLA.</w:t>
      </w:r>
    </w:p>
    <w:p w14:paraId="6D5A4561" w14:textId="23D3687C" w:rsidR="00034B02" w:rsidRDefault="00034B02" w:rsidP="00034B02">
      <w:pPr>
        <w:pStyle w:val="Geenafstand"/>
        <w:ind w:left="705" w:hanging="705"/>
        <w:rPr>
          <w:rFonts w:cstheme="minorHAnsi"/>
        </w:rPr>
      </w:pPr>
      <w:r w:rsidRPr="004A0729">
        <w:rPr>
          <w:rFonts w:cstheme="minorHAnsi"/>
        </w:rPr>
        <w:t xml:space="preserve">1.2e </w:t>
      </w:r>
      <w:r w:rsidRPr="004A0729">
        <w:rPr>
          <w:rFonts w:cstheme="minorHAnsi"/>
        </w:rPr>
        <w:tab/>
        <w:t>Wanneer definities in deze SLA strijdig zijn met die van de Overeenkomst dan is, waar dit betrekking heeft op het onderwerp van de SLA, de definitie van de SLA leidend.</w:t>
      </w:r>
      <w:bookmarkStart w:id="1389" w:name="_Toc31142198"/>
      <w:bookmarkStart w:id="1390" w:name="_Toc31142289"/>
      <w:bookmarkStart w:id="1391" w:name="_Toc31142485"/>
      <w:bookmarkStart w:id="1392" w:name="_Toc31142785"/>
      <w:bookmarkStart w:id="1393" w:name="_Toc31142902"/>
      <w:bookmarkStart w:id="1394" w:name="_Toc31142992"/>
      <w:bookmarkStart w:id="1395" w:name="_Toc31143082"/>
      <w:bookmarkStart w:id="1396" w:name="_Toc31143172"/>
      <w:bookmarkStart w:id="1397" w:name="_Toc31143262"/>
      <w:bookmarkStart w:id="1398" w:name="_Toc31143352"/>
      <w:bookmarkStart w:id="1399" w:name="_Toc31143442"/>
      <w:bookmarkStart w:id="1400" w:name="_Toc31143532"/>
      <w:bookmarkStart w:id="1401" w:name="_Toc31143622"/>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14:paraId="005C134D" w14:textId="1E6D132A" w:rsidR="004F6738" w:rsidRPr="004A0729" w:rsidRDefault="004F6738" w:rsidP="00034B02">
      <w:pPr>
        <w:pStyle w:val="Geenafstand"/>
        <w:ind w:left="705" w:hanging="705"/>
        <w:rPr>
          <w:rFonts w:cstheme="minorHAnsi"/>
        </w:rPr>
      </w:pPr>
      <w:r>
        <w:rPr>
          <w:rFonts w:cstheme="minorHAnsi"/>
        </w:rPr>
        <w:t>1.2f</w:t>
      </w:r>
      <w:r>
        <w:rPr>
          <w:rFonts w:cstheme="minorHAnsi"/>
        </w:rPr>
        <w:tab/>
        <w:t xml:space="preserve">In de </w:t>
      </w:r>
      <w:proofErr w:type="gramStart"/>
      <w:r>
        <w:rPr>
          <w:rFonts w:cstheme="minorHAnsi"/>
        </w:rPr>
        <w:t>KPI bijlage</w:t>
      </w:r>
      <w:proofErr w:type="gramEnd"/>
      <w:r>
        <w:rPr>
          <w:rFonts w:cstheme="minorHAnsi"/>
        </w:rPr>
        <w:t xml:space="preserve"> zijn de </w:t>
      </w:r>
      <w:proofErr w:type="spellStart"/>
      <w:r>
        <w:rPr>
          <w:rFonts w:cstheme="minorHAnsi"/>
        </w:rPr>
        <w:t>KPI’s</w:t>
      </w:r>
      <w:proofErr w:type="spellEnd"/>
      <w:r>
        <w:rPr>
          <w:rFonts w:cstheme="minorHAnsi"/>
        </w:rPr>
        <w:t xml:space="preserve"> </w:t>
      </w:r>
      <w:proofErr w:type="spellStart"/>
      <w:r>
        <w:rPr>
          <w:rFonts w:cstheme="minorHAnsi"/>
        </w:rPr>
        <w:t>gedefineerd</w:t>
      </w:r>
      <w:proofErr w:type="spellEnd"/>
      <w:r>
        <w:rPr>
          <w:rFonts w:cstheme="minorHAnsi"/>
        </w:rPr>
        <w:t xml:space="preserve"> met verschillende soorten.</w:t>
      </w:r>
    </w:p>
    <w:p w14:paraId="3B248097" w14:textId="77777777" w:rsidR="00034B02" w:rsidRPr="004A0729" w:rsidRDefault="00034B02" w:rsidP="00034B02">
      <w:pPr>
        <w:pStyle w:val="Geenafstand"/>
        <w:ind w:left="705" w:hanging="705"/>
        <w:rPr>
          <w:rFonts w:cstheme="minorHAnsi"/>
        </w:rPr>
      </w:pPr>
    </w:p>
    <w:p w14:paraId="0265FF7E" w14:textId="77777777" w:rsidR="00034B02" w:rsidRPr="004A0729" w:rsidRDefault="00034B02" w:rsidP="00034B02">
      <w:pPr>
        <w:pStyle w:val="Kop2"/>
        <w:rPr>
          <w:rFonts w:asciiTheme="minorHAnsi" w:hAnsiTheme="minorHAnsi" w:cstheme="minorHAnsi"/>
          <w:color w:val="000000" w:themeColor="text1"/>
          <w:sz w:val="28"/>
          <w:szCs w:val="28"/>
        </w:rPr>
      </w:pPr>
      <w:bookmarkStart w:id="1402" w:name="_Toc31187788"/>
      <w:bookmarkStart w:id="1403" w:name="_Toc31193031"/>
      <w:bookmarkStart w:id="1404" w:name="_Toc31282428"/>
      <w:bookmarkStart w:id="1405" w:name="_Toc31289518"/>
      <w:bookmarkStart w:id="1406" w:name="_Toc31292576"/>
      <w:bookmarkStart w:id="1407" w:name="_Toc31292666"/>
      <w:bookmarkStart w:id="1408" w:name="_Toc31295785"/>
      <w:bookmarkStart w:id="1409" w:name="_Toc31556803"/>
      <w:bookmarkStart w:id="1410" w:name="_Toc31142109"/>
      <w:bookmarkStart w:id="1411" w:name="_Toc31556804"/>
      <w:bookmarkStart w:id="1412" w:name="_Toc31139870"/>
      <w:bookmarkStart w:id="1413" w:name="_Toc31139944"/>
      <w:bookmarkStart w:id="1414" w:name="_Toc31140167"/>
      <w:bookmarkStart w:id="1415" w:name="_Toc31140241"/>
      <w:bookmarkStart w:id="1416" w:name="_Toc31140548"/>
      <w:bookmarkStart w:id="1417" w:name="_Toc31140755"/>
      <w:bookmarkStart w:id="1418" w:name="_Toc31140876"/>
      <w:bookmarkStart w:id="1419" w:name="_Toc31140962"/>
      <w:bookmarkStart w:id="1420" w:name="_Toc31141050"/>
      <w:bookmarkStart w:id="1421" w:name="_Toc31141226"/>
      <w:bookmarkStart w:id="1422" w:name="_Toc31141312"/>
      <w:bookmarkStart w:id="1423" w:name="_Toc31141484"/>
      <w:bookmarkStart w:id="1424" w:name="_Toc31142200"/>
      <w:bookmarkStart w:id="1425" w:name="_Toc31142291"/>
      <w:bookmarkStart w:id="1426" w:name="_Toc31142487"/>
      <w:bookmarkStart w:id="1427" w:name="_Toc31142787"/>
      <w:bookmarkStart w:id="1428" w:name="_Toc31142904"/>
      <w:bookmarkStart w:id="1429" w:name="_Toc31142994"/>
      <w:bookmarkStart w:id="1430" w:name="_Toc31143084"/>
      <w:bookmarkStart w:id="1431" w:name="_Toc31143174"/>
      <w:bookmarkStart w:id="1432" w:name="_Toc31143264"/>
      <w:bookmarkStart w:id="1433" w:name="_Toc31143354"/>
      <w:bookmarkStart w:id="1434" w:name="_Toc31143444"/>
      <w:bookmarkStart w:id="1435" w:name="_Toc31143534"/>
      <w:bookmarkStart w:id="1436" w:name="_Toc31143624"/>
      <w:bookmarkStart w:id="1437" w:name="_Toc31187790"/>
      <w:bookmarkStart w:id="1438" w:name="_Toc31193033"/>
      <w:bookmarkStart w:id="1439" w:name="_Toc31282430"/>
      <w:bookmarkStart w:id="1440" w:name="_Toc31289520"/>
      <w:bookmarkStart w:id="1441" w:name="_Toc31292578"/>
      <w:bookmarkStart w:id="1442" w:name="_Toc31292668"/>
      <w:bookmarkStart w:id="1443" w:name="_Toc31295787"/>
      <w:bookmarkStart w:id="1444" w:name="_Toc31556805"/>
      <w:bookmarkStart w:id="1445" w:name="_Toc31142201"/>
      <w:bookmarkStart w:id="1446" w:name="_Toc31142292"/>
      <w:bookmarkStart w:id="1447" w:name="_Toc31142488"/>
      <w:bookmarkStart w:id="1448" w:name="_Toc31142788"/>
      <w:bookmarkStart w:id="1449" w:name="_Toc31142905"/>
      <w:bookmarkStart w:id="1450" w:name="_Toc31142995"/>
      <w:bookmarkStart w:id="1451" w:name="_Toc31143085"/>
      <w:bookmarkStart w:id="1452" w:name="_Toc31143175"/>
      <w:bookmarkStart w:id="1453" w:name="_Toc31143265"/>
      <w:bookmarkStart w:id="1454" w:name="_Toc31143355"/>
      <w:bookmarkStart w:id="1455" w:name="_Toc31143445"/>
      <w:bookmarkStart w:id="1456" w:name="_Toc31143535"/>
      <w:bookmarkStart w:id="1457" w:name="_Toc31143625"/>
      <w:bookmarkStart w:id="1458" w:name="_Toc31187791"/>
      <w:bookmarkStart w:id="1459" w:name="_Toc31193034"/>
      <w:bookmarkStart w:id="1460" w:name="_Toc31282431"/>
      <w:bookmarkStart w:id="1461" w:name="_Toc31289521"/>
      <w:bookmarkStart w:id="1462" w:name="_Toc31292579"/>
      <w:bookmarkStart w:id="1463" w:name="_Toc31292669"/>
      <w:bookmarkStart w:id="1464" w:name="_Toc31295788"/>
      <w:bookmarkStart w:id="1465" w:name="_Toc31556806"/>
      <w:bookmarkStart w:id="1466" w:name="_Toc31143626"/>
      <w:bookmarkStart w:id="1467" w:name="_Toc32587729"/>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rsidRPr="004A0729">
        <w:rPr>
          <w:rFonts w:asciiTheme="minorHAnsi" w:hAnsiTheme="minorHAnsi" w:cstheme="minorHAnsi"/>
          <w:color w:val="000000" w:themeColor="text1"/>
          <w:sz w:val="28"/>
          <w:szCs w:val="28"/>
        </w:rPr>
        <w:t>Verspreiding SLA</w:t>
      </w:r>
      <w:bookmarkEnd w:id="1467"/>
    </w:p>
    <w:p w14:paraId="1E074810" w14:textId="77777777" w:rsidR="00034B02" w:rsidRPr="004A0729" w:rsidRDefault="00034B02" w:rsidP="00034B02">
      <w:pPr>
        <w:pStyle w:val="Geenafstand"/>
        <w:ind w:left="705" w:hanging="705"/>
        <w:rPr>
          <w:rFonts w:cstheme="minorHAnsi"/>
        </w:rPr>
      </w:pPr>
      <w:r w:rsidRPr="004A0729">
        <w:rPr>
          <w:rFonts w:cstheme="minorHAnsi"/>
        </w:rPr>
        <w:t xml:space="preserve">1.3a </w:t>
      </w:r>
      <w:r w:rsidRPr="004A0729">
        <w:rPr>
          <w:rFonts w:cstheme="minorHAnsi"/>
        </w:rPr>
        <w:tab/>
        <w:t xml:space="preserve">De </w:t>
      </w:r>
      <w:r>
        <w:rPr>
          <w:rFonts w:cstheme="minorHAnsi"/>
        </w:rPr>
        <w:t>S</w:t>
      </w:r>
      <w:r w:rsidRPr="004A0729">
        <w:rPr>
          <w:rFonts w:cstheme="minorHAnsi"/>
        </w:rPr>
        <w:t xml:space="preserve">ervicemanager van </w:t>
      </w:r>
      <w:r>
        <w:rPr>
          <w:rFonts w:cstheme="minorHAnsi"/>
        </w:rPr>
        <w:t>Opdrachtgever</w:t>
      </w:r>
      <w:r w:rsidRPr="004A0729">
        <w:rPr>
          <w:rFonts w:cstheme="minorHAnsi"/>
        </w:rPr>
        <w:t xml:space="preserve"> en </w:t>
      </w:r>
      <w:r w:rsidRPr="35CCB51B">
        <w:t>Opdrachtnemer</w:t>
      </w:r>
      <w:r w:rsidRPr="004A0729">
        <w:rPr>
          <w:rFonts w:cstheme="minorHAnsi"/>
        </w:rPr>
        <w:t xml:space="preserve"> zorgen voor verspreiding SLA binnen eigen organisatie. </w:t>
      </w:r>
    </w:p>
    <w:p w14:paraId="186445A4" w14:textId="77777777" w:rsidR="00034B02" w:rsidRPr="004A0729" w:rsidRDefault="00034B02" w:rsidP="00034B02">
      <w:pPr>
        <w:pStyle w:val="Geenafstand"/>
        <w:ind w:left="705" w:hanging="705"/>
        <w:rPr>
          <w:rFonts w:cstheme="minorHAnsi"/>
        </w:rPr>
      </w:pPr>
    </w:p>
    <w:p w14:paraId="59D0550E" w14:textId="77777777" w:rsidR="00034B02" w:rsidRPr="004A0729" w:rsidRDefault="00034B02" w:rsidP="00034B02">
      <w:pPr>
        <w:pStyle w:val="Kop2"/>
        <w:rPr>
          <w:rFonts w:asciiTheme="minorHAnsi" w:hAnsiTheme="minorHAnsi" w:cstheme="minorHAnsi"/>
          <w:color w:val="000000" w:themeColor="text1"/>
          <w:sz w:val="28"/>
          <w:szCs w:val="28"/>
        </w:rPr>
      </w:pPr>
      <w:r w:rsidRPr="004A0729">
        <w:rPr>
          <w:rFonts w:asciiTheme="minorHAnsi" w:hAnsiTheme="minorHAnsi" w:cstheme="minorHAnsi"/>
          <w:color w:val="000000" w:themeColor="text1"/>
          <w:sz w:val="28"/>
          <w:szCs w:val="28"/>
        </w:rPr>
        <w:t xml:space="preserve"> </w:t>
      </w:r>
      <w:bookmarkStart w:id="1468" w:name="_Toc31143627"/>
      <w:bookmarkStart w:id="1469" w:name="_Toc31187793"/>
      <w:bookmarkStart w:id="1470" w:name="_Toc31193036"/>
      <w:bookmarkStart w:id="1471" w:name="_Toc31282433"/>
      <w:bookmarkStart w:id="1472" w:name="_Toc31289523"/>
      <w:bookmarkStart w:id="1473" w:name="_Toc31292581"/>
      <w:bookmarkStart w:id="1474" w:name="_Toc31292671"/>
      <w:bookmarkStart w:id="1475" w:name="_Toc31295790"/>
      <w:bookmarkStart w:id="1476" w:name="_Toc31556808"/>
      <w:bookmarkStart w:id="1477" w:name="_Toc32587730"/>
      <w:bookmarkEnd w:id="1468"/>
      <w:bookmarkEnd w:id="1469"/>
      <w:bookmarkEnd w:id="1470"/>
      <w:bookmarkEnd w:id="1471"/>
      <w:bookmarkEnd w:id="1472"/>
      <w:bookmarkEnd w:id="1473"/>
      <w:bookmarkEnd w:id="1474"/>
      <w:bookmarkEnd w:id="1475"/>
      <w:bookmarkEnd w:id="1476"/>
      <w:r w:rsidRPr="004A0729">
        <w:rPr>
          <w:rFonts w:asciiTheme="minorHAnsi" w:hAnsiTheme="minorHAnsi" w:cstheme="minorHAnsi"/>
          <w:color w:val="000000" w:themeColor="text1"/>
          <w:sz w:val="28"/>
          <w:szCs w:val="28"/>
        </w:rPr>
        <w:t>Wijziging SLA</w:t>
      </w:r>
      <w:bookmarkEnd w:id="1477"/>
      <w:r w:rsidRPr="004A0729">
        <w:rPr>
          <w:rFonts w:asciiTheme="minorHAnsi" w:hAnsiTheme="minorHAnsi" w:cstheme="minorHAnsi"/>
          <w:color w:val="000000" w:themeColor="text1"/>
          <w:sz w:val="28"/>
          <w:szCs w:val="28"/>
        </w:rPr>
        <w:t xml:space="preserve"> </w:t>
      </w:r>
    </w:p>
    <w:p w14:paraId="285BE7EF" w14:textId="77777777" w:rsidR="00034B02" w:rsidRPr="004A0729" w:rsidRDefault="00034B02" w:rsidP="00034B02">
      <w:pPr>
        <w:pStyle w:val="Geenafstand"/>
        <w:ind w:left="705" w:hanging="705"/>
        <w:rPr>
          <w:rFonts w:cstheme="minorHAnsi"/>
        </w:rPr>
      </w:pPr>
      <w:r w:rsidRPr="004A0729">
        <w:rPr>
          <w:rFonts w:cstheme="minorHAnsi"/>
        </w:rPr>
        <w:t xml:space="preserve">1.4a </w:t>
      </w:r>
      <w:r w:rsidRPr="004A0729">
        <w:rPr>
          <w:rFonts w:cstheme="minorHAnsi"/>
        </w:rPr>
        <w:tab/>
      </w:r>
      <w:r>
        <w:rPr>
          <w:rFonts w:cstheme="minorHAnsi"/>
        </w:rPr>
        <w:t>W</w:t>
      </w:r>
      <w:r w:rsidRPr="004A0729">
        <w:rPr>
          <w:rFonts w:cstheme="minorHAnsi"/>
        </w:rPr>
        <w:t xml:space="preserve">ijziging van deze SLA is uitsluitend mogelijk naar aanleiding van het indienen van een schriftelijk verzoek tot Wijziging van de SLA en na schriftelijk akkoord door </w:t>
      </w:r>
      <w:r>
        <w:rPr>
          <w:rFonts w:cstheme="minorHAnsi"/>
        </w:rPr>
        <w:t>Opdrachtgever en Opdrachtnemer</w:t>
      </w:r>
      <w:r w:rsidRPr="004A0729">
        <w:rPr>
          <w:rFonts w:cstheme="minorHAnsi"/>
        </w:rPr>
        <w:t xml:space="preserve">  </w:t>
      </w:r>
    </w:p>
    <w:p w14:paraId="68DD7A3D" w14:textId="77777777" w:rsidR="00034B02" w:rsidRPr="004A0729" w:rsidRDefault="00034B02" w:rsidP="00034B02">
      <w:pPr>
        <w:pStyle w:val="Geenafstand"/>
        <w:ind w:left="705" w:hanging="705"/>
      </w:pPr>
      <w:r w:rsidRPr="08508ED7">
        <w:t xml:space="preserve">1.4b </w:t>
      </w:r>
      <w:r w:rsidRPr="004A0729">
        <w:rPr>
          <w:rFonts w:cstheme="minorHAnsi"/>
        </w:rPr>
        <w:tab/>
      </w:r>
      <w:r w:rsidRPr="08508ED7">
        <w:t xml:space="preserve">De wijziging wordt aangemeld bij </w:t>
      </w:r>
      <w:r w:rsidRPr="6C4D446C">
        <w:t>Opdrachtnemer</w:t>
      </w:r>
      <w:r w:rsidRPr="08508ED7">
        <w:t xml:space="preserve"> dan wel de </w:t>
      </w:r>
      <w:r w:rsidRPr="6C4D446C">
        <w:t>Opdrachtgever</w:t>
      </w:r>
      <w:r w:rsidRPr="08508ED7">
        <w:t xml:space="preserve"> en wordt door hem in behandeling genomen. Opdrachtgever dan wel </w:t>
      </w:r>
      <w:r w:rsidRPr="6C4D446C">
        <w:t>Opdrachtnemer</w:t>
      </w:r>
      <w:r w:rsidRPr="08508ED7">
        <w:t xml:space="preserve"> neemt contact op met de aanvrager van de </w:t>
      </w:r>
      <w:r w:rsidRPr="002D737D">
        <w:rPr>
          <w:bCs/>
        </w:rPr>
        <w:t>Wijziging</w:t>
      </w:r>
      <w:r w:rsidRPr="08508ED7">
        <w:t xml:space="preserve"> voor het maken van vervolgafspraken en coördineert, in overleg met de aanvrager, de implementatie van de </w:t>
      </w:r>
      <w:r w:rsidRPr="002D737D">
        <w:rPr>
          <w:bCs/>
        </w:rPr>
        <w:t>Wijziging</w:t>
      </w:r>
      <w:r w:rsidRPr="08508ED7">
        <w:t xml:space="preserve"> binnen de organisatie van </w:t>
      </w:r>
      <w:r w:rsidRPr="6C4D446C">
        <w:t>Opdrachtnemer</w:t>
      </w:r>
      <w:r w:rsidRPr="08508ED7">
        <w:t xml:space="preserve"> of </w:t>
      </w:r>
      <w:r w:rsidRPr="6C4D446C">
        <w:t>Opdrachtgever</w:t>
      </w:r>
      <w:r w:rsidRPr="08508ED7">
        <w:t xml:space="preserve">. </w:t>
      </w:r>
    </w:p>
    <w:p w14:paraId="13A75BC4" w14:textId="77777777" w:rsidR="00034B02" w:rsidRPr="004A0729" w:rsidRDefault="00034B02" w:rsidP="00034B02">
      <w:pPr>
        <w:pStyle w:val="Geenafstand"/>
        <w:ind w:left="705" w:hanging="705"/>
        <w:rPr>
          <w:rFonts w:cstheme="minorHAnsi"/>
        </w:rPr>
      </w:pPr>
      <w:r w:rsidRPr="004A0729">
        <w:rPr>
          <w:rFonts w:cstheme="minorHAnsi"/>
        </w:rPr>
        <w:t xml:space="preserve">1.4c </w:t>
      </w:r>
      <w:r w:rsidRPr="004A0729">
        <w:rPr>
          <w:rFonts w:cstheme="minorHAnsi"/>
        </w:rPr>
        <w:tab/>
        <w:t xml:space="preserve">De eindverantwoordelijkheid voor de ingediende </w:t>
      </w:r>
      <w:r>
        <w:rPr>
          <w:rFonts w:cstheme="minorHAnsi"/>
        </w:rPr>
        <w:t>w</w:t>
      </w:r>
      <w:r w:rsidRPr="004A0729">
        <w:rPr>
          <w:rFonts w:cstheme="minorHAnsi"/>
        </w:rPr>
        <w:t xml:space="preserve">ijzigingen, wanneer deze financiële consequenties hebben, alsmede de acceptatie daarvan berust evenwel bij de ondertekenaars van deze SLA, hetgeen inhoudt dat dat wanneer dit andere personen zijn, zij hun uiteindelijke goedkeuring dienen te geven.  </w:t>
      </w:r>
    </w:p>
    <w:p w14:paraId="16782D5F" w14:textId="77777777" w:rsidR="00034B02" w:rsidRPr="004A0729" w:rsidRDefault="00034B02" w:rsidP="00034B02">
      <w:pPr>
        <w:pStyle w:val="Geenafstand"/>
        <w:ind w:left="705" w:hanging="705"/>
        <w:rPr>
          <w:rFonts w:cstheme="minorHAnsi"/>
        </w:rPr>
      </w:pPr>
    </w:p>
    <w:p w14:paraId="1B714DB6" w14:textId="77777777" w:rsidR="00034B02" w:rsidRPr="004A0729" w:rsidRDefault="00034B02" w:rsidP="00034B02">
      <w:pPr>
        <w:pStyle w:val="Kop2"/>
        <w:rPr>
          <w:rFonts w:asciiTheme="minorHAnsi" w:hAnsiTheme="minorHAnsi" w:cstheme="minorHAnsi"/>
          <w:color w:val="000000" w:themeColor="text1"/>
          <w:sz w:val="28"/>
          <w:szCs w:val="28"/>
        </w:rPr>
      </w:pPr>
      <w:bookmarkStart w:id="1478" w:name="_Toc32587731"/>
      <w:r w:rsidRPr="004A0729">
        <w:rPr>
          <w:rFonts w:asciiTheme="minorHAnsi" w:hAnsiTheme="minorHAnsi" w:cstheme="minorHAnsi"/>
          <w:color w:val="000000" w:themeColor="text1"/>
          <w:sz w:val="28"/>
          <w:szCs w:val="28"/>
        </w:rPr>
        <w:t>Doel Service Level Agreement</w:t>
      </w:r>
      <w:bookmarkEnd w:id="1478"/>
      <w:r w:rsidRPr="004A0729">
        <w:rPr>
          <w:rFonts w:asciiTheme="minorHAnsi" w:hAnsiTheme="minorHAnsi" w:cstheme="minorHAnsi"/>
          <w:color w:val="000000" w:themeColor="text1"/>
          <w:sz w:val="28"/>
          <w:szCs w:val="28"/>
        </w:rPr>
        <w:t xml:space="preserve"> </w:t>
      </w:r>
    </w:p>
    <w:p w14:paraId="64BEFB6F" w14:textId="77777777" w:rsidR="00034B02" w:rsidRDefault="00034B02" w:rsidP="00034B02">
      <w:pPr>
        <w:pStyle w:val="Geenafstand"/>
        <w:ind w:left="705" w:hanging="705"/>
        <w:rPr>
          <w:rFonts w:cstheme="minorHAnsi"/>
        </w:rPr>
      </w:pPr>
      <w:r w:rsidRPr="004A0729">
        <w:rPr>
          <w:rFonts w:cstheme="minorHAnsi"/>
        </w:rPr>
        <w:t>1.5a</w:t>
      </w:r>
      <w:ins w:id="1479" w:author="L. de Bruijn" w:date="2020-02-03T11:21:00Z">
        <w:r w:rsidRPr="004A0729">
          <w:rPr>
            <w:rFonts w:cstheme="minorHAnsi"/>
          </w:rPr>
          <w:tab/>
        </w:r>
      </w:ins>
      <w:r w:rsidRPr="004A0729">
        <w:rPr>
          <w:rFonts w:cstheme="minorHAnsi"/>
        </w:rPr>
        <w:t xml:space="preserve">Het doel van deze SLA is om de serviceprocessen zoals gedefinieerd te voorzien van de juiste </w:t>
      </w:r>
      <w:proofErr w:type="spellStart"/>
      <w:r w:rsidRPr="004A0729">
        <w:rPr>
          <w:rFonts w:cstheme="minorHAnsi"/>
        </w:rPr>
        <w:t>KPI’s</w:t>
      </w:r>
      <w:proofErr w:type="spellEnd"/>
      <w:r w:rsidRPr="004A0729">
        <w:rPr>
          <w:rFonts w:cstheme="minorHAnsi"/>
        </w:rPr>
        <w:t xml:space="preserve"> en om hieraan invulling te geven. </w:t>
      </w:r>
    </w:p>
    <w:p w14:paraId="0DC0B3A2" w14:textId="77777777" w:rsidR="00034B02" w:rsidRPr="004A0729" w:rsidRDefault="00034B02" w:rsidP="00034B02">
      <w:pPr>
        <w:pStyle w:val="Lijstalinea"/>
        <w:numPr>
          <w:ilvl w:val="0"/>
          <w:numId w:val="7"/>
        </w:numPr>
        <w:rPr>
          <w:rFonts w:cstheme="minorHAnsi"/>
        </w:rPr>
      </w:pPr>
      <w:r w:rsidRPr="004A0729">
        <w:rPr>
          <w:rFonts w:cstheme="minorHAnsi"/>
        </w:rPr>
        <w:t xml:space="preserve">Het vastleggen van de overeengekomen Serviceniveaus t.a.v. de </w:t>
      </w:r>
      <w:r w:rsidRPr="002D737D">
        <w:rPr>
          <w:rFonts w:cstheme="minorHAnsi"/>
        </w:rPr>
        <w:t>Dienstverlening</w:t>
      </w:r>
      <w:r w:rsidRPr="004A0729">
        <w:rPr>
          <w:rFonts w:cstheme="minorHAnsi"/>
        </w:rPr>
        <w:t>;</w:t>
      </w:r>
    </w:p>
    <w:p w14:paraId="34B80D51" w14:textId="77777777" w:rsidR="00034B02" w:rsidRPr="004A0729" w:rsidRDefault="00034B02" w:rsidP="00034B02">
      <w:pPr>
        <w:pStyle w:val="Lijstalinea"/>
        <w:numPr>
          <w:ilvl w:val="0"/>
          <w:numId w:val="7"/>
        </w:numPr>
        <w:rPr>
          <w:rFonts w:cstheme="minorHAnsi"/>
        </w:rPr>
      </w:pPr>
      <w:r w:rsidRPr="004A0729">
        <w:rPr>
          <w:rFonts w:cstheme="minorHAnsi"/>
        </w:rPr>
        <w:t xml:space="preserve">Het vastleggen van de prioritering in het geval van </w:t>
      </w:r>
      <w:r w:rsidRPr="002D737D">
        <w:rPr>
          <w:rFonts w:cstheme="minorHAnsi"/>
        </w:rPr>
        <w:t>Incidenten</w:t>
      </w:r>
      <w:r w:rsidRPr="004A0729">
        <w:rPr>
          <w:rFonts w:cstheme="minorHAnsi"/>
        </w:rPr>
        <w:t xml:space="preserve">, </w:t>
      </w:r>
      <w:r w:rsidRPr="002D737D">
        <w:rPr>
          <w:rFonts w:cstheme="minorHAnsi"/>
        </w:rPr>
        <w:t>Problemen</w:t>
      </w:r>
      <w:r w:rsidRPr="004A0729">
        <w:rPr>
          <w:rFonts w:cstheme="minorHAnsi"/>
        </w:rPr>
        <w:t xml:space="preserve"> en </w:t>
      </w:r>
      <w:r w:rsidRPr="002D737D">
        <w:rPr>
          <w:rFonts w:cstheme="minorHAnsi"/>
        </w:rPr>
        <w:t>Wijzigingen</w:t>
      </w:r>
      <w:r w:rsidRPr="004A0729">
        <w:rPr>
          <w:rFonts w:cstheme="minorHAnsi"/>
        </w:rPr>
        <w:t>;</w:t>
      </w:r>
    </w:p>
    <w:p w14:paraId="13E3B080" w14:textId="77777777" w:rsidR="00034B02" w:rsidRPr="004A0729" w:rsidRDefault="00034B02" w:rsidP="00034B02">
      <w:pPr>
        <w:pStyle w:val="Lijstalinea"/>
        <w:numPr>
          <w:ilvl w:val="0"/>
          <w:numId w:val="7"/>
        </w:numPr>
        <w:rPr>
          <w:rFonts w:cstheme="minorHAnsi"/>
        </w:rPr>
      </w:pPr>
      <w:r w:rsidRPr="004A0729">
        <w:rPr>
          <w:rFonts w:cstheme="minorHAnsi"/>
        </w:rPr>
        <w:t xml:space="preserve">Het vastleggen van de bereikbaarheid van de </w:t>
      </w:r>
      <w:r w:rsidRPr="002D737D">
        <w:rPr>
          <w:rFonts w:cstheme="minorHAnsi"/>
        </w:rPr>
        <w:t>Servicedesk</w:t>
      </w:r>
      <w:r>
        <w:rPr>
          <w:rFonts w:cstheme="minorHAnsi"/>
        </w:rPr>
        <w:t xml:space="preserve"> van de</w:t>
      </w:r>
      <w:r w:rsidRPr="004A0729">
        <w:rPr>
          <w:rFonts w:cstheme="minorHAnsi"/>
        </w:rPr>
        <w:t xml:space="preserve"> </w:t>
      </w:r>
      <w:r w:rsidRPr="6C4D446C">
        <w:t>Opdrachtnemer</w:t>
      </w:r>
      <w:r w:rsidRPr="004A0729">
        <w:rPr>
          <w:rFonts w:cstheme="minorHAnsi"/>
        </w:rPr>
        <w:t>;</w:t>
      </w:r>
    </w:p>
    <w:p w14:paraId="20F6CA56" w14:textId="77777777" w:rsidR="00034B02" w:rsidRDefault="00034B02" w:rsidP="00034B02">
      <w:pPr>
        <w:pStyle w:val="Lijstalinea"/>
        <w:numPr>
          <w:ilvl w:val="0"/>
          <w:numId w:val="7"/>
        </w:numPr>
        <w:rPr>
          <w:rFonts w:cstheme="minorHAnsi"/>
        </w:rPr>
      </w:pPr>
      <w:r w:rsidRPr="004A0729">
        <w:rPr>
          <w:rFonts w:cstheme="minorHAnsi"/>
        </w:rPr>
        <w:t xml:space="preserve">Het vastleggen op welke wijze gerapporteerd wordt over de </w:t>
      </w:r>
      <w:r w:rsidRPr="002D737D">
        <w:rPr>
          <w:rFonts w:cstheme="minorHAnsi"/>
        </w:rPr>
        <w:t>Dienstverlening</w:t>
      </w:r>
      <w:r w:rsidRPr="004A0729">
        <w:rPr>
          <w:rFonts w:cstheme="minorHAnsi"/>
        </w:rPr>
        <w:t xml:space="preserve"> door </w:t>
      </w:r>
      <w:r w:rsidRPr="6C4D446C">
        <w:t>Opdrachtnemer</w:t>
      </w:r>
      <w:r w:rsidRPr="004A0729">
        <w:rPr>
          <w:rFonts w:cstheme="minorHAnsi"/>
        </w:rPr>
        <w:t>.</w:t>
      </w:r>
    </w:p>
    <w:p w14:paraId="36BD02AF" w14:textId="77777777" w:rsidR="00034B02" w:rsidRPr="003C6C71" w:rsidRDefault="00034B02" w:rsidP="00034B02">
      <w:pPr>
        <w:rPr>
          <w:rFonts w:cstheme="minorHAnsi"/>
        </w:rPr>
      </w:pPr>
    </w:p>
    <w:p w14:paraId="0C1CCB52" w14:textId="77777777" w:rsidR="00034B02" w:rsidRPr="004A0729" w:rsidRDefault="00034B02" w:rsidP="00034B02">
      <w:pPr>
        <w:pStyle w:val="Kop1"/>
        <w:rPr>
          <w:rStyle w:val="Zwaar"/>
          <w:rFonts w:asciiTheme="minorHAnsi" w:hAnsiTheme="minorHAnsi" w:cstheme="minorHAnsi"/>
          <w:b/>
          <w:sz w:val="28"/>
          <w:szCs w:val="28"/>
        </w:rPr>
      </w:pPr>
      <w:bookmarkStart w:id="1480" w:name="_Toc31141574"/>
      <w:bookmarkStart w:id="1481" w:name="_Toc31141937"/>
      <w:bookmarkStart w:id="1482" w:name="_Toc31142025"/>
      <w:bookmarkStart w:id="1483" w:name="_Toc31142114"/>
      <w:bookmarkStart w:id="1484" w:name="_Toc31142205"/>
      <w:bookmarkStart w:id="1485" w:name="_Toc31142296"/>
      <w:bookmarkStart w:id="1486" w:name="_Toc31140552"/>
      <w:bookmarkStart w:id="1487" w:name="_Toc31140759"/>
      <w:bookmarkStart w:id="1488" w:name="_Toc31140880"/>
      <w:bookmarkStart w:id="1489" w:name="_Toc31140966"/>
      <w:bookmarkStart w:id="1490" w:name="_Toc31141054"/>
      <w:bookmarkStart w:id="1491" w:name="_Toc31141230"/>
      <w:bookmarkStart w:id="1492" w:name="_Toc31141316"/>
      <w:bookmarkStart w:id="1493" w:name="_Toc31141488"/>
      <w:bookmarkStart w:id="1494" w:name="_Toc31141575"/>
      <w:bookmarkStart w:id="1495" w:name="_Toc31141938"/>
      <w:bookmarkStart w:id="1496" w:name="_Toc31142026"/>
      <w:bookmarkStart w:id="1497" w:name="_Toc31142115"/>
      <w:bookmarkStart w:id="1498" w:name="_Toc31142206"/>
      <w:bookmarkStart w:id="1499" w:name="_Toc31142297"/>
      <w:bookmarkStart w:id="1500" w:name="_Toc31142492"/>
      <w:bookmarkStart w:id="1501" w:name="_Toc31142792"/>
      <w:bookmarkStart w:id="1502" w:name="_Toc31142909"/>
      <w:bookmarkStart w:id="1503" w:name="_Toc31142999"/>
      <w:bookmarkStart w:id="1504" w:name="_Toc31143089"/>
      <w:bookmarkStart w:id="1505" w:name="_Toc31143179"/>
      <w:bookmarkStart w:id="1506" w:name="_Toc31143269"/>
      <w:bookmarkStart w:id="1507" w:name="_Toc31143359"/>
      <w:bookmarkStart w:id="1508" w:name="_Toc31143449"/>
      <w:bookmarkStart w:id="1509" w:name="_Toc31143539"/>
      <w:bookmarkStart w:id="1510" w:name="_Toc31143630"/>
      <w:bookmarkStart w:id="1511" w:name="_Toc31187796"/>
      <w:bookmarkStart w:id="1512" w:name="_Toc31193039"/>
      <w:bookmarkStart w:id="1513" w:name="_Toc31282436"/>
      <w:bookmarkStart w:id="1514" w:name="_Toc31289526"/>
      <w:bookmarkStart w:id="1515" w:name="_Toc31292584"/>
      <w:bookmarkStart w:id="1516" w:name="_Toc31292674"/>
      <w:bookmarkStart w:id="1517" w:name="_Toc31295793"/>
      <w:bookmarkStart w:id="1518" w:name="_Toc31556811"/>
      <w:bookmarkStart w:id="1519" w:name="_Toc31140553"/>
      <w:bookmarkStart w:id="1520" w:name="_Toc31140760"/>
      <w:bookmarkStart w:id="1521" w:name="_Toc31140881"/>
      <w:bookmarkStart w:id="1522" w:name="_Toc31140967"/>
      <w:bookmarkStart w:id="1523" w:name="_Toc31141055"/>
      <w:bookmarkStart w:id="1524" w:name="_Toc31141231"/>
      <w:bookmarkStart w:id="1525" w:name="_Toc31141317"/>
      <w:bookmarkStart w:id="1526" w:name="_Toc31141489"/>
      <w:bookmarkStart w:id="1527" w:name="_Toc31141576"/>
      <w:bookmarkStart w:id="1528" w:name="_Toc31141939"/>
      <w:bookmarkStart w:id="1529" w:name="_Toc31142027"/>
      <w:bookmarkStart w:id="1530" w:name="_Toc31142116"/>
      <w:bookmarkStart w:id="1531" w:name="_Toc31142207"/>
      <w:bookmarkStart w:id="1532" w:name="_Toc31142298"/>
      <w:bookmarkStart w:id="1533" w:name="_Toc31142493"/>
      <w:bookmarkStart w:id="1534" w:name="_Toc31142793"/>
      <w:bookmarkStart w:id="1535" w:name="_Toc31142910"/>
      <w:bookmarkStart w:id="1536" w:name="_Toc31143000"/>
      <w:bookmarkStart w:id="1537" w:name="_Toc31143090"/>
      <w:bookmarkStart w:id="1538" w:name="_Toc31143180"/>
      <w:bookmarkStart w:id="1539" w:name="_Toc31143270"/>
      <w:bookmarkStart w:id="1540" w:name="_Toc31143360"/>
      <w:bookmarkStart w:id="1541" w:name="_Toc31143450"/>
      <w:bookmarkStart w:id="1542" w:name="_Toc31143540"/>
      <w:bookmarkStart w:id="1543" w:name="_Toc31143631"/>
      <w:bookmarkStart w:id="1544" w:name="_Toc31187797"/>
      <w:bookmarkStart w:id="1545" w:name="_Toc31193040"/>
      <w:bookmarkStart w:id="1546" w:name="_Toc31282437"/>
      <w:bookmarkStart w:id="1547" w:name="_Toc31289527"/>
      <w:bookmarkStart w:id="1548" w:name="_Toc31292585"/>
      <w:bookmarkStart w:id="1549" w:name="_Toc31292675"/>
      <w:bookmarkStart w:id="1550" w:name="_Toc31295794"/>
      <w:bookmarkStart w:id="1551" w:name="_Toc31556812"/>
      <w:bookmarkStart w:id="1552" w:name="_Toc31140554"/>
      <w:bookmarkStart w:id="1553" w:name="_Toc31140761"/>
      <w:bookmarkStart w:id="1554" w:name="_Toc31140882"/>
      <w:bookmarkStart w:id="1555" w:name="_Toc31140968"/>
      <w:bookmarkStart w:id="1556" w:name="_Toc31141056"/>
      <w:bookmarkStart w:id="1557" w:name="_Toc31141232"/>
      <w:bookmarkStart w:id="1558" w:name="_Toc31141318"/>
      <w:bookmarkStart w:id="1559" w:name="_Toc31141490"/>
      <w:bookmarkStart w:id="1560" w:name="_Toc31141577"/>
      <w:bookmarkStart w:id="1561" w:name="_Toc31141940"/>
      <w:bookmarkStart w:id="1562" w:name="_Toc31142028"/>
      <w:bookmarkStart w:id="1563" w:name="_Toc31142117"/>
      <w:bookmarkStart w:id="1564" w:name="_Toc31142208"/>
      <w:bookmarkStart w:id="1565" w:name="_Toc31142299"/>
      <w:bookmarkStart w:id="1566" w:name="_Toc31142494"/>
      <w:bookmarkStart w:id="1567" w:name="_Toc31142794"/>
      <w:bookmarkStart w:id="1568" w:name="_Toc31142911"/>
      <w:bookmarkStart w:id="1569" w:name="_Toc31143001"/>
      <w:bookmarkStart w:id="1570" w:name="_Toc31143091"/>
      <w:bookmarkStart w:id="1571" w:name="_Toc31143181"/>
      <w:bookmarkStart w:id="1572" w:name="_Toc31143271"/>
      <w:bookmarkStart w:id="1573" w:name="_Toc31143361"/>
      <w:bookmarkStart w:id="1574" w:name="_Toc31143451"/>
      <w:bookmarkStart w:id="1575" w:name="_Toc31143541"/>
      <w:bookmarkStart w:id="1576" w:name="_Toc31143632"/>
      <w:bookmarkStart w:id="1577" w:name="_Toc31187798"/>
      <w:bookmarkStart w:id="1578" w:name="_Toc31193041"/>
      <w:bookmarkStart w:id="1579" w:name="_Toc31282438"/>
      <w:bookmarkStart w:id="1580" w:name="_Toc31289528"/>
      <w:bookmarkStart w:id="1581" w:name="_Toc31292586"/>
      <w:bookmarkStart w:id="1582" w:name="_Toc31292676"/>
      <w:bookmarkStart w:id="1583" w:name="_Toc31295795"/>
      <w:bookmarkStart w:id="1584" w:name="_Toc31556813"/>
      <w:bookmarkStart w:id="1585" w:name="_Toc31140555"/>
      <w:bookmarkStart w:id="1586" w:name="_Toc31140762"/>
      <w:bookmarkStart w:id="1587" w:name="_Toc31140883"/>
      <w:bookmarkStart w:id="1588" w:name="_Toc31140969"/>
      <w:bookmarkStart w:id="1589" w:name="_Toc31141057"/>
      <w:bookmarkStart w:id="1590" w:name="_Toc31141233"/>
      <w:bookmarkStart w:id="1591" w:name="_Toc31141319"/>
      <w:bookmarkStart w:id="1592" w:name="_Toc31141491"/>
      <w:bookmarkStart w:id="1593" w:name="_Toc31141578"/>
      <w:bookmarkStart w:id="1594" w:name="_Toc31141941"/>
      <w:bookmarkStart w:id="1595" w:name="_Toc31142029"/>
      <w:bookmarkStart w:id="1596" w:name="_Toc31142118"/>
      <w:bookmarkStart w:id="1597" w:name="_Toc31142209"/>
      <w:bookmarkStart w:id="1598" w:name="_Toc31142300"/>
      <w:bookmarkStart w:id="1599" w:name="_Toc31142495"/>
      <w:bookmarkStart w:id="1600" w:name="_Toc31142795"/>
      <w:bookmarkStart w:id="1601" w:name="_Toc31142912"/>
      <w:bookmarkStart w:id="1602" w:name="_Toc31143002"/>
      <w:bookmarkStart w:id="1603" w:name="_Toc31143092"/>
      <w:bookmarkStart w:id="1604" w:name="_Toc31143182"/>
      <w:bookmarkStart w:id="1605" w:name="_Toc31143272"/>
      <w:bookmarkStart w:id="1606" w:name="_Toc31143362"/>
      <w:bookmarkStart w:id="1607" w:name="_Toc31143452"/>
      <w:bookmarkStart w:id="1608" w:name="_Toc31143542"/>
      <w:bookmarkStart w:id="1609" w:name="_Toc31143633"/>
      <w:bookmarkStart w:id="1610" w:name="_Toc31187799"/>
      <w:bookmarkStart w:id="1611" w:name="_Toc31193042"/>
      <w:bookmarkStart w:id="1612" w:name="_Toc31282439"/>
      <w:bookmarkStart w:id="1613" w:name="_Toc31289529"/>
      <w:bookmarkStart w:id="1614" w:name="_Toc31292587"/>
      <w:bookmarkStart w:id="1615" w:name="_Toc31292677"/>
      <w:bookmarkStart w:id="1616" w:name="_Toc31295796"/>
      <w:bookmarkStart w:id="1617" w:name="_Toc31556814"/>
      <w:bookmarkStart w:id="1618" w:name="_Toc31140556"/>
      <w:bookmarkStart w:id="1619" w:name="_Toc31140763"/>
      <w:bookmarkStart w:id="1620" w:name="_Toc31140884"/>
      <w:bookmarkStart w:id="1621" w:name="_Toc31140970"/>
      <w:bookmarkStart w:id="1622" w:name="_Toc31141058"/>
      <w:bookmarkStart w:id="1623" w:name="_Toc31141234"/>
      <w:bookmarkStart w:id="1624" w:name="_Toc31141320"/>
      <w:bookmarkStart w:id="1625" w:name="_Toc31141492"/>
      <w:bookmarkStart w:id="1626" w:name="_Toc31141579"/>
      <w:bookmarkStart w:id="1627" w:name="_Toc31141942"/>
      <w:bookmarkStart w:id="1628" w:name="_Toc31142030"/>
      <w:bookmarkStart w:id="1629" w:name="_Toc31142119"/>
      <w:bookmarkStart w:id="1630" w:name="_Toc31142210"/>
      <w:bookmarkStart w:id="1631" w:name="_Toc31142301"/>
      <w:bookmarkStart w:id="1632" w:name="_Toc31142496"/>
      <w:bookmarkStart w:id="1633" w:name="_Toc31142796"/>
      <w:bookmarkStart w:id="1634" w:name="_Toc31142913"/>
      <w:bookmarkStart w:id="1635" w:name="_Toc31143003"/>
      <w:bookmarkStart w:id="1636" w:name="_Toc31143093"/>
      <w:bookmarkStart w:id="1637" w:name="_Toc31143183"/>
      <w:bookmarkStart w:id="1638" w:name="_Toc31143273"/>
      <w:bookmarkStart w:id="1639" w:name="_Toc31143363"/>
      <w:bookmarkStart w:id="1640" w:name="_Toc31143453"/>
      <w:bookmarkStart w:id="1641" w:name="_Toc31143543"/>
      <w:bookmarkStart w:id="1642" w:name="_Toc31143634"/>
      <w:bookmarkStart w:id="1643" w:name="_Toc31187800"/>
      <w:bookmarkStart w:id="1644" w:name="_Toc31193043"/>
      <w:bookmarkStart w:id="1645" w:name="_Toc31282440"/>
      <w:bookmarkStart w:id="1646" w:name="_Toc31289530"/>
      <w:bookmarkStart w:id="1647" w:name="_Toc31292588"/>
      <w:bookmarkStart w:id="1648" w:name="_Toc31292678"/>
      <w:bookmarkStart w:id="1649" w:name="_Toc31295797"/>
      <w:bookmarkStart w:id="1650" w:name="_Toc31556815"/>
      <w:bookmarkStart w:id="1651" w:name="_Toc31140557"/>
      <w:bookmarkStart w:id="1652" w:name="_Toc31140764"/>
      <w:bookmarkStart w:id="1653" w:name="_Toc31140885"/>
      <w:bookmarkStart w:id="1654" w:name="_Toc31140971"/>
      <w:bookmarkStart w:id="1655" w:name="_Toc31141059"/>
      <w:bookmarkStart w:id="1656" w:name="_Toc31141235"/>
      <w:bookmarkStart w:id="1657" w:name="_Toc31141321"/>
      <w:bookmarkStart w:id="1658" w:name="_Toc31141493"/>
      <w:bookmarkStart w:id="1659" w:name="_Toc31141580"/>
      <w:bookmarkStart w:id="1660" w:name="_Toc31141943"/>
      <w:bookmarkStart w:id="1661" w:name="_Toc31142031"/>
      <w:bookmarkStart w:id="1662" w:name="_Toc31142120"/>
      <w:bookmarkStart w:id="1663" w:name="_Toc31142211"/>
      <w:bookmarkStart w:id="1664" w:name="_Toc31142302"/>
      <w:bookmarkStart w:id="1665" w:name="_Toc31142497"/>
      <w:bookmarkStart w:id="1666" w:name="_Toc31142797"/>
      <w:bookmarkStart w:id="1667" w:name="_Toc31142914"/>
      <w:bookmarkStart w:id="1668" w:name="_Toc31143004"/>
      <w:bookmarkStart w:id="1669" w:name="_Toc31143094"/>
      <w:bookmarkStart w:id="1670" w:name="_Toc31143184"/>
      <w:bookmarkStart w:id="1671" w:name="_Toc31143274"/>
      <w:bookmarkStart w:id="1672" w:name="_Toc31143364"/>
      <w:bookmarkStart w:id="1673" w:name="_Toc31143454"/>
      <w:bookmarkStart w:id="1674" w:name="_Toc31143544"/>
      <w:bookmarkStart w:id="1675" w:name="_Toc31143635"/>
      <w:bookmarkStart w:id="1676" w:name="_Toc31187801"/>
      <w:bookmarkStart w:id="1677" w:name="_Toc31193044"/>
      <w:bookmarkStart w:id="1678" w:name="_Toc31282441"/>
      <w:bookmarkStart w:id="1679" w:name="_Toc31289531"/>
      <w:bookmarkStart w:id="1680" w:name="_Toc31292589"/>
      <w:bookmarkStart w:id="1681" w:name="_Toc31292679"/>
      <w:bookmarkStart w:id="1682" w:name="_Toc31295798"/>
      <w:bookmarkStart w:id="1683" w:name="_Toc31556816"/>
      <w:bookmarkStart w:id="1684" w:name="_Toc32587732"/>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sidRPr="004A0729">
        <w:rPr>
          <w:rStyle w:val="Zwaar"/>
          <w:rFonts w:asciiTheme="minorHAnsi" w:hAnsiTheme="minorHAnsi" w:cstheme="minorHAnsi"/>
          <w:b/>
          <w:sz w:val="28"/>
          <w:szCs w:val="28"/>
        </w:rPr>
        <w:t>SERVICENIVEAUS</w:t>
      </w:r>
      <w:bookmarkEnd w:id="1684"/>
      <w:r w:rsidRPr="004A0729">
        <w:rPr>
          <w:rStyle w:val="Zwaar"/>
          <w:rFonts w:asciiTheme="minorHAnsi" w:hAnsiTheme="minorHAnsi" w:cstheme="minorHAnsi"/>
          <w:b/>
          <w:sz w:val="28"/>
          <w:szCs w:val="28"/>
        </w:rPr>
        <w:t xml:space="preserve"> </w:t>
      </w:r>
    </w:p>
    <w:p w14:paraId="47B0B0CD" w14:textId="77777777" w:rsidR="00034B02" w:rsidRPr="004A0729" w:rsidRDefault="00034B02" w:rsidP="00034B02">
      <w:pPr>
        <w:pStyle w:val="Geenafstand"/>
        <w:rPr>
          <w:rFonts w:cstheme="minorHAnsi"/>
          <w:bCs/>
        </w:rPr>
      </w:pPr>
      <w:r w:rsidRPr="004A0729">
        <w:rPr>
          <w:rFonts w:cstheme="minorHAnsi"/>
          <w:bCs/>
        </w:rPr>
        <w:t xml:space="preserve">Opdrachtnemer garandeert de volgende Serviceniveaus: </w:t>
      </w:r>
    </w:p>
    <w:p w14:paraId="607B8229" w14:textId="77777777" w:rsidR="00034B02" w:rsidRPr="004A0729" w:rsidRDefault="00034B02" w:rsidP="00034B02">
      <w:pPr>
        <w:pStyle w:val="Geenafstand"/>
        <w:rPr>
          <w:rFonts w:cstheme="minorHAnsi"/>
          <w:b/>
        </w:rPr>
      </w:pPr>
      <w:r w:rsidRPr="004A0729">
        <w:rPr>
          <w:rFonts w:cstheme="minorHAnsi"/>
          <w:b/>
        </w:rPr>
        <w:t xml:space="preserve"> </w:t>
      </w:r>
    </w:p>
    <w:p w14:paraId="7D3D48FD" w14:textId="77777777" w:rsidR="00034B02" w:rsidRPr="004A0729" w:rsidRDefault="00034B02" w:rsidP="00034B02">
      <w:pPr>
        <w:pStyle w:val="Kop2"/>
        <w:rPr>
          <w:rFonts w:asciiTheme="minorHAnsi" w:hAnsiTheme="minorHAnsi" w:cstheme="minorHAnsi"/>
          <w:color w:val="000000" w:themeColor="text1"/>
          <w:sz w:val="28"/>
          <w:szCs w:val="28"/>
        </w:rPr>
      </w:pPr>
      <w:bookmarkStart w:id="1685" w:name="_Toc32587733"/>
      <w:r w:rsidRPr="004A0729">
        <w:rPr>
          <w:rFonts w:asciiTheme="minorHAnsi" w:hAnsiTheme="minorHAnsi" w:cstheme="minorHAnsi"/>
          <w:color w:val="000000" w:themeColor="text1"/>
          <w:sz w:val="28"/>
          <w:szCs w:val="28"/>
        </w:rPr>
        <w:t>Reactiviteit van de gebruikersinterface</w:t>
      </w:r>
      <w:bookmarkEnd w:id="1685"/>
      <w:r w:rsidRPr="004A0729">
        <w:rPr>
          <w:rFonts w:asciiTheme="minorHAnsi" w:hAnsiTheme="minorHAnsi" w:cstheme="minorHAnsi"/>
          <w:color w:val="000000" w:themeColor="text1"/>
          <w:sz w:val="28"/>
          <w:szCs w:val="28"/>
        </w:rPr>
        <w:t xml:space="preserve"> </w:t>
      </w:r>
    </w:p>
    <w:p w14:paraId="332619E8" w14:textId="77777777" w:rsidR="00034B02" w:rsidRPr="004F6738" w:rsidRDefault="00034B02" w:rsidP="00034B02">
      <w:pPr>
        <w:pStyle w:val="Geenafstand"/>
        <w:ind w:left="705" w:hanging="705"/>
        <w:rPr>
          <w:rFonts w:cstheme="minorHAnsi"/>
          <w:bCs/>
          <w:highlight w:val="yellow"/>
        </w:rPr>
      </w:pPr>
      <w:r w:rsidRPr="004F6738">
        <w:rPr>
          <w:rFonts w:cstheme="minorHAnsi"/>
          <w:bCs/>
          <w:highlight w:val="yellow"/>
        </w:rPr>
        <w:t xml:space="preserve">2.1a </w:t>
      </w:r>
      <w:r w:rsidRPr="004F6738">
        <w:rPr>
          <w:rFonts w:cstheme="minorHAnsi"/>
          <w:bCs/>
          <w:highlight w:val="yellow"/>
        </w:rPr>
        <w:tab/>
        <w:t xml:space="preserve">De responselatentietijd (t.b.v. de bruikbaarheid van de Dienstverlening) dient te voldoen aan algemeen gangbare eisen voor de reactiviteit van gebruikersinterfaces.    </w:t>
      </w:r>
    </w:p>
    <w:tbl>
      <w:tblPr>
        <w:tblW w:w="8222" w:type="dxa"/>
        <w:tblInd w:w="704" w:type="dxa"/>
        <w:tblLook w:val="04A0" w:firstRow="1" w:lastRow="0" w:firstColumn="1" w:lastColumn="0" w:noHBand="0" w:noVBand="1"/>
      </w:tblPr>
      <w:tblGrid>
        <w:gridCol w:w="4678"/>
        <w:gridCol w:w="3544"/>
      </w:tblGrid>
      <w:tr w:rsidR="00034B02" w:rsidRPr="004F6738" w14:paraId="23403D26" w14:textId="77777777" w:rsidTr="00034B02">
        <w:trPr>
          <w:trHeight w:val="243"/>
        </w:trPr>
        <w:tc>
          <w:tcPr>
            <w:tcW w:w="4678" w:type="dxa"/>
          </w:tcPr>
          <w:p w14:paraId="57BCA6D5" w14:textId="77777777" w:rsidR="00034B02" w:rsidRPr="004F6738" w:rsidRDefault="00034B02" w:rsidP="00034B02">
            <w:pPr>
              <w:pStyle w:val="Geenafstand"/>
              <w:rPr>
                <w:rFonts w:cstheme="minorHAnsi"/>
                <w:bCs/>
                <w:highlight w:val="yellow"/>
              </w:rPr>
            </w:pPr>
            <w:r w:rsidRPr="004F6738">
              <w:rPr>
                <w:rFonts w:cstheme="minorHAnsi"/>
                <w:bCs/>
                <w:highlight w:val="yellow"/>
              </w:rPr>
              <w:t>Standaard schermovergang</w:t>
            </w:r>
          </w:p>
        </w:tc>
        <w:tc>
          <w:tcPr>
            <w:tcW w:w="3544" w:type="dxa"/>
          </w:tcPr>
          <w:p w14:paraId="7B591324" w14:textId="77777777" w:rsidR="00034B02" w:rsidRPr="004F6738" w:rsidRDefault="00034B02" w:rsidP="00034B02">
            <w:pPr>
              <w:pStyle w:val="Geenafstand"/>
              <w:rPr>
                <w:rFonts w:cstheme="minorHAnsi"/>
                <w:bCs/>
                <w:highlight w:val="yellow"/>
              </w:rPr>
            </w:pPr>
            <w:r w:rsidRPr="004F6738">
              <w:rPr>
                <w:rFonts w:cstheme="minorHAnsi"/>
                <w:bCs/>
                <w:highlight w:val="yellow"/>
              </w:rPr>
              <w:t>Tussen 0.25 en 2 seconden of beter</w:t>
            </w:r>
          </w:p>
        </w:tc>
      </w:tr>
      <w:tr w:rsidR="00034B02" w:rsidRPr="004A0729" w14:paraId="556E19F0" w14:textId="77777777" w:rsidTr="00034B02">
        <w:trPr>
          <w:trHeight w:val="250"/>
        </w:trPr>
        <w:tc>
          <w:tcPr>
            <w:tcW w:w="4678" w:type="dxa"/>
          </w:tcPr>
          <w:p w14:paraId="72769206" w14:textId="77777777" w:rsidR="00034B02" w:rsidRPr="004F6738" w:rsidRDefault="00034B02" w:rsidP="00034B02">
            <w:pPr>
              <w:pStyle w:val="Geenafstand"/>
              <w:rPr>
                <w:rFonts w:cstheme="minorHAnsi"/>
                <w:bCs/>
                <w:highlight w:val="yellow"/>
              </w:rPr>
            </w:pPr>
            <w:r w:rsidRPr="004F6738">
              <w:rPr>
                <w:rFonts w:cstheme="minorHAnsi"/>
                <w:bCs/>
                <w:highlight w:val="yellow"/>
              </w:rPr>
              <w:t>Schermovergang met complexe informatievraag</w:t>
            </w:r>
          </w:p>
        </w:tc>
        <w:tc>
          <w:tcPr>
            <w:tcW w:w="3544" w:type="dxa"/>
          </w:tcPr>
          <w:p w14:paraId="49CCEB5D" w14:textId="77777777" w:rsidR="00034B02" w:rsidRPr="004A0729" w:rsidRDefault="00034B02" w:rsidP="00034B02">
            <w:pPr>
              <w:pStyle w:val="Geenafstand"/>
              <w:rPr>
                <w:rFonts w:cstheme="minorHAnsi"/>
                <w:bCs/>
              </w:rPr>
            </w:pPr>
            <w:r w:rsidRPr="004F6738">
              <w:rPr>
                <w:rFonts w:cstheme="minorHAnsi"/>
                <w:bCs/>
                <w:highlight w:val="yellow"/>
              </w:rPr>
              <w:t>Tussen 2 en 12 seconden of beter</w:t>
            </w:r>
          </w:p>
        </w:tc>
      </w:tr>
    </w:tbl>
    <w:p w14:paraId="7BE5ED24" w14:textId="77777777" w:rsidR="00034B02" w:rsidRPr="004A0729" w:rsidRDefault="00034B02" w:rsidP="00034B02">
      <w:pPr>
        <w:pStyle w:val="Geenafstand"/>
        <w:ind w:left="705" w:hanging="705"/>
        <w:rPr>
          <w:rFonts w:cstheme="minorHAnsi"/>
          <w:bCs/>
        </w:rPr>
      </w:pPr>
      <w:r w:rsidRPr="004A0729">
        <w:rPr>
          <w:rFonts w:cstheme="minorHAnsi"/>
          <w:bCs/>
        </w:rPr>
        <w:t>2.1b</w:t>
      </w:r>
      <w:r w:rsidRPr="004A0729">
        <w:rPr>
          <w:rFonts w:cstheme="minorHAnsi"/>
          <w:bCs/>
        </w:rPr>
        <w:tab/>
        <w:t>Standaard schermovergang</w:t>
      </w:r>
      <w:r>
        <w:rPr>
          <w:rFonts w:cstheme="minorHAnsi"/>
          <w:bCs/>
        </w:rPr>
        <w:t>:</w:t>
      </w:r>
      <w:r w:rsidRPr="004A0729">
        <w:rPr>
          <w:rFonts w:cstheme="minorHAnsi"/>
          <w:bCs/>
        </w:rPr>
        <w:t xml:space="preserve"> standaard transacties van het systeem</w:t>
      </w:r>
    </w:p>
    <w:p w14:paraId="3EC77FEE" w14:textId="77777777" w:rsidR="00034B02" w:rsidRPr="004A0729" w:rsidRDefault="00034B02" w:rsidP="00034B02">
      <w:pPr>
        <w:pStyle w:val="Geenafstand"/>
        <w:ind w:left="705" w:hanging="705"/>
        <w:rPr>
          <w:rFonts w:cstheme="minorHAnsi"/>
          <w:bCs/>
        </w:rPr>
      </w:pPr>
      <w:r w:rsidRPr="004A0729">
        <w:rPr>
          <w:rFonts w:cstheme="minorHAnsi"/>
          <w:bCs/>
        </w:rPr>
        <w:tab/>
        <w:t>Schermovergang met complexe informatie</w:t>
      </w:r>
      <w:r>
        <w:rPr>
          <w:rFonts w:cstheme="minorHAnsi"/>
          <w:bCs/>
        </w:rPr>
        <w:t>v</w:t>
      </w:r>
      <w:r w:rsidRPr="004A0729">
        <w:rPr>
          <w:rFonts w:cstheme="minorHAnsi"/>
          <w:bCs/>
        </w:rPr>
        <w:t>raag</w:t>
      </w:r>
      <w:r>
        <w:rPr>
          <w:rFonts w:cstheme="minorHAnsi"/>
          <w:bCs/>
        </w:rPr>
        <w:t>: (</w:t>
      </w:r>
      <w:r w:rsidRPr="004A0729">
        <w:rPr>
          <w:rFonts w:cstheme="minorHAnsi"/>
          <w:bCs/>
        </w:rPr>
        <w:t>niet exclusief</w:t>
      </w:r>
      <w:r>
        <w:rPr>
          <w:rFonts w:cstheme="minorHAnsi"/>
          <w:bCs/>
        </w:rPr>
        <w:t>)</w:t>
      </w:r>
      <w:r w:rsidRPr="004A0729">
        <w:rPr>
          <w:rFonts w:cstheme="minorHAnsi"/>
          <w:bCs/>
        </w:rPr>
        <w:t xml:space="preserve"> het openen </w:t>
      </w:r>
      <w:r>
        <w:rPr>
          <w:rFonts w:cstheme="minorHAnsi"/>
          <w:bCs/>
        </w:rPr>
        <w:t xml:space="preserve">van een </w:t>
      </w:r>
      <w:r w:rsidRPr="004A0729">
        <w:rPr>
          <w:rFonts w:cstheme="minorHAnsi"/>
          <w:bCs/>
        </w:rPr>
        <w:t xml:space="preserve">nieuwe webpagina, </w:t>
      </w:r>
      <w:r>
        <w:rPr>
          <w:rFonts w:cstheme="minorHAnsi"/>
          <w:bCs/>
        </w:rPr>
        <w:t xml:space="preserve">het </w:t>
      </w:r>
      <w:r w:rsidRPr="004A0729">
        <w:rPr>
          <w:rFonts w:cstheme="minorHAnsi"/>
          <w:bCs/>
        </w:rPr>
        <w:t>openen van een niet ge-</w:t>
      </w:r>
      <w:proofErr w:type="spellStart"/>
      <w:r w:rsidRPr="004A0729">
        <w:rPr>
          <w:rFonts w:cstheme="minorHAnsi"/>
          <w:bCs/>
        </w:rPr>
        <w:t>cached</w:t>
      </w:r>
      <w:proofErr w:type="spellEnd"/>
      <w:r w:rsidRPr="004A0729">
        <w:rPr>
          <w:rFonts w:cstheme="minorHAnsi"/>
          <w:bCs/>
        </w:rPr>
        <w:t xml:space="preserve"> menu-item.</w:t>
      </w:r>
    </w:p>
    <w:p w14:paraId="06839F10" w14:textId="77777777" w:rsidR="00034B02" w:rsidRPr="004A0729" w:rsidRDefault="00034B02" w:rsidP="00034B02">
      <w:pPr>
        <w:pStyle w:val="Geenafstand"/>
        <w:ind w:left="705" w:hanging="705"/>
      </w:pPr>
      <w:r w:rsidRPr="4A8F1A61">
        <w:t>2.1c</w:t>
      </w:r>
      <w:r w:rsidRPr="004A0729">
        <w:rPr>
          <w:rFonts w:cstheme="minorHAnsi"/>
          <w:bCs/>
        </w:rPr>
        <w:tab/>
      </w:r>
      <w:r w:rsidRPr="4A8F1A61">
        <w:t xml:space="preserve">De overeengekomen norm dient in minimaal 95,0% van de gevallen gerealiseerd te worden bij een steekproef van 50 transacties op een set met </w:t>
      </w:r>
      <w:r w:rsidRPr="4557EEE8">
        <w:t>Opdrachtnemer</w:t>
      </w:r>
      <w:r w:rsidRPr="4A8F1A61">
        <w:t xml:space="preserve"> overeengekomen/vastgestelde standaardhandelingen in de productie-omgeving. Deze steekproef zal op kwartaalbasis plaatsvinden en een vast onderdeel uitmaken van de reguliere rapportage of reactief gebruikt worden indien een perceptie van traagheid ontstaat bij de Gebruikers. Opdrachtnemer is verantwoordelijk voor het doen van de steekproeven. De wijze waarop de steekproeven uitgevoerd worden gaat in overleg tussen </w:t>
      </w:r>
      <w:r w:rsidRPr="4557EEE8">
        <w:t>Opdrachtgever</w:t>
      </w:r>
      <w:r w:rsidRPr="4A8F1A61">
        <w:t xml:space="preserve"> en </w:t>
      </w:r>
      <w:r w:rsidRPr="4557EEE8">
        <w:t>Opdrachtnemer</w:t>
      </w:r>
      <w:r w:rsidRPr="4A8F1A61">
        <w:t xml:space="preserve">. </w:t>
      </w:r>
    </w:p>
    <w:p w14:paraId="0279D4E0" w14:textId="77777777" w:rsidR="00034B02" w:rsidRPr="004A0729" w:rsidRDefault="00034B02" w:rsidP="00034B02">
      <w:pPr>
        <w:pStyle w:val="Geenafstand"/>
        <w:rPr>
          <w:rFonts w:cstheme="minorHAnsi"/>
          <w:b/>
        </w:rPr>
      </w:pPr>
    </w:p>
    <w:p w14:paraId="16E8415C" w14:textId="77777777" w:rsidR="00034B02" w:rsidRPr="004A0729" w:rsidRDefault="00034B02" w:rsidP="00034B02">
      <w:pPr>
        <w:pStyle w:val="Kop2"/>
        <w:rPr>
          <w:rFonts w:asciiTheme="minorHAnsi" w:hAnsiTheme="minorHAnsi" w:cstheme="minorHAnsi"/>
          <w:color w:val="000000" w:themeColor="text1"/>
          <w:sz w:val="28"/>
          <w:szCs w:val="28"/>
        </w:rPr>
      </w:pPr>
      <w:bookmarkStart w:id="1686" w:name="_Toc32587734"/>
      <w:r w:rsidRPr="004A0729">
        <w:rPr>
          <w:rFonts w:asciiTheme="minorHAnsi" w:hAnsiTheme="minorHAnsi" w:cstheme="minorHAnsi"/>
          <w:color w:val="000000" w:themeColor="text1"/>
          <w:sz w:val="28"/>
          <w:szCs w:val="28"/>
        </w:rPr>
        <w:t>Beschikbaarheid</w:t>
      </w:r>
      <w:bookmarkEnd w:id="1686"/>
      <w:r w:rsidRPr="004A0729">
        <w:rPr>
          <w:rFonts w:asciiTheme="minorHAnsi" w:hAnsiTheme="minorHAnsi" w:cstheme="minorHAnsi"/>
          <w:color w:val="000000" w:themeColor="text1"/>
          <w:sz w:val="28"/>
          <w:szCs w:val="28"/>
        </w:rPr>
        <w:t xml:space="preserve"> </w:t>
      </w:r>
    </w:p>
    <w:p w14:paraId="672031CD" w14:textId="458BDA18" w:rsidR="00034B02" w:rsidRPr="004A0729" w:rsidRDefault="00034B02" w:rsidP="00034B02">
      <w:pPr>
        <w:pStyle w:val="Geenafstand"/>
        <w:ind w:left="705" w:hanging="705"/>
        <w:rPr>
          <w:rFonts w:cstheme="minorHAnsi"/>
        </w:rPr>
      </w:pPr>
      <w:r w:rsidRPr="004A0729">
        <w:rPr>
          <w:rFonts w:cstheme="minorHAnsi"/>
        </w:rPr>
        <w:t>2.2a</w:t>
      </w:r>
      <w:r w:rsidRPr="004A0729">
        <w:rPr>
          <w:rFonts w:cstheme="minorHAnsi"/>
        </w:rPr>
        <w:tab/>
        <w:t xml:space="preserve">De </w:t>
      </w:r>
      <w:r w:rsidRPr="002D737D">
        <w:rPr>
          <w:rFonts w:cstheme="minorHAnsi"/>
        </w:rPr>
        <w:t>Dienstverlening</w:t>
      </w:r>
      <w:r w:rsidRPr="004A0729">
        <w:rPr>
          <w:rFonts w:cstheme="minorHAnsi"/>
        </w:rPr>
        <w:t xml:space="preserve"> is in ieder geval gedurende het </w:t>
      </w:r>
      <w:r w:rsidRPr="002D737D">
        <w:rPr>
          <w:rFonts w:cstheme="minorHAnsi"/>
        </w:rPr>
        <w:t>Beschikbaarheidsvenster</w:t>
      </w:r>
      <w:r w:rsidRPr="004A0729">
        <w:rPr>
          <w:rFonts w:cstheme="minorHAnsi"/>
        </w:rPr>
        <w:t>,</w:t>
      </w:r>
      <w:r w:rsidR="004F6738">
        <w:rPr>
          <w:rFonts w:cstheme="minorHAnsi"/>
        </w:rPr>
        <w:t xml:space="preserve"> (zie </w:t>
      </w:r>
      <w:proofErr w:type="gramStart"/>
      <w:r w:rsidR="004F6738">
        <w:rPr>
          <w:rFonts w:cstheme="minorHAnsi"/>
        </w:rPr>
        <w:t>KPI bijlage</w:t>
      </w:r>
      <w:proofErr w:type="gramEnd"/>
      <w:r w:rsidR="004F6738">
        <w:rPr>
          <w:rFonts w:cstheme="minorHAnsi"/>
        </w:rPr>
        <w:t xml:space="preserve">) </w:t>
      </w:r>
      <w:r w:rsidRPr="004A0729">
        <w:rPr>
          <w:rFonts w:cstheme="minorHAnsi"/>
        </w:rPr>
        <w:t xml:space="preserve">beschikbaar voor </w:t>
      </w:r>
      <w:r w:rsidRPr="4557EEE8">
        <w:t>Opdrachtgever en Gebruikers.</w:t>
      </w:r>
      <w:r>
        <w:rPr>
          <w:rFonts w:cstheme="minorHAnsi"/>
        </w:rPr>
        <w:t xml:space="preserve"> B</w:t>
      </w:r>
      <w:r w:rsidRPr="004A0729">
        <w:rPr>
          <w:rFonts w:cstheme="minorHAnsi"/>
        </w:rPr>
        <w:t xml:space="preserve">uiten de genoemde tijden op </w:t>
      </w:r>
      <w:r>
        <w:rPr>
          <w:rFonts w:cstheme="minorHAnsi"/>
        </w:rPr>
        <w:t xml:space="preserve">basis van </w:t>
      </w:r>
      <w:r w:rsidRPr="002D737D">
        <w:rPr>
          <w:rFonts w:cstheme="minorHAnsi"/>
        </w:rPr>
        <w:t>Best Effort.</w:t>
      </w:r>
      <w:r w:rsidRPr="004A0729">
        <w:rPr>
          <w:rFonts w:cstheme="minorHAnsi"/>
        </w:rPr>
        <w:t xml:space="preserve"> Regulier onderhoud zal alleen uitgevoerd mogen worden met de voorafgaande toestemming of op verzoek van </w:t>
      </w:r>
      <w:r>
        <w:rPr>
          <w:rFonts w:cstheme="minorHAnsi"/>
        </w:rPr>
        <w:t>Opdrachtgever</w:t>
      </w:r>
      <w:r w:rsidRPr="004A0729">
        <w:rPr>
          <w:rFonts w:cstheme="minorHAnsi"/>
        </w:rPr>
        <w:t xml:space="preserve"> op </w:t>
      </w:r>
      <w:r w:rsidRPr="002D737D">
        <w:rPr>
          <w:rFonts w:cstheme="minorHAnsi"/>
        </w:rPr>
        <w:t>Werkdagen</w:t>
      </w:r>
      <w:r w:rsidRPr="004A0729">
        <w:rPr>
          <w:rFonts w:cstheme="minorHAnsi"/>
        </w:rPr>
        <w:t xml:space="preserve"> tussen 23.00 uur en 07.00 uur of buiten </w:t>
      </w:r>
      <w:r w:rsidRPr="002D737D">
        <w:rPr>
          <w:rFonts w:cstheme="minorHAnsi"/>
        </w:rPr>
        <w:t>Werkdagen</w:t>
      </w:r>
      <w:r w:rsidRPr="004A0729">
        <w:rPr>
          <w:rFonts w:cstheme="minorHAnsi"/>
        </w:rPr>
        <w:t xml:space="preserve">. Als er geen sprake is van </w:t>
      </w:r>
      <w:proofErr w:type="spellStart"/>
      <w:r w:rsidRPr="004A0729">
        <w:rPr>
          <w:rFonts w:cstheme="minorHAnsi"/>
        </w:rPr>
        <w:t>disruptie</w:t>
      </w:r>
      <w:proofErr w:type="spellEnd"/>
      <w:r w:rsidRPr="004A0729">
        <w:rPr>
          <w:rFonts w:cstheme="minorHAnsi"/>
        </w:rPr>
        <w:t xml:space="preserve"> aan de beschikbaarheid van de </w:t>
      </w:r>
      <w:r w:rsidRPr="002D737D">
        <w:rPr>
          <w:rFonts w:cstheme="minorHAnsi"/>
        </w:rPr>
        <w:t>Dienstverlening</w:t>
      </w:r>
      <w:r w:rsidRPr="004A0729">
        <w:rPr>
          <w:rFonts w:cstheme="minorHAnsi"/>
        </w:rPr>
        <w:t xml:space="preserve"> kan onderhoud buiten de genoemde tijd</w:t>
      </w:r>
      <w:r>
        <w:rPr>
          <w:rFonts w:cstheme="minorHAnsi"/>
        </w:rPr>
        <w:t>en</w:t>
      </w:r>
      <w:r w:rsidRPr="004A0729">
        <w:rPr>
          <w:rFonts w:cstheme="minorHAnsi"/>
        </w:rPr>
        <w:t xml:space="preserve"> uitgevoerd worden. Het uitvoeren van onderhoud zal minimaal vijf (5) </w:t>
      </w:r>
      <w:r w:rsidRPr="002D737D">
        <w:rPr>
          <w:rFonts w:cstheme="minorHAnsi"/>
        </w:rPr>
        <w:t>Werkdagen</w:t>
      </w:r>
      <w:r w:rsidRPr="004A0729">
        <w:rPr>
          <w:rFonts w:cstheme="minorHAnsi"/>
        </w:rPr>
        <w:t xml:space="preserve"> van tevoren worden aangekondigd. </w:t>
      </w:r>
    </w:p>
    <w:p w14:paraId="59236BF9" w14:textId="213A91E7" w:rsidR="00034B02" w:rsidRPr="004A0729" w:rsidRDefault="00034B02" w:rsidP="00034B02">
      <w:pPr>
        <w:pStyle w:val="Geenafstand"/>
        <w:ind w:left="705" w:hanging="705"/>
        <w:rPr>
          <w:rFonts w:cstheme="minorHAnsi"/>
        </w:rPr>
      </w:pPr>
      <w:r w:rsidRPr="004A0729">
        <w:rPr>
          <w:rFonts w:cstheme="minorHAnsi"/>
        </w:rPr>
        <w:t>2.2</w:t>
      </w:r>
      <w:proofErr w:type="gramStart"/>
      <w:r w:rsidRPr="004A0729">
        <w:rPr>
          <w:rFonts w:cstheme="minorHAnsi"/>
        </w:rPr>
        <w:t>b</w:t>
      </w:r>
      <w:r w:rsidRPr="004A0729" w:rsidDel="007B5B9A">
        <w:rPr>
          <w:rFonts w:cstheme="minorHAnsi"/>
        </w:rPr>
        <w:t xml:space="preserve"> </w:t>
      </w:r>
      <w:r w:rsidRPr="004A0729">
        <w:rPr>
          <w:rFonts w:cstheme="minorHAnsi"/>
        </w:rPr>
        <w:t xml:space="preserve"> </w:t>
      </w:r>
      <w:r w:rsidRPr="004A0729">
        <w:rPr>
          <w:rFonts w:cstheme="minorHAnsi"/>
        </w:rPr>
        <w:tab/>
      </w:r>
      <w:proofErr w:type="gramEnd"/>
      <w:r w:rsidRPr="004A0729">
        <w:rPr>
          <w:rFonts w:cstheme="minorHAnsi"/>
        </w:rPr>
        <w:t xml:space="preserve">De </w:t>
      </w:r>
      <w:r w:rsidRPr="002D737D">
        <w:rPr>
          <w:rFonts w:cstheme="minorHAnsi"/>
        </w:rPr>
        <w:t>Dienstverlening</w:t>
      </w:r>
      <w:r w:rsidRPr="004A0729">
        <w:rPr>
          <w:rFonts w:cstheme="minorHAnsi"/>
        </w:rPr>
        <w:t xml:space="preserve"> is beschikbaar indien er gedurende het tijdsvenste</w:t>
      </w:r>
      <w:r w:rsidR="004F6738">
        <w:rPr>
          <w:rFonts w:cstheme="minorHAnsi"/>
        </w:rPr>
        <w:t>r</w:t>
      </w:r>
      <w:r w:rsidRPr="004A0729">
        <w:rPr>
          <w:rFonts w:cstheme="minorHAnsi"/>
        </w:rPr>
        <w:t xml:space="preserve">, geen </w:t>
      </w:r>
      <w:r w:rsidRPr="002D737D">
        <w:rPr>
          <w:rFonts w:cstheme="minorHAnsi"/>
        </w:rPr>
        <w:t>Incidenten</w:t>
      </w:r>
      <w:r w:rsidRPr="004A0729">
        <w:rPr>
          <w:rFonts w:cstheme="minorHAnsi"/>
        </w:rPr>
        <w:t xml:space="preserve"> uit Prioriteit 1 of Prioriteit 2 openstaan en minimaal 99</w:t>
      </w:r>
      <w:r>
        <w:rPr>
          <w:rFonts w:cstheme="minorHAnsi"/>
        </w:rPr>
        <w:t>,</w:t>
      </w:r>
      <w:r w:rsidRPr="004A0729">
        <w:rPr>
          <w:rFonts w:cstheme="minorHAnsi"/>
        </w:rPr>
        <w:t xml:space="preserve">0% van de Gebruikers de </w:t>
      </w:r>
      <w:r w:rsidRPr="002D737D">
        <w:rPr>
          <w:rFonts w:cstheme="minorHAnsi"/>
        </w:rPr>
        <w:t>Dienstverlening</w:t>
      </w:r>
      <w:r w:rsidRPr="004A0729">
        <w:rPr>
          <w:rFonts w:cstheme="minorHAnsi"/>
        </w:rPr>
        <w:t xml:space="preserve"> op normale wijze kan gebruiken.</w:t>
      </w:r>
    </w:p>
    <w:p w14:paraId="3EF21BE1" w14:textId="77777777" w:rsidR="00034B02" w:rsidRPr="004A0729" w:rsidRDefault="00034B02" w:rsidP="00034B02">
      <w:pPr>
        <w:pStyle w:val="Geenafstand"/>
        <w:ind w:left="705" w:hanging="705"/>
        <w:rPr>
          <w:rFonts w:cstheme="minorHAnsi"/>
        </w:rPr>
      </w:pPr>
      <w:r w:rsidRPr="004A0729">
        <w:rPr>
          <w:rFonts w:cstheme="minorHAnsi"/>
        </w:rPr>
        <w:t xml:space="preserve">2.2c </w:t>
      </w:r>
      <w:r w:rsidRPr="004A0729">
        <w:rPr>
          <w:rFonts w:cstheme="minorHAnsi"/>
        </w:rPr>
        <w:tab/>
        <w:t xml:space="preserve">De norm voor de gemiddelde beschikbaarheid van de </w:t>
      </w:r>
      <w:r w:rsidRPr="002D737D">
        <w:rPr>
          <w:rFonts w:cstheme="minorHAnsi"/>
        </w:rPr>
        <w:t>Dienstverlening</w:t>
      </w:r>
      <w:r w:rsidRPr="004A0729">
        <w:rPr>
          <w:rFonts w:cstheme="minorHAnsi"/>
        </w:rPr>
        <w:t xml:space="preserve"> is 99,0% gedurende het gegarandeerde </w:t>
      </w:r>
      <w:r w:rsidRPr="002D737D">
        <w:rPr>
          <w:rFonts w:cstheme="minorHAnsi"/>
        </w:rPr>
        <w:t>Beschikbaarheidsvenster</w:t>
      </w:r>
      <w:r w:rsidRPr="004A0729">
        <w:rPr>
          <w:rFonts w:cstheme="minorHAnsi"/>
        </w:rPr>
        <w:t xml:space="preserve"> over een periode van een kwartaal met uitzondering van niet-beschikbaarheid die een gevolg is van ondeskundig handelen welk aan </w:t>
      </w:r>
      <w:r>
        <w:rPr>
          <w:rFonts w:cstheme="minorHAnsi"/>
        </w:rPr>
        <w:t>Opdrachtgever</w:t>
      </w:r>
      <w:r w:rsidRPr="004A0729">
        <w:rPr>
          <w:rFonts w:cstheme="minorHAnsi"/>
        </w:rPr>
        <w:t xml:space="preserve"> valt toe te rekenen, dit is inclusief gepland onderhoud. </w:t>
      </w:r>
    </w:p>
    <w:p w14:paraId="69245A35" w14:textId="77777777" w:rsidR="00034B02" w:rsidRPr="004A0729" w:rsidRDefault="00034B02" w:rsidP="00034B02">
      <w:pPr>
        <w:pStyle w:val="Geenafstand"/>
        <w:ind w:left="705" w:hanging="705"/>
        <w:rPr>
          <w:rFonts w:cstheme="minorHAnsi"/>
        </w:rPr>
      </w:pPr>
    </w:p>
    <w:p w14:paraId="32A58A6E" w14:textId="77777777" w:rsidR="00034B02" w:rsidRPr="004A0729" w:rsidRDefault="00034B02" w:rsidP="00034B02">
      <w:pPr>
        <w:pStyle w:val="Kop2"/>
        <w:rPr>
          <w:rFonts w:asciiTheme="minorHAnsi" w:hAnsiTheme="minorHAnsi" w:cstheme="minorHAnsi"/>
          <w:color w:val="000000" w:themeColor="text1"/>
          <w:sz w:val="28"/>
          <w:szCs w:val="28"/>
        </w:rPr>
      </w:pPr>
      <w:bookmarkStart w:id="1687" w:name="_Toc32587735"/>
      <w:r w:rsidRPr="004A0729">
        <w:rPr>
          <w:rFonts w:asciiTheme="minorHAnsi" w:hAnsiTheme="minorHAnsi" w:cstheme="minorHAnsi"/>
          <w:color w:val="000000" w:themeColor="text1"/>
          <w:sz w:val="28"/>
          <w:szCs w:val="28"/>
        </w:rPr>
        <w:t>Stabiliteit</w:t>
      </w:r>
      <w:bookmarkEnd w:id="1687"/>
    </w:p>
    <w:p w14:paraId="13BC7C60" w14:textId="77777777" w:rsidR="00034B02" w:rsidRPr="004A0729" w:rsidRDefault="00034B02" w:rsidP="00034B02">
      <w:pPr>
        <w:pStyle w:val="Geenafstand"/>
        <w:ind w:left="705" w:hanging="705"/>
        <w:rPr>
          <w:rFonts w:cstheme="minorHAnsi"/>
        </w:rPr>
      </w:pPr>
      <w:r w:rsidRPr="004A0729">
        <w:rPr>
          <w:rFonts w:cstheme="minorHAnsi"/>
        </w:rPr>
        <w:t xml:space="preserve">2.3a </w:t>
      </w:r>
      <w:r w:rsidRPr="004A0729">
        <w:rPr>
          <w:rFonts w:cstheme="minorHAnsi"/>
        </w:rPr>
        <w:tab/>
      </w:r>
      <w:r w:rsidRPr="004A0729">
        <w:rPr>
          <w:rFonts w:cstheme="minorHAnsi"/>
        </w:rPr>
        <w:tab/>
        <w:t xml:space="preserve">De </w:t>
      </w:r>
      <w:r w:rsidRPr="002D737D">
        <w:rPr>
          <w:rFonts w:cstheme="minorHAnsi"/>
          <w:bCs/>
        </w:rPr>
        <w:t>Dienstverlening</w:t>
      </w:r>
      <w:r w:rsidRPr="004A0729">
        <w:rPr>
          <w:rFonts w:cstheme="minorHAnsi"/>
        </w:rPr>
        <w:t xml:space="preserve"> wordt als stabiel beschouwd voor de Gebruikers indien er geen verstoringen of verminderde gebruiksmogelijkheden optreden tijdens het normale gebruik van de </w:t>
      </w:r>
      <w:r w:rsidRPr="002D737D">
        <w:rPr>
          <w:rFonts w:cstheme="minorHAnsi"/>
          <w:bCs/>
        </w:rPr>
        <w:t>Dienstverlening</w:t>
      </w:r>
      <w:r w:rsidRPr="004A0729">
        <w:rPr>
          <w:rFonts w:cstheme="minorHAnsi"/>
        </w:rPr>
        <w:t xml:space="preserve">. </w:t>
      </w:r>
    </w:p>
    <w:p w14:paraId="40FC1D42" w14:textId="77777777" w:rsidR="00034B02" w:rsidRPr="004A0729" w:rsidRDefault="00034B02" w:rsidP="00034B02">
      <w:pPr>
        <w:pStyle w:val="Geenafstand"/>
        <w:ind w:left="705" w:hanging="705"/>
        <w:rPr>
          <w:rFonts w:cstheme="minorHAnsi"/>
        </w:rPr>
      </w:pPr>
      <w:r w:rsidRPr="004A0729">
        <w:rPr>
          <w:rFonts w:cstheme="minorHAnsi"/>
        </w:rPr>
        <w:lastRenderedPageBreak/>
        <w:t xml:space="preserve">2.3b </w:t>
      </w:r>
      <w:r w:rsidRPr="004A0729">
        <w:rPr>
          <w:rFonts w:cstheme="minorHAnsi"/>
        </w:rPr>
        <w:tab/>
        <w:t xml:space="preserve">Opdrachtnemer garandeert na acceptatie van de </w:t>
      </w:r>
      <w:r w:rsidRPr="002D737D">
        <w:rPr>
          <w:rFonts w:cstheme="minorHAnsi"/>
        </w:rPr>
        <w:t>Dienstverlening</w:t>
      </w:r>
      <w:r w:rsidRPr="00854443">
        <w:rPr>
          <w:rFonts w:cstheme="minorHAnsi"/>
        </w:rPr>
        <w:t xml:space="preserve"> een </w:t>
      </w:r>
      <w:r w:rsidRPr="004A0729">
        <w:rPr>
          <w:rFonts w:cstheme="minorHAnsi"/>
        </w:rPr>
        <w:t xml:space="preserve">stabiele operationele </w:t>
      </w:r>
      <w:r w:rsidRPr="002D737D">
        <w:rPr>
          <w:rFonts w:cstheme="minorHAnsi"/>
        </w:rPr>
        <w:t>Dienstverlening</w:t>
      </w:r>
      <w:r w:rsidRPr="004A0729">
        <w:rPr>
          <w:rFonts w:cstheme="minorHAnsi"/>
          <w:b/>
          <w:bCs/>
        </w:rPr>
        <w:t xml:space="preserve">. </w:t>
      </w:r>
    </w:p>
    <w:p w14:paraId="22FB312A" w14:textId="77777777" w:rsidR="00034B02" w:rsidRPr="004A0729" w:rsidRDefault="00034B02" w:rsidP="00034B02">
      <w:pPr>
        <w:pStyle w:val="Geenafstand"/>
        <w:ind w:left="705" w:hanging="705"/>
        <w:rPr>
          <w:rFonts w:cstheme="minorHAnsi"/>
        </w:rPr>
      </w:pPr>
      <w:bookmarkStart w:id="1688" w:name="_Toc31139878"/>
      <w:bookmarkStart w:id="1689" w:name="_Toc31139952"/>
      <w:bookmarkStart w:id="1690" w:name="_Toc31140175"/>
      <w:bookmarkStart w:id="1691" w:name="_Toc31140249"/>
      <w:bookmarkStart w:id="1692" w:name="_Toc31140562"/>
      <w:bookmarkStart w:id="1693" w:name="_Toc31140769"/>
      <w:bookmarkStart w:id="1694" w:name="_Toc31140890"/>
      <w:bookmarkStart w:id="1695" w:name="_Toc31140976"/>
      <w:bookmarkStart w:id="1696" w:name="_Toc31141064"/>
      <w:bookmarkStart w:id="1697" w:name="_Toc31141240"/>
      <w:bookmarkStart w:id="1698" w:name="_Toc31141326"/>
      <w:bookmarkEnd w:id="1688"/>
      <w:bookmarkEnd w:id="1689"/>
      <w:bookmarkEnd w:id="1690"/>
      <w:bookmarkEnd w:id="1691"/>
      <w:bookmarkEnd w:id="1692"/>
      <w:bookmarkEnd w:id="1693"/>
      <w:bookmarkEnd w:id="1694"/>
      <w:bookmarkEnd w:id="1695"/>
      <w:bookmarkEnd w:id="1696"/>
      <w:bookmarkEnd w:id="1697"/>
      <w:bookmarkEnd w:id="1698"/>
    </w:p>
    <w:p w14:paraId="1999D6FA" w14:textId="77777777" w:rsidR="00034B02" w:rsidRPr="004A0729" w:rsidRDefault="00034B02" w:rsidP="00034B02">
      <w:pPr>
        <w:pStyle w:val="Kop2"/>
        <w:rPr>
          <w:rFonts w:asciiTheme="minorHAnsi" w:hAnsiTheme="minorHAnsi" w:cstheme="minorHAnsi"/>
          <w:color w:val="000000" w:themeColor="text1"/>
          <w:sz w:val="28"/>
          <w:szCs w:val="28"/>
          <w:lang w:val="en-US"/>
        </w:rPr>
      </w:pPr>
      <w:bookmarkStart w:id="1699" w:name="_Toc31141498"/>
      <w:bookmarkStart w:id="1700" w:name="_Toc31141585"/>
      <w:bookmarkStart w:id="1701" w:name="_Toc31141948"/>
      <w:bookmarkStart w:id="1702" w:name="_Toc31142036"/>
      <w:bookmarkStart w:id="1703" w:name="_Toc31142125"/>
      <w:bookmarkStart w:id="1704" w:name="_Toc31142216"/>
      <w:bookmarkStart w:id="1705" w:name="_Toc31142307"/>
      <w:bookmarkStart w:id="1706" w:name="_Toc31142502"/>
      <w:bookmarkStart w:id="1707" w:name="_Toc31142802"/>
      <w:bookmarkStart w:id="1708" w:name="_Toc31142919"/>
      <w:bookmarkStart w:id="1709" w:name="_Toc31143009"/>
      <w:bookmarkStart w:id="1710" w:name="_Toc31143099"/>
      <w:bookmarkStart w:id="1711" w:name="_Toc31143189"/>
      <w:bookmarkStart w:id="1712" w:name="_Toc31143279"/>
      <w:bookmarkStart w:id="1713" w:name="_Toc31143369"/>
      <w:bookmarkStart w:id="1714" w:name="_Toc31143459"/>
      <w:bookmarkStart w:id="1715" w:name="_Toc31143549"/>
      <w:bookmarkStart w:id="1716" w:name="_Toc31143640"/>
      <w:bookmarkStart w:id="1717" w:name="_Toc31187806"/>
      <w:bookmarkStart w:id="1718" w:name="_Toc31193049"/>
      <w:bookmarkStart w:id="1719" w:name="_Toc31282446"/>
      <w:bookmarkStart w:id="1720" w:name="_Toc31289536"/>
      <w:bookmarkStart w:id="1721" w:name="_Toc31292594"/>
      <w:bookmarkStart w:id="1722" w:name="_Toc31292684"/>
      <w:bookmarkStart w:id="1723" w:name="_Toc31295803"/>
      <w:bookmarkStart w:id="1724" w:name="_Toc31556821"/>
      <w:bookmarkStart w:id="1725" w:name="_Toc32587736"/>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r w:rsidRPr="004A0729">
        <w:rPr>
          <w:rFonts w:asciiTheme="minorHAnsi" w:hAnsiTheme="minorHAnsi" w:cstheme="minorHAnsi"/>
          <w:color w:val="000000" w:themeColor="text1"/>
          <w:sz w:val="28"/>
          <w:szCs w:val="28"/>
          <w:lang w:val="en-US"/>
        </w:rPr>
        <w:t>Recovery Point Objective (RPO) en Recovery Time Objective (RTO)</w:t>
      </w:r>
      <w:bookmarkEnd w:id="1725"/>
      <w:r w:rsidRPr="004A0729">
        <w:rPr>
          <w:rFonts w:asciiTheme="minorHAnsi" w:hAnsiTheme="minorHAnsi" w:cstheme="minorHAnsi"/>
          <w:color w:val="000000" w:themeColor="text1"/>
          <w:sz w:val="28"/>
          <w:szCs w:val="28"/>
          <w:lang w:val="en-US"/>
        </w:rPr>
        <w:t xml:space="preserve"> </w:t>
      </w:r>
    </w:p>
    <w:p w14:paraId="3DD8E992" w14:textId="77777777" w:rsidR="00034B02" w:rsidRPr="004A0729" w:rsidRDefault="00034B02" w:rsidP="00034B02">
      <w:pPr>
        <w:pStyle w:val="Geenafstand"/>
        <w:ind w:left="705" w:hanging="705"/>
        <w:rPr>
          <w:rFonts w:cstheme="minorHAnsi"/>
        </w:rPr>
      </w:pPr>
      <w:r w:rsidRPr="004A0729">
        <w:rPr>
          <w:rFonts w:cstheme="minorHAnsi"/>
        </w:rPr>
        <w:t xml:space="preserve">2.4a </w:t>
      </w:r>
      <w:r w:rsidRPr="004A0729">
        <w:rPr>
          <w:rFonts w:cstheme="minorHAnsi"/>
        </w:rPr>
        <w:tab/>
        <w:t xml:space="preserve">Opdrachtnemer garandeert dat de </w:t>
      </w:r>
      <w:r w:rsidRPr="002D737D">
        <w:rPr>
          <w:rFonts w:cstheme="minorHAnsi"/>
          <w:bCs/>
        </w:rPr>
        <w:t>Dienstverlening</w:t>
      </w:r>
      <w:r w:rsidRPr="004A0729">
        <w:rPr>
          <w:rFonts w:cstheme="minorHAnsi"/>
          <w:b/>
        </w:rPr>
        <w:t xml:space="preserve"> </w:t>
      </w:r>
      <w:r w:rsidRPr="004A0729">
        <w:rPr>
          <w:rFonts w:cstheme="minorHAnsi"/>
        </w:rPr>
        <w:t xml:space="preserve">zodanig is ingericht dat in het geval de </w:t>
      </w:r>
      <w:r w:rsidRPr="002D737D">
        <w:rPr>
          <w:rFonts w:cstheme="minorHAnsi"/>
          <w:bCs/>
        </w:rPr>
        <w:t>Dienstverlening</w:t>
      </w:r>
      <w:r w:rsidRPr="004A0729">
        <w:rPr>
          <w:rFonts w:cstheme="minorHAnsi"/>
          <w:b/>
        </w:rPr>
        <w:t xml:space="preserve"> </w:t>
      </w:r>
      <w:r w:rsidRPr="004A0729">
        <w:rPr>
          <w:rFonts w:cstheme="minorHAnsi"/>
        </w:rPr>
        <w:t xml:space="preserve">uitvalt of niet meer beschikbaar is, een productieverlies zoveel mogelijk wordt beperkt en in geen geval de gestelde norm zal overschrijden.  </w:t>
      </w:r>
    </w:p>
    <w:p w14:paraId="45855B15" w14:textId="77777777" w:rsidR="00034B02" w:rsidRPr="00854443" w:rsidRDefault="00034B02" w:rsidP="00034B02">
      <w:pPr>
        <w:pStyle w:val="Geenafstand"/>
        <w:ind w:left="705" w:hanging="705"/>
      </w:pPr>
      <w:r w:rsidRPr="2F4B5F90">
        <w:t xml:space="preserve">2.4b </w:t>
      </w:r>
      <w:r w:rsidRPr="004A0729">
        <w:rPr>
          <w:rFonts w:cstheme="minorHAnsi"/>
        </w:rPr>
        <w:tab/>
      </w:r>
      <w:r w:rsidRPr="2F4B5F90">
        <w:t xml:space="preserve">In geval van een uitval van de </w:t>
      </w:r>
      <w:r w:rsidRPr="002D737D">
        <w:rPr>
          <w:bCs/>
        </w:rPr>
        <w:t>Dienstverlening</w:t>
      </w:r>
      <w:r w:rsidRPr="2F4B5F90">
        <w:rPr>
          <w:b/>
        </w:rPr>
        <w:t xml:space="preserve"> </w:t>
      </w:r>
      <w:r w:rsidRPr="2F4B5F90">
        <w:t xml:space="preserve">zal </w:t>
      </w:r>
      <w:r w:rsidRPr="546420B0">
        <w:t>Opdrachtnemer</w:t>
      </w:r>
      <w:r w:rsidRPr="2F4B5F90">
        <w:t xml:space="preserve"> ervoor zorgen dat deze hersteld wordt in de toestand waarin deze verkeerde voordat de uitval plaatsvond. Veiligstelling van Data vindt plaats door middel van een back-up procedure met frequente en korte tijdsintervallen zodanig dat de Data bij uitval terug kan worden geplaatst in de Applicatie.</w:t>
      </w:r>
      <w:r>
        <w:rPr>
          <w:rFonts w:cstheme="minorHAnsi"/>
        </w:rPr>
        <w:br/>
      </w:r>
      <w:r w:rsidRPr="2F4B5F90">
        <w:t>RPO is het tijdsinterval tussen herstel en de datum/tijd en de tijd corresponderend met de meest recente toestand waarin het systeem weer kan worden hersteld in de oude situatie voordat het systeem uitviel.</w:t>
      </w:r>
      <w:r w:rsidRPr="002D737D">
        <w:rPr>
          <w:rFonts w:cstheme="minorHAnsi"/>
          <w:b/>
          <w:bCs/>
        </w:rPr>
        <w:br/>
      </w:r>
      <w:r w:rsidRPr="2F4B5F90">
        <w:t xml:space="preserve">RTO (Recovery Time </w:t>
      </w:r>
      <w:proofErr w:type="spellStart"/>
      <w:r w:rsidRPr="2F4B5F90">
        <w:t>Objective</w:t>
      </w:r>
      <w:proofErr w:type="spellEnd"/>
      <w:r w:rsidRPr="2F4B5F90">
        <w:t xml:space="preserve">) is de maximaal toelaatbare tijdsduur dat de </w:t>
      </w:r>
      <w:r w:rsidRPr="002D737D">
        <w:rPr>
          <w:bCs/>
        </w:rPr>
        <w:t>Dienstverlening</w:t>
      </w:r>
      <w:r w:rsidRPr="2F4B5F90">
        <w:t xml:space="preserve"> uitvalt na een storing</w:t>
      </w:r>
    </w:p>
    <w:p w14:paraId="280414B0" w14:textId="0C401A2E" w:rsidR="00034B02" w:rsidRPr="004A0729" w:rsidRDefault="00034B02" w:rsidP="00034B02">
      <w:pPr>
        <w:pStyle w:val="Geenafstand"/>
        <w:ind w:left="705" w:hanging="705"/>
        <w:rPr>
          <w:rFonts w:cstheme="minorHAnsi"/>
        </w:rPr>
      </w:pPr>
      <w:r w:rsidRPr="00854443">
        <w:rPr>
          <w:rFonts w:cstheme="minorHAnsi"/>
        </w:rPr>
        <w:t>2.4</w:t>
      </w:r>
      <w:r>
        <w:rPr>
          <w:rFonts w:cstheme="minorHAnsi"/>
        </w:rPr>
        <w:t>c</w:t>
      </w:r>
      <w:r w:rsidRPr="00854443">
        <w:rPr>
          <w:rFonts w:cstheme="minorHAnsi"/>
        </w:rPr>
        <w:tab/>
        <w:t xml:space="preserve">Voor Data die voor de uitval van </w:t>
      </w:r>
      <w:r w:rsidRPr="002D737D">
        <w:rPr>
          <w:rFonts w:cstheme="minorHAnsi"/>
        </w:rPr>
        <w:t>Dienstverlening</w:t>
      </w:r>
      <w:r w:rsidRPr="00854443">
        <w:rPr>
          <w:rFonts w:cstheme="minorHAnsi"/>
        </w:rPr>
        <w:t xml:space="preserve"> zijn is ingevoerd c.q. zijn is uitgevoerd geldt het volgende: maximale hersteltijd (RTO, Recovery Time </w:t>
      </w:r>
      <w:proofErr w:type="spellStart"/>
      <w:r w:rsidRPr="00854443">
        <w:rPr>
          <w:rFonts w:cstheme="minorHAnsi"/>
        </w:rPr>
        <w:t>Objective</w:t>
      </w:r>
      <w:proofErr w:type="spellEnd"/>
      <w:r w:rsidRPr="00854443">
        <w:rPr>
          <w:rFonts w:cstheme="minorHAnsi"/>
        </w:rPr>
        <w:t xml:space="preserve">) is </w:t>
      </w:r>
      <w:r w:rsidR="004F6738">
        <w:rPr>
          <w:rFonts w:cstheme="minorHAnsi"/>
        </w:rPr>
        <w:t>[..]</w:t>
      </w:r>
      <w:r w:rsidRPr="00854443">
        <w:rPr>
          <w:rFonts w:cstheme="minorHAnsi"/>
        </w:rPr>
        <w:t xml:space="preserve"> uur, maximaal geoorloofde dataverlies (RPO, Recovery Point </w:t>
      </w:r>
      <w:proofErr w:type="spellStart"/>
      <w:r w:rsidRPr="00854443">
        <w:rPr>
          <w:rFonts w:cstheme="minorHAnsi"/>
        </w:rPr>
        <w:t>Objective</w:t>
      </w:r>
      <w:proofErr w:type="spellEnd"/>
      <w:r w:rsidRPr="00854443">
        <w:rPr>
          <w:rFonts w:cstheme="minorHAnsi"/>
        </w:rPr>
        <w:t xml:space="preserve">) is </w:t>
      </w:r>
      <w:r w:rsidR="004F6738">
        <w:rPr>
          <w:rFonts w:cstheme="minorHAnsi"/>
        </w:rPr>
        <w:t>[..]</w:t>
      </w:r>
      <w:r w:rsidRPr="00854443">
        <w:rPr>
          <w:rFonts w:cstheme="minorHAnsi"/>
        </w:rPr>
        <w:t xml:space="preserve"> uur</w:t>
      </w:r>
      <w:r w:rsidRPr="004A0729">
        <w:rPr>
          <w:rFonts w:cstheme="minorHAnsi"/>
        </w:rPr>
        <w:t>.</w:t>
      </w:r>
    </w:p>
    <w:p w14:paraId="3F9A7888" w14:textId="77777777" w:rsidR="00034B02" w:rsidRPr="004A0729" w:rsidRDefault="00034B02" w:rsidP="00034B02">
      <w:pPr>
        <w:pStyle w:val="Geenafstand"/>
        <w:ind w:left="705" w:hanging="705"/>
        <w:rPr>
          <w:rFonts w:cstheme="minorHAnsi"/>
        </w:rPr>
      </w:pPr>
    </w:p>
    <w:p w14:paraId="240ED605" w14:textId="77777777" w:rsidR="00034B02" w:rsidRPr="004A0729" w:rsidRDefault="00034B02" w:rsidP="00034B02">
      <w:pPr>
        <w:pStyle w:val="Kop2"/>
        <w:rPr>
          <w:rFonts w:asciiTheme="minorHAnsi" w:hAnsiTheme="minorHAnsi" w:cstheme="minorHAnsi"/>
          <w:color w:val="000000" w:themeColor="text1"/>
          <w:sz w:val="28"/>
          <w:szCs w:val="28"/>
        </w:rPr>
      </w:pPr>
      <w:bookmarkStart w:id="1726" w:name="_Toc32587737"/>
      <w:r w:rsidRPr="004A0729">
        <w:rPr>
          <w:rFonts w:asciiTheme="minorHAnsi" w:hAnsiTheme="minorHAnsi" w:cstheme="minorHAnsi"/>
          <w:color w:val="000000" w:themeColor="text1"/>
          <w:sz w:val="28"/>
          <w:szCs w:val="28"/>
        </w:rPr>
        <w:t>Bewaking</w:t>
      </w:r>
      <w:bookmarkEnd w:id="1726"/>
      <w:r w:rsidRPr="004A0729">
        <w:rPr>
          <w:rFonts w:asciiTheme="minorHAnsi" w:hAnsiTheme="minorHAnsi" w:cstheme="minorHAnsi"/>
          <w:color w:val="000000" w:themeColor="text1"/>
          <w:sz w:val="28"/>
          <w:szCs w:val="28"/>
        </w:rPr>
        <w:t xml:space="preserve">  </w:t>
      </w:r>
    </w:p>
    <w:p w14:paraId="683544C5" w14:textId="77777777" w:rsidR="00034B02" w:rsidRPr="004A0729" w:rsidRDefault="00034B02" w:rsidP="00034B02">
      <w:pPr>
        <w:pStyle w:val="Geenafstand"/>
        <w:ind w:left="705" w:hanging="705"/>
        <w:rPr>
          <w:rFonts w:cstheme="minorHAnsi"/>
        </w:rPr>
      </w:pPr>
      <w:r w:rsidRPr="004A0729">
        <w:rPr>
          <w:rFonts w:cstheme="minorHAnsi"/>
        </w:rPr>
        <w:t xml:space="preserve">2.5a </w:t>
      </w:r>
      <w:r w:rsidRPr="004A0729">
        <w:rPr>
          <w:rFonts w:cstheme="minorHAnsi"/>
        </w:rPr>
        <w:tab/>
        <w:t xml:space="preserve">Opdrachtnemer zal de </w:t>
      </w:r>
      <w:r w:rsidRPr="002D737D">
        <w:rPr>
          <w:rFonts w:cstheme="minorHAnsi"/>
          <w:bCs/>
        </w:rPr>
        <w:t>Dienstverlening</w:t>
      </w:r>
      <w:r w:rsidRPr="004A0729">
        <w:rPr>
          <w:rFonts w:cstheme="minorHAnsi"/>
          <w:b/>
        </w:rPr>
        <w:t xml:space="preserve"> </w:t>
      </w:r>
      <w:r w:rsidRPr="004A0729">
        <w:rPr>
          <w:rFonts w:cstheme="minorHAnsi"/>
        </w:rPr>
        <w:t xml:space="preserve">zodanig inrichten dat het voor </w:t>
      </w:r>
      <w:r>
        <w:rPr>
          <w:rFonts w:cstheme="minorHAnsi"/>
        </w:rPr>
        <w:t>Opdrachtgever</w:t>
      </w:r>
      <w:r w:rsidRPr="004A0729">
        <w:rPr>
          <w:rFonts w:cstheme="minorHAnsi"/>
        </w:rPr>
        <w:t xml:space="preserve">, die de bewaking uitvoert, mogelijk is om de </w:t>
      </w:r>
      <w:r>
        <w:rPr>
          <w:rFonts w:cstheme="minorHAnsi"/>
        </w:rPr>
        <w:t>b</w:t>
      </w:r>
      <w:r w:rsidRPr="004A0729">
        <w:rPr>
          <w:rFonts w:cstheme="minorHAnsi"/>
        </w:rPr>
        <w:t xml:space="preserve">eschikbaarheid, capaciteit en performance van alle vitale hardware- en softwarecomponenten die noodzakelijk zijn voor (het normale gebruik van) de </w:t>
      </w:r>
      <w:r w:rsidRPr="002D737D">
        <w:rPr>
          <w:rFonts w:cstheme="minorHAnsi"/>
          <w:bCs/>
        </w:rPr>
        <w:t>Dienstverlening</w:t>
      </w:r>
      <w:r w:rsidRPr="004A0729">
        <w:rPr>
          <w:rFonts w:cstheme="minorHAnsi"/>
          <w:b/>
        </w:rPr>
        <w:t xml:space="preserve"> </w:t>
      </w:r>
      <w:r w:rsidRPr="004A0729">
        <w:rPr>
          <w:rFonts w:cstheme="minorHAnsi"/>
        </w:rPr>
        <w:t xml:space="preserve">24 uur/7 </w:t>
      </w:r>
      <w:r w:rsidRPr="002D737D">
        <w:rPr>
          <w:rFonts w:cstheme="minorHAnsi"/>
        </w:rPr>
        <w:t>Werkdagen</w:t>
      </w:r>
      <w:r w:rsidRPr="004A0729">
        <w:rPr>
          <w:rFonts w:cstheme="minorHAnsi"/>
        </w:rPr>
        <w:t xml:space="preserve"> te kunnen bewaken. </w:t>
      </w:r>
    </w:p>
    <w:p w14:paraId="5E9C3A4B" w14:textId="77777777" w:rsidR="00034B02" w:rsidRPr="004A0729" w:rsidRDefault="00034B02" w:rsidP="00034B02">
      <w:pPr>
        <w:pStyle w:val="Geenafstand"/>
        <w:ind w:left="705" w:hanging="705"/>
        <w:rPr>
          <w:rFonts w:cstheme="minorHAnsi"/>
        </w:rPr>
      </w:pPr>
      <w:r w:rsidRPr="004A0729">
        <w:rPr>
          <w:rFonts w:cstheme="minorHAnsi"/>
        </w:rPr>
        <w:t xml:space="preserve">2.5b </w:t>
      </w:r>
      <w:r w:rsidRPr="004A0729">
        <w:rPr>
          <w:rFonts w:cstheme="minorHAnsi"/>
        </w:rPr>
        <w:tab/>
        <w:t xml:space="preserve">De monitoring van de </w:t>
      </w:r>
      <w:r>
        <w:rPr>
          <w:rFonts w:cstheme="minorHAnsi"/>
        </w:rPr>
        <w:t>b</w:t>
      </w:r>
      <w:r w:rsidRPr="004A0729">
        <w:rPr>
          <w:rFonts w:cstheme="minorHAnsi"/>
        </w:rPr>
        <w:t xml:space="preserve">eschikbaarheid van de </w:t>
      </w:r>
      <w:r w:rsidRPr="002D737D">
        <w:rPr>
          <w:rFonts w:cstheme="minorHAnsi"/>
        </w:rPr>
        <w:t>Dienstverlening</w:t>
      </w:r>
      <w:r w:rsidRPr="004A0729">
        <w:rPr>
          <w:rFonts w:cstheme="minorHAnsi"/>
          <w:b/>
          <w:bCs/>
        </w:rPr>
        <w:t xml:space="preserve"> </w:t>
      </w:r>
      <w:r w:rsidRPr="004A0729">
        <w:rPr>
          <w:rFonts w:cstheme="minorHAnsi"/>
        </w:rPr>
        <w:t xml:space="preserve">is conform de overeengekomen Specificaties zoals beschreven in Artikel 2.2 Beschikbaarheid. </w:t>
      </w:r>
    </w:p>
    <w:p w14:paraId="2A752B56" w14:textId="77777777" w:rsidR="00034B02" w:rsidRPr="004A0729" w:rsidRDefault="00034B02" w:rsidP="00034B02">
      <w:pPr>
        <w:pStyle w:val="Geenafstand"/>
        <w:ind w:left="705" w:hanging="705"/>
        <w:rPr>
          <w:rFonts w:cstheme="minorHAnsi"/>
        </w:rPr>
      </w:pPr>
      <w:r w:rsidRPr="004A0729">
        <w:rPr>
          <w:rFonts w:cstheme="minorHAnsi"/>
        </w:rPr>
        <w:t xml:space="preserve">2.5c </w:t>
      </w:r>
      <w:r w:rsidRPr="004A0729">
        <w:rPr>
          <w:rFonts w:cstheme="minorHAnsi"/>
        </w:rPr>
        <w:tab/>
        <w:t xml:space="preserve">De bewaking van de </w:t>
      </w:r>
      <w:r w:rsidRPr="002D737D">
        <w:rPr>
          <w:rFonts w:cstheme="minorHAnsi"/>
          <w:bCs/>
        </w:rPr>
        <w:t>Dienstverlening</w:t>
      </w:r>
      <w:r w:rsidRPr="004A0729">
        <w:rPr>
          <w:rFonts w:cstheme="minorHAnsi"/>
          <w:b/>
        </w:rPr>
        <w:t xml:space="preserve"> </w:t>
      </w:r>
      <w:r w:rsidRPr="004A0729">
        <w:rPr>
          <w:rFonts w:cstheme="minorHAnsi"/>
        </w:rPr>
        <w:t xml:space="preserve">is zodanig ingericht dat de realisatie van de normen voor Beschikbaarheid, Reactietijden en capaciteit gewaarborgd zijn.    </w:t>
      </w:r>
    </w:p>
    <w:p w14:paraId="6C0C3EC8" w14:textId="77777777" w:rsidR="00034B02" w:rsidRPr="004A0729" w:rsidRDefault="00034B02" w:rsidP="00034B02">
      <w:pPr>
        <w:pStyle w:val="Geenafstand"/>
        <w:ind w:left="705" w:hanging="705"/>
        <w:rPr>
          <w:rFonts w:cstheme="minorHAnsi"/>
        </w:rPr>
      </w:pPr>
      <w:r w:rsidRPr="004A0729">
        <w:rPr>
          <w:rFonts w:cstheme="minorHAnsi"/>
        </w:rPr>
        <w:t xml:space="preserve">2.5d </w:t>
      </w:r>
      <w:r w:rsidRPr="004A0729">
        <w:rPr>
          <w:rFonts w:cstheme="minorHAnsi"/>
        </w:rPr>
        <w:tab/>
        <w:t xml:space="preserve">Vanuit IT Service </w:t>
      </w:r>
      <w:proofErr w:type="spellStart"/>
      <w:r w:rsidRPr="004A0729">
        <w:rPr>
          <w:rFonts w:cstheme="minorHAnsi"/>
        </w:rPr>
        <w:t>Continuity</w:t>
      </w:r>
      <w:proofErr w:type="spellEnd"/>
      <w:r w:rsidRPr="004A0729">
        <w:rPr>
          <w:rFonts w:cstheme="minorHAnsi"/>
        </w:rPr>
        <w:t xml:space="preserve"> Management (ITSCM) waarborgt de </w:t>
      </w:r>
      <w:r w:rsidRPr="546420B0">
        <w:t>Opdrachtnemer</w:t>
      </w:r>
      <w:r w:rsidRPr="004A0729">
        <w:rPr>
          <w:rFonts w:cstheme="minorHAnsi"/>
        </w:rPr>
        <w:t xml:space="preserve"> dat zij voldoende maatregelen heeft getroffen om zich binnen een redelijke termijn, te kunnen herstellen van rampen of ernstige verstoringen van de dienstverlening. Iets wat zij aantoonbaar (op verzoek) kan overleggen. </w:t>
      </w:r>
    </w:p>
    <w:p w14:paraId="2CD175DE" w14:textId="77777777" w:rsidR="00034B02" w:rsidRPr="004A0729" w:rsidRDefault="00034B02" w:rsidP="00034B02">
      <w:pPr>
        <w:pStyle w:val="Geenafstand"/>
        <w:rPr>
          <w:rFonts w:cstheme="minorHAnsi"/>
        </w:rPr>
      </w:pPr>
    </w:p>
    <w:p w14:paraId="7AA39F2F" w14:textId="77777777" w:rsidR="00034B02" w:rsidRPr="004A0729" w:rsidRDefault="00034B02" w:rsidP="00034B02">
      <w:pPr>
        <w:pStyle w:val="Kop2"/>
        <w:rPr>
          <w:rFonts w:asciiTheme="minorHAnsi" w:hAnsiTheme="minorHAnsi" w:cstheme="minorHAnsi"/>
          <w:color w:val="000000" w:themeColor="text1"/>
          <w:sz w:val="28"/>
          <w:szCs w:val="28"/>
        </w:rPr>
      </w:pPr>
      <w:bookmarkStart w:id="1727" w:name="_Toc32587738"/>
      <w:r w:rsidRPr="004A0729">
        <w:rPr>
          <w:rFonts w:asciiTheme="minorHAnsi" w:hAnsiTheme="minorHAnsi" w:cstheme="minorHAnsi"/>
          <w:color w:val="000000" w:themeColor="text1"/>
          <w:sz w:val="28"/>
          <w:szCs w:val="28"/>
        </w:rPr>
        <w:t>Capaciteit</w:t>
      </w:r>
      <w:bookmarkEnd w:id="1727"/>
      <w:r w:rsidRPr="004A0729">
        <w:rPr>
          <w:rFonts w:asciiTheme="minorHAnsi" w:hAnsiTheme="minorHAnsi" w:cstheme="minorHAnsi"/>
          <w:color w:val="000000" w:themeColor="text1"/>
          <w:sz w:val="28"/>
          <w:szCs w:val="28"/>
        </w:rPr>
        <w:t xml:space="preserve"> </w:t>
      </w:r>
    </w:p>
    <w:p w14:paraId="721ED099" w14:textId="77777777" w:rsidR="00034B02" w:rsidRPr="004A0729" w:rsidRDefault="00034B02" w:rsidP="00034B02">
      <w:pPr>
        <w:pStyle w:val="Geenafstand"/>
        <w:ind w:left="705" w:hanging="705"/>
        <w:rPr>
          <w:rFonts w:cstheme="minorHAnsi"/>
        </w:rPr>
      </w:pPr>
      <w:r w:rsidRPr="004A0729">
        <w:rPr>
          <w:rFonts w:cstheme="minorHAnsi"/>
        </w:rPr>
        <w:t>2.6a</w:t>
      </w:r>
      <w:r w:rsidRPr="004A0729">
        <w:rPr>
          <w:rFonts w:cstheme="minorHAnsi"/>
        </w:rPr>
        <w:tab/>
        <w:t xml:space="preserve">Opdrachtnemer dient capaciteitsgebrek tijdig te signaleren en dit actief aan te geven aan de </w:t>
      </w:r>
      <w:r>
        <w:rPr>
          <w:rFonts w:cstheme="minorHAnsi"/>
        </w:rPr>
        <w:t>Opdrachtgever</w:t>
      </w:r>
      <w:r w:rsidRPr="004A0729">
        <w:rPr>
          <w:rFonts w:cstheme="minorHAnsi"/>
        </w:rPr>
        <w:t xml:space="preserve"> met een passend advies. </w:t>
      </w:r>
    </w:p>
    <w:p w14:paraId="2335679C" w14:textId="77777777" w:rsidR="00034B02" w:rsidRPr="004A0729" w:rsidRDefault="00034B02" w:rsidP="00034B02">
      <w:pPr>
        <w:pStyle w:val="Geenafstand"/>
        <w:ind w:left="705" w:hanging="705"/>
        <w:rPr>
          <w:rFonts w:cstheme="minorHAnsi"/>
        </w:rPr>
      </w:pPr>
      <w:r w:rsidRPr="004A0729">
        <w:rPr>
          <w:rFonts w:cstheme="minorHAnsi"/>
        </w:rPr>
        <w:t>2.6b</w:t>
      </w:r>
      <w:r w:rsidRPr="004A0729">
        <w:rPr>
          <w:rFonts w:cstheme="minorHAnsi"/>
        </w:rPr>
        <w:tab/>
        <w:t xml:space="preserve">Uitbreiding van capaciteit. De </w:t>
      </w:r>
      <w:r w:rsidRPr="546420B0">
        <w:t>Opdrachtnemer</w:t>
      </w:r>
      <w:r w:rsidRPr="004A0729">
        <w:rPr>
          <w:rFonts w:cstheme="minorHAnsi"/>
        </w:rPr>
        <w:t xml:space="preserve"> mag onbeperkt capaciteit toevoegen binnen de kaders van de </w:t>
      </w:r>
      <w:r>
        <w:rPr>
          <w:rFonts w:cstheme="minorHAnsi"/>
        </w:rPr>
        <w:t>O</w:t>
      </w:r>
      <w:r w:rsidRPr="004A0729">
        <w:rPr>
          <w:rFonts w:cstheme="minorHAnsi"/>
        </w:rPr>
        <w:t xml:space="preserve">vereenkomst. Indien kosten verbonden zijn aan de uitbreiding van de capaciteit dient dit pas te geschieden als de </w:t>
      </w:r>
      <w:r>
        <w:rPr>
          <w:rFonts w:cstheme="minorHAnsi"/>
        </w:rPr>
        <w:t>Opdrachtgever</w:t>
      </w:r>
      <w:r w:rsidRPr="004A0729">
        <w:rPr>
          <w:rFonts w:cstheme="minorHAnsi"/>
        </w:rPr>
        <w:t xml:space="preserve"> hier schriftelijk middels de juiste bevoegde persoon toestemming voor </w:t>
      </w:r>
      <w:r>
        <w:rPr>
          <w:rFonts w:cstheme="minorHAnsi"/>
        </w:rPr>
        <w:t xml:space="preserve">heeft </w:t>
      </w:r>
      <w:r w:rsidRPr="004A0729">
        <w:rPr>
          <w:rFonts w:cstheme="minorHAnsi"/>
        </w:rPr>
        <w:t xml:space="preserve">verleend. </w:t>
      </w:r>
    </w:p>
    <w:p w14:paraId="52D4800C" w14:textId="77777777" w:rsidR="00034B02" w:rsidRPr="004A0729" w:rsidRDefault="00034B02" w:rsidP="00034B02">
      <w:pPr>
        <w:pStyle w:val="Geenafstand"/>
        <w:rPr>
          <w:rFonts w:cstheme="minorHAnsi"/>
        </w:rPr>
      </w:pPr>
      <w:r w:rsidRPr="004A0729">
        <w:rPr>
          <w:rFonts w:cstheme="minorHAnsi"/>
        </w:rPr>
        <w:tab/>
      </w:r>
    </w:p>
    <w:p w14:paraId="3D4124ED" w14:textId="77777777" w:rsidR="00034B02" w:rsidRPr="004A0729" w:rsidRDefault="00034B02" w:rsidP="00034B02">
      <w:pPr>
        <w:pStyle w:val="Kop2"/>
        <w:rPr>
          <w:rFonts w:asciiTheme="minorHAnsi" w:hAnsiTheme="minorHAnsi" w:cstheme="minorHAnsi"/>
          <w:color w:val="000000" w:themeColor="text1"/>
          <w:sz w:val="28"/>
          <w:szCs w:val="28"/>
        </w:rPr>
      </w:pPr>
      <w:bookmarkStart w:id="1728" w:name="_Toc32587739"/>
      <w:r w:rsidRPr="004A0729">
        <w:rPr>
          <w:rFonts w:asciiTheme="minorHAnsi" w:hAnsiTheme="minorHAnsi" w:cstheme="minorHAnsi"/>
          <w:color w:val="000000" w:themeColor="text1"/>
          <w:sz w:val="28"/>
          <w:szCs w:val="28"/>
        </w:rPr>
        <w:lastRenderedPageBreak/>
        <w:t>Beveiliging</w:t>
      </w:r>
      <w:bookmarkEnd w:id="1728"/>
      <w:r w:rsidRPr="004A0729">
        <w:rPr>
          <w:rFonts w:asciiTheme="minorHAnsi" w:hAnsiTheme="minorHAnsi" w:cstheme="minorHAnsi"/>
          <w:color w:val="000000" w:themeColor="text1"/>
          <w:sz w:val="28"/>
          <w:szCs w:val="28"/>
        </w:rPr>
        <w:t xml:space="preserve"> </w:t>
      </w:r>
    </w:p>
    <w:p w14:paraId="07326667" w14:textId="77777777" w:rsidR="00034B02" w:rsidRPr="004A0729" w:rsidRDefault="00034B02" w:rsidP="00034B02">
      <w:pPr>
        <w:pStyle w:val="Geenafstand"/>
        <w:ind w:left="705" w:hanging="705"/>
        <w:rPr>
          <w:rFonts w:cstheme="minorHAnsi"/>
        </w:rPr>
      </w:pPr>
      <w:r w:rsidRPr="004A0729">
        <w:rPr>
          <w:rFonts w:cstheme="minorHAnsi"/>
        </w:rPr>
        <w:t xml:space="preserve">2.7a </w:t>
      </w:r>
      <w:r w:rsidRPr="004A0729">
        <w:rPr>
          <w:rFonts w:cstheme="minorHAnsi"/>
        </w:rPr>
        <w:tab/>
        <w:t xml:space="preserve">Opdrachtnemer draagt zorg voor een zodanig niveau van beveiliging van de </w:t>
      </w:r>
      <w:r w:rsidRPr="002D737D">
        <w:rPr>
          <w:rFonts w:cstheme="minorHAnsi"/>
        </w:rPr>
        <w:t>Dienstverlening</w:t>
      </w:r>
      <w:r w:rsidRPr="004A0729">
        <w:rPr>
          <w:rFonts w:cstheme="minorHAnsi"/>
          <w:b/>
          <w:bCs/>
        </w:rPr>
        <w:t xml:space="preserve"> </w:t>
      </w:r>
      <w:r w:rsidRPr="004A0729">
        <w:rPr>
          <w:rFonts w:cstheme="minorHAnsi"/>
        </w:rPr>
        <w:t xml:space="preserve">op zodanige wijze dat onbevoegde derden geen toegang kunnen krijgen tot de </w:t>
      </w:r>
      <w:r w:rsidRPr="002D737D">
        <w:rPr>
          <w:rFonts w:cstheme="minorHAnsi"/>
        </w:rPr>
        <w:t>Dienstverlening</w:t>
      </w:r>
      <w:r w:rsidRPr="004A0729">
        <w:rPr>
          <w:rFonts w:cstheme="minorHAnsi"/>
        </w:rPr>
        <w:t xml:space="preserve">. </w:t>
      </w:r>
    </w:p>
    <w:p w14:paraId="338F29C7" w14:textId="77777777" w:rsidR="00034B02" w:rsidRPr="004A0729" w:rsidRDefault="00034B02" w:rsidP="00034B02">
      <w:pPr>
        <w:pStyle w:val="Geenafstand"/>
        <w:ind w:left="705" w:hanging="705"/>
        <w:rPr>
          <w:rFonts w:cstheme="minorHAnsi"/>
        </w:rPr>
      </w:pPr>
      <w:r w:rsidRPr="004A0729">
        <w:rPr>
          <w:rFonts w:cstheme="minorHAnsi"/>
        </w:rPr>
        <w:t>2.7b</w:t>
      </w:r>
      <w:r>
        <w:rPr>
          <w:rFonts w:cstheme="minorHAnsi"/>
        </w:rPr>
        <w:tab/>
      </w:r>
      <w:r w:rsidRPr="004A0729">
        <w:rPr>
          <w:rFonts w:cstheme="minorHAnsi"/>
        </w:rPr>
        <w:t xml:space="preserve">Beveiliging is het proces waarmee de </w:t>
      </w:r>
      <w:r w:rsidRPr="002D737D">
        <w:rPr>
          <w:rFonts w:cstheme="minorHAnsi"/>
        </w:rPr>
        <w:t>Dienstverlening</w:t>
      </w:r>
      <w:r w:rsidRPr="004A0729">
        <w:rPr>
          <w:rFonts w:cstheme="minorHAnsi"/>
          <w:b/>
          <w:bCs/>
        </w:rPr>
        <w:t xml:space="preserve"> </w:t>
      </w:r>
      <w:r w:rsidRPr="004A0729">
        <w:rPr>
          <w:rFonts w:cstheme="minorHAnsi"/>
        </w:rPr>
        <w:t xml:space="preserve">worden beschermd tegen ongeautoriseerde toegang van onbevoegden. </w:t>
      </w:r>
    </w:p>
    <w:p w14:paraId="16427F27" w14:textId="77777777" w:rsidR="00034B02" w:rsidRPr="004A0729" w:rsidRDefault="00034B02" w:rsidP="00034B02">
      <w:pPr>
        <w:pStyle w:val="Geenafstand"/>
        <w:ind w:left="705" w:hanging="705"/>
        <w:rPr>
          <w:rFonts w:cstheme="minorHAnsi"/>
        </w:rPr>
      </w:pPr>
      <w:r w:rsidRPr="004A0729">
        <w:rPr>
          <w:rFonts w:cstheme="minorHAnsi"/>
        </w:rPr>
        <w:t xml:space="preserve">2.7c </w:t>
      </w:r>
      <w:r w:rsidRPr="004A0729">
        <w:rPr>
          <w:rFonts w:cstheme="minorHAnsi"/>
        </w:rPr>
        <w:tab/>
        <w:t xml:space="preserve">De beveiliging wordt gerealiseerd door middel van logische beveiligingsmaatregelen (toegang op basis van wachtwoord en username) en technische beveiligingsmaatregelen op grond van de ISO 27001 norm.  </w:t>
      </w:r>
    </w:p>
    <w:p w14:paraId="1014B611" w14:textId="77777777" w:rsidR="00034B02" w:rsidRPr="004A0729" w:rsidRDefault="00034B02" w:rsidP="00034B02">
      <w:pPr>
        <w:pStyle w:val="Geenafstand"/>
        <w:ind w:left="705" w:hanging="705"/>
        <w:rPr>
          <w:rFonts w:cstheme="minorHAnsi"/>
        </w:rPr>
      </w:pPr>
    </w:p>
    <w:p w14:paraId="059954D0" w14:textId="77777777" w:rsidR="00034B02" w:rsidRPr="004A0729" w:rsidRDefault="00034B02" w:rsidP="00034B02">
      <w:pPr>
        <w:pStyle w:val="Kop2"/>
        <w:rPr>
          <w:rFonts w:asciiTheme="minorHAnsi" w:hAnsiTheme="minorHAnsi" w:cstheme="minorHAnsi"/>
          <w:color w:val="000000" w:themeColor="text1"/>
          <w:sz w:val="28"/>
          <w:szCs w:val="28"/>
        </w:rPr>
      </w:pPr>
      <w:bookmarkStart w:id="1729" w:name="_Toc32587740"/>
      <w:r w:rsidRPr="004A0729">
        <w:rPr>
          <w:rFonts w:asciiTheme="minorHAnsi" w:hAnsiTheme="minorHAnsi" w:cstheme="minorHAnsi"/>
          <w:color w:val="000000" w:themeColor="text1"/>
          <w:sz w:val="28"/>
          <w:szCs w:val="28"/>
        </w:rPr>
        <w:t>Documentatie</w:t>
      </w:r>
      <w:bookmarkEnd w:id="1729"/>
      <w:r w:rsidRPr="004A0729">
        <w:rPr>
          <w:rFonts w:asciiTheme="minorHAnsi" w:hAnsiTheme="minorHAnsi" w:cstheme="minorHAnsi"/>
          <w:color w:val="000000" w:themeColor="text1"/>
          <w:sz w:val="28"/>
          <w:szCs w:val="28"/>
        </w:rPr>
        <w:t xml:space="preserve"> </w:t>
      </w:r>
    </w:p>
    <w:p w14:paraId="66577099" w14:textId="77777777" w:rsidR="00034B02" w:rsidRDefault="00034B02" w:rsidP="00034B02">
      <w:pPr>
        <w:pStyle w:val="Geenafstand"/>
        <w:ind w:left="705" w:hanging="705"/>
        <w:rPr>
          <w:rFonts w:cstheme="minorHAnsi"/>
        </w:rPr>
      </w:pPr>
      <w:r w:rsidRPr="004A0729">
        <w:rPr>
          <w:rFonts w:cstheme="minorHAnsi"/>
        </w:rPr>
        <w:t>2.8</w:t>
      </w:r>
      <w:proofErr w:type="gramStart"/>
      <w:r w:rsidRPr="004A0729">
        <w:rPr>
          <w:rFonts w:cstheme="minorHAnsi"/>
        </w:rPr>
        <w:t xml:space="preserve">a  </w:t>
      </w:r>
      <w:r w:rsidRPr="004A0729">
        <w:rPr>
          <w:rFonts w:cstheme="minorHAnsi"/>
        </w:rPr>
        <w:tab/>
      </w:r>
      <w:proofErr w:type="gramEnd"/>
      <w:r w:rsidRPr="004A0729">
        <w:rPr>
          <w:rFonts w:cstheme="minorHAnsi"/>
        </w:rPr>
        <w:t xml:space="preserve">Opdrachtnemer garandeert dat de Documentatie zal voldoen aan de vereisten als gesteld in het </w:t>
      </w:r>
      <w:r>
        <w:rPr>
          <w:rFonts w:cstheme="minorHAnsi"/>
        </w:rPr>
        <w:t xml:space="preserve">na afsluiting van het contract op te stellen </w:t>
      </w:r>
      <w:r w:rsidRPr="004A0729">
        <w:rPr>
          <w:rFonts w:cstheme="minorHAnsi"/>
        </w:rPr>
        <w:t>DAP.</w:t>
      </w:r>
    </w:p>
    <w:p w14:paraId="438790E6" w14:textId="77777777" w:rsidR="00034B02" w:rsidRPr="004A0729" w:rsidRDefault="00034B02" w:rsidP="00034B02">
      <w:pPr>
        <w:pStyle w:val="Geenafstand"/>
        <w:ind w:left="705" w:hanging="705"/>
        <w:rPr>
          <w:rFonts w:cstheme="minorHAnsi"/>
        </w:rPr>
      </w:pPr>
    </w:p>
    <w:p w14:paraId="42CE8FF0" w14:textId="77777777" w:rsidR="00034B02" w:rsidRPr="004A0729" w:rsidRDefault="00034B02" w:rsidP="00034B02">
      <w:pPr>
        <w:pStyle w:val="Kop1"/>
        <w:rPr>
          <w:rStyle w:val="Zwaar"/>
          <w:rFonts w:asciiTheme="minorHAnsi" w:hAnsiTheme="minorHAnsi" w:cstheme="minorHAnsi"/>
          <w:b/>
          <w:sz w:val="28"/>
          <w:szCs w:val="28"/>
        </w:rPr>
      </w:pPr>
      <w:bookmarkStart w:id="1730" w:name="_Toc31140568"/>
      <w:bookmarkStart w:id="1731" w:name="_Toc31140775"/>
      <w:bookmarkStart w:id="1732" w:name="_Toc31140896"/>
      <w:bookmarkStart w:id="1733" w:name="_Toc31140982"/>
      <w:bookmarkStart w:id="1734" w:name="_Toc31141070"/>
      <w:bookmarkStart w:id="1735" w:name="_Toc31141246"/>
      <w:bookmarkStart w:id="1736" w:name="_Toc31141332"/>
      <w:bookmarkStart w:id="1737" w:name="_Toc31141504"/>
      <w:bookmarkStart w:id="1738" w:name="_Toc31141591"/>
      <w:bookmarkStart w:id="1739" w:name="_Toc31141954"/>
      <w:bookmarkStart w:id="1740" w:name="_Toc31142042"/>
      <w:bookmarkStart w:id="1741" w:name="_Toc31142131"/>
      <w:bookmarkStart w:id="1742" w:name="_Toc31142222"/>
      <w:bookmarkStart w:id="1743" w:name="_Toc31142313"/>
      <w:bookmarkStart w:id="1744" w:name="_Toc31142508"/>
      <w:bookmarkStart w:id="1745" w:name="_Toc31142808"/>
      <w:bookmarkStart w:id="1746" w:name="_Toc31142925"/>
      <w:bookmarkStart w:id="1747" w:name="_Toc31143015"/>
      <w:bookmarkStart w:id="1748" w:name="_Toc31143105"/>
      <w:bookmarkStart w:id="1749" w:name="_Toc31143195"/>
      <w:bookmarkStart w:id="1750" w:name="_Toc31143285"/>
      <w:bookmarkStart w:id="1751" w:name="_Toc31143375"/>
      <w:bookmarkStart w:id="1752" w:name="_Toc31143465"/>
      <w:bookmarkStart w:id="1753" w:name="_Toc31143555"/>
      <w:bookmarkStart w:id="1754" w:name="_Toc31143646"/>
      <w:bookmarkStart w:id="1755" w:name="_Toc31187812"/>
      <w:bookmarkStart w:id="1756" w:name="_Toc31193055"/>
      <w:bookmarkStart w:id="1757" w:name="_Toc31282452"/>
      <w:bookmarkStart w:id="1758" w:name="_Toc31289542"/>
      <w:bookmarkStart w:id="1759" w:name="_Toc31292600"/>
      <w:bookmarkStart w:id="1760" w:name="_Toc31292690"/>
      <w:bookmarkStart w:id="1761" w:name="_Toc31295809"/>
      <w:bookmarkStart w:id="1762" w:name="_Toc31556827"/>
      <w:bookmarkStart w:id="1763" w:name="_Toc31140569"/>
      <w:bookmarkStart w:id="1764" w:name="_Toc31140776"/>
      <w:bookmarkStart w:id="1765" w:name="_Toc31140897"/>
      <w:bookmarkStart w:id="1766" w:name="_Toc31140983"/>
      <w:bookmarkStart w:id="1767" w:name="_Toc31141071"/>
      <w:bookmarkStart w:id="1768" w:name="_Toc31141247"/>
      <w:bookmarkStart w:id="1769" w:name="_Toc31141333"/>
      <w:bookmarkStart w:id="1770" w:name="_Toc31141505"/>
      <w:bookmarkStart w:id="1771" w:name="_Toc31141592"/>
      <w:bookmarkStart w:id="1772" w:name="_Toc31141955"/>
      <w:bookmarkStart w:id="1773" w:name="_Toc31142043"/>
      <w:bookmarkStart w:id="1774" w:name="_Toc31142132"/>
      <w:bookmarkStart w:id="1775" w:name="_Toc31142223"/>
      <w:bookmarkStart w:id="1776" w:name="_Toc31142314"/>
      <w:bookmarkStart w:id="1777" w:name="_Toc31142509"/>
      <w:bookmarkStart w:id="1778" w:name="_Toc31142809"/>
      <w:bookmarkStart w:id="1779" w:name="_Toc31142926"/>
      <w:bookmarkStart w:id="1780" w:name="_Toc31143016"/>
      <w:bookmarkStart w:id="1781" w:name="_Toc31143106"/>
      <w:bookmarkStart w:id="1782" w:name="_Toc31143196"/>
      <w:bookmarkStart w:id="1783" w:name="_Toc31143286"/>
      <w:bookmarkStart w:id="1784" w:name="_Toc31143376"/>
      <w:bookmarkStart w:id="1785" w:name="_Toc31143466"/>
      <w:bookmarkStart w:id="1786" w:name="_Toc31143556"/>
      <w:bookmarkStart w:id="1787" w:name="_Toc31143647"/>
      <w:bookmarkStart w:id="1788" w:name="_Toc31187813"/>
      <w:bookmarkStart w:id="1789" w:name="_Toc31193056"/>
      <w:bookmarkStart w:id="1790" w:name="_Toc31282453"/>
      <w:bookmarkStart w:id="1791" w:name="_Toc31289543"/>
      <w:bookmarkStart w:id="1792" w:name="_Toc31292601"/>
      <w:bookmarkStart w:id="1793" w:name="_Toc31292691"/>
      <w:bookmarkStart w:id="1794" w:name="_Toc31295810"/>
      <w:bookmarkStart w:id="1795" w:name="_Toc31556828"/>
      <w:bookmarkStart w:id="1796" w:name="_Toc32587741"/>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r w:rsidRPr="004A0729">
        <w:rPr>
          <w:rStyle w:val="Zwaar"/>
          <w:rFonts w:asciiTheme="minorHAnsi" w:hAnsiTheme="minorHAnsi" w:cstheme="minorHAnsi"/>
          <w:b/>
          <w:sz w:val="28"/>
          <w:szCs w:val="28"/>
        </w:rPr>
        <w:t>PRIORITEITSSTELLING, RESPONSETIJDEN EN OPLOSTIJDEN</w:t>
      </w:r>
      <w:bookmarkEnd w:id="1796"/>
      <w:r w:rsidRPr="004A0729">
        <w:rPr>
          <w:rStyle w:val="Zwaar"/>
          <w:rFonts w:asciiTheme="minorHAnsi" w:hAnsiTheme="minorHAnsi" w:cstheme="minorHAnsi"/>
          <w:b/>
          <w:sz w:val="28"/>
          <w:szCs w:val="28"/>
        </w:rPr>
        <w:t xml:space="preserve"> </w:t>
      </w:r>
    </w:p>
    <w:p w14:paraId="0974AF80" w14:textId="77777777" w:rsidR="00034B02" w:rsidRPr="004A0729" w:rsidRDefault="00034B02" w:rsidP="00034B02">
      <w:pPr>
        <w:pStyle w:val="Geenafstand"/>
        <w:rPr>
          <w:rFonts w:cstheme="minorHAnsi"/>
        </w:rPr>
      </w:pPr>
    </w:p>
    <w:p w14:paraId="5C7D75A6" w14:textId="77777777" w:rsidR="00034B02" w:rsidRPr="004A0729" w:rsidRDefault="00034B02" w:rsidP="00034B02">
      <w:pPr>
        <w:pStyle w:val="Kop2"/>
        <w:rPr>
          <w:rFonts w:asciiTheme="minorHAnsi" w:hAnsiTheme="minorHAnsi" w:cstheme="minorHAnsi"/>
          <w:color w:val="000000" w:themeColor="text1"/>
          <w:sz w:val="28"/>
          <w:szCs w:val="28"/>
        </w:rPr>
      </w:pPr>
      <w:bookmarkStart w:id="1797" w:name="_Toc32587742"/>
      <w:r w:rsidRPr="004A0729">
        <w:rPr>
          <w:rFonts w:asciiTheme="minorHAnsi" w:hAnsiTheme="minorHAnsi" w:cstheme="minorHAnsi"/>
          <w:color w:val="000000" w:themeColor="text1"/>
          <w:sz w:val="28"/>
          <w:szCs w:val="28"/>
        </w:rPr>
        <w:t>Prioriteitsstelling</w:t>
      </w:r>
      <w:bookmarkEnd w:id="1797"/>
      <w:r w:rsidRPr="004A0729">
        <w:rPr>
          <w:rFonts w:asciiTheme="minorHAnsi" w:hAnsiTheme="minorHAnsi" w:cstheme="minorHAnsi"/>
          <w:color w:val="000000" w:themeColor="text1"/>
          <w:sz w:val="28"/>
          <w:szCs w:val="28"/>
        </w:rPr>
        <w:t xml:space="preserve"> </w:t>
      </w:r>
    </w:p>
    <w:p w14:paraId="54174B54" w14:textId="77777777" w:rsidR="00034B02" w:rsidRPr="004A0729" w:rsidRDefault="00034B02" w:rsidP="00034B02">
      <w:pPr>
        <w:pStyle w:val="Geenafstand"/>
        <w:ind w:left="705" w:hanging="705"/>
        <w:rPr>
          <w:rFonts w:cstheme="minorHAnsi"/>
        </w:rPr>
      </w:pPr>
      <w:r w:rsidRPr="004A0729">
        <w:rPr>
          <w:rFonts w:cstheme="minorHAnsi"/>
        </w:rPr>
        <w:t>3.1a</w:t>
      </w:r>
      <w:r>
        <w:rPr>
          <w:rFonts w:cstheme="minorHAnsi"/>
        </w:rPr>
        <w:tab/>
      </w:r>
      <w:r w:rsidRPr="004A0729">
        <w:rPr>
          <w:rFonts w:cstheme="minorHAnsi"/>
        </w:rPr>
        <w:t xml:space="preserve">Prioriteitsstelling als bedoeld in dit artikel vindt plaats op grond van </w:t>
      </w:r>
      <w:r w:rsidRPr="002D737D">
        <w:rPr>
          <w:rFonts w:cstheme="minorHAnsi"/>
        </w:rPr>
        <w:t>Impact</w:t>
      </w:r>
      <w:r w:rsidRPr="004A0729">
        <w:rPr>
          <w:rFonts w:cstheme="minorHAnsi"/>
        </w:rPr>
        <w:t xml:space="preserve"> </w:t>
      </w:r>
      <w:r>
        <w:rPr>
          <w:rFonts w:cstheme="minorHAnsi"/>
        </w:rPr>
        <w:t xml:space="preserve">van de </w:t>
      </w:r>
      <w:r w:rsidRPr="004A0729">
        <w:rPr>
          <w:rFonts w:cstheme="minorHAnsi"/>
        </w:rPr>
        <w:t xml:space="preserve">en </w:t>
      </w:r>
      <w:r w:rsidRPr="002D737D">
        <w:rPr>
          <w:rFonts w:cstheme="minorHAnsi"/>
        </w:rPr>
        <w:t>Urgentie</w:t>
      </w:r>
      <w:r w:rsidRPr="004A0729">
        <w:rPr>
          <w:rFonts w:cstheme="minorHAnsi"/>
        </w:rPr>
        <w:t xml:space="preserve">. </w:t>
      </w:r>
    </w:p>
    <w:p w14:paraId="1CB1B02E" w14:textId="77777777" w:rsidR="00034B02" w:rsidRDefault="00034B02" w:rsidP="00034B02">
      <w:pPr>
        <w:rPr>
          <w:rFonts w:cstheme="minorHAnsi"/>
        </w:rPr>
      </w:pPr>
      <w:r>
        <w:rPr>
          <w:rFonts w:cstheme="minorHAnsi"/>
        </w:rPr>
        <w:br w:type="page"/>
      </w:r>
    </w:p>
    <w:p w14:paraId="67C0A64E" w14:textId="77777777" w:rsidR="00034B02" w:rsidRDefault="00034B02" w:rsidP="00034B02">
      <w:pPr>
        <w:pStyle w:val="Geenafstand"/>
        <w:ind w:left="705" w:hanging="705"/>
        <w:rPr>
          <w:rFonts w:cstheme="minorHAnsi"/>
        </w:rPr>
      </w:pPr>
    </w:p>
    <w:p w14:paraId="64B8F71E" w14:textId="77777777" w:rsidR="00034B02" w:rsidRPr="004A0729" w:rsidRDefault="00034B02" w:rsidP="00034B02">
      <w:pPr>
        <w:pStyle w:val="Geenafstand"/>
        <w:ind w:left="705" w:hanging="705"/>
        <w:rPr>
          <w:rFonts w:cstheme="minorHAnsi"/>
        </w:rPr>
      </w:pPr>
      <w:r>
        <w:rPr>
          <w:rFonts w:cstheme="minorHAnsi"/>
        </w:rPr>
        <w:tab/>
      </w:r>
    </w:p>
    <w:p w14:paraId="26ED329C" w14:textId="77777777" w:rsidR="00034B02" w:rsidRDefault="00034B02" w:rsidP="00034B02">
      <w:pPr>
        <w:pStyle w:val="Geenafstand"/>
        <w:ind w:left="705" w:hanging="705"/>
        <w:rPr>
          <w:rFonts w:cstheme="minorHAnsi"/>
        </w:rPr>
      </w:pPr>
      <w:r>
        <w:rPr>
          <w:rFonts w:cstheme="minorHAnsi"/>
        </w:rPr>
        <w:tab/>
      </w:r>
    </w:p>
    <w:tbl>
      <w:tblPr>
        <w:tblW w:w="8705" w:type="dxa"/>
        <w:tblCellMar>
          <w:left w:w="70" w:type="dxa"/>
          <w:right w:w="70" w:type="dxa"/>
        </w:tblCellMar>
        <w:tblLook w:val="04A0" w:firstRow="1" w:lastRow="0" w:firstColumn="1" w:lastColumn="0" w:noHBand="0" w:noVBand="1"/>
      </w:tblPr>
      <w:tblGrid>
        <w:gridCol w:w="680"/>
        <w:gridCol w:w="1031"/>
        <w:gridCol w:w="315"/>
        <w:gridCol w:w="1669"/>
        <w:gridCol w:w="1669"/>
        <w:gridCol w:w="1669"/>
        <w:gridCol w:w="1672"/>
      </w:tblGrid>
      <w:tr w:rsidR="00034B02" w:rsidRPr="00695B30" w14:paraId="7B56A92D" w14:textId="77777777" w:rsidTr="00034B02">
        <w:trPr>
          <w:trHeight w:val="306"/>
        </w:trPr>
        <w:tc>
          <w:tcPr>
            <w:tcW w:w="680" w:type="dxa"/>
            <w:tcBorders>
              <w:top w:val="nil"/>
              <w:left w:val="nil"/>
              <w:bottom w:val="nil"/>
              <w:right w:val="nil"/>
            </w:tcBorders>
            <w:shd w:val="clear" w:color="auto" w:fill="auto"/>
            <w:noWrap/>
            <w:vAlign w:val="bottom"/>
            <w:hideMark/>
          </w:tcPr>
          <w:p w14:paraId="74BB560C" w14:textId="77777777" w:rsidR="00034B02" w:rsidRPr="00695B30" w:rsidRDefault="00034B02" w:rsidP="00034B02">
            <w:pPr>
              <w:spacing w:after="0" w:line="240" w:lineRule="auto"/>
              <w:rPr>
                <w:rFonts w:ascii="Times New Roman" w:eastAsia="Times New Roman" w:hAnsi="Times New Roman" w:cs="Times New Roman"/>
                <w:sz w:val="24"/>
                <w:szCs w:val="24"/>
                <w:lang w:eastAsia="nl-NL"/>
              </w:rPr>
            </w:pPr>
          </w:p>
        </w:tc>
        <w:tc>
          <w:tcPr>
            <w:tcW w:w="1031" w:type="dxa"/>
            <w:tcBorders>
              <w:top w:val="nil"/>
              <w:left w:val="nil"/>
              <w:bottom w:val="nil"/>
              <w:right w:val="nil"/>
            </w:tcBorders>
            <w:shd w:val="clear" w:color="auto" w:fill="auto"/>
            <w:noWrap/>
            <w:vAlign w:val="bottom"/>
            <w:hideMark/>
          </w:tcPr>
          <w:p w14:paraId="51E10039" w14:textId="77777777" w:rsidR="00034B02" w:rsidRPr="00695B30" w:rsidRDefault="00034B02" w:rsidP="00034B02">
            <w:pPr>
              <w:spacing w:after="0" w:line="240" w:lineRule="auto"/>
              <w:rPr>
                <w:rFonts w:ascii="Calibri" w:eastAsia="Times New Roman" w:hAnsi="Calibri" w:cs="Calibri"/>
                <w:color w:val="000000"/>
                <w:lang w:eastAsia="nl-NL"/>
              </w:rPr>
            </w:pPr>
          </w:p>
          <w:tbl>
            <w:tblPr>
              <w:tblW w:w="0" w:type="auto"/>
              <w:tblCellSpacing w:w="0" w:type="dxa"/>
              <w:tblCellMar>
                <w:left w:w="0" w:type="dxa"/>
                <w:right w:w="0" w:type="dxa"/>
              </w:tblCellMar>
              <w:tblLook w:val="04A0" w:firstRow="1" w:lastRow="0" w:firstColumn="1" w:lastColumn="0" w:noHBand="0" w:noVBand="1"/>
            </w:tblPr>
            <w:tblGrid>
              <w:gridCol w:w="805"/>
            </w:tblGrid>
            <w:tr w:rsidR="00034B02" w:rsidRPr="00695B30" w14:paraId="03CFF2E6" w14:textId="77777777" w:rsidTr="00034B02">
              <w:trPr>
                <w:trHeight w:val="306"/>
                <w:tblCellSpacing w:w="0" w:type="dxa"/>
              </w:trPr>
              <w:tc>
                <w:tcPr>
                  <w:tcW w:w="805" w:type="dxa"/>
                  <w:tcBorders>
                    <w:top w:val="nil"/>
                    <w:left w:val="nil"/>
                    <w:bottom w:val="nil"/>
                    <w:right w:val="nil"/>
                  </w:tcBorders>
                  <w:shd w:val="clear" w:color="auto" w:fill="auto"/>
                  <w:noWrap/>
                  <w:vAlign w:val="bottom"/>
                  <w:hideMark/>
                </w:tcPr>
                <w:p w14:paraId="3FD259E8" w14:textId="77777777" w:rsidR="00034B02" w:rsidRPr="00695B30" w:rsidRDefault="00034B02" w:rsidP="00034B02">
                  <w:pPr>
                    <w:spacing w:after="0" w:line="240" w:lineRule="auto"/>
                    <w:rPr>
                      <w:rFonts w:ascii="Calibri" w:eastAsia="Times New Roman" w:hAnsi="Calibri" w:cs="Calibri"/>
                      <w:color w:val="000000"/>
                      <w:lang w:eastAsia="nl-NL"/>
                    </w:rPr>
                  </w:pPr>
                </w:p>
              </w:tc>
            </w:tr>
          </w:tbl>
          <w:p w14:paraId="5BA61E52" w14:textId="77777777" w:rsidR="00034B02" w:rsidRPr="00695B30" w:rsidRDefault="00034B02" w:rsidP="00034B02">
            <w:pPr>
              <w:spacing w:after="0" w:line="240" w:lineRule="auto"/>
              <w:rPr>
                <w:rFonts w:ascii="Calibri" w:eastAsia="Times New Roman" w:hAnsi="Calibri" w:cs="Calibri"/>
                <w:color w:val="000000"/>
                <w:lang w:eastAsia="nl-NL"/>
              </w:rPr>
            </w:pPr>
          </w:p>
        </w:tc>
        <w:tc>
          <w:tcPr>
            <w:tcW w:w="315" w:type="dxa"/>
            <w:tcBorders>
              <w:top w:val="nil"/>
              <w:left w:val="nil"/>
              <w:bottom w:val="nil"/>
              <w:right w:val="nil"/>
            </w:tcBorders>
            <w:shd w:val="clear" w:color="auto" w:fill="auto"/>
            <w:noWrap/>
            <w:vAlign w:val="bottom"/>
            <w:hideMark/>
          </w:tcPr>
          <w:p w14:paraId="0EE6158C" w14:textId="77777777" w:rsidR="00034B02" w:rsidRPr="00695B30" w:rsidRDefault="00034B02" w:rsidP="00034B02">
            <w:pPr>
              <w:spacing w:after="0" w:line="240" w:lineRule="auto"/>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center"/>
            <w:hideMark/>
          </w:tcPr>
          <w:p w14:paraId="2BD54299" w14:textId="77777777" w:rsidR="00034B02" w:rsidRPr="00695B30" w:rsidRDefault="00034B02" w:rsidP="00034B02">
            <w:pPr>
              <w:spacing w:after="0" w:line="240" w:lineRule="auto"/>
              <w:jc w:val="center"/>
              <w:rPr>
                <w:rFonts w:ascii="Calibri" w:eastAsia="Times New Roman" w:hAnsi="Calibri" w:cs="Calibri"/>
                <w:color w:val="757171"/>
                <w:sz w:val="16"/>
                <w:szCs w:val="16"/>
                <w:lang w:eastAsia="nl-NL"/>
              </w:rPr>
            </w:pPr>
            <w:r w:rsidRPr="00695B30">
              <w:rPr>
                <w:rFonts w:ascii="Calibri" w:eastAsia="Times New Roman" w:hAnsi="Calibri" w:cs="Calibri"/>
                <w:color w:val="757171"/>
                <w:sz w:val="16"/>
                <w:szCs w:val="16"/>
                <w:lang w:eastAsia="nl-NL"/>
              </w:rPr>
              <w:t>(Individu)</w:t>
            </w:r>
          </w:p>
        </w:tc>
        <w:tc>
          <w:tcPr>
            <w:tcW w:w="1669" w:type="dxa"/>
            <w:tcBorders>
              <w:top w:val="nil"/>
              <w:left w:val="nil"/>
              <w:bottom w:val="nil"/>
              <w:right w:val="nil"/>
            </w:tcBorders>
            <w:shd w:val="clear" w:color="auto" w:fill="auto"/>
            <w:noWrap/>
            <w:vAlign w:val="center"/>
            <w:hideMark/>
          </w:tcPr>
          <w:p w14:paraId="2F68BDE7" w14:textId="5633422A" w:rsidR="00034B02" w:rsidRPr="00695B30" w:rsidRDefault="00034B02" w:rsidP="00034B02">
            <w:pPr>
              <w:spacing w:after="0" w:line="240" w:lineRule="auto"/>
              <w:jc w:val="center"/>
              <w:rPr>
                <w:rFonts w:ascii="Calibri" w:eastAsia="Times New Roman" w:hAnsi="Calibri" w:cs="Calibri"/>
                <w:color w:val="757171"/>
                <w:sz w:val="16"/>
                <w:szCs w:val="16"/>
                <w:lang w:eastAsia="nl-NL"/>
              </w:rPr>
            </w:pPr>
            <w:r w:rsidRPr="00695B30">
              <w:rPr>
                <w:rFonts w:ascii="Calibri" w:eastAsia="Times New Roman" w:hAnsi="Calibri" w:cs="Calibri"/>
                <w:color w:val="757171"/>
                <w:sz w:val="16"/>
                <w:szCs w:val="16"/>
                <w:lang w:eastAsia="nl-NL"/>
              </w:rPr>
              <w:t>(</w:t>
            </w:r>
            <w:r w:rsidR="004F6738">
              <w:rPr>
                <w:rFonts w:ascii="Calibri" w:eastAsia="Times New Roman" w:hAnsi="Calibri" w:cs="Calibri"/>
                <w:color w:val="757171"/>
                <w:sz w:val="16"/>
                <w:szCs w:val="16"/>
                <w:lang w:eastAsia="nl-NL"/>
              </w:rPr>
              <w:t>afdeling</w:t>
            </w:r>
            <w:r w:rsidRPr="00695B30">
              <w:rPr>
                <w:rFonts w:ascii="Calibri" w:eastAsia="Times New Roman" w:hAnsi="Calibri" w:cs="Calibri"/>
                <w:color w:val="757171"/>
                <w:sz w:val="16"/>
                <w:szCs w:val="16"/>
                <w:lang w:eastAsia="nl-NL"/>
              </w:rPr>
              <w:t>)</w:t>
            </w:r>
          </w:p>
        </w:tc>
        <w:tc>
          <w:tcPr>
            <w:tcW w:w="1669" w:type="dxa"/>
            <w:tcBorders>
              <w:top w:val="nil"/>
              <w:left w:val="nil"/>
              <w:bottom w:val="nil"/>
              <w:right w:val="nil"/>
            </w:tcBorders>
            <w:shd w:val="clear" w:color="auto" w:fill="auto"/>
            <w:noWrap/>
            <w:vAlign w:val="center"/>
            <w:hideMark/>
          </w:tcPr>
          <w:p w14:paraId="604A03FC" w14:textId="468F9717" w:rsidR="00034B02" w:rsidRPr="00695B30" w:rsidRDefault="00034B02" w:rsidP="00034B02">
            <w:pPr>
              <w:spacing w:after="0" w:line="240" w:lineRule="auto"/>
              <w:jc w:val="center"/>
              <w:rPr>
                <w:rFonts w:ascii="Calibri" w:eastAsia="Times New Roman" w:hAnsi="Calibri" w:cs="Calibri"/>
                <w:color w:val="757171"/>
                <w:sz w:val="16"/>
                <w:szCs w:val="16"/>
                <w:lang w:eastAsia="nl-NL"/>
              </w:rPr>
            </w:pPr>
            <w:r w:rsidRPr="00695B30">
              <w:rPr>
                <w:rFonts w:ascii="Calibri" w:eastAsia="Times New Roman" w:hAnsi="Calibri" w:cs="Calibri"/>
                <w:color w:val="757171"/>
                <w:sz w:val="16"/>
                <w:szCs w:val="16"/>
                <w:lang w:eastAsia="nl-NL"/>
              </w:rPr>
              <w:t>(</w:t>
            </w:r>
            <w:r w:rsidR="004F6738">
              <w:rPr>
                <w:rFonts w:ascii="Calibri" w:eastAsia="Times New Roman" w:hAnsi="Calibri" w:cs="Calibri"/>
                <w:color w:val="757171"/>
                <w:sz w:val="16"/>
                <w:szCs w:val="16"/>
                <w:lang w:eastAsia="nl-NL"/>
              </w:rPr>
              <w:t>kamer organisatie</w:t>
            </w:r>
            <w:r w:rsidRPr="00695B30">
              <w:rPr>
                <w:rFonts w:ascii="Calibri" w:eastAsia="Times New Roman" w:hAnsi="Calibri" w:cs="Calibri"/>
                <w:color w:val="757171"/>
                <w:sz w:val="16"/>
                <w:szCs w:val="16"/>
                <w:lang w:eastAsia="nl-NL"/>
              </w:rPr>
              <w:t>)</w:t>
            </w:r>
          </w:p>
        </w:tc>
        <w:tc>
          <w:tcPr>
            <w:tcW w:w="1669" w:type="dxa"/>
            <w:tcBorders>
              <w:top w:val="nil"/>
              <w:left w:val="nil"/>
              <w:bottom w:val="nil"/>
              <w:right w:val="nil"/>
            </w:tcBorders>
            <w:shd w:val="clear" w:color="auto" w:fill="auto"/>
            <w:noWrap/>
            <w:vAlign w:val="center"/>
            <w:hideMark/>
          </w:tcPr>
          <w:p w14:paraId="1287B5D0" w14:textId="2C93FF26" w:rsidR="00034B02" w:rsidRPr="00695B30" w:rsidRDefault="00034B02" w:rsidP="00034B02">
            <w:pPr>
              <w:spacing w:after="0" w:line="240" w:lineRule="auto"/>
              <w:jc w:val="center"/>
              <w:rPr>
                <w:rFonts w:ascii="Calibri" w:eastAsia="Times New Roman" w:hAnsi="Calibri" w:cs="Calibri"/>
                <w:color w:val="757171"/>
                <w:sz w:val="16"/>
                <w:szCs w:val="16"/>
                <w:lang w:eastAsia="nl-NL"/>
              </w:rPr>
            </w:pPr>
            <w:r w:rsidRPr="00695B30">
              <w:rPr>
                <w:rFonts w:ascii="Calibri" w:eastAsia="Times New Roman" w:hAnsi="Calibri" w:cs="Calibri"/>
                <w:color w:val="757171"/>
                <w:sz w:val="16"/>
                <w:szCs w:val="16"/>
                <w:lang w:eastAsia="nl-NL"/>
              </w:rPr>
              <w:t>(</w:t>
            </w:r>
            <w:r w:rsidR="004F6738">
              <w:rPr>
                <w:rFonts w:ascii="Calibri" w:eastAsia="Times New Roman" w:hAnsi="Calibri" w:cs="Calibri"/>
                <w:color w:val="757171"/>
                <w:sz w:val="16"/>
                <w:szCs w:val="16"/>
                <w:lang w:eastAsia="nl-NL"/>
              </w:rPr>
              <w:t>tweede kamer</w:t>
            </w:r>
            <w:r w:rsidRPr="00695B30">
              <w:rPr>
                <w:rFonts w:ascii="Calibri" w:eastAsia="Times New Roman" w:hAnsi="Calibri" w:cs="Calibri"/>
                <w:color w:val="757171"/>
                <w:sz w:val="16"/>
                <w:szCs w:val="16"/>
                <w:lang w:eastAsia="nl-NL"/>
              </w:rPr>
              <w:t>)</w:t>
            </w:r>
          </w:p>
        </w:tc>
      </w:tr>
      <w:tr w:rsidR="00034B02" w:rsidRPr="00695B30" w14:paraId="0C503DEC" w14:textId="77777777" w:rsidTr="00034B02">
        <w:trPr>
          <w:trHeight w:val="890"/>
        </w:trPr>
        <w:tc>
          <w:tcPr>
            <w:tcW w:w="680" w:type="dxa"/>
            <w:vMerge w:val="restart"/>
            <w:tcBorders>
              <w:top w:val="nil"/>
              <w:left w:val="nil"/>
              <w:bottom w:val="nil"/>
              <w:right w:val="nil"/>
            </w:tcBorders>
            <w:shd w:val="clear" w:color="auto" w:fill="auto"/>
            <w:noWrap/>
            <w:textDirection w:val="btLr"/>
            <w:vAlign w:val="center"/>
            <w:hideMark/>
          </w:tcPr>
          <w:p w14:paraId="46A52187" w14:textId="77777777" w:rsidR="00034B02" w:rsidRPr="00695B30" w:rsidRDefault="00034B02" w:rsidP="00034B02">
            <w:pPr>
              <w:spacing w:after="0" w:line="240" w:lineRule="auto"/>
              <w:jc w:val="center"/>
              <w:rPr>
                <w:rFonts w:ascii="Calibri" w:eastAsia="Times New Roman" w:hAnsi="Calibri" w:cs="Calibri"/>
                <w:b/>
                <w:bCs/>
                <w:color w:val="000000"/>
                <w:lang w:eastAsia="nl-NL"/>
              </w:rPr>
            </w:pPr>
            <w:r w:rsidRPr="00695B30">
              <w:rPr>
                <w:rFonts w:ascii="Calibri" w:eastAsia="Times New Roman" w:hAnsi="Calibri" w:cs="Calibri"/>
                <w:b/>
                <w:bCs/>
                <w:color w:val="000000"/>
                <w:lang w:eastAsia="nl-NL"/>
              </w:rPr>
              <w:t>Urgentie</w:t>
            </w:r>
          </w:p>
        </w:tc>
        <w:tc>
          <w:tcPr>
            <w:tcW w:w="1031" w:type="dxa"/>
            <w:tcBorders>
              <w:top w:val="nil"/>
              <w:left w:val="nil"/>
              <w:bottom w:val="nil"/>
              <w:right w:val="nil"/>
            </w:tcBorders>
            <w:shd w:val="clear" w:color="auto" w:fill="auto"/>
            <w:noWrap/>
            <w:hideMark/>
          </w:tcPr>
          <w:p w14:paraId="48040D63" w14:textId="77777777" w:rsidR="00034B02" w:rsidRPr="00695B30" w:rsidRDefault="00034B02" w:rsidP="00034B02">
            <w:pPr>
              <w:spacing w:after="0" w:line="240" w:lineRule="auto"/>
              <w:jc w:val="right"/>
              <w:rPr>
                <w:rFonts w:ascii="Calibri" w:eastAsia="Times New Roman" w:hAnsi="Calibri" w:cs="Calibri"/>
                <w:color w:val="000000"/>
                <w:lang w:eastAsia="nl-NL"/>
              </w:rPr>
            </w:pPr>
            <w:r w:rsidRPr="00695B30">
              <w:rPr>
                <w:rFonts w:ascii="Calibri" w:eastAsia="Times New Roman" w:hAnsi="Calibri" w:cs="Calibri"/>
                <w:color w:val="000000"/>
                <w:lang w:eastAsia="nl-NL"/>
              </w:rPr>
              <w:t>Hoog</w:t>
            </w:r>
          </w:p>
        </w:tc>
        <w:tc>
          <w:tcPr>
            <w:tcW w:w="315" w:type="dxa"/>
            <w:tcBorders>
              <w:top w:val="nil"/>
              <w:left w:val="nil"/>
              <w:bottom w:val="nil"/>
              <w:right w:val="nil"/>
            </w:tcBorders>
            <w:shd w:val="clear" w:color="auto" w:fill="auto"/>
            <w:noWrap/>
            <w:vAlign w:val="bottom"/>
            <w:hideMark/>
          </w:tcPr>
          <w:p w14:paraId="5E826488" w14:textId="77777777" w:rsidR="00034B02" w:rsidRPr="00695B30" w:rsidRDefault="00034B02" w:rsidP="00034B02">
            <w:pPr>
              <w:spacing w:after="0" w:line="240" w:lineRule="auto"/>
              <w:jc w:val="center"/>
              <w:rPr>
                <w:rFonts w:ascii="Calibri" w:eastAsia="Times New Roman" w:hAnsi="Calibri" w:cs="Calibri"/>
                <w:color w:val="000000"/>
                <w:lang w:eastAsia="nl-NL"/>
              </w:rPr>
            </w:pP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79FE1"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P3</w:t>
            </w:r>
          </w:p>
        </w:tc>
        <w:tc>
          <w:tcPr>
            <w:tcW w:w="1669" w:type="dxa"/>
            <w:tcBorders>
              <w:top w:val="single" w:sz="4" w:space="0" w:color="auto"/>
              <w:left w:val="nil"/>
              <w:bottom w:val="single" w:sz="4" w:space="0" w:color="auto"/>
              <w:right w:val="single" w:sz="4" w:space="0" w:color="auto"/>
            </w:tcBorders>
            <w:shd w:val="clear" w:color="auto" w:fill="auto"/>
            <w:vAlign w:val="center"/>
            <w:hideMark/>
          </w:tcPr>
          <w:p w14:paraId="7B9D58D8"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P2*</w:t>
            </w:r>
            <w:r w:rsidRPr="00695B30">
              <w:rPr>
                <w:rFonts w:ascii="Calibri" w:eastAsia="Times New Roman" w:hAnsi="Calibri" w:cs="Calibri"/>
                <w:lang w:eastAsia="nl-NL"/>
              </w:rPr>
              <w:t> </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5E665C10"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P1</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17E6CCEC"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P1</w:t>
            </w:r>
          </w:p>
        </w:tc>
      </w:tr>
      <w:tr w:rsidR="00034B02" w:rsidRPr="00695B30" w14:paraId="4D4EF04D" w14:textId="77777777" w:rsidTr="00034B02">
        <w:trPr>
          <w:trHeight w:val="890"/>
        </w:trPr>
        <w:tc>
          <w:tcPr>
            <w:tcW w:w="680" w:type="dxa"/>
            <w:vMerge/>
            <w:tcBorders>
              <w:top w:val="nil"/>
              <w:left w:val="nil"/>
              <w:bottom w:val="nil"/>
              <w:right w:val="nil"/>
            </w:tcBorders>
            <w:vAlign w:val="center"/>
            <w:hideMark/>
          </w:tcPr>
          <w:p w14:paraId="7D644572" w14:textId="77777777" w:rsidR="00034B02" w:rsidRPr="00695B30" w:rsidRDefault="00034B02" w:rsidP="00034B02">
            <w:pPr>
              <w:spacing w:after="0" w:line="240" w:lineRule="auto"/>
              <w:rPr>
                <w:rFonts w:ascii="Calibri" w:eastAsia="Times New Roman" w:hAnsi="Calibri" w:cs="Calibri"/>
                <w:color w:val="000000"/>
                <w:lang w:eastAsia="nl-NL"/>
              </w:rPr>
            </w:pPr>
          </w:p>
        </w:tc>
        <w:tc>
          <w:tcPr>
            <w:tcW w:w="1031" w:type="dxa"/>
            <w:tcBorders>
              <w:top w:val="nil"/>
              <w:left w:val="nil"/>
              <w:bottom w:val="nil"/>
              <w:right w:val="nil"/>
            </w:tcBorders>
            <w:shd w:val="clear" w:color="auto" w:fill="auto"/>
            <w:noWrap/>
            <w:vAlign w:val="bottom"/>
            <w:hideMark/>
          </w:tcPr>
          <w:p w14:paraId="0AC927E5" w14:textId="77777777" w:rsidR="00034B02" w:rsidRPr="00695B30" w:rsidRDefault="00034B02" w:rsidP="00034B02">
            <w:pPr>
              <w:spacing w:after="0" w:line="240" w:lineRule="auto"/>
              <w:jc w:val="center"/>
              <w:rPr>
                <w:rFonts w:ascii="Calibri" w:eastAsia="Times New Roman" w:hAnsi="Calibri" w:cs="Calibri"/>
                <w:color w:val="000000"/>
                <w:lang w:eastAsia="nl-NL"/>
              </w:rPr>
            </w:pPr>
          </w:p>
        </w:tc>
        <w:tc>
          <w:tcPr>
            <w:tcW w:w="315" w:type="dxa"/>
            <w:tcBorders>
              <w:top w:val="nil"/>
              <w:left w:val="nil"/>
              <w:bottom w:val="nil"/>
              <w:right w:val="nil"/>
            </w:tcBorders>
            <w:shd w:val="clear" w:color="auto" w:fill="auto"/>
            <w:noWrap/>
            <w:vAlign w:val="bottom"/>
            <w:hideMark/>
          </w:tcPr>
          <w:p w14:paraId="620C2ADF" w14:textId="77777777" w:rsidR="00034B02" w:rsidRPr="00695B30" w:rsidRDefault="00034B02" w:rsidP="00034B02">
            <w:pPr>
              <w:spacing w:after="0" w:line="240" w:lineRule="auto"/>
              <w:jc w:val="center"/>
              <w:rPr>
                <w:rFonts w:ascii="Times New Roman" w:eastAsia="Times New Roman" w:hAnsi="Times New Roman" w:cs="Times New Roman"/>
                <w:sz w:val="20"/>
                <w:szCs w:val="20"/>
                <w:lang w:eastAsia="nl-NL"/>
              </w:rPr>
            </w:pP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7D58D13"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2691C023"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4084B4F7"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 xml:space="preserve">P2 </w:t>
            </w:r>
          </w:p>
        </w:tc>
        <w:tc>
          <w:tcPr>
            <w:tcW w:w="1669" w:type="dxa"/>
            <w:tcBorders>
              <w:top w:val="nil"/>
              <w:left w:val="nil"/>
              <w:bottom w:val="single" w:sz="4" w:space="0" w:color="auto"/>
              <w:right w:val="single" w:sz="4" w:space="0" w:color="auto"/>
            </w:tcBorders>
            <w:shd w:val="clear" w:color="auto" w:fill="auto"/>
            <w:noWrap/>
            <w:vAlign w:val="center"/>
            <w:hideMark/>
          </w:tcPr>
          <w:p w14:paraId="3E1F2EB0"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P1</w:t>
            </w:r>
          </w:p>
        </w:tc>
      </w:tr>
      <w:tr w:rsidR="00034B02" w:rsidRPr="00695B30" w14:paraId="46B8C129" w14:textId="77777777" w:rsidTr="00034B02">
        <w:trPr>
          <w:trHeight w:val="890"/>
        </w:trPr>
        <w:tc>
          <w:tcPr>
            <w:tcW w:w="680" w:type="dxa"/>
            <w:vMerge/>
            <w:tcBorders>
              <w:top w:val="nil"/>
              <w:left w:val="nil"/>
              <w:bottom w:val="nil"/>
              <w:right w:val="nil"/>
            </w:tcBorders>
            <w:vAlign w:val="center"/>
            <w:hideMark/>
          </w:tcPr>
          <w:p w14:paraId="6865960F" w14:textId="77777777" w:rsidR="00034B02" w:rsidRPr="00695B30" w:rsidRDefault="00034B02" w:rsidP="00034B02">
            <w:pPr>
              <w:spacing w:after="0" w:line="240" w:lineRule="auto"/>
              <w:rPr>
                <w:rFonts w:ascii="Calibri" w:eastAsia="Times New Roman" w:hAnsi="Calibri" w:cs="Calibri"/>
                <w:color w:val="000000"/>
                <w:lang w:eastAsia="nl-NL"/>
              </w:rPr>
            </w:pPr>
          </w:p>
        </w:tc>
        <w:tc>
          <w:tcPr>
            <w:tcW w:w="1031" w:type="dxa"/>
            <w:tcBorders>
              <w:top w:val="nil"/>
              <w:left w:val="nil"/>
              <w:bottom w:val="nil"/>
              <w:right w:val="nil"/>
            </w:tcBorders>
            <w:shd w:val="clear" w:color="auto" w:fill="auto"/>
            <w:noWrap/>
            <w:vAlign w:val="bottom"/>
            <w:hideMark/>
          </w:tcPr>
          <w:p w14:paraId="1C3AA05B" w14:textId="77777777" w:rsidR="00034B02" w:rsidRPr="00695B30" w:rsidRDefault="00034B02" w:rsidP="00034B02">
            <w:pPr>
              <w:spacing w:after="0" w:line="240" w:lineRule="auto"/>
              <w:jc w:val="right"/>
              <w:rPr>
                <w:rFonts w:ascii="Calibri" w:eastAsia="Times New Roman" w:hAnsi="Calibri" w:cs="Calibri"/>
                <w:color w:val="000000"/>
                <w:lang w:eastAsia="nl-NL"/>
              </w:rPr>
            </w:pPr>
            <w:r w:rsidRPr="00695B30">
              <w:rPr>
                <w:rFonts w:ascii="Calibri" w:eastAsia="Times New Roman" w:hAnsi="Calibri" w:cs="Calibri"/>
                <w:color w:val="000000"/>
                <w:lang w:eastAsia="nl-NL"/>
              </w:rPr>
              <w:t>Laag</w:t>
            </w:r>
          </w:p>
        </w:tc>
        <w:tc>
          <w:tcPr>
            <w:tcW w:w="315" w:type="dxa"/>
            <w:tcBorders>
              <w:top w:val="nil"/>
              <w:left w:val="nil"/>
              <w:bottom w:val="nil"/>
              <w:right w:val="nil"/>
            </w:tcBorders>
            <w:shd w:val="clear" w:color="auto" w:fill="auto"/>
            <w:noWrap/>
            <w:vAlign w:val="bottom"/>
            <w:hideMark/>
          </w:tcPr>
          <w:p w14:paraId="102693E9" w14:textId="77777777" w:rsidR="00034B02" w:rsidRPr="00695B30" w:rsidRDefault="00034B02" w:rsidP="00034B02">
            <w:pPr>
              <w:spacing w:after="0" w:line="240" w:lineRule="auto"/>
              <w:jc w:val="center"/>
              <w:rPr>
                <w:rFonts w:ascii="Calibri" w:eastAsia="Times New Roman" w:hAnsi="Calibri" w:cs="Calibri"/>
                <w:color w:val="000000"/>
                <w:lang w:eastAsia="nl-NL"/>
              </w:rPr>
            </w:pP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330504BF"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P4</w:t>
            </w:r>
          </w:p>
        </w:tc>
        <w:tc>
          <w:tcPr>
            <w:tcW w:w="1669" w:type="dxa"/>
            <w:tcBorders>
              <w:top w:val="nil"/>
              <w:left w:val="nil"/>
              <w:bottom w:val="single" w:sz="4" w:space="0" w:color="auto"/>
              <w:right w:val="single" w:sz="4" w:space="0" w:color="auto"/>
            </w:tcBorders>
            <w:shd w:val="clear" w:color="auto" w:fill="auto"/>
            <w:noWrap/>
            <w:vAlign w:val="center"/>
            <w:hideMark/>
          </w:tcPr>
          <w:p w14:paraId="6293E894"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5F4E63C2"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5D55FC31" w14:textId="77777777" w:rsidR="00034B02" w:rsidRPr="00695B30" w:rsidRDefault="00034B02" w:rsidP="00034B02">
            <w:pPr>
              <w:spacing w:after="0" w:line="240" w:lineRule="auto"/>
              <w:jc w:val="center"/>
              <w:rPr>
                <w:rFonts w:ascii="Calibri" w:eastAsia="Times New Roman" w:hAnsi="Calibri" w:cs="Calibri"/>
                <w:color w:val="000000"/>
                <w:lang w:eastAsia="nl-NL"/>
              </w:rPr>
            </w:pPr>
            <w:r w:rsidRPr="00695B30">
              <w:rPr>
                <w:rFonts w:ascii="Calibri" w:eastAsia="Times New Roman" w:hAnsi="Calibri" w:cs="Calibri"/>
                <w:color w:val="000000"/>
                <w:lang w:eastAsia="nl-NL"/>
              </w:rPr>
              <w:t>P3</w:t>
            </w:r>
          </w:p>
        </w:tc>
      </w:tr>
      <w:tr w:rsidR="00034B02" w:rsidRPr="00695B30" w14:paraId="0B4E9924" w14:textId="77777777" w:rsidTr="00034B02">
        <w:trPr>
          <w:trHeight w:val="177"/>
        </w:trPr>
        <w:tc>
          <w:tcPr>
            <w:tcW w:w="680" w:type="dxa"/>
            <w:tcBorders>
              <w:top w:val="nil"/>
              <w:left w:val="nil"/>
              <w:bottom w:val="nil"/>
              <w:right w:val="nil"/>
            </w:tcBorders>
            <w:shd w:val="clear" w:color="auto" w:fill="auto"/>
            <w:noWrap/>
            <w:vAlign w:val="center"/>
            <w:hideMark/>
          </w:tcPr>
          <w:p w14:paraId="38D7282C" w14:textId="77777777" w:rsidR="00034B02" w:rsidRPr="00695B30" w:rsidRDefault="00034B02" w:rsidP="00034B02">
            <w:pPr>
              <w:spacing w:after="0" w:line="240" w:lineRule="auto"/>
              <w:jc w:val="center"/>
              <w:rPr>
                <w:rFonts w:ascii="Calibri" w:eastAsia="Times New Roman" w:hAnsi="Calibri" w:cs="Calibri"/>
                <w:color w:val="000000"/>
                <w:lang w:eastAsia="nl-NL"/>
              </w:rPr>
            </w:pPr>
          </w:p>
        </w:tc>
        <w:tc>
          <w:tcPr>
            <w:tcW w:w="1031" w:type="dxa"/>
            <w:tcBorders>
              <w:top w:val="nil"/>
              <w:left w:val="nil"/>
              <w:bottom w:val="nil"/>
              <w:right w:val="nil"/>
            </w:tcBorders>
            <w:shd w:val="clear" w:color="auto" w:fill="auto"/>
            <w:noWrap/>
            <w:vAlign w:val="center"/>
            <w:hideMark/>
          </w:tcPr>
          <w:p w14:paraId="312CF780" w14:textId="77777777" w:rsidR="00034B02" w:rsidRPr="00695B30" w:rsidRDefault="00034B02" w:rsidP="00034B02">
            <w:pPr>
              <w:spacing w:after="0" w:line="240" w:lineRule="auto"/>
              <w:rPr>
                <w:rFonts w:ascii="Times New Roman" w:eastAsia="Times New Roman" w:hAnsi="Times New Roman" w:cs="Times New Roman"/>
                <w:sz w:val="20"/>
                <w:szCs w:val="20"/>
                <w:lang w:eastAsia="nl-NL"/>
              </w:rPr>
            </w:pPr>
          </w:p>
        </w:tc>
        <w:tc>
          <w:tcPr>
            <w:tcW w:w="315" w:type="dxa"/>
            <w:tcBorders>
              <w:top w:val="nil"/>
              <w:left w:val="nil"/>
              <w:bottom w:val="nil"/>
              <w:right w:val="nil"/>
            </w:tcBorders>
            <w:shd w:val="clear" w:color="auto" w:fill="auto"/>
            <w:noWrap/>
            <w:vAlign w:val="center"/>
            <w:hideMark/>
          </w:tcPr>
          <w:p w14:paraId="251FC956" w14:textId="77777777" w:rsidR="00034B02" w:rsidRPr="00695B30" w:rsidRDefault="00034B02" w:rsidP="00034B02">
            <w:pPr>
              <w:spacing w:after="0" w:line="240" w:lineRule="auto"/>
              <w:jc w:val="right"/>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center"/>
            <w:hideMark/>
          </w:tcPr>
          <w:p w14:paraId="4F7BA7EE" w14:textId="77777777" w:rsidR="00034B02" w:rsidRPr="00695B30" w:rsidRDefault="00034B02" w:rsidP="00034B02">
            <w:pPr>
              <w:spacing w:after="0" w:line="240" w:lineRule="auto"/>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center"/>
            <w:hideMark/>
          </w:tcPr>
          <w:p w14:paraId="55E63E6F" w14:textId="77777777" w:rsidR="00034B02" w:rsidRPr="00695B30" w:rsidRDefault="00034B02" w:rsidP="00034B02">
            <w:pPr>
              <w:spacing w:after="0" w:line="240" w:lineRule="auto"/>
              <w:jc w:val="center"/>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center"/>
            <w:hideMark/>
          </w:tcPr>
          <w:p w14:paraId="7CF61484" w14:textId="77777777" w:rsidR="00034B02" w:rsidRPr="00695B30" w:rsidRDefault="00034B02" w:rsidP="00034B02">
            <w:pPr>
              <w:spacing w:after="0" w:line="240" w:lineRule="auto"/>
              <w:jc w:val="center"/>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center"/>
            <w:hideMark/>
          </w:tcPr>
          <w:p w14:paraId="077E1740" w14:textId="77777777" w:rsidR="00034B02" w:rsidRPr="00695B30" w:rsidRDefault="00034B02" w:rsidP="00034B02">
            <w:pPr>
              <w:spacing w:after="0" w:line="240" w:lineRule="auto"/>
              <w:jc w:val="center"/>
              <w:rPr>
                <w:rFonts w:ascii="Times New Roman" w:eastAsia="Times New Roman" w:hAnsi="Times New Roman" w:cs="Times New Roman"/>
                <w:sz w:val="20"/>
                <w:szCs w:val="20"/>
                <w:lang w:eastAsia="nl-NL"/>
              </w:rPr>
            </w:pPr>
          </w:p>
        </w:tc>
      </w:tr>
      <w:tr w:rsidR="00034B02" w:rsidRPr="00695B30" w14:paraId="0D0C003D" w14:textId="77777777" w:rsidTr="00034B02">
        <w:trPr>
          <w:trHeight w:val="306"/>
        </w:trPr>
        <w:tc>
          <w:tcPr>
            <w:tcW w:w="680" w:type="dxa"/>
            <w:tcBorders>
              <w:top w:val="nil"/>
              <w:left w:val="nil"/>
              <w:bottom w:val="nil"/>
              <w:right w:val="nil"/>
            </w:tcBorders>
            <w:shd w:val="clear" w:color="auto" w:fill="auto"/>
            <w:noWrap/>
            <w:vAlign w:val="bottom"/>
            <w:hideMark/>
          </w:tcPr>
          <w:p w14:paraId="6155B7F8" w14:textId="77777777" w:rsidR="00034B02" w:rsidRPr="00695B30" w:rsidRDefault="00034B02" w:rsidP="00034B02">
            <w:pPr>
              <w:spacing w:after="0" w:line="240" w:lineRule="auto"/>
              <w:jc w:val="center"/>
              <w:rPr>
                <w:rFonts w:ascii="Times New Roman" w:eastAsia="Times New Roman" w:hAnsi="Times New Roman" w:cs="Times New Roman"/>
                <w:sz w:val="20"/>
                <w:szCs w:val="20"/>
                <w:lang w:eastAsia="nl-NL"/>
              </w:rPr>
            </w:pPr>
          </w:p>
        </w:tc>
        <w:tc>
          <w:tcPr>
            <w:tcW w:w="1031" w:type="dxa"/>
            <w:tcBorders>
              <w:top w:val="nil"/>
              <w:left w:val="nil"/>
              <w:bottom w:val="nil"/>
              <w:right w:val="nil"/>
            </w:tcBorders>
            <w:shd w:val="clear" w:color="auto" w:fill="auto"/>
            <w:noWrap/>
            <w:vAlign w:val="bottom"/>
            <w:hideMark/>
          </w:tcPr>
          <w:p w14:paraId="307F8048" w14:textId="77777777" w:rsidR="00034B02" w:rsidRPr="00695B30" w:rsidRDefault="00034B02" w:rsidP="00034B02">
            <w:pPr>
              <w:spacing w:after="0" w:line="240" w:lineRule="auto"/>
              <w:rPr>
                <w:rFonts w:ascii="Times New Roman" w:eastAsia="Times New Roman" w:hAnsi="Times New Roman" w:cs="Times New Roman"/>
                <w:sz w:val="20"/>
                <w:szCs w:val="20"/>
                <w:lang w:eastAsia="nl-NL"/>
              </w:rPr>
            </w:pPr>
          </w:p>
        </w:tc>
        <w:tc>
          <w:tcPr>
            <w:tcW w:w="315" w:type="dxa"/>
            <w:tcBorders>
              <w:top w:val="nil"/>
              <w:left w:val="nil"/>
              <w:bottom w:val="nil"/>
              <w:right w:val="nil"/>
            </w:tcBorders>
            <w:shd w:val="clear" w:color="auto" w:fill="auto"/>
            <w:noWrap/>
            <w:vAlign w:val="bottom"/>
            <w:hideMark/>
          </w:tcPr>
          <w:p w14:paraId="2669262C" w14:textId="77777777" w:rsidR="00034B02" w:rsidRPr="00695B30" w:rsidRDefault="00034B02" w:rsidP="00034B02">
            <w:pPr>
              <w:spacing w:after="0" w:line="240" w:lineRule="auto"/>
              <w:jc w:val="right"/>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bottom"/>
            <w:hideMark/>
          </w:tcPr>
          <w:p w14:paraId="2AEA1B8F" w14:textId="77777777" w:rsidR="00034B02" w:rsidRPr="00695B30" w:rsidRDefault="00034B02" w:rsidP="00034B02">
            <w:pPr>
              <w:spacing w:after="0" w:line="240" w:lineRule="auto"/>
              <w:rPr>
                <w:rFonts w:ascii="Calibri" w:eastAsia="Times New Roman" w:hAnsi="Calibri" w:cs="Calibri"/>
                <w:color w:val="000000"/>
                <w:lang w:eastAsia="nl-NL"/>
              </w:rPr>
            </w:pPr>
            <w:r w:rsidRPr="00695B30">
              <w:rPr>
                <w:rFonts w:ascii="Calibri" w:eastAsia="Times New Roman" w:hAnsi="Calibri" w:cs="Calibri"/>
                <w:color w:val="000000"/>
                <w:lang w:eastAsia="nl-NL"/>
              </w:rPr>
              <w:t>Laag</w:t>
            </w:r>
          </w:p>
        </w:tc>
        <w:tc>
          <w:tcPr>
            <w:tcW w:w="1669" w:type="dxa"/>
            <w:tcBorders>
              <w:top w:val="nil"/>
              <w:left w:val="nil"/>
              <w:bottom w:val="nil"/>
              <w:right w:val="nil"/>
            </w:tcBorders>
            <w:shd w:val="clear" w:color="auto" w:fill="auto"/>
            <w:noWrap/>
            <w:vAlign w:val="bottom"/>
            <w:hideMark/>
          </w:tcPr>
          <w:p w14:paraId="723011EA" w14:textId="77777777" w:rsidR="00034B02" w:rsidRPr="00695B30" w:rsidRDefault="00034B02" w:rsidP="00034B02">
            <w:pPr>
              <w:spacing w:after="0" w:line="240" w:lineRule="auto"/>
              <w:rPr>
                <w:rFonts w:ascii="Calibri" w:eastAsia="Times New Roman" w:hAnsi="Calibri" w:cs="Calibri"/>
                <w:color w:val="000000"/>
                <w:lang w:eastAsia="nl-NL"/>
              </w:rPr>
            </w:pPr>
          </w:p>
        </w:tc>
        <w:tc>
          <w:tcPr>
            <w:tcW w:w="1669" w:type="dxa"/>
            <w:tcBorders>
              <w:top w:val="nil"/>
              <w:left w:val="nil"/>
              <w:bottom w:val="nil"/>
              <w:right w:val="nil"/>
            </w:tcBorders>
            <w:shd w:val="clear" w:color="auto" w:fill="auto"/>
            <w:noWrap/>
            <w:vAlign w:val="bottom"/>
            <w:hideMark/>
          </w:tcPr>
          <w:p w14:paraId="392C3D76" w14:textId="77777777" w:rsidR="00034B02" w:rsidRPr="00695B30" w:rsidRDefault="00034B02" w:rsidP="00034B02">
            <w:pPr>
              <w:spacing w:after="0" w:line="240" w:lineRule="auto"/>
              <w:rPr>
                <w:rFonts w:ascii="Times New Roman" w:eastAsia="Times New Roman" w:hAnsi="Times New Roman" w:cs="Times New Roman"/>
                <w:sz w:val="20"/>
                <w:szCs w:val="20"/>
                <w:lang w:eastAsia="nl-NL"/>
              </w:rPr>
            </w:pPr>
          </w:p>
        </w:tc>
        <w:tc>
          <w:tcPr>
            <w:tcW w:w="1669" w:type="dxa"/>
            <w:tcBorders>
              <w:top w:val="nil"/>
              <w:left w:val="nil"/>
              <w:bottom w:val="nil"/>
              <w:right w:val="nil"/>
            </w:tcBorders>
            <w:shd w:val="clear" w:color="auto" w:fill="auto"/>
            <w:noWrap/>
            <w:vAlign w:val="bottom"/>
            <w:hideMark/>
          </w:tcPr>
          <w:p w14:paraId="713EB0A8" w14:textId="77777777" w:rsidR="00034B02" w:rsidRPr="00695B30" w:rsidRDefault="00034B02" w:rsidP="00034B02">
            <w:pPr>
              <w:spacing w:after="0" w:line="240" w:lineRule="auto"/>
              <w:jc w:val="right"/>
              <w:rPr>
                <w:rFonts w:ascii="Calibri" w:eastAsia="Times New Roman" w:hAnsi="Calibri" w:cs="Calibri"/>
                <w:color w:val="000000"/>
                <w:lang w:eastAsia="nl-NL"/>
              </w:rPr>
            </w:pPr>
            <w:r w:rsidRPr="00695B30">
              <w:rPr>
                <w:rFonts w:ascii="Calibri" w:eastAsia="Times New Roman" w:hAnsi="Calibri" w:cs="Calibri"/>
                <w:color w:val="000000"/>
                <w:lang w:eastAsia="nl-NL"/>
              </w:rPr>
              <w:t>Hoog</w:t>
            </w:r>
          </w:p>
        </w:tc>
      </w:tr>
      <w:tr w:rsidR="00034B02" w:rsidRPr="00695B30" w14:paraId="7F3BF0C1" w14:textId="77777777" w:rsidTr="00034B02">
        <w:trPr>
          <w:trHeight w:val="306"/>
        </w:trPr>
        <w:tc>
          <w:tcPr>
            <w:tcW w:w="680" w:type="dxa"/>
            <w:tcBorders>
              <w:top w:val="nil"/>
              <w:left w:val="nil"/>
              <w:bottom w:val="nil"/>
              <w:right w:val="nil"/>
            </w:tcBorders>
            <w:shd w:val="clear" w:color="auto" w:fill="auto"/>
            <w:noWrap/>
            <w:vAlign w:val="bottom"/>
            <w:hideMark/>
          </w:tcPr>
          <w:p w14:paraId="2071EA85" w14:textId="77777777" w:rsidR="00034B02" w:rsidRPr="00695B30" w:rsidRDefault="00034B02" w:rsidP="00034B02">
            <w:pPr>
              <w:spacing w:after="0" w:line="240" w:lineRule="auto"/>
              <w:jc w:val="right"/>
              <w:rPr>
                <w:rFonts w:ascii="Calibri" w:eastAsia="Times New Roman" w:hAnsi="Calibri" w:cs="Calibri"/>
                <w:color w:val="000000"/>
                <w:lang w:eastAsia="nl-NL"/>
              </w:rPr>
            </w:pPr>
          </w:p>
        </w:tc>
        <w:tc>
          <w:tcPr>
            <w:tcW w:w="1031" w:type="dxa"/>
            <w:tcBorders>
              <w:top w:val="nil"/>
              <w:left w:val="nil"/>
              <w:bottom w:val="nil"/>
              <w:right w:val="nil"/>
            </w:tcBorders>
            <w:shd w:val="clear" w:color="auto" w:fill="auto"/>
            <w:noWrap/>
            <w:vAlign w:val="bottom"/>
            <w:hideMark/>
          </w:tcPr>
          <w:p w14:paraId="4D3EB94C" w14:textId="77777777" w:rsidR="00034B02" w:rsidRPr="00695B30" w:rsidRDefault="00034B02" w:rsidP="00034B02">
            <w:pPr>
              <w:spacing w:after="0" w:line="240" w:lineRule="auto"/>
              <w:rPr>
                <w:rFonts w:ascii="Times New Roman" w:eastAsia="Times New Roman" w:hAnsi="Times New Roman" w:cs="Times New Roman"/>
                <w:sz w:val="20"/>
                <w:szCs w:val="20"/>
                <w:lang w:eastAsia="nl-NL"/>
              </w:rPr>
            </w:pPr>
          </w:p>
        </w:tc>
        <w:tc>
          <w:tcPr>
            <w:tcW w:w="315" w:type="dxa"/>
            <w:tcBorders>
              <w:top w:val="nil"/>
              <w:left w:val="nil"/>
              <w:bottom w:val="nil"/>
              <w:right w:val="nil"/>
            </w:tcBorders>
            <w:shd w:val="clear" w:color="auto" w:fill="auto"/>
            <w:noWrap/>
            <w:vAlign w:val="bottom"/>
            <w:hideMark/>
          </w:tcPr>
          <w:p w14:paraId="7A576F4C" w14:textId="77777777" w:rsidR="00034B02" w:rsidRPr="00695B30" w:rsidRDefault="00034B02" w:rsidP="00034B02">
            <w:pPr>
              <w:spacing w:after="0" w:line="240" w:lineRule="auto"/>
              <w:jc w:val="right"/>
              <w:rPr>
                <w:rFonts w:ascii="Times New Roman" w:eastAsia="Times New Roman" w:hAnsi="Times New Roman" w:cs="Times New Roman"/>
                <w:sz w:val="20"/>
                <w:szCs w:val="20"/>
                <w:lang w:eastAsia="nl-NL"/>
              </w:rPr>
            </w:pPr>
          </w:p>
        </w:tc>
        <w:tc>
          <w:tcPr>
            <w:tcW w:w="6679" w:type="dxa"/>
            <w:gridSpan w:val="4"/>
            <w:tcBorders>
              <w:top w:val="nil"/>
              <w:left w:val="nil"/>
              <w:bottom w:val="nil"/>
              <w:right w:val="nil"/>
            </w:tcBorders>
            <w:shd w:val="clear" w:color="auto" w:fill="auto"/>
            <w:noWrap/>
            <w:vAlign w:val="bottom"/>
            <w:hideMark/>
          </w:tcPr>
          <w:p w14:paraId="0755BCE2" w14:textId="77777777" w:rsidR="00034B02" w:rsidRPr="00695B30" w:rsidRDefault="00034B02" w:rsidP="00034B02">
            <w:pPr>
              <w:spacing w:after="0" w:line="240" w:lineRule="auto"/>
              <w:jc w:val="center"/>
              <w:rPr>
                <w:rFonts w:ascii="Calibri" w:eastAsia="Times New Roman" w:hAnsi="Calibri" w:cs="Calibri"/>
                <w:b/>
                <w:bCs/>
                <w:color w:val="000000"/>
                <w:lang w:eastAsia="nl-NL"/>
              </w:rPr>
            </w:pPr>
            <w:r w:rsidRPr="00695B30">
              <w:rPr>
                <w:rFonts w:ascii="Calibri" w:eastAsia="Times New Roman" w:hAnsi="Calibri" w:cs="Calibri"/>
                <w:b/>
                <w:bCs/>
                <w:color w:val="000000"/>
                <w:lang w:eastAsia="nl-NL"/>
              </w:rPr>
              <w:t>Impact</w:t>
            </w:r>
          </w:p>
        </w:tc>
      </w:tr>
    </w:tbl>
    <w:p w14:paraId="39902755" w14:textId="77777777" w:rsidR="00034B02" w:rsidRPr="004A0729" w:rsidRDefault="00034B02" w:rsidP="00034B02">
      <w:pPr>
        <w:pStyle w:val="Geenafstand"/>
        <w:ind w:left="705" w:hanging="705"/>
        <w:rPr>
          <w:rFonts w:cstheme="minorHAnsi"/>
        </w:rPr>
      </w:pPr>
      <w:r>
        <w:rPr>
          <w:rFonts w:cstheme="minorHAnsi"/>
        </w:rPr>
        <w:tab/>
      </w:r>
    </w:p>
    <w:p w14:paraId="6A41AE3C" w14:textId="77777777" w:rsidR="00034B02" w:rsidRPr="004A0729" w:rsidRDefault="00034B02" w:rsidP="00034B02">
      <w:pPr>
        <w:pStyle w:val="Geenafstand"/>
        <w:ind w:left="705" w:hanging="705"/>
        <w:rPr>
          <w:rFonts w:cstheme="minorHAnsi"/>
        </w:rPr>
      </w:pPr>
    </w:p>
    <w:p w14:paraId="74C62323" w14:textId="77777777" w:rsidR="00034B02" w:rsidRPr="004A0729" w:rsidRDefault="00034B02" w:rsidP="00034B02">
      <w:pPr>
        <w:pStyle w:val="Geenafstand"/>
        <w:ind w:left="705"/>
        <w:rPr>
          <w:rFonts w:cstheme="minorHAnsi"/>
        </w:rPr>
      </w:pPr>
      <w:r w:rsidRPr="004A0729">
        <w:rPr>
          <w:rFonts w:cstheme="minorHAnsi"/>
        </w:rPr>
        <w:t xml:space="preserve">*Indien op aangeven van de </w:t>
      </w:r>
      <w:r>
        <w:rPr>
          <w:rFonts w:cstheme="minorHAnsi"/>
        </w:rPr>
        <w:t>Opdrachtgever</w:t>
      </w:r>
      <w:r w:rsidRPr="004A0729">
        <w:rPr>
          <w:rFonts w:cstheme="minorHAnsi"/>
        </w:rPr>
        <w:t xml:space="preserve"> de Impact significant genoeg is kan deze worden verhoogd naar een Prioriteit 1. </w:t>
      </w:r>
    </w:p>
    <w:p w14:paraId="703EF2C4" w14:textId="77777777" w:rsidR="00034B02" w:rsidRPr="004A0729" w:rsidRDefault="00034B02" w:rsidP="00034B02">
      <w:pPr>
        <w:pStyle w:val="Geenafstand"/>
        <w:ind w:left="705" w:hanging="705"/>
        <w:rPr>
          <w:rFonts w:cstheme="minorHAnsi"/>
        </w:rPr>
      </w:pPr>
    </w:p>
    <w:p w14:paraId="39F44F8D" w14:textId="77777777" w:rsidR="00034B02" w:rsidRPr="004A0729" w:rsidRDefault="00034B02" w:rsidP="00034B02">
      <w:pPr>
        <w:pStyle w:val="Geenafstand"/>
        <w:ind w:left="705" w:hanging="705"/>
        <w:rPr>
          <w:rFonts w:cstheme="minorHAnsi"/>
        </w:rPr>
      </w:pPr>
      <w:r w:rsidRPr="004A0729">
        <w:rPr>
          <w:rFonts w:cstheme="minorHAnsi"/>
        </w:rPr>
        <w:t>3.1b</w:t>
      </w:r>
      <w:r w:rsidRPr="004A0729" w:rsidDel="007F4FBC">
        <w:rPr>
          <w:rFonts w:cstheme="minorHAnsi"/>
        </w:rPr>
        <w:t xml:space="preserve"> </w:t>
      </w:r>
      <w:r w:rsidRPr="004A0729">
        <w:rPr>
          <w:rFonts w:cstheme="minorHAnsi"/>
        </w:rPr>
        <w:tab/>
        <w:t xml:space="preserve">De </w:t>
      </w:r>
      <w:r w:rsidRPr="002D737D">
        <w:rPr>
          <w:rFonts w:cstheme="minorHAnsi"/>
        </w:rPr>
        <w:t>Prioriteit</w:t>
      </w:r>
      <w:r w:rsidRPr="004A0729">
        <w:rPr>
          <w:rFonts w:cstheme="minorHAnsi"/>
        </w:rPr>
        <w:t xml:space="preserve"> van een </w:t>
      </w:r>
      <w:r w:rsidRPr="002D737D">
        <w:rPr>
          <w:rFonts w:cstheme="minorHAnsi"/>
        </w:rPr>
        <w:t>Incident</w:t>
      </w:r>
      <w:r w:rsidRPr="004A0729">
        <w:rPr>
          <w:rFonts w:cstheme="minorHAnsi"/>
        </w:rPr>
        <w:t xml:space="preserve"> wordt vastgesteld op basis van de bovenstaande Prioriteitenmatrix</w:t>
      </w:r>
      <w:r>
        <w:rPr>
          <w:rFonts w:cstheme="minorHAnsi"/>
        </w:rPr>
        <w:t xml:space="preserve">, </w:t>
      </w:r>
      <w:r w:rsidRPr="004A0729">
        <w:rPr>
          <w:rFonts w:cstheme="minorHAnsi"/>
        </w:rPr>
        <w:t xml:space="preserve">in samenspraak </w:t>
      </w:r>
      <w:r>
        <w:rPr>
          <w:rFonts w:cstheme="minorHAnsi"/>
        </w:rPr>
        <w:t>tussen de contactpers(o)on(en) van de Opdrachtgever en Opdracht</w:t>
      </w:r>
      <w:r w:rsidRPr="004A0729">
        <w:rPr>
          <w:rFonts w:cstheme="minorHAnsi"/>
        </w:rPr>
        <w:t xml:space="preserve">nemer. </w:t>
      </w:r>
    </w:p>
    <w:p w14:paraId="6C9CA1EC" w14:textId="77777777" w:rsidR="00034B02" w:rsidRPr="002D737D" w:rsidRDefault="00034B02" w:rsidP="00034B02">
      <w:pPr>
        <w:pStyle w:val="Geenafstand"/>
        <w:ind w:left="705" w:hanging="705"/>
        <w:rPr>
          <w:rFonts w:cstheme="minorHAnsi"/>
        </w:rPr>
      </w:pPr>
      <w:r w:rsidRPr="002D737D">
        <w:rPr>
          <w:rFonts w:cstheme="minorHAnsi"/>
        </w:rPr>
        <w:t xml:space="preserve">3.1c </w:t>
      </w:r>
      <w:r w:rsidRPr="002D737D">
        <w:rPr>
          <w:rFonts w:cstheme="minorHAnsi"/>
        </w:rPr>
        <w:tab/>
        <w:t xml:space="preserve">In verband met prioritering van Incidenten worden onvolkomenheden in de navolgende categorieën onderverdeeld voor wat betreft: </w:t>
      </w:r>
    </w:p>
    <w:p w14:paraId="4FFCC26F" w14:textId="77777777" w:rsidR="00034B02" w:rsidRPr="004A0729" w:rsidRDefault="00034B02" w:rsidP="00034B02">
      <w:pPr>
        <w:pStyle w:val="Geenafstand"/>
        <w:numPr>
          <w:ilvl w:val="0"/>
          <w:numId w:val="9"/>
        </w:numPr>
        <w:rPr>
          <w:rFonts w:cstheme="minorHAnsi"/>
        </w:rPr>
      </w:pPr>
      <w:r w:rsidRPr="002D737D">
        <w:rPr>
          <w:rFonts w:cstheme="minorHAnsi"/>
        </w:rPr>
        <w:t>Prioriteit</w:t>
      </w:r>
      <w:r w:rsidRPr="004A0729">
        <w:rPr>
          <w:rFonts w:cstheme="minorHAnsi"/>
        </w:rPr>
        <w:t xml:space="preserve"> 1 (P1): de </w:t>
      </w:r>
      <w:r w:rsidRPr="002D737D">
        <w:rPr>
          <w:rFonts w:cstheme="minorHAnsi"/>
        </w:rPr>
        <w:t>Dienstverlening</w:t>
      </w:r>
      <w:r w:rsidRPr="004A0729">
        <w:rPr>
          <w:rFonts w:cstheme="minorHAnsi"/>
          <w:b/>
          <w:bCs/>
        </w:rPr>
        <w:t xml:space="preserve"> </w:t>
      </w:r>
      <w:r w:rsidRPr="004A0729">
        <w:rPr>
          <w:rFonts w:cstheme="minorHAnsi"/>
        </w:rPr>
        <w:t xml:space="preserve">is in het geheel niet beschikbaar of de betrouwbaarheid is niet gegarandeerd en de Impact op </w:t>
      </w:r>
      <w:r>
        <w:rPr>
          <w:rFonts w:cstheme="minorHAnsi"/>
        </w:rPr>
        <w:t>Opdrachtgever</w:t>
      </w:r>
      <w:r w:rsidRPr="004A0729">
        <w:rPr>
          <w:rFonts w:cstheme="minorHAnsi"/>
        </w:rPr>
        <w:t xml:space="preserve"> en/of de Gebruikers is hoog. In het geval van </w:t>
      </w:r>
      <w:r w:rsidRPr="002D737D">
        <w:rPr>
          <w:rFonts w:cstheme="minorHAnsi"/>
        </w:rPr>
        <w:t>Prioriteit</w:t>
      </w:r>
      <w:r w:rsidRPr="004A0729">
        <w:rPr>
          <w:rFonts w:cstheme="minorHAnsi"/>
        </w:rPr>
        <w:t xml:space="preserve"> 1 vereist de </w:t>
      </w:r>
      <w:r>
        <w:rPr>
          <w:rFonts w:cstheme="minorHAnsi"/>
        </w:rPr>
        <w:t>Opdrachtgever</w:t>
      </w:r>
      <w:r w:rsidRPr="004A0729">
        <w:rPr>
          <w:rFonts w:cstheme="minorHAnsi"/>
        </w:rPr>
        <w:t xml:space="preserve"> een </w:t>
      </w:r>
      <w:r w:rsidRPr="002D737D">
        <w:rPr>
          <w:rFonts w:cstheme="minorHAnsi"/>
        </w:rPr>
        <w:t>Root</w:t>
      </w:r>
      <w:r w:rsidRPr="00890B1C">
        <w:rPr>
          <w:rFonts w:cstheme="minorHAnsi"/>
          <w:b/>
          <w:bCs/>
        </w:rPr>
        <w:t xml:space="preserve"> </w:t>
      </w:r>
      <w:proofErr w:type="spellStart"/>
      <w:r w:rsidRPr="002D737D">
        <w:rPr>
          <w:rFonts w:cstheme="minorHAnsi"/>
        </w:rPr>
        <w:t>Cause</w:t>
      </w:r>
      <w:proofErr w:type="spellEnd"/>
      <w:r w:rsidRPr="00890B1C">
        <w:rPr>
          <w:rFonts w:cstheme="minorHAnsi"/>
          <w:b/>
          <w:bCs/>
        </w:rPr>
        <w:t xml:space="preserve"> </w:t>
      </w:r>
      <w:r w:rsidRPr="002D737D">
        <w:rPr>
          <w:rFonts w:cstheme="minorHAnsi"/>
        </w:rPr>
        <w:t>Analysis</w:t>
      </w:r>
      <w:r w:rsidRPr="004A0729">
        <w:rPr>
          <w:rFonts w:cstheme="minorHAnsi"/>
        </w:rPr>
        <w:t xml:space="preserve"> (RCA) (</w:t>
      </w:r>
      <w:r w:rsidRPr="002D737D">
        <w:rPr>
          <w:rFonts w:cstheme="minorHAnsi"/>
        </w:rPr>
        <w:t>Impact</w:t>
      </w:r>
      <w:r w:rsidRPr="004A0729">
        <w:rPr>
          <w:rFonts w:cstheme="minorHAnsi"/>
        </w:rPr>
        <w:t xml:space="preserve"> hoog &amp; </w:t>
      </w:r>
      <w:r w:rsidRPr="002D737D">
        <w:rPr>
          <w:rFonts w:cstheme="minorHAnsi"/>
        </w:rPr>
        <w:t>Urgentie</w:t>
      </w:r>
      <w:r w:rsidRPr="004A0729">
        <w:rPr>
          <w:rFonts w:cstheme="minorHAnsi"/>
        </w:rPr>
        <w:t xml:space="preserve"> hoog); </w:t>
      </w:r>
    </w:p>
    <w:p w14:paraId="2EBC0526" w14:textId="77777777" w:rsidR="00034B02" w:rsidRPr="002D737D" w:rsidRDefault="00034B02" w:rsidP="00034B02">
      <w:pPr>
        <w:pStyle w:val="Geenafstand"/>
        <w:numPr>
          <w:ilvl w:val="0"/>
          <w:numId w:val="9"/>
        </w:numPr>
        <w:rPr>
          <w:rFonts w:cstheme="minorHAnsi"/>
        </w:rPr>
      </w:pPr>
      <w:r w:rsidRPr="002D737D">
        <w:rPr>
          <w:rFonts w:cstheme="minorHAnsi"/>
        </w:rPr>
        <w:t>Prioriteit 2 (P2): de Dienstverlening is in verminderde mate toegankelijk en/of de Dienstverlening vertoont ernstig verlies aan functionaliteit, onderdelen van de Dienstverlening kunnen - naar de mening van Opdrachtgever – niet meer worden gebruikt zoals is aangegeven in de bovenstaande Prioriteitenmatrix (Impact hoog &amp; Urgentie middel);</w:t>
      </w:r>
    </w:p>
    <w:p w14:paraId="7E1E6110" w14:textId="77777777" w:rsidR="00034B02" w:rsidRPr="002D737D" w:rsidRDefault="00034B02" w:rsidP="00034B02">
      <w:pPr>
        <w:pStyle w:val="Geenafstand"/>
        <w:numPr>
          <w:ilvl w:val="0"/>
          <w:numId w:val="9"/>
        </w:numPr>
        <w:rPr>
          <w:rFonts w:cstheme="minorHAnsi"/>
        </w:rPr>
      </w:pPr>
      <w:r w:rsidRPr="002D737D">
        <w:rPr>
          <w:rFonts w:cstheme="minorHAnsi"/>
        </w:rPr>
        <w:t xml:space="preserve">Prioriteit 3 (P3): de Dienstverlening is beperkt toegankelijk en/of vertoont verlies aan functionaliteit – naar mening van de Opdrachtgever – voor een beperkte groep gebruikers zoals is aangegeven in de bovenstaande Prioriteitenmatrix (Impact middel &amp; Urgentie laag); </w:t>
      </w:r>
    </w:p>
    <w:p w14:paraId="6E7E8FFB" w14:textId="77777777" w:rsidR="00034B02" w:rsidRPr="002D737D" w:rsidRDefault="00034B02" w:rsidP="00034B02">
      <w:pPr>
        <w:pStyle w:val="Geenafstand"/>
        <w:numPr>
          <w:ilvl w:val="0"/>
          <w:numId w:val="9"/>
        </w:numPr>
        <w:rPr>
          <w:rFonts w:cstheme="minorHAnsi"/>
        </w:rPr>
      </w:pPr>
      <w:r w:rsidRPr="002D737D">
        <w:rPr>
          <w:rFonts w:cstheme="minorHAnsi"/>
        </w:rPr>
        <w:t xml:space="preserve">Prioriteit 4 (P4): De Dienstverlening is voor een </w:t>
      </w:r>
      <w:proofErr w:type="gramStart"/>
      <w:r w:rsidRPr="002D737D">
        <w:rPr>
          <w:rFonts w:cstheme="minorHAnsi"/>
        </w:rPr>
        <w:t>enkele</w:t>
      </w:r>
      <w:proofErr w:type="gramEnd"/>
      <w:r w:rsidRPr="002D737D">
        <w:rPr>
          <w:rFonts w:cstheme="minorHAnsi"/>
        </w:rPr>
        <w:t xml:space="preserve"> individu beperkt verstoord (Impact laag &amp; Urgentie laag). </w:t>
      </w:r>
    </w:p>
    <w:p w14:paraId="0866830D" w14:textId="77777777" w:rsidR="00034B02" w:rsidRPr="004A0729" w:rsidRDefault="00034B02" w:rsidP="00034B02">
      <w:pPr>
        <w:pStyle w:val="Geenafstand"/>
        <w:ind w:left="705" w:hanging="705"/>
        <w:rPr>
          <w:rFonts w:cstheme="minorHAnsi"/>
        </w:rPr>
      </w:pPr>
      <w:bookmarkStart w:id="1798" w:name="_Toc31139886"/>
      <w:bookmarkStart w:id="1799" w:name="_Toc31139960"/>
      <w:bookmarkStart w:id="1800" w:name="_Toc31140183"/>
      <w:bookmarkStart w:id="1801" w:name="_Toc31140257"/>
      <w:bookmarkStart w:id="1802" w:name="_Toc31140572"/>
      <w:bookmarkStart w:id="1803" w:name="_Toc31140779"/>
      <w:bookmarkStart w:id="1804" w:name="_Toc31140900"/>
      <w:bookmarkStart w:id="1805" w:name="_Toc31140986"/>
      <w:bookmarkStart w:id="1806" w:name="_Toc31141074"/>
      <w:bookmarkStart w:id="1807" w:name="_Toc31141250"/>
      <w:bookmarkStart w:id="1808" w:name="_Toc31141336"/>
      <w:bookmarkStart w:id="1809" w:name="_Toc31141508"/>
      <w:bookmarkStart w:id="1810" w:name="_Toc31141595"/>
      <w:bookmarkStart w:id="1811" w:name="_Toc31141958"/>
      <w:bookmarkStart w:id="1812" w:name="_Toc31142046"/>
      <w:bookmarkStart w:id="1813" w:name="_Toc31142135"/>
      <w:bookmarkStart w:id="1814" w:name="_Toc31142226"/>
      <w:bookmarkStart w:id="1815" w:name="_Toc31142317"/>
      <w:bookmarkStart w:id="1816" w:name="_Toc31142512"/>
      <w:bookmarkStart w:id="1817" w:name="_Toc31142812"/>
      <w:bookmarkStart w:id="1818" w:name="_Toc31142929"/>
      <w:bookmarkStart w:id="1819" w:name="_Toc31143019"/>
      <w:bookmarkStart w:id="1820" w:name="_Toc31143109"/>
      <w:bookmarkStart w:id="1821" w:name="_Toc31143199"/>
      <w:bookmarkStart w:id="1822" w:name="_Toc31143289"/>
      <w:bookmarkStart w:id="1823" w:name="_Toc31143379"/>
      <w:bookmarkStart w:id="1824" w:name="_Toc31143469"/>
      <w:bookmarkStart w:id="1825" w:name="_Toc31143559"/>
      <w:bookmarkStart w:id="1826" w:name="_Toc31143650"/>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p>
    <w:p w14:paraId="5FBE4EBB" w14:textId="77777777" w:rsidR="00034B02" w:rsidRPr="004A0729" w:rsidRDefault="00034B02" w:rsidP="00034B02">
      <w:pPr>
        <w:pStyle w:val="Kop2"/>
        <w:rPr>
          <w:rFonts w:asciiTheme="minorHAnsi" w:hAnsiTheme="minorHAnsi" w:cstheme="minorHAnsi"/>
          <w:color w:val="000000" w:themeColor="text1"/>
          <w:sz w:val="28"/>
          <w:szCs w:val="28"/>
        </w:rPr>
      </w:pPr>
      <w:bookmarkStart w:id="1827" w:name="_Toc32587743"/>
      <w:r w:rsidRPr="004A0729">
        <w:rPr>
          <w:rFonts w:asciiTheme="minorHAnsi" w:hAnsiTheme="minorHAnsi" w:cstheme="minorHAnsi"/>
          <w:color w:val="000000" w:themeColor="text1"/>
          <w:sz w:val="28"/>
          <w:szCs w:val="28"/>
        </w:rPr>
        <w:lastRenderedPageBreak/>
        <w:t>Reactietijden</w:t>
      </w:r>
      <w:bookmarkEnd w:id="1827"/>
    </w:p>
    <w:p w14:paraId="22DF40F0" w14:textId="77777777" w:rsidR="00034B02" w:rsidRPr="002D737D" w:rsidRDefault="00034B02" w:rsidP="00034B02">
      <w:pPr>
        <w:pStyle w:val="Geenafstand"/>
        <w:ind w:left="705" w:hanging="705"/>
        <w:rPr>
          <w:rFonts w:cstheme="minorHAnsi"/>
        </w:rPr>
      </w:pPr>
      <w:r w:rsidRPr="002D737D">
        <w:rPr>
          <w:rFonts w:cstheme="minorHAnsi"/>
        </w:rPr>
        <w:t>3.2a</w:t>
      </w:r>
      <w:r w:rsidRPr="002D737D">
        <w:rPr>
          <w:rFonts w:cstheme="minorHAnsi"/>
        </w:rPr>
        <w:tab/>
        <w:t xml:space="preserve">De onder Reactietijden en Oplostijden genoemde Prioriteitsniveaus met betrekking tot de Dienstverlening zijn verder uitgewerkt in artikel 3.3 van deze SLA.  </w:t>
      </w:r>
    </w:p>
    <w:p w14:paraId="69CB0B54" w14:textId="77777777" w:rsidR="00034B02" w:rsidRPr="002D737D" w:rsidRDefault="00034B02" w:rsidP="00034B02">
      <w:pPr>
        <w:pStyle w:val="Geenafstand"/>
        <w:ind w:left="705" w:hanging="705"/>
        <w:rPr>
          <w:rFonts w:cstheme="minorHAnsi"/>
        </w:rPr>
      </w:pPr>
      <w:r w:rsidRPr="002D737D">
        <w:rPr>
          <w:rFonts w:cstheme="minorHAnsi"/>
        </w:rPr>
        <w:t>3.2b</w:t>
      </w:r>
      <w:r w:rsidRPr="002D737D">
        <w:rPr>
          <w:rFonts w:cstheme="minorHAnsi"/>
        </w:rPr>
        <w:tab/>
        <w:t xml:space="preserve">Reactietijden zijn op een zodanige wijze ingericht en uitgewerkt dat er op gemelde Incidenten gereageerd zal worden op een wijze die passend is voor de Urgentie en Impact van het Incident. Opdrachtnemer draagt zorg voor één centraal aanspreekpunt voor Meldingen en de afhandeling zal verder plaatsvinden conform het bepaalde in artikel 5.1 van deze SLA. </w:t>
      </w:r>
    </w:p>
    <w:p w14:paraId="2D7E950C" w14:textId="44B01C83" w:rsidR="00034B02" w:rsidRPr="002D737D" w:rsidRDefault="00034B02" w:rsidP="00034B02">
      <w:pPr>
        <w:pStyle w:val="Geenafstand"/>
        <w:ind w:left="705" w:hanging="705"/>
        <w:rPr>
          <w:rFonts w:cstheme="minorHAnsi"/>
        </w:rPr>
      </w:pPr>
      <w:r w:rsidRPr="002D737D">
        <w:rPr>
          <w:rFonts w:cstheme="minorHAnsi"/>
        </w:rPr>
        <w:t>3.2c</w:t>
      </w:r>
      <w:r w:rsidRPr="002D737D">
        <w:rPr>
          <w:rFonts w:cstheme="minorHAnsi"/>
        </w:rPr>
        <w:tab/>
        <w:t xml:space="preserve">Indien zich een onvolkomenheid voordoet zal </w:t>
      </w:r>
      <w:r w:rsidRPr="002D737D">
        <w:t>Opdrachtnemer</w:t>
      </w:r>
      <w:r w:rsidRPr="002D737D">
        <w:rPr>
          <w:rFonts w:cstheme="minorHAnsi"/>
        </w:rPr>
        <w:t xml:space="preserve"> binnen de hierna genoemde periode aanvangen met een inhoudelijke reactie op een Melding (waarbij een ontvangstbevestiging van de Melding binnen 15 minuten zal plaatsvinden). </w:t>
      </w:r>
    </w:p>
    <w:p w14:paraId="60FA360F" w14:textId="77777777" w:rsidR="00034B02" w:rsidRPr="002D737D" w:rsidRDefault="00034B02" w:rsidP="00034B02">
      <w:pPr>
        <w:pStyle w:val="Geenafstand"/>
        <w:rPr>
          <w:rFonts w:cstheme="minorHAnsi"/>
        </w:rPr>
      </w:pPr>
    </w:p>
    <w:p w14:paraId="79F8CFB6" w14:textId="77777777" w:rsidR="00034B02" w:rsidRPr="004A0729" w:rsidRDefault="00034B02" w:rsidP="00034B02">
      <w:pPr>
        <w:pStyle w:val="Kop2"/>
        <w:rPr>
          <w:rFonts w:asciiTheme="minorHAnsi" w:hAnsiTheme="minorHAnsi" w:cstheme="minorHAnsi"/>
          <w:color w:val="000000" w:themeColor="text1"/>
          <w:sz w:val="28"/>
          <w:szCs w:val="28"/>
        </w:rPr>
      </w:pPr>
      <w:bookmarkStart w:id="1828" w:name="_Toc32587744"/>
      <w:r w:rsidRPr="004A0729">
        <w:rPr>
          <w:rFonts w:asciiTheme="minorHAnsi" w:hAnsiTheme="minorHAnsi" w:cstheme="minorHAnsi"/>
          <w:color w:val="000000" w:themeColor="text1"/>
          <w:sz w:val="28"/>
          <w:szCs w:val="28"/>
        </w:rPr>
        <w:t>Oplostijden</w:t>
      </w:r>
      <w:bookmarkEnd w:id="1828"/>
      <w:r w:rsidRPr="004A0729">
        <w:rPr>
          <w:rFonts w:asciiTheme="minorHAnsi" w:hAnsiTheme="minorHAnsi" w:cstheme="minorHAnsi"/>
          <w:color w:val="000000" w:themeColor="text1"/>
          <w:sz w:val="28"/>
          <w:szCs w:val="28"/>
        </w:rPr>
        <w:t xml:space="preserve">  </w:t>
      </w:r>
    </w:p>
    <w:p w14:paraId="59457965" w14:textId="3A16ADA8" w:rsidR="00034B02" w:rsidRPr="002D737D" w:rsidRDefault="00034B02" w:rsidP="00034B02">
      <w:pPr>
        <w:pStyle w:val="Geenafstand"/>
        <w:ind w:left="705" w:hanging="705"/>
        <w:rPr>
          <w:rFonts w:cstheme="minorHAnsi"/>
        </w:rPr>
      </w:pPr>
      <w:r w:rsidRPr="002D737D">
        <w:rPr>
          <w:rFonts w:cstheme="minorHAnsi"/>
        </w:rPr>
        <w:t xml:space="preserve">3.3a </w:t>
      </w:r>
      <w:r w:rsidRPr="002D737D">
        <w:rPr>
          <w:rFonts w:cstheme="minorHAnsi"/>
        </w:rPr>
        <w:tab/>
        <w:t xml:space="preserve">Meldingen, waaronder Incidenten, worden door </w:t>
      </w:r>
      <w:r w:rsidRPr="002D737D">
        <w:t>Opdrachtnemer</w:t>
      </w:r>
      <w:r w:rsidRPr="002D737D">
        <w:rPr>
          <w:rFonts w:cstheme="minorHAnsi"/>
        </w:rPr>
        <w:t xml:space="preserve"> opgelost conform de in </w:t>
      </w:r>
      <w:proofErr w:type="gramStart"/>
      <w:r w:rsidR="004F6738">
        <w:rPr>
          <w:rFonts w:cstheme="minorHAnsi"/>
        </w:rPr>
        <w:t>KPI bijlage</w:t>
      </w:r>
      <w:proofErr w:type="gramEnd"/>
      <w:r w:rsidRPr="002D737D">
        <w:rPr>
          <w:rFonts w:cstheme="minorHAnsi"/>
        </w:rPr>
        <w:t xml:space="preserve"> genoemde Oplostijden of er wordt door </w:t>
      </w:r>
      <w:r w:rsidRPr="002D737D">
        <w:t>Opdrachtnemer</w:t>
      </w:r>
      <w:r w:rsidRPr="002D737D">
        <w:rPr>
          <w:rFonts w:cstheme="minorHAnsi"/>
        </w:rPr>
        <w:t xml:space="preserve"> een </w:t>
      </w:r>
      <w:proofErr w:type="spellStart"/>
      <w:r w:rsidRPr="002D737D">
        <w:rPr>
          <w:rFonts w:cstheme="minorHAnsi"/>
        </w:rPr>
        <w:t>Workaround</w:t>
      </w:r>
      <w:proofErr w:type="spellEnd"/>
      <w:r w:rsidRPr="002D737D">
        <w:rPr>
          <w:rFonts w:cstheme="minorHAnsi"/>
        </w:rPr>
        <w:t xml:space="preserve"> geboden conform het bepaalde in artikel 3.3d en 3.3e </w:t>
      </w:r>
    </w:p>
    <w:p w14:paraId="594EF055" w14:textId="77777777" w:rsidR="00034B02" w:rsidRPr="002D737D" w:rsidRDefault="00034B02" w:rsidP="00034B02">
      <w:pPr>
        <w:pStyle w:val="Geenafstand"/>
        <w:rPr>
          <w:rFonts w:cstheme="minorHAnsi"/>
        </w:rPr>
      </w:pPr>
      <w:r w:rsidRPr="002D737D">
        <w:rPr>
          <w:rFonts w:cstheme="minorHAnsi"/>
        </w:rPr>
        <w:t xml:space="preserve">3.3b </w:t>
      </w:r>
      <w:r w:rsidRPr="002D737D">
        <w:rPr>
          <w:rFonts w:cstheme="minorHAnsi"/>
        </w:rPr>
        <w:tab/>
        <w:t xml:space="preserve">Definitie: zie artikel 1 SLA   </w:t>
      </w:r>
    </w:p>
    <w:p w14:paraId="4466C226" w14:textId="77777777" w:rsidR="00034B02" w:rsidRPr="002D737D" w:rsidRDefault="00034B02" w:rsidP="00034B02">
      <w:pPr>
        <w:pStyle w:val="Geenafstand"/>
        <w:ind w:left="705" w:hanging="705"/>
        <w:rPr>
          <w:rFonts w:cstheme="minorHAnsi"/>
        </w:rPr>
      </w:pPr>
      <w:r w:rsidRPr="002D737D">
        <w:rPr>
          <w:rFonts w:cstheme="minorHAnsi"/>
        </w:rPr>
        <w:t xml:space="preserve">3.3c </w:t>
      </w:r>
      <w:r w:rsidRPr="002D737D">
        <w:rPr>
          <w:rFonts w:cstheme="minorHAnsi"/>
        </w:rPr>
        <w:tab/>
        <w:t xml:space="preserve">Opdrachtnemer zal onvolkomenheden verhelpen binnen het hierna genoemde tijdschema: </w:t>
      </w:r>
    </w:p>
    <w:p w14:paraId="30DD417C" w14:textId="34DD97B2" w:rsidR="00034B02" w:rsidRPr="002D737D" w:rsidRDefault="004F6738" w:rsidP="00034B02">
      <w:pPr>
        <w:pStyle w:val="Geenafstand"/>
        <w:numPr>
          <w:ilvl w:val="0"/>
          <w:numId w:val="11"/>
        </w:numPr>
        <w:rPr>
          <w:rFonts w:cstheme="minorHAnsi"/>
        </w:rPr>
      </w:pPr>
      <w:proofErr w:type="gramStart"/>
      <w:r>
        <w:rPr>
          <w:rFonts w:cstheme="minorHAnsi"/>
        </w:rPr>
        <w:t>KPI bijlage</w:t>
      </w:r>
      <w:proofErr w:type="gramEnd"/>
    </w:p>
    <w:p w14:paraId="3325FBED" w14:textId="77777777" w:rsidR="00034B02" w:rsidRPr="002D737D" w:rsidRDefault="00034B02" w:rsidP="00034B02">
      <w:pPr>
        <w:pStyle w:val="Geenafstand"/>
        <w:ind w:left="705" w:hanging="705"/>
        <w:rPr>
          <w:rFonts w:cstheme="minorHAnsi"/>
        </w:rPr>
      </w:pPr>
      <w:r w:rsidRPr="002D737D">
        <w:rPr>
          <w:rFonts w:cstheme="minorHAnsi"/>
        </w:rPr>
        <w:t xml:space="preserve">3.3d </w:t>
      </w:r>
      <w:r w:rsidRPr="002D737D">
        <w:rPr>
          <w:rFonts w:cstheme="minorHAnsi"/>
        </w:rPr>
        <w:tab/>
        <w:t>Opdrachtnemer zal onverminderd het bepaalde in dit artikel voorzien in tijdelijke oplossingen/</w:t>
      </w:r>
      <w:proofErr w:type="spellStart"/>
      <w:r w:rsidRPr="002D737D">
        <w:rPr>
          <w:rFonts w:cstheme="minorHAnsi"/>
        </w:rPr>
        <w:t>Workarounds</w:t>
      </w:r>
      <w:proofErr w:type="spellEnd"/>
      <w:r w:rsidRPr="002D737D">
        <w:rPr>
          <w:rFonts w:cstheme="minorHAnsi"/>
        </w:rPr>
        <w:t xml:space="preserve">, indien de Dienstverlening - om welke reden ook – niet direct kan worden voorzien van een permanente oplossing. Opdrachtnemer zal een </w:t>
      </w:r>
      <w:proofErr w:type="spellStart"/>
      <w:r w:rsidRPr="002D737D">
        <w:rPr>
          <w:rFonts w:cstheme="minorHAnsi"/>
        </w:rPr>
        <w:t>estimated</w:t>
      </w:r>
      <w:proofErr w:type="spellEnd"/>
      <w:r w:rsidRPr="002D737D">
        <w:rPr>
          <w:rFonts w:cstheme="minorHAnsi"/>
        </w:rPr>
        <w:t xml:space="preserve"> time </w:t>
      </w:r>
      <w:proofErr w:type="spellStart"/>
      <w:r w:rsidRPr="002D737D">
        <w:rPr>
          <w:rFonts w:cstheme="minorHAnsi"/>
        </w:rPr>
        <w:t>to</w:t>
      </w:r>
      <w:proofErr w:type="spellEnd"/>
      <w:r w:rsidRPr="002D737D">
        <w:rPr>
          <w:rFonts w:cstheme="minorHAnsi"/>
        </w:rPr>
        <w:t xml:space="preserve"> fix afgeven bij de eerste update m.b.t. het Incident. In geval van Incidenten met Prioriteit 1 zullen de herstelwerkzaamheden ononderbroken en ook buiten Werkdagen worden uitgevoerd en op kortst mogelijke termijn worden voltooid. </w:t>
      </w:r>
    </w:p>
    <w:p w14:paraId="533E90AF" w14:textId="77777777" w:rsidR="00034B02" w:rsidRPr="002D737D" w:rsidRDefault="00034B02" w:rsidP="00034B02">
      <w:pPr>
        <w:pStyle w:val="Geenafstand"/>
        <w:ind w:left="705" w:hanging="705"/>
      </w:pPr>
      <w:r w:rsidRPr="002D737D">
        <w:t xml:space="preserve">3.3e </w:t>
      </w:r>
      <w:r w:rsidRPr="002D737D">
        <w:rPr>
          <w:rFonts w:cstheme="minorHAnsi"/>
        </w:rPr>
        <w:tab/>
      </w:r>
      <w:r w:rsidRPr="002D737D">
        <w:t>Tot een tijdelijke oplossing/</w:t>
      </w:r>
      <w:proofErr w:type="spellStart"/>
      <w:r w:rsidRPr="002D737D">
        <w:t>Workaround</w:t>
      </w:r>
      <w:proofErr w:type="spellEnd"/>
      <w:r w:rsidRPr="002D737D">
        <w:t xml:space="preserve"> als bedoeld in artikel 3.3d behoort tevens het verstrekken van (tijdelijke) Probleemoplossingen in de vorm van een </w:t>
      </w:r>
      <w:proofErr w:type="spellStart"/>
      <w:r w:rsidRPr="002D737D">
        <w:t>Workaround</w:t>
      </w:r>
      <w:proofErr w:type="spellEnd"/>
      <w:r w:rsidRPr="002D737D">
        <w:t xml:space="preserve"> om de betreffende onvolkomenheid te omzeilen. </w:t>
      </w:r>
      <w:proofErr w:type="spellStart"/>
      <w:r w:rsidRPr="002D737D">
        <w:t>Workarounds</w:t>
      </w:r>
      <w:proofErr w:type="spellEnd"/>
      <w:r w:rsidRPr="002D737D">
        <w:t xml:space="preserve"> of Probleem vermijdende oplossingen zullen door Opdrachtnemer niet eerder worden aangebracht dan na verkregen schriftelijke toestemming van Opdrachtgever. Bij het indienen van een daartoe strekkend verzoek zal Opdrachtnemer aantonen dat de onvolkomenheid niet op andere wijze kan worden verholpen, alsmede welke de gevolgen van de </w:t>
      </w:r>
      <w:proofErr w:type="spellStart"/>
      <w:r w:rsidRPr="002D737D">
        <w:t>Workaround</w:t>
      </w:r>
      <w:proofErr w:type="spellEnd"/>
      <w:r w:rsidRPr="002D737D">
        <w:t xml:space="preserve"> of restrictie zijn alsmede de (eventueel) verminderde beschikbaarheid van de Dienstverlening. </w:t>
      </w:r>
    </w:p>
    <w:p w14:paraId="22415E65" w14:textId="77777777" w:rsidR="00034B02" w:rsidRPr="002D737D" w:rsidRDefault="00034B02" w:rsidP="00034B02">
      <w:pPr>
        <w:pStyle w:val="Geenafstand"/>
        <w:ind w:left="705" w:hanging="705"/>
        <w:rPr>
          <w:rFonts w:cstheme="minorHAnsi"/>
        </w:rPr>
      </w:pPr>
      <w:r w:rsidRPr="002D737D">
        <w:rPr>
          <w:rFonts w:cstheme="minorHAnsi"/>
        </w:rPr>
        <w:t>3.3</w:t>
      </w:r>
      <w:proofErr w:type="gramStart"/>
      <w:r w:rsidRPr="002D737D">
        <w:rPr>
          <w:rFonts w:cstheme="minorHAnsi"/>
        </w:rPr>
        <w:t xml:space="preserve">f  </w:t>
      </w:r>
      <w:r w:rsidRPr="002D737D">
        <w:rPr>
          <w:rFonts w:cstheme="minorHAnsi"/>
        </w:rPr>
        <w:tab/>
      </w:r>
      <w:proofErr w:type="gramEnd"/>
      <w:r w:rsidRPr="002D737D">
        <w:rPr>
          <w:rFonts w:cstheme="minorHAnsi"/>
        </w:rPr>
        <w:t>Opdrachtnemer verifieert bij Gebruiker of het Incident, de Vraag, Standaardverzoek, Wijzigingsverzoek of klacht naar behoren is opgelost. Alleen wanneer dit volgens de Gebruiker het geval is kan het ticket afgesloten worden.</w:t>
      </w:r>
    </w:p>
    <w:p w14:paraId="40CF13D8" w14:textId="77777777" w:rsidR="00034B02" w:rsidRPr="002D737D" w:rsidRDefault="00034B02" w:rsidP="00034B02">
      <w:pPr>
        <w:pStyle w:val="Geenafstand"/>
        <w:ind w:left="705" w:hanging="705"/>
        <w:rPr>
          <w:rFonts w:cstheme="minorHAnsi"/>
        </w:rPr>
      </w:pPr>
      <w:r w:rsidRPr="002D737D">
        <w:rPr>
          <w:rFonts w:cstheme="minorHAnsi"/>
        </w:rPr>
        <w:t xml:space="preserve">3.3g </w:t>
      </w:r>
      <w:r w:rsidRPr="002D737D">
        <w:rPr>
          <w:rFonts w:cstheme="minorHAnsi"/>
        </w:rPr>
        <w:tab/>
        <w:t xml:space="preserve">Wanneer er een </w:t>
      </w:r>
      <w:proofErr w:type="spellStart"/>
      <w:r w:rsidRPr="002D737D">
        <w:rPr>
          <w:rFonts w:cstheme="minorHAnsi"/>
        </w:rPr>
        <w:t>Workaround</w:t>
      </w:r>
      <w:proofErr w:type="spellEnd"/>
      <w:r w:rsidRPr="002D737D">
        <w:rPr>
          <w:rFonts w:cstheme="minorHAnsi"/>
        </w:rPr>
        <w:t xml:space="preserve"> of tijdelijke oplossing geboden wordt en deze geaccepteerd wordt door Opdrachtgever is het mogelijk om in samenspraak met Opdrachtgever de Prioriteit bij te stellen naar een minder urgent niveau (downgraden). </w:t>
      </w:r>
    </w:p>
    <w:p w14:paraId="6339266D" w14:textId="549A2ED5" w:rsidR="00034B02" w:rsidRPr="002D737D" w:rsidRDefault="00034B02" w:rsidP="00034B02">
      <w:pPr>
        <w:pStyle w:val="Geenafstand"/>
        <w:ind w:left="705" w:hanging="705"/>
        <w:rPr>
          <w:rFonts w:cstheme="minorHAnsi"/>
        </w:rPr>
      </w:pPr>
      <w:r w:rsidRPr="002D737D">
        <w:rPr>
          <w:rFonts w:cstheme="minorHAnsi"/>
        </w:rPr>
        <w:t xml:space="preserve">3.3h </w:t>
      </w:r>
      <w:r w:rsidRPr="002D737D">
        <w:rPr>
          <w:rFonts w:cstheme="minorHAnsi"/>
        </w:rPr>
        <w:tab/>
        <w:t xml:space="preserve">(Tijdelijke) oplossingen, </w:t>
      </w:r>
      <w:proofErr w:type="spellStart"/>
      <w:r w:rsidRPr="002D737D">
        <w:rPr>
          <w:rFonts w:cstheme="minorHAnsi"/>
        </w:rPr>
        <w:t>Workarounds</w:t>
      </w:r>
      <w:proofErr w:type="spellEnd"/>
      <w:r w:rsidRPr="002D737D">
        <w:rPr>
          <w:rFonts w:cstheme="minorHAnsi"/>
        </w:rPr>
        <w:t xml:space="preserve"> en downgraden van Prioriteit</w:t>
      </w:r>
      <w:r w:rsidRPr="002D737D" w:rsidDel="00455312">
        <w:rPr>
          <w:rFonts w:cstheme="minorHAnsi"/>
        </w:rPr>
        <w:t xml:space="preserve"> </w:t>
      </w:r>
      <w:r w:rsidRPr="002D737D">
        <w:rPr>
          <w:rFonts w:cstheme="minorHAnsi"/>
        </w:rPr>
        <w:t xml:space="preserve">1 en 2 Meldingen worden besproken met de Servicemanager of zijn/haar vervanger van de Opdrachtgever. (Tijdelijke) oplossingen en </w:t>
      </w:r>
      <w:proofErr w:type="spellStart"/>
      <w:r w:rsidRPr="002D737D">
        <w:rPr>
          <w:rFonts w:cstheme="minorHAnsi"/>
        </w:rPr>
        <w:t>Workarounds</w:t>
      </w:r>
      <w:proofErr w:type="spellEnd"/>
      <w:r w:rsidRPr="002D737D">
        <w:rPr>
          <w:rFonts w:cstheme="minorHAnsi"/>
        </w:rPr>
        <w:t xml:space="preserve"> worden besproken met een medewerker Functioneel </w:t>
      </w:r>
      <w:proofErr w:type="gramStart"/>
      <w:r w:rsidRPr="002D737D">
        <w:rPr>
          <w:rFonts w:cstheme="minorHAnsi"/>
        </w:rPr>
        <w:t>beheer  van</w:t>
      </w:r>
      <w:proofErr w:type="gramEnd"/>
      <w:r w:rsidRPr="002D737D">
        <w:rPr>
          <w:rFonts w:cstheme="minorHAnsi"/>
        </w:rPr>
        <w:t xml:space="preserve"> de Opdrachtgever. De (tijdelijke) oplossing, </w:t>
      </w:r>
      <w:proofErr w:type="spellStart"/>
      <w:r w:rsidRPr="002D737D">
        <w:rPr>
          <w:rFonts w:cstheme="minorHAnsi"/>
        </w:rPr>
        <w:t>Workaround</w:t>
      </w:r>
      <w:proofErr w:type="spellEnd"/>
      <w:r w:rsidRPr="002D737D">
        <w:rPr>
          <w:rFonts w:cstheme="minorHAnsi"/>
        </w:rPr>
        <w:t xml:space="preserve"> en downgrade mogen alleen worden uitgevoerd met toestemming van de hierboven beschreven rollen en als er gegarandeerd wordt dat er geen degradatie van de service plaats vindt. </w:t>
      </w:r>
    </w:p>
    <w:p w14:paraId="2283FF16" w14:textId="77777777" w:rsidR="00034B02" w:rsidRPr="002D737D" w:rsidRDefault="00034B02" w:rsidP="00034B02">
      <w:pPr>
        <w:pStyle w:val="Geenafstand"/>
        <w:ind w:left="705" w:hanging="705"/>
        <w:rPr>
          <w:rFonts w:cstheme="minorHAnsi"/>
        </w:rPr>
      </w:pPr>
      <w:r w:rsidRPr="002D737D">
        <w:rPr>
          <w:rFonts w:cstheme="minorHAnsi"/>
        </w:rPr>
        <w:lastRenderedPageBreak/>
        <w:t xml:space="preserve">3.3i </w:t>
      </w:r>
      <w:r w:rsidRPr="002D737D">
        <w:rPr>
          <w:rFonts w:cstheme="minorHAnsi"/>
        </w:rPr>
        <w:tab/>
        <w:t xml:space="preserve">Stop de klok. Wanneer de </w:t>
      </w:r>
      <w:r w:rsidRPr="002D737D">
        <w:t>Opdrachtnemer</w:t>
      </w:r>
      <w:r w:rsidRPr="002D737D">
        <w:rPr>
          <w:rFonts w:cstheme="minorHAnsi"/>
        </w:rPr>
        <w:t xml:space="preserve"> de juiste contactpersoon, zoals bedoeld in 3.3h, informeert over voortgang van een Prioriteit 1, 2, 3 of 4. </w:t>
      </w:r>
    </w:p>
    <w:p w14:paraId="3CDDC084" w14:textId="77777777" w:rsidR="00034B02" w:rsidRPr="002D737D" w:rsidRDefault="00034B02" w:rsidP="00034B02">
      <w:pPr>
        <w:pStyle w:val="Geenafstand"/>
        <w:ind w:left="705" w:hanging="705"/>
        <w:rPr>
          <w:rFonts w:cstheme="minorHAnsi"/>
        </w:rPr>
      </w:pPr>
      <w:r w:rsidRPr="002D737D">
        <w:rPr>
          <w:rFonts w:cstheme="minorHAnsi"/>
        </w:rPr>
        <w:t>3.3j</w:t>
      </w:r>
      <w:r w:rsidRPr="002D737D">
        <w:rPr>
          <w:rFonts w:cstheme="minorHAnsi"/>
        </w:rPr>
        <w:tab/>
        <w:t xml:space="preserve">Opdrachtnemer zorgt voor een </w:t>
      </w:r>
      <w:proofErr w:type="spellStart"/>
      <w:r w:rsidRPr="002D737D">
        <w:rPr>
          <w:rFonts w:cstheme="minorHAnsi"/>
        </w:rPr>
        <w:t>Rollback</w:t>
      </w:r>
      <w:proofErr w:type="spellEnd"/>
      <w:r w:rsidRPr="002D737D">
        <w:rPr>
          <w:rFonts w:cstheme="minorHAnsi"/>
        </w:rPr>
        <w:t>-plan en biedt deze ter goedkeuring aan Opdrachtgever aan. Opdrachtgever zal in redelijkheid de goedkeuring niet onthouden (zie Artikel 1 SLA).</w:t>
      </w:r>
    </w:p>
    <w:p w14:paraId="222F5368" w14:textId="77777777" w:rsidR="00034B02" w:rsidRPr="004A0729" w:rsidRDefault="00034B02" w:rsidP="00034B02">
      <w:pPr>
        <w:pStyle w:val="Geenafstand"/>
        <w:ind w:left="705" w:hanging="705"/>
        <w:rPr>
          <w:rFonts w:cstheme="minorHAnsi"/>
        </w:rPr>
      </w:pPr>
    </w:p>
    <w:p w14:paraId="0C9F9341" w14:textId="77777777" w:rsidR="00034B02" w:rsidRPr="000E01A1" w:rsidRDefault="00034B02" w:rsidP="00034B02">
      <w:pPr>
        <w:pStyle w:val="Kop2"/>
        <w:rPr>
          <w:rStyle w:val="Zwaar"/>
          <w:rFonts w:asciiTheme="minorHAnsi" w:hAnsiTheme="minorHAnsi" w:cstheme="minorHAnsi"/>
          <w:b w:val="0"/>
          <w:bCs w:val="0"/>
          <w:color w:val="000000" w:themeColor="text1"/>
          <w:sz w:val="28"/>
          <w:szCs w:val="28"/>
        </w:rPr>
      </w:pPr>
      <w:bookmarkStart w:id="1829" w:name="_Toc32587745"/>
      <w:r w:rsidRPr="000E01A1">
        <w:rPr>
          <w:rStyle w:val="Zwaar"/>
          <w:rFonts w:asciiTheme="minorHAnsi" w:hAnsiTheme="minorHAnsi" w:cstheme="minorHAnsi"/>
          <w:b w:val="0"/>
          <w:bCs w:val="0"/>
          <w:color w:val="000000" w:themeColor="text1"/>
          <w:sz w:val="28"/>
          <w:szCs w:val="28"/>
        </w:rPr>
        <w:t>Probleembeheer</w:t>
      </w:r>
      <w:bookmarkEnd w:id="1829"/>
    </w:p>
    <w:p w14:paraId="60E0C940" w14:textId="77777777" w:rsidR="00034B02" w:rsidRPr="002D737D" w:rsidRDefault="00034B02" w:rsidP="00034B02">
      <w:pPr>
        <w:pStyle w:val="Geenafstand"/>
        <w:ind w:left="705" w:hanging="705"/>
        <w:rPr>
          <w:rFonts w:cstheme="minorHAnsi"/>
        </w:rPr>
      </w:pPr>
      <w:r w:rsidRPr="002D737D">
        <w:rPr>
          <w:rFonts w:cstheme="minorHAnsi"/>
        </w:rPr>
        <w:t>3.4a</w:t>
      </w:r>
      <w:r w:rsidRPr="002D737D">
        <w:rPr>
          <w:rFonts w:cstheme="minorHAnsi"/>
        </w:rPr>
        <w:tab/>
        <w:t>Definitie Probleem: Zie artikel 1 SLA.</w:t>
      </w:r>
    </w:p>
    <w:p w14:paraId="2A9595A3" w14:textId="77777777" w:rsidR="00034B02" w:rsidRPr="002D737D" w:rsidRDefault="00034B02" w:rsidP="00034B02">
      <w:pPr>
        <w:pStyle w:val="Geenafstand"/>
        <w:ind w:left="705" w:hanging="705"/>
      </w:pPr>
      <w:r w:rsidRPr="002D737D">
        <w:t>3.4b</w:t>
      </w:r>
      <w:r w:rsidRPr="002D737D">
        <w:rPr>
          <w:rFonts w:cstheme="minorHAnsi"/>
        </w:rPr>
        <w:tab/>
      </w:r>
      <w:r w:rsidRPr="002D737D">
        <w:t xml:space="preserve">Problemen worden door Opdrachtnemer opgelost </w:t>
      </w:r>
      <w:proofErr w:type="gramStart"/>
      <w:r w:rsidRPr="002D737D">
        <w:t>conform  de</w:t>
      </w:r>
      <w:proofErr w:type="gramEnd"/>
      <w:r w:rsidRPr="002D737D">
        <w:t xml:space="preserve"> Oplostijden voor Probleembeheer zijn zoals beschreven in artikel 3.4c. Urgentie van een Probleem wordt vastgesteld door Opdrachtgever in overleg met de Opdrachtnemer. </w:t>
      </w:r>
    </w:p>
    <w:p w14:paraId="479A4B95" w14:textId="77777777" w:rsidR="00034B02" w:rsidRPr="002D737D" w:rsidRDefault="00034B02" w:rsidP="00034B02">
      <w:pPr>
        <w:pStyle w:val="Geenafstand"/>
        <w:ind w:left="705" w:hanging="705"/>
        <w:rPr>
          <w:rFonts w:cstheme="minorHAnsi"/>
        </w:rPr>
      </w:pPr>
      <w:r w:rsidRPr="002D737D">
        <w:rPr>
          <w:rFonts w:cstheme="minorHAnsi"/>
        </w:rPr>
        <w:t>3.4c</w:t>
      </w:r>
      <w:r w:rsidRPr="002D737D">
        <w:rPr>
          <w:rFonts w:cstheme="minorHAnsi"/>
        </w:rPr>
        <w:tab/>
        <w:t xml:space="preserve">Opdrachtnemer zal een Probleem verhelpen binnen het hierna genoemde tijdschema: </w:t>
      </w:r>
    </w:p>
    <w:p w14:paraId="63BF26D2" w14:textId="2968650B" w:rsidR="00034B02" w:rsidRPr="002D737D" w:rsidRDefault="004F6738" w:rsidP="00034B02">
      <w:pPr>
        <w:pStyle w:val="Geenafstand"/>
        <w:numPr>
          <w:ilvl w:val="0"/>
          <w:numId w:val="11"/>
        </w:numPr>
        <w:rPr>
          <w:rFonts w:cstheme="minorHAnsi"/>
        </w:rPr>
      </w:pPr>
      <w:r>
        <w:rPr>
          <w:rFonts w:cstheme="minorHAnsi"/>
        </w:rPr>
        <w:t xml:space="preserve">Conform </w:t>
      </w:r>
      <w:proofErr w:type="gramStart"/>
      <w:r>
        <w:rPr>
          <w:rFonts w:cstheme="minorHAnsi"/>
        </w:rPr>
        <w:t>KPI bijlage</w:t>
      </w:r>
      <w:proofErr w:type="gramEnd"/>
    </w:p>
    <w:p w14:paraId="374133E9" w14:textId="77777777" w:rsidR="00034B02" w:rsidRPr="002D737D" w:rsidRDefault="00034B02" w:rsidP="00034B02">
      <w:pPr>
        <w:pStyle w:val="Geenafstand"/>
        <w:ind w:left="705" w:hanging="705"/>
        <w:rPr>
          <w:rFonts w:cstheme="minorHAnsi"/>
        </w:rPr>
      </w:pPr>
      <w:r w:rsidRPr="002D737D">
        <w:rPr>
          <w:rFonts w:cstheme="minorHAnsi"/>
        </w:rPr>
        <w:t>3.4d</w:t>
      </w:r>
      <w:r w:rsidRPr="002D737D">
        <w:rPr>
          <w:rFonts w:cstheme="minorHAnsi"/>
        </w:rPr>
        <w:tab/>
        <w:t xml:space="preserve">Vanuit Service </w:t>
      </w:r>
      <w:proofErr w:type="spellStart"/>
      <w:r w:rsidRPr="002D737D">
        <w:rPr>
          <w:rFonts w:cstheme="minorHAnsi"/>
        </w:rPr>
        <w:t>improvement</w:t>
      </w:r>
      <w:proofErr w:type="spellEnd"/>
      <w:r w:rsidRPr="002D737D">
        <w:rPr>
          <w:rFonts w:cstheme="minorHAnsi"/>
        </w:rPr>
        <w:t xml:space="preserve"> kan een Probleem met Prioriteit 3 worden geïdentificeerd die bijdraagt aan verbetering van de Dienstverlening. Opdrachtnemer maakt dit kenbaar aan Opdrachtgever via </w:t>
      </w:r>
      <w:proofErr w:type="spellStart"/>
      <w:r w:rsidRPr="002D737D">
        <w:rPr>
          <w:rFonts w:cstheme="minorHAnsi"/>
        </w:rPr>
        <w:t>releasenotes</w:t>
      </w:r>
      <w:proofErr w:type="spellEnd"/>
      <w:r w:rsidRPr="002D737D">
        <w:rPr>
          <w:rFonts w:cstheme="minorHAnsi"/>
        </w:rPr>
        <w:t xml:space="preserve"> en, waar noodzakelijk, met functionele handleiding(en).</w:t>
      </w:r>
      <w:bookmarkStart w:id="1830" w:name="_Toc31139890"/>
      <w:bookmarkStart w:id="1831" w:name="_Toc31139964"/>
      <w:bookmarkStart w:id="1832" w:name="_Toc31140187"/>
      <w:bookmarkStart w:id="1833" w:name="_Toc31140261"/>
      <w:bookmarkStart w:id="1834" w:name="_Toc31140576"/>
      <w:bookmarkStart w:id="1835" w:name="_Toc31140783"/>
      <w:bookmarkStart w:id="1836" w:name="_Toc31140904"/>
      <w:bookmarkStart w:id="1837" w:name="_Toc31140990"/>
      <w:bookmarkStart w:id="1838" w:name="_Toc31141078"/>
      <w:bookmarkStart w:id="1839" w:name="_Toc31141254"/>
      <w:bookmarkStart w:id="1840" w:name="_Toc31141340"/>
      <w:bookmarkStart w:id="1841" w:name="_Toc31141512"/>
      <w:bookmarkStart w:id="1842" w:name="_Toc31141599"/>
      <w:bookmarkStart w:id="1843" w:name="_Toc31141962"/>
      <w:bookmarkStart w:id="1844" w:name="_Toc31142050"/>
      <w:bookmarkStart w:id="1845" w:name="_Toc31142139"/>
      <w:bookmarkStart w:id="1846" w:name="_Toc31142230"/>
      <w:bookmarkStart w:id="1847" w:name="_Toc31142321"/>
      <w:bookmarkStart w:id="1848" w:name="_Toc31142516"/>
      <w:bookmarkStart w:id="1849" w:name="_Toc31142816"/>
      <w:bookmarkStart w:id="1850" w:name="_Toc31142933"/>
      <w:bookmarkStart w:id="1851" w:name="_Toc31143023"/>
      <w:bookmarkStart w:id="1852" w:name="_Toc31143113"/>
      <w:bookmarkStart w:id="1853" w:name="_Toc31143203"/>
      <w:bookmarkStart w:id="1854" w:name="_Toc31143293"/>
      <w:bookmarkStart w:id="1855" w:name="_Toc31143383"/>
      <w:bookmarkStart w:id="1856" w:name="_Toc31143473"/>
      <w:bookmarkStart w:id="1857" w:name="_Toc31143563"/>
      <w:bookmarkStart w:id="1858" w:name="_Toc31143654"/>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14:paraId="5B714184" w14:textId="77777777" w:rsidR="00034B02" w:rsidRPr="004A0729" w:rsidRDefault="00034B02" w:rsidP="00034B02">
      <w:pPr>
        <w:pStyle w:val="Geenafstand"/>
        <w:rPr>
          <w:rFonts w:cstheme="minorHAnsi"/>
        </w:rPr>
      </w:pPr>
    </w:p>
    <w:p w14:paraId="22EB56EC" w14:textId="77777777" w:rsidR="00034B02" w:rsidRPr="004A0729" w:rsidRDefault="00034B02" w:rsidP="00034B02">
      <w:pPr>
        <w:pStyle w:val="Kop1"/>
        <w:rPr>
          <w:rStyle w:val="Zwaar"/>
          <w:rFonts w:asciiTheme="minorHAnsi" w:hAnsiTheme="minorHAnsi" w:cstheme="minorHAnsi"/>
          <w:b/>
          <w:sz w:val="28"/>
          <w:szCs w:val="28"/>
        </w:rPr>
      </w:pPr>
      <w:bookmarkStart w:id="1859" w:name="_Toc31187819"/>
      <w:bookmarkStart w:id="1860" w:name="_Toc31193062"/>
      <w:bookmarkStart w:id="1861" w:name="_Toc31282459"/>
      <w:bookmarkStart w:id="1862" w:name="_Toc31289549"/>
      <w:bookmarkStart w:id="1863" w:name="_Toc31292607"/>
      <w:bookmarkStart w:id="1864" w:name="_Toc31292697"/>
      <w:bookmarkStart w:id="1865" w:name="_Toc31295816"/>
      <w:bookmarkStart w:id="1866" w:name="_Toc31556834"/>
      <w:bookmarkStart w:id="1867" w:name="_Toc31139891"/>
      <w:bookmarkStart w:id="1868" w:name="_Toc31139965"/>
      <w:bookmarkStart w:id="1869" w:name="_Toc31140188"/>
      <w:bookmarkStart w:id="1870" w:name="_Toc31140262"/>
      <w:bookmarkStart w:id="1871" w:name="_Toc31140577"/>
      <w:bookmarkStart w:id="1872" w:name="_Toc31140784"/>
      <w:bookmarkStart w:id="1873" w:name="_Toc31140905"/>
      <w:bookmarkStart w:id="1874" w:name="_Toc31140991"/>
      <w:bookmarkStart w:id="1875" w:name="_Toc31141079"/>
      <w:bookmarkStart w:id="1876" w:name="_Toc31141255"/>
      <w:bookmarkStart w:id="1877" w:name="_Toc31141341"/>
      <w:bookmarkStart w:id="1878" w:name="_Toc31141513"/>
      <w:bookmarkStart w:id="1879" w:name="_Toc31141600"/>
      <w:bookmarkStart w:id="1880" w:name="_Toc31141963"/>
      <w:bookmarkStart w:id="1881" w:name="_Toc31142051"/>
      <w:bookmarkStart w:id="1882" w:name="_Toc31142140"/>
      <w:bookmarkStart w:id="1883" w:name="_Toc31142231"/>
      <w:bookmarkStart w:id="1884" w:name="_Toc31142322"/>
      <w:bookmarkStart w:id="1885" w:name="_Toc31142517"/>
      <w:bookmarkStart w:id="1886" w:name="_Toc31142817"/>
      <w:bookmarkStart w:id="1887" w:name="_Toc31142934"/>
      <w:bookmarkStart w:id="1888" w:name="_Toc31143024"/>
      <w:bookmarkStart w:id="1889" w:name="_Toc31143114"/>
      <w:bookmarkStart w:id="1890" w:name="_Toc31143204"/>
      <w:bookmarkStart w:id="1891" w:name="_Toc31143294"/>
      <w:bookmarkStart w:id="1892" w:name="_Toc31143384"/>
      <w:bookmarkStart w:id="1893" w:name="_Toc31143474"/>
      <w:bookmarkStart w:id="1894" w:name="_Toc31143564"/>
      <w:bookmarkStart w:id="1895" w:name="_Toc31143655"/>
      <w:bookmarkStart w:id="1896" w:name="_Toc31187820"/>
      <w:bookmarkStart w:id="1897" w:name="_Toc31193063"/>
      <w:bookmarkStart w:id="1898" w:name="_Toc31282460"/>
      <w:bookmarkStart w:id="1899" w:name="_Toc31289550"/>
      <w:bookmarkStart w:id="1900" w:name="_Toc31292608"/>
      <w:bookmarkStart w:id="1901" w:name="_Toc31292698"/>
      <w:bookmarkStart w:id="1902" w:name="_Toc31295817"/>
      <w:bookmarkStart w:id="1903" w:name="_Toc31556835"/>
      <w:bookmarkStart w:id="1904" w:name="_Toc32587746"/>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r w:rsidRPr="004A0729">
        <w:rPr>
          <w:rStyle w:val="Zwaar"/>
          <w:rFonts w:asciiTheme="minorHAnsi" w:hAnsiTheme="minorHAnsi" w:cstheme="minorHAnsi"/>
          <w:b/>
          <w:sz w:val="28"/>
          <w:szCs w:val="28"/>
        </w:rPr>
        <w:t>BEHEER EN VERZOEKEN</w:t>
      </w:r>
      <w:bookmarkEnd w:id="1904"/>
      <w:r w:rsidRPr="004A0729">
        <w:rPr>
          <w:rStyle w:val="Zwaar"/>
          <w:rFonts w:asciiTheme="minorHAnsi" w:hAnsiTheme="minorHAnsi" w:cstheme="minorHAnsi"/>
          <w:b/>
          <w:sz w:val="28"/>
          <w:szCs w:val="28"/>
        </w:rPr>
        <w:t xml:space="preserve">  </w:t>
      </w:r>
    </w:p>
    <w:p w14:paraId="397259C7" w14:textId="77777777" w:rsidR="00034B02" w:rsidRPr="004A0729" w:rsidRDefault="00034B02" w:rsidP="00034B02">
      <w:pPr>
        <w:pStyle w:val="Geenafstand"/>
        <w:ind w:left="705" w:hanging="705"/>
        <w:rPr>
          <w:rFonts w:cstheme="minorHAnsi"/>
        </w:rPr>
      </w:pPr>
      <w:r w:rsidRPr="004A0729">
        <w:rPr>
          <w:rFonts w:cstheme="minorHAnsi"/>
        </w:rPr>
        <w:t xml:space="preserve"> </w:t>
      </w:r>
    </w:p>
    <w:p w14:paraId="72EAEA0D" w14:textId="77777777" w:rsidR="00034B02" w:rsidRPr="004A0729" w:rsidRDefault="00034B02" w:rsidP="00034B02">
      <w:pPr>
        <w:pStyle w:val="Kop2"/>
        <w:rPr>
          <w:rFonts w:asciiTheme="minorHAnsi" w:hAnsiTheme="minorHAnsi" w:cstheme="minorHAnsi"/>
          <w:color w:val="000000" w:themeColor="text1"/>
          <w:sz w:val="28"/>
          <w:szCs w:val="28"/>
        </w:rPr>
      </w:pPr>
      <w:bookmarkStart w:id="1905" w:name="_Toc32587747"/>
      <w:r w:rsidRPr="004A0729">
        <w:rPr>
          <w:rFonts w:asciiTheme="minorHAnsi" w:hAnsiTheme="minorHAnsi" w:cstheme="minorHAnsi"/>
          <w:color w:val="000000" w:themeColor="text1"/>
          <w:sz w:val="28"/>
          <w:szCs w:val="28"/>
        </w:rPr>
        <w:t>Preventief onderhoud</w:t>
      </w:r>
      <w:bookmarkEnd w:id="1905"/>
      <w:r w:rsidRPr="004A0729">
        <w:rPr>
          <w:rFonts w:asciiTheme="minorHAnsi" w:hAnsiTheme="minorHAnsi" w:cstheme="minorHAnsi"/>
          <w:color w:val="000000" w:themeColor="text1"/>
          <w:sz w:val="28"/>
          <w:szCs w:val="28"/>
        </w:rPr>
        <w:t xml:space="preserve">   </w:t>
      </w:r>
    </w:p>
    <w:p w14:paraId="3921EEDB" w14:textId="77777777" w:rsidR="00034B02" w:rsidRPr="002D737D" w:rsidRDefault="00034B02" w:rsidP="00034B02">
      <w:pPr>
        <w:pStyle w:val="Geenafstand"/>
        <w:ind w:left="705" w:hanging="705"/>
      </w:pPr>
      <w:r w:rsidRPr="002D737D">
        <w:t xml:space="preserve">4.1a </w:t>
      </w:r>
      <w:r w:rsidRPr="002D737D">
        <w:rPr>
          <w:rFonts w:cstheme="minorHAnsi"/>
        </w:rPr>
        <w:tab/>
      </w:r>
      <w:r w:rsidRPr="002D737D">
        <w:t xml:space="preserve">In verband met preventief onderhoud verplicht Opdrachtnemer zich gedurende de looptijd van de Overeenkomst de Dienstverlening op mogelijke onvolkomenheden te onderzoeken. Indien onvolkomenheden worden geconstateerd, gelden de verplichtingen zoals die op grond van deze SLA gelden voor Beheer en onderhoud. </w:t>
      </w:r>
    </w:p>
    <w:p w14:paraId="65D52465" w14:textId="77777777" w:rsidR="00034B02" w:rsidRPr="002D737D" w:rsidRDefault="00034B02" w:rsidP="00034B02">
      <w:pPr>
        <w:pStyle w:val="Geenafstand"/>
        <w:ind w:left="705" w:hanging="705"/>
        <w:rPr>
          <w:rFonts w:cstheme="minorHAnsi"/>
        </w:rPr>
      </w:pPr>
      <w:r w:rsidRPr="002D737D">
        <w:rPr>
          <w:rFonts w:cstheme="minorHAnsi"/>
        </w:rPr>
        <w:t xml:space="preserve"> </w:t>
      </w:r>
    </w:p>
    <w:p w14:paraId="3CE2128E" w14:textId="77777777" w:rsidR="00034B02" w:rsidRPr="004A0729" w:rsidRDefault="00034B02" w:rsidP="00034B02">
      <w:pPr>
        <w:pStyle w:val="Kop2"/>
        <w:rPr>
          <w:rFonts w:asciiTheme="minorHAnsi" w:hAnsiTheme="minorHAnsi" w:cstheme="minorHAnsi"/>
          <w:color w:val="000000" w:themeColor="text1"/>
          <w:sz w:val="28"/>
          <w:szCs w:val="28"/>
        </w:rPr>
      </w:pPr>
      <w:bookmarkStart w:id="1906" w:name="_Toc32587748"/>
      <w:r w:rsidRPr="004A0729">
        <w:rPr>
          <w:rFonts w:asciiTheme="minorHAnsi" w:hAnsiTheme="minorHAnsi" w:cstheme="minorHAnsi"/>
          <w:color w:val="000000" w:themeColor="text1"/>
          <w:sz w:val="28"/>
          <w:szCs w:val="28"/>
        </w:rPr>
        <w:t>Perfectief onderhoud</w:t>
      </w:r>
      <w:bookmarkEnd w:id="1906"/>
      <w:r w:rsidRPr="004A0729">
        <w:rPr>
          <w:rFonts w:asciiTheme="minorHAnsi" w:hAnsiTheme="minorHAnsi" w:cstheme="minorHAnsi"/>
          <w:color w:val="000000" w:themeColor="text1"/>
          <w:sz w:val="28"/>
          <w:szCs w:val="28"/>
        </w:rPr>
        <w:t xml:space="preserve"> </w:t>
      </w:r>
    </w:p>
    <w:p w14:paraId="47EE9F96" w14:textId="77777777" w:rsidR="00034B02" w:rsidRPr="002D737D" w:rsidRDefault="00034B02" w:rsidP="00034B02">
      <w:pPr>
        <w:pStyle w:val="Geenafstand"/>
        <w:ind w:left="705" w:hanging="705"/>
      </w:pPr>
      <w:r w:rsidRPr="002D737D">
        <w:t xml:space="preserve">4.2a </w:t>
      </w:r>
      <w:r w:rsidRPr="002D737D">
        <w:rPr>
          <w:rFonts w:cstheme="minorHAnsi"/>
        </w:rPr>
        <w:tab/>
      </w:r>
      <w:r w:rsidRPr="002D737D">
        <w:t xml:space="preserve">Met betrekking tot perfectief onderhoud verplicht Opdrachtnemer zich tot het in voldoende mate onderzoeken van de mogelijkheden om de Dienstverlening kwalitatief te verbeteren zodra daartoe enige aanleiding is. Denk hierbij aan het opsporen van oorzaken van structurele problemen en/ of ongewenst gebruik. Opdrachtnemer zal Opdrachtgever zo vroeg mogelijk informeren over het onderzoek alsmede over de resultaten, conclusies en vervolgstappen.  </w:t>
      </w:r>
    </w:p>
    <w:p w14:paraId="286D1AB4" w14:textId="77777777" w:rsidR="00034B02" w:rsidRPr="004A0729" w:rsidRDefault="00034B02" w:rsidP="00034B02">
      <w:pPr>
        <w:pStyle w:val="Geenafstand"/>
        <w:ind w:left="705" w:hanging="705"/>
        <w:rPr>
          <w:rFonts w:cstheme="minorHAnsi"/>
        </w:rPr>
      </w:pPr>
      <w:r w:rsidRPr="004A0729">
        <w:rPr>
          <w:rFonts w:cstheme="minorHAnsi"/>
        </w:rPr>
        <w:t xml:space="preserve"> </w:t>
      </w:r>
    </w:p>
    <w:p w14:paraId="7CA643BA" w14:textId="77777777" w:rsidR="00034B02" w:rsidRPr="004A0729" w:rsidRDefault="00034B02" w:rsidP="00034B02">
      <w:pPr>
        <w:pStyle w:val="Kop2"/>
        <w:rPr>
          <w:rFonts w:asciiTheme="minorHAnsi" w:hAnsiTheme="minorHAnsi" w:cstheme="minorHAnsi"/>
          <w:color w:val="000000" w:themeColor="text1"/>
          <w:sz w:val="28"/>
          <w:szCs w:val="28"/>
        </w:rPr>
      </w:pPr>
      <w:bookmarkStart w:id="1907" w:name="_Toc32587749"/>
      <w:r w:rsidRPr="004A0729">
        <w:rPr>
          <w:rFonts w:asciiTheme="minorHAnsi" w:hAnsiTheme="minorHAnsi" w:cstheme="minorHAnsi"/>
          <w:color w:val="000000" w:themeColor="text1"/>
          <w:sz w:val="28"/>
          <w:szCs w:val="28"/>
        </w:rPr>
        <w:t>Adaptief onderhoud</w:t>
      </w:r>
      <w:bookmarkEnd w:id="1907"/>
      <w:r w:rsidRPr="004A0729">
        <w:rPr>
          <w:rFonts w:asciiTheme="minorHAnsi" w:hAnsiTheme="minorHAnsi" w:cstheme="minorHAnsi"/>
          <w:color w:val="000000" w:themeColor="text1"/>
          <w:sz w:val="28"/>
          <w:szCs w:val="28"/>
        </w:rPr>
        <w:t xml:space="preserve"> </w:t>
      </w:r>
    </w:p>
    <w:p w14:paraId="11813CB2" w14:textId="77777777" w:rsidR="00034B02" w:rsidRPr="002D737D" w:rsidRDefault="00034B02" w:rsidP="00034B02">
      <w:pPr>
        <w:pStyle w:val="Geenafstand"/>
        <w:ind w:left="705" w:hanging="705"/>
      </w:pPr>
      <w:r w:rsidRPr="002D737D">
        <w:t xml:space="preserve">4.3a  </w:t>
      </w:r>
      <w:r w:rsidRPr="002D737D">
        <w:rPr>
          <w:rFonts w:cstheme="minorHAnsi"/>
        </w:rPr>
        <w:tab/>
      </w:r>
      <w:r w:rsidRPr="002D737D">
        <w:t xml:space="preserve">Wanneer er Wijzigingen moeten worden doorgevoerd in de Dienstverlening om te blijven voldoen aan veranderingen in de verwerking van gegevens of nieuwe / gewijzigde </w:t>
      </w:r>
      <w:proofErr w:type="spellStart"/>
      <w:r w:rsidRPr="002D737D">
        <w:t>requirements</w:t>
      </w:r>
      <w:proofErr w:type="spellEnd"/>
      <w:r w:rsidRPr="002D737D">
        <w:t xml:space="preserve"> , dan is er sprake van adaptief onderhoud.</w:t>
      </w:r>
      <w:r w:rsidRPr="002D737D">
        <w:br/>
        <w:t xml:space="preserve">Deze Wijzigingen kunnen veroorzaakt worden door wetswijzigingen. De Opdrachtnemer dient zorg te dragen dat deze Wijzigingen op het juiste moment voldoen aan </w:t>
      </w:r>
      <w:proofErr w:type="gramStart"/>
      <w:r w:rsidRPr="002D737D">
        <w:t>wet,-</w:t>
      </w:r>
      <w:proofErr w:type="gramEnd"/>
      <w:r w:rsidRPr="002D737D">
        <w:t>en regelgeving.</w:t>
      </w:r>
    </w:p>
    <w:p w14:paraId="26023189" w14:textId="77777777" w:rsidR="00034B02" w:rsidRPr="004A0729" w:rsidRDefault="00034B02" w:rsidP="00034B02">
      <w:pPr>
        <w:pStyle w:val="Geenafstand"/>
        <w:ind w:left="705" w:hanging="705"/>
        <w:rPr>
          <w:rFonts w:cstheme="minorHAnsi"/>
        </w:rPr>
      </w:pPr>
    </w:p>
    <w:p w14:paraId="3D332970" w14:textId="77777777" w:rsidR="00034B02" w:rsidRPr="004A0729" w:rsidRDefault="00034B02" w:rsidP="00034B02">
      <w:pPr>
        <w:pStyle w:val="Kop2"/>
        <w:rPr>
          <w:rFonts w:asciiTheme="minorHAnsi" w:hAnsiTheme="minorHAnsi" w:cstheme="minorHAnsi"/>
          <w:color w:val="000000" w:themeColor="text1"/>
          <w:sz w:val="28"/>
          <w:szCs w:val="28"/>
        </w:rPr>
      </w:pPr>
      <w:bookmarkStart w:id="1908" w:name="_Toc32587750"/>
      <w:r w:rsidRPr="004A0729">
        <w:rPr>
          <w:rFonts w:asciiTheme="minorHAnsi" w:hAnsiTheme="minorHAnsi" w:cstheme="minorHAnsi"/>
          <w:color w:val="000000" w:themeColor="text1"/>
          <w:sz w:val="28"/>
          <w:szCs w:val="28"/>
        </w:rPr>
        <w:lastRenderedPageBreak/>
        <w:t>Standaardverzoeken/Wijzigingsverzoeken</w:t>
      </w:r>
      <w:bookmarkEnd w:id="1908"/>
      <w:r w:rsidRPr="004A0729">
        <w:rPr>
          <w:rFonts w:asciiTheme="minorHAnsi" w:hAnsiTheme="minorHAnsi" w:cstheme="minorHAnsi"/>
          <w:color w:val="000000" w:themeColor="text1"/>
          <w:sz w:val="28"/>
          <w:szCs w:val="28"/>
        </w:rPr>
        <w:t xml:space="preserve"> </w:t>
      </w:r>
    </w:p>
    <w:p w14:paraId="6EC99144" w14:textId="77777777" w:rsidR="00034B02" w:rsidRPr="002D737D" w:rsidRDefault="00034B02" w:rsidP="00034B02">
      <w:pPr>
        <w:pStyle w:val="Geenafstand"/>
        <w:ind w:left="705" w:hanging="705"/>
      </w:pPr>
      <w:r w:rsidRPr="002D737D">
        <w:t>4.4</w:t>
      </w:r>
      <w:proofErr w:type="gramStart"/>
      <w:r w:rsidRPr="002D737D">
        <w:t xml:space="preserve">a  </w:t>
      </w:r>
      <w:r w:rsidRPr="002D737D">
        <w:rPr>
          <w:rFonts w:cstheme="minorHAnsi"/>
        </w:rPr>
        <w:tab/>
      </w:r>
      <w:proofErr w:type="gramEnd"/>
      <w:r w:rsidRPr="002D737D">
        <w:t xml:space="preserve">Standaardverzoeken betreffen de door Opdrachtgever verzochte Wijzigingen tot aanpassing van de Dienstverlening gericht op de technische en functionele instandhouding van de Dienstverlening en waarvan te voorzien valt dat Wijzigingen bij normaal gebruik van de Dienstverlening noodzakelijk zijn. Standaardverzoeken betreffen relatief eenvoudige en gestandaardiseerde Wijzigingen die vallen onder Prioriteit 4. Standaardverzoeken zullen kosteloos door Opdrachtnemer worden uitgevoerd als onderdeel van de Dienstverlening. Opdrachtgever typeert in ieder geval de Wijzigingen opgenomen in bijlage A als standaard. </w:t>
      </w:r>
    </w:p>
    <w:p w14:paraId="45D6C6E7" w14:textId="77777777" w:rsidR="00034B02" w:rsidRPr="002D737D" w:rsidRDefault="00034B02" w:rsidP="00034B02">
      <w:pPr>
        <w:pStyle w:val="Geenafstand"/>
        <w:ind w:left="705" w:hanging="705"/>
      </w:pPr>
      <w:r w:rsidRPr="002D737D">
        <w:t>4.4</w:t>
      </w:r>
      <w:proofErr w:type="gramStart"/>
      <w:r w:rsidRPr="002D737D">
        <w:t xml:space="preserve">b  </w:t>
      </w:r>
      <w:r w:rsidRPr="002D737D">
        <w:rPr>
          <w:rFonts w:cstheme="minorHAnsi"/>
        </w:rPr>
        <w:tab/>
      </w:r>
      <w:proofErr w:type="gramEnd"/>
      <w:r w:rsidRPr="002D737D">
        <w:t xml:space="preserve">Wijzigingsverzoeken betreffen verzochte Wijzigingen tot functionele en/of technische aanpassing van de Dienstverlening. Verzoeken tot dergelijke Wijzigingen kunnen worden ingediend door daartoe door Opdrachtgever geautoriseerde medewerkers, waarvan een lijst aan Opdrachtnemer ter beschikking zal worden gesteld (zie de na afsluiting van het contract op te stellen DAP). Uitvoering en implementatie van de Wijzigingen gebeurt altijd in overleg met Opdrachtgever of de namens haar ingestelde gebruikersgroep.  </w:t>
      </w:r>
    </w:p>
    <w:p w14:paraId="5B9966A8" w14:textId="77777777" w:rsidR="00034B02" w:rsidRPr="002D737D" w:rsidRDefault="00034B02" w:rsidP="00034B02">
      <w:pPr>
        <w:pStyle w:val="Geenafstand"/>
        <w:ind w:left="705" w:hanging="705"/>
        <w:rPr>
          <w:rFonts w:cstheme="minorHAnsi"/>
        </w:rPr>
      </w:pPr>
      <w:r w:rsidRPr="002D737D">
        <w:rPr>
          <w:rFonts w:cstheme="minorHAnsi"/>
        </w:rPr>
        <w:t xml:space="preserve">4.4c   </w:t>
      </w:r>
      <w:r w:rsidRPr="002D737D">
        <w:rPr>
          <w:rFonts w:cstheme="minorHAnsi"/>
        </w:rPr>
        <w:tab/>
        <w:t xml:space="preserve">Verzoeken tot Wijzigingen als bedoeld in artikel 4.4b zullen door of namens Opdrachtgever schriftelijk worden ingediend in een in onderling overleg nader vast te stellen document voor Wijzigingsverzoeken.  </w:t>
      </w:r>
    </w:p>
    <w:p w14:paraId="27041399" w14:textId="77777777" w:rsidR="00034B02" w:rsidRPr="002D737D" w:rsidRDefault="00034B02" w:rsidP="00034B02">
      <w:pPr>
        <w:pStyle w:val="Geenafstand"/>
        <w:ind w:left="705" w:hanging="705"/>
        <w:rPr>
          <w:rFonts w:cstheme="minorHAnsi"/>
        </w:rPr>
      </w:pPr>
      <w:r w:rsidRPr="002D737D">
        <w:rPr>
          <w:rFonts w:cstheme="minorHAnsi"/>
        </w:rPr>
        <w:t xml:space="preserve">4.4d   </w:t>
      </w:r>
      <w:r w:rsidRPr="002D737D">
        <w:rPr>
          <w:rFonts w:cstheme="minorHAnsi"/>
        </w:rPr>
        <w:tab/>
        <w:t xml:space="preserve">Spoedwijzigingen welke noodzakelijk zijn voor het oplossen van Prioriteit 1 Incidenten, worden toegelicht als onderdeel van de RCA (zie Root </w:t>
      </w:r>
      <w:proofErr w:type="spellStart"/>
      <w:r w:rsidRPr="002D737D">
        <w:rPr>
          <w:rFonts w:cstheme="minorHAnsi"/>
        </w:rPr>
        <w:t>Cause</w:t>
      </w:r>
      <w:proofErr w:type="spellEnd"/>
      <w:r w:rsidRPr="002D737D">
        <w:rPr>
          <w:rFonts w:cstheme="minorHAnsi"/>
        </w:rPr>
        <w:t xml:space="preserve"> Analysis artikel 1.1). Hierbij wordt duidelijk wat de Wijziging oplost en of dit een permanente oplossing is of niet.</w:t>
      </w:r>
    </w:p>
    <w:p w14:paraId="6270A2E1" w14:textId="77777777" w:rsidR="00034B02" w:rsidRPr="004A0729" w:rsidRDefault="00034B02" w:rsidP="00034B02">
      <w:pPr>
        <w:pStyle w:val="Geenafstand"/>
        <w:rPr>
          <w:rFonts w:cstheme="minorHAnsi"/>
        </w:rPr>
      </w:pPr>
    </w:p>
    <w:p w14:paraId="16258AD3" w14:textId="77777777" w:rsidR="00034B02" w:rsidRPr="004A0729" w:rsidDel="00F749A4" w:rsidRDefault="00034B02" w:rsidP="00034B02">
      <w:pPr>
        <w:pStyle w:val="Kop1"/>
        <w:rPr>
          <w:rStyle w:val="Zwaar"/>
          <w:rFonts w:asciiTheme="minorHAnsi" w:hAnsiTheme="minorHAnsi" w:cstheme="minorHAnsi"/>
          <w:b/>
          <w:sz w:val="28"/>
          <w:szCs w:val="28"/>
        </w:rPr>
      </w:pPr>
      <w:r w:rsidRPr="004A0729">
        <w:rPr>
          <w:rStyle w:val="Zwaar"/>
          <w:rFonts w:asciiTheme="minorHAnsi" w:hAnsiTheme="minorHAnsi" w:cstheme="minorHAnsi"/>
          <w:sz w:val="28"/>
          <w:szCs w:val="28"/>
        </w:rPr>
        <w:t xml:space="preserve"> </w:t>
      </w:r>
      <w:bookmarkStart w:id="1909" w:name="_Toc31139897"/>
      <w:bookmarkStart w:id="1910" w:name="_Toc31139971"/>
      <w:bookmarkStart w:id="1911" w:name="_Toc31140194"/>
      <w:bookmarkStart w:id="1912" w:name="_Toc31140268"/>
      <w:bookmarkStart w:id="1913" w:name="_Toc31140583"/>
      <w:bookmarkStart w:id="1914" w:name="_Toc31140790"/>
      <w:bookmarkStart w:id="1915" w:name="_Toc31140911"/>
      <w:bookmarkStart w:id="1916" w:name="_Toc31140997"/>
      <w:bookmarkStart w:id="1917" w:name="_Toc31141085"/>
      <w:bookmarkStart w:id="1918" w:name="_Toc31141261"/>
      <w:bookmarkStart w:id="1919" w:name="_Toc31141347"/>
      <w:bookmarkStart w:id="1920" w:name="_Toc31141519"/>
      <w:bookmarkStart w:id="1921" w:name="_Toc31141606"/>
      <w:bookmarkStart w:id="1922" w:name="_Toc31141969"/>
      <w:bookmarkStart w:id="1923" w:name="_Toc31142057"/>
      <w:bookmarkStart w:id="1924" w:name="_Toc31142146"/>
      <w:bookmarkStart w:id="1925" w:name="_Toc31142237"/>
      <w:bookmarkStart w:id="1926" w:name="_Toc31142328"/>
      <w:bookmarkStart w:id="1927" w:name="_Toc31142523"/>
      <w:bookmarkStart w:id="1928" w:name="_Toc31142823"/>
      <w:bookmarkStart w:id="1929" w:name="_Toc31142940"/>
      <w:bookmarkStart w:id="1930" w:name="_Toc31143030"/>
      <w:bookmarkStart w:id="1931" w:name="_Toc31143120"/>
      <w:bookmarkStart w:id="1932" w:name="_Toc31143210"/>
      <w:bookmarkStart w:id="1933" w:name="_Toc31143300"/>
      <w:bookmarkStart w:id="1934" w:name="_Toc31143390"/>
      <w:bookmarkStart w:id="1935" w:name="_Toc31143480"/>
      <w:bookmarkStart w:id="1936" w:name="_Toc31143570"/>
      <w:bookmarkStart w:id="1937" w:name="_Toc31143661"/>
      <w:bookmarkStart w:id="1938" w:name="_Toc31187826"/>
      <w:bookmarkStart w:id="1939" w:name="_Toc31193069"/>
      <w:bookmarkStart w:id="1940" w:name="_Toc31282466"/>
      <w:bookmarkStart w:id="1941" w:name="_Toc31289556"/>
      <w:bookmarkStart w:id="1942" w:name="_Toc31292614"/>
      <w:bookmarkStart w:id="1943" w:name="_Toc31292704"/>
      <w:bookmarkStart w:id="1944" w:name="_Toc31295823"/>
      <w:bookmarkStart w:id="1945" w:name="_Toc31556841"/>
      <w:bookmarkStart w:id="1946" w:name="_Toc31139898"/>
      <w:bookmarkStart w:id="1947" w:name="_Toc31139972"/>
      <w:bookmarkStart w:id="1948" w:name="_Toc31140195"/>
      <w:bookmarkStart w:id="1949" w:name="_Toc31140269"/>
      <w:bookmarkStart w:id="1950" w:name="_Toc31140584"/>
      <w:bookmarkStart w:id="1951" w:name="_Toc31140791"/>
      <w:bookmarkStart w:id="1952" w:name="_Toc31140912"/>
      <w:bookmarkStart w:id="1953" w:name="_Toc31140998"/>
      <w:bookmarkStart w:id="1954" w:name="_Toc31141086"/>
      <w:bookmarkStart w:id="1955" w:name="_Toc31141262"/>
      <w:bookmarkStart w:id="1956" w:name="_Toc31141348"/>
      <w:bookmarkStart w:id="1957" w:name="_Toc31141520"/>
      <w:bookmarkStart w:id="1958" w:name="_Toc31141607"/>
      <w:bookmarkStart w:id="1959" w:name="_Toc31141970"/>
      <w:bookmarkStart w:id="1960" w:name="_Toc31142058"/>
      <w:bookmarkStart w:id="1961" w:name="_Toc31142147"/>
      <w:bookmarkStart w:id="1962" w:name="_Toc31142238"/>
      <w:bookmarkStart w:id="1963" w:name="_Toc31142329"/>
      <w:bookmarkStart w:id="1964" w:name="_Toc31142524"/>
      <w:bookmarkStart w:id="1965" w:name="_Toc31142824"/>
      <w:bookmarkStart w:id="1966" w:name="_Toc31142941"/>
      <w:bookmarkStart w:id="1967" w:name="_Toc31143031"/>
      <w:bookmarkStart w:id="1968" w:name="_Toc31143121"/>
      <w:bookmarkStart w:id="1969" w:name="_Toc31143211"/>
      <w:bookmarkStart w:id="1970" w:name="_Toc31143301"/>
      <w:bookmarkStart w:id="1971" w:name="_Toc31143391"/>
      <w:bookmarkStart w:id="1972" w:name="_Toc31143481"/>
      <w:bookmarkStart w:id="1973" w:name="_Toc31143571"/>
      <w:bookmarkStart w:id="1974" w:name="_Toc31143662"/>
      <w:bookmarkStart w:id="1975" w:name="_Toc31187827"/>
      <w:bookmarkStart w:id="1976" w:name="_Toc31193070"/>
      <w:bookmarkStart w:id="1977" w:name="_Toc31282467"/>
      <w:bookmarkStart w:id="1978" w:name="_Toc31289557"/>
      <w:bookmarkStart w:id="1979" w:name="_Toc31292615"/>
      <w:bookmarkStart w:id="1980" w:name="_Toc31292705"/>
      <w:bookmarkStart w:id="1981" w:name="_Toc31295824"/>
      <w:bookmarkStart w:id="1982" w:name="_Toc31556842"/>
      <w:bookmarkStart w:id="1983" w:name="_Toc32587751"/>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r w:rsidRPr="004A0729">
        <w:rPr>
          <w:rStyle w:val="Zwaar"/>
          <w:rFonts w:asciiTheme="minorHAnsi" w:hAnsiTheme="minorHAnsi" w:cstheme="minorHAnsi"/>
          <w:b/>
          <w:sz w:val="28"/>
          <w:szCs w:val="28"/>
        </w:rPr>
        <w:t>HELPDESK, RAPPORTAGE EN OVERLEG</w:t>
      </w:r>
      <w:bookmarkEnd w:id="1983"/>
      <w:r w:rsidRPr="004A0729">
        <w:rPr>
          <w:rStyle w:val="Zwaar"/>
          <w:rFonts w:asciiTheme="minorHAnsi" w:hAnsiTheme="minorHAnsi" w:cstheme="minorHAnsi"/>
          <w:b/>
          <w:sz w:val="28"/>
          <w:szCs w:val="28"/>
        </w:rPr>
        <w:t xml:space="preserve"> </w:t>
      </w:r>
    </w:p>
    <w:p w14:paraId="394B8882" w14:textId="77777777" w:rsidR="00034B02" w:rsidRPr="00D02C61" w:rsidRDefault="00034B02" w:rsidP="00034B02">
      <w:pPr>
        <w:pStyle w:val="Geenafstand"/>
        <w:ind w:left="705" w:hanging="705"/>
        <w:rPr>
          <w:rFonts w:cstheme="minorHAnsi"/>
        </w:rPr>
      </w:pPr>
    </w:p>
    <w:p w14:paraId="21C0C47C" w14:textId="77777777" w:rsidR="00034B02" w:rsidRPr="004A0729" w:rsidRDefault="00034B02" w:rsidP="00034B02">
      <w:pPr>
        <w:pStyle w:val="Kop2"/>
        <w:rPr>
          <w:rFonts w:asciiTheme="minorHAnsi" w:hAnsiTheme="minorHAnsi" w:cstheme="minorBidi"/>
          <w:color w:val="000000" w:themeColor="text1"/>
          <w:sz w:val="28"/>
          <w:szCs w:val="28"/>
        </w:rPr>
      </w:pPr>
      <w:bookmarkStart w:id="1984" w:name="_Toc32587752"/>
      <w:r w:rsidRPr="7889B551">
        <w:rPr>
          <w:rFonts w:asciiTheme="minorHAnsi" w:hAnsiTheme="minorHAnsi" w:cstheme="minorBidi"/>
          <w:color w:val="000000" w:themeColor="text1"/>
          <w:sz w:val="28"/>
          <w:szCs w:val="28"/>
        </w:rPr>
        <w:t>Servicedesk Opdrachtnemer</w:t>
      </w:r>
      <w:bookmarkEnd w:id="1984"/>
      <w:r w:rsidRPr="7889B551">
        <w:rPr>
          <w:rFonts w:asciiTheme="minorHAnsi" w:hAnsiTheme="minorHAnsi" w:cstheme="minorBidi"/>
          <w:color w:val="000000" w:themeColor="text1"/>
          <w:sz w:val="28"/>
          <w:szCs w:val="28"/>
        </w:rPr>
        <w:t xml:space="preserve"> </w:t>
      </w:r>
    </w:p>
    <w:p w14:paraId="7B3E9A0B" w14:textId="7D4919D1" w:rsidR="00034B02" w:rsidRPr="002D737D" w:rsidRDefault="00034B02" w:rsidP="00034B02">
      <w:pPr>
        <w:pStyle w:val="Geenafstand"/>
        <w:ind w:left="705" w:hanging="705"/>
      </w:pPr>
      <w:r w:rsidRPr="002D737D">
        <w:t xml:space="preserve">5.1a </w:t>
      </w:r>
      <w:r w:rsidRPr="002D737D">
        <w:rPr>
          <w:rFonts w:cstheme="minorHAnsi"/>
        </w:rPr>
        <w:tab/>
      </w:r>
      <w:r w:rsidRPr="002D737D">
        <w:t xml:space="preserve">De Servicedesk van Opdrachtnemer is op Werkdagen bereikbaar per e-mail en per telefoon tussen </w:t>
      </w:r>
      <w:proofErr w:type="gramStart"/>
      <w:r w:rsidR="004F6738">
        <w:t>XX</w:t>
      </w:r>
      <w:r w:rsidRPr="002D737D">
        <w:t>:</w:t>
      </w:r>
      <w:r w:rsidR="004F6738">
        <w:t>XX</w:t>
      </w:r>
      <w:proofErr w:type="gramEnd"/>
      <w:r w:rsidRPr="002D737D">
        <w:t xml:space="preserve"> uur en </w:t>
      </w:r>
      <w:r w:rsidR="004F6738">
        <w:t>XX</w:t>
      </w:r>
      <w:r w:rsidRPr="002D737D">
        <w:t>:</w:t>
      </w:r>
      <w:r w:rsidR="004F6738">
        <w:t>XX</w:t>
      </w:r>
      <w:r w:rsidRPr="002D737D">
        <w:t xml:space="preserve"> uur en buiten deze tijden op basis van Best Effort. Meldingen zullen worden behandeld conform de in de SLA overeengekomen Response- en Oplostijden. </w:t>
      </w:r>
    </w:p>
    <w:p w14:paraId="2BA87F66" w14:textId="77777777" w:rsidR="00034B02" w:rsidRPr="002D737D" w:rsidRDefault="00034B02" w:rsidP="00034B02">
      <w:pPr>
        <w:pStyle w:val="Geenafstand"/>
        <w:ind w:left="705" w:hanging="705"/>
      </w:pPr>
      <w:r w:rsidRPr="002D737D">
        <w:t>5.1</w:t>
      </w:r>
      <w:proofErr w:type="gramStart"/>
      <w:r w:rsidRPr="002D737D">
        <w:t xml:space="preserve">b  </w:t>
      </w:r>
      <w:r w:rsidRPr="002D737D">
        <w:rPr>
          <w:rFonts w:cstheme="minorHAnsi"/>
        </w:rPr>
        <w:tab/>
      </w:r>
      <w:proofErr w:type="gramEnd"/>
      <w:r w:rsidRPr="002D737D">
        <w:t xml:space="preserve">Gebruikers die een Melding hebben gedaan bij Opdrachtnemer zullen in eerste instantie altijd per e-mail gecontacteerd worden en maximaal één (1) maal gedurende de in lid 1 genoemde uren telefonisch worden gecontacteerd ten aanzien van de oplossing van de Melding. In het geval dat er geen contact mogelijk is, dan wordt er indien mogelijk een voicemail achtergelaten en verder per e-mail gecommuniceerd. Een dergelijk contact vindt plaats binnen één Werkdag na het sluiten van de betreffende ticket. </w:t>
      </w:r>
    </w:p>
    <w:p w14:paraId="7A2C3901" w14:textId="77777777" w:rsidR="00034B02" w:rsidRPr="004A0729" w:rsidRDefault="00034B02" w:rsidP="00034B02">
      <w:pPr>
        <w:pStyle w:val="Geenafstand"/>
        <w:rPr>
          <w:rFonts w:cstheme="minorHAnsi"/>
        </w:rPr>
      </w:pPr>
      <w:r w:rsidRPr="004A0729">
        <w:rPr>
          <w:rFonts w:cstheme="minorHAnsi"/>
        </w:rPr>
        <w:t xml:space="preserve"> </w:t>
      </w:r>
    </w:p>
    <w:p w14:paraId="0D93CA1C" w14:textId="77777777" w:rsidR="00034B02" w:rsidRPr="004A0729" w:rsidRDefault="00034B02" w:rsidP="00034B02">
      <w:pPr>
        <w:pStyle w:val="Kop2"/>
        <w:rPr>
          <w:rFonts w:asciiTheme="minorHAnsi" w:hAnsiTheme="minorHAnsi" w:cstheme="minorBidi"/>
          <w:color w:val="000000" w:themeColor="text1"/>
          <w:sz w:val="28"/>
          <w:szCs w:val="28"/>
        </w:rPr>
      </w:pPr>
      <w:bookmarkStart w:id="1985" w:name="_Toc32587753"/>
      <w:r w:rsidRPr="7889B551">
        <w:rPr>
          <w:rFonts w:asciiTheme="minorHAnsi" w:hAnsiTheme="minorHAnsi" w:cstheme="minorBidi"/>
          <w:color w:val="000000" w:themeColor="text1"/>
          <w:sz w:val="28"/>
          <w:szCs w:val="28"/>
        </w:rPr>
        <w:t>Toegang tot Servicedesk Opdrachtnemer</w:t>
      </w:r>
      <w:bookmarkEnd w:id="1985"/>
      <w:r w:rsidRPr="7889B551">
        <w:rPr>
          <w:rFonts w:asciiTheme="minorHAnsi" w:hAnsiTheme="minorHAnsi" w:cstheme="minorBidi"/>
          <w:color w:val="000000" w:themeColor="text1"/>
          <w:sz w:val="28"/>
          <w:szCs w:val="28"/>
        </w:rPr>
        <w:t xml:space="preserve"> </w:t>
      </w:r>
    </w:p>
    <w:p w14:paraId="79BD59A1" w14:textId="77777777" w:rsidR="00034B02" w:rsidRPr="002D737D" w:rsidRDefault="00034B02" w:rsidP="00034B02">
      <w:pPr>
        <w:pStyle w:val="Geenafstand"/>
        <w:ind w:left="705" w:hanging="705"/>
        <w:rPr>
          <w:rFonts w:cstheme="minorHAnsi"/>
        </w:rPr>
      </w:pPr>
      <w:r w:rsidRPr="002D737D">
        <w:rPr>
          <w:rFonts w:cstheme="minorHAnsi"/>
        </w:rPr>
        <w:t xml:space="preserve">5.2a </w:t>
      </w:r>
      <w:r w:rsidRPr="002D737D">
        <w:rPr>
          <w:rFonts w:cstheme="minorHAnsi"/>
        </w:rPr>
        <w:tab/>
        <w:t xml:space="preserve">Er zullen nadere afspraken gemaakt worden over de functieniveaus die toegang hebben tot de Servicedesk. </w:t>
      </w:r>
    </w:p>
    <w:p w14:paraId="70245DF0" w14:textId="77777777" w:rsidR="00034B02" w:rsidRPr="002D737D" w:rsidRDefault="00034B02" w:rsidP="00034B02">
      <w:pPr>
        <w:pStyle w:val="Geenafstand"/>
        <w:ind w:left="705" w:hanging="705"/>
      </w:pPr>
      <w:r w:rsidRPr="002D737D">
        <w:t>5.2</w:t>
      </w:r>
      <w:proofErr w:type="gramStart"/>
      <w:r w:rsidRPr="002D737D">
        <w:t xml:space="preserve">b  </w:t>
      </w:r>
      <w:r w:rsidRPr="002D737D">
        <w:rPr>
          <w:rFonts w:cstheme="minorHAnsi"/>
        </w:rPr>
        <w:tab/>
      </w:r>
      <w:proofErr w:type="gramEnd"/>
      <w:r w:rsidRPr="002D737D">
        <w:t>Opdrachtgever stelt Opdrachtnemer een lijst ter beschikking, opgenomen in het na afsluiting van het contract op te stellen DAP, met daarop de namen, functies, telefoonnummers, e-mailadressen, kennisgebied en eventueel vestiging van bovengenoemde medewerkers. Eventuele wijzigingen op de lijst worden door Opdrachtgever schriftelijk doorgegeven aan de Helpdesk van Opdrachtnemer.</w:t>
      </w:r>
    </w:p>
    <w:p w14:paraId="3E34A21F" w14:textId="77777777" w:rsidR="00034B02" w:rsidRPr="004A0729" w:rsidRDefault="00034B02" w:rsidP="00034B02">
      <w:pPr>
        <w:pStyle w:val="Geenafstand"/>
        <w:ind w:left="705" w:hanging="705"/>
        <w:rPr>
          <w:rFonts w:cstheme="minorHAnsi"/>
        </w:rPr>
      </w:pPr>
    </w:p>
    <w:p w14:paraId="043C4254" w14:textId="77777777" w:rsidR="00034B02" w:rsidRPr="004A0729" w:rsidRDefault="00034B02" w:rsidP="00034B02">
      <w:pPr>
        <w:pStyle w:val="Kop2"/>
        <w:rPr>
          <w:rFonts w:asciiTheme="minorHAnsi" w:hAnsiTheme="minorHAnsi" w:cstheme="minorHAnsi"/>
          <w:color w:val="000000" w:themeColor="text1"/>
          <w:sz w:val="28"/>
          <w:szCs w:val="28"/>
        </w:rPr>
      </w:pPr>
      <w:bookmarkStart w:id="1986" w:name="_Toc32587754"/>
      <w:r w:rsidRPr="004A0729">
        <w:rPr>
          <w:rFonts w:asciiTheme="minorHAnsi" w:hAnsiTheme="minorHAnsi" w:cstheme="minorHAnsi"/>
          <w:color w:val="000000" w:themeColor="text1"/>
          <w:sz w:val="28"/>
          <w:szCs w:val="28"/>
        </w:rPr>
        <w:t>Rapportage</w:t>
      </w:r>
      <w:bookmarkEnd w:id="1986"/>
      <w:r w:rsidRPr="004A0729">
        <w:rPr>
          <w:rFonts w:asciiTheme="minorHAnsi" w:hAnsiTheme="minorHAnsi" w:cstheme="minorHAnsi"/>
          <w:color w:val="000000" w:themeColor="text1"/>
          <w:sz w:val="28"/>
          <w:szCs w:val="28"/>
        </w:rPr>
        <w:t xml:space="preserve"> </w:t>
      </w:r>
    </w:p>
    <w:p w14:paraId="16C9336F" w14:textId="77777777" w:rsidR="00034B02" w:rsidRPr="004A0729" w:rsidRDefault="00034B02" w:rsidP="00034B02">
      <w:pPr>
        <w:pStyle w:val="Geenafstand"/>
        <w:ind w:left="705" w:hanging="705"/>
      </w:pPr>
      <w:r w:rsidRPr="7889B551">
        <w:t xml:space="preserve">5.3a </w:t>
      </w:r>
      <w:r w:rsidRPr="004A0729">
        <w:rPr>
          <w:rFonts w:cstheme="minorHAnsi"/>
        </w:rPr>
        <w:tab/>
      </w:r>
      <w:r w:rsidRPr="7889B551">
        <w:t xml:space="preserve">Om Opdrachtgever de mogelijkheid te geven te verifiëren in hoeverre Opdrachtnemer in staat is om de overeengekomen Serviceniveaus te waarborgen bestaat er een aantal controlemogelijkheden zoals onder andere hierna vermeld. Opdrachtnemer zal maandelijks, en wel voor de laatste vrijdag van de maand, een maandrapportage opleveren met daarin vermeld de onderwerpen zoals genoemd in bijlage B van deze SLA. Oplevertermijnen van specifieke tussentijdse rapportages die door Opdrachtgever worden gewenst worden in onderling overleg afgestemd. Rapportages zullen in </w:t>
      </w:r>
      <w:proofErr w:type="gramStart"/>
      <w:r w:rsidRPr="7889B551">
        <w:t>PDF-format</w:t>
      </w:r>
      <w:proofErr w:type="gramEnd"/>
      <w:r w:rsidRPr="7889B551">
        <w:t xml:space="preserve"> worden aangeleverd en worden via de e-mail (zie de na afsluiting van het contract op te stellen DAP voor het mailadres) ter beschikking gesteld. </w:t>
      </w:r>
    </w:p>
    <w:p w14:paraId="3FC6F587" w14:textId="77777777" w:rsidR="00034B02" w:rsidRPr="004A0729" w:rsidRDefault="00034B02" w:rsidP="00034B02">
      <w:pPr>
        <w:pStyle w:val="Geenafstand"/>
        <w:rPr>
          <w:rFonts w:cstheme="minorHAnsi"/>
          <w:sz w:val="28"/>
          <w:szCs w:val="28"/>
        </w:rPr>
      </w:pPr>
    </w:p>
    <w:p w14:paraId="4EC60B77" w14:textId="77777777" w:rsidR="00034B02" w:rsidRPr="004A0729" w:rsidRDefault="00034B02" w:rsidP="00034B02">
      <w:pPr>
        <w:pStyle w:val="Kop2"/>
        <w:rPr>
          <w:rFonts w:asciiTheme="minorHAnsi" w:hAnsiTheme="minorHAnsi" w:cstheme="minorHAnsi"/>
          <w:color w:val="000000" w:themeColor="text1"/>
          <w:sz w:val="28"/>
          <w:szCs w:val="28"/>
        </w:rPr>
      </w:pPr>
      <w:bookmarkStart w:id="1987" w:name="_Toc32587755"/>
      <w:r w:rsidRPr="004A0729">
        <w:rPr>
          <w:rFonts w:asciiTheme="minorHAnsi" w:hAnsiTheme="minorHAnsi" w:cstheme="minorHAnsi"/>
          <w:color w:val="000000" w:themeColor="text1"/>
          <w:sz w:val="28"/>
          <w:szCs w:val="28"/>
        </w:rPr>
        <w:t>Overlegstructuren</w:t>
      </w:r>
      <w:bookmarkEnd w:id="1987"/>
      <w:r w:rsidRPr="004A0729">
        <w:rPr>
          <w:rFonts w:asciiTheme="minorHAnsi" w:hAnsiTheme="minorHAnsi" w:cstheme="minorHAnsi"/>
          <w:color w:val="000000" w:themeColor="text1"/>
          <w:sz w:val="28"/>
          <w:szCs w:val="28"/>
        </w:rPr>
        <w:t xml:space="preserve"> </w:t>
      </w:r>
    </w:p>
    <w:p w14:paraId="1EB2C2C1" w14:textId="77777777" w:rsidR="00034B02" w:rsidRPr="002D737D" w:rsidRDefault="00034B02" w:rsidP="00034B02">
      <w:pPr>
        <w:pStyle w:val="Geenafstand"/>
        <w:ind w:left="705" w:hanging="705"/>
        <w:rPr>
          <w:rFonts w:cstheme="minorHAnsi"/>
        </w:rPr>
      </w:pPr>
      <w:r w:rsidRPr="002D737D">
        <w:rPr>
          <w:rFonts w:cstheme="minorHAnsi"/>
        </w:rPr>
        <w:t xml:space="preserve">5.4a </w:t>
      </w:r>
      <w:r w:rsidRPr="002D737D">
        <w:rPr>
          <w:rFonts w:cstheme="minorHAnsi"/>
        </w:rPr>
        <w:tab/>
        <w:t xml:space="preserve">Om ervoor te zorgen dat de communicatie en besluitvorming over de Dienstverlening doelmatig en doeltreffend verloopt, dient overleg op strategisch, tactisch en operationeel niveau plaats te vinden. Deze overleggen zijn gericht op de verbetering van de samenwerking en de kwaliteit van de Dienstverlening. De doelstelling, frequentie en niveau van overleg dienen te voldoen aan de eisen gesteld in bijlage C van deze SLA. </w:t>
      </w:r>
    </w:p>
    <w:p w14:paraId="4AE61684" w14:textId="77777777" w:rsidR="00034B02" w:rsidRPr="002D737D" w:rsidRDefault="00034B02" w:rsidP="00034B02">
      <w:pPr>
        <w:pStyle w:val="Geenafstand"/>
        <w:ind w:left="705" w:hanging="705"/>
      </w:pPr>
      <w:r w:rsidRPr="002D737D">
        <w:t>5.4</w:t>
      </w:r>
      <w:proofErr w:type="gramStart"/>
      <w:r w:rsidRPr="002D737D">
        <w:t xml:space="preserve">b  </w:t>
      </w:r>
      <w:r w:rsidRPr="002D737D">
        <w:rPr>
          <w:rFonts w:cstheme="minorHAnsi"/>
        </w:rPr>
        <w:tab/>
      </w:r>
      <w:proofErr w:type="gramEnd"/>
      <w:r w:rsidRPr="002D737D">
        <w:t>Indien onenigheid bestaat over de te hanteren Prioriteit kan Prioriteitsoverleg (</w:t>
      </w:r>
      <w:r w:rsidRPr="002D737D">
        <w:rPr>
          <w:rFonts w:cstheme="minorHAnsi"/>
        </w:rPr>
        <w:tab/>
      </w:r>
      <w:r w:rsidRPr="002D737D">
        <w:t xml:space="preserve">feitelijke Escalatie) gehouden worden. Vanuit Opdrachtnemer zal hiervoor een Servicemanager het aanspreekpunt zijn. Bij een Melding van Prioriteit 1 wordt direct geëscaleerd. Vanuit Opdrachtgever zal een nader aan te wijzen contactpersoon van de Opdrachtgever zich met de Escalatie bezighouden.  </w:t>
      </w:r>
    </w:p>
    <w:p w14:paraId="77FAACD4" w14:textId="77777777" w:rsidR="00034B02" w:rsidRPr="002D737D" w:rsidRDefault="00034B02" w:rsidP="00034B02">
      <w:pPr>
        <w:pStyle w:val="Geenafstand"/>
        <w:ind w:left="705" w:hanging="705"/>
      </w:pPr>
      <w:r w:rsidRPr="002D737D">
        <w:t>5.4</w:t>
      </w:r>
      <w:proofErr w:type="gramStart"/>
      <w:r w:rsidRPr="002D737D">
        <w:t xml:space="preserve">c  </w:t>
      </w:r>
      <w:r w:rsidRPr="002D737D">
        <w:rPr>
          <w:rFonts w:cstheme="minorHAnsi"/>
        </w:rPr>
        <w:tab/>
      </w:r>
      <w:proofErr w:type="gramEnd"/>
      <w:r w:rsidRPr="002D737D">
        <w:t xml:space="preserve">Opdrachtnemer zal ieder kwartaal schriftelijk op operationeel niveau rapporteren over de uitvoering van de SLA. Indien Opdrachtgever hierom verzoekt, zal een SLA-overleg plaatsvinden tussen een nader aan te wijzen contactpersoon van de Opdrachtgever en Opdrachtnemer (Incident manager). In dit overleg wordt op basis van de SLA-rapportage de Dienstverlening besproken. De deelnemers kunnen, afhankelijk van de te bespreken onderwerpen, per overleg variëren. </w:t>
      </w:r>
    </w:p>
    <w:p w14:paraId="66C529EA" w14:textId="77777777" w:rsidR="00034B02" w:rsidRPr="004A0729" w:rsidRDefault="00034B02" w:rsidP="00034B02">
      <w:pPr>
        <w:pStyle w:val="Geenafstand"/>
        <w:rPr>
          <w:rFonts w:cstheme="minorHAnsi"/>
        </w:rPr>
      </w:pPr>
    </w:p>
    <w:p w14:paraId="34E5DB3D" w14:textId="77777777" w:rsidR="00034B02" w:rsidRPr="004A0729" w:rsidRDefault="00034B02" w:rsidP="00034B02">
      <w:pPr>
        <w:rPr>
          <w:rFonts w:cstheme="minorHAnsi"/>
          <w:highlight w:val="red"/>
        </w:rPr>
      </w:pPr>
      <w:r w:rsidRPr="004A0729">
        <w:rPr>
          <w:rFonts w:cstheme="minorHAnsi"/>
          <w:highlight w:val="red"/>
        </w:rPr>
        <w:br w:type="page"/>
      </w:r>
    </w:p>
    <w:p w14:paraId="711875D8" w14:textId="77777777" w:rsidR="00034B02" w:rsidRPr="004A0729" w:rsidRDefault="00034B02" w:rsidP="00034B02">
      <w:pPr>
        <w:pStyle w:val="Geenafstand"/>
        <w:rPr>
          <w:rStyle w:val="Zwaar"/>
          <w:rFonts w:cstheme="minorHAnsi"/>
          <w:sz w:val="28"/>
          <w:szCs w:val="28"/>
        </w:rPr>
      </w:pPr>
      <w:r w:rsidRPr="004A0729">
        <w:rPr>
          <w:rStyle w:val="Zwaar"/>
          <w:rFonts w:cstheme="minorHAnsi"/>
          <w:sz w:val="28"/>
          <w:szCs w:val="28"/>
        </w:rPr>
        <w:lastRenderedPageBreak/>
        <w:t xml:space="preserve">BIJLAGE A STANDAARD WIJZIGINGEN </w:t>
      </w:r>
    </w:p>
    <w:p w14:paraId="526DD2A2" w14:textId="77777777" w:rsidR="00034B02" w:rsidRPr="004A0729" w:rsidRDefault="00034B02" w:rsidP="00034B02">
      <w:pPr>
        <w:pStyle w:val="Geenafstand"/>
        <w:rPr>
          <w:rFonts w:cstheme="minorHAnsi"/>
        </w:rPr>
      </w:pPr>
      <w:r w:rsidRPr="004A0729">
        <w:rPr>
          <w:rFonts w:cstheme="minorHAnsi"/>
        </w:rPr>
        <w:t xml:space="preserve"> </w:t>
      </w:r>
    </w:p>
    <w:p w14:paraId="5A3671BC" w14:textId="77777777" w:rsidR="00034B02" w:rsidRPr="002D737D" w:rsidRDefault="00034B02" w:rsidP="00034B02">
      <w:pPr>
        <w:pStyle w:val="Geenafstand"/>
      </w:pPr>
      <w:proofErr w:type="gramStart"/>
      <w:r w:rsidRPr="002D737D">
        <w:t>Standaard wijzigingen</w:t>
      </w:r>
      <w:proofErr w:type="gramEnd"/>
      <w:r w:rsidRPr="002D737D">
        <w:t xml:space="preserve"> zijn volledig omschreven en goedgekeurde Wijzigingen die elke keer wel moeten worden geregistreerd, maar niet meer elke keer hoeft te worden beoordeeld door changemanagement. Dit zijn Wijzigingen die routinematig kunnen worden uitgevoerd en bij de Servicedesk kunnen worden aangevraagd en als onderdeel van de standaard Dienstverlening worden verwerkt. Opdrachtgever typeert in ieder geval, maar niet uitsluitend, de volgende Wijzigingen als standaard. Tijdens een gezamenlijk overleg zullen Opdrachtgever en Opdrachtnemer verdere standaard Wijzigingen definiëren: </w:t>
      </w:r>
    </w:p>
    <w:p w14:paraId="75B60DD0" w14:textId="77777777" w:rsidR="00034B02" w:rsidRPr="002D737D" w:rsidRDefault="00034B02" w:rsidP="00034B02">
      <w:pPr>
        <w:pStyle w:val="Geenafstand"/>
        <w:rPr>
          <w:rFonts w:cstheme="minorHAnsi"/>
        </w:rPr>
      </w:pPr>
      <w:r w:rsidRPr="002D737D">
        <w:rPr>
          <w:rFonts w:cstheme="minorHAnsi"/>
        </w:rPr>
        <w:t xml:space="preserve"> </w:t>
      </w:r>
    </w:p>
    <w:p w14:paraId="643CE091" w14:textId="77777777" w:rsidR="00034B02" w:rsidRPr="004A0729" w:rsidRDefault="00034B02" w:rsidP="00034B02">
      <w:pPr>
        <w:pStyle w:val="Geenafstand"/>
        <w:numPr>
          <w:ilvl w:val="0"/>
          <w:numId w:val="20"/>
        </w:numPr>
        <w:rPr>
          <w:rFonts w:cstheme="minorHAnsi"/>
        </w:rPr>
      </w:pPr>
      <w:r w:rsidRPr="004A0729">
        <w:rPr>
          <w:rFonts w:cstheme="minorHAnsi"/>
        </w:rPr>
        <w:t xml:space="preserve">Wijzigingen in rechten en rollen na aanpassingen; </w:t>
      </w:r>
    </w:p>
    <w:p w14:paraId="0E800C32" w14:textId="77777777" w:rsidR="00034B02" w:rsidRPr="004A0729" w:rsidRDefault="00034B02" w:rsidP="00034B02">
      <w:pPr>
        <w:pStyle w:val="Geenafstand"/>
        <w:ind w:firstLine="60"/>
        <w:rPr>
          <w:rFonts w:cstheme="minorHAnsi"/>
        </w:rPr>
      </w:pPr>
    </w:p>
    <w:p w14:paraId="616094C2" w14:textId="77777777" w:rsidR="00034B02" w:rsidRPr="004A0729" w:rsidRDefault="00034B02" w:rsidP="00034B02">
      <w:pPr>
        <w:pStyle w:val="Geenafstand"/>
        <w:numPr>
          <w:ilvl w:val="0"/>
          <w:numId w:val="20"/>
        </w:numPr>
        <w:rPr>
          <w:rFonts w:cstheme="minorHAnsi"/>
        </w:rPr>
      </w:pPr>
      <w:r w:rsidRPr="004A0729">
        <w:rPr>
          <w:rFonts w:cstheme="minorHAnsi"/>
        </w:rPr>
        <w:t xml:space="preserve">Verzoek om back up terug te zetten; </w:t>
      </w:r>
    </w:p>
    <w:p w14:paraId="5137B1F7" w14:textId="77777777" w:rsidR="00034B02" w:rsidRPr="004A0729" w:rsidRDefault="00034B02" w:rsidP="00034B02">
      <w:pPr>
        <w:pStyle w:val="Geenafstand"/>
        <w:ind w:firstLine="60"/>
        <w:rPr>
          <w:rFonts w:cstheme="minorHAnsi"/>
        </w:rPr>
      </w:pPr>
    </w:p>
    <w:p w14:paraId="60B32240" w14:textId="77777777" w:rsidR="00034B02" w:rsidRPr="004A0729" w:rsidRDefault="00034B02" w:rsidP="00034B02">
      <w:pPr>
        <w:pStyle w:val="Geenafstand"/>
        <w:numPr>
          <w:ilvl w:val="0"/>
          <w:numId w:val="20"/>
        </w:numPr>
        <w:rPr>
          <w:rFonts w:cstheme="minorHAnsi"/>
        </w:rPr>
      </w:pPr>
      <w:r w:rsidRPr="004A0729">
        <w:rPr>
          <w:rFonts w:cstheme="minorHAnsi"/>
        </w:rPr>
        <w:t xml:space="preserve">Wanneer een nieuwe functionaliteit opgeleverd is, dienen eventuele aanpassingen in de data die nodig zijn voor het correct functioneren, ook uitgevoerd te worden; </w:t>
      </w:r>
    </w:p>
    <w:p w14:paraId="5335E311" w14:textId="77777777" w:rsidR="00034B02" w:rsidRPr="004A0729" w:rsidRDefault="00034B02" w:rsidP="00034B02">
      <w:pPr>
        <w:pStyle w:val="Geenafstand"/>
        <w:rPr>
          <w:rFonts w:cstheme="minorHAnsi"/>
        </w:rPr>
      </w:pPr>
    </w:p>
    <w:p w14:paraId="5554D9A4" w14:textId="77777777" w:rsidR="00034B02" w:rsidRPr="004A0729" w:rsidRDefault="00034B02" w:rsidP="00034B02">
      <w:pPr>
        <w:pStyle w:val="Geenafstand"/>
        <w:numPr>
          <w:ilvl w:val="0"/>
          <w:numId w:val="20"/>
        </w:numPr>
        <w:rPr>
          <w:rFonts w:cstheme="minorHAnsi"/>
        </w:rPr>
      </w:pPr>
      <w:r w:rsidRPr="004A0729">
        <w:rPr>
          <w:rFonts w:cstheme="minorHAnsi"/>
        </w:rPr>
        <w:t xml:space="preserve">Optimaliseren van databases. </w:t>
      </w:r>
    </w:p>
    <w:p w14:paraId="332E59F2" w14:textId="77777777" w:rsidR="00034B02" w:rsidRPr="004A0729" w:rsidRDefault="00034B02" w:rsidP="00034B02">
      <w:pPr>
        <w:pStyle w:val="Geenafstand"/>
        <w:rPr>
          <w:rFonts w:cstheme="minorHAnsi"/>
        </w:rPr>
      </w:pPr>
    </w:p>
    <w:p w14:paraId="143D6BF0" w14:textId="77777777" w:rsidR="00034B02" w:rsidRPr="004A0729" w:rsidRDefault="00034B02" w:rsidP="00034B02">
      <w:pPr>
        <w:pStyle w:val="Geenafstand"/>
        <w:rPr>
          <w:rFonts w:cstheme="minorHAnsi"/>
        </w:rPr>
      </w:pPr>
    </w:p>
    <w:p w14:paraId="1362938F" w14:textId="77777777" w:rsidR="00034B02" w:rsidRPr="004A0729" w:rsidRDefault="00034B02" w:rsidP="00034B02">
      <w:pPr>
        <w:pStyle w:val="Geenafstand"/>
        <w:rPr>
          <w:rFonts w:cstheme="minorHAnsi"/>
        </w:rPr>
      </w:pPr>
    </w:p>
    <w:p w14:paraId="47C37F5C" w14:textId="77777777" w:rsidR="00034B02" w:rsidRPr="004A0729" w:rsidRDefault="00034B02" w:rsidP="00034B02">
      <w:pPr>
        <w:pStyle w:val="Geenafstand"/>
        <w:rPr>
          <w:rFonts w:cstheme="minorHAnsi"/>
        </w:rPr>
      </w:pPr>
    </w:p>
    <w:p w14:paraId="31F9BEEB" w14:textId="77777777" w:rsidR="00034B02" w:rsidRPr="004A0729" w:rsidRDefault="00034B02" w:rsidP="00034B02">
      <w:pPr>
        <w:pStyle w:val="Geenafstand"/>
        <w:rPr>
          <w:rFonts w:cstheme="minorHAnsi"/>
        </w:rPr>
      </w:pPr>
    </w:p>
    <w:p w14:paraId="551E16AF" w14:textId="77777777" w:rsidR="00034B02" w:rsidRPr="004A0729" w:rsidRDefault="00034B02" w:rsidP="00034B02">
      <w:pPr>
        <w:pStyle w:val="Geenafstand"/>
        <w:rPr>
          <w:rFonts w:cstheme="minorHAnsi"/>
        </w:rPr>
      </w:pPr>
    </w:p>
    <w:p w14:paraId="7E592531" w14:textId="77777777" w:rsidR="00034B02" w:rsidRPr="004A0729" w:rsidRDefault="00034B02" w:rsidP="00034B02">
      <w:pPr>
        <w:pStyle w:val="Geenafstand"/>
        <w:rPr>
          <w:rFonts w:cstheme="minorHAnsi"/>
        </w:rPr>
      </w:pPr>
    </w:p>
    <w:p w14:paraId="3CF4BF0A" w14:textId="77777777" w:rsidR="00034B02" w:rsidRPr="004A0729" w:rsidRDefault="00034B02" w:rsidP="00034B02">
      <w:pPr>
        <w:pStyle w:val="Geenafstand"/>
        <w:rPr>
          <w:rFonts w:cstheme="minorHAnsi"/>
        </w:rPr>
      </w:pPr>
    </w:p>
    <w:p w14:paraId="1451AE63" w14:textId="77777777" w:rsidR="00034B02" w:rsidRPr="004A0729" w:rsidRDefault="00034B02" w:rsidP="00034B02">
      <w:pPr>
        <w:pStyle w:val="Geenafstand"/>
        <w:rPr>
          <w:rFonts w:cstheme="minorHAnsi"/>
        </w:rPr>
      </w:pPr>
    </w:p>
    <w:p w14:paraId="1C9BD7F2" w14:textId="77777777" w:rsidR="00034B02" w:rsidRPr="004A0729" w:rsidRDefault="00034B02" w:rsidP="00034B02">
      <w:pPr>
        <w:pStyle w:val="Geenafstand"/>
        <w:rPr>
          <w:rFonts w:cstheme="minorHAnsi"/>
        </w:rPr>
      </w:pPr>
    </w:p>
    <w:p w14:paraId="21B8196F" w14:textId="77777777" w:rsidR="00034B02" w:rsidRPr="004A0729" w:rsidRDefault="00034B02" w:rsidP="00034B02">
      <w:pPr>
        <w:pStyle w:val="Geenafstand"/>
        <w:rPr>
          <w:rFonts w:cstheme="minorHAnsi"/>
        </w:rPr>
      </w:pPr>
    </w:p>
    <w:p w14:paraId="2EB48BD8" w14:textId="77777777" w:rsidR="00034B02" w:rsidRPr="004A0729" w:rsidRDefault="00034B02" w:rsidP="00034B02">
      <w:pPr>
        <w:pStyle w:val="Geenafstand"/>
        <w:rPr>
          <w:rFonts w:cstheme="minorHAnsi"/>
        </w:rPr>
      </w:pPr>
    </w:p>
    <w:p w14:paraId="5F65B31C" w14:textId="77777777" w:rsidR="00034B02" w:rsidRPr="004A0729" w:rsidRDefault="00034B02" w:rsidP="00034B02">
      <w:pPr>
        <w:pStyle w:val="Geenafstand"/>
        <w:rPr>
          <w:rFonts w:cstheme="minorHAnsi"/>
        </w:rPr>
      </w:pPr>
    </w:p>
    <w:p w14:paraId="5B952A9D" w14:textId="77777777" w:rsidR="00034B02" w:rsidRPr="004A0729" w:rsidRDefault="00034B02" w:rsidP="00034B02">
      <w:pPr>
        <w:rPr>
          <w:rStyle w:val="Zwaar"/>
          <w:rFonts w:cstheme="minorHAnsi"/>
          <w:sz w:val="28"/>
          <w:szCs w:val="28"/>
        </w:rPr>
      </w:pPr>
      <w:r w:rsidRPr="004A0729">
        <w:rPr>
          <w:rStyle w:val="Zwaar"/>
          <w:rFonts w:cstheme="minorHAnsi"/>
          <w:sz w:val="28"/>
          <w:szCs w:val="28"/>
        </w:rPr>
        <w:br w:type="page"/>
      </w:r>
    </w:p>
    <w:p w14:paraId="0490A307" w14:textId="77777777" w:rsidR="00034B02" w:rsidRPr="004A0729" w:rsidRDefault="00034B02" w:rsidP="00034B02">
      <w:pPr>
        <w:pStyle w:val="Geenafstand"/>
        <w:rPr>
          <w:rStyle w:val="Zwaar"/>
          <w:rFonts w:cstheme="minorHAnsi"/>
          <w:sz w:val="28"/>
          <w:szCs w:val="28"/>
        </w:rPr>
      </w:pPr>
      <w:r w:rsidRPr="004A0729">
        <w:rPr>
          <w:rStyle w:val="Zwaar"/>
          <w:rFonts w:cstheme="minorHAnsi"/>
          <w:sz w:val="28"/>
          <w:szCs w:val="28"/>
        </w:rPr>
        <w:lastRenderedPageBreak/>
        <w:t xml:space="preserve">BIJLAGE B RAPPORTAGE EISEN </w:t>
      </w:r>
    </w:p>
    <w:p w14:paraId="3BCAFCCA" w14:textId="77777777" w:rsidR="00034B02" w:rsidRPr="004A0729" w:rsidRDefault="00034B02" w:rsidP="00034B02">
      <w:pPr>
        <w:pStyle w:val="Geenafstand"/>
        <w:rPr>
          <w:rFonts w:cstheme="minorHAnsi"/>
        </w:rPr>
      </w:pPr>
    </w:p>
    <w:p w14:paraId="7550A287" w14:textId="77777777" w:rsidR="00034B02" w:rsidRPr="004A0729" w:rsidRDefault="00034B02" w:rsidP="00034B02">
      <w:pPr>
        <w:pStyle w:val="Geenafstand"/>
        <w:rPr>
          <w:rFonts w:cstheme="minorHAnsi"/>
        </w:rPr>
      </w:pPr>
      <w:r w:rsidRPr="004A0729">
        <w:rPr>
          <w:rFonts w:cstheme="minorHAnsi"/>
        </w:rPr>
        <w:t xml:space="preserve">In ieder geval het volgende moet inzichtelijk zijn: </w:t>
      </w:r>
    </w:p>
    <w:p w14:paraId="31780A62" w14:textId="77777777" w:rsidR="00034B02" w:rsidRPr="004A0729" w:rsidRDefault="00034B02" w:rsidP="00034B02">
      <w:pPr>
        <w:pStyle w:val="Geenafstand"/>
        <w:rPr>
          <w:rFonts w:cstheme="minorHAnsi"/>
        </w:rPr>
      </w:pPr>
      <w:r w:rsidRPr="004A0729">
        <w:rPr>
          <w:rFonts w:cstheme="minorHAnsi"/>
        </w:rPr>
        <w:t xml:space="preserve"> </w:t>
      </w:r>
    </w:p>
    <w:p w14:paraId="65331675" w14:textId="77777777" w:rsidR="00034B02" w:rsidRPr="004A0729" w:rsidRDefault="00034B02" w:rsidP="00034B02">
      <w:pPr>
        <w:pStyle w:val="Geenafstand"/>
        <w:numPr>
          <w:ilvl w:val="0"/>
          <w:numId w:val="12"/>
        </w:numPr>
        <w:rPr>
          <w:rFonts w:cstheme="minorHAnsi"/>
        </w:rPr>
      </w:pPr>
      <w:r w:rsidRPr="004A0729">
        <w:rPr>
          <w:rFonts w:cstheme="minorHAnsi"/>
        </w:rPr>
        <w:t>Reactiviteit van de gebruikersinterface zoals is aangegeven in 2.1a;</w:t>
      </w:r>
    </w:p>
    <w:p w14:paraId="73F183EE" w14:textId="77777777" w:rsidR="00034B02" w:rsidRPr="004A0729" w:rsidRDefault="00034B02" w:rsidP="00034B02">
      <w:pPr>
        <w:pStyle w:val="Geenafstand"/>
        <w:rPr>
          <w:rFonts w:cstheme="minorHAnsi"/>
        </w:rPr>
      </w:pPr>
      <w:r w:rsidRPr="004A0729">
        <w:rPr>
          <w:rFonts w:cstheme="minorHAnsi"/>
        </w:rPr>
        <w:t xml:space="preserve"> </w:t>
      </w:r>
    </w:p>
    <w:p w14:paraId="135F4437" w14:textId="77777777" w:rsidR="00034B02" w:rsidRPr="004A0729" w:rsidRDefault="00034B02" w:rsidP="00034B02">
      <w:pPr>
        <w:pStyle w:val="Geenafstand"/>
        <w:numPr>
          <w:ilvl w:val="0"/>
          <w:numId w:val="12"/>
        </w:numPr>
        <w:rPr>
          <w:rFonts w:cstheme="minorHAnsi"/>
        </w:rPr>
      </w:pPr>
      <w:r w:rsidRPr="004A0729">
        <w:rPr>
          <w:rFonts w:cstheme="minorHAnsi"/>
        </w:rPr>
        <w:t>Beschikbaarheid zoals is aangeven in artikel 2.2b en 2.2c;</w:t>
      </w:r>
    </w:p>
    <w:p w14:paraId="48C8A41B" w14:textId="77777777" w:rsidR="00034B02" w:rsidRPr="004A0729" w:rsidRDefault="00034B02" w:rsidP="00034B02">
      <w:pPr>
        <w:pStyle w:val="Geenafstand"/>
        <w:rPr>
          <w:rFonts w:cstheme="minorHAnsi"/>
        </w:rPr>
      </w:pPr>
      <w:r w:rsidRPr="004A0729">
        <w:rPr>
          <w:rFonts w:cstheme="minorHAnsi"/>
        </w:rPr>
        <w:t xml:space="preserve"> </w:t>
      </w:r>
    </w:p>
    <w:p w14:paraId="544C8D81" w14:textId="77777777" w:rsidR="00034B02" w:rsidRPr="004A0729" w:rsidRDefault="00034B02" w:rsidP="00034B02">
      <w:pPr>
        <w:pStyle w:val="Geenafstand"/>
        <w:numPr>
          <w:ilvl w:val="0"/>
          <w:numId w:val="12"/>
        </w:numPr>
        <w:rPr>
          <w:rFonts w:cstheme="minorHAnsi"/>
        </w:rPr>
      </w:pPr>
      <w:r w:rsidRPr="004A0729">
        <w:rPr>
          <w:rFonts w:cstheme="minorHAnsi"/>
        </w:rPr>
        <w:t>RPO en RTO zoals in artikel 2.4c;</w:t>
      </w:r>
    </w:p>
    <w:p w14:paraId="17DD64B5" w14:textId="77777777" w:rsidR="00034B02" w:rsidRPr="004A0729" w:rsidRDefault="00034B02" w:rsidP="00034B02">
      <w:pPr>
        <w:pStyle w:val="Geenafstand"/>
        <w:rPr>
          <w:rFonts w:cstheme="minorHAnsi"/>
        </w:rPr>
      </w:pPr>
      <w:r w:rsidRPr="004A0729">
        <w:rPr>
          <w:rFonts w:cstheme="minorHAnsi"/>
        </w:rPr>
        <w:t xml:space="preserve"> </w:t>
      </w:r>
    </w:p>
    <w:p w14:paraId="236D3B3D" w14:textId="77777777" w:rsidR="00034B02" w:rsidRPr="002D737D" w:rsidRDefault="00034B02" w:rsidP="00034B02">
      <w:pPr>
        <w:pStyle w:val="Geenafstand"/>
        <w:numPr>
          <w:ilvl w:val="0"/>
          <w:numId w:val="12"/>
        </w:numPr>
        <w:rPr>
          <w:rFonts w:cstheme="minorHAnsi"/>
        </w:rPr>
      </w:pPr>
      <w:r w:rsidRPr="002D737D">
        <w:rPr>
          <w:rFonts w:cstheme="minorHAnsi"/>
        </w:rPr>
        <w:t xml:space="preserve">Aantal calls over de periode verdeeld in Prioriteit en modules zoals in artikels 3.1, 3.2, 3.3 en 3.4 met de Reactietijden en Oplostijden </w:t>
      </w:r>
    </w:p>
    <w:p w14:paraId="30865194" w14:textId="77777777" w:rsidR="00034B02" w:rsidRPr="004A0729" w:rsidRDefault="00034B02" w:rsidP="00034B02">
      <w:pPr>
        <w:pStyle w:val="Geenafstand"/>
        <w:rPr>
          <w:rFonts w:cstheme="minorHAnsi"/>
        </w:rPr>
      </w:pPr>
      <w:r w:rsidRPr="004A0729">
        <w:rPr>
          <w:rFonts w:cstheme="minorHAnsi"/>
        </w:rPr>
        <w:t xml:space="preserve"> </w:t>
      </w:r>
    </w:p>
    <w:p w14:paraId="2BF45A02" w14:textId="77777777" w:rsidR="00034B02" w:rsidRPr="004A0729" w:rsidRDefault="00034B02" w:rsidP="00034B02">
      <w:pPr>
        <w:pStyle w:val="Geenafstand"/>
        <w:rPr>
          <w:rFonts w:cstheme="minorHAnsi"/>
        </w:rPr>
      </w:pPr>
    </w:p>
    <w:p w14:paraId="582DBDE4" w14:textId="77777777" w:rsidR="00034B02" w:rsidRPr="004A0729" w:rsidRDefault="00034B02" w:rsidP="00034B02">
      <w:pPr>
        <w:pStyle w:val="Geenafstand"/>
        <w:rPr>
          <w:rFonts w:cstheme="minorHAnsi"/>
        </w:rPr>
      </w:pPr>
    </w:p>
    <w:p w14:paraId="6DDAB263" w14:textId="77777777" w:rsidR="00034B02" w:rsidRPr="004A0729" w:rsidRDefault="00034B02" w:rsidP="00034B02">
      <w:pPr>
        <w:pStyle w:val="Geenafstand"/>
        <w:rPr>
          <w:rFonts w:cstheme="minorHAnsi"/>
        </w:rPr>
      </w:pPr>
    </w:p>
    <w:p w14:paraId="79FA62A4" w14:textId="77777777" w:rsidR="00034B02" w:rsidRPr="004A0729" w:rsidRDefault="00034B02" w:rsidP="00034B02">
      <w:pPr>
        <w:pStyle w:val="Geenafstand"/>
        <w:rPr>
          <w:rFonts w:cstheme="minorHAnsi"/>
        </w:rPr>
      </w:pPr>
    </w:p>
    <w:p w14:paraId="15A73653" w14:textId="77777777" w:rsidR="00034B02" w:rsidRPr="004A0729" w:rsidRDefault="00034B02" w:rsidP="00034B02">
      <w:pPr>
        <w:pStyle w:val="Geenafstand"/>
        <w:rPr>
          <w:rFonts w:cstheme="minorHAnsi"/>
        </w:rPr>
      </w:pPr>
    </w:p>
    <w:p w14:paraId="4ADBD4A9" w14:textId="77777777" w:rsidR="00034B02" w:rsidRPr="004A0729" w:rsidRDefault="00034B02" w:rsidP="00034B02">
      <w:pPr>
        <w:pStyle w:val="Geenafstand"/>
        <w:rPr>
          <w:rFonts w:cstheme="minorHAnsi"/>
        </w:rPr>
      </w:pPr>
    </w:p>
    <w:p w14:paraId="6E7A2E4F" w14:textId="77777777" w:rsidR="00034B02" w:rsidRPr="004A0729" w:rsidRDefault="00034B02" w:rsidP="00034B02">
      <w:pPr>
        <w:pStyle w:val="Geenafstand"/>
        <w:rPr>
          <w:rFonts w:cstheme="minorHAnsi"/>
        </w:rPr>
      </w:pPr>
    </w:p>
    <w:p w14:paraId="604F8183" w14:textId="77777777" w:rsidR="00034B02" w:rsidRPr="004A0729" w:rsidRDefault="00034B02" w:rsidP="00034B02">
      <w:pPr>
        <w:pStyle w:val="Geenafstand"/>
        <w:rPr>
          <w:rFonts w:cstheme="minorHAnsi"/>
        </w:rPr>
      </w:pPr>
    </w:p>
    <w:p w14:paraId="65285F52" w14:textId="77777777" w:rsidR="00034B02" w:rsidRPr="004A0729" w:rsidRDefault="00034B02" w:rsidP="00034B02">
      <w:pPr>
        <w:pStyle w:val="Geenafstand"/>
        <w:rPr>
          <w:rFonts w:cstheme="minorHAnsi"/>
        </w:rPr>
      </w:pPr>
    </w:p>
    <w:p w14:paraId="58DDB9BC" w14:textId="77777777" w:rsidR="00034B02" w:rsidRPr="004A0729" w:rsidRDefault="00034B02" w:rsidP="00034B02">
      <w:pPr>
        <w:pStyle w:val="Geenafstand"/>
        <w:rPr>
          <w:rFonts w:cstheme="minorHAnsi"/>
        </w:rPr>
      </w:pPr>
    </w:p>
    <w:p w14:paraId="4D2B3F2E" w14:textId="77777777" w:rsidR="00034B02" w:rsidRPr="004A0729" w:rsidRDefault="00034B02" w:rsidP="00034B02">
      <w:pPr>
        <w:rPr>
          <w:rStyle w:val="Zwaar"/>
          <w:rFonts w:cstheme="minorHAnsi"/>
          <w:sz w:val="28"/>
          <w:szCs w:val="28"/>
        </w:rPr>
      </w:pPr>
      <w:r w:rsidRPr="004A0729">
        <w:rPr>
          <w:rStyle w:val="Zwaar"/>
          <w:rFonts w:cstheme="minorHAnsi"/>
          <w:sz w:val="28"/>
          <w:szCs w:val="28"/>
        </w:rPr>
        <w:br w:type="page"/>
      </w:r>
    </w:p>
    <w:p w14:paraId="0F23B868" w14:textId="77777777" w:rsidR="00034B02" w:rsidRPr="004A0729" w:rsidRDefault="00034B02" w:rsidP="00034B02">
      <w:pPr>
        <w:pStyle w:val="Geenafstand"/>
        <w:rPr>
          <w:rStyle w:val="Zwaar"/>
          <w:rFonts w:cstheme="minorHAnsi"/>
          <w:sz w:val="28"/>
          <w:szCs w:val="28"/>
        </w:rPr>
      </w:pPr>
      <w:r w:rsidRPr="004A0729">
        <w:rPr>
          <w:rStyle w:val="Zwaar"/>
          <w:rFonts w:cstheme="minorHAnsi"/>
          <w:sz w:val="28"/>
          <w:szCs w:val="28"/>
        </w:rPr>
        <w:lastRenderedPageBreak/>
        <w:t xml:space="preserve">BIJLAGE C EISEN OVERLEGSTRUCTUUR </w:t>
      </w:r>
    </w:p>
    <w:p w14:paraId="68662873" w14:textId="77777777" w:rsidR="00034B02" w:rsidRPr="004A0729" w:rsidRDefault="00034B02" w:rsidP="00034B02">
      <w:pPr>
        <w:pStyle w:val="Geenafstand"/>
        <w:rPr>
          <w:rFonts w:cstheme="minorHAnsi"/>
        </w:rPr>
      </w:pPr>
    </w:p>
    <w:p w14:paraId="322AA63C" w14:textId="77777777" w:rsidR="00034B02" w:rsidRPr="004A0729" w:rsidRDefault="00034B02" w:rsidP="00034B02">
      <w:pPr>
        <w:pStyle w:val="Geenafstand"/>
        <w:numPr>
          <w:ilvl w:val="0"/>
          <w:numId w:val="13"/>
        </w:numPr>
        <w:rPr>
          <w:rFonts w:cstheme="minorHAnsi"/>
        </w:rPr>
      </w:pPr>
      <w:r w:rsidRPr="004A0729">
        <w:rPr>
          <w:rFonts w:cstheme="minorHAnsi"/>
        </w:rPr>
        <w:t>Operationeel overleg op maandelijkse basis;</w:t>
      </w:r>
    </w:p>
    <w:p w14:paraId="29381933" w14:textId="77777777" w:rsidR="00034B02" w:rsidRPr="004A0729" w:rsidRDefault="00034B02" w:rsidP="00034B02">
      <w:pPr>
        <w:pStyle w:val="Geenafstand"/>
        <w:rPr>
          <w:rFonts w:cstheme="minorHAnsi"/>
        </w:rPr>
      </w:pPr>
    </w:p>
    <w:p w14:paraId="682B855A" w14:textId="77777777" w:rsidR="00034B02" w:rsidRPr="004A0729" w:rsidRDefault="00034B02" w:rsidP="00034B02">
      <w:pPr>
        <w:pStyle w:val="Geenafstand"/>
        <w:numPr>
          <w:ilvl w:val="0"/>
          <w:numId w:val="13"/>
        </w:numPr>
        <w:rPr>
          <w:rFonts w:cstheme="minorHAnsi"/>
        </w:rPr>
      </w:pPr>
      <w:r w:rsidRPr="004A0729">
        <w:rPr>
          <w:rFonts w:cstheme="minorHAnsi"/>
        </w:rPr>
        <w:t>Tactisch overleg op kwartaal/halfjaar basis;</w:t>
      </w:r>
    </w:p>
    <w:p w14:paraId="68A7C701" w14:textId="77777777" w:rsidR="00034B02" w:rsidRPr="004A0729" w:rsidRDefault="00034B02" w:rsidP="00034B02">
      <w:pPr>
        <w:pStyle w:val="Geenafstand"/>
        <w:rPr>
          <w:rFonts w:cstheme="minorHAnsi"/>
        </w:rPr>
      </w:pPr>
    </w:p>
    <w:p w14:paraId="078A4E21" w14:textId="77777777" w:rsidR="00034B02" w:rsidRPr="004A0729" w:rsidRDefault="00034B02" w:rsidP="00034B02">
      <w:pPr>
        <w:pStyle w:val="Geenafstand"/>
        <w:numPr>
          <w:ilvl w:val="0"/>
          <w:numId w:val="13"/>
        </w:numPr>
        <w:rPr>
          <w:rFonts w:cstheme="minorHAnsi"/>
        </w:rPr>
      </w:pPr>
      <w:r w:rsidRPr="004A0729">
        <w:rPr>
          <w:rFonts w:cstheme="minorHAnsi"/>
        </w:rPr>
        <w:t>Strategisch overleg op jaarbasis.</w:t>
      </w:r>
    </w:p>
    <w:p w14:paraId="5FE3F684" w14:textId="77777777" w:rsidR="00034B02" w:rsidRPr="004A0729" w:rsidRDefault="00034B02" w:rsidP="00034B02">
      <w:pPr>
        <w:pStyle w:val="Geenafstand"/>
        <w:rPr>
          <w:rFonts w:cstheme="minorHAnsi"/>
        </w:rPr>
      </w:pPr>
    </w:p>
    <w:p w14:paraId="47751E70" w14:textId="77777777" w:rsidR="00034B02" w:rsidRPr="004A0729" w:rsidRDefault="00034B02" w:rsidP="00034B02">
      <w:pPr>
        <w:pStyle w:val="Geenafstand"/>
        <w:rPr>
          <w:rFonts w:cstheme="minorHAnsi"/>
        </w:rPr>
      </w:pPr>
    </w:p>
    <w:p w14:paraId="731D8B85" w14:textId="77777777" w:rsidR="00034B02" w:rsidRPr="004A0729" w:rsidRDefault="00034B02" w:rsidP="00034B02">
      <w:pPr>
        <w:pStyle w:val="Geenafstand"/>
        <w:rPr>
          <w:rFonts w:cstheme="minorHAnsi"/>
        </w:rPr>
      </w:pPr>
    </w:p>
    <w:p w14:paraId="4F7E6F8B" w14:textId="77777777" w:rsidR="00034B02" w:rsidRPr="004A0729" w:rsidRDefault="00034B02" w:rsidP="00034B02">
      <w:pPr>
        <w:pStyle w:val="Geenafstand"/>
        <w:rPr>
          <w:rFonts w:cstheme="minorHAnsi"/>
        </w:rPr>
      </w:pPr>
    </w:p>
    <w:p w14:paraId="4089F5A6" w14:textId="77777777" w:rsidR="00034B02" w:rsidRPr="004A0729" w:rsidRDefault="00034B02" w:rsidP="00034B02">
      <w:pPr>
        <w:pStyle w:val="Geenafstand"/>
        <w:rPr>
          <w:rFonts w:cstheme="minorHAnsi"/>
        </w:rPr>
      </w:pPr>
    </w:p>
    <w:p w14:paraId="07A1A618" w14:textId="77777777" w:rsidR="00034B02" w:rsidRPr="004A0729" w:rsidRDefault="00034B02" w:rsidP="00034B02">
      <w:pPr>
        <w:pStyle w:val="Geenafstand"/>
        <w:rPr>
          <w:rFonts w:cstheme="minorHAnsi"/>
        </w:rPr>
      </w:pPr>
    </w:p>
    <w:p w14:paraId="5F6D9074" w14:textId="77777777" w:rsidR="00034B02" w:rsidRPr="004A0729" w:rsidRDefault="00034B02" w:rsidP="00034B02">
      <w:pPr>
        <w:pStyle w:val="Geenafstand"/>
        <w:rPr>
          <w:rFonts w:cstheme="minorHAnsi"/>
        </w:rPr>
      </w:pPr>
    </w:p>
    <w:p w14:paraId="094B92A7" w14:textId="77777777" w:rsidR="00034B02" w:rsidRPr="004A0729" w:rsidRDefault="00034B02" w:rsidP="00034B02">
      <w:pPr>
        <w:pStyle w:val="Geenafstand"/>
        <w:rPr>
          <w:rFonts w:cstheme="minorHAnsi"/>
        </w:rPr>
      </w:pPr>
    </w:p>
    <w:p w14:paraId="3345C259" w14:textId="77777777" w:rsidR="00034B02" w:rsidRPr="004A0729" w:rsidRDefault="00034B02" w:rsidP="00034B02">
      <w:pPr>
        <w:pStyle w:val="Geenafstand"/>
        <w:rPr>
          <w:rFonts w:cstheme="minorHAnsi"/>
        </w:rPr>
      </w:pPr>
    </w:p>
    <w:p w14:paraId="163D9438" w14:textId="77777777" w:rsidR="00034B02" w:rsidRPr="004A0729" w:rsidRDefault="00034B02" w:rsidP="00034B02">
      <w:pPr>
        <w:pStyle w:val="Geenafstand"/>
        <w:rPr>
          <w:rFonts w:cstheme="minorHAnsi"/>
        </w:rPr>
      </w:pPr>
    </w:p>
    <w:p w14:paraId="536BF18C" w14:textId="77777777" w:rsidR="00034B02" w:rsidRPr="004A0729" w:rsidRDefault="00034B02" w:rsidP="00034B02">
      <w:pPr>
        <w:pStyle w:val="Geenafstand"/>
        <w:rPr>
          <w:rFonts w:cstheme="minorHAnsi"/>
        </w:rPr>
      </w:pPr>
    </w:p>
    <w:p w14:paraId="6F1E7374" w14:textId="77777777" w:rsidR="00034B02" w:rsidRPr="004A0729" w:rsidRDefault="00034B02" w:rsidP="00034B02">
      <w:pPr>
        <w:rPr>
          <w:rFonts w:cstheme="minorHAnsi"/>
          <w:sz w:val="28"/>
          <w:szCs w:val="28"/>
        </w:rPr>
      </w:pPr>
      <w:r w:rsidRPr="004A0729">
        <w:rPr>
          <w:rFonts w:cstheme="minorHAnsi"/>
          <w:sz w:val="28"/>
          <w:szCs w:val="28"/>
        </w:rPr>
        <w:br w:type="page"/>
      </w:r>
    </w:p>
    <w:p w14:paraId="7E40230C" w14:textId="77777777" w:rsidR="00034B02" w:rsidRPr="004A0729" w:rsidRDefault="00034B02" w:rsidP="00034B02">
      <w:pPr>
        <w:pStyle w:val="Geenafstand"/>
        <w:rPr>
          <w:rStyle w:val="Zwaar"/>
          <w:rFonts w:cstheme="minorHAnsi"/>
          <w:sz w:val="28"/>
          <w:szCs w:val="28"/>
        </w:rPr>
      </w:pPr>
      <w:r w:rsidRPr="004A0729">
        <w:rPr>
          <w:rStyle w:val="Zwaar"/>
          <w:rFonts w:cstheme="minorHAnsi"/>
          <w:sz w:val="28"/>
          <w:szCs w:val="28"/>
        </w:rPr>
        <w:lastRenderedPageBreak/>
        <w:t>BIJLAGE D OVERZICHT KPI’S</w:t>
      </w:r>
    </w:p>
    <w:p w14:paraId="7D8D7193" w14:textId="77777777" w:rsidR="00034B02" w:rsidRPr="004A0729" w:rsidRDefault="00034B02" w:rsidP="00034B02">
      <w:pPr>
        <w:pStyle w:val="Geenafstand"/>
        <w:rPr>
          <w:rFonts w:cstheme="minorHAnsi"/>
        </w:rPr>
      </w:pPr>
    </w:p>
    <w:tbl>
      <w:tblPr>
        <w:tblW w:w="10490" w:type="dxa"/>
        <w:tblInd w:w="-572" w:type="dxa"/>
        <w:tblLayout w:type="fixed"/>
        <w:tblLook w:val="04A0" w:firstRow="1" w:lastRow="0" w:firstColumn="1" w:lastColumn="0" w:noHBand="0" w:noVBand="1"/>
      </w:tblPr>
      <w:tblGrid>
        <w:gridCol w:w="993"/>
        <w:gridCol w:w="2268"/>
        <w:gridCol w:w="2409"/>
        <w:gridCol w:w="2552"/>
        <w:gridCol w:w="2268"/>
      </w:tblGrid>
      <w:tr w:rsidR="00034B02" w:rsidRPr="004A0729" w14:paraId="059478F3"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364B1C19" w14:textId="77777777" w:rsidR="00034B02" w:rsidRPr="004A0729" w:rsidRDefault="00034B02" w:rsidP="00034B02">
            <w:pPr>
              <w:pStyle w:val="Geenafstand"/>
              <w:rPr>
                <w:rFonts w:cstheme="minorHAnsi"/>
                <w:sz w:val="28"/>
                <w:szCs w:val="28"/>
              </w:rPr>
            </w:pPr>
            <w:r w:rsidRPr="004A0729">
              <w:rPr>
                <w:rFonts w:cstheme="minorHAnsi"/>
                <w:sz w:val="28"/>
                <w:szCs w:val="28"/>
              </w:rPr>
              <w:t xml:space="preserve">Artikel </w:t>
            </w:r>
          </w:p>
        </w:tc>
        <w:tc>
          <w:tcPr>
            <w:tcW w:w="2268" w:type="dxa"/>
            <w:tcBorders>
              <w:top w:val="single" w:sz="4" w:space="0" w:color="auto"/>
              <w:left w:val="single" w:sz="4" w:space="0" w:color="auto"/>
              <w:bottom w:val="single" w:sz="4" w:space="0" w:color="auto"/>
              <w:right w:val="single" w:sz="4" w:space="0" w:color="auto"/>
            </w:tcBorders>
          </w:tcPr>
          <w:p w14:paraId="7A81C31F" w14:textId="77777777" w:rsidR="00034B02" w:rsidRPr="004A0729" w:rsidRDefault="00034B02" w:rsidP="00034B02">
            <w:pPr>
              <w:pStyle w:val="Geenafstand"/>
              <w:rPr>
                <w:rFonts w:cstheme="minorHAnsi"/>
                <w:sz w:val="28"/>
                <w:szCs w:val="28"/>
              </w:rPr>
            </w:pPr>
            <w:r w:rsidRPr="004A0729">
              <w:rPr>
                <w:rFonts w:cstheme="minorHAnsi"/>
                <w:sz w:val="28"/>
                <w:szCs w:val="28"/>
              </w:rPr>
              <w:t>KPI</w:t>
            </w:r>
          </w:p>
        </w:tc>
        <w:tc>
          <w:tcPr>
            <w:tcW w:w="2409" w:type="dxa"/>
            <w:tcBorders>
              <w:top w:val="single" w:sz="4" w:space="0" w:color="auto"/>
              <w:left w:val="single" w:sz="4" w:space="0" w:color="auto"/>
              <w:bottom w:val="single" w:sz="4" w:space="0" w:color="auto"/>
              <w:right w:val="single" w:sz="4" w:space="0" w:color="auto"/>
            </w:tcBorders>
          </w:tcPr>
          <w:p w14:paraId="0B23779E" w14:textId="5C6AF0FB" w:rsidR="00034B02" w:rsidRDefault="00034B02" w:rsidP="00034B02">
            <w:pPr>
              <w:pStyle w:val="Geenafstand"/>
              <w:rPr>
                <w:rFonts w:cstheme="minorHAnsi"/>
                <w:sz w:val="28"/>
                <w:szCs w:val="28"/>
              </w:rPr>
            </w:pPr>
            <w:proofErr w:type="spellStart"/>
            <w:r>
              <w:rPr>
                <w:rFonts w:cstheme="minorHAnsi"/>
                <w:sz w:val="28"/>
                <w:szCs w:val="28"/>
              </w:rPr>
              <w:t>Bronze</w:t>
            </w:r>
            <w:proofErr w:type="spellEnd"/>
          </w:p>
        </w:tc>
        <w:tc>
          <w:tcPr>
            <w:tcW w:w="2552" w:type="dxa"/>
            <w:tcBorders>
              <w:top w:val="single" w:sz="4" w:space="0" w:color="auto"/>
              <w:left w:val="single" w:sz="4" w:space="0" w:color="auto"/>
              <w:bottom w:val="single" w:sz="4" w:space="0" w:color="auto"/>
              <w:right w:val="single" w:sz="4" w:space="0" w:color="auto"/>
            </w:tcBorders>
          </w:tcPr>
          <w:p w14:paraId="0C622FBF" w14:textId="5CA3885E" w:rsidR="00034B02" w:rsidRDefault="00034B02" w:rsidP="00034B02">
            <w:pPr>
              <w:pStyle w:val="Geenafstand"/>
              <w:rPr>
                <w:rFonts w:cstheme="minorHAnsi"/>
                <w:sz w:val="28"/>
                <w:szCs w:val="28"/>
              </w:rPr>
            </w:pPr>
            <w:r>
              <w:rPr>
                <w:rFonts w:cstheme="minorHAnsi"/>
                <w:sz w:val="28"/>
                <w:szCs w:val="28"/>
              </w:rPr>
              <w:t>Silver</w:t>
            </w:r>
          </w:p>
        </w:tc>
        <w:tc>
          <w:tcPr>
            <w:tcW w:w="2268" w:type="dxa"/>
            <w:tcBorders>
              <w:top w:val="single" w:sz="4" w:space="0" w:color="auto"/>
              <w:left w:val="single" w:sz="4" w:space="0" w:color="auto"/>
              <w:bottom w:val="single" w:sz="4" w:space="0" w:color="auto"/>
              <w:right w:val="single" w:sz="4" w:space="0" w:color="auto"/>
            </w:tcBorders>
          </w:tcPr>
          <w:p w14:paraId="5F276682" w14:textId="202A288B" w:rsidR="00034B02" w:rsidRPr="004A0729" w:rsidRDefault="00034B02" w:rsidP="00034B02">
            <w:pPr>
              <w:pStyle w:val="Geenafstand"/>
              <w:rPr>
                <w:rFonts w:cstheme="minorHAnsi"/>
                <w:sz w:val="28"/>
                <w:szCs w:val="28"/>
              </w:rPr>
            </w:pPr>
            <w:r>
              <w:rPr>
                <w:rFonts w:cstheme="minorHAnsi"/>
                <w:sz w:val="28"/>
                <w:szCs w:val="28"/>
              </w:rPr>
              <w:t>Gold</w:t>
            </w:r>
          </w:p>
        </w:tc>
      </w:tr>
      <w:tr w:rsidR="00034B02" w:rsidRPr="004A0729" w14:paraId="4E24062F"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1EB50828" w14:textId="77777777" w:rsidR="00034B02" w:rsidRPr="004A0729" w:rsidRDefault="00034B02" w:rsidP="00034B02">
            <w:pPr>
              <w:pStyle w:val="Geenafstand"/>
              <w:rPr>
                <w:rFonts w:cstheme="minorHAnsi"/>
              </w:rPr>
            </w:pPr>
            <w:r w:rsidRPr="004A0729">
              <w:rPr>
                <w:rFonts w:cstheme="minorHAnsi"/>
              </w:rPr>
              <w:t>2.2a</w:t>
            </w:r>
          </w:p>
        </w:tc>
        <w:tc>
          <w:tcPr>
            <w:tcW w:w="2268" w:type="dxa"/>
            <w:tcBorders>
              <w:top w:val="single" w:sz="4" w:space="0" w:color="auto"/>
              <w:left w:val="single" w:sz="4" w:space="0" w:color="auto"/>
              <w:bottom w:val="single" w:sz="4" w:space="0" w:color="auto"/>
              <w:right w:val="single" w:sz="4" w:space="0" w:color="auto"/>
            </w:tcBorders>
          </w:tcPr>
          <w:p w14:paraId="2206A686" w14:textId="77777777" w:rsidR="00034B02" w:rsidRPr="004A0729" w:rsidRDefault="00034B02" w:rsidP="00034B02">
            <w:pPr>
              <w:pStyle w:val="Geenafstand"/>
              <w:rPr>
                <w:rFonts w:cstheme="minorHAnsi"/>
              </w:rPr>
            </w:pPr>
            <w:r w:rsidRPr="004A0729">
              <w:rPr>
                <w:rFonts w:cstheme="minorHAnsi"/>
              </w:rPr>
              <w:t>Gegarandeerd Beschikbaarheidsvenster</w:t>
            </w:r>
          </w:p>
        </w:tc>
        <w:tc>
          <w:tcPr>
            <w:tcW w:w="2409" w:type="dxa"/>
            <w:tcBorders>
              <w:top w:val="single" w:sz="4" w:space="0" w:color="auto"/>
              <w:left w:val="single" w:sz="4" w:space="0" w:color="auto"/>
              <w:bottom w:val="single" w:sz="4" w:space="0" w:color="auto"/>
              <w:right w:val="single" w:sz="4" w:space="0" w:color="auto"/>
            </w:tcBorders>
          </w:tcPr>
          <w:p w14:paraId="1341DE98" w14:textId="4CA1715D" w:rsidR="00034B02" w:rsidRPr="004A0729" w:rsidRDefault="00034B02" w:rsidP="00034B02">
            <w:pPr>
              <w:pStyle w:val="Geenafstand"/>
              <w:rPr>
                <w:rFonts w:cstheme="minorHAnsi"/>
              </w:rPr>
            </w:pPr>
            <w:r w:rsidRPr="004A0729">
              <w:rPr>
                <w:rFonts w:cstheme="minorHAnsi"/>
              </w:rPr>
              <w:t xml:space="preserve">Op werkdagen tussen 08:00 uur en </w:t>
            </w:r>
            <w:r>
              <w:rPr>
                <w:rFonts w:cstheme="minorHAnsi"/>
              </w:rPr>
              <w:t>19</w:t>
            </w:r>
            <w:r w:rsidRPr="004A0729">
              <w:rPr>
                <w:rFonts w:cstheme="minorHAnsi"/>
              </w:rPr>
              <w:t>:00 uur. Buiten deze tijden Best Effort.</w:t>
            </w:r>
          </w:p>
        </w:tc>
        <w:tc>
          <w:tcPr>
            <w:tcW w:w="2552" w:type="dxa"/>
            <w:tcBorders>
              <w:top w:val="single" w:sz="4" w:space="0" w:color="auto"/>
              <w:left w:val="single" w:sz="4" w:space="0" w:color="auto"/>
              <w:bottom w:val="single" w:sz="4" w:space="0" w:color="auto"/>
              <w:right w:val="single" w:sz="4" w:space="0" w:color="auto"/>
            </w:tcBorders>
          </w:tcPr>
          <w:p w14:paraId="2003BBDF" w14:textId="77777777" w:rsidR="00034B02" w:rsidRDefault="00034B02" w:rsidP="00034B02">
            <w:pPr>
              <w:pStyle w:val="Geenafstand"/>
              <w:rPr>
                <w:rFonts w:cstheme="minorHAnsi"/>
              </w:rPr>
            </w:pPr>
            <w:r w:rsidRPr="004A0729">
              <w:rPr>
                <w:rFonts w:cstheme="minorHAnsi"/>
              </w:rPr>
              <w:t xml:space="preserve">Op werkdagen </w:t>
            </w:r>
            <w:r>
              <w:rPr>
                <w:rFonts w:cstheme="minorHAnsi"/>
              </w:rPr>
              <w:t xml:space="preserve">+ weekend </w:t>
            </w:r>
          </w:p>
          <w:p w14:paraId="61044E04" w14:textId="4B4B3A2D" w:rsidR="00034B02" w:rsidRPr="004A0729" w:rsidRDefault="00034B02" w:rsidP="00034B02">
            <w:pPr>
              <w:pStyle w:val="Geenafstand"/>
              <w:rPr>
                <w:rFonts w:cstheme="minorHAnsi"/>
              </w:rPr>
            </w:pPr>
            <w:proofErr w:type="gramStart"/>
            <w:r w:rsidRPr="004A0729">
              <w:rPr>
                <w:rFonts w:cstheme="minorHAnsi"/>
              </w:rPr>
              <w:t>tussen</w:t>
            </w:r>
            <w:proofErr w:type="gramEnd"/>
            <w:r w:rsidRPr="004A0729">
              <w:rPr>
                <w:rFonts w:cstheme="minorHAnsi"/>
              </w:rPr>
              <w:t xml:space="preserve"> 08:00 uur en 22:00 uur. Buiten deze tijden Best Effort.</w:t>
            </w:r>
          </w:p>
        </w:tc>
        <w:tc>
          <w:tcPr>
            <w:tcW w:w="2268" w:type="dxa"/>
            <w:tcBorders>
              <w:top w:val="single" w:sz="4" w:space="0" w:color="auto"/>
              <w:left w:val="single" w:sz="4" w:space="0" w:color="auto"/>
              <w:bottom w:val="single" w:sz="4" w:space="0" w:color="auto"/>
              <w:right w:val="single" w:sz="4" w:space="0" w:color="auto"/>
            </w:tcBorders>
          </w:tcPr>
          <w:p w14:paraId="742F1ACC" w14:textId="768235BB" w:rsidR="00034B02" w:rsidRPr="004A0729" w:rsidRDefault="00034B02" w:rsidP="00034B02">
            <w:pPr>
              <w:pStyle w:val="Geenafstand"/>
              <w:rPr>
                <w:rFonts w:cstheme="minorHAnsi"/>
              </w:rPr>
            </w:pPr>
            <w:r>
              <w:rPr>
                <w:rFonts w:cstheme="minorHAnsi"/>
              </w:rPr>
              <w:t>24/7 365 dagen in het jaar</w:t>
            </w:r>
          </w:p>
        </w:tc>
      </w:tr>
      <w:tr w:rsidR="00034B02" w:rsidRPr="004A0729" w14:paraId="412D0C3C"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570E1F80" w14:textId="77777777" w:rsidR="00034B02" w:rsidRPr="004A0729" w:rsidRDefault="00034B02" w:rsidP="00034B02">
            <w:pPr>
              <w:pStyle w:val="Geenafstand"/>
              <w:rPr>
                <w:rFonts w:cstheme="minorHAnsi"/>
              </w:rPr>
            </w:pPr>
            <w:r w:rsidRPr="004A0729">
              <w:rPr>
                <w:rFonts w:cstheme="minorHAnsi"/>
              </w:rPr>
              <w:t>2.2a</w:t>
            </w:r>
          </w:p>
        </w:tc>
        <w:tc>
          <w:tcPr>
            <w:tcW w:w="2268" w:type="dxa"/>
            <w:tcBorders>
              <w:top w:val="single" w:sz="4" w:space="0" w:color="auto"/>
              <w:left w:val="single" w:sz="4" w:space="0" w:color="auto"/>
              <w:bottom w:val="single" w:sz="4" w:space="0" w:color="auto"/>
              <w:right w:val="single" w:sz="4" w:space="0" w:color="auto"/>
            </w:tcBorders>
          </w:tcPr>
          <w:p w14:paraId="53DB56F4" w14:textId="77777777" w:rsidR="00034B02" w:rsidRPr="004A0729" w:rsidRDefault="00034B02" w:rsidP="00034B02">
            <w:pPr>
              <w:pStyle w:val="Geenafstand"/>
              <w:rPr>
                <w:rFonts w:cstheme="minorHAnsi"/>
              </w:rPr>
            </w:pPr>
            <w:r w:rsidRPr="004A0729">
              <w:rPr>
                <w:rFonts w:cstheme="minorHAnsi"/>
              </w:rPr>
              <w:t>Regulier onderhoud</w:t>
            </w:r>
          </w:p>
        </w:tc>
        <w:tc>
          <w:tcPr>
            <w:tcW w:w="2409" w:type="dxa"/>
            <w:tcBorders>
              <w:top w:val="single" w:sz="4" w:space="0" w:color="auto"/>
              <w:left w:val="single" w:sz="4" w:space="0" w:color="auto"/>
              <w:bottom w:val="single" w:sz="4" w:space="0" w:color="auto"/>
              <w:right w:val="single" w:sz="4" w:space="0" w:color="auto"/>
            </w:tcBorders>
          </w:tcPr>
          <w:p w14:paraId="1F1CE34F" w14:textId="184524E7" w:rsidR="00034B02" w:rsidRPr="004A0729" w:rsidRDefault="00034B02" w:rsidP="00034B02">
            <w:pPr>
              <w:pStyle w:val="Geenafstand"/>
              <w:rPr>
                <w:rFonts w:cstheme="minorHAnsi"/>
              </w:rPr>
            </w:pPr>
            <w:r w:rsidRPr="004A0729">
              <w:rPr>
                <w:rFonts w:cstheme="minorHAnsi"/>
              </w:rPr>
              <w:t>Op werkdagen tussen 23:00 uur en 07:00 uur of buiten werkdagen.</w:t>
            </w:r>
          </w:p>
        </w:tc>
        <w:tc>
          <w:tcPr>
            <w:tcW w:w="2552" w:type="dxa"/>
            <w:tcBorders>
              <w:top w:val="single" w:sz="4" w:space="0" w:color="auto"/>
              <w:left w:val="single" w:sz="4" w:space="0" w:color="auto"/>
              <w:bottom w:val="single" w:sz="4" w:space="0" w:color="auto"/>
              <w:right w:val="single" w:sz="4" w:space="0" w:color="auto"/>
            </w:tcBorders>
          </w:tcPr>
          <w:p w14:paraId="7ED53C6F" w14:textId="2FA56E50" w:rsidR="00034B02" w:rsidRPr="004A0729" w:rsidRDefault="00034B02" w:rsidP="00034B02">
            <w:pPr>
              <w:pStyle w:val="Geenafstand"/>
              <w:rPr>
                <w:rFonts w:cstheme="minorHAnsi"/>
              </w:rPr>
            </w:pPr>
            <w:r w:rsidRPr="004A0729">
              <w:rPr>
                <w:rFonts w:cstheme="minorHAnsi"/>
              </w:rPr>
              <w:t>Op werkdagen tussen 23:00 uur en 07:00 uur of buiten werkdagen.</w:t>
            </w:r>
          </w:p>
        </w:tc>
        <w:tc>
          <w:tcPr>
            <w:tcW w:w="2268" w:type="dxa"/>
            <w:tcBorders>
              <w:top w:val="single" w:sz="4" w:space="0" w:color="auto"/>
              <w:left w:val="single" w:sz="4" w:space="0" w:color="auto"/>
              <w:bottom w:val="single" w:sz="4" w:space="0" w:color="auto"/>
              <w:right w:val="single" w:sz="4" w:space="0" w:color="auto"/>
            </w:tcBorders>
          </w:tcPr>
          <w:p w14:paraId="20A3A63C" w14:textId="7D31E96F" w:rsidR="00034B02" w:rsidRPr="004A0729" w:rsidRDefault="00034B02" w:rsidP="00034B02">
            <w:pPr>
              <w:pStyle w:val="Geenafstand"/>
              <w:rPr>
                <w:rFonts w:cstheme="minorHAnsi"/>
              </w:rPr>
            </w:pPr>
            <w:r w:rsidRPr="004A0729">
              <w:rPr>
                <w:rFonts w:cstheme="minorHAnsi"/>
              </w:rPr>
              <w:t xml:space="preserve">Op werkdagen tussen 23:00 uur en 07:00 uur of buiten werkdagen. </w:t>
            </w:r>
          </w:p>
        </w:tc>
      </w:tr>
      <w:tr w:rsidR="00034B02" w:rsidRPr="004A0729" w14:paraId="073D2B6D"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783B3BBA" w14:textId="77777777" w:rsidR="00034B02" w:rsidRPr="004A0729" w:rsidRDefault="00034B02" w:rsidP="00034B02">
            <w:pPr>
              <w:pStyle w:val="Geenafstand"/>
              <w:rPr>
                <w:rFonts w:cstheme="minorHAnsi"/>
              </w:rPr>
            </w:pPr>
            <w:r w:rsidRPr="004A0729">
              <w:rPr>
                <w:rFonts w:cstheme="minorHAnsi"/>
              </w:rPr>
              <w:t>2.2a</w:t>
            </w:r>
          </w:p>
        </w:tc>
        <w:tc>
          <w:tcPr>
            <w:tcW w:w="2268" w:type="dxa"/>
            <w:tcBorders>
              <w:top w:val="single" w:sz="4" w:space="0" w:color="auto"/>
              <w:left w:val="single" w:sz="4" w:space="0" w:color="auto"/>
              <w:bottom w:val="single" w:sz="4" w:space="0" w:color="auto"/>
              <w:right w:val="single" w:sz="4" w:space="0" w:color="auto"/>
            </w:tcBorders>
          </w:tcPr>
          <w:p w14:paraId="136F37EC" w14:textId="77777777" w:rsidR="00034B02" w:rsidRPr="004A0729" w:rsidRDefault="00034B02" w:rsidP="00034B02">
            <w:pPr>
              <w:pStyle w:val="Geenafstand"/>
              <w:rPr>
                <w:rFonts w:cstheme="minorHAnsi"/>
              </w:rPr>
            </w:pPr>
            <w:r w:rsidRPr="004A0729">
              <w:rPr>
                <w:rFonts w:cstheme="minorHAnsi"/>
              </w:rPr>
              <w:t>Aankondiging regulier onderhoud</w:t>
            </w:r>
          </w:p>
        </w:tc>
        <w:tc>
          <w:tcPr>
            <w:tcW w:w="2409" w:type="dxa"/>
            <w:tcBorders>
              <w:top w:val="single" w:sz="4" w:space="0" w:color="auto"/>
              <w:left w:val="single" w:sz="4" w:space="0" w:color="auto"/>
              <w:bottom w:val="single" w:sz="4" w:space="0" w:color="auto"/>
              <w:right w:val="single" w:sz="4" w:space="0" w:color="auto"/>
            </w:tcBorders>
          </w:tcPr>
          <w:p w14:paraId="38D56975" w14:textId="78E4E60C" w:rsidR="00034B02" w:rsidRPr="004A0729" w:rsidRDefault="00B90C95" w:rsidP="00034B02">
            <w:pPr>
              <w:pStyle w:val="Geenafstand"/>
              <w:rPr>
                <w:rFonts w:cstheme="minorHAnsi"/>
              </w:rPr>
            </w:pPr>
            <w:r w:rsidRPr="004A0729">
              <w:rPr>
                <w:rFonts w:cstheme="minorHAnsi"/>
              </w:rPr>
              <w:t>Aankondiging van onderhoud zal minimaal 5 werkdagen van tevoren aangekondigd worden.</w:t>
            </w:r>
          </w:p>
        </w:tc>
        <w:tc>
          <w:tcPr>
            <w:tcW w:w="2552" w:type="dxa"/>
            <w:tcBorders>
              <w:top w:val="single" w:sz="4" w:space="0" w:color="auto"/>
              <w:left w:val="single" w:sz="4" w:space="0" w:color="auto"/>
              <w:bottom w:val="single" w:sz="4" w:space="0" w:color="auto"/>
              <w:right w:val="single" w:sz="4" w:space="0" w:color="auto"/>
            </w:tcBorders>
          </w:tcPr>
          <w:p w14:paraId="211F0900" w14:textId="16ED71D7" w:rsidR="00034B02" w:rsidRPr="004A0729" w:rsidRDefault="00B90C95" w:rsidP="00034B02">
            <w:pPr>
              <w:pStyle w:val="Geenafstand"/>
              <w:rPr>
                <w:rFonts w:cstheme="minorHAnsi"/>
              </w:rPr>
            </w:pPr>
            <w:r w:rsidRPr="004A0729">
              <w:rPr>
                <w:rFonts w:cstheme="minorHAnsi"/>
              </w:rPr>
              <w:t xml:space="preserve">Aankondiging van onderhoud zal minimaal </w:t>
            </w:r>
            <w:r>
              <w:rPr>
                <w:rFonts w:cstheme="minorHAnsi"/>
              </w:rPr>
              <w:t xml:space="preserve">10 </w:t>
            </w:r>
            <w:r w:rsidRPr="004A0729">
              <w:rPr>
                <w:rFonts w:cstheme="minorHAnsi"/>
              </w:rPr>
              <w:t>werkdagen van tevoren aangekondigd worden.</w:t>
            </w:r>
          </w:p>
        </w:tc>
        <w:tc>
          <w:tcPr>
            <w:tcW w:w="2268" w:type="dxa"/>
            <w:tcBorders>
              <w:top w:val="single" w:sz="4" w:space="0" w:color="auto"/>
              <w:left w:val="single" w:sz="4" w:space="0" w:color="auto"/>
              <w:bottom w:val="single" w:sz="4" w:space="0" w:color="auto"/>
              <w:right w:val="single" w:sz="4" w:space="0" w:color="auto"/>
            </w:tcBorders>
          </w:tcPr>
          <w:p w14:paraId="2CC11B33" w14:textId="518551CB" w:rsidR="00034B02" w:rsidRPr="004A0729" w:rsidRDefault="00034B02" w:rsidP="00034B02">
            <w:pPr>
              <w:pStyle w:val="Geenafstand"/>
              <w:rPr>
                <w:rFonts w:cstheme="minorHAnsi"/>
              </w:rPr>
            </w:pPr>
            <w:r w:rsidRPr="004A0729">
              <w:rPr>
                <w:rFonts w:cstheme="minorHAnsi"/>
              </w:rPr>
              <w:t xml:space="preserve">Aankondiging van onderhoud zal minimaal </w:t>
            </w:r>
            <w:r w:rsidR="00B90C95">
              <w:rPr>
                <w:rFonts w:cstheme="minorHAnsi"/>
              </w:rPr>
              <w:t>15</w:t>
            </w:r>
            <w:r w:rsidRPr="004A0729">
              <w:rPr>
                <w:rFonts w:cstheme="minorHAnsi"/>
              </w:rPr>
              <w:t xml:space="preserve"> werkdagen van tevoren aangekondigd worden.</w:t>
            </w:r>
          </w:p>
        </w:tc>
      </w:tr>
      <w:tr w:rsidR="00034B02" w:rsidRPr="004A0729" w14:paraId="602B1A33"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6CDD3868" w14:textId="77777777" w:rsidR="00034B02" w:rsidRPr="004A0729" w:rsidRDefault="00034B02" w:rsidP="00034B02">
            <w:pPr>
              <w:pStyle w:val="Geenafstand"/>
              <w:rPr>
                <w:rFonts w:cstheme="minorHAnsi"/>
              </w:rPr>
            </w:pPr>
            <w:r w:rsidRPr="004A0729">
              <w:rPr>
                <w:rFonts w:cstheme="minorHAnsi"/>
              </w:rPr>
              <w:t>2.2c</w:t>
            </w:r>
          </w:p>
        </w:tc>
        <w:tc>
          <w:tcPr>
            <w:tcW w:w="2268" w:type="dxa"/>
            <w:tcBorders>
              <w:top w:val="single" w:sz="4" w:space="0" w:color="auto"/>
              <w:left w:val="single" w:sz="4" w:space="0" w:color="auto"/>
              <w:bottom w:val="single" w:sz="4" w:space="0" w:color="auto"/>
              <w:right w:val="single" w:sz="4" w:space="0" w:color="auto"/>
            </w:tcBorders>
          </w:tcPr>
          <w:p w14:paraId="7DC9F074" w14:textId="77777777" w:rsidR="00034B02" w:rsidRPr="004A0729" w:rsidRDefault="00034B02" w:rsidP="00034B02">
            <w:pPr>
              <w:pStyle w:val="Geenafstand"/>
              <w:rPr>
                <w:rFonts w:cstheme="minorHAnsi"/>
              </w:rPr>
            </w:pPr>
            <w:r w:rsidRPr="004A0729">
              <w:rPr>
                <w:rFonts w:cstheme="minorHAnsi"/>
              </w:rPr>
              <w:t>Beschikbaarheid</w:t>
            </w:r>
          </w:p>
        </w:tc>
        <w:tc>
          <w:tcPr>
            <w:tcW w:w="2409" w:type="dxa"/>
            <w:tcBorders>
              <w:top w:val="single" w:sz="4" w:space="0" w:color="auto"/>
              <w:left w:val="single" w:sz="4" w:space="0" w:color="auto"/>
              <w:bottom w:val="single" w:sz="4" w:space="0" w:color="auto"/>
              <w:right w:val="single" w:sz="4" w:space="0" w:color="auto"/>
            </w:tcBorders>
          </w:tcPr>
          <w:p w14:paraId="0741D6E3" w14:textId="0F96D13D" w:rsidR="00034B02" w:rsidRPr="004A0729" w:rsidRDefault="00B90C95" w:rsidP="00034B02">
            <w:pPr>
              <w:pStyle w:val="Geenafstand"/>
              <w:rPr>
                <w:rFonts w:cstheme="minorHAnsi"/>
              </w:rPr>
            </w:pPr>
            <w:r w:rsidRPr="004A0729">
              <w:rPr>
                <w:rFonts w:cstheme="minorHAnsi"/>
              </w:rPr>
              <w:t>9</w:t>
            </w:r>
            <w:r>
              <w:rPr>
                <w:rFonts w:cstheme="minorHAnsi"/>
              </w:rPr>
              <w:t>5</w:t>
            </w:r>
            <w:r w:rsidRPr="004A0729">
              <w:rPr>
                <w:rFonts w:cstheme="minorHAnsi"/>
              </w:rPr>
              <w:t xml:space="preserve">% </w:t>
            </w:r>
            <w:r>
              <w:rPr>
                <w:rFonts w:cstheme="minorHAnsi"/>
              </w:rPr>
              <w:t xml:space="preserve">&lt; </w:t>
            </w:r>
            <w:r w:rsidRPr="004A0729">
              <w:rPr>
                <w:rFonts w:cstheme="minorHAnsi"/>
              </w:rPr>
              <w:t xml:space="preserve">gemeten over een periode van een </w:t>
            </w:r>
            <w:r>
              <w:rPr>
                <w:rFonts w:cstheme="minorHAnsi"/>
              </w:rPr>
              <w:t>kwartaal</w:t>
            </w:r>
          </w:p>
        </w:tc>
        <w:tc>
          <w:tcPr>
            <w:tcW w:w="2552" w:type="dxa"/>
            <w:tcBorders>
              <w:top w:val="single" w:sz="4" w:space="0" w:color="auto"/>
              <w:left w:val="single" w:sz="4" w:space="0" w:color="auto"/>
              <w:bottom w:val="single" w:sz="4" w:space="0" w:color="auto"/>
              <w:right w:val="single" w:sz="4" w:space="0" w:color="auto"/>
            </w:tcBorders>
          </w:tcPr>
          <w:p w14:paraId="3CEFB7D8" w14:textId="3767A48D" w:rsidR="00034B02" w:rsidRPr="004A0729" w:rsidRDefault="00B90C95" w:rsidP="00034B02">
            <w:pPr>
              <w:pStyle w:val="Geenafstand"/>
              <w:rPr>
                <w:rFonts w:cstheme="minorHAnsi"/>
              </w:rPr>
            </w:pPr>
            <w:r w:rsidRPr="004A0729">
              <w:rPr>
                <w:rFonts w:cstheme="minorHAnsi"/>
              </w:rPr>
              <w:t>9</w:t>
            </w:r>
            <w:r>
              <w:rPr>
                <w:rFonts w:cstheme="minorHAnsi"/>
              </w:rPr>
              <w:t>8</w:t>
            </w:r>
            <w:r w:rsidRPr="004A0729">
              <w:rPr>
                <w:rFonts w:cstheme="minorHAnsi"/>
              </w:rPr>
              <w:t xml:space="preserve">% </w:t>
            </w:r>
            <w:r>
              <w:rPr>
                <w:rFonts w:cstheme="minorHAnsi"/>
              </w:rPr>
              <w:t xml:space="preserve">&lt; </w:t>
            </w:r>
            <w:r w:rsidRPr="004A0729">
              <w:rPr>
                <w:rFonts w:cstheme="minorHAnsi"/>
              </w:rPr>
              <w:t xml:space="preserve">gemeten over een periode van een </w:t>
            </w:r>
            <w:r>
              <w:rPr>
                <w:rFonts w:cstheme="minorHAnsi"/>
              </w:rPr>
              <w:t>kwartaal</w:t>
            </w:r>
          </w:p>
        </w:tc>
        <w:tc>
          <w:tcPr>
            <w:tcW w:w="2268" w:type="dxa"/>
            <w:tcBorders>
              <w:top w:val="single" w:sz="4" w:space="0" w:color="auto"/>
              <w:left w:val="single" w:sz="4" w:space="0" w:color="auto"/>
              <w:bottom w:val="single" w:sz="4" w:space="0" w:color="auto"/>
              <w:right w:val="single" w:sz="4" w:space="0" w:color="auto"/>
            </w:tcBorders>
          </w:tcPr>
          <w:p w14:paraId="471A89F3" w14:textId="5EA7D251" w:rsidR="00034B02" w:rsidRPr="004A0729" w:rsidRDefault="00034B02" w:rsidP="00034B02">
            <w:pPr>
              <w:pStyle w:val="Geenafstand"/>
              <w:rPr>
                <w:rFonts w:cstheme="minorHAnsi"/>
              </w:rPr>
            </w:pPr>
            <w:r w:rsidRPr="004A0729">
              <w:rPr>
                <w:rFonts w:cstheme="minorHAnsi"/>
              </w:rPr>
              <w:t>99</w:t>
            </w:r>
            <w:r>
              <w:rPr>
                <w:rFonts w:cstheme="minorHAnsi"/>
              </w:rPr>
              <w:t>.</w:t>
            </w:r>
            <w:r w:rsidR="00B90C95">
              <w:rPr>
                <w:rFonts w:cstheme="minorHAnsi"/>
              </w:rPr>
              <w:t>98</w:t>
            </w:r>
            <w:r w:rsidRPr="004A0729">
              <w:rPr>
                <w:rFonts w:cstheme="minorHAnsi"/>
              </w:rPr>
              <w:t xml:space="preserve">% </w:t>
            </w:r>
            <w:r w:rsidR="00B90C95">
              <w:rPr>
                <w:rFonts w:cstheme="minorHAnsi"/>
              </w:rPr>
              <w:t xml:space="preserve">&lt; </w:t>
            </w:r>
            <w:r w:rsidRPr="004A0729">
              <w:rPr>
                <w:rFonts w:cstheme="minorHAnsi"/>
              </w:rPr>
              <w:t xml:space="preserve">gemeten over een periode van een </w:t>
            </w:r>
            <w:r w:rsidR="00B90C95">
              <w:rPr>
                <w:rFonts w:cstheme="minorHAnsi"/>
              </w:rPr>
              <w:t>maand</w:t>
            </w:r>
            <w:r w:rsidRPr="004A0729">
              <w:rPr>
                <w:rFonts w:cstheme="minorHAnsi"/>
              </w:rPr>
              <w:t>.</w:t>
            </w:r>
          </w:p>
        </w:tc>
      </w:tr>
      <w:tr w:rsidR="00B90C95" w:rsidRPr="004A0729" w14:paraId="5E248231"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7098F815" w14:textId="77777777" w:rsidR="00B90C95" w:rsidRPr="004A0729" w:rsidRDefault="00B90C95" w:rsidP="00B90C95">
            <w:pPr>
              <w:pStyle w:val="Geenafstand"/>
              <w:rPr>
                <w:rFonts w:cstheme="minorHAnsi"/>
              </w:rPr>
            </w:pPr>
            <w:r w:rsidRPr="004A0729">
              <w:rPr>
                <w:rFonts w:cstheme="minorHAnsi"/>
              </w:rPr>
              <w:t>2.4c</w:t>
            </w:r>
          </w:p>
        </w:tc>
        <w:tc>
          <w:tcPr>
            <w:tcW w:w="2268" w:type="dxa"/>
            <w:tcBorders>
              <w:top w:val="single" w:sz="4" w:space="0" w:color="auto"/>
              <w:left w:val="single" w:sz="4" w:space="0" w:color="auto"/>
              <w:bottom w:val="single" w:sz="4" w:space="0" w:color="auto"/>
              <w:right w:val="single" w:sz="4" w:space="0" w:color="auto"/>
            </w:tcBorders>
          </w:tcPr>
          <w:p w14:paraId="37722A80" w14:textId="6C4F1B03" w:rsidR="00B90C95" w:rsidRPr="004A0729" w:rsidRDefault="00B90C95" w:rsidP="00B90C95">
            <w:pPr>
              <w:pStyle w:val="Geenafstand"/>
              <w:rPr>
                <w:rFonts w:cstheme="minorHAnsi"/>
              </w:rPr>
            </w:pPr>
            <w:r w:rsidRPr="004A0729">
              <w:rPr>
                <w:rFonts w:cstheme="minorHAnsi"/>
              </w:rPr>
              <w:t xml:space="preserve">RTO </w:t>
            </w:r>
            <w:r>
              <w:rPr>
                <w:rFonts w:cstheme="minorHAnsi"/>
              </w:rPr>
              <w:t xml:space="preserve">(werkelijk uren binnen SLA </w:t>
            </w:r>
            <w:proofErr w:type="spellStart"/>
            <w:r>
              <w:rPr>
                <w:rFonts w:cstheme="minorHAnsi"/>
              </w:rPr>
              <w:t>window</w:t>
            </w:r>
            <w:proofErr w:type="spellEnd"/>
            <w:r>
              <w:rPr>
                <w:rFonts w:cstheme="minorHAnsi"/>
              </w:rPr>
              <w:t>)</w:t>
            </w:r>
          </w:p>
        </w:tc>
        <w:tc>
          <w:tcPr>
            <w:tcW w:w="2409" w:type="dxa"/>
            <w:tcBorders>
              <w:top w:val="single" w:sz="4" w:space="0" w:color="auto"/>
              <w:left w:val="single" w:sz="4" w:space="0" w:color="auto"/>
              <w:bottom w:val="single" w:sz="4" w:space="0" w:color="auto"/>
              <w:right w:val="single" w:sz="4" w:space="0" w:color="auto"/>
            </w:tcBorders>
          </w:tcPr>
          <w:p w14:paraId="6033A50B" w14:textId="7ECA073B" w:rsidR="00B90C95" w:rsidRPr="004A0729" w:rsidRDefault="00B90C95" w:rsidP="00B90C95">
            <w:pPr>
              <w:pStyle w:val="Geenafstand"/>
              <w:rPr>
                <w:rFonts w:cstheme="minorHAnsi"/>
              </w:rPr>
            </w:pPr>
            <w:r w:rsidRPr="004A0729">
              <w:rPr>
                <w:rFonts w:cstheme="minorHAnsi"/>
              </w:rPr>
              <w:t xml:space="preserve">Maximale hersteltijd </w:t>
            </w:r>
            <w:r>
              <w:rPr>
                <w:rFonts w:cstheme="minorHAnsi"/>
              </w:rPr>
              <w:t>8</w:t>
            </w:r>
            <w:r w:rsidRPr="004A0729">
              <w:rPr>
                <w:rFonts w:cstheme="minorHAnsi"/>
              </w:rPr>
              <w:t xml:space="preserve"> uur.</w:t>
            </w:r>
          </w:p>
        </w:tc>
        <w:tc>
          <w:tcPr>
            <w:tcW w:w="2552" w:type="dxa"/>
            <w:tcBorders>
              <w:top w:val="single" w:sz="4" w:space="0" w:color="auto"/>
              <w:left w:val="single" w:sz="4" w:space="0" w:color="auto"/>
              <w:bottom w:val="single" w:sz="4" w:space="0" w:color="auto"/>
              <w:right w:val="single" w:sz="4" w:space="0" w:color="auto"/>
            </w:tcBorders>
          </w:tcPr>
          <w:p w14:paraId="0DE81B33" w14:textId="03C7586A" w:rsidR="00B90C95" w:rsidRPr="004A0729" w:rsidRDefault="00B90C95" w:rsidP="00B90C95">
            <w:pPr>
              <w:pStyle w:val="Geenafstand"/>
              <w:rPr>
                <w:rFonts w:cstheme="minorHAnsi"/>
              </w:rPr>
            </w:pPr>
            <w:r w:rsidRPr="004A0729">
              <w:rPr>
                <w:rFonts w:cstheme="minorHAnsi"/>
              </w:rPr>
              <w:t xml:space="preserve">Maximale hersteltijd </w:t>
            </w:r>
            <w:r>
              <w:rPr>
                <w:rFonts w:cstheme="minorHAnsi"/>
              </w:rPr>
              <w:t>8</w:t>
            </w:r>
            <w:r w:rsidRPr="004A0729">
              <w:rPr>
                <w:rFonts w:cstheme="minorHAnsi"/>
              </w:rPr>
              <w:t xml:space="preserve"> uur.</w:t>
            </w:r>
          </w:p>
        </w:tc>
        <w:tc>
          <w:tcPr>
            <w:tcW w:w="2268" w:type="dxa"/>
            <w:tcBorders>
              <w:top w:val="single" w:sz="4" w:space="0" w:color="auto"/>
              <w:left w:val="single" w:sz="4" w:space="0" w:color="auto"/>
              <w:bottom w:val="single" w:sz="4" w:space="0" w:color="auto"/>
              <w:right w:val="single" w:sz="4" w:space="0" w:color="auto"/>
            </w:tcBorders>
          </w:tcPr>
          <w:p w14:paraId="31D5477E" w14:textId="536CBEFF" w:rsidR="00B90C95" w:rsidRPr="004A0729" w:rsidRDefault="00B90C95" w:rsidP="00B90C95">
            <w:pPr>
              <w:pStyle w:val="Geenafstand"/>
              <w:rPr>
                <w:rFonts w:cstheme="minorHAnsi"/>
              </w:rPr>
            </w:pPr>
            <w:r w:rsidRPr="004A0729">
              <w:rPr>
                <w:rFonts w:cstheme="minorHAnsi"/>
              </w:rPr>
              <w:t>Maximale hersteltijd 4 uur.</w:t>
            </w:r>
          </w:p>
        </w:tc>
      </w:tr>
      <w:tr w:rsidR="00B90C95" w:rsidRPr="004A0729" w14:paraId="015DBD1B"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39A36E57" w14:textId="77777777" w:rsidR="00B90C95" w:rsidRPr="004A0729" w:rsidRDefault="00B90C95" w:rsidP="00B90C95">
            <w:pPr>
              <w:pStyle w:val="Geenafstand"/>
              <w:rPr>
                <w:rFonts w:cstheme="minorHAnsi"/>
              </w:rPr>
            </w:pPr>
            <w:r w:rsidRPr="004A0729">
              <w:rPr>
                <w:rFonts w:cstheme="minorHAnsi"/>
              </w:rPr>
              <w:t>2.4c</w:t>
            </w:r>
          </w:p>
        </w:tc>
        <w:tc>
          <w:tcPr>
            <w:tcW w:w="2268" w:type="dxa"/>
            <w:tcBorders>
              <w:top w:val="single" w:sz="4" w:space="0" w:color="auto"/>
              <w:left w:val="single" w:sz="4" w:space="0" w:color="auto"/>
              <w:bottom w:val="single" w:sz="4" w:space="0" w:color="auto"/>
              <w:right w:val="single" w:sz="4" w:space="0" w:color="auto"/>
            </w:tcBorders>
          </w:tcPr>
          <w:p w14:paraId="4DCCBF98" w14:textId="2EF1E067" w:rsidR="00B90C95" w:rsidRPr="004A0729" w:rsidRDefault="00B90C95" w:rsidP="00B90C95">
            <w:pPr>
              <w:pStyle w:val="Geenafstand"/>
              <w:rPr>
                <w:rFonts w:cstheme="minorHAnsi"/>
              </w:rPr>
            </w:pPr>
            <w:r w:rsidRPr="004A0729">
              <w:rPr>
                <w:rFonts w:cstheme="minorHAnsi"/>
              </w:rPr>
              <w:t>RPO</w:t>
            </w:r>
            <w:r>
              <w:rPr>
                <w:rFonts w:cstheme="minorHAnsi"/>
              </w:rPr>
              <w:t xml:space="preserve">(werkelijk uren binnen SLA </w:t>
            </w:r>
            <w:proofErr w:type="spellStart"/>
            <w:r>
              <w:rPr>
                <w:rFonts w:cstheme="minorHAnsi"/>
              </w:rPr>
              <w:t>window</w:t>
            </w:r>
            <w:proofErr w:type="spellEnd"/>
            <w:r>
              <w:rPr>
                <w:rFonts w:cstheme="minorHAnsi"/>
              </w:rPr>
              <w:t>)</w:t>
            </w:r>
          </w:p>
        </w:tc>
        <w:tc>
          <w:tcPr>
            <w:tcW w:w="2409" w:type="dxa"/>
            <w:tcBorders>
              <w:top w:val="single" w:sz="4" w:space="0" w:color="auto"/>
              <w:left w:val="single" w:sz="4" w:space="0" w:color="auto"/>
              <w:bottom w:val="single" w:sz="4" w:space="0" w:color="auto"/>
              <w:right w:val="single" w:sz="4" w:space="0" w:color="auto"/>
            </w:tcBorders>
          </w:tcPr>
          <w:p w14:paraId="5C4960A9" w14:textId="40C1AD02" w:rsidR="00B90C95" w:rsidRPr="004A0729" w:rsidRDefault="00B90C95" w:rsidP="00B90C95">
            <w:pPr>
              <w:pStyle w:val="Geenafstand"/>
              <w:rPr>
                <w:rFonts w:cstheme="minorHAnsi"/>
              </w:rPr>
            </w:pPr>
            <w:r w:rsidRPr="004A0729">
              <w:rPr>
                <w:rFonts w:cstheme="minorHAnsi"/>
              </w:rPr>
              <w:t xml:space="preserve">Maximaal </w:t>
            </w:r>
            <w:r>
              <w:rPr>
                <w:rFonts w:cstheme="minorHAnsi"/>
              </w:rPr>
              <w:t>40</w:t>
            </w:r>
            <w:r w:rsidRPr="004A0729">
              <w:rPr>
                <w:rFonts w:cstheme="minorHAnsi"/>
              </w:rPr>
              <w:t xml:space="preserve"> uur.</w:t>
            </w:r>
          </w:p>
        </w:tc>
        <w:tc>
          <w:tcPr>
            <w:tcW w:w="2552" w:type="dxa"/>
            <w:tcBorders>
              <w:top w:val="single" w:sz="4" w:space="0" w:color="auto"/>
              <w:left w:val="single" w:sz="4" w:space="0" w:color="auto"/>
              <w:bottom w:val="single" w:sz="4" w:space="0" w:color="auto"/>
              <w:right w:val="single" w:sz="4" w:space="0" w:color="auto"/>
            </w:tcBorders>
          </w:tcPr>
          <w:p w14:paraId="640053C6" w14:textId="7DF10CF7" w:rsidR="00B90C95" w:rsidRPr="004A0729" w:rsidRDefault="00B90C95" w:rsidP="00B90C95">
            <w:pPr>
              <w:pStyle w:val="Geenafstand"/>
              <w:rPr>
                <w:rFonts w:cstheme="minorHAnsi"/>
              </w:rPr>
            </w:pPr>
            <w:r w:rsidRPr="004A0729">
              <w:rPr>
                <w:rFonts w:cstheme="minorHAnsi"/>
              </w:rPr>
              <w:t xml:space="preserve">Maximaal </w:t>
            </w:r>
            <w:r>
              <w:rPr>
                <w:rFonts w:cstheme="minorHAnsi"/>
              </w:rPr>
              <w:t xml:space="preserve">32 </w:t>
            </w:r>
            <w:r w:rsidRPr="004A0729">
              <w:rPr>
                <w:rFonts w:cstheme="minorHAnsi"/>
              </w:rPr>
              <w:t>uur.</w:t>
            </w:r>
          </w:p>
        </w:tc>
        <w:tc>
          <w:tcPr>
            <w:tcW w:w="2268" w:type="dxa"/>
            <w:tcBorders>
              <w:top w:val="single" w:sz="4" w:space="0" w:color="auto"/>
              <w:left w:val="single" w:sz="4" w:space="0" w:color="auto"/>
              <w:bottom w:val="single" w:sz="4" w:space="0" w:color="auto"/>
              <w:right w:val="single" w:sz="4" w:space="0" w:color="auto"/>
            </w:tcBorders>
          </w:tcPr>
          <w:p w14:paraId="42DF08B4" w14:textId="1C682FD9" w:rsidR="00B90C95" w:rsidRPr="004A0729" w:rsidRDefault="00B90C95" w:rsidP="00B90C95">
            <w:pPr>
              <w:pStyle w:val="Geenafstand"/>
              <w:rPr>
                <w:rFonts w:cstheme="minorHAnsi"/>
              </w:rPr>
            </w:pPr>
            <w:r w:rsidRPr="004A0729">
              <w:rPr>
                <w:rFonts w:cstheme="minorHAnsi"/>
              </w:rPr>
              <w:t>Maximaal 24 uur.</w:t>
            </w:r>
          </w:p>
        </w:tc>
      </w:tr>
      <w:tr w:rsidR="00A13EA4" w:rsidRPr="004A0729" w14:paraId="287CFD46"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042C74E0" w14:textId="77777777" w:rsidR="00A13EA4" w:rsidRPr="004A0729" w:rsidRDefault="00A13EA4" w:rsidP="00A13EA4">
            <w:pPr>
              <w:pStyle w:val="Geenafstand"/>
              <w:rPr>
                <w:rFonts w:cstheme="minorHAnsi"/>
              </w:rPr>
            </w:pPr>
            <w:r w:rsidRPr="004A0729">
              <w:rPr>
                <w:rFonts w:cstheme="minorHAnsi"/>
              </w:rPr>
              <w:t>2.5a</w:t>
            </w:r>
          </w:p>
        </w:tc>
        <w:tc>
          <w:tcPr>
            <w:tcW w:w="2268" w:type="dxa"/>
            <w:tcBorders>
              <w:top w:val="single" w:sz="4" w:space="0" w:color="auto"/>
              <w:left w:val="single" w:sz="4" w:space="0" w:color="auto"/>
              <w:bottom w:val="single" w:sz="4" w:space="0" w:color="auto"/>
              <w:right w:val="single" w:sz="4" w:space="0" w:color="auto"/>
            </w:tcBorders>
          </w:tcPr>
          <w:p w14:paraId="388C7477" w14:textId="43B26C4F" w:rsidR="00A13EA4" w:rsidRPr="004A0729" w:rsidRDefault="00A13EA4" w:rsidP="00A13EA4">
            <w:pPr>
              <w:pStyle w:val="Geenafstand"/>
              <w:rPr>
                <w:rFonts w:cstheme="minorHAnsi"/>
              </w:rPr>
            </w:pPr>
            <w:r w:rsidRPr="004A0729">
              <w:rPr>
                <w:rFonts w:cstheme="minorHAnsi"/>
              </w:rPr>
              <w:t>Bewaking</w:t>
            </w:r>
            <w:r>
              <w:rPr>
                <w:rFonts w:cstheme="minorHAnsi"/>
              </w:rPr>
              <w:t xml:space="preserve"> (werkelijk uren binnen SLA </w:t>
            </w:r>
            <w:proofErr w:type="spellStart"/>
            <w:r>
              <w:rPr>
                <w:rFonts w:cstheme="minorHAnsi"/>
              </w:rPr>
              <w:t>window</w:t>
            </w:r>
            <w:proofErr w:type="spellEnd"/>
            <w:r>
              <w:rPr>
                <w:rFonts w:cstheme="minorHAnsi"/>
              </w:rPr>
              <w:t>)</w:t>
            </w:r>
          </w:p>
        </w:tc>
        <w:tc>
          <w:tcPr>
            <w:tcW w:w="2409" w:type="dxa"/>
            <w:tcBorders>
              <w:top w:val="single" w:sz="4" w:space="0" w:color="auto"/>
              <w:left w:val="single" w:sz="4" w:space="0" w:color="auto"/>
              <w:bottom w:val="single" w:sz="4" w:space="0" w:color="auto"/>
              <w:right w:val="single" w:sz="4" w:space="0" w:color="auto"/>
            </w:tcBorders>
          </w:tcPr>
          <w:p w14:paraId="667D0D2E" w14:textId="7D5028D6" w:rsidR="00A13EA4" w:rsidRPr="004A0729" w:rsidRDefault="00A13EA4" w:rsidP="00A13EA4">
            <w:pPr>
              <w:pStyle w:val="Geenafstand"/>
              <w:rPr>
                <w:rFonts w:cstheme="minorHAnsi"/>
              </w:rPr>
            </w:pPr>
            <w:r w:rsidRPr="004A0729">
              <w:rPr>
                <w:rFonts w:cstheme="minorHAnsi"/>
              </w:rPr>
              <w:t>Bewaking van de Dienstverlening</w:t>
            </w:r>
            <w:r w:rsidRPr="004A0729">
              <w:rPr>
                <w:rFonts w:cstheme="minorHAnsi"/>
                <w:b/>
                <w:bCs/>
              </w:rPr>
              <w:t xml:space="preserve"> </w:t>
            </w:r>
            <w:r w:rsidRPr="004A0729">
              <w:rPr>
                <w:rFonts w:cstheme="minorHAnsi"/>
              </w:rPr>
              <w:t>24 uur/7 Werkdagen.</w:t>
            </w:r>
          </w:p>
        </w:tc>
        <w:tc>
          <w:tcPr>
            <w:tcW w:w="2552" w:type="dxa"/>
            <w:tcBorders>
              <w:top w:val="single" w:sz="4" w:space="0" w:color="auto"/>
              <w:left w:val="single" w:sz="4" w:space="0" w:color="auto"/>
              <w:bottom w:val="single" w:sz="4" w:space="0" w:color="auto"/>
              <w:right w:val="single" w:sz="4" w:space="0" w:color="auto"/>
            </w:tcBorders>
          </w:tcPr>
          <w:p w14:paraId="79AEBE8B" w14:textId="10ADE44F" w:rsidR="00A13EA4" w:rsidRPr="004A0729" w:rsidRDefault="00A13EA4" w:rsidP="00A13EA4">
            <w:pPr>
              <w:pStyle w:val="Geenafstand"/>
              <w:rPr>
                <w:rFonts w:cstheme="minorHAnsi"/>
              </w:rPr>
            </w:pPr>
            <w:r w:rsidRPr="004A0729">
              <w:rPr>
                <w:rFonts w:cstheme="minorHAnsi"/>
              </w:rPr>
              <w:t>Bewaking van de Dienstverlening</w:t>
            </w:r>
            <w:r w:rsidRPr="004A0729">
              <w:rPr>
                <w:rFonts w:cstheme="minorHAnsi"/>
                <w:b/>
                <w:bCs/>
              </w:rPr>
              <w:t xml:space="preserve"> </w:t>
            </w:r>
            <w:r w:rsidRPr="004A0729">
              <w:rPr>
                <w:rFonts w:cstheme="minorHAnsi"/>
              </w:rPr>
              <w:t>24 uur/7 Werkdagen.</w:t>
            </w:r>
          </w:p>
        </w:tc>
        <w:tc>
          <w:tcPr>
            <w:tcW w:w="2268" w:type="dxa"/>
            <w:tcBorders>
              <w:top w:val="single" w:sz="4" w:space="0" w:color="auto"/>
              <w:left w:val="single" w:sz="4" w:space="0" w:color="auto"/>
              <w:bottom w:val="single" w:sz="4" w:space="0" w:color="auto"/>
              <w:right w:val="single" w:sz="4" w:space="0" w:color="auto"/>
            </w:tcBorders>
          </w:tcPr>
          <w:p w14:paraId="7F5CDC51" w14:textId="7B9AB8C1" w:rsidR="00A13EA4" w:rsidRPr="004A0729" w:rsidRDefault="00A13EA4" w:rsidP="00A13EA4">
            <w:pPr>
              <w:pStyle w:val="Geenafstand"/>
              <w:rPr>
                <w:rFonts w:cstheme="minorHAnsi"/>
              </w:rPr>
            </w:pPr>
            <w:r w:rsidRPr="004A0729">
              <w:rPr>
                <w:rFonts w:cstheme="minorHAnsi"/>
              </w:rPr>
              <w:t>Bewaking van de Dienstverlening</w:t>
            </w:r>
            <w:r w:rsidRPr="004A0729">
              <w:rPr>
                <w:rFonts w:cstheme="minorHAnsi"/>
                <w:b/>
                <w:bCs/>
              </w:rPr>
              <w:t xml:space="preserve"> </w:t>
            </w:r>
            <w:r w:rsidRPr="004A0729">
              <w:rPr>
                <w:rFonts w:cstheme="minorHAnsi"/>
              </w:rPr>
              <w:t>24 uur/7 Werkdagen.</w:t>
            </w:r>
          </w:p>
        </w:tc>
      </w:tr>
      <w:tr w:rsidR="00A13EA4" w:rsidRPr="004A0729" w14:paraId="7DAE26E8"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5E0D24FE" w14:textId="77777777" w:rsidR="00A13EA4" w:rsidRPr="004A0729" w:rsidRDefault="00A13EA4" w:rsidP="00A13EA4">
            <w:pPr>
              <w:pStyle w:val="Geenafstand"/>
              <w:rPr>
                <w:rFonts w:cstheme="minorHAnsi"/>
              </w:rPr>
            </w:pPr>
            <w:r w:rsidRPr="004A0729">
              <w:rPr>
                <w:rFonts w:cstheme="minorHAnsi"/>
              </w:rPr>
              <w:t>3.2c</w:t>
            </w:r>
          </w:p>
        </w:tc>
        <w:tc>
          <w:tcPr>
            <w:tcW w:w="2268" w:type="dxa"/>
            <w:tcBorders>
              <w:top w:val="single" w:sz="4" w:space="0" w:color="auto"/>
              <w:left w:val="single" w:sz="4" w:space="0" w:color="auto"/>
              <w:bottom w:val="single" w:sz="4" w:space="0" w:color="auto"/>
              <w:right w:val="single" w:sz="4" w:space="0" w:color="auto"/>
            </w:tcBorders>
          </w:tcPr>
          <w:p w14:paraId="395117D0" w14:textId="77777777" w:rsidR="00A13EA4" w:rsidRPr="004A0729" w:rsidRDefault="00A13EA4" w:rsidP="00A13EA4">
            <w:pPr>
              <w:pStyle w:val="Geenafstand"/>
              <w:rPr>
                <w:rFonts w:cstheme="minorHAnsi"/>
              </w:rPr>
            </w:pPr>
            <w:r w:rsidRPr="004A0729">
              <w:rPr>
                <w:rFonts w:cstheme="minorHAnsi"/>
              </w:rPr>
              <w:t>Reactietijden</w:t>
            </w:r>
          </w:p>
        </w:tc>
        <w:tc>
          <w:tcPr>
            <w:tcW w:w="2409" w:type="dxa"/>
            <w:tcBorders>
              <w:top w:val="single" w:sz="4" w:space="0" w:color="auto"/>
              <w:left w:val="single" w:sz="4" w:space="0" w:color="auto"/>
              <w:bottom w:val="single" w:sz="4" w:space="0" w:color="auto"/>
              <w:right w:val="single" w:sz="4" w:space="0" w:color="auto"/>
            </w:tcBorders>
          </w:tcPr>
          <w:p w14:paraId="5694CA1E" w14:textId="1DB3B649" w:rsidR="00A13EA4" w:rsidRPr="004A0729" w:rsidRDefault="00A13EA4" w:rsidP="00A13EA4">
            <w:pPr>
              <w:pStyle w:val="Geenafstand"/>
              <w:rPr>
                <w:rFonts w:cstheme="minorHAnsi"/>
              </w:rPr>
            </w:pPr>
            <w:r w:rsidRPr="004A0729">
              <w:rPr>
                <w:rFonts w:cstheme="minorHAnsi"/>
              </w:rPr>
              <w:t xml:space="preserve">Prioriteit 1: Binnen </w:t>
            </w:r>
            <w:r>
              <w:rPr>
                <w:rFonts w:cstheme="minorHAnsi"/>
              </w:rPr>
              <w:t>8</w:t>
            </w:r>
            <w:r w:rsidRPr="004A0729">
              <w:rPr>
                <w:rFonts w:cstheme="minorHAnsi"/>
              </w:rPr>
              <w:t xml:space="preserve"> uur;</w:t>
            </w:r>
          </w:p>
          <w:p w14:paraId="251AC00F" w14:textId="3F42888B" w:rsidR="00A13EA4" w:rsidRPr="004A0729" w:rsidRDefault="00A13EA4" w:rsidP="00A13EA4">
            <w:pPr>
              <w:pStyle w:val="Geenafstand"/>
              <w:rPr>
                <w:rFonts w:cstheme="minorHAnsi"/>
              </w:rPr>
            </w:pPr>
            <w:r w:rsidRPr="004A0729">
              <w:rPr>
                <w:rFonts w:cstheme="minorHAnsi"/>
              </w:rPr>
              <w:t xml:space="preserve">Prioriteit 2: Binnen </w:t>
            </w:r>
            <w:r>
              <w:rPr>
                <w:rFonts w:cstheme="minorHAnsi"/>
              </w:rPr>
              <w:t xml:space="preserve">16 </w:t>
            </w:r>
            <w:r w:rsidRPr="004A0729">
              <w:rPr>
                <w:rFonts w:cstheme="minorHAnsi"/>
              </w:rPr>
              <w:t>uur;</w:t>
            </w:r>
          </w:p>
          <w:p w14:paraId="0E46CD27" w14:textId="26F75E31" w:rsidR="00A13EA4" w:rsidRPr="004A0729" w:rsidRDefault="00A13EA4" w:rsidP="00A13EA4">
            <w:pPr>
              <w:pStyle w:val="Geenafstand"/>
              <w:rPr>
                <w:rFonts w:cstheme="minorHAnsi"/>
              </w:rPr>
            </w:pPr>
            <w:r w:rsidRPr="004A0729">
              <w:rPr>
                <w:rFonts w:cstheme="minorHAnsi"/>
              </w:rPr>
              <w:t xml:space="preserve">Prioriteit 3: Binnen </w:t>
            </w:r>
            <w:r>
              <w:rPr>
                <w:rFonts w:cstheme="minorHAnsi"/>
              </w:rPr>
              <w:t>32</w:t>
            </w:r>
            <w:r w:rsidRPr="004A0729">
              <w:rPr>
                <w:rFonts w:cstheme="minorHAnsi"/>
              </w:rPr>
              <w:t xml:space="preserve"> uur;</w:t>
            </w:r>
          </w:p>
          <w:p w14:paraId="5F24788E" w14:textId="4D391281" w:rsidR="00A13EA4" w:rsidRPr="004A0729" w:rsidRDefault="00A13EA4" w:rsidP="00A13EA4">
            <w:pPr>
              <w:pStyle w:val="Geenafstand"/>
              <w:rPr>
                <w:rFonts w:cstheme="minorHAnsi"/>
              </w:rPr>
            </w:pPr>
            <w:r w:rsidRPr="004A0729">
              <w:rPr>
                <w:rFonts w:cstheme="minorHAnsi"/>
              </w:rPr>
              <w:t>Prioriteit 4: Binnen 2 werkdagen.</w:t>
            </w:r>
          </w:p>
        </w:tc>
        <w:tc>
          <w:tcPr>
            <w:tcW w:w="2552" w:type="dxa"/>
            <w:tcBorders>
              <w:top w:val="single" w:sz="4" w:space="0" w:color="auto"/>
              <w:left w:val="single" w:sz="4" w:space="0" w:color="auto"/>
              <w:bottom w:val="single" w:sz="4" w:space="0" w:color="auto"/>
              <w:right w:val="single" w:sz="4" w:space="0" w:color="auto"/>
            </w:tcBorders>
          </w:tcPr>
          <w:p w14:paraId="6F57D45B" w14:textId="41DFDDDD" w:rsidR="00A13EA4" w:rsidRPr="004A0729" w:rsidRDefault="00A13EA4" w:rsidP="00A13EA4">
            <w:pPr>
              <w:pStyle w:val="Geenafstand"/>
              <w:rPr>
                <w:rFonts w:cstheme="minorHAnsi"/>
              </w:rPr>
            </w:pPr>
            <w:r w:rsidRPr="004A0729">
              <w:rPr>
                <w:rFonts w:cstheme="minorHAnsi"/>
              </w:rPr>
              <w:t xml:space="preserve">Prioriteit 1: Binnen </w:t>
            </w:r>
            <w:r>
              <w:rPr>
                <w:rFonts w:cstheme="minorHAnsi"/>
              </w:rPr>
              <w:t>4</w:t>
            </w:r>
            <w:r w:rsidRPr="004A0729">
              <w:rPr>
                <w:rFonts w:cstheme="minorHAnsi"/>
              </w:rPr>
              <w:t xml:space="preserve"> uur;</w:t>
            </w:r>
          </w:p>
          <w:p w14:paraId="177A8BEA" w14:textId="383ECDDF" w:rsidR="00A13EA4" w:rsidRPr="004A0729" w:rsidRDefault="00A13EA4" w:rsidP="00A13EA4">
            <w:pPr>
              <w:pStyle w:val="Geenafstand"/>
              <w:rPr>
                <w:rFonts w:cstheme="minorHAnsi"/>
              </w:rPr>
            </w:pPr>
            <w:r w:rsidRPr="004A0729">
              <w:rPr>
                <w:rFonts w:cstheme="minorHAnsi"/>
              </w:rPr>
              <w:t xml:space="preserve">Prioriteit 2: Binnen </w:t>
            </w:r>
            <w:r>
              <w:rPr>
                <w:rFonts w:cstheme="minorHAnsi"/>
              </w:rPr>
              <w:t>8</w:t>
            </w:r>
            <w:r w:rsidRPr="004A0729">
              <w:rPr>
                <w:rFonts w:cstheme="minorHAnsi"/>
              </w:rPr>
              <w:t xml:space="preserve"> uur;</w:t>
            </w:r>
          </w:p>
          <w:p w14:paraId="5356565D" w14:textId="5CB302A6" w:rsidR="00A13EA4" w:rsidRPr="004A0729" w:rsidRDefault="00A13EA4" w:rsidP="00A13EA4">
            <w:pPr>
              <w:pStyle w:val="Geenafstand"/>
              <w:rPr>
                <w:rFonts w:cstheme="minorHAnsi"/>
              </w:rPr>
            </w:pPr>
            <w:r w:rsidRPr="004A0729">
              <w:rPr>
                <w:rFonts w:cstheme="minorHAnsi"/>
              </w:rPr>
              <w:t xml:space="preserve">Prioriteit 3: Binnen </w:t>
            </w:r>
            <w:r>
              <w:rPr>
                <w:rFonts w:cstheme="minorHAnsi"/>
              </w:rPr>
              <w:t xml:space="preserve">16 </w:t>
            </w:r>
            <w:r w:rsidRPr="004A0729">
              <w:rPr>
                <w:rFonts w:cstheme="minorHAnsi"/>
              </w:rPr>
              <w:t>uur;</w:t>
            </w:r>
          </w:p>
          <w:p w14:paraId="494363B5" w14:textId="323C1D21" w:rsidR="00A13EA4" w:rsidRPr="004A0729" w:rsidRDefault="00A13EA4" w:rsidP="00A13EA4">
            <w:pPr>
              <w:pStyle w:val="Geenafstand"/>
              <w:rPr>
                <w:rFonts w:cstheme="minorHAnsi"/>
              </w:rPr>
            </w:pPr>
            <w:r w:rsidRPr="004A0729">
              <w:rPr>
                <w:rFonts w:cstheme="minorHAnsi"/>
              </w:rPr>
              <w:t>Prioriteit 4: Binnen 2 werkdagen.</w:t>
            </w:r>
          </w:p>
        </w:tc>
        <w:tc>
          <w:tcPr>
            <w:tcW w:w="2268" w:type="dxa"/>
            <w:tcBorders>
              <w:top w:val="single" w:sz="4" w:space="0" w:color="auto"/>
              <w:left w:val="single" w:sz="4" w:space="0" w:color="auto"/>
              <w:bottom w:val="single" w:sz="4" w:space="0" w:color="auto"/>
              <w:right w:val="single" w:sz="4" w:space="0" w:color="auto"/>
            </w:tcBorders>
          </w:tcPr>
          <w:p w14:paraId="770B63D8" w14:textId="3FD0D335" w:rsidR="00A13EA4" w:rsidRPr="004A0729" w:rsidRDefault="00A13EA4" w:rsidP="00A13EA4">
            <w:pPr>
              <w:pStyle w:val="Geenafstand"/>
              <w:rPr>
                <w:rFonts w:cstheme="minorHAnsi"/>
              </w:rPr>
            </w:pPr>
            <w:r w:rsidRPr="004A0729">
              <w:rPr>
                <w:rFonts w:cstheme="minorHAnsi"/>
              </w:rPr>
              <w:t>Prioriteit 1: Binnen 0.5 uur;</w:t>
            </w:r>
          </w:p>
          <w:p w14:paraId="0B025B25" w14:textId="77777777" w:rsidR="00A13EA4" w:rsidRPr="004A0729" w:rsidRDefault="00A13EA4" w:rsidP="00A13EA4">
            <w:pPr>
              <w:pStyle w:val="Geenafstand"/>
              <w:rPr>
                <w:rFonts w:cstheme="minorHAnsi"/>
              </w:rPr>
            </w:pPr>
            <w:r w:rsidRPr="004A0729">
              <w:rPr>
                <w:rFonts w:cstheme="minorHAnsi"/>
              </w:rPr>
              <w:t>Prioriteit 2: Binnen 1 uur;</w:t>
            </w:r>
          </w:p>
          <w:p w14:paraId="746F4FB6" w14:textId="77777777" w:rsidR="00A13EA4" w:rsidRPr="004A0729" w:rsidRDefault="00A13EA4" w:rsidP="00A13EA4">
            <w:pPr>
              <w:pStyle w:val="Geenafstand"/>
              <w:rPr>
                <w:rFonts w:cstheme="minorHAnsi"/>
              </w:rPr>
            </w:pPr>
            <w:r w:rsidRPr="004A0729">
              <w:rPr>
                <w:rFonts w:cstheme="minorHAnsi"/>
              </w:rPr>
              <w:t>Prioriteit 3: Binnen 4 uur;</w:t>
            </w:r>
          </w:p>
          <w:p w14:paraId="6D51FEF0" w14:textId="77777777" w:rsidR="00A13EA4" w:rsidRPr="004A0729" w:rsidRDefault="00A13EA4" w:rsidP="00A13EA4">
            <w:pPr>
              <w:pStyle w:val="Geenafstand"/>
              <w:rPr>
                <w:rFonts w:cstheme="minorHAnsi"/>
              </w:rPr>
            </w:pPr>
            <w:r w:rsidRPr="004A0729">
              <w:rPr>
                <w:rFonts w:cstheme="minorHAnsi"/>
              </w:rPr>
              <w:t>Prioriteit 4: Binnen 2 werkdagen.</w:t>
            </w:r>
          </w:p>
        </w:tc>
      </w:tr>
      <w:tr w:rsidR="00A13EA4" w:rsidRPr="004A0729" w14:paraId="714970D0"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1D179DE0" w14:textId="77777777" w:rsidR="00A13EA4" w:rsidRPr="004A0729" w:rsidRDefault="00A13EA4" w:rsidP="00A13EA4">
            <w:pPr>
              <w:pStyle w:val="Geenafstand"/>
              <w:rPr>
                <w:rFonts w:cstheme="minorHAnsi"/>
              </w:rPr>
            </w:pPr>
            <w:r w:rsidRPr="004A0729">
              <w:rPr>
                <w:rFonts w:cstheme="minorHAnsi"/>
              </w:rPr>
              <w:t>3.3c</w:t>
            </w:r>
          </w:p>
        </w:tc>
        <w:tc>
          <w:tcPr>
            <w:tcW w:w="2268" w:type="dxa"/>
            <w:tcBorders>
              <w:top w:val="single" w:sz="4" w:space="0" w:color="auto"/>
              <w:left w:val="single" w:sz="4" w:space="0" w:color="auto"/>
              <w:bottom w:val="single" w:sz="4" w:space="0" w:color="auto"/>
              <w:right w:val="single" w:sz="4" w:space="0" w:color="auto"/>
            </w:tcBorders>
          </w:tcPr>
          <w:p w14:paraId="2E105D23" w14:textId="77777777" w:rsidR="00A13EA4" w:rsidRPr="004A0729" w:rsidRDefault="00A13EA4" w:rsidP="00A13EA4">
            <w:pPr>
              <w:pStyle w:val="Geenafstand"/>
              <w:rPr>
                <w:rFonts w:cstheme="minorHAnsi"/>
              </w:rPr>
            </w:pPr>
            <w:r w:rsidRPr="004A0729">
              <w:rPr>
                <w:rFonts w:cstheme="minorHAnsi"/>
              </w:rPr>
              <w:t>Oplostijden</w:t>
            </w:r>
          </w:p>
        </w:tc>
        <w:tc>
          <w:tcPr>
            <w:tcW w:w="2409" w:type="dxa"/>
            <w:tcBorders>
              <w:top w:val="single" w:sz="4" w:space="0" w:color="auto"/>
              <w:left w:val="single" w:sz="4" w:space="0" w:color="auto"/>
              <w:bottom w:val="single" w:sz="4" w:space="0" w:color="auto"/>
              <w:right w:val="single" w:sz="4" w:space="0" w:color="auto"/>
            </w:tcBorders>
          </w:tcPr>
          <w:p w14:paraId="2187C7B1" w14:textId="52729543" w:rsidR="00A13EA4" w:rsidRPr="004A0729" w:rsidRDefault="00A13EA4" w:rsidP="00A13EA4">
            <w:pPr>
              <w:pStyle w:val="Geenafstand"/>
              <w:rPr>
                <w:rFonts w:cstheme="minorHAnsi"/>
              </w:rPr>
            </w:pPr>
            <w:r w:rsidRPr="004A0729">
              <w:rPr>
                <w:rFonts w:cstheme="minorHAnsi"/>
              </w:rPr>
              <w:t xml:space="preserve">Prioriteit 1: Binnen </w:t>
            </w:r>
            <w:r>
              <w:rPr>
                <w:rFonts w:cstheme="minorHAnsi"/>
              </w:rPr>
              <w:t xml:space="preserve">24 </w:t>
            </w:r>
            <w:r w:rsidRPr="004A0729">
              <w:rPr>
                <w:rFonts w:cstheme="minorHAnsi"/>
              </w:rPr>
              <w:t>uur;</w:t>
            </w:r>
          </w:p>
          <w:p w14:paraId="71048932" w14:textId="326C6215" w:rsidR="00A13EA4" w:rsidRPr="004A0729" w:rsidRDefault="00A13EA4" w:rsidP="00A13EA4">
            <w:pPr>
              <w:pStyle w:val="Geenafstand"/>
              <w:rPr>
                <w:rFonts w:cstheme="minorHAnsi"/>
              </w:rPr>
            </w:pPr>
            <w:r w:rsidRPr="004A0729">
              <w:rPr>
                <w:rFonts w:cstheme="minorHAnsi"/>
              </w:rPr>
              <w:t xml:space="preserve">Prioriteit 2: Binnen </w:t>
            </w:r>
            <w:r>
              <w:rPr>
                <w:rFonts w:cstheme="minorHAnsi"/>
              </w:rPr>
              <w:t xml:space="preserve">32 </w:t>
            </w:r>
            <w:r w:rsidRPr="004A0729">
              <w:rPr>
                <w:rFonts w:cstheme="minorHAnsi"/>
              </w:rPr>
              <w:t>uur;</w:t>
            </w:r>
          </w:p>
          <w:p w14:paraId="56103055" w14:textId="7775812F" w:rsidR="00A13EA4" w:rsidRPr="004A0729" w:rsidRDefault="00A13EA4" w:rsidP="00A13EA4">
            <w:pPr>
              <w:pStyle w:val="Geenafstand"/>
              <w:rPr>
                <w:rFonts w:cstheme="minorHAnsi"/>
              </w:rPr>
            </w:pPr>
            <w:r w:rsidRPr="004A0729">
              <w:rPr>
                <w:rFonts w:cstheme="minorHAnsi"/>
              </w:rPr>
              <w:t xml:space="preserve">Prioriteit 3: Binnen </w:t>
            </w:r>
            <w:r>
              <w:rPr>
                <w:rFonts w:cstheme="minorHAnsi"/>
              </w:rPr>
              <w:t>40</w:t>
            </w:r>
            <w:r w:rsidRPr="004A0729">
              <w:rPr>
                <w:rFonts w:cstheme="minorHAnsi"/>
              </w:rPr>
              <w:t xml:space="preserve"> uur;</w:t>
            </w:r>
          </w:p>
          <w:p w14:paraId="31276AD0" w14:textId="58A889B2" w:rsidR="00A13EA4" w:rsidRPr="004A0729" w:rsidRDefault="00A13EA4" w:rsidP="00A13EA4">
            <w:pPr>
              <w:pStyle w:val="Geenafstand"/>
              <w:rPr>
                <w:rFonts w:cstheme="minorHAnsi"/>
              </w:rPr>
            </w:pPr>
            <w:r w:rsidRPr="004A0729">
              <w:rPr>
                <w:rFonts w:cstheme="minorHAnsi"/>
              </w:rPr>
              <w:t xml:space="preserve">Prioriteit 4: Binnen </w:t>
            </w:r>
            <w:r>
              <w:rPr>
                <w:rFonts w:cstheme="minorHAnsi"/>
              </w:rPr>
              <w:t xml:space="preserve">56 </w:t>
            </w:r>
            <w:r w:rsidRPr="004A0729">
              <w:rPr>
                <w:rFonts w:cstheme="minorHAnsi"/>
              </w:rPr>
              <w:t>uur.</w:t>
            </w:r>
          </w:p>
        </w:tc>
        <w:tc>
          <w:tcPr>
            <w:tcW w:w="2552" w:type="dxa"/>
            <w:tcBorders>
              <w:top w:val="single" w:sz="4" w:space="0" w:color="auto"/>
              <w:left w:val="single" w:sz="4" w:space="0" w:color="auto"/>
              <w:bottom w:val="single" w:sz="4" w:space="0" w:color="auto"/>
              <w:right w:val="single" w:sz="4" w:space="0" w:color="auto"/>
            </w:tcBorders>
          </w:tcPr>
          <w:p w14:paraId="473651AE" w14:textId="36D3E388" w:rsidR="00A13EA4" w:rsidRPr="004A0729" w:rsidRDefault="00A13EA4" w:rsidP="00A13EA4">
            <w:pPr>
              <w:pStyle w:val="Geenafstand"/>
              <w:rPr>
                <w:rFonts w:cstheme="minorHAnsi"/>
              </w:rPr>
            </w:pPr>
            <w:r w:rsidRPr="004A0729">
              <w:rPr>
                <w:rFonts w:cstheme="minorHAnsi"/>
              </w:rPr>
              <w:t xml:space="preserve">Prioriteit 1: Binnen </w:t>
            </w:r>
            <w:r>
              <w:rPr>
                <w:rFonts w:cstheme="minorHAnsi"/>
              </w:rPr>
              <w:t>8</w:t>
            </w:r>
            <w:r w:rsidRPr="004A0729">
              <w:rPr>
                <w:rFonts w:cstheme="minorHAnsi"/>
              </w:rPr>
              <w:t xml:space="preserve"> uur;</w:t>
            </w:r>
          </w:p>
          <w:p w14:paraId="09E8601F" w14:textId="66F19D1C" w:rsidR="00A13EA4" w:rsidRPr="004A0729" w:rsidRDefault="00A13EA4" w:rsidP="00A13EA4">
            <w:pPr>
              <w:pStyle w:val="Geenafstand"/>
              <w:rPr>
                <w:rFonts w:cstheme="minorHAnsi"/>
              </w:rPr>
            </w:pPr>
            <w:r w:rsidRPr="004A0729">
              <w:rPr>
                <w:rFonts w:cstheme="minorHAnsi"/>
              </w:rPr>
              <w:t xml:space="preserve">Prioriteit 2: Binnen </w:t>
            </w:r>
            <w:r>
              <w:rPr>
                <w:rFonts w:cstheme="minorHAnsi"/>
              </w:rPr>
              <w:t>16</w:t>
            </w:r>
            <w:r w:rsidRPr="004A0729">
              <w:rPr>
                <w:rFonts w:cstheme="minorHAnsi"/>
              </w:rPr>
              <w:t xml:space="preserve"> uur;</w:t>
            </w:r>
          </w:p>
          <w:p w14:paraId="32BC4BEC" w14:textId="3C06DDF8" w:rsidR="00A13EA4" w:rsidRPr="004A0729" w:rsidRDefault="00A13EA4" w:rsidP="00A13EA4">
            <w:pPr>
              <w:pStyle w:val="Geenafstand"/>
              <w:rPr>
                <w:rFonts w:cstheme="minorHAnsi"/>
              </w:rPr>
            </w:pPr>
            <w:r w:rsidRPr="004A0729">
              <w:rPr>
                <w:rFonts w:cstheme="minorHAnsi"/>
              </w:rPr>
              <w:t xml:space="preserve">Prioriteit 3: Binnen </w:t>
            </w:r>
            <w:r>
              <w:rPr>
                <w:rFonts w:cstheme="minorHAnsi"/>
              </w:rPr>
              <w:t>32</w:t>
            </w:r>
            <w:r w:rsidRPr="004A0729">
              <w:rPr>
                <w:rFonts w:cstheme="minorHAnsi"/>
              </w:rPr>
              <w:t xml:space="preserve"> uur;</w:t>
            </w:r>
          </w:p>
          <w:p w14:paraId="0A1D6EB7" w14:textId="7CB95B39" w:rsidR="00A13EA4" w:rsidRPr="004A0729" w:rsidRDefault="00A13EA4" w:rsidP="00A13EA4">
            <w:pPr>
              <w:pStyle w:val="Geenafstand"/>
              <w:rPr>
                <w:rFonts w:cstheme="minorHAnsi"/>
              </w:rPr>
            </w:pPr>
            <w:r w:rsidRPr="004A0729">
              <w:rPr>
                <w:rFonts w:cstheme="minorHAnsi"/>
              </w:rPr>
              <w:t>Prioriteit 4: Binnen 40 uur.</w:t>
            </w:r>
          </w:p>
        </w:tc>
        <w:tc>
          <w:tcPr>
            <w:tcW w:w="2268" w:type="dxa"/>
            <w:tcBorders>
              <w:top w:val="single" w:sz="4" w:space="0" w:color="auto"/>
              <w:left w:val="single" w:sz="4" w:space="0" w:color="auto"/>
              <w:bottom w:val="single" w:sz="4" w:space="0" w:color="auto"/>
              <w:right w:val="single" w:sz="4" w:space="0" w:color="auto"/>
            </w:tcBorders>
          </w:tcPr>
          <w:p w14:paraId="44D1DB7C" w14:textId="3954ED39" w:rsidR="00A13EA4" w:rsidRPr="004A0729" w:rsidRDefault="00A13EA4" w:rsidP="00A13EA4">
            <w:pPr>
              <w:pStyle w:val="Geenafstand"/>
              <w:rPr>
                <w:rFonts w:cstheme="minorHAnsi"/>
              </w:rPr>
            </w:pPr>
            <w:r w:rsidRPr="004A0729">
              <w:rPr>
                <w:rFonts w:cstheme="minorHAnsi"/>
              </w:rPr>
              <w:t>Prioriteit 1: Binnen 2 uur;</w:t>
            </w:r>
          </w:p>
          <w:p w14:paraId="41DE00BC" w14:textId="77777777" w:rsidR="00A13EA4" w:rsidRPr="004A0729" w:rsidRDefault="00A13EA4" w:rsidP="00A13EA4">
            <w:pPr>
              <w:pStyle w:val="Geenafstand"/>
              <w:rPr>
                <w:rFonts w:cstheme="minorHAnsi"/>
              </w:rPr>
            </w:pPr>
            <w:r w:rsidRPr="004A0729">
              <w:rPr>
                <w:rFonts w:cstheme="minorHAnsi"/>
              </w:rPr>
              <w:t>Prioriteit 2: Binnen 4 uur;</w:t>
            </w:r>
          </w:p>
          <w:p w14:paraId="7CCEFA38" w14:textId="77777777" w:rsidR="00A13EA4" w:rsidRPr="004A0729" w:rsidRDefault="00A13EA4" w:rsidP="00A13EA4">
            <w:pPr>
              <w:pStyle w:val="Geenafstand"/>
              <w:rPr>
                <w:rFonts w:cstheme="minorHAnsi"/>
              </w:rPr>
            </w:pPr>
            <w:r w:rsidRPr="004A0729">
              <w:rPr>
                <w:rFonts w:cstheme="minorHAnsi"/>
              </w:rPr>
              <w:t>Prioriteit 3: Binnen 24 uur;</w:t>
            </w:r>
          </w:p>
          <w:p w14:paraId="2B6232F3" w14:textId="77777777" w:rsidR="00A13EA4" w:rsidRPr="004A0729" w:rsidRDefault="00A13EA4" w:rsidP="00A13EA4">
            <w:pPr>
              <w:pStyle w:val="Geenafstand"/>
              <w:rPr>
                <w:rFonts w:cstheme="minorHAnsi"/>
              </w:rPr>
            </w:pPr>
            <w:r w:rsidRPr="004A0729">
              <w:rPr>
                <w:rFonts w:cstheme="minorHAnsi"/>
              </w:rPr>
              <w:t>Prioriteit 4: Binnen 40 uur.</w:t>
            </w:r>
          </w:p>
        </w:tc>
      </w:tr>
      <w:tr w:rsidR="00A13EA4" w:rsidRPr="004A0729" w14:paraId="5F39DD79" w14:textId="77777777" w:rsidTr="00A13EA4">
        <w:trPr>
          <w:trHeight w:val="1001"/>
        </w:trPr>
        <w:tc>
          <w:tcPr>
            <w:tcW w:w="993" w:type="dxa"/>
            <w:tcBorders>
              <w:top w:val="single" w:sz="4" w:space="0" w:color="auto"/>
              <w:left w:val="single" w:sz="4" w:space="0" w:color="auto"/>
              <w:bottom w:val="single" w:sz="4" w:space="0" w:color="auto"/>
              <w:right w:val="single" w:sz="4" w:space="0" w:color="auto"/>
            </w:tcBorders>
          </w:tcPr>
          <w:p w14:paraId="2979C1EB" w14:textId="77777777" w:rsidR="00A13EA4" w:rsidRPr="004A0729" w:rsidRDefault="00A13EA4" w:rsidP="00A13EA4">
            <w:pPr>
              <w:pStyle w:val="Geenafstand"/>
              <w:rPr>
                <w:rFonts w:cstheme="minorHAnsi"/>
              </w:rPr>
            </w:pPr>
            <w:r w:rsidRPr="004A0729">
              <w:rPr>
                <w:rFonts w:cstheme="minorHAnsi"/>
              </w:rPr>
              <w:lastRenderedPageBreak/>
              <w:t>3.4c</w:t>
            </w:r>
          </w:p>
        </w:tc>
        <w:tc>
          <w:tcPr>
            <w:tcW w:w="2268" w:type="dxa"/>
            <w:tcBorders>
              <w:top w:val="single" w:sz="4" w:space="0" w:color="auto"/>
              <w:left w:val="single" w:sz="4" w:space="0" w:color="auto"/>
              <w:bottom w:val="single" w:sz="4" w:space="0" w:color="auto"/>
              <w:right w:val="single" w:sz="4" w:space="0" w:color="auto"/>
            </w:tcBorders>
          </w:tcPr>
          <w:p w14:paraId="3F110CA5" w14:textId="77777777" w:rsidR="00A13EA4" w:rsidRPr="004A0729" w:rsidRDefault="00A13EA4" w:rsidP="00A13EA4">
            <w:pPr>
              <w:pStyle w:val="Geenafstand"/>
              <w:rPr>
                <w:rFonts w:cstheme="minorHAnsi"/>
              </w:rPr>
            </w:pPr>
            <w:r w:rsidRPr="004A0729">
              <w:rPr>
                <w:rFonts w:cstheme="minorHAnsi"/>
              </w:rPr>
              <w:t>Probleembeheer</w:t>
            </w:r>
          </w:p>
        </w:tc>
        <w:tc>
          <w:tcPr>
            <w:tcW w:w="2409" w:type="dxa"/>
            <w:tcBorders>
              <w:top w:val="single" w:sz="4" w:space="0" w:color="auto"/>
              <w:left w:val="single" w:sz="4" w:space="0" w:color="auto"/>
              <w:bottom w:val="single" w:sz="4" w:space="0" w:color="auto"/>
              <w:right w:val="single" w:sz="4" w:space="0" w:color="auto"/>
            </w:tcBorders>
          </w:tcPr>
          <w:p w14:paraId="199DA753" w14:textId="277E4FC7" w:rsidR="00A13EA4" w:rsidRPr="004A0729" w:rsidRDefault="00A13EA4" w:rsidP="00A13EA4">
            <w:pPr>
              <w:pStyle w:val="Geenafstand"/>
              <w:rPr>
                <w:rFonts w:cstheme="minorHAnsi"/>
              </w:rPr>
            </w:pPr>
            <w:r w:rsidRPr="004A0729">
              <w:rPr>
                <w:rFonts w:cstheme="minorHAnsi"/>
              </w:rPr>
              <w:t xml:space="preserve">Prioriteit 1: Binnen </w:t>
            </w:r>
            <w:r>
              <w:rPr>
                <w:rFonts w:cstheme="minorHAnsi"/>
              </w:rPr>
              <w:t>3</w:t>
            </w:r>
            <w:r w:rsidRPr="004A0729">
              <w:rPr>
                <w:rFonts w:cstheme="minorHAnsi"/>
              </w:rPr>
              <w:t xml:space="preserve"> kalenderweek;</w:t>
            </w:r>
          </w:p>
          <w:p w14:paraId="5028D2D3" w14:textId="406852FD" w:rsidR="00A13EA4" w:rsidRPr="004A0729" w:rsidRDefault="00A13EA4" w:rsidP="00A13EA4">
            <w:pPr>
              <w:pStyle w:val="Geenafstand"/>
              <w:rPr>
                <w:rFonts w:cstheme="minorHAnsi"/>
              </w:rPr>
            </w:pPr>
            <w:r w:rsidRPr="004A0729">
              <w:rPr>
                <w:rFonts w:cstheme="minorHAnsi"/>
              </w:rPr>
              <w:t xml:space="preserve">Prioriteit 2 Binnen </w:t>
            </w:r>
            <w:r>
              <w:rPr>
                <w:rFonts w:cstheme="minorHAnsi"/>
              </w:rPr>
              <w:t>2</w:t>
            </w:r>
            <w:r w:rsidRPr="004A0729">
              <w:rPr>
                <w:rFonts w:cstheme="minorHAnsi"/>
              </w:rPr>
              <w:t xml:space="preserve"> maand;</w:t>
            </w:r>
          </w:p>
          <w:p w14:paraId="47184E1A" w14:textId="492CC0EB" w:rsidR="00A13EA4" w:rsidRPr="004A0729" w:rsidRDefault="00A13EA4" w:rsidP="00A13EA4">
            <w:pPr>
              <w:pStyle w:val="Geenafstand"/>
              <w:rPr>
                <w:rFonts w:cstheme="minorHAnsi"/>
              </w:rPr>
            </w:pPr>
            <w:r w:rsidRPr="004A0729">
              <w:rPr>
                <w:rFonts w:cstheme="minorHAnsi"/>
              </w:rPr>
              <w:t>Prioriteit 3: Implementeren wanneer gereed en/of bij het eerstvolgende geplande onderhoud.</w:t>
            </w:r>
          </w:p>
        </w:tc>
        <w:tc>
          <w:tcPr>
            <w:tcW w:w="2552" w:type="dxa"/>
            <w:tcBorders>
              <w:top w:val="single" w:sz="4" w:space="0" w:color="auto"/>
              <w:left w:val="single" w:sz="4" w:space="0" w:color="auto"/>
              <w:bottom w:val="single" w:sz="4" w:space="0" w:color="auto"/>
              <w:right w:val="single" w:sz="4" w:space="0" w:color="auto"/>
            </w:tcBorders>
          </w:tcPr>
          <w:p w14:paraId="6DED8647" w14:textId="17E0D9A4" w:rsidR="00A13EA4" w:rsidRPr="004A0729" w:rsidRDefault="00A13EA4" w:rsidP="00A13EA4">
            <w:pPr>
              <w:pStyle w:val="Geenafstand"/>
              <w:rPr>
                <w:rFonts w:cstheme="minorHAnsi"/>
              </w:rPr>
            </w:pPr>
            <w:r w:rsidRPr="004A0729">
              <w:rPr>
                <w:rFonts w:cstheme="minorHAnsi"/>
              </w:rPr>
              <w:t xml:space="preserve">Prioriteit 1: Binnen </w:t>
            </w:r>
            <w:r>
              <w:rPr>
                <w:rFonts w:cstheme="minorHAnsi"/>
              </w:rPr>
              <w:t>2</w:t>
            </w:r>
            <w:r w:rsidRPr="004A0729">
              <w:rPr>
                <w:rFonts w:cstheme="minorHAnsi"/>
              </w:rPr>
              <w:t xml:space="preserve"> kalenderweek;</w:t>
            </w:r>
          </w:p>
          <w:p w14:paraId="4C453346" w14:textId="7DEDA2D2" w:rsidR="00A13EA4" w:rsidRPr="004A0729" w:rsidRDefault="00A13EA4" w:rsidP="00A13EA4">
            <w:pPr>
              <w:pStyle w:val="Geenafstand"/>
              <w:rPr>
                <w:rFonts w:cstheme="minorHAnsi"/>
              </w:rPr>
            </w:pPr>
            <w:r w:rsidRPr="004A0729">
              <w:rPr>
                <w:rFonts w:cstheme="minorHAnsi"/>
              </w:rPr>
              <w:t xml:space="preserve">Prioriteit 2 Binnen </w:t>
            </w:r>
            <w:r>
              <w:rPr>
                <w:rFonts w:cstheme="minorHAnsi"/>
              </w:rPr>
              <w:t>2</w:t>
            </w:r>
            <w:r w:rsidRPr="004A0729">
              <w:rPr>
                <w:rFonts w:cstheme="minorHAnsi"/>
              </w:rPr>
              <w:t xml:space="preserve"> maand;</w:t>
            </w:r>
          </w:p>
          <w:p w14:paraId="29AA9572" w14:textId="15CCEA69" w:rsidR="00A13EA4" w:rsidRPr="004A0729" w:rsidRDefault="00A13EA4" w:rsidP="00A13EA4">
            <w:pPr>
              <w:pStyle w:val="Geenafstand"/>
              <w:rPr>
                <w:rFonts w:cstheme="minorHAnsi"/>
              </w:rPr>
            </w:pPr>
            <w:r w:rsidRPr="004A0729">
              <w:rPr>
                <w:rFonts w:cstheme="minorHAnsi"/>
              </w:rPr>
              <w:t>Prioriteit 3: Implementeren wanneer gereed en/of bij het eerstvolgende geplande onderhoud.</w:t>
            </w:r>
          </w:p>
        </w:tc>
        <w:tc>
          <w:tcPr>
            <w:tcW w:w="2268" w:type="dxa"/>
            <w:tcBorders>
              <w:top w:val="single" w:sz="4" w:space="0" w:color="auto"/>
              <w:left w:val="single" w:sz="4" w:space="0" w:color="auto"/>
              <w:bottom w:val="single" w:sz="4" w:space="0" w:color="auto"/>
              <w:right w:val="single" w:sz="4" w:space="0" w:color="auto"/>
            </w:tcBorders>
          </w:tcPr>
          <w:p w14:paraId="0C1ED93B" w14:textId="262D0F24" w:rsidR="00A13EA4" w:rsidRPr="004A0729" w:rsidRDefault="00A13EA4" w:rsidP="00A13EA4">
            <w:pPr>
              <w:pStyle w:val="Geenafstand"/>
              <w:rPr>
                <w:rFonts w:cstheme="minorHAnsi"/>
              </w:rPr>
            </w:pPr>
            <w:r w:rsidRPr="004A0729">
              <w:rPr>
                <w:rFonts w:cstheme="minorHAnsi"/>
              </w:rPr>
              <w:t>Prioriteit 1: Binnen 1 kalenderweek;</w:t>
            </w:r>
          </w:p>
          <w:p w14:paraId="16806442" w14:textId="77777777" w:rsidR="00A13EA4" w:rsidRPr="004A0729" w:rsidRDefault="00A13EA4" w:rsidP="00A13EA4">
            <w:pPr>
              <w:pStyle w:val="Geenafstand"/>
              <w:rPr>
                <w:rFonts w:cstheme="minorHAnsi"/>
              </w:rPr>
            </w:pPr>
            <w:r w:rsidRPr="004A0729">
              <w:rPr>
                <w:rFonts w:cstheme="minorHAnsi"/>
              </w:rPr>
              <w:t>Prioriteit 2 Binnen 1 maand;</w:t>
            </w:r>
          </w:p>
          <w:p w14:paraId="5692F7D0" w14:textId="77777777" w:rsidR="00A13EA4" w:rsidRPr="004A0729" w:rsidRDefault="00A13EA4" w:rsidP="00A13EA4">
            <w:pPr>
              <w:pStyle w:val="Geenafstand"/>
              <w:rPr>
                <w:rFonts w:cstheme="minorHAnsi"/>
              </w:rPr>
            </w:pPr>
            <w:r w:rsidRPr="004A0729">
              <w:rPr>
                <w:rFonts w:cstheme="minorHAnsi"/>
              </w:rPr>
              <w:t>Prioriteit 3: Implementeren wanneer gereed en/of bij het eerstvolgende geplande onderhoud.</w:t>
            </w:r>
          </w:p>
        </w:tc>
      </w:tr>
      <w:tr w:rsidR="00A13EA4" w:rsidRPr="004A0729" w14:paraId="0F0A3EF6"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49F24EE9" w14:textId="77777777" w:rsidR="00A13EA4" w:rsidRPr="004A0729" w:rsidRDefault="00A13EA4" w:rsidP="00A13EA4">
            <w:pPr>
              <w:pStyle w:val="Geenafstand"/>
              <w:rPr>
                <w:rFonts w:cstheme="minorHAnsi"/>
              </w:rPr>
            </w:pPr>
            <w:r w:rsidRPr="004A0729">
              <w:rPr>
                <w:rFonts w:cstheme="minorHAnsi"/>
              </w:rPr>
              <w:t>5.1a</w:t>
            </w:r>
          </w:p>
        </w:tc>
        <w:tc>
          <w:tcPr>
            <w:tcW w:w="2268" w:type="dxa"/>
            <w:tcBorders>
              <w:top w:val="single" w:sz="4" w:space="0" w:color="auto"/>
              <w:left w:val="single" w:sz="4" w:space="0" w:color="auto"/>
              <w:bottom w:val="single" w:sz="4" w:space="0" w:color="auto"/>
              <w:right w:val="single" w:sz="4" w:space="0" w:color="auto"/>
            </w:tcBorders>
          </w:tcPr>
          <w:p w14:paraId="6FCA2652" w14:textId="77777777" w:rsidR="00A13EA4" w:rsidRPr="004A0729" w:rsidRDefault="00A13EA4" w:rsidP="00A13EA4">
            <w:pPr>
              <w:pStyle w:val="Geenafstand"/>
              <w:rPr>
                <w:rFonts w:cstheme="minorHAnsi"/>
              </w:rPr>
            </w:pPr>
            <w:r w:rsidRPr="004A0729">
              <w:rPr>
                <w:rFonts w:cstheme="minorHAnsi"/>
              </w:rPr>
              <w:t>Helpdesk/Servicedesk</w:t>
            </w:r>
          </w:p>
        </w:tc>
        <w:tc>
          <w:tcPr>
            <w:tcW w:w="2409" w:type="dxa"/>
            <w:tcBorders>
              <w:top w:val="single" w:sz="4" w:space="0" w:color="auto"/>
              <w:left w:val="single" w:sz="4" w:space="0" w:color="auto"/>
              <w:bottom w:val="single" w:sz="4" w:space="0" w:color="auto"/>
              <w:right w:val="single" w:sz="4" w:space="0" w:color="auto"/>
            </w:tcBorders>
          </w:tcPr>
          <w:p w14:paraId="6393F348" w14:textId="1C220179" w:rsidR="00A13EA4" w:rsidRPr="004A0729" w:rsidRDefault="00A13EA4" w:rsidP="00A13EA4">
            <w:pPr>
              <w:pStyle w:val="Geenafstand"/>
              <w:rPr>
                <w:rFonts w:cstheme="minorHAnsi"/>
              </w:rPr>
            </w:pPr>
            <w:r w:rsidRPr="004A0729">
              <w:rPr>
                <w:rFonts w:cstheme="minorHAnsi"/>
              </w:rPr>
              <w:t xml:space="preserve">Op werkdagen tussen 08:00 uur en </w:t>
            </w:r>
            <w:r>
              <w:rPr>
                <w:rFonts w:cstheme="minorHAnsi"/>
              </w:rPr>
              <w:t>19</w:t>
            </w:r>
            <w:r w:rsidRPr="004A0729">
              <w:rPr>
                <w:rFonts w:cstheme="minorHAnsi"/>
              </w:rPr>
              <w:t>:00 uur. Buiten deze tijden Best Effort.</w:t>
            </w:r>
          </w:p>
        </w:tc>
        <w:tc>
          <w:tcPr>
            <w:tcW w:w="2552" w:type="dxa"/>
            <w:tcBorders>
              <w:top w:val="single" w:sz="4" w:space="0" w:color="auto"/>
              <w:left w:val="single" w:sz="4" w:space="0" w:color="auto"/>
              <w:bottom w:val="single" w:sz="4" w:space="0" w:color="auto"/>
              <w:right w:val="single" w:sz="4" w:space="0" w:color="auto"/>
            </w:tcBorders>
          </w:tcPr>
          <w:p w14:paraId="37048EEF" w14:textId="714979C9" w:rsidR="00A13EA4" w:rsidRPr="004A0729" w:rsidRDefault="00A13EA4" w:rsidP="00A13EA4">
            <w:pPr>
              <w:pStyle w:val="Geenafstand"/>
              <w:rPr>
                <w:rFonts w:cstheme="minorHAnsi"/>
              </w:rPr>
            </w:pPr>
            <w:r w:rsidRPr="004A0729">
              <w:rPr>
                <w:rFonts w:cstheme="minorHAnsi"/>
              </w:rPr>
              <w:t>Op werkdagen tussen 08:00 uur en 22:00 uur. Buiten deze tijden Best Effort.</w:t>
            </w:r>
          </w:p>
        </w:tc>
        <w:tc>
          <w:tcPr>
            <w:tcW w:w="2268" w:type="dxa"/>
            <w:tcBorders>
              <w:top w:val="single" w:sz="4" w:space="0" w:color="auto"/>
              <w:left w:val="single" w:sz="4" w:space="0" w:color="auto"/>
              <w:bottom w:val="single" w:sz="4" w:space="0" w:color="auto"/>
              <w:right w:val="single" w:sz="4" w:space="0" w:color="auto"/>
            </w:tcBorders>
          </w:tcPr>
          <w:p w14:paraId="392D0449" w14:textId="161C9A90" w:rsidR="00A13EA4" w:rsidRPr="004A0729" w:rsidRDefault="00A13EA4" w:rsidP="00A13EA4">
            <w:pPr>
              <w:pStyle w:val="Geenafstand"/>
              <w:rPr>
                <w:rFonts w:cstheme="minorHAnsi"/>
              </w:rPr>
            </w:pPr>
            <w:r>
              <w:rPr>
                <w:rFonts w:cstheme="minorHAnsi"/>
              </w:rPr>
              <w:t>24/7 365 dagen per jaar</w:t>
            </w:r>
          </w:p>
        </w:tc>
      </w:tr>
      <w:tr w:rsidR="00A13EA4" w:rsidRPr="004A0729" w14:paraId="554EF6C2" w14:textId="77777777" w:rsidTr="00A13EA4">
        <w:trPr>
          <w:trHeight w:val="394"/>
        </w:trPr>
        <w:tc>
          <w:tcPr>
            <w:tcW w:w="993" w:type="dxa"/>
            <w:tcBorders>
              <w:top w:val="single" w:sz="4" w:space="0" w:color="auto"/>
              <w:left w:val="single" w:sz="4" w:space="0" w:color="auto"/>
              <w:bottom w:val="single" w:sz="4" w:space="0" w:color="auto"/>
              <w:right w:val="single" w:sz="4" w:space="0" w:color="auto"/>
            </w:tcBorders>
          </w:tcPr>
          <w:p w14:paraId="171E2010" w14:textId="77777777" w:rsidR="00A13EA4" w:rsidRPr="004A0729" w:rsidRDefault="00A13EA4" w:rsidP="00A13EA4">
            <w:pPr>
              <w:pStyle w:val="Geenafstand"/>
              <w:rPr>
                <w:rFonts w:cstheme="minorHAnsi"/>
              </w:rPr>
            </w:pPr>
            <w:r w:rsidRPr="004A0729">
              <w:rPr>
                <w:rFonts w:cstheme="minorHAnsi"/>
              </w:rPr>
              <w:t>5.3a</w:t>
            </w:r>
          </w:p>
        </w:tc>
        <w:tc>
          <w:tcPr>
            <w:tcW w:w="2268" w:type="dxa"/>
            <w:tcBorders>
              <w:top w:val="single" w:sz="4" w:space="0" w:color="auto"/>
              <w:left w:val="single" w:sz="4" w:space="0" w:color="auto"/>
              <w:bottom w:val="single" w:sz="4" w:space="0" w:color="auto"/>
              <w:right w:val="single" w:sz="4" w:space="0" w:color="auto"/>
            </w:tcBorders>
          </w:tcPr>
          <w:p w14:paraId="79C0BE3B" w14:textId="77777777" w:rsidR="00A13EA4" w:rsidRPr="004A0729" w:rsidRDefault="00A13EA4" w:rsidP="00A13EA4">
            <w:pPr>
              <w:pStyle w:val="Geenafstand"/>
              <w:rPr>
                <w:rFonts w:cstheme="minorHAnsi"/>
              </w:rPr>
            </w:pPr>
            <w:r w:rsidRPr="004A0729">
              <w:rPr>
                <w:rFonts w:cstheme="minorHAnsi"/>
              </w:rPr>
              <w:t>Rapportage</w:t>
            </w:r>
          </w:p>
        </w:tc>
        <w:tc>
          <w:tcPr>
            <w:tcW w:w="2409" w:type="dxa"/>
            <w:tcBorders>
              <w:top w:val="single" w:sz="4" w:space="0" w:color="auto"/>
              <w:left w:val="single" w:sz="4" w:space="0" w:color="auto"/>
              <w:bottom w:val="single" w:sz="4" w:space="0" w:color="auto"/>
              <w:right w:val="single" w:sz="4" w:space="0" w:color="auto"/>
            </w:tcBorders>
          </w:tcPr>
          <w:p w14:paraId="300136F8" w14:textId="5BCB9819" w:rsidR="00A13EA4" w:rsidRPr="004A0729" w:rsidRDefault="00A13EA4" w:rsidP="00A13EA4">
            <w:pPr>
              <w:pStyle w:val="Geenafstand"/>
              <w:rPr>
                <w:rFonts w:cstheme="minorHAnsi"/>
              </w:rPr>
            </w:pPr>
            <w:r w:rsidRPr="004A0729">
              <w:rPr>
                <w:rFonts w:cstheme="minorHAnsi"/>
              </w:rPr>
              <w:t>Elke maand vóór de laatste vrijdag van de maand.</w:t>
            </w:r>
          </w:p>
        </w:tc>
        <w:tc>
          <w:tcPr>
            <w:tcW w:w="2552" w:type="dxa"/>
            <w:tcBorders>
              <w:top w:val="single" w:sz="4" w:space="0" w:color="auto"/>
              <w:left w:val="single" w:sz="4" w:space="0" w:color="auto"/>
              <w:bottom w:val="single" w:sz="4" w:space="0" w:color="auto"/>
              <w:right w:val="single" w:sz="4" w:space="0" w:color="auto"/>
            </w:tcBorders>
          </w:tcPr>
          <w:p w14:paraId="36656C56" w14:textId="2AD20457" w:rsidR="00A13EA4" w:rsidRPr="004A0729" w:rsidRDefault="00A13EA4" w:rsidP="00A13EA4">
            <w:pPr>
              <w:pStyle w:val="Geenafstand"/>
              <w:rPr>
                <w:rFonts w:cstheme="minorHAnsi"/>
              </w:rPr>
            </w:pPr>
            <w:r w:rsidRPr="004A0729">
              <w:rPr>
                <w:rFonts w:cstheme="minorHAnsi"/>
              </w:rPr>
              <w:t>Elke maand vóór de laatste vrijdag van de maand.</w:t>
            </w:r>
          </w:p>
        </w:tc>
        <w:tc>
          <w:tcPr>
            <w:tcW w:w="2268" w:type="dxa"/>
            <w:tcBorders>
              <w:top w:val="single" w:sz="4" w:space="0" w:color="auto"/>
              <w:left w:val="single" w:sz="4" w:space="0" w:color="auto"/>
              <w:bottom w:val="single" w:sz="4" w:space="0" w:color="auto"/>
              <w:right w:val="single" w:sz="4" w:space="0" w:color="auto"/>
            </w:tcBorders>
          </w:tcPr>
          <w:p w14:paraId="724ED504" w14:textId="44EC4024" w:rsidR="00A13EA4" w:rsidRPr="004A0729" w:rsidRDefault="00A13EA4" w:rsidP="00A13EA4">
            <w:pPr>
              <w:pStyle w:val="Geenafstand"/>
              <w:rPr>
                <w:rFonts w:cstheme="minorHAnsi"/>
              </w:rPr>
            </w:pPr>
            <w:r w:rsidRPr="004A0729">
              <w:rPr>
                <w:rFonts w:cstheme="minorHAnsi"/>
              </w:rPr>
              <w:t>Elke maand vóór de laatste vrijdag van de maand.</w:t>
            </w:r>
          </w:p>
        </w:tc>
      </w:tr>
    </w:tbl>
    <w:p w14:paraId="515D5781" w14:textId="77777777" w:rsidR="00034B02" w:rsidRPr="004A0729" w:rsidRDefault="00034B02" w:rsidP="00034B02">
      <w:pPr>
        <w:pStyle w:val="Geenafstand"/>
        <w:rPr>
          <w:rFonts w:cstheme="minorHAnsi"/>
        </w:rPr>
      </w:pPr>
    </w:p>
    <w:p w14:paraId="04F2C057" w14:textId="77777777" w:rsidR="00034B02" w:rsidRPr="004A0729" w:rsidRDefault="00034B02" w:rsidP="00034B02">
      <w:pPr>
        <w:rPr>
          <w:rFonts w:cstheme="minorHAnsi"/>
        </w:rPr>
      </w:pPr>
    </w:p>
    <w:p w14:paraId="6FC9803A" w14:textId="77777777" w:rsidR="00034B02" w:rsidRPr="004A0729" w:rsidRDefault="00034B02" w:rsidP="00034B02">
      <w:pPr>
        <w:pStyle w:val="Geenafstand"/>
        <w:rPr>
          <w:rFonts w:cstheme="minorHAnsi"/>
        </w:rPr>
      </w:pPr>
    </w:p>
    <w:p w14:paraId="20491ADF" w14:textId="77777777" w:rsidR="000447FF" w:rsidRDefault="000447FF"/>
    <w:sectPr w:rsidR="000447FF" w:rsidSect="00034B02">
      <w:footerReference w:type="default" r:id="rId10"/>
      <w:headerReference w:type="first" r:id="rId11"/>
      <w:pgSz w:w="11906" w:h="16838"/>
      <w:pgMar w:top="2939"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04C69" w14:textId="77777777" w:rsidR="005C7A66" w:rsidRDefault="005C7A66" w:rsidP="00034B02">
      <w:pPr>
        <w:spacing w:after="0" w:line="240" w:lineRule="auto"/>
      </w:pPr>
      <w:r>
        <w:separator/>
      </w:r>
    </w:p>
  </w:endnote>
  <w:endnote w:type="continuationSeparator" w:id="0">
    <w:p w14:paraId="52AE6A9C" w14:textId="77777777" w:rsidR="005C7A66" w:rsidRDefault="005C7A66" w:rsidP="0003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708458"/>
      <w:docPartObj>
        <w:docPartGallery w:val="Page Numbers (Bottom of Page)"/>
        <w:docPartUnique/>
      </w:docPartObj>
    </w:sdtPr>
    <w:sdtEndPr/>
    <w:sdtContent>
      <w:p w14:paraId="609904C3" w14:textId="5026E196" w:rsidR="00034B02" w:rsidRDefault="00034B02">
        <w:pPr>
          <w:pStyle w:val="Voettekst"/>
          <w:jc w:val="center"/>
        </w:pPr>
        <w:r>
          <w:fldChar w:fldCharType="begin"/>
        </w:r>
        <w:r>
          <w:instrText>PAGE   \* MERGEFORMAT</w:instrText>
        </w:r>
        <w:r>
          <w:fldChar w:fldCharType="separate"/>
        </w:r>
        <w:r w:rsidR="00597573">
          <w:rPr>
            <w:noProof/>
          </w:rPr>
          <w:t>1</w:t>
        </w:r>
        <w:r>
          <w:fldChar w:fldCharType="end"/>
        </w:r>
      </w:p>
    </w:sdtContent>
  </w:sdt>
  <w:p w14:paraId="69589C1B" w14:textId="77777777" w:rsidR="00034B02" w:rsidRDefault="00034B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CFF51" w14:textId="77777777" w:rsidR="005C7A66" w:rsidRDefault="005C7A66" w:rsidP="00034B02">
      <w:pPr>
        <w:spacing w:after="0" w:line="240" w:lineRule="auto"/>
      </w:pPr>
      <w:r>
        <w:separator/>
      </w:r>
    </w:p>
  </w:footnote>
  <w:footnote w:type="continuationSeparator" w:id="0">
    <w:p w14:paraId="7BEA988B" w14:textId="77777777" w:rsidR="005C7A66" w:rsidRDefault="005C7A66" w:rsidP="00034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10E38" w14:textId="77777777" w:rsidR="00034B02" w:rsidRDefault="00034B02">
    <w:pPr>
      <w:pStyle w:val="Koptekst"/>
    </w:pPr>
    <w:ins w:id="1988" w:author="Ewals, C.J.H. (Caspar)" w:date="2020-02-14T15:10:00Z">
      <w:r>
        <w:rPr>
          <w:noProof/>
          <w:lang w:eastAsia="nl-NL"/>
        </w:rPr>
        <w:drawing>
          <wp:anchor distT="0" distB="0" distL="114300" distR="114300" simplePos="0" relativeHeight="251659264" behindDoc="1" locked="0" layoutInCell="1" allowOverlap="1" wp14:anchorId="66DEBC18" wp14:editId="09E2C7C7">
            <wp:simplePos x="0" y="0"/>
            <wp:positionH relativeFrom="page">
              <wp:posOffset>0</wp:posOffset>
            </wp:positionH>
            <wp:positionV relativeFrom="page">
              <wp:posOffset>0</wp:posOffset>
            </wp:positionV>
            <wp:extent cx="5760720" cy="1233170"/>
            <wp:effectExtent l="0" t="0" r="0" b="5080"/>
            <wp:wrapNone/>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33170"/>
                    </a:xfrm>
                    <a:prstGeom prst="rect">
                      <a:avLst/>
                    </a:prstGeom>
                    <a:noFill/>
                    <a:ln>
                      <a:noFill/>
                    </a:ln>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E1F"/>
    <w:multiLevelType w:val="hybridMultilevel"/>
    <w:tmpl w:val="7C205C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667A7"/>
    <w:multiLevelType w:val="hybridMultilevel"/>
    <w:tmpl w:val="FB4AF2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5026B9"/>
    <w:multiLevelType w:val="hybridMultilevel"/>
    <w:tmpl w:val="70921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C436E"/>
    <w:multiLevelType w:val="hybridMultilevel"/>
    <w:tmpl w:val="48CE83E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11A63260"/>
    <w:multiLevelType w:val="hybridMultilevel"/>
    <w:tmpl w:val="8506C9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D1B5B8A"/>
    <w:multiLevelType w:val="hybridMultilevel"/>
    <w:tmpl w:val="2F2AE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2F4EE6"/>
    <w:multiLevelType w:val="hybridMultilevel"/>
    <w:tmpl w:val="054477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54D198E"/>
    <w:multiLevelType w:val="hybridMultilevel"/>
    <w:tmpl w:val="4204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6613E4"/>
    <w:multiLevelType w:val="hybridMultilevel"/>
    <w:tmpl w:val="2EF49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A70FC0"/>
    <w:multiLevelType w:val="hybridMultilevel"/>
    <w:tmpl w:val="E3A268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FB36EB"/>
    <w:multiLevelType w:val="hybridMultilevel"/>
    <w:tmpl w:val="8F6CAD4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55AA2944"/>
    <w:multiLevelType w:val="hybridMultilevel"/>
    <w:tmpl w:val="38FC88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CC4415"/>
    <w:multiLevelType w:val="hybridMultilevel"/>
    <w:tmpl w:val="95765F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FA4439"/>
    <w:multiLevelType w:val="hybridMultilevel"/>
    <w:tmpl w:val="F89E922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725C044A"/>
    <w:multiLevelType w:val="hybridMultilevel"/>
    <w:tmpl w:val="CF92A61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73E20577"/>
    <w:multiLevelType w:val="hybridMultilevel"/>
    <w:tmpl w:val="E3E66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7F3678"/>
    <w:multiLevelType w:val="hybridMultilevel"/>
    <w:tmpl w:val="C3169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65DE2"/>
    <w:multiLevelType w:val="hybridMultilevel"/>
    <w:tmpl w:val="964C8B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C5703C"/>
    <w:multiLevelType w:val="hybridMultilevel"/>
    <w:tmpl w:val="0CCC5D94"/>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19" w15:restartNumberingAfterBreak="0">
    <w:nsid w:val="7E9C77E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9"/>
  </w:num>
  <w:num w:numId="3">
    <w:abstractNumId w:val="7"/>
  </w:num>
  <w:num w:numId="4">
    <w:abstractNumId w:val="11"/>
  </w:num>
  <w:num w:numId="5">
    <w:abstractNumId w:val="4"/>
  </w:num>
  <w:num w:numId="6">
    <w:abstractNumId w:val="6"/>
  </w:num>
  <w:num w:numId="7">
    <w:abstractNumId w:val="18"/>
  </w:num>
  <w:num w:numId="8">
    <w:abstractNumId w:val="16"/>
  </w:num>
  <w:num w:numId="9">
    <w:abstractNumId w:val="10"/>
  </w:num>
  <w:num w:numId="10">
    <w:abstractNumId w:val="13"/>
  </w:num>
  <w:num w:numId="11">
    <w:abstractNumId w:val="14"/>
  </w:num>
  <w:num w:numId="12">
    <w:abstractNumId w:val="15"/>
  </w:num>
  <w:num w:numId="13">
    <w:abstractNumId w:val="2"/>
  </w:num>
  <w:num w:numId="14">
    <w:abstractNumId w:val="3"/>
  </w:num>
  <w:num w:numId="15">
    <w:abstractNumId w:val="19"/>
  </w:num>
  <w:num w:numId="16">
    <w:abstractNumId w:val="17"/>
  </w:num>
  <w:num w:numId="17">
    <w:abstractNumId w:val="8"/>
  </w:num>
  <w:num w:numId="18">
    <w:abstractNumId w:val="12"/>
  </w:num>
  <w:num w:numId="19">
    <w:abstractNumId w:val="1"/>
  </w:num>
  <w:num w:numId="2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wals, C.J.H. (Caspar)">
    <w15:presenceInfo w15:providerId="AD" w15:userId="S::EwaCJ@hr.nl::791dec7f-1181-4ff0-8b11-de1c396aff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02"/>
    <w:rsid w:val="00034B02"/>
    <w:rsid w:val="000447FF"/>
    <w:rsid w:val="00175F8F"/>
    <w:rsid w:val="004F6738"/>
    <w:rsid w:val="00547E52"/>
    <w:rsid w:val="00597573"/>
    <w:rsid w:val="005C7A66"/>
    <w:rsid w:val="00A13EA4"/>
    <w:rsid w:val="00B90C95"/>
    <w:rsid w:val="00CD77FA"/>
    <w:rsid w:val="00E04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9EB3"/>
  <w15:chartTrackingRefBased/>
  <w15:docId w15:val="{E84CC2D7-B02C-42FE-8751-03B9828C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4B02"/>
    <w:rPr>
      <w:lang w:val="nl-NL"/>
    </w:rPr>
  </w:style>
  <w:style w:type="paragraph" w:styleId="Kop1">
    <w:name w:val="heading 1"/>
    <w:basedOn w:val="Standaard"/>
    <w:link w:val="Kop1Char"/>
    <w:uiPriority w:val="9"/>
    <w:qFormat/>
    <w:rsid w:val="00034B02"/>
    <w:pPr>
      <w:numPr>
        <w:numId w:val="15"/>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unhideWhenUsed/>
    <w:qFormat/>
    <w:rsid w:val="00034B02"/>
    <w:pPr>
      <w:keepNext/>
      <w:keepLines/>
      <w:numPr>
        <w:ilvl w:val="1"/>
        <w:numId w:val="15"/>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34B02"/>
    <w:pPr>
      <w:keepNext/>
      <w:keepLines/>
      <w:numPr>
        <w:ilvl w:val="2"/>
        <w:numId w:val="15"/>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034B02"/>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34B02"/>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34B02"/>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34B02"/>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34B02"/>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34B02"/>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4B02"/>
    <w:rPr>
      <w:rFonts w:ascii="Times New Roman" w:eastAsia="Times New Roman" w:hAnsi="Times New Roman" w:cs="Times New Roman"/>
      <w:b/>
      <w:bCs/>
      <w:kern w:val="36"/>
      <w:sz w:val="48"/>
      <w:szCs w:val="48"/>
      <w:lang w:val="nl-NL" w:eastAsia="nl-NL"/>
    </w:rPr>
  </w:style>
  <w:style w:type="character" w:customStyle="1" w:styleId="Kop2Char">
    <w:name w:val="Kop 2 Char"/>
    <w:basedOn w:val="Standaardalinea-lettertype"/>
    <w:link w:val="Kop2"/>
    <w:uiPriority w:val="9"/>
    <w:rsid w:val="00034B02"/>
    <w:rPr>
      <w:rFonts w:asciiTheme="majorHAnsi" w:eastAsiaTheme="majorEastAsia" w:hAnsiTheme="majorHAnsi" w:cstheme="majorBidi"/>
      <w:color w:val="2F5496" w:themeColor="accent1" w:themeShade="BF"/>
      <w:sz w:val="26"/>
      <w:szCs w:val="26"/>
      <w:lang w:val="nl-NL"/>
    </w:rPr>
  </w:style>
  <w:style w:type="character" w:customStyle="1" w:styleId="Kop3Char">
    <w:name w:val="Kop 3 Char"/>
    <w:basedOn w:val="Standaardalinea-lettertype"/>
    <w:link w:val="Kop3"/>
    <w:uiPriority w:val="9"/>
    <w:rsid w:val="00034B02"/>
    <w:rPr>
      <w:rFonts w:asciiTheme="majorHAnsi" w:eastAsiaTheme="majorEastAsia" w:hAnsiTheme="majorHAnsi" w:cstheme="majorBidi"/>
      <w:color w:val="1F3763" w:themeColor="accent1" w:themeShade="7F"/>
      <w:sz w:val="24"/>
      <w:szCs w:val="24"/>
      <w:lang w:val="nl-NL"/>
    </w:rPr>
  </w:style>
  <w:style w:type="character" w:customStyle="1" w:styleId="Kop4Char">
    <w:name w:val="Kop 4 Char"/>
    <w:basedOn w:val="Standaardalinea-lettertype"/>
    <w:link w:val="Kop4"/>
    <w:uiPriority w:val="9"/>
    <w:semiHidden/>
    <w:rsid w:val="00034B02"/>
    <w:rPr>
      <w:rFonts w:asciiTheme="majorHAnsi" w:eastAsiaTheme="majorEastAsia" w:hAnsiTheme="majorHAnsi" w:cstheme="majorBidi"/>
      <w:i/>
      <w:iCs/>
      <w:color w:val="2F5496" w:themeColor="accent1" w:themeShade="BF"/>
      <w:lang w:val="nl-NL"/>
    </w:rPr>
  </w:style>
  <w:style w:type="character" w:customStyle="1" w:styleId="Kop5Char">
    <w:name w:val="Kop 5 Char"/>
    <w:basedOn w:val="Standaardalinea-lettertype"/>
    <w:link w:val="Kop5"/>
    <w:uiPriority w:val="9"/>
    <w:semiHidden/>
    <w:rsid w:val="00034B02"/>
    <w:rPr>
      <w:rFonts w:asciiTheme="majorHAnsi" w:eastAsiaTheme="majorEastAsia" w:hAnsiTheme="majorHAnsi" w:cstheme="majorBidi"/>
      <w:color w:val="2F5496" w:themeColor="accent1" w:themeShade="BF"/>
      <w:lang w:val="nl-NL"/>
    </w:rPr>
  </w:style>
  <w:style w:type="character" w:customStyle="1" w:styleId="Kop6Char">
    <w:name w:val="Kop 6 Char"/>
    <w:basedOn w:val="Standaardalinea-lettertype"/>
    <w:link w:val="Kop6"/>
    <w:uiPriority w:val="9"/>
    <w:semiHidden/>
    <w:rsid w:val="00034B02"/>
    <w:rPr>
      <w:rFonts w:asciiTheme="majorHAnsi" w:eastAsiaTheme="majorEastAsia" w:hAnsiTheme="majorHAnsi" w:cstheme="majorBidi"/>
      <w:color w:val="1F3763" w:themeColor="accent1" w:themeShade="7F"/>
      <w:lang w:val="nl-NL"/>
    </w:rPr>
  </w:style>
  <w:style w:type="character" w:customStyle="1" w:styleId="Kop7Char">
    <w:name w:val="Kop 7 Char"/>
    <w:basedOn w:val="Standaardalinea-lettertype"/>
    <w:link w:val="Kop7"/>
    <w:uiPriority w:val="9"/>
    <w:semiHidden/>
    <w:rsid w:val="00034B02"/>
    <w:rPr>
      <w:rFonts w:asciiTheme="majorHAnsi" w:eastAsiaTheme="majorEastAsia" w:hAnsiTheme="majorHAnsi" w:cstheme="majorBidi"/>
      <w:i/>
      <w:iCs/>
      <w:color w:val="1F3763" w:themeColor="accent1" w:themeShade="7F"/>
      <w:lang w:val="nl-NL"/>
    </w:rPr>
  </w:style>
  <w:style w:type="character" w:customStyle="1" w:styleId="Kop8Char">
    <w:name w:val="Kop 8 Char"/>
    <w:basedOn w:val="Standaardalinea-lettertype"/>
    <w:link w:val="Kop8"/>
    <w:uiPriority w:val="9"/>
    <w:semiHidden/>
    <w:rsid w:val="00034B02"/>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034B02"/>
    <w:rPr>
      <w:rFonts w:asciiTheme="majorHAnsi" w:eastAsiaTheme="majorEastAsia" w:hAnsiTheme="majorHAnsi" w:cstheme="majorBidi"/>
      <w:i/>
      <w:iCs/>
      <w:color w:val="272727" w:themeColor="text1" w:themeTint="D8"/>
      <w:sz w:val="21"/>
      <w:szCs w:val="21"/>
      <w:lang w:val="nl-NL"/>
    </w:rPr>
  </w:style>
  <w:style w:type="paragraph" w:styleId="Lijstalinea">
    <w:name w:val="List Paragraph"/>
    <w:basedOn w:val="Standaard"/>
    <w:uiPriority w:val="34"/>
    <w:qFormat/>
    <w:rsid w:val="00034B02"/>
    <w:pPr>
      <w:ind w:left="720"/>
      <w:contextualSpacing/>
    </w:pPr>
  </w:style>
  <w:style w:type="paragraph" w:styleId="Geenafstand">
    <w:name w:val="No Spacing"/>
    <w:link w:val="GeenafstandChar"/>
    <w:uiPriority w:val="1"/>
    <w:qFormat/>
    <w:rsid w:val="00034B02"/>
    <w:pPr>
      <w:spacing w:after="0" w:line="240" w:lineRule="auto"/>
    </w:pPr>
    <w:rPr>
      <w:lang w:val="nl-NL"/>
    </w:rPr>
  </w:style>
  <w:style w:type="character" w:customStyle="1" w:styleId="GeenafstandChar">
    <w:name w:val="Geen afstand Char"/>
    <w:basedOn w:val="Standaardalinea-lettertype"/>
    <w:link w:val="Geenafstand"/>
    <w:uiPriority w:val="1"/>
    <w:rsid w:val="00034B02"/>
    <w:rPr>
      <w:lang w:val="nl-NL"/>
    </w:rPr>
  </w:style>
  <w:style w:type="table" w:styleId="Tabelraster">
    <w:name w:val="Table Grid"/>
    <w:basedOn w:val="Standaardtabel"/>
    <w:uiPriority w:val="39"/>
    <w:rsid w:val="00034B02"/>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unhideWhenUsed/>
    <w:rsid w:val="000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034B02"/>
    <w:rPr>
      <w:rFonts w:ascii="Courier New" w:eastAsia="Times New Roman" w:hAnsi="Courier New" w:cs="Courier New"/>
      <w:sz w:val="20"/>
      <w:szCs w:val="20"/>
      <w:lang w:val="nl-NL" w:eastAsia="nl-NL"/>
    </w:rPr>
  </w:style>
  <w:style w:type="paragraph" w:styleId="Tekstopmerking">
    <w:name w:val="annotation text"/>
    <w:basedOn w:val="Standaard"/>
    <w:link w:val="TekstopmerkingChar"/>
    <w:uiPriority w:val="99"/>
    <w:semiHidden/>
    <w:unhideWhenUsed/>
    <w:rsid w:val="00034B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34B02"/>
    <w:rPr>
      <w:sz w:val="20"/>
      <w:szCs w:val="20"/>
      <w:lang w:val="nl-NL"/>
    </w:rPr>
  </w:style>
  <w:style w:type="character" w:customStyle="1" w:styleId="OnderwerpvanopmerkingChar">
    <w:name w:val="Onderwerp van opmerking Char"/>
    <w:basedOn w:val="TekstopmerkingChar"/>
    <w:link w:val="Onderwerpvanopmerking"/>
    <w:uiPriority w:val="99"/>
    <w:semiHidden/>
    <w:rsid w:val="00034B02"/>
    <w:rPr>
      <w:b/>
      <w:bC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34B02"/>
    <w:rPr>
      <w:b/>
      <w:bCs/>
    </w:rPr>
  </w:style>
  <w:style w:type="character" w:customStyle="1" w:styleId="BallontekstChar">
    <w:name w:val="Ballontekst Char"/>
    <w:basedOn w:val="Standaardalinea-lettertype"/>
    <w:link w:val="Ballontekst"/>
    <w:uiPriority w:val="99"/>
    <w:semiHidden/>
    <w:rsid w:val="00034B02"/>
    <w:rPr>
      <w:rFonts w:ascii="Segoe UI" w:hAnsi="Segoe UI" w:cs="Segoe UI"/>
      <w:sz w:val="18"/>
      <w:szCs w:val="18"/>
      <w:lang w:val="nl-NL"/>
    </w:rPr>
  </w:style>
  <w:style w:type="paragraph" w:styleId="Ballontekst">
    <w:name w:val="Balloon Text"/>
    <w:basedOn w:val="Standaard"/>
    <w:link w:val="BallontekstChar"/>
    <w:uiPriority w:val="99"/>
    <w:semiHidden/>
    <w:unhideWhenUsed/>
    <w:rsid w:val="00034B02"/>
    <w:pPr>
      <w:spacing w:after="0" w:line="240" w:lineRule="auto"/>
    </w:pPr>
    <w:rPr>
      <w:rFonts w:ascii="Segoe UI" w:hAnsi="Segoe UI" w:cs="Segoe UI"/>
      <w:sz w:val="18"/>
      <w:szCs w:val="18"/>
    </w:rPr>
  </w:style>
  <w:style w:type="character" w:customStyle="1" w:styleId="UnresolvedMention">
    <w:name w:val="Unresolved Mention"/>
    <w:basedOn w:val="Standaardalinea-lettertype"/>
    <w:uiPriority w:val="99"/>
    <w:unhideWhenUsed/>
    <w:rsid w:val="00034B02"/>
    <w:rPr>
      <w:color w:val="605E5C"/>
      <w:shd w:val="clear" w:color="auto" w:fill="E1DFDD"/>
    </w:rPr>
  </w:style>
  <w:style w:type="character" w:customStyle="1" w:styleId="Mention">
    <w:name w:val="Mention"/>
    <w:basedOn w:val="Standaardalinea-lettertype"/>
    <w:uiPriority w:val="99"/>
    <w:unhideWhenUsed/>
    <w:rsid w:val="00034B02"/>
    <w:rPr>
      <w:color w:val="2B579A"/>
      <w:shd w:val="clear" w:color="auto" w:fill="E1DFDD"/>
    </w:rPr>
  </w:style>
  <w:style w:type="character" w:customStyle="1" w:styleId="e24kjd">
    <w:name w:val="e24kjd"/>
    <w:basedOn w:val="Standaardalinea-lettertype"/>
    <w:rsid w:val="00034B02"/>
  </w:style>
  <w:style w:type="paragraph" w:styleId="Kopvaninhoudsopgave">
    <w:name w:val="TOC Heading"/>
    <w:basedOn w:val="Kop1"/>
    <w:next w:val="Standaard"/>
    <w:uiPriority w:val="39"/>
    <w:unhideWhenUsed/>
    <w:qFormat/>
    <w:rsid w:val="00034B02"/>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hopg2">
    <w:name w:val="toc 2"/>
    <w:basedOn w:val="Standaard"/>
    <w:next w:val="Standaard"/>
    <w:autoRedefine/>
    <w:uiPriority w:val="39"/>
    <w:unhideWhenUsed/>
    <w:rsid w:val="00034B02"/>
    <w:pPr>
      <w:tabs>
        <w:tab w:val="left" w:pos="880"/>
        <w:tab w:val="right" w:leader="dot" w:pos="9062"/>
      </w:tabs>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034B02"/>
    <w:pPr>
      <w:tabs>
        <w:tab w:val="left" w:pos="440"/>
        <w:tab w:val="right" w:leader="dot" w:pos="9062"/>
      </w:tabs>
      <w:spacing w:after="100"/>
    </w:pPr>
    <w:rPr>
      <w:rFonts w:eastAsiaTheme="minorEastAsia" w:cs="Times New Roman"/>
      <w:lang w:eastAsia="nl-NL"/>
    </w:rPr>
  </w:style>
  <w:style w:type="paragraph" w:styleId="Inhopg3">
    <w:name w:val="toc 3"/>
    <w:basedOn w:val="Standaard"/>
    <w:next w:val="Standaard"/>
    <w:autoRedefine/>
    <w:uiPriority w:val="39"/>
    <w:unhideWhenUsed/>
    <w:rsid w:val="00034B02"/>
    <w:pPr>
      <w:spacing w:after="100"/>
      <w:ind w:left="440"/>
    </w:pPr>
    <w:rPr>
      <w:rFonts w:eastAsiaTheme="minorEastAsia" w:cs="Times New Roman"/>
      <w:lang w:eastAsia="nl-NL"/>
    </w:rPr>
  </w:style>
  <w:style w:type="paragraph" w:styleId="Koptekst">
    <w:name w:val="header"/>
    <w:basedOn w:val="Standaard"/>
    <w:link w:val="KoptekstChar"/>
    <w:uiPriority w:val="99"/>
    <w:unhideWhenUsed/>
    <w:rsid w:val="00034B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4B02"/>
    <w:rPr>
      <w:lang w:val="nl-NL"/>
    </w:rPr>
  </w:style>
  <w:style w:type="paragraph" w:styleId="Voettekst">
    <w:name w:val="footer"/>
    <w:basedOn w:val="Standaard"/>
    <w:link w:val="VoettekstChar"/>
    <w:uiPriority w:val="99"/>
    <w:unhideWhenUsed/>
    <w:rsid w:val="00034B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4B02"/>
    <w:rPr>
      <w:lang w:val="nl-NL"/>
    </w:rPr>
  </w:style>
  <w:style w:type="character" w:styleId="Zwaar">
    <w:name w:val="Strong"/>
    <w:basedOn w:val="Standaardalinea-lettertype"/>
    <w:uiPriority w:val="22"/>
    <w:qFormat/>
    <w:rsid w:val="00034B02"/>
    <w:rPr>
      <w:b/>
      <w:bCs/>
    </w:rPr>
  </w:style>
  <w:style w:type="paragraph" w:customStyle="1" w:styleId="Stijl1">
    <w:name w:val="Stijl1"/>
    <w:basedOn w:val="Standaard"/>
    <w:link w:val="Stijl1Char"/>
    <w:qFormat/>
    <w:rsid w:val="00034B02"/>
    <w:rPr>
      <w:sz w:val="28"/>
      <w:szCs w:val="28"/>
    </w:rPr>
  </w:style>
  <w:style w:type="character" w:customStyle="1" w:styleId="Stijl1Char">
    <w:name w:val="Stijl1 Char"/>
    <w:basedOn w:val="Standaardalinea-lettertype"/>
    <w:link w:val="Stijl1"/>
    <w:rsid w:val="00034B02"/>
    <w:rPr>
      <w:sz w:val="28"/>
      <w:szCs w:val="28"/>
      <w:lang w:val="nl-NL"/>
    </w:rPr>
  </w:style>
  <w:style w:type="character" w:styleId="Hyperlink">
    <w:name w:val="Hyperlink"/>
    <w:basedOn w:val="Standaardalinea-lettertype"/>
    <w:uiPriority w:val="99"/>
    <w:unhideWhenUsed/>
    <w:rsid w:val="00034B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B85D5B8484B24196BEC4F42FBEA6F0" ma:contentTypeVersion="0" ma:contentTypeDescription="Een nieuw document maken." ma:contentTypeScope="" ma:versionID="2247381b480a1347b11fb45aceb8c15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5FA3D-FC62-4B4C-A1A2-B9D1309BA52E}">
  <ds:schemaRefs>
    <ds:schemaRef ds:uri="http://schemas.microsoft.com/sharepoint/v3/contenttype/forms"/>
  </ds:schemaRefs>
</ds:datastoreItem>
</file>

<file path=customXml/itemProps2.xml><?xml version="1.0" encoding="utf-8"?>
<ds:datastoreItem xmlns:ds="http://schemas.openxmlformats.org/officeDocument/2006/customXml" ds:itemID="{CEF600FD-8BF8-454A-81FA-9E1948FE3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2EBB40D-1ADE-4E89-B629-190E3C85B12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4959</Words>
  <Characters>27277</Characters>
  <Application>Microsoft Office Word</Application>
  <DocSecurity>0</DocSecurity>
  <Lines>227</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Meirmans, T.G.G. (Tom)</dc:creator>
  <cp:keywords/>
  <dc:description/>
  <cp:lastModifiedBy>Poot - van Aken, P.</cp:lastModifiedBy>
  <cp:revision>3</cp:revision>
  <cp:lastPrinted>2021-02-25T17:23:00Z</cp:lastPrinted>
  <dcterms:created xsi:type="dcterms:W3CDTF">2021-02-25T17:22:00Z</dcterms:created>
  <dcterms:modified xsi:type="dcterms:W3CDTF">2021-02-25T17:23:00Z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0x010100E9B85D5B8484B24196BEC4F42FBEA6F0</vt:lpwstr>
  </property>
</Properties>
</file>