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3E86A8" w14:textId="62552EB5" w:rsidR="00F70029" w:rsidRDefault="00F70029">
      <w:pPr>
        <w:pStyle w:val="RapportTitel"/>
      </w:pPr>
      <w:r>
        <w:t xml:space="preserve">Bijlage </w:t>
      </w:r>
      <w:r w:rsidR="00054631">
        <w:t>7</w:t>
      </w:r>
    </w:p>
    <w:p w14:paraId="2B09C1FF" w14:textId="78EDC1DF" w:rsidR="00DC6B42" w:rsidRPr="002E7589" w:rsidRDefault="000F38C6">
      <w:pPr>
        <w:pStyle w:val="RapportTitel"/>
      </w:pPr>
      <w:r>
        <w:t>Toets</w:t>
      </w:r>
      <w:r w:rsidR="00054631">
        <w:t xml:space="preserve"> </w:t>
      </w:r>
      <w:bookmarkStart w:id="0" w:name="_GoBack"/>
      <w:bookmarkEnd w:id="0"/>
      <w:r>
        <w:t>plan Levering Diesel en Propaan</w:t>
      </w:r>
    </w:p>
    <w:p w14:paraId="421F14F5" w14:textId="77777777" w:rsidR="00DC6B42" w:rsidRPr="002E7589" w:rsidRDefault="00DC6B42"/>
    <w:p w14:paraId="4E096E35" w14:textId="77777777" w:rsidR="00DC6B42" w:rsidRPr="002E7589" w:rsidRDefault="00DC6B42"/>
    <w:p w14:paraId="4AD387E5" w14:textId="77777777" w:rsidR="00DC6B42" w:rsidRPr="002E7589" w:rsidRDefault="00DC6B42"/>
    <w:p w14:paraId="29416A25" w14:textId="77777777" w:rsidR="00DC6B42" w:rsidRPr="002E7589" w:rsidRDefault="00DC6B42"/>
    <w:p w14:paraId="3E18E740" w14:textId="77777777" w:rsidR="00DC6B42" w:rsidRPr="002E7589" w:rsidRDefault="00DC6B42"/>
    <w:p w14:paraId="51232F88" w14:textId="77777777" w:rsidR="00DC6B42" w:rsidRPr="002E7589" w:rsidRDefault="00DC6B42"/>
    <w:tbl>
      <w:tblPr>
        <w:tblW w:w="7711" w:type="dxa"/>
        <w:tblLayout w:type="fixed"/>
        <w:tblLook w:val="07E0" w:firstRow="1" w:lastRow="1" w:firstColumn="1" w:lastColumn="1" w:noHBand="1" w:noVBand="1"/>
      </w:tblPr>
      <w:tblGrid>
        <w:gridCol w:w="1002"/>
        <w:gridCol w:w="6709"/>
      </w:tblGrid>
      <w:tr w:rsidR="00DC6B42" w:rsidRPr="002E7589" w14:paraId="2AED0521" w14:textId="77777777">
        <w:tc>
          <w:tcPr>
            <w:tcW w:w="925" w:type="dxa"/>
          </w:tcPr>
          <w:p w14:paraId="113B057D" w14:textId="77777777" w:rsidR="00DC6B42" w:rsidRPr="002E7589" w:rsidRDefault="00805FAE">
            <w:r w:rsidRPr="002E7589">
              <w:t>Datum</w:t>
            </w:r>
          </w:p>
        </w:tc>
        <w:tc>
          <w:tcPr>
            <w:tcW w:w="6709" w:type="dxa"/>
          </w:tcPr>
          <w:p w14:paraId="193AB384" w14:textId="02776738" w:rsidR="00DC6B42" w:rsidRPr="002E7589" w:rsidRDefault="00993940">
            <w:r>
              <w:t>22 februari 2021</w:t>
            </w:r>
          </w:p>
        </w:tc>
      </w:tr>
      <w:tr w:rsidR="00DC6B42" w:rsidRPr="002E7589" w14:paraId="38C5B975" w14:textId="77777777">
        <w:tc>
          <w:tcPr>
            <w:tcW w:w="1002" w:type="dxa"/>
          </w:tcPr>
          <w:p w14:paraId="14E81458" w14:textId="77777777" w:rsidR="00DC6B42" w:rsidRPr="002E7589" w:rsidRDefault="00805FAE">
            <w:r w:rsidRPr="002E7589">
              <w:t>Versie</w:t>
            </w:r>
          </w:p>
        </w:tc>
        <w:tc>
          <w:tcPr>
            <w:tcW w:w="6709" w:type="dxa"/>
          </w:tcPr>
          <w:p w14:paraId="7ED75FC4" w14:textId="0CC35EF0" w:rsidR="00DC6B42" w:rsidRPr="002E7589" w:rsidRDefault="00F70029">
            <w:r>
              <w:t>1.0</w:t>
            </w:r>
          </w:p>
        </w:tc>
      </w:tr>
      <w:tr w:rsidR="00DC6B42" w:rsidRPr="002E7589" w14:paraId="5B74ED07" w14:textId="77777777">
        <w:tc>
          <w:tcPr>
            <w:tcW w:w="1002" w:type="dxa"/>
          </w:tcPr>
          <w:p w14:paraId="10875DA6" w14:textId="77777777" w:rsidR="00DC6B42" w:rsidRPr="002E7589" w:rsidRDefault="00805FAE">
            <w:r w:rsidRPr="002E7589">
              <w:t>Status</w:t>
            </w:r>
          </w:p>
        </w:tc>
        <w:tc>
          <w:tcPr>
            <w:tcW w:w="6709" w:type="dxa"/>
          </w:tcPr>
          <w:p w14:paraId="7808D4C1" w14:textId="0EFFE552" w:rsidR="00DC6B42" w:rsidRPr="002E7589" w:rsidRDefault="00F70029" w:rsidP="004711F4">
            <w:r>
              <w:t>definitief</w:t>
            </w:r>
          </w:p>
        </w:tc>
      </w:tr>
    </w:tbl>
    <w:p w14:paraId="28BE9C9B" w14:textId="77777777" w:rsidR="00DC6B42" w:rsidRPr="002E7589" w:rsidRDefault="00DC6B42"/>
    <w:p w14:paraId="777D53E9" w14:textId="77777777" w:rsidR="00DC6B42" w:rsidRPr="002E7589" w:rsidRDefault="00805FAE">
      <w:r w:rsidRPr="002E7589">
        <w:br w:type="page"/>
      </w:r>
    </w:p>
    <w:p w14:paraId="4B1735E4" w14:textId="77777777" w:rsidR="00DC6B42" w:rsidRPr="002E7589" w:rsidRDefault="00805FAE" w:rsidP="002E7589">
      <w:pPr>
        <w:pStyle w:val="Huisstijl-Inhoud"/>
      </w:pPr>
      <w:r w:rsidRPr="002E7589">
        <w:lastRenderedPageBreak/>
        <w:t>Inhoud</w:t>
      </w:r>
    </w:p>
    <w:p w14:paraId="3F5DA32A" w14:textId="26929AA5" w:rsidR="00F70029" w:rsidRDefault="001B5B12">
      <w:pPr>
        <w:pStyle w:val="Inhopg1"/>
        <w:rPr>
          <w:rFonts w:asciiTheme="minorHAnsi" w:eastAsiaTheme="minorEastAsia" w:hAnsiTheme="minorHAnsi" w:cstheme="minorBidi"/>
          <w:b w:val="0"/>
          <w:noProof/>
          <w:color w:val="auto"/>
          <w:sz w:val="22"/>
          <w:szCs w:val="22"/>
        </w:rPr>
      </w:pPr>
      <w:r>
        <w:fldChar w:fldCharType="begin"/>
      </w:r>
      <w:r>
        <w:instrText xml:space="preserve"> TOC \t "Huisstijl - Colofon;2;Huisstijl - Kop 1;1;Huisstijl - Kop 2;2;Huisstijl - Kop 3;3;Huisstijl - Kop 4;4" \p " " </w:instrText>
      </w:r>
      <w:r>
        <w:fldChar w:fldCharType="separate"/>
      </w:r>
      <w:r w:rsidR="00F70029">
        <w:rPr>
          <w:noProof/>
        </w:rPr>
        <w:t>1</w:t>
      </w:r>
      <w:r w:rsidR="00F70029">
        <w:rPr>
          <w:rFonts w:asciiTheme="minorHAnsi" w:eastAsiaTheme="minorEastAsia" w:hAnsiTheme="minorHAnsi" w:cstheme="minorBidi"/>
          <w:b w:val="0"/>
          <w:noProof/>
          <w:color w:val="auto"/>
          <w:sz w:val="22"/>
          <w:szCs w:val="22"/>
        </w:rPr>
        <w:tab/>
      </w:r>
      <w:r w:rsidR="00F70029">
        <w:rPr>
          <w:noProof/>
        </w:rPr>
        <w:t xml:space="preserve">Inleiding </w:t>
      </w:r>
      <w:r w:rsidR="00F70029">
        <w:rPr>
          <w:noProof/>
        </w:rPr>
        <w:fldChar w:fldCharType="begin"/>
      </w:r>
      <w:r w:rsidR="00F70029">
        <w:rPr>
          <w:noProof/>
        </w:rPr>
        <w:instrText xml:space="preserve"> PAGEREF _Toc64898781 \h </w:instrText>
      </w:r>
      <w:r w:rsidR="00F70029">
        <w:rPr>
          <w:noProof/>
        </w:rPr>
      </w:r>
      <w:r w:rsidR="00F70029">
        <w:rPr>
          <w:noProof/>
        </w:rPr>
        <w:fldChar w:fldCharType="separate"/>
      </w:r>
      <w:r w:rsidR="00F70029">
        <w:rPr>
          <w:noProof/>
        </w:rPr>
        <w:t>3</w:t>
      </w:r>
      <w:r w:rsidR="00F70029">
        <w:rPr>
          <w:noProof/>
        </w:rPr>
        <w:fldChar w:fldCharType="end"/>
      </w:r>
    </w:p>
    <w:p w14:paraId="06495881" w14:textId="45D53EE8" w:rsidR="00F70029" w:rsidRDefault="00F70029">
      <w:pPr>
        <w:pStyle w:val="Inhopg1"/>
        <w:rPr>
          <w:rFonts w:asciiTheme="minorHAnsi" w:eastAsiaTheme="minorEastAsia" w:hAnsiTheme="minorHAnsi" w:cstheme="minorBidi"/>
          <w:b w:val="0"/>
          <w:noProof/>
          <w:color w:val="auto"/>
          <w:sz w:val="22"/>
          <w:szCs w:val="22"/>
        </w:rPr>
      </w:pPr>
      <w:r>
        <w:rPr>
          <w:noProof/>
        </w:rPr>
        <w:t>2</w:t>
      </w:r>
      <w:r>
        <w:rPr>
          <w:rFonts w:asciiTheme="minorHAnsi" w:eastAsiaTheme="minorEastAsia" w:hAnsiTheme="minorHAnsi" w:cstheme="minorBidi"/>
          <w:b w:val="0"/>
          <w:noProof/>
          <w:color w:val="auto"/>
          <w:sz w:val="22"/>
          <w:szCs w:val="22"/>
        </w:rPr>
        <w:tab/>
      </w:r>
      <w:r>
        <w:rPr>
          <w:noProof/>
        </w:rPr>
        <w:t xml:space="preserve">Waarom prestatiemonitoren </w:t>
      </w:r>
      <w:r>
        <w:rPr>
          <w:noProof/>
        </w:rPr>
        <w:fldChar w:fldCharType="begin"/>
      </w:r>
      <w:r>
        <w:rPr>
          <w:noProof/>
        </w:rPr>
        <w:instrText xml:space="preserve"> PAGEREF _Toc64898782 \h </w:instrText>
      </w:r>
      <w:r>
        <w:rPr>
          <w:noProof/>
        </w:rPr>
      </w:r>
      <w:r>
        <w:rPr>
          <w:noProof/>
        </w:rPr>
        <w:fldChar w:fldCharType="separate"/>
      </w:r>
      <w:r>
        <w:rPr>
          <w:noProof/>
        </w:rPr>
        <w:t>4</w:t>
      </w:r>
      <w:r>
        <w:rPr>
          <w:noProof/>
        </w:rPr>
        <w:fldChar w:fldCharType="end"/>
      </w:r>
    </w:p>
    <w:p w14:paraId="46D502F6" w14:textId="2354190E" w:rsidR="00F70029" w:rsidRDefault="00F70029">
      <w:pPr>
        <w:pStyle w:val="Inhopg2"/>
        <w:rPr>
          <w:rFonts w:asciiTheme="minorHAnsi" w:eastAsiaTheme="minorEastAsia" w:hAnsiTheme="minorHAnsi" w:cstheme="minorBidi"/>
          <w:noProof/>
          <w:color w:val="auto"/>
          <w:sz w:val="22"/>
          <w:szCs w:val="22"/>
        </w:rPr>
      </w:pPr>
      <w:r>
        <w:rPr>
          <w:noProof/>
        </w:rPr>
        <w:t>2.1</w:t>
      </w:r>
      <w:r>
        <w:rPr>
          <w:rFonts w:asciiTheme="minorHAnsi" w:eastAsiaTheme="minorEastAsia" w:hAnsiTheme="minorHAnsi" w:cstheme="minorBidi"/>
          <w:noProof/>
          <w:color w:val="auto"/>
          <w:sz w:val="22"/>
          <w:szCs w:val="22"/>
        </w:rPr>
        <w:tab/>
      </w:r>
      <w:r>
        <w:rPr>
          <w:noProof/>
        </w:rPr>
        <w:t xml:space="preserve">Uitgangspunten voor toetsing </w:t>
      </w:r>
      <w:r>
        <w:rPr>
          <w:noProof/>
        </w:rPr>
        <w:fldChar w:fldCharType="begin"/>
      </w:r>
      <w:r>
        <w:rPr>
          <w:noProof/>
        </w:rPr>
        <w:instrText xml:space="preserve"> PAGEREF _Toc64898783 \h </w:instrText>
      </w:r>
      <w:r>
        <w:rPr>
          <w:noProof/>
        </w:rPr>
      </w:r>
      <w:r>
        <w:rPr>
          <w:noProof/>
        </w:rPr>
        <w:fldChar w:fldCharType="separate"/>
      </w:r>
      <w:r>
        <w:rPr>
          <w:noProof/>
        </w:rPr>
        <w:t>4</w:t>
      </w:r>
      <w:r>
        <w:rPr>
          <w:noProof/>
        </w:rPr>
        <w:fldChar w:fldCharType="end"/>
      </w:r>
    </w:p>
    <w:p w14:paraId="74DF76BF" w14:textId="1550EA31" w:rsidR="00F70029" w:rsidRDefault="00F70029">
      <w:pPr>
        <w:pStyle w:val="Inhopg2"/>
        <w:rPr>
          <w:rFonts w:asciiTheme="minorHAnsi" w:eastAsiaTheme="minorEastAsia" w:hAnsiTheme="minorHAnsi" w:cstheme="minorBidi"/>
          <w:noProof/>
          <w:color w:val="auto"/>
          <w:sz w:val="22"/>
          <w:szCs w:val="22"/>
        </w:rPr>
      </w:pPr>
      <w:r>
        <w:rPr>
          <w:noProof/>
        </w:rPr>
        <w:t>2.2</w:t>
      </w:r>
      <w:r>
        <w:rPr>
          <w:rFonts w:asciiTheme="minorHAnsi" w:eastAsiaTheme="minorEastAsia" w:hAnsiTheme="minorHAnsi" w:cstheme="minorBidi"/>
          <w:noProof/>
          <w:color w:val="auto"/>
          <w:sz w:val="22"/>
          <w:szCs w:val="22"/>
        </w:rPr>
        <w:tab/>
      </w:r>
      <w:r>
        <w:rPr>
          <w:noProof/>
        </w:rPr>
        <w:t xml:space="preserve">Input voor de toetsing </w:t>
      </w:r>
      <w:r>
        <w:rPr>
          <w:noProof/>
        </w:rPr>
        <w:fldChar w:fldCharType="begin"/>
      </w:r>
      <w:r>
        <w:rPr>
          <w:noProof/>
        </w:rPr>
        <w:instrText xml:space="preserve"> PAGEREF _Toc64898784 \h </w:instrText>
      </w:r>
      <w:r>
        <w:rPr>
          <w:noProof/>
        </w:rPr>
      </w:r>
      <w:r>
        <w:rPr>
          <w:noProof/>
        </w:rPr>
        <w:fldChar w:fldCharType="separate"/>
      </w:r>
      <w:r>
        <w:rPr>
          <w:noProof/>
        </w:rPr>
        <w:t>4</w:t>
      </w:r>
      <w:r>
        <w:rPr>
          <w:noProof/>
        </w:rPr>
        <w:fldChar w:fldCharType="end"/>
      </w:r>
    </w:p>
    <w:p w14:paraId="3BDB865B" w14:textId="2987B742" w:rsidR="00F70029" w:rsidRDefault="00F70029">
      <w:pPr>
        <w:pStyle w:val="Inhopg2"/>
        <w:rPr>
          <w:rFonts w:asciiTheme="minorHAnsi" w:eastAsiaTheme="minorEastAsia" w:hAnsiTheme="minorHAnsi" w:cstheme="minorBidi"/>
          <w:noProof/>
          <w:color w:val="auto"/>
          <w:sz w:val="22"/>
          <w:szCs w:val="22"/>
        </w:rPr>
      </w:pPr>
      <w:r>
        <w:rPr>
          <w:noProof/>
        </w:rPr>
        <w:t>2.3</w:t>
      </w:r>
      <w:r>
        <w:rPr>
          <w:rFonts w:asciiTheme="minorHAnsi" w:eastAsiaTheme="minorEastAsia" w:hAnsiTheme="minorHAnsi" w:cstheme="minorBidi"/>
          <w:noProof/>
          <w:color w:val="auto"/>
          <w:sz w:val="22"/>
          <w:szCs w:val="22"/>
        </w:rPr>
        <w:tab/>
      </w:r>
      <w:r>
        <w:rPr>
          <w:noProof/>
        </w:rPr>
        <w:t xml:space="preserve">Wat wordt er gemeten </w:t>
      </w:r>
      <w:r>
        <w:rPr>
          <w:noProof/>
        </w:rPr>
        <w:fldChar w:fldCharType="begin"/>
      </w:r>
      <w:r>
        <w:rPr>
          <w:noProof/>
        </w:rPr>
        <w:instrText xml:space="preserve"> PAGEREF _Toc64898785 \h </w:instrText>
      </w:r>
      <w:r>
        <w:rPr>
          <w:noProof/>
        </w:rPr>
      </w:r>
      <w:r>
        <w:rPr>
          <w:noProof/>
        </w:rPr>
        <w:fldChar w:fldCharType="separate"/>
      </w:r>
      <w:r>
        <w:rPr>
          <w:noProof/>
        </w:rPr>
        <w:t>4</w:t>
      </w:r>
      <w:r>
        <w:rPr>
          <w:noProof/>
        </w:rPr>
        <w:fldChar w:fldCharType="end"/>
      </w:r>
    </w:p>
    <w:p w14:paraId="6FBE2C65" w14:textId="427991E8" w:rsidR="00F70029" w:rsidRDefault="00F70029">
      <w:pPr>
        <w:pStyle w:val="Inhopg2"/>
        <w:rPr>
          <w:rFonts w:asciiTheme="minorHAnsi" w:eastAsiaTheme="minorEastAsia" w:hAnsiTheme="minorHAnsi" w:cstheme="minorBidi"/>
          <w:noProof/>
          <w:color w:val="auto"/>
          <w:sz w:val="22"/>
          <w:szCs w:val="22"/>
        </w:rPr>
      </w:pPr>
      <w:r>
        <w:rPr>
          <w:noProof/>
        </w:rPr>
        <w:t>2.4</w:t>
      </w:r>
      <w:r>
        <w:rPr>
          <w:rFonts w:asciiTheme="minorHAnsi" w:eastAsiaTheme="minorEastAsia" w:hAnsiTheme="minorHAnsi" w:cstheme="minorBidi"/>
          <w:noProof/>
          <w:color w:val="auto"/>
          <w:sz w:val="22"/>
          <w:szCs w:val="22"/>
        </w:rPr>
        <w:tab/>
      </w:r>
      <w:r>
        <w:rPr>
          <w:noProof/>
        </w:rPr>
        <w:t xml:space="preserve">Door wie wordt er gemeten? </w:t>
      </w:r>
      <w:r>
        <w:rPr>
          <w:noProof/>
        </w:rPr>
        <w:fldChar w:fldCharType="begin"/>
      </w:r>
      <w:r>
        <w:rPr>
          <w:noProof/>
        </w:rPr>
        <w:instrText xml:space="preserve"> PAGEREF _Toc64898786 \h </w:instrText>
      </w:r>
      <w:r>
        <w:rPr>
          <w:noProof/>
        </w:rPr>
      </w:r>
      <w:r>
        <w:rPr>
          <w:noProof/>
        </w:rPr>
        <w:fldChar w:fldCharType="separate"/>
      </w:r>
      <w:r>
        <w:rPr>
          <w:noProof/>
        </w:rPr>
        <w:t>5</w:t>
      </w:r>
      <w:r>
        <w:rPr>
          <w:noProof/>
        </w:rPr>
        <w:fldChar w:fldCharType="end"/>
      </w:r>
    </w:p>
    <w:p w14:paraId="6DBA08A3" w14:textId="716CA1DC" w:rsidR="00F70029" w:rsidRDefault="00F70029">
      <w:pPr>
        <w:pStyle w:val="Inhopg1"/>
        <w:rPr>
          <w:rFonts w:asciiTheme="minorHAnsi" w:eastAsiaTheme="minorEastAsia" w:hAnsiTheme="minorHAnsi" w:cstheme="minorBidi"/>
          <w:b w:val="0"/>
          <w:noProof/>
          <w:color w:val="auto"/>
          <w:sz w:val="22"/>
          <w:szCs w:val="22"/>
        </w:rPr>
      </w:pPr>
      <w:r>
        <w:rPr>
          <w:noProof/>
        </w:rPr>
        <w:t>3</w:t>
      </w:r>
      <w:r>
        <w:rPr>
          <w:rFonts w:asciiTheme="minorHAnsi" w:eastAsiaTheme="minorEastAsia" w:hAnsiTheme="minorHAnsi" w:cstheme="minorBidi"/>
          <w:b w:val="0"/>
          <w:noProof/>
          <w:color w:val="auto"/>
          <w:sz w:val="22"/>
          <w:szCs w:val="22"/>
        </w:rPr>
        <w:tab/>
      </w:r>
      <w:r>
        <w:rPr>
          <w:noProof/>
        </w:rPr>
        <w:t xml:space="preserve">Prestatiemonitoring </w:t>
      </w:r>
      <w:r>
        <w:rPr>
          <w:noProof/>
        </w:rPr>
        <w:fldChar w:fldCharType="begin"/>
      </w:r>
      <w:r>
        <w:rPr>
          <w:noProof/>
        </w:rPr>
        <w:instrText xml:space="preserve"> PAGEREF _Toc64898787 \h </w:instrText>
      </w:r>
      <w:r>
        <w:rPr>
          <w:noProof/>
        </w:rPr>
      </w:r>
      <w:r>
        <w:rPr>
          <w:noProof/>
        </w:rPr>
        <w:fldChar w:fldCharType="separate"/>
      </w:r>
      <w:r>
        <w:rPr>
          <w:noProof/>
        </w:rPr>
        <w:t>6</w:t>
      </w:r>
      <w:r>
        <w:rPr>
          <w:noProof/>
        </w:rPr>
        <w:fldChar w:fldCharType="end"/>
      </w:r>
    </w:p>
    <w:p w14:paraId="14EA4F6D" w14:textId="00086718" w:rsidR="00F70029" w:rsidRDefault="00F70029">
      <w:pPr>
        <w:pStyle w:val="Inhopg2"/>
        <w:rPr>
          <w:rFonts w:asciiTheme="minorHAnsi" w:eastAsiaTheme="minorEastAsia" w:hAnsiTheme="minorHAnsi" w:cstheme="minorBidi"/>
          <w:noProof/>
          <w:color w:val="auto"/>
          <w:sz w:val="22"/>
          <w:szCs w:val="22"/>
        </w:rPr>
      </w:pPr>
      <w:r>
        <w:rPr>
          <w:noProof/>
        </w:rPr>
        <w:t>3.1</w:t>
      </w:r>
      <w:r>
        <w:rPr>
          <w:rFonts w:asciiTheme="minorHAnsi" w:eastAsiaTheme="minorEastAsia" w:hAnsiTheme="minorHAnsi" w:cstheme="minorBidi"/>
          <w:noProof/>
          <w:color w:val="auto"/>
          <w:sz w:val="22"/>
          <w:szCs w:val="22"/>
        </w:rPr>
        <w:tab/>
      </w:r>
      <w:r>
        <w:rPr>
          <w:noProof/>
        </w:rPr>
        <w:t xml:space="preserve">Werking van prestatiemonitoring </w:t>
      </w:r>
      <w:r>
        <w:rPr>
          <w:noProof/>
        </w:rPr>
        <w:fldChar w:fldCharType="begin"/>
      </w:r>
      <w:r>
        <w:rPr>
          <w:noProof/>
        </w:rPr>
        <w:instrText xml:space="preserve"> PAGEREF _Toc64898788 \h </w:instrText>
      </w:r>
      <w:r>
        <w:rPr>
          <w:noProof/>
        </w:rPr>
      </w:r>
      <w:r>
        <w:rPr>
          <w:noProof/>
        </w:rPr>
        <w:fldChar w:fldCharType="separate"/>
      </w:r>
      <w:r>
        <w:rPr>
          <w:noProof/>
        </w:rPr>
        <w:t>6</w:t>
      </w:r>
      <w:r>
        <w:rPr>
          <w:noProof/>
        </w:rPr>
        <w:fldChar w:fldCharType="end"/>
      </w:r>
    </w:p>
    <w:p w14:paraId="7BF5C5F6" w14:textId="6ECA4258" w:rsidR="00F70029" w:rsidRDefault="00F70029">
      <w:pPr>
        <w:pStyle w:val="Inhopg3"/>
        <w:rPr>
          <w:rFonts w:asciiTheme="minorHAnsi" w:eastAsiaTheme="minorEastAsia" w:hAnsiTheme="minorHAnsi" w:cstheme="minorBidi"/>
          <w:noProof/>
          <w:color w:val="auto"/>
          <w:sz w:val="22"/>
          <w:szCs w:val="22"/>
        </w:rPr>
      </w:pPr>
      <w:r>
        <w:rPr>
          <w:noProof/>
        </w:rPr>
        <w:t>3.1.1</w:t>
      </w:r>
      <w:r>
        <w:rPr>
          <w:rFonts w:asciiTheme="minorHAnsi" w:eastAsiaTheme="minorEastAsia" w:hAnsiTheme="minorHAnsi" w:cstheme="minorBidi"/>
          <w:noProof/>
          <w:color w:val="auto"/>
          <w:sz w:val="22"/>
          <w:szCs w:val="22"/>
        </w:rPr>
        <w:tab/>
      </w:r>
      <w:r>
        <w:rPr>
          <w:noProof/>
        </w:rPr>
        <w:t xml:space="preserve">Beoordeling resultaatgebied 1: Kwaliteit Dienstverlening </w:t>
      </w:r>
      <w:r>
        <w:rPr>
          <w:noProof/>
        </w:rPr>
        <w:fldChar w:fldCharType="begin"/>
      </w:r>
      <w:r>
        <w:rPr>
          <w:noProof/>
        </w:rPr>
        <w:instrText xml:space="preserve"> PAGEREF _Toc64898789 \h </w:instrText>
      </w:r>
      <w:r>
        <w:rPr>
          <w:noProof/>
        </w:rPr>
      </w:r>
      <w:r>
        <w:rPr>
          <w:noProof/>
        </w:rPr>
        <w:fldChar w:fldCharType="separate"/>
      </w:r>
      <w:r>
        <w:rPr>
          <w:noProof/>
        </w:rPr>
        <w:t>6</w:t>
      </w:r>
      <w:r>
        <w:rPr>
          <w:noProof/>
        </w:rPr>
        <w:fldChar w:fldCharType="end"/>
      </w:r>
    </w:p>
    <w:p w14:paraId="1EB86581" w14:textId="22C9D6D7" w:rsidR="00F70029" w:rsidRDefault="00F70029">
      <w:pPr>
        <w:pStyle w:val="Inhopg3"/>
        <w:rPr>
          <w:rFonts w:asciiTheme="minorHAnsi" w:eastAsiaTheme="minorEastAsia" w:hAnsiTheme="minorHAnsi" w:cstheme="minorBidi"/>
          <w:noProof/>
          <w:color w:val="auto"/>
          <w:sz w:val="22"/>
          <w:szCs w:val="22"/>
        </w:rPr>
      </w:pPr>
      <w:r>
        <w:rPr>
          <w:noProof/>
        </w:rPr>
        <w:t>3.1.2</w:t>
      </w:r>
      <w:r>
        <w:rPr>
          <w:rFonts w:asciiTheme="minorHAnsi" w:eastAsiaTheme="minorEastAsia" w:hAnsiTheme="minorHAnsi" w:cstheme="minorBidi"/>
          <w:noProof/>
          <w:color w:val="auto"/>
          <w:sz w:val="22"/>
          <w:szCs w:val="22"/>
        </w:rPr>
        <w:tab/>
      </w:r>
      <w:r>
        <w:rPr>
          <w:noProof/>
        </w:rPr>
        <w:t xml:space="preserve">Beoordeling resultaatgebied 2: Financiële aspecten </w:t>
      </w:r>
      <w:r>
        <w:rPr>
          <w:noProof/>
        </w:rPr>
        <w:fldChar w:fldCharType="begin"/>
      </w:r>
      <w:r>
        <w:rPr>
          <w:noProof/>
        </w:rPr>
        <w:instrText xml:space="preserve"> PAGEREF _Toc64898790 \h </w:instrText>
      </w:r>
      <w:r>
        <w:rPr>
          <w:noProof/>
        </w:rPr>
      </w:r>
      <w:r>
        <w:rPr>
          <w:noProof/>
        </w:rPr>
        <w:fldChar w:fldCharType="separate"/>
      </w:r>
      <w:r>
        <w:rPr>
          <w:noProof/>
        </w:rPr>
        <w:t>7</w:t>
      </w:r>
      <w:r>
        <w:rPr>
          <w:noProof/>
        </w:rPr>
        <w:fldChar w:fldCharType="end"/>
      </w:r>
    </w:p>
    <w:p w14:paraId="231AD883" w14:textId="1A18D6AA" w:rsidR="00F70029" w:rsidRDefault="00F70029">
      <w:pPr>
        <w:pStyle w:val="Inhopg3"/>
        <w:rPr>
          <w:rFonts w:asciiTheme="minorHAnsi" w:eastAsiaTheme="minorEastAsia" w:hAnsiTheme="minorHAnsi" w:cstheme="minorBidi"/>
          <w:noProof/>
          <w:color w:val="auto"/>
          <w:sz w:val="22"/>
          <w:szCs w:val="22"/>
        </w:rPr>
      </w:pPr>
      <w:r>
        <w:rPr>
          <w:noProof/>
        </w:rPr>
        <w:t>3.1.3</w:t>
      </w:r>
      <w:r>
        <w:rPr>
          <w:rFonts w:asciiTheme="minorHAnsi" w:eastAsiaTheme="minorEastAsia" w:hAnsiTheme="minorHAnsi" w:cstheme="minorBidi"/>
          <w:noProof/>
          <w:color w:val="auto"/>
          <w:sz w:val="22"/>
          <w:szCs w:val="22"/>
        </w:rPr>
        <w:tab/>
      </w:r>
      <w:r>
        <w:rPr>
          <w:noProof/>
        </w:rPr>
        <w:t xml:space="preserve">Beoordeling resultaatgebied 3: Tevredenheid Opdrachtgever </w:t>
      </w:r>
      <w:r>
        <w:rPr>
          <w:noProof/>
        </w:rPr>
        <w:fldChar w:fldCharType="begin"/>
      </w:r>
      <w:r>
        <w:rPr>
          <w:noProof/>
        </w:rPr>
        <w:instrText xml:space="preserve"> PAGEREF _Toc64898791 \h </w:instrText>
      </w:r>
      <w:r>
        <w:rPr>
          <w:noProof/>
        </w:rPr>
      </w:r>
      <w:r>
        <w:rPr>
          <w:noProof/>
        </w:rPr>
        <w:fldChar w:fldCharType="separate"/>
      </w:r>
      <w:r>
        <w:rPr>
          <w:noProof/>
        </w:rPr>
        <w:t>7</w:t>
      </w:r>
      <w:r>
        <w:rPr>
          <w:noProof/>
        </w:rPr>
        <w:fldChar w:fldCharType="end"/>
      </w:r>
    </w:p>
    <w:p w14:paraId="57F0DA7A" w14:textId="4C90FBD8" w:rsidR="00F70029" w:rsidRDefault="00F70029">
      <w:pPr>
        <w:pStyle w:val="Inhopg3"/>
        <w:rPr>
          <w:rFonts w:asciiTheme="minorHAnsi" w:eastAsiaTheme="minorEastAsia" w:hAnsiTheme="minorHAnsi" w:cstheme="minorBidi"/>
          <w:noProof/>
          <w:color w:val="auto"/>
          <w:sz w:val="22"/>
          <w:szCs w:val="22"/>
        </w:rPr>
      </w:pPr>
      <w:r>
        <w:rPr>
          <w:noProof/>
        </w:rPr>
        <w:t>3.1.4</w:t>
      </w:r>
      <w:r>
        <w:rPr>
          <w:rFonts w:asciiTheme="minorHAnsi" w:eastAsiaTheme="minorEastAsia" w:hAnsiTheme="minorHAnsi" w:cstheme="minorBidi"/>
          <w:noProof/>
          <w:color w:val="auto"/>
          <w:sz w:val="22"/>
          <w:szCs w:val="22"/>
        </w:rPr>
        <w:tab/>
      </w:r>
      <w:r>
        <w:rPr>
          <w:noProof/>
        </w:rPr>
        <w:t xml:space="preserve">Beoordeling resultaatgebied 4: Management informatie en advies </w:t>
      </w:r>
      <w:r>
        <w:rPr>
          <w:noProof/>
        </w:rPr>
        <w:fldChar w:fldCharType="begin"/>
      </w:r>
      <w:r>
        <w:rPr>
          <w:noProof/>
        </w:rPr>
        <w:instrText xml:space="preserve"> PAGEREF _Toc64898792 \h </w:instrText>
      </w:r>
      <w:r>
        <w:rPr>
          <w:noProof/>
        </w:rPr>
      </w:r>
      <w:r>
        <w:rPr>
          <w:noProof/>
        </w:rPr>
        <w:fldChar w:fldCharType="separate"/>
      </w:r>
      <w:r>
        <w:rPr>
          <w:noProof/>
        </w:rPr>
        <w:t>8</w:t>
      </w:r>
      <w:r>
        <w:rPr>
          <w:noProof/>
        </w:rPr>
        <w:fldChar w:fldCharType="end"/>
      </w:r>
    </w:p>
    <w:p w14:paraId="4DFA5FB3" w14:textId="36C7144E" w:rsidR="00F70029" w:rsidRDefault="00F70029">
      <w:pPr>
        <w:pStyle w:val="Inhopg3"/>
        <w:rPr>
          <w:rFonts w:asciiTheme="minorHAnsi" w:eastAsiaTheme="minorEastAsia" w:hAnsiTheme="minorHAnsi" w:cstheme="minorBidi"/>
          <w:noProof/>
          <w:color w:val="auto"/>
          <w:sz w:val="22"/>
          <w:szCs w:val="22"/>
        </w:rPr>
      </w:pPr>
      <w:r>
        <w:rPr>
          <w:noProof/>
        </w:rPr>
        <w:t>3.1.5</w:t>
      </w:r>
      <w:r>
        <w:rPr>
          <w:rFonts w:asciiTheme="minorHAnsi" w:eastAsiaTheme="minorEastAsia" w:hAnsiTheme="minorHAnsi" w:cstheme="minorBidi"/>
          <w:noProof/>
          <w:color w:val="auto"/>
          <w:sz w:val="22"/>
          <w:szCs w:val="22"/>
        </w:rPr>
        <w:tab/>
      </w:r>
      <w:r>
        <w:rPr>
          <w:noProof/>
        </w:rPr>
        <w:t xml:space="preserve">Beoordeling resultaatgebied 5: Maatschappelijk Verantwoord Ondernemen </w:t>
      </w:r>
      <w:r>
        <w:rPr>
          <w:noProof/>
        </w:rPr>
        <w:fldChar w:fldCharType="begin"/>
      </w:r>
      <w:r>
        <w:rPr>
          <w:noProof/>
        </w:rPr>
        <w:instrText xml:space="preserve"> PAGEREF _Toc64898793 \h </w:instrText>
      </w:r>
      <w:r>
        <w:rPr>
          <w:noProof/>
        </w:rPr>
      </w:r>
      <w:r>
        <w:rPr>
          <w:noProof/>
        </w:rPr>
        <w:fldChar w:fldCharType="separate"/>
      </w:r>
      <w:r>
        <w:rPr>
          <w:noProof/>
        </w:rPr>
        <w:t>9</w:t>
      </w:r>
      <w:r>
        <w:rPr>
          <w:noProof/>
        </w:rPr>
        <w:fldChar w:fldCharType="end"/>
      </w:r>
    </w:p>
    <w:p w14:paraId="193626A7" w14:textId="63EB260F" w:rsidR="00F70029" w:rsidRDefault="00F70029">
      <w:pPr>
        <w:pStyle w:val="Inhopg1"/>
        <w:rPr>
          <w:rFonts w:asciiTheme="minorHAnsi" w:eastAsiaTheme="minorEastAsia" w:hAnsiTheme="minorHAnsi" w:cstheme="minorBidi"/>
          <w:b w:val="0"/>
          <w:noProof/>
          <w:color w:val="auto"/>
          <w:sz w:val="22"/>
          <w:szCs w:val="22"/>
        </w:rPr>
      </w:pPr>
      <w:r>
        <w:rPr>
          <w:noProof/>
        </w:rPr>
        <w:t>4</w:t>
      </w:r>
      <w:r>
        <w:rPr>
          <w:rFonts w:asciiTheme="minorHAnsi" w:eastAsiaTheme="minorEastAsia" w:hAnsiTheme="minorHAnsi" w:cstheme="minorBidi"/>
          <w:b w:val="0"/>
          <w:noProof/>
          <w:color w:val="auto"/>
          <w:sz w:val="22"/>
          <w:szCs w:val="22"/>
        </w:rPr>
        <w:tab/>
      </w:r>
      <w:r>
        <w:rPr>
          <w:noProof/>
        </w:rPr>
        <w:t xml:space="preserve">KPI Scorecard </w:t>
      </w:r>
      <w:r>
        <w:rPr>
          <w:noProof/>
        </w:rPr>
        <w:fldChar w:fldCharType="begin"/>
      </w:r>
      <w:r>
        <w:rPr>
          <w:noProof/>
        </w:rPr>
        <w:instrText xml:space="preserve"> PAGEREF _Toc64898794 \h </w:instrText>
      </w:r>
      <w:r>
        <w:rPr>
          <w:noProof/>
        </w:rPr>
      </w:r>
      <w:r>
        <w:rPr>
          <w:noProof/>
        </w:rPr>
        <w:fldChar w:fldCharType="separate"/>
      </w:r>
      <w:r>
        <w:rPr>
          <w:noProof/>
        </w:rPr>
        <w:t>10</w:t>
      </w:r>
      <w:r>
        <w:rPr>
          <w:noProof/>
        </w:rPr>
        <w:fldChar w:fldCharType="end"/>
      </w:r>
    </w:p>
    <w:p w14:paraId="4D75993A" w14:textId="6578B53E" w:rsidR="00F70029" w:rsidRDefault="00F70029">
      <w:pPr>
        <w:pStyle w:val="Inhopg1"/>
        <w:rPr>
          <w:rFonts w:asciiTheme="minorHAnsi" w:eastAsiaTheme="minorEastAsia" w:hAnsiTheme="minorHAnsi" w:cstheme="minorBidi"/>
          <w:b w:val="0"/>
          <w:noProof/>
          <w:color w:val="auto"/>
          <w:sz w:val="22"/>
          <w:szCs w:val="22"/>
        </w:rPr>
      </w:pPr>
      <w:r>
        <w:rPr>
          <w:noProof/>
        </w:rPr>
        <w:t>5</w:t>
      </w:r>
      <w:r>
        <w:rPr>
          <w:rFonts w:asciiTheme="minorHAnsi" w:eastAsiaTheme="minorEastAsia" w:hAnsiTheme="minorHAnsi" w:cstheme="minorBidi"/>
          <w:b w:val="0"/>
          <w:noProof/>
          <w:color w:val="auto"/>
          <w:sz w:val="22"/>
          <w:szCs w:val="22"/>
        </w:rPr>
        <w:tab/>
      </w:r>
      <w:r>
        <w:rPr>
          <w:noProof/>
        </w:rPr>
        <w:t xml:space="preserve">SLA Overzicht </w:t>
      </w:r>
      <w:r>
        <w:rPr>
          <w:noProof/>
        </w:rPr>
        <w:fldChar w:fldCharType="begin"/>
      </w:r>
      <w:r>
        <w:rPr>
          <w:noProof/>
        </w:rPr>
        <w:instrText xml:space="preserve"> PAGEREF _Toc64898795 \h </w:instrText>
      </w:r>
      <w:r>
        <w:rPr>
          <w:noProof/>
        </w:rPr>
      </w:r>
      <w:r>
        <w:rPr>
          <w:noProof/>
        </w:rPr>
        <w:fldChar w:fldCharType="separate"/>
      </w:r>
      <w:r>
        <w:rPr>
          <w:noProof/>
        </w:rPr>
        <w:t>11</w:t>
      </w:r>
      <w:r>
        <w:rPr>
          <w:noProof/>
        </w:rPr>
        <w:fldChar w:fldCharType="end"/>
      </w:r>
    </w:p>
    <w:p w14:paraId="338427A1" w14:textId="4364B11A" w:rsidR="00F70029" w:rsidRDefault="00F70029">
      <w:pPr>
        <w:pStyle w:val="Inhopg1"/>
        <w:rPr>
          <w:rFonts w:asciiTheme="minorHAnsi" w:eastAsiaTheme="minorEastAsia" w:hAnsiTheme="minorHAnsi" w:cstheme="minorBidi"/>
          <w:b w:val="0"/>
          <w:noProof/>
          <w:color w:val="auto"/>
          <w:sz w:val="22"/>
          <w:szCs w:val="22"/>
        </w:rPr>
      </w:pPr>
      <w:r>
        <w:rPr>
          <w:noProof/>
        </w:rPr>
        <w:lastRenderedPageBreak/>
        <w:t>6</w:t>
      </w:r>
      <w:r>
        <w:rPr>
          <w:rFonts w:asciiTheme="minorHAnsi" w:eastAsiaTheme="minorEastAsia" w:hAnsiTheme="minorHAnsi" w:cstheme="minorBidi"/>
          <w:b w:val="0"/>
          <w:noProof/>
          <w:color w:val="auto"/>
          <w:sz w:val="22"/>
          <w:szCs w:val="22"/>
        </w:rPr>
        <w:tab/>
      </w:r>
      <w:r>
        <w:rPr>
          <w:noProof/>
        </w:rPr>
        <w:t xml:space="preserve">Voortgangsrapportage </w:t>
      </w:r>
      <w:r>
        <w:rPr>
          <w:noProof/>
        </w:rPr>
        <w:fldChar w:fldCharType="begin"/>
      </w:r>
      <w:r>
        <w:rPr>
          <w:noProof/>
        </w:rPr>
        <w:instrText xml:space="preserve"> PAGEREF _Toc64898796 \h </w:instrText>
      </w:r>
      <w:r>
        <w:rPr>
          <w:noProof/>
        </w:rPr>
      </w:r>
      <w:r>
        <w:rPr>
          <w:noProof/>
        </w:rPr>
        <w:fldChar w:fldCharType="separate"/>
      </w:r>
      <w:r>
        <w:rPr>
          <w:noProof/>
        </w:rPr>
        <w:t>12</w:t>
      </w:r>
      <w:r>
        <w:rPr>
          <w:noProof/>
        </w:rPr>
        <w:fldChar w:fldCharType="end"/>
      </w:r>
    </w:p>
    <w:p w14:paraId="246E95A5" w14:textId="3B0EBC61" w:rsidR="00DC6B42" w:rsidRPr="002E7589" w:rsidRDefault="001B5B12">
      <w:r>
        <w:rPr>
          <w:b/>
        </w:rPr>
        <w:fldChar w:fldCharType="end"/>
      </w:r>
    </w:p>
    <w:p w14:paraId="40B8CF73" w14:textId="77777777" w:rsidR="00DC6B42" w:rsidRPr="002E7589" w:rsidRDefault="00805FAE">
      <w:r w:rsidRPr="002E7589">
        <w:br w:type="page"/>
      </w:r>
    </w:p>
    <w:p w14:paraId="60E4CDDE" w14:textId="77777777" w:rsidR="00DC6B42" w:rsidRPr="002E7589" w:rsidRDefault="00805FAE" w:rsidP="00993940">
      <w:pPr>
        <w:pStyle w:val="Huisstijl-Kop1"/>
      </w:pPr>
      <w:bookmarkStart w:id="1" w:name="_Toc64898781"/>
      <w:r w:rsidRPr="002E7589">
        <w:lastRenderedPageBreak/>
        <w:t>Inleiding</w:t>
      </w:r>
      <w:bookmarkEnd w:id="1"/>
    </w:p>
    <w:p w14:paraId="6CFAB0EB" w14:textId="15998A41" w:rsidR="00C448D1" w:rsidRPr="002E7589" w:rsidRDefault="00C448D1" w:rsidP="00C448D1">
      <w:r w:rsidRPr="002E7589">
        <w:t>In dit document is beschreven hoe Opdrachtgever de kwaliteit van dienstverlening voor</w:t>
      </w:r>
      <w:r w:rsidR="001A576A" w:rsidRPr="002E7589">
        <w:t xml:space="preserve"> </w:t>
      </w:r>
      <w:r w:rsidR="000F38C6">
        <w:t xml:space="preserve">het leveren van Diesel en Propaan </w:t>
      </w:r>
      <w:r w:rsidRPr="002E7589">
        <w:t xml:space="preserve">gaat meten. Door de werkwijze vast te leggen ontstaat, zowel voor Opdrachtgever als Opdrachtnemer, vooraf duidelijkheid over de wijze waarop de Dienstverlening wordt gemonitord en getoetst. </w:t>
      </w:r>
    </w:p>
    <w:p w14:paraId="6DFE416C" w14:textId="77777777" w:rsidR="00DC6B42" w:rsidRPr="002E7589" w:rsidRDefault="00C448D1">
      <w:r w:rsidRPr="002E7589">
        <w:t xml:space="preserve"> </w:t>
      </w:r>
    </w:p>
    <w:p w14:paraId="702699F3" w14:textId="77777777" w:rsidR="00DC6B42" w:rsidRPr="002E7589" w:rsidRDefault="00805FAE">
      <w:r w:rsidRPr="002E7589">
        <w:br w:type="page"/>
      </w:r>
    </w:p>
    <w:p w14:paraId="3F5ACCC2" w14:textId="77777777" w:rsidR="00DC6B42" w:rsidRPr="002E7589" w:rsidRDefault="00C448D1" w:rsidP="002E7589">
      <w:pPr>
        <w:pStyle w:val="Huisstijl-Kop1"/>
      </w:pPr>
      <w:bookmarkStart w:id="2" w:name="_Toc64898782"/>
      <w:r w:rsidRPr="002E7589">
        <w:lastRenderedPageBreak/>
        <w:t>Waarom prestatiemonitoren</w:t>
      </w:r>
      <w:bookmarkEnd w:id="2"/>
    </w:p>
    <w:p w14:paraId="3CCC1C84" w14:textId="77777777" w:rsidR="00C448D1" w:rsidRPr="002E7589" w:rsidRDefault="00C448D1" w:rsidP="00C448D1">
      <w:pPr>
        <w:autoSpaceDE w:val="0"/>
        <w:adjustRightInd w:val="0"/>
      </w:pPr>
      <w:r w:rsidRPr="002E7589">
        <w:t xml:space="preserve">Om een langdurige leveranciersrelatie (‘partnership’) op te bouwen, de kwaliteit van de dienstverlening te kunnen monitoren en te kunnen sturen op de Raamovereenkomst, heeft Opdrachtgever een systematiek van prestatiemonitoring ontwikkeld. </w:t>
      </w:r>
    </w:p>
    <w:p w14:paraId="324D5F6A" w14:textId="77777777" w:rsidR="00DC6B42" w:rsidRPr="002E7589" w:rsidRDefault="00DC6B42"/>
    <w:p w14:paraId="5C5FF523" w14:textId="77777777" w:rsidR="00DC6B42" w:rsidRPr="002E7589" w:rsidRDefault="00C448D1">
      <w:pPr>
        <w:pStyle w:val="Huisstijl-Kop2"/>
      </w:pPr>
      <w:bookmarkStart w:id="3" w:name="_Toc64898783"/>
      <w:r w:rsidRPr="002E7589">
        <w:t>Uitgangspunten voor toetsing</w:t>
      </w:r>
      <w:bookmarkEnd w:id="3"/>
    </w:p>
    <w:p w14:paraId="170F0E3E" w14:textId="77777777" w:rsidR="00C448D1" w:rsidRPr="002E7589" w:rsidRDefault="00C448D1" w:rsidP="00C448D1">
      <w:pPr>
        <w:pStyle w:val="Lijstalinea"/>
        <w:numPr>
          <w:ilvl w:val="0"/>
          <w:numId w:val="4"/>
        </w:numPr>
      </w:pPr>
      <w:r w:rsidRPr="002E7589">
        <w:t>De toetsing is gebaseerd op de performance, zoals hierna beschreven in de KPI-scorecard, over een afgebakende, achterliggende periode. De achterliggende periode betreft de periode vanaf de laatste toetsing tot het moment van de nieuwste toetsing.</w:t>
      </w:r>
    </w:p>
    <w:p w14:paraId="18E013C8" w14:textId="77777777" w:rsidR="00C448D1" w:rsidRPr="002E7589" w:rsidRDefault="00C448D1" w:rsidP="00C448D1">
      <w:pPr>
        <w:pStyle w:val="Lijstalinea"/>
        <w:numPr>
          <w:ilvl w:val="0"/>
          <w:numId w:val="4"/>
        </w:numPr>
      </w:pPr>
      <w:r w:rsidRPr="002E7589">
        <w:t>De uitkomst van de toetsing wordt beargumenteerd op basis van objectieve, of in het geval van de beleefde prestatie door geobjectiveerde, gegevens.</w:t>
      </w:r>
    </w:p>
    <w:p w14:paraId="44598367" w14:textId="77777777" w:rsidR="00C448D1" w:rsidRPr="002E7589" w:rsidRDefault="00C448D1" w:rsidP="00C448D1">
      <w:pPr>
        <w:pStyle w:val="Lijstalinea"/>
        <w:numPr>
          <w:ilvl w:val="0"/>
          <w:numId w:val="4"/>
        </w:numPr>
      </w:pPr>
      <w:r w:rsidRPr="002E7589">
        <w:t>De toetsing is niet vrijblijvend. Terugkoppeling ervan vindt plaats via reguliere voortgangsgesprekken op tactisch/ strategisch niveau. Indien nodig, resulteert dit in afspraken over bijsturing. Het management van zowel Opdrachtgever- als Opdrachtnemer, zetten zich actief in voor de toepassing van deze vorm van toetsing en de hiervoor benodigde documentatie en communicatie.</w:t>
      </w:r>
    </w:p>
    <w:p w14:paraId="787B8D75" w14:textId="77777777" w:rsidR="00C448D1" w:rsidRPr="002E7589" w:rsidRDefault="00C448D1" w:rsidP="00C448D1">
      <w:pPr>
        <w:pStyle w:val="Lijstalinea"/>
        <w:numPr>
          <w:ilvl w:val="0"/>
          <w:numId w:val="4"/>
        </w:numPr>
      </w:pPr>
      <w:r w:rsidRPr="002E7589">
        <w:t xml:space="preserve">Opdrachtnemer werkt volgens een </w:t>
      </w:r>
      <w:proofErr w:type="spellStart"/>
      <w:r w:rsidRPr="002E7589">
        <w:t>kwaliteitzorgsysteem</w:t>
      </w:r>
      <w:proofErr w:type="spellEnd"/>
      <w:r w:rsidRPr="002E7589">
        <w:t xml:space="preserve"> of gelijkwaardig.</w:t>
      </w:r>
    </w:p>
    <w:p w14:paraId="1B7524B4" w14:textId="77777777" w:rsidR="00C448D1" w:rsidRPr="002E7589" w:rsidRDefault="00C448D1" w:rsidP="00C448D1">
      <w:pPr>
        <w:pStyle w:val="Lijstalinea"/>
        <w:numPr>
          <w:ilvl w:val="0"/>
          <w:numId w:val="4"/>
        </w:numPr>
      </w:pPr>
      <w:r w:rsidRPr="002E7589">
        <w:lastRenderedPageBreak/>
        <w:t xml:space="preserve">Er wordt in hoofdzaak getoetst of Opdrachtnemer werkt volgens dit </w:t>
      </w:r>
      <w:proofErr w:type="spellStart"/>
      <w:r w:rsidRPr="002E7589">
        <w:t>kwaliteitzorgsysteem</w:t>
      </w:r>
      <w:proofErr w:type="spellEnd"/>
      <w:r w:rsidRPr="002E7589">
        <w:t>. De gedachte hierbij is, dat een goed proces leidt tot een goed resultaat. Dit betekent, dat wordt gekeken naar zowel de kwaliteit van het proces als de kwaliteit van uitvoering van het proces.</w:t>
      </w:r>
    </w:p>
    <w:p w14:paraId="1BC25ECB" w14:textId="77777777" w:rsidR="00C448D1" w:rsidRPr="002E7589" w:rsidRDefault="00C448D1" w:rsidP="00C448D1">
      <w:pPr>
        <w:pStyle w:val="Huisstijl-Kop2"/>
      </w:pPr>
      <w:bookmarkStart w:id="4" w:name="_Toc64898784"/>
      <w:r w:rsidRPr="002E7589">
        <w:t>Input voor de toetsing</w:t>
      </w:r>
      <w:bookmarkEnd w:id="4"/>
    </w:p>
    <w:p w14:paraId="1F5F246E" w14:textId="77777777" w:rsidR="00C448D1" w:rsidRPr="002E7589" w:rsidRDefault="00C448D1" w:rsidP="00C448D1">
      <w:pPr>
        <w:pStyle w:val="Bullet1"/>
        <w:numPr>
          <w:ilvl w:val="0"/>
          <w:numId w:val="6"/>
        </w:numPr>
        <w:rPr>
          <w:rFonts w:ascii="Verdana" w:hAnsi="Verdana" w:cs="Verdana"/>
        </w:rPr>
      </w:pPr>
      <w:r w:rsidRPr="002E7589">
        <w:rPr>
          <w:rFonts w:ascii="Verdana" w:hAnsi="Verdana" w:cs="Verdana"/>
        </w:rPr>
        <w:t xml:space="preserve">Het Beschrijvend Document; </w:t>
      </w:r>
    </w:p>
    <w:p w14:paraId="01A2D225" w14:textId="77777777" w:rsidR="00C448D1" w:rsidRPr="002E7589" w:rsidRDefault="00C448D1" w:rsidP="00C448D1">
      <w:pPr>
        <w:pStyle w:val="Bullet1"/>
        <w:numPr>
          <w:ilvl w:val="0"/>
          <w:numId w:val="6"/>
        </w:numPr>
        <w:rPr>
          <w:rFonts w:ascii="Verdana" w:hAnsi="Verdana" w:cs="Verdana"/>
        </w:rPr>
      </w:pPr>
      <w:r w:rsidRPr="002E7589">
        <w:rPr>
          <w:rFonts w:ascii="Verdana" w:hAnsi="Verdana" w:cs="Verdana"/>
        </w:rPr>
        <w:t>Inschrijving van de Opdrachtnemer;</w:t>
      </w:r>
    </w:p>
    <w:p w14:paraId="3BF6414F" w14:textId="77777777" w:rsidR="00C448D1" w:rsidRPr="002E7589" w:rsidRDefault="00C448D1" w:rsidP="00C448D1">
      <w:pPr>
        <w:pStyle w:val="Bullet1"/>
        <w:numPr>
          <w:ilvl w:val="0"/>
          <w:numId w:val="6"/>
        </w:numPr>
        <w:rPr>
          <w:rFonts w:ascii="Verdana" w:hAnsi="Verdana" w:cs="Verdana"/>
        </w:rPr>
      </w:pPr>
      <w:r w:rsidRPr="002E7589">
        <w:rPr>
          <w:rFonts w:ascii="Verdana" w:hAnsi="Verdana" w:cs="Verdana"/>
        </w:rPr>
        <w:t>De KPI-scorecard(tabel 2) waarin onder andere de prestatie indicatoren, de wijze van meten en rapporteren, de prestatienormen en de meetfrequentie zijn opgenomen</w:t>
      </w:r>
    </w:p>
    <w:p w14:paraId="6B95AB06" w14:textId="77777777" w:rsidR="00C448D1" w:rsidRPr="002E7589" w:rsidRDefault="00C448D1" w:rsidP="00C448D1">
      <w:pPr>
        <w:pStyle w:val="Bullet1"/>
        <w:numPr>
          <w:ilvl w:val="0"/>
          <w:numId w:val="6"/>
        </w:numPr>
        <w:rPr>
          <w:rFonts w:ascii="Verdana" w:hAnsi="Verdana" w:cs="Verdana"/>
        </w:rPr>
      </w:pPr>
      <w:r w:rsidRPr="002E7589">
        <w:rPr>
          <w:rFonts w:ascii="Verdana" w:hAnsi="Verdana" w:cs="Verdana"/>
        </w:rPr>
        <w:t>De minimale Servicelevels (tabel 3) waarin het minimaal te behalen afgesproken prestatieniveau per onderwerp als overzicht is weergegeven.</w:t>
      </w:r>
    </w:p>
    <w:p w14:paraId="34996283" w14:textId="77777777" w:rsidR="00C448D1" w:rsidRPr="002E7589" w:rsidRDefault="00C448D1" w:rsidP="00C448D1"/>
    <w:p w14:paraId="7AE9A216" w14:textId="77777777" w:rsidR="00C448D1" w:rsidRPr="002E7589" w:rsidRDefault="00C448D1" w:rsidP="00C448D1">
      <w:pPr>
        <w:pStyle w:val="Huisstijl-Kop2"/>
      </w:pPr>
      <w:bookmarkStart w:id="5" w:name="_Toc64898785"/>
      <w:r w:rsidRPr="002E7589">
        <w:t>Wat wordt er gemeten</w:t>
      </w:r>
      <w:bookmarkEnd w:id="5"/>
    </w:p>
    <w:p w14:paraId="46B5AE12" w14:textId="77777777" w:rsidR="00C448D1" w:rsidRPr="002E7589" w:rsidRDefault="00C448D1" w:rsidP="00C448D1">
      <w:pPr>
        <w:tabs>
          <w:tab w:val="left" w:pos="720"/>
        </w:tabs>
        <w:autoSpaceDE w:val="0"/>
        <w:adjustRightInd w:val="0"/>
      </w:pPr>
      <w:r w:rsidRPr="002E7589">
        <w:t>Er wordt onderscheid gemaakt tussen de volgende twee aspecten met bijbehorende meetmethode:</w:t>
      </w:r>
    </w:p>
    <w:p w14:paraId="3B99F93B" w14:textId="77777777" w:rsidR="00C448D1" w:rsidRPr="002E7589" w:rsidRDefault="00C448D1" w:rsidP="00C448D1">
      <w:pPr>
        <w:tabs>
          <w:tab w:val="left" w:pos="720"/>
        </w:tabs>
        <w:autoSpaceDE w:val="0"/>
        <w:adjustRightInd w:val="0"/>
      </w:pPr>
    </w:p>
    <w:p w14:paraId="507ADEB8" w14:textId="77777777" w:rsidR="00C448D1" w:rsidRPr="002E7589" w:rsidRDefault="00C448D1" w:rsidP="00C448D1">
      <w:pPr>
        <w:autoSpaceDE w:val="0"/>
        <w:adjustRightInd w:val="0"/>
        <w:rPr>
          <w:i/>
        </w:rPr>
      </w:pPr>
      <w:r w:rsidRPr="002E7589">
        <w:rPr>
          <w:i/>
        </w:rPr>
        <w:t>De gemeten prestatie</w:t>
      </w:r>
    </w:p>
    <w:p w14:paraId="051AB5CD" w14:textId="77777777" w:rsidR="00C448D1" w:rsidRPr="002E7589" w:rsidRDefault="00C448D1" w:rsidP="00C448D1">
      <w:pPr>
        <w:autoSpaceDE w:val="0"/>
        <w:adjustRightInd w:val="0"/>
      </w:pPr>
      <w:r w:rsidRPr="002E7589">
        <w:t xml:space="preserve">Dit betreft metingen op concreet meetbare eisen. </w:t>
      </w:r>
    </w:p>
    <w:p w14:paraId="6140260C" w14:textId="77777777" w:rsidR="00C448D1" w:rsidRPr="002E7589" w:rsidRDefault="00C448D1" w:rsidP="00C448D1">
      <w:pPr>
        <w:autoSpaceDE w:val="0"/>
        <w:adjustRightInd w:val="0"/>
      </w:pPr>
      <w:r w:rsidRPr="002E7589">
        <w:t>Meetinstrumenten: Systematiek prestatiemonitoring, zoals beschreven in hoofdstuk 2.</w:t>
      </w:r>
    </w:p>
    <w:p w14:paraId="67541977" w14:textId="77777777" w:rsidR="00C448D1" w:rsidRPr="002E7589" w:rsidRDefault="00C448D1" w:rsidP="00C448D1">
      <w:pPr>
        <w:autoSpaceDE w:val="0"/>
        <w:adjustRightInd w:val="0"/>
      </w:pPr>
      <w:r w:rsidRPr="002E7589">
        <w:t>Audit door een onafhankelijke gecertificeerde auditinstelling.</w:t>
      </w:r>
    </w:p>
    <w:p w14:paraId="0999F063" w14:textId="77777777" w:rsidR="00C448D1" w:rsidRPr="002E7589" w:rsidRDefault="00C448D1" w:rsidP="00C448D1">
      <w:pPr>
        <w:autoSpaceDE w:val="0"/>
        <w:adjustRightInd w:val="0"/>
        <w:ind w:left="320"/>
      </w:pPr>
    </w:p>
    <w:p w14:paraId="2B2B9C7F" w14:textId="77777777" w:rsidR="00C448D1" w:rsidRPr="002E7589" w:rsidRDefault="00C448D1" w:rsidP="00C448D1">
      <w:pPr>
        <w:autoSpaceDE w:val="0"/>
        <w:adjustRightInd w:val="0"/>
        <w:rPr>
          <w:i/>
        </w:rPr>
      </w:pPr>
      <w:r w:rsidRPr="002E7589">
        <w:rPr>
          <w:i/>
        </w:rPr>
        <w:lastRenderedPageBreak/>
        <w:t>De beleefde prestatie</w:t>
      </w:r>
    </w:p>
    <w:p w14:paraId="214373F1" w14:textId="77777777" w:rsidR="00C448D1" w:rsidRPr="002E7589" w:rsidRDefault="00C448D1" w:rsidP="00C448D1">
      <w:pPr>
        <w:tabs>
          <w:tab w:val="left" w:pos="720"/>
        </w:tabs>
        <w:autoSpaceDE w:val="0"/>
        <w:adjustRightInd w:val="0"/>
      </w:pPr>
      <w:r w:rsidRPr="002E7589">
        <w:t>Dit betreft de door Opdrachtgever ervaren kwaliteit van Dienstverlening.</w:t>
      </w:r>
    </w:p>
    <w:p w14:paraId="1D7B45A0" w14:textId="7F33B7E1" w:rsidR="00C448D1" w:rsidRPr="002E7589" w:rsidRDefault="00C448D1" w:rsidP="00C448D1">
      <w:pPr>
        <w:tabs>
          <w:tab w:val="left" w:pos="720"/>
        </w:tabs>
        <w:autoSpaceDE w:val="0"/>
        <w:adjustRightInd w:val="0"/>
      </w:pPr>
      <w:r w:rsidRPr="002E7589">
        <w:t xml:space="preserve">Meetinstrument: Periodieke voortgangsrapportage ingevuld door een vaste groep functionarissen, bestaande uit de contractmanager van Opdrachtgever en een vertegenwoordiging van de </w:t>
      </w:r>
      <w:r w:rsidR="00DB4CAA">
        <w:t>afroepers/bestellers</w:t>
      </w:r>
      <w:r w:rsidRPr="002E7589">
        <w:t>.</w:t>
      </w:r>
    </w:p>
    <w:p w14:paraId="40758FAE" w14:textId="77777777" w:rsidR="00C448D1" w:rsidRPr="002E7589" w:rsidRDefault="00C448D1" w:rsidP="00C448D1">
      <w:pPr>
        <w:tabs>
          <w:tab w:val="left" w:pos="720"/>
        </w:tabs>
        <w:autoSpaceDE w:val="0"/>
        <w:adjustRightInd w:val="0"/>
      </w:pPr>
    </w:p>
    <w:p w14:paraId="594B8EC5" w14:textId="77777777" w:rsidR="00C448D1" w:rsidRPr="002E7589" w:rsidRDefault="00C448D1" w:rsidP="00C448D1">
      <w:pPr>
        <w:pStyle w:val="Huisstijl-Kop2"/>
      </w:pPr>
      <w:bookmarkStart w:id="6" w:name="_Toc64898786"/>
      <w:r w:rsidRPr="002E7589">
        <w:t>Door wie wordt er gemeten?</w:t>
      </w:r>
      <w:bookmarkEnd w:id="6"/>
    </w:p>
    <w:p w14:paraId="29C7AA83" w14:textId="77777777" w:rsidR="00C448D1" w:rsidRPr="002E7589" w:rsidRDefault="00C448D1" w:rsidP="00C448D1">
      <w:pPr>
        <w:pStyle w:val="Lijstalinea"/>
        <w:numPr>
          <w:ilvl w:val="0"/>
          <w:numId w:val="7"/>
        </w:numPr>
        <w:autoSpaceDE w:val="0"/>
        <w:adjustRightInd w:val="0"/>
        <w:ind w:left="360"/>
      </w:pPr>
      <w:r w:rsidRPr="002E7589">
        <w:t>Opdrachtnemer.</w:t>
      </w:r>
    </w:p>
    <w:p w14:paraId="4A1C9632" w14:textId="77777777" w:rsidR="00C448D1" w:rsidRPr="002E7589" w:rsidRDefault="00C448D1" w:rsidP="00C448D1">
      <w:pPr>
        <w:pStyle w:val="Lijstalinea"/>
        <w:autoSpaceDE w:val="0"/>
        <w:adjustRightInd w:val="0"/>
        <w:ind w:left="360"/>
      </w:pPr>
      <w:r w:rsidRPr="002E7589">
        <w:t xml:space="preserve">Opdrachtgever gaat er, op basis van de voor dit contract gestelde eisen, vanuit dat Opdrachtnemer werkt met een </w:t>
      </w:r>
      <w:proofErr w:type="spellStart"/>
      <w:r w:rsidRPr="002E7589">
        <w:t>kwaliteitzorgsysteem</w:t>
      </w:r>
      <w:proofErr w:type="spellEnd"/>
      <w:r w:rsidRPr="002E7589">
        <w:t xml:space="preserve">. Dit houdt in, dat Opdrachtnemer haar eigen resultaten meet en expliciet maakt, zodat met managementinformatie kan worden aangetoond, dat door toepassing van het </w:t>
      </w:r>
      <w:proofErr w:type="spellStart"/>
      <w:r w:rsidRPr="002E7589">
        <w:t>kwaliteitzorgsysteem</w:t>
      </w:r>
      <w:proofErr w:type="spellEnd"/>
      <w:r w:rsidRPr="002E7589">
        <w:t xml:space="preserve"> ook de gewenste kwaliteit wordt gerealiseerd.</w:t>
      </w:r>
    </w:p>
    <w:p w14:paraId="01BAFB58" w14:textId="77777777" w:rsidR="00C448D1" w:rsidRPr="002E7589" w:rsidRDefault="00C448D1" w:rsidP="00C448D1">
      <w:pPr>
        <w:autoSpaceDE w:val="0"/>
        <w:adjustRightInd w:val="0"/>
        <w:ind w:left="-720"/>
      </w:pPr>
    </w:p>
    <w:p w14:paraId="5C216524" w14:textId="77777777" w:rsidR="00C448D1" w:rsidRPr="002E7589" w:rsidRDefault="00C448D1" w:rsidP="00C448D1">
      <w:pPr>
        <w:pStyle w:val="Lijstalinea"/>
        <w:numPr>
          <w:ilvl w:val="0"/>
          <w:numId w:val="7"/>
        </w:numPr>
        <w:autoSpaceDE w:val="0"/>
        <w:adjustRightInd w:val="0"/>
        <w:ind w:left="360"/>
      </w:pPr>
      <w:r w:rsidRPr="002E7589">
        <w:t>Opdrachtgever.</w:t>
      </w:r>
    </w:p>
    <w:p w14:paraId="61A6DDF7" w14:textId="20DF2B76" w:rsidR="00C448D1" w:rsidRPr="002E7589" w:rsidRDefault="00C448D1" w:rsidP="00C448D1">
      <w:pPr>
        <w:pStyle w:val="Lijstalinea"/>
        <w:autoSpaceDE w:val="0"/>
        <w:adjustRightInd w:val="0"/>
        <w:ind w:left="360"/>
      </w:pPr>
      <w:r w:rsidRPr="002E7589">
        <w:t xml:space="preserve">Opdrachtgever meet de kwaliteit van de beleefde prestatie door middel van een periodieke voortgangsrapportage naar aanleiding van een periodiek af te nemen </w:t>
      </w:r>
      <w:r w:rsidR="00DB4CAA">
        <w:t>voortgangsrapportage</w:t>
      </w:r>
      <w:r w:rsidRPr="002E7589">
        <w:t xml:space="preserve"> onder de </w:t>
      </w:r>
      <w:r w:rsidR="00DB4CAA">
        <w:t>afroepers/bestellers</w:t>
      </w:r>
      <w:r w:rsidRPr="002E7589">
        <w:t>.</w:t>
      </w:r>
    </w:p>
    <w:p w14:paraId="0DFB8F91" w14:textId="77777777" w:rsidR="00C448D1" w:rsidRPr="002E7589" w:rsidRDefault="00C448D1" w:rsidP="00C448D1">
      <w:pPr>
        <w:autoSpaceDE w:val="0"/>
        <w:adjustRightInd w:val="0"/>
      </w:pPr>
    </w:p>
    <w:p w14:paraId="26B5AAF4" w14:textId="77777777" w:rsidR="00C448D1" w:rsidRPr="002E7589" w:rsidRDefault="00C448D1" w:rsidP="00C448D1">
      <w:pPr>
        <w:pStyle w:val="Lijstalinea"/>
        <w:numPr>
          <w:ilvl w:val="0"/>
          <w:numId w:val="7"/>
        </w:numPr>
        <w:autoSpaceDE w:val="0"/>
        <w:adjustRightInd w:val="0"/>
        <w:ind w:left="360"/>
      </w:pPr>
      <w:r w:rsidRPr="002E7589">
        <w:t>Onafhankelijke auditinstantie.</w:t>
      </w:r>
    </w:p>
    <w:p w14:paraId="7043B5F1" w14:textId="77777777" w:rsidR="00C448D1" w:rsidRPr="002E7589" w:rsidRDefault="00C448D1" w:rsidP="00C448D1">
      <w:pPr>
        <w:pStyle w:val="Lijstalinea"/>
        <w:autoSpaceDE w:val="0"/>
        <w:adjustRightInd w:val="0"/>
        <w:ind w:left="360"/>
      </w:pPr>
      <w:r w:rsidRPr="002E7589">
        <w:lastRenderedPageBreak/>
        <w:t>Opdrachtnemer zorgt jaarlijks voor een certificering c.q. een accountantsverklaring, afgegeven na uitvoering van een audit met een positief resultaat. De uitkomsten van deze uitgevoerde audits zijn bindend.</w:t>
      </w:r>
    </w:p>
    <w:p w14:paraId="0B112DD2" w14:textId="77777777" w:rsidR="00C448D1" w:rsidRPr="002E7589" w:rsidRDefault="00C448D1" w:rsidP="00C448D1">
      <w:pPr>
        <w:pStyle w:val="Lijstalinea"/>
        <w:autoSpaceDE w:val="0"/>
        <w:adjustRightInd w:val="0"/>
        <w:ind w:left="360"/>
      </w:pPr>
    </w:p>
    <w:p w14:paraId="22972D2D" w14:textId="77777777" w:rsidR="00C448D1" w:rsidRPr="002E7589" w:rsidRDefault="00C448D1">
      <w:pPr>
        <w:spacing w:line="240" w:lineRule="auto"/>
      </w:pPr>
      <w:r w:rsidRPr="002E7589">
        <w:br w:type="page"/>
      </w:r>
    </w:p>
    <w:p w14:paraId="030D14F5" w14:textId="77777777" w:rsidR="00C448D1" w:rsidRPr="002E7589" w:rsidRDefault="00C448D1" w:rsidP="002E7589">
      <w:pPr>
        <w:pStyle w:val="Huisstijl-Kop1"/>
      </w:pPr>
      <w:bookmarkStart w:id="7" w:name="_Toc64898787"/>
      <w:r w:rsidRPr="002E7589">
        <w:lastRenderedPageBreak/>
        <w:t>Prestatiemonitoring</w:t>
      </w:r>
      <w:bookmarkEnd w:id="7"/>
    </w:p>
    <w:p w14:paraId="1953FFF8" w14:textId="77777777" w:rsidR="00C448D1" w:rsidRPr="002E7589" w:rsidRDefault="00C448D1" w:rsidP="00C448D1">
      <w:r w:rsidRPr="002E7589">
        <w:t xml:space="preserve">Dit hoofdstuk beschrijft: </w:t>
      </w:r>
    </w:p>
    <w:p w14:paraId="0DD07A52" w14:textId="77777777" w:rsidR="00C448D1" w:rsidRPr="002E7589" w:rsidRDefault="00C448D1" w:rsidP="00C448D1">
      <w:pPr>
        <w:numPr>
          <w:ilvl w:val="0"/>
          <w:numId w:val="8"/>
        </w:numPr>
        <w:autoSpaceDE w:val="0"/>
        <w:adjustRightInd w:val="0"/>
        <w:spacing w:line="240" w:lineRule="atLeast"/>
        <w:textAlignment w:val="auto"/>
      </w:pPr>
      <w:r w:rsidRPr="002E7589">
        <w:t>De werking van prestatiemonitoring;</w:t>
      </w:r>
    </w:p>
    <w:p w14:paraId="36D2E8C9" w14:textId="77777777" w:rsidR="00C448D1" w:rsidRPr="002E7589" w:rsidRDefault="00C448D1" w:rsidP="00C448D1">
      <w:pPr>
        <w:numPr>
          <w:ilvl w:val="0"/>
          <w:numId w:val="8"/>
        </w:numPr>
        <w:autoSpaceDE w:val="0"/>
        <w:adjustRightInd w:val="0"/>
        <w:spacing w:line="240" w:lineRule="atLeast"/>
        <w:textAlignment w:val="auto"/>
      </w:pPr>
      <w:r w:rsidRPr="002E7589">
        <w:t>De resultaatgebieden waarop de monitoring van prestaties zich richt en de Kritische Prestatie Indicatoren (</w:t>
      </w:r>
      <w:proofErr w:type="spellStart"/>
      <w:r w:rsidRPr="002E7589">
        <w:t>KPI’s</w:t>
      </w:r>
      <w:proofErr w:type="spellEnd"/>
      <w:r w:rsidRPr="002E7589">
        <w:t>) die daarbij horen;</w:t>
      </w:r>
    </w:p>
    <w:p w14:paraId="33406A62" w14:textId="77777777" w:rsidR="00C448D1" w:rsidRPr="002E7589" w:rsidRDefault="00C448D1" w:rsidP="00C448D1">
      <w:pPr>
        <w:numPr>
          <w:ilvl w:val="0"/>
          <w:numId w:val="8"/>
        </w:numPr>
        <w:autoSpaceDE w:val="0"/>
        <w:adjustRightInd w:val="0"/>
        <w:spacing w:line="240" w:lineRule="atLeast"/>
        <w:textAlignment w:val="auto"/>
      </w:pPr>
      <w:r w:rsidRPr="002E7589">
        <w:t>De normering waaraan Opdrachtnemer minimaal moet voldoen.</w:t>
      </w:r>
    </w:p>
    <w:p w14:paraId="014F1F7D" w14:textId="77777777" w:rsidR="00C448D1" w:rsidRPr="002E7589" w:rsidRDefault="00C448D1" w:rsidP="00C448D1"/>
    <w:p w14:paraId="3DD2272D" w14:textId="77777777" w:rsidR="00616968" w:rsidRPr="002E7589" w:rsidRDefault="00616968" w:rsidP="00616968">
      <w:pPr>
        <w:pStyle w:val="Huisstijl-Kop2"/>
      </w:pPr>
      <w:bookmarkStart w:id="8" w:name="_Toc64898788"/>
      <w:r w:rsidRPr="002E7589">
        <w:t>Werking van prestatiemonitoring</w:t>
      </w:r>
      <w:bookmarkEnd w:id="8"/>
    </w:p>
    <w:p w14:paraId="2A813F10" w14:textId="081ECC56" w:rsidR="00616968" w:rsidRPr="002E7589" w:rsidRDefault="00616968" w:rsidP="00616968">
      <w:pPr>
        <w:autoSpaceDE w:val="0"/>
        <w:adjustRightInd w:val="0"/>
      </w:pPr>
      <w:r w:rsidRPr="002E7589">
        <w:t xml:space="preserve">cc Prestatiemonitoring is de wijze waarop de Dienstverlening wordt bestuurd door Opdrachtgever. </w:t>
      </w:r>
      <w:r w:rsidR="000F38C6">
        <w:t>Onderstaande vijf</w:t>
      </w:r>
      <w:r w:rsidRPr="002E7589">
        <w:t xml:space="preserve"> resultaatgebieden vormen de basis van prestatiemonitoring:</w:t>
      </w:r>
    </w:p>
    <w:p w14:paraId="6CE09B88" w14:textId="77777777" w:rsidR="00616968" w:rsidRPr="002E7589" w:rsidRDefault="00616968" w:rsidP="00616968">
      <w:pPr>
        <w:autoSpaceDE w:val="0"/>
        <w:adjustRightInd w:val="0"/>
      </w:pPr>
    </w:p>
    <w:p w14:paraId="2A68EF63" w14:textId="5EB777B9" w:rsidR="00616968" w:rsidRDefault="00616968" w:rsidP="00616968">
      <w:pPr>
        <w:numPr>
          <w:ilvl w:val="0"/>
          <w:numId w:val="9"/>
        </w:numPr>
        <w:autoSpaceDE w:val="0"/>
        <w:adjustRightInd w:val="0"/>
        <w:spacing w:line="240" w:lineRule="atLeast"/>
        <w:textAlignment w:val="auto"/>
      </w:pPr>
      <w:r w:rsidRPr="002E7589">
        <w:t>Resultaatgebied 1: Kwaliteit Dienstverlening (gemeten prestatie);</w:t>
      </w:r>
    </w:p>
    <w:p w14:paraId="3F78E0A1" w14:textId="0F92B56B" w:rsidR="0095032E" w:rsidRPr="002E7589" w:rsidRDefault="0095032E" w:rsidP="00616968">
      <w:pPr>
        <w:numPr>
          <w:ilvl w:val="0"/>
          <w:numId w:val="9"/>
        </w:numPr>
        <w:autoSpaceDE w:val="0"/>
        <w:adjustRightInd w:val="0"/>
        <w:spacing w:line="240" w:lineRule="atLeast"/>
        <w:textAlignment w:val="auto"/>
      </w:pPr>
      <w:r>
        <w:t>Resultaatgebied 2: Financiële aspecten (gemeten prestatie);</w:t>
      </w:r>
    </w:p>
    <w:p w14:paraId="167DD361" w14:textId="586F19BD" w:rsidR="00616968" w:rsidRPr="002E7589" w:rsidRDefault="00616968" w:rsidP="00616968">
      <w:pPr>
        <w:numPr>
          <w:ilvl w:val="0"/>
          <w:numId w:val="9"/>
        </w:numPr>
        <w:autoSpaceDE w:val="0"/>
        <w:adjustRightInd w:val="0"/>
        <w:spacing w:line="240" w:lineRule="atLeast"/>
        <w:textAlignment w:val="auto"/>
      </w:pPr>
      <w:r w:rsidRPr="002E7589">
        <w:t>Resultaa</w:t>
      </w:r>
      <w:r w:rsidR="0095032E">
        <w:t>tgebied 3</w:t>
      </w:r>
      <w:r w:rsidRPr="002E7589">
        <w:t>: Tevredenheid Opdrachtgever (beleefde prestatie);</w:t>
      </w:r>
    </w:p>
    <w:p w14:paraId="2984F38E" w14:textId="07ED2BDF" w:rsidR="00616968" w:rsidRPr="002E7589" w:rsidRDefault="0095032E" w:rsidP="00616968">
      <w:pPr>
        <w:numPr>
          <w:ilvl w:val="0"/>
          <w:numId w:val="9"/>
        </w:numPr>
        <w:autoSpaceDE w:val="0"/>
        <w:adjustRightInd w:val="0"/>
        <w:spacing w:line="240" w:lineRule="atLeast"/>
        <w:textAlignment w:val="auto"/>
      </w:pPr>
      <w:r>
        <w:t>Resultaatgebied 4</w:t>
      </w:r>
      <w:r w:rsidR="00616968" w:rsidRPr="002E7589">
        <w:t>: Managementinformatie en advies (gemeten prestatie).</w:t>
      </w:r>
    </w:p>
    <w:p w14:paraId="7A032160" w14:textId="36A8C85D" w:rsidR="00616968" w:rsidRPr="002E7589" w:rsidRDefault="0095032E" w:rsidP="00616968">
      <w:pPr>
        <w:numPr>
          <w:ilvl w:val="0"/>
          <w:numId w:val="9"/>
        </w:numPr>
        <w:autoSpaceDE w:val="0"/>
        <w:adjustRightInd w:val="0"/>
        <w:spacing w:line="240" w:lineRule="atLeast"/>
        <w:textAlignment w:val="auto"/>
      </w:pPr>
      <w:r>
        <w:t>Resultaatgebied 5</w:t>
      </w:r>
      <w:r w:rsidR="00616968" w:rsidRPr="002E7589">
        <w:t>: Maatschappelijk verantwoord ondernemen (gemeten prestatie).</w:t>
      </w:r>
    </w:p>
    <w:p w14:paraId="254AD4A3" w14:textId="77777777" w:rsidR="00616968" w:rsidRPr="002E7589" w:rsidRDefault="00616968" w:rsidP="00616968">
      <w:pPr>
        <w:autoSpaceDE w:val="0"/>
        <w:adjustRightInd w:val="0"/>
      </w:pPr>
    </w:p>
    <w:p w14:paraId="1C7FD233" w14:textId="77777777" w:rsidR="00616968" w:rsidRPr="002E7589" w:rsidRDefault="00616968" w:rsidP="00616968">
      <w:pPr>
        <w:autoSpaceDE w:val="0"/>
        <w:adjustRightInd w:val="0"/>
      </w:pPr>
      <w:r w:rsidRPr="002E7589">
        <w:lastRenderedPageBreak/>
        <w:t xml:space="preserve">Een resultaatgebied bestaat uit 1 of meerdere prestatie-indicatoren; met per indicator minimaal een beschrijving van de basis waarop wordt gemeten, een Norm waaraan </w:t>
      </w:r>
      <w:r w:rsidRPr="002E7589">
        <w:rPr>
          <w:iCs/>
        </w:rPr>
        <w:t>Opdrachtnemer</w:t>
      </w:r>
      <w:r w:rsidRPr="002E7589">
        <w:rPr>
          <w:i/>
          <w:iCs/>
        </w:rPr>
        <w:t xml:space="preserve"> </w:t>
      </w:r>
      <w:r w:rsidRPr="002E7589">
        <w:t>dient te voldoen en de frequentie van de rapportage.</w:t>
      </w:r>
    </w:p>
    <w:p w14:paraId="68E38B9F" w14:textId="77777777" w:rsidR="00616968" w:rsidRPr="002E7589" w:rsidRDefault="00616968" w:rsidP="00616968">
      <w:pPr>
        <w:autoSpaceDE w:val="0"/>
        <w:adjustRightInd w:val="0"/>
        <w:rPr>
          <w:highlight w:val="yellow"/>
        </w:rPr>
      </w:pPr>
    </w:p>
    <w:p w14:paraId="25CABC78" w14:textId="77777777" w:rsidR="005735B0" w:rsidRDefault="00616968" w:rsidP="005735B0">
      <w:pPr>
        <w:autoSpaceDE w:val="0"/>
        <w:adjustRightInd w:val="0"/>
      </w:pPr>
      <w:r w:rsidRPr="002E7589">
        <w:t xml:space="preserve">In tabel 2 is de KPI scorecard </w:t>
      </w:r>
      <w:r w:rsidRPr="000F38C6">
        <w:t xml:space="preserve">en in tabel 3 de </w:t>
      </w:r>
      <w:proofErr w:type="spellStart"/>
      <w:r w:rsidRPr="000F38C6">
        <w:t>KPI’s</w:t>
      </w:r>
      <w:proofErr w:type="spellEnd"/>
      <w:r w:rsidRPr="000F38C6">
        <w:t xml:space="preserve"> met Servicelevels</w:t>
      </w:r>
      <w:r w:rsidRPr="002E7589">
        <w:t xml:space="preserve"> opgenomen waarmee wordt gestart. Deze tabellen worden in de implementatiefase door Opdrachtgever geactualiseerd en worden, indien nodig, in samenwerking tussen Opdrachtgever en Opdrachtnemer</w:t>
      </w:r>
      <w:r w:rsidRPr="002E7589" w:rsidDel="00DF61AE">
        <w:t xml:space="preserve"> </w:t>
      </w:r>
      <w:r w:rsidRPr="002E7589">
        <w:t xml:space="preserve">gedurende de looptijd van het contract verder ontwikkeld. </w:t>
      </w:r>
      <w:r w:rsidR="005735B0">
        <w:t>Hieronder worden per KPI:</w:t>
      </w:r>
      <w:r w:rsidR="005735B0" w:rsidRPr="002E7589">
        <w:t xml:space="preserve"> </w:t>
      </w:r>
    </w:p>
    <w:p w14:paraId="6DAD143E" w14:textId="77777777" w:rsidR="005735B0" w:rsidRDefault="005735B0" w:rsidP="005735B0">
      <w:pPr>
        <w:pStyle w:val="Lijstalinea"/>
        <w:numPr>
          <w:ilvl w:val="0"/>
          <w:numId w:val="19"/>
        </w:numPr>
        <w:autoSpaceDE w:val="0"/>
        <w:adjustRightInd w:val="0"/>
      </w:pPr>
      <w:r w:rsidRPr="002E7589">
        <w:t xml:space="preserve">de werkwijze, </w:t>
      </w:r>
    </w:p>
    <w:p w14:paraId="23EE87C2" w14:textId="77777777" w:rsidR="005735B0" w:rsidRDefault="005735B0" w:rsidP="005735B0">
      <w:pPr>
        <w:pStyle w:val="Lijstalinea"/>
        <w:numPr>
          <w:ilvl w:val="0"/>
          <w:numId w:val="19"/>
        </w:numPr>
        <w:autoSpaceDE w:val="0"/>
        <w:adjustRightInd w:val="0"/>
      </w:pPr>
      <w:r w:rsidRPr="002E7589">
        <w:t xml:space="preserve">de norm waaraan opdrachtnemer dient te voldoen en </w:t>
      </w:r>
    </w:p>
    <w:p w14:paraId="10DAF36C" w14:textId="77777777" w:rsidR="005735B0" w:rsidRDefault="005735B0" w:rsidP="005735B0">
      <w:pPr>
        <w:pStyle w:val="Lijstalinea"/>
        <w:numPr>
          <w:ilvl w:val="0"/>
          <w:numId w:val="19"/>
        </w:numPr>
        <w:autoSpaceDE w:val="0"/>
        <w:adjustRightInd w:val="0"/>
      </w:pPr>
      <w:r w:rsidRPr="002E7589">
        <w:t xml:space="preserve">de consequentie wanneer niet aan de norm wordt voldaan </w:t>
      </w:r>
    </w:p>
    <w:p w14:paraId="3AB936D3" w14:textId="77777777" w:rsidR="005735B0" w:rsidRDefault="005735B0" w:rsidP="005735B0">
      <w:pPr>
        <w:autoSpaceDE w:val="0"/>
        <w:adjustRightInd w:val="0"/>
      </w:pPr>
      <w:r w:rsidRPr="002E7589">
        <w:t>beschreven.</w:t>
      </w:r>
    </w:p>
    <w:p w14:paraId="0EE673E7" w14:textId="77777777" w:rsidR="00616968" w:rsidRPr="002E7589" w:rsidRDefault="00616968" w:rsidP="00616968">
      <w:pPr>
        <w:autoSpaceDE w:val="0"/>
        <w:adjustRightInd w:val="0"/>
      </w:pPr>
    </w:p>
    <w:p w14:paraId="5806B34A" w14:textId="77777777" w:rsidR="00616968" w:rsidRPr="002E7589" w:rsidRDefault="00616968" w:rsidP="00616968">
      <w:pPr>
        <w:pStyle w:val="Huisstijl-Kop3"/>
      </w:pPr>
      <w:bookmarkStart w:id="9" w:name="_Toc64898789"/>
      <w:r w:rsidRPr="002E7589">
        <w:t>Beoordeling resultaatgebied 1: Kwaliteit Dienstverlening</w:t>
      </w:r>
      <w:bookmarkEnd w:id="9"/>
    </w:p>
    <w:p w14:paraId="33322C21" w14:textId="77777777" w:rsidR="00616968" w:rsidRPr="002E7589" w:rsidRDefault="00616968" w:rsidP="00616968">
      <w:pPr>
        <w:autoSpaceDE w:val="0"/>
        <w:adjustRightInd w:val="0"/>
      </w:pPr>
      <w:r w:rsidRPr="002E7589">
        <w:t>Het betreft hier de technische kwaliteit van de Dienstverlening. Opdrachtnemer</w:t>
      </w:r>
      <w:r w:rsidRPr="002E7589">
        <w:rPr>
          <w:i/>
          <w:iCs/>
        </w:rPr>
        <w:t xml:space="preserve"> </w:t>
      </w:r>
      <w:r w:rsidRPr="002E7589">
        <w:t xml:space="preserve">dient voor alle </w:t>
      </w:r>
      <w:proofErr w:type="spellStart"/>
      <w:r w:rsidRPr="002E7589">
        <w:t>KPI’s</w:t>
      </w:r>
      <w:proofErr w:type="spellEnd"/>
      <w:r w:rsidRPr="002E7589">
        <w:t xml:space="preserve"> van dit resultaatgebied aan de gestelde norm te voldoen. Of de norm van een KPI wel of niet is gehaald, wordt bepaald aan de hand van de resultaten van eigen metingen van Opdrachtnemer, de bevindingen van een onafhankelijke en gecertificeerde auditinstantie of door een steekproefsgewijze periodieke audit in opdracht van Opdrachtgever.</w:t>
      </w:r>
    </w:p>
    <w:p w14:paraId="0721C2EB" w14:textId="77777777" w:rsidR="00616968" w:rsidRPr="002E7589" w:rsidRDefault="00616968" w:rsidP="00616968">
      <w:pPr>
        <w:autoSpaceDE w:val="0"/>
        <w:adjustRightInd w:val="0"/>
      </w:pPr>
    </w:p>
    <w:p w14:paraId="3B1C8132" w14:textId="258A5B21" w:rsidR="00616968" w:rsidRPr="002E7589" w:rsidRDefault="00616968" w:rsidP="00616968">
      <w:pPr>
        <w:autoSpaceDE w:val="0"/>
        <w:adjustRightInd w:val="0"/>
      </w:pPr>
      <w:r w:rsidRPr="002E7589">
        <w:lastRenderedPageBreak/>
        <w:t>Resultaatgebied 1 kent</w:t>
      </w:r>
      <w:r w:rsidR="008B6DBA">
        <w:t xml:space="preserve"> 2 aandachtsgebieden:</w:t>
      </w:r>
      <w:r w:rsidRPr="002E7589">
        <w:t xml:space="preserve"> </w:t>
      </w:r>
    </w:p>
    <w:p w14:paraId="7993C89D" w14:textId="77777777" w:rsidR="00616968" w:rsidRPr="002E7589" w:rsidRDefault="00616968" w:rsidP="00616968">
      <w:pPr>
        <w:autoSpaceDE w:val="0"/>
        <w:adjustRightInd w:val="0"/>
      </w:pPr>
    </w:p>
    <w:p w14:paraId="586A8419" w14:textId="77777777" w:rsidR="00616968" w:rsidRPr="002E7589" w:rsidRDefault="00616968" w:rsidP="00616968">
      <w:pPr>
        <w:numPr>
          <w:ilvl w:val="0"/>
          <w:numId w:val="11"/>
        </w:numPr>
        <w:autoSpaceDE w:val="0"/>
        <w:adjustRightInd w:val="0"/>
        <w:spacing w:line="240" w:lineRule="atLeast"/>
        <w:textAlignment w:val="auto"/>
      </w:pPr>
      <w:r w:rsidRPr="002E7589">
        <w:t>Kwaliteitszorg;</w:t>
      </w:r>
    </w:p>
    <w:p w14:paraId="7F2F9315" w14:textId="452474FA" w:rsidR="005735B0" w:rsidRDefault="00D27037" w:rsidP="001B5B12">
      <w:pPr>
        <w:numPr>
          <w:ilvl w:val="0"/>
          <w:numId w:val="11"/>
        </w:numPr>
        <w:autoSpaceDE w:val="0"/>
        <w:adjustRightInd w:val="0"/>
        <w:spacing w:line="240" w:lineRule="atLeast"/>
        <w:textAlignment w:val="auto"/>
      </w:pPr>
      <w:r>
        <w:t>Leveringsbetrouwbaarheid</w:t>
      </w:r>
    </w:p>
    <w:p w14:paraId="4EB3E2F2" w14:textId="7A5A8F12" w:rsidR="00616968" w:rsidRPr="002E7589" w:rsidRDefault="00D44201" w:rsidP="005735B0">
      <w:pPr>
        <w:autoSpaceDE w:val="0"/>
        <w:adjustRightInd w:val="0"/>
        <w:spacing w:line="240" w:lineRule="atLeast"/>
        <w:ind w:left="720"/>
        <w:textAlignment w:val="auto"/>
      </w:pPr>
      <w:r w:rsidRPr="002E7589">
        <w:t xml:space="preserve"> </w:t>
      </w:r>
    </w:p>
    <w:p w14:paraId="1FFBF42D" w14:textId="177BB5EB" w:rsidR="00616968" w:rsidRPr="002E7589" w:rsidRDefault="00616968" w:rsidP="00616968">
      <w:pPr>
        <w:autoSpaceDE w:val="0"/>
        <w:adjustRightInd w:val="0"/>
        <w:rPr>
          <w:b/>
          <w:bCs/>
        </w:rPr>
      </w:pPr>
      <w:r w:rsidRPr="002E7589">
        <w:rPr>
          <w:b/>
        </w:rPr>
        <w:t xml:space="preserve">KPI </w:t>
      </w:r>
      <w:r w:rsidRPr="002E7589">
        <w:rPr>
          <w:b/>
          <w:bCs/>
        </w:rPr>
        <w:t>Kwaliteitszorg</w:t>
      </w:r>
    </w:p>
    <w:p w14:paraId="2DFAB1BE" w14:textId="1241A681" w:rsidR="00616968" w:rsidRPr="002E7589" w:rsidRDefault="00616968" w:rsidP="00616968">
      <w:pPr>
        <w:numPr>
          <w:ilvl w:val="0"/>
          <w:numId w:val="10"/>
        </w:numPr>
        <w:tabs>
          <w:tab w:val="clear" w:pos="720"/>
          <w:tab w:val="num" w:pos="360"/>
        </w:tabs>
        <w:autoSpaceDE w:val="0"/>
        <w:adjustRightInd w:val="0"/>
        <w:spacing w:line="240" w:lineRule="atLeast"/>
        <w:ind w:left="360"/>
        <w:textAlignment w:val="auto"/>
      </w:pPr>
      <w:r w:rsidRPr="002E7589">
        <w:t xml:space="preserve">Periodiek wordt een geldig </w:t>
      </w:r>
      <w:r w:rsidRPr="002E7589">
        <w:rPr>
          <w:bCs/>
        </w:rPr>
        <w:t>kwaliteitscertificaat</w:t>
      </w:r>
      <w:r w:rsidRPr="002E7589">
        <w:t xml:space="preserve"> overlegd uit de internationale normenreeks ISO 9001 of gelijkwaardig, dat is afgegeven na een nieuwe toetsing door een onafhankelijke geaccrediteerde certificeringsinstantie. Een audit resulteert in een geldig certificaat voor de periode van een jaar. </w:t>
      </w:r>
    </w:p>
    <w:p w14:paraId="44E00012" w14:textId="77777777" w:rsidR="00616968" w:rsidRPr="002E7589" w:rsidRDefault="00616968" w:rsidP="00616968">
      <w:pPr>
        <w:numPr>
          <w:ilvl w:val="0"/>
          <w:numId w:val="10"/>
        </w:numPr>
        <w:autoSpaceDE w:val="0"/>
        <w:adjustRightInd w:val="0"/>
        <w:spacing w:line="240" w:lineRule="atLeast"/>
        <w:ind w:left="360"/>
        <w:textAlignment w:val="auto"/>
      </w:pPr>
      <w:r w:rsidRPr="002E7589">
        <w:t>De Opdrachtnemer is zelf verantwoordelijk voor het tijdig laten uitvoeren en bekostigen van de audit of het kwaliteitsplan.</w:t>
      </w:r>
    </w:p>
    <w:p w14:paraId="241E80E5" w14:textId="77777777" w:rsidR="00C448D1" w:rsidRPr="002E7589" w:rsidRDefault="00C448D1" w:rsidP="00616968"/>
    <w:p w14:paraId="388CE446" w14:textId="77777777" w:rsidR="00C448D1" w:rsidRPr="002E7589" w:rsidRDefault="00616968" w:rsidP="00C448D1">
      <w:r w:rsidRPr="002E7589">
        <w:rPr>
          <w:noProof/>
        </w:rPr>
        <mc:AlternateContent>
          <mc:Choice Requires="wps">
            <w:drawing>
              <wp:anchor distT="0" distB="0" distL="114300" distR="114300" simplePos="0" relativeHeight="251655168" behindDoc="0" locked="0" layoutInCell="1" allowOverlap="1" wp14:anchorId="3726DEC0" wp14:editId="07777777">
                <wp:simplePos x="0" y="0"/>
                <wp:positionH relativeFrom="column">
                  <wp:posOffset>1905</wp:posOffset>
                </wp:positionH>
                <wp:positionV relativeFrom="paragraph">
                  <wp:posOffset>58420</wp:posOffset>
                </wp:positionV>
                <wp:extent cx="4895850" cy="723900"/>
                <wp:effectExtent l="0" t="0" r="19050" b="19050"/>
                <wp:wrapNone/>
                <wp:docPr id="9" name="Tekstvak 9"/>
                <wp:cNvGraphicFramePr/>
                <a:graphic xmlns:a="http://schemas.openxmlformats.org/drawingml/2006/main">
                  <a:graphicData uri="http://schemas.microsoft.com/office/word/2010/wordprocessingShape">
                    <wps:wsp>
                      <wps:cNvSpPr txBox="1"/>
                      <wps:spPr>
                        <a:xfrm>
                          <a:off x="0" y="0"/>
                          <a:ext cx="4895850" cy="72390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4A3B7A" w14:textId="77777777" w:rsidR="00DB4CAA" w:rsidRDefault="00DB4CAA">
                            <w:r>
                              <w:rPr>
                                <w:b/>
                              </w:rPr>
                              <w:t>De Norm</w:t>
                            </w:r>
                          </w:p>
                          <w:p w14:paraId="2A6D3D43" w14:textId="383F8CCC" w:rsidR="00DB4CAA" w:rsidRPr="00616968" w:rsidRDefault="00DB4CAA">
                            <w:r>
                              <w:t>De opdrachtnemer voldoet aan de prestatienorm wanneer de jaarlijks te verstrekken managementinformatie een kopie van het (geldige) certificaat bevat.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26DEC0" id="_x0000_t202" coordsize="21600,21600" o:spt="202" path="m,l,21600r21600,l21600,xe">
                <v:stroke joinstyle="miter"/>
                <v:path gradientshapeok="t" o:connecttype="rect"/>
              </v:shapetype>
              <v:shape id="Tekstvak 9" o:spid="_x0000_s1026" type="#_x0000_t202" style="position:absolute;margin-left:.15pt;margin-top:4.6pt;width:385.5pt;height:57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" fillcolor="#d8d8d8 [2732]" strokeweight=".5pt">
                <v:textbox>
                  <w:txbxContent>
                    <w:p w14:paraId="774A3B7A" w14:textId="77777777" w:rsidR="00DB4CAA" w:rsidRDefault="00DB4CAA">
                      <w:r>
                        <w:rPr>
                          <w:b/>
                        </w:rPr>
                        <w:t>De Norm</w:t>
                      </w:r>
                    </w:p>
                    <w:p w14:paraId="2A6D3D43" w14:textId="383F8CCC" w:rsidR="00DB4CAA" w:rsidRPr="00616968" w:rsidRDefault="00DB4CAA">
                      <w:r>
                        <w:t>De opdrachtnemer voldoet aan de prestatienorm wanneer de jaarlijks te verstrekken managementinformatie een kopie van het (geldige) certificaat bevat.</w:t>
                      </w:r>
                    </w:p>
                  </w:txbxContent>
                </v:textbox>
              </v:shape>
            </w:pict>
          </mc:Fallback>
        </mc:AlternateContent>
      </w:r>
    </w:p>
    <w:p w14:paraId="76C234E0" w14:textId="77777777" w:rsidR="00616968" w:rsidRPr="002E7589" w:rsidRDefault="00616968" w:rsidP="00C448D1"/>
    <w:p w14:paraId="309AAA17" w14:textId="77777777" w:rsidR="00616968" w:rsidRPr="002E7589" w:rsidRDefault="00616968" w:rsidP="00C448D1"/>
    <w:p w14:paraId="160CA04B" w14:textId="77777777" w:rsidR="00616968" w:rsidRPr="002E7589" w:rsidRDefault="00616968" w:rsidP="00C448D1"/>
    <w:p w14:paraId="42CDBB64" w14:textId="77777777" w:rsidR="00616968" w:rsidRPr="002E7589" w:rsidRDefault="00616968" w:rsidP="00C448D1"/>
    <w:p w14:paraId="0042B6F5" w14:textId="6A6F4B08" w:rsidR="00DC6B42" w:rsidRDefault="00DC6B42"/>
    <w:p w14:paraId="4A9E6C0A" w14:textId="78DD8BC5" w:rsidR="00D27037" w:rsidRDefault="00D27037"/>
    <w:p w14:paraId="6647F9E7" w14:textId="21798629" w:rsidR="00D27037" w:rsidRDefault="00D27037">
      <w:pPr>
        <w:rPr>
          <w:b/>
        </w:rPr>
      </w:pPr>
      <w:r>
        <w:rPr>
          <w:b/>
        </w:rPr>
        <w:t>KPI Leveringsbetrouwbaarheid</w:t>
      </w:r>
    </w:p>
    <w:p w14:paraId="4E1C9641" w14:textId="4BC6EB0B" w:rsidR="00D27037" w:rsidRDefault="00D27037">
      <w:pPr>
        <w:rPr>
          <w:b/>
        </w:rPr>
      </w:pPr>
    </w:p>
    <w:p w14:paraId="2933D9F7" w14:textId="69850AB9" w:rsidR="00D27037" w:rsidRDefault="003B7360">
      <w:r>
        <w:t>Door Opdrachtgever zijn eisen gesteld aan de termijn van levering maar ook aan de aard van de levering, deze zijn opgenomen in het programma van eisen bij het aanbestedingsdocument en vertaald naar Servicelevels. Deze zijn in d</w:t>
      </w:r>
      <w:r w:rsidR="003E2800">
        <w:t>it document opgenomen in tabel 3</w:t>
      </w:r>
      <w:r>
        <w:t>. Input voor deze KPI zijn besteldata en afleverbewijzen.</w:t>
      </w:r>
    </w:p>
    <w:p w14:paraId="2076DE5E" w14:textId="3FE128B9" w:rsidR="003B7360" w:rsidRDefault="003B7360"/>
    <w:p w14:paraId="3BE42144" w14:textId="0673102C" w:rsidR="003B7360" w:rsidRDefault="003B7360"/>
    <w:p w14:paraId="07402A00" w14:textId="29E25697" w:rsidR="003B7360" w:rsidRDefault="003B7360">
      <w:r w:rsidRPr="002E7589">
        <w:rPr>
          <w:noProof/>
        </w:rPr>
        <mc:AlternateContent>
          <mc:Choice Requires="wps">
            <w:drawing>
              <wp:anchor distT="0" distB="0" distL="114300" distR="114300" simplePos="0" relativeHeight="251660288" behindDoc="0" locked="0" layoutInCell="1" allowOverlap="1" wp14:anchorId="6B209A92" wp14:editId="5CD6CA53">
                <wp:simplePos x="0" y="0"/>
                <wp:positionH relativeFrom="column">
                  <wp:posOffset>0</wp:posOffset>
                </wp:positionH>
                <wp:positionV relativeFrom="paragraph">
                  <wp:posOffset>-635</wp:posOffset>
                </wp:positionV>
                <wp:extent cx="4895850" cy="723900"/>
                <wp:effectExtent l="0" t="0" r="19050" b="19050"/>
                <wp:wrapNone/>
                <wp:docPr id="3" name="Tekstvak 3"/>
                <wp:cNvGraphicFramePr/>
                <a:graphic xmlns:a="http://schemas.openxmlformats.org/drawingml/2006/main">
                  <a:graphicData uri="http://schemas.microsoft.com/office/word/2010/wordprocessingShape">
                    <wps:wsp>
                      <wps:cNvSpPr txBox="1"/>
                      <wps:spPr>
                        <a:xfrm>
                          <a:off x="0" y="0"/>
                          <a:ext cx="4895850" cy="723900"/>
                        </a:xfrm>
                        <a:prstGeom prst="rect">
                          <a:avLst/>
                        </a:prstGeom>
                        <a:solidFill>
                          <a:sysClr val="window" lastClr="FFFFFF">
                            <a:lumMod val="85000"/>
                          </a:sysClr>
                        </a:solidFill>
                        <a:ln w="6350">
                          <a:solidFill>
                            <a:prstClr val="black"/>
                          </a:solidFill>
                        </a:ln>
                        <a:effectLst/>
                      </wps:spPr>
                      <wps:txbx>
                        <w:txbxContent>
                          <w:p w14:paraId="6B89F179" w14:textId="77777777" w:rsidR="00DB4CAA" w:rsidRDefault="00DB4CAA" w:rsidP="003B7360">
                            <w:r>
                              <w:rPr>
                                <w:b/>
                              </w:rPr>
                              <w:t>De Norm</w:t>
                            </w:r>
                          </w:p>
                          <w:p w14:paraId="26018E6B" w14:textId="2B12C1BA" w:rsidR="00DB4CAA" w:rsidRPr="00616968" w:rsidRDefault="00DB4CAA" w:rsidP="003B7360">
                            <w:r>
                              <w:t xml:space="preserve">De opdrachtnemer voldoet aan de prestatienorm, wanneer voldaan wordt aan de eisen voor tijdige en volledige aflevering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209A92" id="Tekstvak 3" o:spid="_x0000_s1027" type="#_x0000_t202" style="position:absolute;margin-left:0;margin-top:-.05pt;width:385.5pt;height: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" fillcolor="#d9d9d9" strokeweight=".5pt">
                <v:textbox>
                  <w:txbxContent>
                    <w:p w14:paraId="6B89F179" w14:textId="77777777" w:rsidR="00DB4CAA" w:rsidRDefault="00DB4CAA" w:rsidP="003B7360">
                      <w:r>
                        <w:rPr>
                          <w:b/>
                        </w:rPr>
                        <w:t>De Norm</w:t>
                      </w:r>
                    </w:p>
                    <w:p w14:paraId="26018E6B" w14:textId="2B12C1BA" w:rsidR="00DB4CAA" w:rsidRPr="00616968" w:rsidRDefault="00DB4CAA" w:rsidP="003B7360">
                      <w:r>
                        <w:t xml:space="preserve">De opdrachtnemer voldoet aan de prestatienorm, wanneer voldaan wordt aan de eisen voor tijdige en volledige aflevering </w:t>
                      </w:r>
                    </w:p>
                  </w:txbxContent>
                </v:textbox>
              </v:shape>
            </w:pict>
          </mc:Fallback>
        </mc:AlternateContent>
      </w:r>
    </w:p>
    <w:p w14:paraId="0706D192" w14:textId="462FE0A5" w:rsidR="003B7360" w:rsidRDefault="003B7360"/>
    <w:p w14:paraId="35C9E47F" w14:textId="281B69E6" w:rsidR="003B7360" w:rsidRDefault="003B7360"/>
    <w:p w14:paraId="3EBA6C5B" w14:textId="61671BAC" w:rsidR="003B7360" w:rsidRDefault="003B7360"/>
    <w:p w14:paraId="4B9D92B0" w14:textId="77777777" w:rsidR="003B7360" w:rsidRPr="002E7589" w:rsidRDefault="003B7360"/>
    <w:p w14:paraId="641EF053" w14:textId="66C18FCA" w:rsidR="00AD15EA" w:rsidRDefault="00AD15EA" w:rsidP="00616968">
      <w:pPr>
        <w:pStyle w:val="Huisstijl-Kop3"/>
      </w:pPr>
      <w:bookmarkStart w:id="10" w:name="_Toc64898790"/>
      <w:r>
        <w:t>Beoordeling resultaatgebied 2: Financiële aspecten</w:t>
      </w:r>
      <w:bookmarkEnd w:id="10"/>
    </w:p>
    <w:p w14:paraId="199F3DEE" w14:textId="7E9CA8D7" w:rsidR="00AD15EA" w:rsidRDefault="00D27037" w:rsidP="00AD15EA">
      <w:r>
        <w:t>Dit betreft de mate waarin Opdrachtnemer aan de eisen die met betrekking tot de facturatie en daarmee samenhangende informatie heeft voldaan. Deze eisen staan vermeld in het aanbestedingsdo</w:t>
      </w:r>
      <w:r w:rsidR="003B7360">
        <w:t>cument en zijn vertaald naar</w:t>
      </w:r>
      <w:r>
        <w:t xml:space="preserve"> Ser</w:t>
      </w:r>
      <w:r w:rsidR="003C54F0">
        <w:t>vicelevels (opgenomen in tabel 3</w:t>
      </w:r>
      <w:r>
        <w:t xml:space="preserve">). </w:t>
      </w:r>
    </w:p>
    <w:p w14:paraId="4A4AA731" w14:textId="03EED14A" w:rsidR="00A53DE4" w:rsidRDefault="00A53DE4" w:rsidP="00AD15EA"/>
    <w:p w14:paraId="7BDFBBA0" w14:textId="3DAB3406" w:rsidR="00A53DE4" w:rsidRDefault="00A53DE4" w:rsidP="00AD15EA"/>
    <w:p w14:paraId="6BF7A823" w14:textId="14B5DCA7" w:rsidR="00A53DE4" w:rsidRDefault="00A53DE4" w:rsidP="00AD15EA">
      <w:r w:rsidRPr="002E7589">
        <w:rPr>
          <w:noProof/>
        </w:rPr>
        <mc:AlternateContent>
          <mc:Choice Requires="wps">
            <w:drawing>
              <wp:anchor distT="0" distB="0" distL="114300" distR="114300" simplePos="0" relativeHeight="251657216" behindDoc="0" locked="0" layoutInCell="1" allowOverlap="1" wp14:anchorId="1FDEBBE0" wp14:editId="3EDA459C">
                <wp:simplePos x="0" y="0"/>
                <wp:positionH relativeFrom="column">
                  <wp:posOffset>0</wp:posOffset>
                </wp:positionH>
                <wp:positionV relativeFrom="paragraph">
                  <wp:posOffset>-635</wp:posOffset>
                </wp:positionV>
                <wp:extent cx="4895850" cy="72390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4895850" cy="72390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638D58" w14:textId="77777777" w:rsidR="00DB4CAA" w:rsidRDefault="00DB4CAA" w:rsidP="00A53DE4">
                            <w:r>
                              <w:rPr>
                                <w:b/>
                              </w:rPr>
                              <w:t>De Norm</w:t>
                            </w:r>
                          </w:p>
                          <w:p w14:paraId="5732231D" w14:textId="5560A5F5" w:rsidR="00DB4CAA" w:rsidRPr="00616968" w:rsidRDefault="00DB4CAA" w:rsidP="00A53DE4">
                            <w:r>
                              <w:t>De opdrachtnemer voldoet aan de prestatienorm wanneer volledig aan de eisen wordt voldaan.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DEBBE0" id="Tekstvak 1" o:spid="_x0000_s1028" type="#_x0000_t202" style="position:absolute;margin-left:0;margin-top:-.05pt;width:385.5pt;height:5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" fillcolor="#d8d8d8 [2732]" strokeweight=".5pt">
                <v:textbox>
                  <w:txbxContent>
                    <w:p w14:paraId="05638D58" w14:textId="77777777" w:rsidR="00DB4CAA" w:rsidRDefault="00DB4CAA" w:rsidP="00A53DE4">
                      <w:r>
                        <w:rPr>
                          <w:b/>
                        </w:rPr>
                        <w:t>De Norm</w:t>
                      </w:r>
                    </w:p>
                    <w:p w14:paraId="5732231D" w14:textId="5560A5F5" w:rsidR="00DB4CAA" w:rsidRPr="00616968" w:rsidRDefault="00DB4CAA" w:rsidP="00A53DE4">
                      <w:r>
                        <w:t>De opdrachtnemer voldoet aan de prestatienorm wanneer volledig aan de eisen wordt voldaan.</w:t>
                      </w:r>
                    </w:p>
                  </w:txbxContent>
                </v:textbox>
              </v:shape>
            </w:pict>
          </mc:Fallback>
        </mc:AlternateContent>
      </w:r>
    </w:p>
    <w:p w14:paraId="23A0FD77" w14:textId="14581FE9" w:rsidR="00A53DE4" w:rsidRDefault="00A53DE4" w:rsidP="00AD15EA"/>
    <w:p w14:paraId="13CCD79B" w14:textId="569B2DFD" w:rsidR="00A53DE4" w:rsidRDefault="00A53DE4" w:rsidP="00AD15EA"/>
    <w:p w14:paraId="1A403421" w14:textId="73BFD4CD" w:rsidR="00A53DE4" w:rsidRDefault="00A53DE4" w:rsidP="00AD15EA"/>
    <w:p w14:paraId="2153B5A2" w14:textId="5563716C" w:rsidR="00A53DE4" w:rsidRDefault="00A53DE4" w:rsidP="00AD15EA"/>
    <w:p w14:paraId="630313E6" w14:textId="77777777" w:rsidR="00A53DE4" w:rsidRPr="00AD15EA" w:rsidRDefault="00A53DE4" w:rsidP="00AD15EA"/>
    <w:p w14:paraId="501974D1" w14:textId="3D4A6ACC" w:rsidR="00616968" w:rsidRPr="002E7589" w:rsidRDefault="00616968" w:rsidP="00616968">
      <w:pPr>
        <w:pStyle w:val="Huisstijl-Kop3"/>
      </w:pPr>
      <w:bookmarkStart w:id="11" w:name="_Toc64898791"/>
      <w:r w:rsidRPr="002E7589">
        <w:t xml:space="preserve">Beoordeling resultaatgebied </w:t>
      </w:r>
      <w:r w:rsidR="00A53DE4">
        <w:t>3</w:t>
      </w:r>
      <w:r w:rsidRPr="002E7589">
        <w:t>: Tevredenheid Opdrachtgever</w:t>
      </w:r>
      <w:bookmarkEnd w:id="11"/>
    </w:p>
    <w:p w14:paraId="78C35257" w14:textId="79ED1581" w:rsidR="00616968" w:rsidRPr="002E7589" w:rsidRDefault="00616968" w:rsidP="00616968">
      <w:pPr>
        <w:autoSpaceDE w:val="0"/>
        <w:adjustRightInd w:val="0"/>
      </w:pPr>
      <w:r w:rsidRPr="002E7589">
        <w:t xml:space="preserve">Dit betreft de door Opdrachtgever beleefde prestatie. De tevredenheid wordt gemeten aan de hand van de door Opdrachtgever beleefde houding en gedrag van Opdrachtnemer. Deze klantbeleving wordt periodiek beoordeeld door invulling van een voortgangsrapportage (VGR). </w:t>
      </w:r>
      <w:r w:rsidR="003C54F0" w:rsidRPr="002E7589">
        <w:t>Hierbij wordt gewerkt met vaste vragen en antwoordmogelijkheden.</w:t>
      </w:r>
      <w:r w:rsidR="003C54F0">
        <w:t xml:space="preserve"> </w:t>
      </w:r>
    </w:p>
    <w:p w14:paraId="7F151BA9" w14:textId="77777777" w:rsidR="00616968" w:rsidRPr="002E7589" w:rsidRDefault="00616968" w:rsidP="00616968">
      <w:pPr>
        <w:autoSpaceDE w:val="0"/>
        <w:adjustRightInd w:val="0"/>
      </w:pPr>
    </w:p>
    <w:p w14:paraId="4EAEF7A9" w14:textId="65DDBF2B" w:rsidR="00616968" w:rsidRPr="002E7589" w:rsidRDefault="00616968" w:rsidP="00616968">
      <w:pPr>
        <w:autoSpaceDE w:val="0"/>
        <w:adjustRightInd w:val="0"/>
      </w:pPr>
      <w:r w:rsidRPr="002E7589">
        <w:t xml:space="preserve">De voortgangsrapportage geeft een score over de beleefde prestatie op houding en gedrag van Opdrachtnemer op tactisch niveau. De rapportage wordt 1 keer per </w:t>
      </w:r>
      <w:r w:rsidR="000F38C6">
        <w:t>jaar</w:t>
      </w:r>
      <w:r w:rsidRPr="002E7589">
        <w:t xml:space="preserve"> ingevuld. </w:t>
      </w:r>
    </w:p>
    <w:p w14:paraId="3D1189D0" w14:textId="77777777" w:rsidR="00616968" w:rsidRPr="002E7589" w:rsidRDefault="00616968" w:rsidP="00616968">
      <w:pPr>
        <w:autoSpaceDE w:val="0"/>
        <w:adjustRightInd w:val="0"/>
      </w:pPr>
    </w:p>
    <w:p w14:paraId="03EF6AE7" w14:textId="216B314A" w:rsidR="00616968" w:rsidRPr="002E7589" w:rsidRDefault="00616968" w:rsidP="00616968">
      <w:pPr>
        <w:autoSpaceDE w:val="0"/>
        <w:adjustRightInd w:val="0"/>
      </w:pPr>
      <w:r w:rsidRPr="002E7589">
        <w:t xml:space="preserve">De voortgangsrapportage bevat </w:t>
      </w:r>
      <w:r w:rsidR="00104434">
        <w:t xml:space="preserve">vier </w:t>
      </w:r>
      <w:r w:rsidRPr="002E7589">
        <w:t>vragen, welke gaan over de volgende onderwerpen:</w:t>
      </w:r>
    </w:p>
    <w:p w14:paraId="677AABFA" w14:textId="77777777" w:rsidR="00616968" w:rsidRPr="002E7589" w:rsidRDefault="00616968" w:rsidP="00616968">
      <w:pPr>
        <w:autoSpaceDE w:val="0"/>
        <w:adjustRightInd w:val="0"/>
      </w:pPr>
    </w:p>
    <w:p w14:paraId="09794C57" w14:textId="1529C707" w:rsidR="00616968" w:rsidRPr="002E7589" w:rsidRDefault="00B02D99" w:rsidP="00616968">
      <w:pPr>
        <w:numPr>
          <w:ilvl w:val="0"/>
          <w:numId w:val="15"/>
        </w:numPr>
        <w:autoSpaceDE w:val="0"/>
        <w:adjustRightInd w:val="0"/>
        <w:spacing w:line="240" w:lineRule="atLeast"/>
        <w:textAlignment w:val="auto"/>
      </w:pPr>
      <w:r>
        <w:t>Levering;</w:t>
      </w:r>
    </w:p>
    <w:p w14:paraId="40E97BDE" w14:textId="6178D3E1" w:rsidR="00616968" w:rsidRPr="002E7589" w:rsidRDefault="00B02D99" w:rsidP="00616968">
      <w:pPr>
        <w:numPr>
          <w:ilvl w:val="0"/>
          <w:numId w:val="15"/>
        </w:numPr>
        <w:autoSpaceDE w:val="0"/>
        <w:adjustRightInd w:val="0"/>
        <w:spacing w:line="240" w:lineRule="atLeast"/>
        <w:textAlignment w:val="auto"/>
      </w:pPr>
      <w:r>
        <w:t>Gevraagd profiel</w:t>
      </w:r>
    </w:p>
    <w:p w14:paraId="22C285B0" w14:textId="3AD6881B" w:rsidR="00616968" w:rsidRDefault="00B02D99" w:rsidP="00616968">
      <w:pPr>
        <w:numPr>
          <w:ilvl w:val="0"/>
          <w:numId w:val="15"/>
        </w:numPr>
        <w:autoSpaceDE w:val="0"/>
        <w:adjustRightInd w:val="0"/>
        <w:spacing w:line="240" w:lineRule="atLeast"/>
        <w:textAlignment w:val="auto"/>
      </w:pPr>
      <w:r>
        <w:t>Samenwerking;</w:t>
      </w:r>
    </w:p>
    <w:p w14:paraId="53304568" w14:textId="51736167" w:rsidR="00B02D99" w:rsidRPr="002E7589" w:rsidRDefault="00B02D99" w:rsidP="00616968">
      <w:pPr>
        <w:numPr>
          <w:ilvl w:val="0"/>
          <w:numId w:val="15"/>
        </w:numPr>
        <w:autoSpaceDE w:val="0"/>
        <w:adjustRightInd w:val="0"/>
        <w:spacing w:line="240" w:lineRule="atLeast"/>
        <w:textAlignment w:val="auto"/>
      </w:pPr>
      <w:r>
        <w:t>Overall beeld dienstverlening.</w:t>
      </w:r>
    </w:p>
    <w:p w14:paraId="61E7DBE0" w14:textId="77777777" w:rsidR="00616968" w:rsidRPr="002E7589" w:rsidRDefault="00616968" w:rsidP="00616968">
      <w:pPr>
        <w:autoSpaceDE w:val="0"/>
        <w:adjustRightInd w:val="0"/>
      </w:pPr>
    </w:p>
    <w:p w14:paraId="6747BC09" w14:textId="40651C07" w:rsidR="00616968" w:rsidRPr="002E7589" w:rsidRDefault="00B02D99" w:rsidP="00616968">
      <w:pPr>
        <w:autoSpaceDE w:val="0"/>
        <w:adjustRightInd w:val="0"/>
      </w:pPr>
      <w:r>
        <w:lastRenderedPageBreak/>
        <w:t>Per vraag kent men 5</w:t>
      </w:r>
      <w:r w:rsidR="00616968" w:rsidRPr="002E7589">
        <w:t xml:space="preserve"> antwoordmogelijkheden te weten: a, b, c of d.</w:t>
      </w:r>
    </w:p>
    <w:p w14:paraId="7A9467E3" w14:textId="0572F8F8" w:rsidR="00616968" w:rsidRPr="002E7589" w:rsidRDefault="003C54F0" w:rsidP="00616968">
      <w:pPr>
        <w:autoSpaceDE w:val="0"/>
        <w:adjustRightInd w:val="0"/>
      </w:pPr>
      <w:r>
        <w:t xml:space="preserve">In tabel </w:t>
      </w:r>
      <w:r w:rsidR="00616968" w:rsidRPr="002E7589">
        <w:t>1 zijn de antwoordmogelijkheden, de bijbehorende scores en betekenis weergegeven.</w:t>
      </w:r>
    </w:p>
    <w:p w14:paraId="0A854AE3" w14:textId="77777777" w:rsidR="00616968" w:rsidRPr="002E7589" w:rsidRDefault="00616968" w:rsidP="00616968">
      <w:pPr>
        <w:autoSpaceDE w:val="0"/>
        <w:adjustRightInd w:val="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88"/>
        <w:gridCol w:w="1908"/>
        <w:gridCol w:w="3205"/>
      </w:tblGrid>
      <w:tr w:rsidR="00616968" w:rsidRPr="002E7589" w14:paraId="3EE5E9CA" w14:textId="77777777" w:rsidTr="001B5B12">
        <w:trPr>
          <w:trHeight w:val="454"/>
        </w:trPr>
        <w:tc>
          <w:tcPr>
            <w:tcW w:w="2881" w:type="dxa"/>
            <w:shd w:val="clear" w:color="auto" w:fill="F3F3F3"/>
            <w:vAlign w:val="center"/>
          </w:tcPr>
          <w:p w14:paraId="6588EF50" w14:textId="77777777" w:rsidR="00616968" w:rsidRPr="002E7589" w:rsidRDefault="00616968" w:rsidP="001B5B12">
            <w:pPr>
              <w:autoSpaceDE w:val="0"/>
              <w:adjustRightInd w:val="0"/>
              <w:rPr>
                <w:b/>
                <w:bCs/>
              </w:rPr>
            </w:pPr>
            <w:r w:rsidRPr="002E7589">
              <w:rPr>
                <w:b/>
                <w:bCs/>
              </w:rPr>
              <w:t>Antwoord</w:t>
            </w:r>
          </w:p>
        </w:tc>
        <w:tc>
          <w:tcPr>
            <w:tcW w:w="2147" w:type="dxa"/>
            <w:shd w:val="clear" w:color="auto" w:fill="D9D9D9"/>
            <w:vAlign w:val="center"/>
          </w:tcPr>
          <w:p w14:paraId="522826CF" w14:textId="77777777" w:rsidR="00616968" w:rsidRPr="002E7589" w:rsidRDefault="00616968" w:rsidP="001B5B12">
            <w:pPr>
              <w:autoSpaceDE w:val="0"/>
              <w:adjustRightInd w:val="0"/>
              <w:rPr>
                <w:b/>
                <w:bCs/>
              </w:rPr>
            </w:pPr>
            <w:r w:rsidRPr="002E7589">
              <w:rPr>
                <w:b/>
                <w:bCs/>
              </w:rPr>
              <w:t>Score</w:t>
            </w:r>
          </w:p>
        </w:tc>
        <w:tc>
          <w:tcPr>
            <w:tcW w:w="3615" w:type="dxa"/>
            <w:shd w:val="clear" w:color="auto" w:fill="F3F3F3"/>
            <w:vAlign w:val="center"/>
          </w:tcPr>
          <w:p w14:paraId="39AC7F49" w14:textId="77777777" w:rsidR="00616968" w:rsidRPr="002E7589" w:rsidRDefault="00616968" w:rsidP="001B5B12">
            <w:pPr>
              <w:autoSpaceDE w:val="0"/>
              <w:adjustRightInd w:val="0"/>
              <w:rPr>
                <w:b/>
                <w:bCs/>
              </w:rPr>
            </w:pPr>
            <w:r w:rsidRPr="002E7589">
              <w:rPr>
                <w:b/>
                <w:bCs/>
              </w:rPr>
              <w:t>Houding en gedrag</w:t>
            </w:r>
          </w:p>
        </w:tc>
      </w:tr>
      <w:tr w:rsidR="00616968" w:rsidRPr="002E7589" w14:paraId="55E4A07B" w14:textId="77777777" w:rsidTr="001B5B12">
        <w:trPr>
          <w:trHeight w:val="454"/>
        </w:trPr>
        <w:tc>
          <w:tcPr>
            <w:tcW w:w="2881" w:type="dxa"/>
            <w:shd w:val="clear" w:color="auto" w:fill="F3F3F3"/>
            <w:vAlign w:val="center"/>
          </w:tcPr>
          <w:p w14:paraId="6CBDF05C" w14:textId="77777777" w:rsidR="00616968" w:rsidRPr="002E7589" w:rsidRDefault="00616968" w:rsidP="001B5B12">
            <w:pPr>
              <w:autoSpaceDE w:val="0"/>
              <w:adjustRightInd w:val="0"/>
              <w:rPr>
                <w:b/>
                <w:bCs/>
              </w:rPr>
            </w:pPr>
            <w:r w:rsidRPr="002E7589">
              <w:rPr>
                <w:b/>
                <w:bCs/>
              </w:rPr>
              <w:t>a.</w:t>
            </w:r>
          </w:p>
        </w:tc>
        <w:tc>
          <w:tcPr>
            <w:tcW w:w="2147" w:type="dxa"/>
            <w:shd w:val="clear" w:color="auto" w:fill="D9D9D9"/>
            <w:vAlign w:val="center"/>
          </w:tcPr>
          <w:p w14:paraId="6558F372" w14:textId="77777777" w:rsidR="00616968" w:rsidRPr="002E7589" w:rsidRDefault="00616968" w:rsidP="001B5B12">
            <w:pPr>
              <w:autoSpaceDE w:val="0"/>
              <w:adjustRightInd w:val="0"/>
            </w:pPr>
            <w:r w:rsidRPr="002E7589">
              <w:t>1</w:t>
            </w:r>
          </w:p>
        </w:tc>
        <w:tc>
          <w:tcPr>
            <w:tcW w:w="3615" w:type="dxa"/>
            <w:shd w:val="clear" w:color="auto" w:fill="F3F3F3"/>
            <w:vAlign w:val="center"/>
          </w:tcPr>
          <w:p w14:paraId="71995024" w14:textId="134EB4C1" w:rsidR="00616968" w:rsidRPr="002E7589" w:rsidRDefault="00B02D99" w:rsidP="001B5B12">
            <w:pPr>
              <w:autoSpaceDE w:val="0"/>
              <w:adjustRightInd w:val="0"/>
            </w:pPr>
            <w:r>
              <w:t>Zeer ontevreden</w:t>
            </w:r>
          </w:p>
        </w:tc>
      </w:tr>
      <w:tr w:rsidR="00616968" w:rsidRPr="002E7589" w14:paraId="647936A3" w14:textId="77777777" w:rsidTr="001B5B12">
        <w:trPr>
          <w:trHeight w:val="454"/>
        </w:trPr>
        <w:tc>
          <w:tcPr>
            <w:tcW w:w="2881" w:type="dxa"/>
            <w:shd w:val="clear" w:color="auto" w:fill="F3F3F3"/>
            <w:vAlign w:val="center"/>
          </w:tcPr>
          <w:p w14:paraId="23F30435" w14:textId="77777777" w:rsidR="00616968" w:rsidRPr="002E7589" w:rsidRDefault="00616968" w:rsidP="001B5B12">
            <w:pPr>
              <w:autoSpaceDE w:val="0"/>
              <w:adjustRightInd w:val="0"/>
              <w:rPr>
                <w:b/>
                <w:bCs/>
              </w:rPr>
            </w:pPr>
            <w:r w:rsidRPr="002E7589">
              <w:rPr>
                <w:b/>
                <w:bCs/>
              </w:rPr>
              <w:t>b.</w:t>
            </w:r>
          </w:p>
        </w:tc>
        <w:tc>
          <w:tcPr>
            <w:tcW w:w="2147" w:type="dxa"/>
            <w:shd w:val="clear" w:color="auto" w:fill="D9D9D9"/>
            <w:vAlign w:val="center"/>
          </w:tcPr>
          <w:p w14:paraId="2AE75B3B" w14:textId="0F2AB170" w:rsidR="00616968" w:rsidRPr="002E7589" w:rsidRDefault="00B02D99" w:rsidP="001B5B12">
            <w:pPr>
              <w:autoSpaceDE w:val="0"/>
              <w:adjustRightInd w:val="0"/>
            </w:pPr>
            <w:r>
              <w:t>3</w:t>
            </w:r>
          </w:p>
        </w:tc>
        <w:tc>
          <w:tcPr>
            <w:tcW w:w="3615" w:type="dxa"/>
            <w:shd w:val="clear" w:color="auto" w:fill="F3F3F3"/>
            <w:vAlign w:val="center"/>
          </w:tcPr>
          <w:p w14:paraId="19C84D99" w14:textId="46AF6CB5" w:rsidR="00616968" w:rsidRPr="002E7589" w:rsidRDefault="00B02D99" w:rsidP="001B5B12">
            <w:pPr>
              <w:autoSpaceDE w:val="0"/>
              <w:adjustRightInd w:val="0"/>
            </w:pPr>
            <w:r>
              <w:t>Ontevreden</w:t>
            </w:r>
          </w:p>
        </w:tc>
      </w:tr>
      <w:tr w:rsidR="00616968" w:rsidRPr="002E7589" w14:paraId="445A4C51" w14:textId="77777777" w:rsidTr="001B5B12">
        <w:trPr>
          <w:trHeight w:val="454"/>
        </w:trPr>
        <w:tc>
          <w:tcPr>
            <w:tcW w:w="2881" w:type="dxa"/>
            <w:shd w:val="clear" w:color="auto" w:fill="F3F3F3"/>
            <w:vAlign w:val="center"/>
          </w:tcPr>
          <w:p w14:paraId="48F91E86" w14:textId="77777777" w:rsidR="00616968" w:rsidRPr="002E7589" w:rsidRDefault="00616968" w:rsidP="001B5B12">
            <w:pPr>
              <w:autoSpaceDE w:val="0"/>
              <w:adjustRightInd w:val="0"/>
              <w:rPr>
                <w:b/>
                <w:bCs/>
              </w:rPr>
            </w:pPr>
            <w:r w:rsidRPr="002E7589">
              <w:rPr>
                <w:b/>
                <w:bCs/>
              </w:rPr>
              <w:t>c.</w:t>
            </w:r>
          </w:p>
        </w:tc>
        <w:tc>
          <w:tcPr>
            <w:tcW w:w="2147" w:type="dxa"/>
            <w:shd w:val="clear" w:color="auto" w:fill="D9D9D9"/>
            <w:vAlign w:val="center"/>
          </w:tcPr>
          <w:p w14:paraId="425DE3CE" w14:textId="5AC184C6" w:rsidR="00616968" w:rsidRPr="002E7589" w:rsidRDefault="00B02D99" w:rsidP="001B5B12">
            <w:pPr>
              <w:autoSpaceDE w:val="0"/>
              <w:adjustRightInd w:val="0"/>
            </w:pPr>
            <w:r>
              <w:t>5</w:t>
            </w:r>
          </w:p>
        </w:tc>
        <w:tc>
          <w:tcPr>
            <w:tcW w:w="3615" w:type="dxa"/>
            <w:shd w:val="clear" w:color="auto" w:fill="F3F3F3"/>
            <w:vAlign w:val="center"/>
          </w:tcPr>
          <w:p w14:paraId="2840393D" w14:textId="7D93C177" w:rsidR="00616968" w:rsidRPr="002E7589" w:rsidRDefault="00B02D99" w:rsidP="001B5B12">
            <w:pPr>
              <w:autoSpaceDE w:val="0"/>
              <w:adjustRightInd w:val="0"/>
            </w:pPr>
            <w:r>
              <w:t>Neutraal</w:t>
            </w:r>
          </w:p>
        </w:tc>
      </w:tr>
      <w:tr w:rsidR="00B02D99" w:rsidRPr="002E7589" w14:paraId="4ED14FB9" w14:textId="77777777" w:rsidTr="001B5B12">
        <w:trPr>
          <w:trHeight w:val="454"/>
        </w:trPr>
        <w:tc>
          <w:tcPr>
            <w:tcW w:w="2881" w:type="dxa"/>
            <w:shd w:val="clear" w:color="auto" w:fill="F3F3F3"/>
            <w:vAlign w:val="center"/>
          </w:tcPr>
          <w:p w14:paraId="469805C4" w14:textId="4C7E82CF" w:rsidR="00B02D99" w:rsidRPr="002E7589" w:rsidRDefault="00B02D99" w:rsidP="001B5B12">
            <w:pPr>
              <w:autoSpaceDE w:val="0"/>
              <w:adjustRightInd w:val="0"/>
              <w:rPr>
                <w:b/>
                <w:bCs/>
              </w:rPr>
            </w:pPr>
            <w:r>
              <w:rPr>
                <w:b/>
                <w:bCs/>
              </w:rPr>
              <w:t>d.</w:t>
            </w:r>
          </w:p>
        </w:tc>
        <w:tc>
          <w:tcPr>
            <w:tcW w:w="2147" w:type="dxa"/>
            <w:shd w:val="clear" w:color="auto" w:fill="D9D9D9"/>
            <w:vAlign w:val="center"/>
          </w:tcPr>
          <w:p w14:paraId="5121FB81" w14:textId="38A811F2" w:rsidR="00B02D99" w:rsidRPr="002E7589" w:rsidRDefault="00B02D99" w:rsidP="001B5B12">
            <w:pPr>
              <w:autoSpaceDE w:val="0"/>
              <w:adjustRightInd w:val="0"/>
            </w:pPr>
            <w:r>
              <w:t>7</w:t>
            </w:r>
          </w:p>
        </w:tc>
        <w:tc>
          <w:tcPr>
            <w:tcW w:w="3615" w:type="dxa"/>
            <w:shd w:val="clear" w:color="auto" w:fill="F3F3F3"/>
            <w:vAlign w:val="center"/>
          </w:tcPr>
          <w:p w14:paraId="1FBA72C2" w14:textId="74EB2DEB" w:rsidR="00B02D99" w:rsidRPr="002E7589" w:rsidRDefault="00B02D99" w:rsidP="001B5B12">
            <w:pPr>
              <w:autoSpaceDE w:val="0"/>
              <w:adjustRightInd w:val="0"/>
            </w:pPr>
            <w:r>
              <w:t>Tevreden</w:t>
            </w:r>
          </w:p>
        </w:tc>
      </w:tr>
      <w:tr w:rsidR="00616968" w:rsidRPr="002E7589" w14:paraId="4E712BFD" w14:textId="77777777" w:rsidTr="001B5B12">
        <w:trPr>
          <w:trHeight w:val="454"/>
        </w:trPr>
        <w:tc>
          <w:tcPr>
            <w:tcW w:w="2881" w:type="dxa"/>
            <w:shd w:val="clear" w:color="auto" w:fill="F3F3F3"/>
            <w:vAlign w:val="center"/>
          </w:tcPr>
          <w:p w14:paraId="013F19B0" w14:textId="0094C8A8" w:rsidR="00616968" w:rsidRPr="002E7589" w:rsidRDefault="00B02D99" w:rsidP="001B5B12">
            <w:pPr>
              <w:autoSpaceDE w:val="0"/>
              <w:adjustRightInd w:val="0"/>
              <w:rPr>
                <w:b/>
                <w:bCs/>
              </w:rPr>
            </w:pPr>
            <w:r>
              <w:rPr>
                <w:b/>
                <w:bCs/>
              </w:rPr>
              <w:t>e.</w:t>
            </w:r>
          </w:p>
        </w:tc>
        <w:tc>
          <w:tcPr>
            <w:tcW w:w="2147" w:type="dxa"/>
            <w:shd w:val="clear" w:color="auto" w:fill="D9D9D9"/>
            <w:vAlign w:val="center"/>
          </w:tcPr>
          <w:p w14:paraId="3D973CBE" w14:textId="77777777" w:rsidR="00616968" w:rsidRPr="002E7589" w:rsidRDefault="00616968" w:rsidP="001B5B12">
            <w:pPr>
              <w:autoSpaceDE w:val="0"/>
              <w:adjustRightInd w:val="0"/>
            </w:pPr>
            <w:r w:rsidRPr="002E7589">
              <w:t>10</w:t>
            </w:r>
          </w:p>
        </w:tc>
        <w:tc>
          <w:tcPr>
            <w:tcW w:w="3615" w:type="dxa"/>
            <w:shd w:val="clear" w:color="auto" w:fill="F3F3F3"/>
            <w:vAlign w:val="center"/>
          </w:tcPr>
          <w:p w14:paraId="039C2C58" w14:textId="33F3F9B6" w:rsidR="00616968" w:rsidRPr="002E7589" w:rsidRDefault="00B02D99" w:rsidP="001B5B12">
            <w:pPr>
              <w:autoSpaceDE w:val="0"/>
              <w:adjustRightInd w:val="0"/>
            </w:pPr>
            <w:r>
              <w:t>Zeer tevreden</w:t>
            </w:r>
          </w:p>
        </w:tc>
      </w:tr>
    </w:tbl>
    <w:p w14:paraId="2738A1D5" w14:textId="77777777" w:rsidR="00616968" w:rsidRPr="002E7589" w:rsidRDefault="00616968" w:rsidP="00616968">
      <w:pPr>
        <w:autoSpaceDE w:val="0"/>
        <w:adjustRightInd w:val="0"/>
        <w:spacing w:before="60"/>
      </w:pPr>
      <w:r w:rsidRPr="002E7589">
        <w:t xml:space="preserve">Tabel 1: </w:t>
      </w:r>
      <w:r w:rsidRPr="002E7589">
        <w:rPr>
          <w:i/>
        </w:rPr>
        <w:t>A</w:t>
      </w:r>
      <w:r w:rsidRPr="002E7589">
        <w:rPr>
          <w:i/>
          <w:iCs/>
        </w:rPr>
        <w:t>ntwoordmogelijkheden</w:t>
      </w:r>
    </w:p>
    <w:p w14:paraId="2EE59614" w14:textId="77777777" w:rsidR="00616968" w:rsidRPr="002E7589" w:rsidRDefault="00616968" w:rsidP="00616968">
      <w:pPr>
        <w:autoSpaceDE w:val="0"/>
        <w:adjustRightInd w:val="0"/>
      </w:pPr>
    </w:p>
    <w:p w14:paraId="76310868" w14:textId="77777777" w:rsidR="00616968" w:rsidRPr="002E7589" w:rsidRDefault="00616968" w:rsidP="00616968">
      <w:pPr>
        <w:autoSpaceDE w:val="0"/>
        <w:adjustRightInd w:val="0"/>
        <w:rPr>
          <w:b/>
          <w:bCs/>
        </w:rPr>
      </w:pPr>
      <w:r w:rsidRPr="002E7589">
        <w:rPr>
          <w:b/>
          <w:bCs/>
        </w:rPr>
        <w:t>De prestatienorm</w:t>
      </w:r>
    </w:p>
    <w:p w14:paraId="074422C1" w14:textId="6317E5EF" w:rsidR="00616968" w:rsidRPr="002E7589" w:rsidRDefault="00616968" w:rsidP="00616968">
      <w:pPr>
        <w:autoSpaceDE w:val="0"/>
        <w:adjustRightInd w:val="0"/>
        <w:rPr>
          <w:b/>
          <w:bCs/>
          <w:highlight w:val="yellow"/>
        </w:rPr>
      </w:pPr>
      <w:r w:rsidRPr="002E7589">
        <w:t>De scores vormen samen een gemiddelde score, waa</w:t>
      </w:r>
      <w:r w:rsidR="004711F4">
        <w:t>rbij de Norm na het eerste jaar</w:t>
      </w:r>
      <w:r w:rsidRPr="002E7589">
        <w:t xml:space="preserve"> minimaal een 6 moet zijn. </w:t>
      </w:r>
    </w:p>
    <w:p w14:paraId="3CA3D4EA" w14:textId="046CFBF3" w:rsidR="00616968" w:rsidRPr="00B02D99" w:rsidRDefault="00B02D99" w:rsidP="00616968">
      <w:pPr>
        <w:autoSpaceDE w:val="0"/>
        <w:adjustRightInd w:val="0"/>
        <w:rPr>
          <w:bCs/>
        </w:rPr>
      </w:pPr>
      <w:r w:rsidRPr="00B02D99">
        <w:rPr>
          <w:bCs/>
        </w:rPr>
        <w:t>Het format van de voortgangsrapportage is als bijlage aan dit document toegevoegd.</w:t>
      </w:r>
    </w:p>
    <w:p w14:paraId="2F1397EF" w14:textId="77777777" w:rsidR="00616968" w:rsidRPr="002E7589" w:rsidRDefault="00616968" w:rsidP="00616968">
      <w:pPr>
        <w:autoSpaceDE w:val="0"/>
        <w:adjustRightInd w:val="0"/>
        <w:rPr>
          <w:b/>
          <w:bCs/>
          <w:highlight w:val="yellow"/>
        </w:rPr>
      </w:pPr>
    </w:p>
    <w:p w14:paraId="4DC375EB" w14:textId="0005DE8E" w:rsidR="00616968" w:rsidRDefault="000F38C6" w:rsidP="00616968">
      <w:r w:rsidRPr="002E7589">
        <w:rPr>
          <w:noProof/>
        </w:rPr>
        <mc:AlternateContent>
          <mc:Choice Requires="wps">
            <w:drawing>
              <wp:anchor distT="0" distB="0" distL="114300" distR="114300" simplePos="0" relativeHeight="251656192" behindDoc="0" locked="0" layoutInCell="1" allowOverlap="1" wp14:anchorId="379AA4A8" wp14:editId="083AB053">
                <wp:simplePos x="0" y="0"/>
                <wp:positionH relativeFrom="column">
                  <wp:posOffset>1905</wp:posOffset>
                </wp:positionH>
                <wp:positionV relativeFrom="paragraph">
                  <wp:posOffset>146050</wp:posOffset>
                </wp:positionV>
                <wp:extent cx="4943475" cy="704850"/>
                <wp:effectExtent l="0" t="0" r="28575" b="19050"/>
                <wp:wrapNone/>
                <wp:docPr id="10" name="Tekstvak 10"/>
                <wp:cNvGraphicFramePr/>
                <a:graphic xmlns:a="http://schemas.openxmlformats.org/drawingml/2006/main">
                  <a:graphicData uri="http://schemas.microsoft.com/office/word/2010/wordprocessingShape">
                    <wps:wsp>
                      <wps:cNvSpPr txBox="1"/>
                      <wps:spPr>
                        <a:xfrm>
                          <a:off x="0" y="0"/>
                          <a:ext cx="4943475" cy="70485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DAF452" w14:textId="77777777" w:rsidR="00DB4CAA" w:rsidRDefault="00DB4CAA">
                            <w:r>
                              <w:rPr>
                                <w:b/>
                              </w:rPr>
                              <w:t>De Norm</w:t>
                            </w:r>
                          </w:p>
                          <w:p w14:paraId="070A455A" w14:textId="1EC1B5C3" w:rsidR="00DB4CAA" w:rsidRDefault="00DB4CAA">
                            <w:r>
                              <w:t>Opdrachtnemer voldoet aan de prestatienorm als de gemiddelde score</w:t>
                            </w:r>
                          </w:p>
                          <w:p w14:paraId="0866ACCB" w14:textId="2C613DD0" w:rsidR="00DB4CAA" w:rsidRPr="00616968" w:rsidRDefault="00DB4CAA">
                            <w:r>
                              <w:t>in het eerste jaar minimaal een 6 bedraagt en in de daaropvolgende jaren minimaal een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AA4A8" id="Tekstvak 10" o:spid="_x0000_s1029" type="#_x0000_t202" style="position:absolute;margin-left:.15pt;margin-top:11.5pt;width:389.25pt;height:55.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" fillcolor="#d8d8d8 [2732]" strokeweight=".5pt">
                <v:textbox>
                  <w:txbxContent>
                    <w:p w14:paraId="07DAF452" w14:textId="77777777" w:rsidR="00DB4CAA" w:rsidRDefault="00DB4CAA">
                      <w:r>
                        <w:rPr>
                          <w:b/>
                        </w:rPr>
                        <w:t>De Norm</w:t>
                      </w:r>
                    </w:p>
                    <w:p w14:paraId="070A455A" w14:textId="1EC1B5C3" w:rsidR="00DB4CAA" w:rsidRDefault="00DB4CAA">
                      <w:r>
                        <w:t>Opdrachtnemer voldoet aan de prestatienorm als de gemiddelde score</w:t>
                      </w:r>
                    </w:p>
                    <w:p w14:paraId="0866ACCB" w14:textId="2C613DD0" w:rsidR="00DB4CAA" w:rsidRPr="00616968" w:rsidRDefault="00DB4CAA">
                      <w:r>
                        <w:t>in het eerste jaar minimaal een 6 bedraagt en in de daaropvolgende jaren minimaal een 7.</w:t>
                      </w:r>
                    </w:p>
                  </w:txbxContent>
                </v:textbox>
              </v:shape>
            </w:pict>
          </mc:Fallback>
        </mc:AlternateContent>
      </w:r>
    </w:p>
    <w:p w14:paraId="11C80ABC" w14:textId="067FA46E" w:rsidR="000F38C6" w:rsidRDefault="000F38C6" w:rsidP="00616968"/>
    <w:p w14:paraId="22532C9D" w14:textId="750FE63A" w:rsidR="000F38C6" w:rsidRPr="002E7589" w:rsidRDefault="000F38C6" w:rsidP="00616968"/>
    <w:p w14:paraId="11DA32D4" w14:textId="2D5DBC19" w:rsidR="00616968" w:rsidRPr="002E7589" w:rsidRDefault="00616968" w:rsidP="00616968"/>
    <w:p w14:paraId="1449B10E" w14:textId="77777777" w:rsidR="00616968" w:rsidRPr="002E7589" w:rsidRDefault="00616968" w:rsidP="00616968"/>
    <w:p w14:paraId="4B7514F4" w14:textId="2D08077D" w:rsidR="00616968" w:rsidRDefault="00616968" w:rsidP="00616968"/>
    <w:p w14:paraId="28141EC1" w14:textId="0AB5A261" w:rsidR="000F38C6" w:rsidRDefault="000F38C6" w:rsidP="00616968"/>
    <w:p w14:paraId="77B1CAD1" w14:textId="76A24F71" w:rsidR="00DC6B42" w:rsidRDefault="00616968">
      <w:pPr>
        <w:pStyle w:val="Huisstijl-Kop3"/>
      </w:pPr>
      <w:bookmarkStart w:id="12" w:name="_Toc64898792"/>
      <w:r w:rsidRPr="002E7589">
        <w:t xml:space="preserve">Beoordeling resultaatgebied </w:t>
      </w:r>
      <w:r w:rsidR="00A53DE4">
        <w:t>4</w:t>
      </w:r>
      <w:r w:rsidRPr="002E7589">
        <w:t>: Management informatie en advies</w:t>
      </w:r>
      <w:bookmarkEnd w:id="12"/>
    </w:p>
    <w:p w14:paraId="5A056957" w14:textId="2E47FD34" w:rsidR="00616968" w:rsidRDefault="00616968" w:rsidP="00616968">
      <w:pPr>
        <w:autoSpaceDE w:val="0"/>
        <w:adjustRightInd w:val="0"/>
      </w:pPr>
      <w:r w:rsidRPr="002E7589">
        <w:t>Dit resultaatgebied betreft het beheer en de levering van managementinformatie en een periodiek advies door Opdrachtnemer aan Opdrachtgever.</w:t>
      </w:r>
    </w:p>
    <w:p w14:paraId="1AC96FC3" w14:textId="18571FEF" w:rsidR="003C54F0" w:rsidRDefault="003C54F0" w:rsidP="00616968">
      <w:pPr>
        <w:autoSpaceDE w:val="0"/>
        <w:adjustRightInd w:val="0"/>
      </w:pPr>
    </w:p>
    <w:p w14:paraId="6170D5C2" w14:textId="77777777" w:rsidR="003C54F0" w:rsidRPr="002E7589" w:rsidRDefault="003C54F0" w:rsidP="00616968">
      <w:pPr>
        <w:autoSpaceDE w:val="0"/>
        <w:adjustRightInd w:val="0"/>
      </w:pPr>
    </w:p>
    <w:p w14:paraId="28A05D93" w14:textId="77777777" w:rsidR="00616968" w:rsidRPr="002E7589" w:rsidRDefault="00616968" w:rsidP="00616968">
      <w:pPr>
        <w:autoSpaceDE w:val="0"/>
        <w:adjustRightInd w:val="0"/>
      </w:pPr>
    </w:p>
    <w:p w14:paraId="71831103" w14:textId="6CCEA7C2" w:rsidR="00616968" w:rsidRPr="003C54F0" w:rsidRDefault="003C54F0" w:rsidP="00616968">
      <w:pPr>
        <w:autoSpaceDE w:val="0"/>
        <w:adjustRightInd w:val="0"/>
        <w:rPr>
          <w:b/>
        </w:rPr>
      </w:pPr>
      <w:r w:rsidRPr="003C54F0">
        <w:rPr>
          <w:b/>
        </w:rPr>
        <w:t xml:space="preserve">KPI </w:t>
      </w:r>
      <w:r w:rsidR="00616968" w:rsidRPr="003C54F0">
        <w:rPr>
          <w:b/>
        </w:rPr>
        <w:t>Managementrapportage</w:t>
      </w:r>
    </w:p>
    <w:p w14:paraId="77529590" w14:textId="77777777" w:rsidR="00616968" w:rsidRPr="002E7589" w:rsidRDefault="00616968" w:rsidP="00616968">
      <w:pPr>
        <w:autoSpaceDE w:val="0"/>
        <w:adjustRightInd w:val="0"/>
      </w:pPr>
    </w:p>
    <w:p w14:paraId="7BCCD1E1" w14:textId="4AE40594" w:rsidR="00616968" w:rsidRPr="002E7589" w:rsidRDefault="00616968" w:rsidP="00616968">
      <w:pPr>
        <w:numPr>
          <w:ilvl w:val="0"/>
          <w:numId w:val="18"/>
        </w:numPr>
        <w:autoSpaceDE w:val="0"/>
        <w:adjustRightInd w:val="0"/>
        <w:spacing w:line="240" w:lineRule="atLeast"/>
        <w:textAlignment w:val="auto"/>
      </w:pPr>
      <w:r w:rsidRPr="002E7589">
        <w:t xml:space="preserve">Opdrachtnemer levert eenvoudig te interpreteren standaard- en maatwerkrapportages, waarmee wordt voldaan aan </w:t>
      </w:r>
      <w:r w:rsidR="00866868">
        <w:t xml:space="preserve">de eisen C2 en C5 uit het Beschrijvend document (programma van eisen). </w:t>
      </w:r>
    </w:p>
    <w:p w14:paraId="08F040F0" w14:textId="77777777" w:rsidR="00DC6B42" w:rsidRPr="002E7589" w:rsidRDefault="00DC6B42"/>
    <w:p w14:paraId="61B46C96" w14:textId="77777777" w:rsidR="00616968" w:rsidRPr="002E7589" w:rsidRDefault="00616968">
      <w:r w:rsidRPr="002E7589">
        <w:rPr>
          <w:noProof/>
        </w:rPr>
        <mc:AlternateContent>
          <mc:Choice Requires="wps">
            <w:drawing>
              <wp:anchor distT="0" distB="0" distL="114300" distR="114300" simplePos="0" relativeHeight="251658240" behindDoc="0" locked="0" layoutInCell="1" allowOverlap="1" wp14:anchorId="412BCA12" wp14:editId="07777777">
                <wp:simplePos x="0" y="0"/>
                <wp:positionH relativeFrom="column">
                  <wp:posOffset>1905</wp:posOffset>
                </wp:positionH>
                <wp:positionV relativeFrom="paragraph">
                  <wp:posOffset>45085</wp:posOffset>
                </wp:positionV>
                <wp:extent cx="4895850" cy="723900"/>
                <wp:effectExtent l="0" t="0" r="19050" b="19050"/>
                <wp:wrapNone/>
                <wp:docPr id="11" name="Tekstvak 11"/>
                <wp:cNvGraphicFramePr/>
                <a:graphic xmlns:a="http://schemas.openxmlformats.org/drawingml/2006/main">
                  <a:graphicData uri="http://schemas.microsoft.com/office/word/2010/wordprocessingShape">
                    <wps:wsp>
                      <wps:cNvSpPr txBox="1"/>
                      <wps:spPr>
                        <a:xfrm>
                          <a:off x="0" y="0"/>
                          <a:ext cx="4895850" cy="72390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C19086" w14:textId="77777777" w:rsidR="00DB4CAA" w:rsidRDefault="00DB4CAA">
                            <w:r>
                              <w:rPr>
                                <w:b/>
                              </w:rPr>
                              <w:t>De Norm</w:t>
                            </w:r>
                          </w:p>
                          <w:p w14:paraId="78D2C1BF" w14:textId="6098255C" w:rsidR="00DB4CAA" w:rsidRPr="00616968" w:rsidRDefault="00DB4CAA">
                            <w:r>
                              <w:t xml:space="preserve">Opdrachtgeer voldoet aan de prestatienorm als de informatie correct en  eenvoudig </w:t>
                            </w:r>
                            <w:proofErr w:type="spellStart"/>
                            <w:r>
                              <w:t>interpreteerbaar</w:t>
                            </w:r>
                            <w:proofErr w:type="spellEnd"/>
                            <w:r>
                              <w:t xml:space="preserve"> is en tijdig wordt geleverd in het gevraagde format.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2BCA12" id="Tekstvak 11" o:spid="_x0000_s1030" type="#_x0000_t202" style="position:absolute;margin-left:.15pt;margin-top:3.55pt;width:385.5pt;height:5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" fillcolor="#d8d8d8 [2732]" strokeweight=".5pt">
                <v:textbox>
                  <w:txbxContent>
                    <w:p w14:paraId="25C19086" w14:textId="77777777" w:rsidR="00DB4CAA" w:rsidRDefault="00DB4CAA">
                      <w:r>
                        <w:rPr>
                          <w:b/>
                        </w:rPr>
                        <w:t>De Norm</w:t>
                      </w:r>
                    </w:p>
                    <w:p w14:paraId="78D2C1BF" w14:textId="6098255C" w:rsidR="00DB4CAA" w:rsidRPr="00616968" w:rsidRDefault="00DB4CAA">
                      <w:r>
                        <w:t>Opdrachtgeer voldoet aan de prestatienorm als de informatie correct en  eenvoudig interpreteerbaar is en tijdig wordt geleverd in het gevraagde format.</w:t>
                      </w:r>
                    </w:p>
                  </w:txbxContent>
                </v:textbox>
              </v:shape>
            </w:pict>
          </mc:Fallback>
        </mc:AlternateContent>
      </w:r>
    </w:p>
    <w:p w14:paraId="6A1867D8" w14:textId="77777777" w:rsidR="00616968" w:rsidRPr="002E7589" w:rsidRDefault="00616968"/>
    <w:p w14:paraId="7870E5CE" w14:textId="77777777" w:rsidR="00616968" w:rsidRPr="002E7589" w:rsidRDefault="00616968"/>
    <w:p w14:paraId="58F4C273" w14:textId="77777777" w:rsidR="00616968" w:rsidRPr="002E7589" w:rsidRDefault="00616968"/>
    <w:p w14:paraId="0845E836" w14:textId="77777777" w:rsidR="00616968" w:rsidRPr="002E7589" w:rsidRDefault="00616968"/>
    <w:p w14:paraId="4323DD22" w14:textId="77777777" w:rsidR="00616968" w:rsidRPr="002E7589" w:rsidRDefault="00616968"/>
    <w:p w14:paraId="4B02FD55" w14:textId="173BB629" w:rsidR="00D44201" w:rsidRPr="002E7589" w:rsidRDefault="00A53DE4" w:rsidP="00D44201">
      <w:pPr>
        <w:pStyle w:val="Huisstijl-Kop3"/>
      </w:pPr>
      <w:bookmarkStart w:id="13" w:name="_Toc64898793"/>
      <w:r>
        <w:lastRenderedPageBreak/>
        <w:t>Beoordeling resultaatgebied 5</w:t>
      </w:r>
      <w:r w:rsidR="00D44201" w:rsidRPr="002E7589">
        <w:t>: Maatschappelijk Verantwoord Ondernemen</w:t>
      </w:r>
      <w:bookmarkEnd w:id="13"/>
    </w:p>
    <w:p w14:paraId="693BCF96" w14:textId="7C606E07" w:rsidR="00D44201" w:rsidRDefault="009A06C1" w:rsidP="00D44201">
      <w:r>
        <w:t xml:space="preserve">Dit resultaatgebied betreft de invulling van de in het </w:t>
      </w:r>
      <w:proofErr w:type="spellStart"/>
      <w:r>
        <w:t>PvE</w:t>
      </w:r>
      <w:proofErr w:type="spellEnd"/>
      <w:r>
        <w:t xml:space="preserve"> gevraagde inspanningsverplichting ten aanzien van het leveren van minimaal milieubelastende brandstoffen en het gebruik van een dito wagenpark. Inspanningen en aanbevelingen dienen te worden opgenomen in de gevraagde jaarrapportage.</w:t>
      </w:r>
    </w:p>
    <w:p w14:paraId="695F687C" w14:textId="1CAE1349" w:rsidR="00AF3A8A" w:rsidRDefault="00AF3A8A" w:rsidP="00D44201"/>
    <w:p w14:paraId="5D26A67E" w14:textId="67D7A2FA" w:rsidR="00AF3A8A" w:rsidRPr="002E7589" w:rsidRDefault="00AF3A8A" w:rsidP="00D44201">
      <w:r w:rsidRPr="002E7589">
        <w:rPr>
          <w:noProof/>
        </w:rPr>
        <mc:AlternateContent>
          <mc:Choice Requires="wps">
            <w:drawing>
              <wp:anchor distT="0" distB="0" distL="114300" distR="114300" simplePos="0" relativeHeight="251659264" behindDoc="0" locked="0" layoutInCell="1" allowOverlap="1" wp14:anchorId="569435AC" wp14:editId="0EDBF40F">
                <wp:simplePos x="0" y="0"/>
                <wp:positionH relativeFrom="column">
                  <wp:posOffset>0</wp:posOffset>
                </wp:positionH>
                <wp:positionV relativeFrom="paragraph">
                  <wp:posOffset>-635</wp:posOffset>
                </wp:positionV>
                <wp:extent cx="4895850" cy="723900"/>
                <wp:effectExtent l="0" t="0" r="19050" b="19050"/>
                <wp:wrapNone/>
                <wp:docPr id="2" name="Tekstvak 2"/>
                <wp:cNvGraphicFramePr/>
                <a:graphic xmlns:a="http://schemas.openxmlformats.org/drawingml/2006/main">
                  <a:graphicData uri="http://schemas.microsoft.com/office/word/2010/wordprocessingShape">
                    <wps:wsp>
                      <wps:cNvSpPr txBox="1"/>
                      <wps:spPr>
                        <a:xfrm>
                          <a:off x="0" y="0"/>
                          <a:ext cx="4895850" cy="723900"/>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09D1BE" w14:textId="77777777" w:rsidR="00DB4CAA" w:rsidRDefault="00DB4CAA" w:rsidP="00AF3A8A">
                            <w:r>
                              <w:rPr>
                                <w:b/>
                              </w:rPr>
                              <w:t>De Norm</w:t>
                            </w:r>
                          </w:p>
                          <w:p w14:paraId="72C05AD5" w14:textId="20FA7B28" w:rsidR="00DB4CAA" w:rsidRPr="00616968" w:rsidRDefault="00DB4CAA" w:rsidP="00AF3A8A">
                            <w:r>
                              <w:t xml:space="preserve">Opdrachtgever voldoet aan de prestatienorm als de genoemde onderwerpen in de jaarrapportage worden behandeld.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9435AC" id="Tekstvak 2" o:spid="_x0000_s1031" type="#_x0000_t202" style="position:absolute;margin-left:0;margin-top:-.05pt;width:385.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" fillcolor="#d8d8d8 [2732]" strokeweight=".5pt">
                <v:textbox>
                  <w:txbxContent>
                    <w:p w14:paraId="6B09D1BE" w14:textId="77777777" w:rsidR="00DB4CAA" w:rsidRDefault="00DB4CAA" w:rsidP="00AF3A8A">
                      <w:r>
                        <w:rPr>
                          <w:b/>
                        </w:rPr>
                        <w:t>De Norm</w:t>
                      </w:r>
                    </w:p>
                    <w:p w14:paraId="72C05AD5" w14:textId="20FA7B28" w:rsidR="00DB4CAA" w:rsidRPr="00616968" w:rsidRDefault="00DB4CAA" w:rsidP="00AF3A8A">
                      <w:r>
                        <w:t xml:space="preserve">Opdrachtgever voldoet aan de prestatienorm als de genoemde onderwerpen in de jaarrapportage worden behandeld. </w:t>
                      </w:r>
                    </w:p>
                  </w:txbxContent>
                </v:textbox>
              </v:shape>
            </w:pict>
          </mc:Fallback>
        </mc:AlternateContent>
      </w:r>
    </w:p>
    <w:p w14:paraId="6CB1653B" w14:textId="77777777" w:rsidR="00D44201" w:rsidRPr="002E7589" w:rsidRDefault="00D44201" w:rsidP="00D44201">
      <w:pPr>
        <w:sectPr w:rsidR="00D44201" w:rsidRPr="002E7589">
          <w:headerReference w:type="default" r:id="rId12"/>
          <w:headerReference w:type="first" r:id="rId13"/>
          <w:pgSz w:w="11905" w:h="16837"/>
          <w:pgMar w:top="2664" w:right="2097" w:bottom="1133" w:left="2097" w:header="0" w:footer="0" w:gutter="0"/>
          <w:cols w:space="708"/>
          <w:titlePg/>
        </w:sectPr>
      </w:pPr>
    </w:p>
    <w:tbl>
      <w:tblPr>
        <w:tblpPr w:leftFromText="142" w:rightFromText="142" w:vertAnchor="page" w:horzAnchor="margin" w:tblpY="1709"/>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1980"/>
        <w:gridCol w:w="1984"/>
        <w:gridCol w:w="1701"/>
        <w:gridCol w:w="1565"/>
        <w:gridCol w:w="1417"/>
        <w:gridCol w:w="1979"/>
        <w:gridCol w:w="1706"/>
      </w:tblGrid>
      <w:tr w:rsidR="003C517D" w:rsidRPr="002E7589" w14:paraId="3A5CBFA9" w14:textId="77777777" w:rsidTr="00993940">
        <w:trPr>
          <w:trHeight w:val="285"/>
        </w:trPr>
        <w:tc>
          <w:tcPr>
            <w:tcW w:w="1843" w:type="dxa"/>
            <w:vMerge w:val="restart"/>
            <w:shd w:val="clear" w:color="auto" w:fill="C0C0C0"/>
            <w:vAlign w:val="center"/>
          </w:tcPr>
          <w:p w14:paraId="0C7F1AAB" w14:textId="77777777" w:rsidR="003C517D" w:rsidRPr="002E7589" w:rsidRDefault="003C517D" w:rsidP="00993940">
            <w:pPr>
              <w:spacing w:line="240" w:lineRule="auto"/>
              <w:jc w:val="center"/>
              <w:rPr>
                <w:b/>
                <w:bCs/>
                <w:color w:val="FFFFFF"/>
              </w:rPr>
            </w:pPr>
            <w:r w:rsidRPr="002E7589">
              <w:rPr>
                <w:b/>
                <w:bCs/>
                <w:color w:val="FFFFFF"/>
              </w:rPr>
              <w:lastRenderedPageBreak/>
              <w:t>Resultaat</w:t>
            </w:r>
          </w:p>
          <w:p w14:paraId="032ED350" w14:textId="77777777" w:rsidR="003C517D" w:rsidRPr="002E7589" w:rsidRDefault="003C517D" w:rsidP="00993940">
            <w:pPr>
              <w:spacing w:line="240" w:lineRule="auto"/>
              <w:jc w:val="center"/>
              <w:rPr>
                <w:b/>
                <w:bCs/>
                <w:color w:val="FFFFFF"/>
              </w:rPr>
            </w:pPr>
            <w:r w:rsidRPr="002E7589">
              <w:rPr>
                <w:b/>
                <w:bCs/>
                <w:color w:val="FFFFFF"/>
              </w:rPr>
              <w:t>gebied</w:t>
            </w:r>
          </w:p>
        </w:tc>
        <w:tc>
          <w:tcPr>
            <w:tcW w:w="1980" w:type="dxa"/>
            <w:vMerge w:val="restart"/>
            <w:shd w:val="clear" w:color="auto" w:fill="C0C0C0"/>
            <w:vAlign w:val="center"/>
          </w:tcPr>
          <w:p w14:paraId="366D5897" w14:textId="77777777" w:rsidR="003C517D" w:rsidRPr="002E7589" w:rsidRDefault="003C517D" w:rsidP="00993940">
            <w:pPr>
              <w:spacing w:line="240" w:lineRule="auto"/>
              <w:jc w:val="center"/>
              <w:rPr>
                <w:b/>
                <w:bCs/>
                <w:color w:val="FFFFFF"/>
              </w:rPr>
            </w:pPr>
            <w:r w:rsidRPr="002E7589">
              <w:rPr>
                <w:b/>
                <w:bCs/>
                <w:color w:val="FFFFFF"/>
              </w:rPr>
              <w:t>Omschrijving</w:t>
            </w:r>
          </w:p>
        </w:tc>
        <w:tc>
          <w:tcPr>
            <w:tcW w:w="1984" w:type="dxa"/>
            <w:vMerge w:val="restart"/>
            <w:shd w:val="clear" w:color="auto" w:fill="C0C0C0"/>
            <w:vAlign w:val="center"/>
          </w:tcPr>
          <w:p w14:paraId="1BEC5900" w14:textId="77777777" w:rsidR="003C517D" w:rsidRPr="002E7589" w:rsidRDefault="003C517D" w:rsidP="00993940">
            <w:pPr>
              <w:tabs>
                <w:tab w:val="left" w:pos="0"/>
              </w:tabs>
              <w:spacing w:line="240" w:lineRule="auto"/>
              <w:jc w:val="center"/>
              <w:rPr>
                <w:b/>
                <w:bCs/>
                <w:color w:val="FFFFFF"/>
              </w:rPr>
            </w:pPr>
            <w:r w:rsidRPr="002E7589">
              <w:rPr>
                <w:b/>
                <w:bCs/>
                <w:color w:val="FFFFFF"/>
              </w:rPr>
              <w:t xml:space="preserve">Prestatie </w:t>
            </w:r>
          </w:p>
          <w:p w14:paraId="551F0BB2" w14:textId="77777777" w:rsidR="003C517D" w:rsidRPr="002E7589" w:rsidRDefault="003C517D" w:rsidP="00993940">
            <w:pPr>
              <w:tabs>
                <w:tab w:val="left" w:pos="0"/>
              </w:tabs>
              <w:spacing w:line="240" w:lineRule="auto"/>
              <w:jc w:val="center"/>
              <w:rPr>
                <w:b/>
                <w:bCs/>
                <w:color w:val="FFFFFF"/>
              </w:rPr>
            </w:pPr>
            <w:r w:rsidRPr="002E7589">
              <w:rPr>
                <w:b/>
                <w:bCs/>
                <w:color w:val="FFFFFF"/>
              </w:rPr>
              <w:t>indicator(en)</w:t>
            </w:r>
          </w:p>
        </w:tc>
        <w:tc>
          <w:tcPr>
            <w:tcW w:w="1701" w:type="dxa"/>
            <w:vMerge w:val="restart"/>
            <w:shd w:val="clear" w:color="auto" w:fill="C0C0C0"/>
            <w:vAlign w:val="center"/>
          </w:tcPr>
          <w:p w14:paraId="23109C6F" w14:textId="77777777" w:rsidR="003C517D" w:rsidRPr="002E7589" w:rsidRDefault="003C517D" w:rsidP="00993940">
            <w:pPr>
              <w:spacing w:line="240" w:lineRule="auto"/>
              <w:jc w:val="center"/>
              <w:rPr>
                <w:b/>
                <w:bCs/>
                <w:color w:val="FFFFFF"/>
              </w:rPr>
            </w:pPr>
            <w:r w:rsidRPr="002E7589">
              <w:rPr>
                <w:b/>
                <w:bCs/>
                <w:color w:val="FFFFFF"/>
              </w:rPr>
              <w:t>Meetmethode</w:t>
            </w:r>
          </w:p>
        </w:tc>
        <w:tc>
          <w:tcPr>
            <w:tcW w:w="1565" w:type="dxa"/>
            <w:vMerge w:val="restart"/>
            <w:shd w:val="clear" w:color="auto" w:fill="C0C0C0"/>
            <w:vAlign w:val="center"/>
          </w:tcPr>
          <w:p w14:paraId="4F4E0FF6" w14:textId="77777777" w:rsidR="003C517D" w:rsidRPr="002E7589" w:rsidRDefault="003C517D" w:rsidP="00993940">
            <w:pPr>
              <w:spacing w:line="240" w:lineRule="auto"/>
              <w:jc w:val="center"/>
              <w:rPr>
                <w:b/>
                <w:bCs/>
                <w:color w:val="FFFFFF"/>
              </w:rPr>
            </w:pPr>
            <w:r w:rsidRPr="002E7589">
              <w:rPr>
                <w:b/>
                <w:bCs/>
                <w:color w:val="FFFFFF"/>
              </w:rPr>
              <w:t>Rapportage</w:t>
            </w:r>
          </w:p>
        </w:tc>
        <w:tc>
          <w:tcPr>
            <w:tcW w:w="1417" w:type="dxa"/>
            <w:vMerge w:val="restart"/>
            <w:shd w:val="clear" w:color="auto" w:fill="C0C0C0"/>
            <w:vAlign w:val="center"/>
          </w:tcPr>
          <w:p w14:paraId="00C72EB5" w14:textId="77777777" w:rsidR="003C517D" w:rsidRPr="002E7589" w:rsidRDefault="003C517D" w:rsidP="00993940">
            <w:pPr>
              <w:spacing w:line="240" w:lineRule="auto"/>
              <w:jc w:val="center"/>
              <w:rPr>
                <w:b/>
                <w:bCs/>
                <w:color w:val="FFFFFF"/>
              </w:rPr>
            </w:pPr>
            <w:r w:rsidRPr="002E7589">
              <w:rPr>
                <w:b/>
                <w:bCs/>
                <w:color w:val="FFFFFF"/>
              </w:rPr>
              <w:t>Prestatienorm</w:t>
            </w:r>
          </w:p>
        </w:tc>
        <w:tc>
          <w:tcPr>
            <w:tcW w:w="1979" w:type="dxa"/>
            <w:vMerge w:val="restart"/>
            <w:shd w:val="clear" w:color="auto" w:fill="C0C0C0"/>
            <w:vAlign w:val="center"/>
          </w:tcPr>
          <w:p w14:paraId="5B69A2ED" w14:textId="77777777" w:rsidR="003C517D" w:rsidRPr="002E7589" w:rsidRDefault="003C517D" w:rsidP="00993940">
            <w:pPr>
              <w:spacing w:line="240" w:lineRule="auto"/>
              <w:jc w:val="center"/>
              <w:rPr>
                <w:b/>
                <w:bCs/>
                <w:color w:val="FFFFFF"/>
              </w:rPr>
            </w:pPr>
            <w:r w:rsidRPr="002E7589">
              <w:rPr>
                <w:b/>
                <w:bCs/>
                <w:color w:val="FFFFFF"/>
              </w:rPr>
              <w:t xml:space="preserve">Aanleveren </w:t>
            </w:r>
          </w:p>
          <w:p w14:paraId="7E9C4E69" w14:textId="77777777" w:rsidR="003C517D" w:rsidRPr="002E7589" w:rsidRDefault="003C517D" w:rsidP="00993940">
            <w:pPr>
              <w:spacing w:line="240" w:lineRule="auto"/>
              <w:jc w:val="center"/>
              <w:rPr>
                <w:b/>
                <w:bCs/>
                <w:color w:val="FFFFFF"/>
              </w:rPr>
            </w:pPr>
            <w:r w:rsidRPr="002E7589">
              <w:rPr>
                <w:b/>
                <w:bCs/>
                <w:color w:val="FFFFFF"/>
              </w:rPr>
              <w:t>data</w:t>
            </w:r>
          </w:p>
        </w:tc>
        <w:tc>
          <w:tcPr>
            <w:tcW w:w="1706" w:type="dxa"/>
            <w:vMerge w:val="restart"/>
            <w:shd w:val="clear" w:color="auto" w:fill="C0C0C0"/>
            <w:vAlign w:val="center"/>
          </w:tcPr>
          <w:p w14:paraId="4D791D10" w14:textId="77777777" w:rsidR="003C517D" w:rsidRPr="002E7589" w:rsidRDefault="003C517D" w:rsidP="00993940">
            <w:pPr>
              <w:spacing w:line="240" w:lineRule="auto"/>
              <w:jc w:val="center"/>
              <w:rPr>
                <w:b/>
                <w:bCs/>
                <w:color w:val="FFFFFF"/>
              </w:rPr>
            </w:pPr>
            <w:r w:rsidRPr="002E7589">
              <w:rPr>
                <w:b/>
                <w:bCs/>
                <w:color w:val="FFFFFF"/>
              </w:rPr>
              <w:t>Frequentie</w:t>
            </w:r>
          </w:p>
        </w:tc>
      </w:tr>
      <w:tr w:rsidR="003C517D" w:rsidRPr="002E7589" w14:paraId="033E63C0" w14:textId="77777777" w:rsidTr="00993940">
        <w:trPr>
          <w:trHeight w:val="314"/>
        </w:trPr>
        <w:tc>
          <w:tcPr>
            <w:tcW w:w="1843" w:type="dxa"/>
            <w:vMerge/>
            <w:vAlign w:val="center"/>
          </w:tcPr>
          <w:p w14:paraId="13318FDD" w14:textId="77777777" w:rsidR="003C517D" w:rsidRPr="002E7589" w:rsidRDefault="003C517D" w:rsidP="00993940">
            <w:pPr>
              <w:spacing w:line="240" w:lineRule="auto"/>
              <w:rPr>
                <w:b/>
                <w:bCs/>
                <w:color w:val="FFFFFF"/>
              </w:rPr>
            </w:pPr>
          </w:p>
        </w:tc>
        <w:tc>
          <w:tcPr>
            <w:tcW w:w="1980" w:type="dxa"/>
            <w:vMerge/>
            <w:vAlign w:val="center"/>
          </w:tcPr>
          <w:p w14:paraId="6F68C01D" w14:textId="77777777" w:rsidR="003C517D" w:rsidRPr="002E7589" w:rsidRDefault="003C517D" w:rsidP="00993940">
            <w:pPr>
              <w:spacing w:line="240" w:lineRule="auto"/>
              <w:rPr>
                <w:b/>
                <w:bCs/>
                <w:color w:val="FFFFFF"/>
              </w:rPr>
            </w:pPr>
          </w:p>
        </w:tc>
        <w:tc>
          <w:tcPr>
            <w:tcW w:w="1984" w:type="dxa"/>
            <w:vMerge/>
            <w:vAlign w:val="center"/>
          </w:tcPr>
          <w:p w14:paraId="209F0688" w14:textId="77777777" w:rsidR="003C517D" w:rsidRPr="002E7589" w:rsidRDefault="003C517D" w:rsidP="00993940">
            <w:pPr>
              <w:spacing w:line="240" w:lineRule="auto"/>
              <w:rPr>
                <w:b/>
                <w:bCs/>
                <w:color w:val="FFFFFF"/>
              </w:rPr>
            </w:pPr>
          </w:p>
        </w:tc>
        <w:tc>
          <w:tcPr>
            <w:tcW w:w="1701" w:type="dxa"/>
            <w:vMerge/>
            <w:vAlign w:val="center"/>
          </w:tcPr>
          <w:p w14:paraId="0FCA5BC3" w14:textId="77777777" w:rsidR="003C517D" w:rsidRPr="002E7589" w:rsidRDefault="003C517D" w:rsidP="00993940">
            <w:pPr>
              <w:spacing w:line="240" w:lineRule="auto"/>
              <w:rPr>
                <w:b/>
                <w:bCs/>
                <w:color w:val="FFFFFF"/>
              </w:rPr>
            </w:pPr>
          </w:p>
        </w:tc>
        <w:tc>
          <w:tcPr>
            <w:tcW w:w="1565" w:type="dxa"/>
            <w:vMerge/>
            <w:vAlign w:val="center"/>
          </w:tcPr>
          <w:p w14:paraId="612EFED6" w14:textId="77777777" w:rsidR="003C517D" w:rsidRPr="002E7589" w:rsidRDefault="003C517D" w:rsidP="00993940">
            <w:pPr>
              <w:spacing w:line="240" w:lineRule="auto"/>
              <w:rPr>
                <w:b/>
                <w:bCs/>
                <w:color w:val="FFFFFF"/>
              </w:rPr>
            </w:pPr>
          </w:p>
        </w:tc>
        <w:tc>
          <w:tcPr>
            <w:tcW w:w="1417" w:type="dxa"/>
            <w:vMerge/>
            <w:vAlign w:val="center"/>
          </w:tcPr>
          <w:p w14:paraId="62F33E04" w14:textId="77777777" w:rsidR="003C517D" w:rsidRPr="002E7589" w:rsidRDefault="003C517D" w:rsidP="00993940">
            <w:pPr>
              <w:spacing w:line="240" w:lineRule="auto"/>
              <w:rPr>
                <w:b/>
                <w:bCs/>
                <w:color w:val="FFFFFF"/>
              </w:rPr>
            </w:pPr>
          </w:p>
        </w:tc>
        <w:tc>
          <w:tcPr>
            <w:tcW w:w="1979" w:type="dxa"/>
            <w:vMerge/>
            <w:vAlign w:val="center"/>
          </w:tcPr>
          <w:p w14:paraId="7B3525B5" w14:textId="77777777" w:rsidR="003C517D" w:rsidRPr="002E7589" w:rsidRDefault="003C517D" w:rsidP="00993940">
            <w:pPr>
              <w:spacing w:line="240" w:lineRule="auto"/>
              <w:rPr>
                <w:b/>
                <w:bCs/>
                <w:color w:val="FFFFFF"/>
              </w:rPr>
            </w:pPr>
          </w:p>
        </w:tc>
        <w:tc>
          <w:tcPr>
            <w:tcW w:w="1706" w:type="dxa"/>
            <w:vMerge/>
            <w:vAlign w:val="center"/>
          </w:tcPr>
          <w:p w14:paraId="40F49D2B" w14:textId="77777777" w:rsidR="003C517D" w:rsidRPr="002E7589" w:rsidRDefault="003C517D" w:rsidP="00993940">
            <w:pPr>
              <w:spacing w:line="240" w:lineRule="auto"/>
              <w:rPr>
                <w:b/>
                <w:bCs/>
                <w:color w:val="FFFFFF"/>
              </w:rPr>
            </w:pPr>
          </w:p>
        </w:tc>
      </w:tr>
      <w:tr w:rsidR="003C517D" w:rsidRPr="002E7589" w14:paraId="10FBEE9E" w14:textId="77777777" w:rsidTr="00993940">
        <w:trPr>
          <w:trHeight w:val="712"/>
        </w:trPr>
        <w:tc>
          <w:tcPr>
            <w:tcW w:w="1843" w:type="dxa"/>
          </w:tcPr>
          <w:p w14:paraId="0B856A29" w14:textId="77777777" w:rsidR="003C517D" w:rsidRPr="002E7589" w:rsidRDefault="003C517D" w:rsidP="00993940">
            <w:pPr>
              <w:spacing w:line="240" w:lineRule="auto"/>
              <w:jc w:val="center"/>
              <w:rPr>
                <w:b/>
                <w:bCs/>
                <w:i/>
                <w:color w:val="3366FF"/>
              </w:rPr>
            </w:pPr>
            <w:r w:rsidRPr="002E7589">
              <w:rPr>
                <w:b/>
                <w:bCs/>
                <w:i/>
                <w:color w:val="3366FF"/>
              </w:rPr>
              <w:t>Afgesproken resultaat</w:t>
            </w:r>
            <w:r>
              <w:rPr>
                <w:b/>
                <w:bCs/>
                <w:i/>
                <w:color w:val="3366FF"/>
              </w:rPr>
              <w:t>-</w:t>
            </w:r>
            <w:r w:rsidRPr="002E7589">
              <w:rPr>
                <w:b/>
                <w:bCs/>
                <w:i/>
                <w:color w:val="3366FF"/>
              </w:rPr>
              <w:t>gebieden.</w:t>
            </w:r>
          </w:p>
        </w:tc>
        <w:tc>
          <w:tcPr>
            <w:tcW w:w="1980" w:type="dxa"/>
          </w:tcPr>
          <w:p w14:paraId="18465D39" w14:textId="77777777" w:rsidR="003C517D" w:rsidRDefault="003C517D" w:rsidP="00993940">
            <w:pPr>
              <w:spacing w:line="240" w:lineRule="auto"/>
              <w:jc w:val="center"/>
              <w:rPr>
                <w:b/>
                <w:bCs/>
                <w:i/>
                <w:color w:val="3366FF"/>
              </w:rPr>
            </w:pPr>
            <w:r w:rsidRPr="002E7589">
              <w:rPr>
                <w:b/>
                <w:bCs/>
                <w:i/>
                <w:color w:val="3366FF"/>
              </w:rPr>
              <w:t>Detail invulling van het resultaat</w:t>
            </w:r>
          </w:p>
          <w:p w14:paraId="5E731243" w14:textId="77777777" w:rsidR="003C517D" w:rsidRPr="002E7589" w:rsidRDefault="003C517D" w:rsidP="00993940">
            <w:pPr>
              <w:spacing w:line="240" w:lineRule="auto"/>
              <w:jc w:val="center"/>
              <w:rPr>
                <w:b/>
                <w:bCs/>
                <w:i/>
                <w:color w:val="3366FF"/>
              </w:rPr>
            </w:pPr>
            <w:r w:rsidRPr="002E7589">
              <w:rPr>
                <w:b/>
                <w:bCs/>
                <w:i/>
                <w:color w:val="3366FF"/>
              </w:rPr>
              <w:t>gebied.</w:t>
            </w:r>
          </w:p>
        </w:tc>
        <w:tc>
          <w:tcPr>
            <w:tcW w:w="1984" w:type="dxa"/>
          </w:tcPr>
          <w:p w14:paraId="7F9078A1" w14:textId="77777777" w:rsidR="003C517D" w:rsidRPr="002E7589" w:rsidRDefault="003C517D" w:rsidP="00993940">
            <w:pPr>
              <w:spacing w:line="240" w:lineRule="auto"/>
              <w:jc w:val="center"/>
              <w:rPr>
                <w:b/>
                <w:bCs/>
                <w:i/>
                <w:color w:val="3366FF"/>
              </w:rPr>
            </w:pPr>
            <w:r w:rsidRPr="002E7589">
              <w:rPr>
                <w:b/>
                <w:bCs/>
                <w:i/>
                <w:color w:val="3366FF"/>
              </w:rPr>
              <w:t>Basis waarop wordt gemeten binnen het resultaatgebied.</w:t>
            </w:r>
          </w:p>
        </w:tc>
        <w:tc>
          <w:tcPr>
            <w:tcW w:w="1701" w:type="dxa"/>
          </w:tcPr>
          <w:p w14:paraId="6470AA61" w14:textId="77777777" w:rsidR="003C517D" w:rsidRPr="002E7589" w:rsidRDefault="003C517D" w:rsidP="00993940">
            <w:pPr>
              <w:spacing w:line="240" w:lineRule="auto"/>
              <w:jc w:val="center"/>
              <w:rPr>
                <w:b/>
                <w:bCs/>
                <w:i/>
                <w:color w:val="3366FF"/>
              </w:rPr>
            </w:pPr>
            <w:r w:rsidRPr="002E7589">
              <w:rPr>
                <w:b/>
                <w:bCs/>
                <w:i/>
                <w:color w:val="3366FF"/>
              </w:rPr>
              <w:t>Hoe wordt de "data" van de prestatie-indicator gemeten?</w:t>
            </w:r>
          </w:p>
        </w:tc>
        <w:tc>
          <w:tcPr>
            <w:tcW w:w="1565" w:type="dxa"/>
          </w:tcPr>
          <w:p w14:paraId="514528AC" w14:textId="77777777" w:rsidR="003C517D" w:rsidRPr="002E7589" w:rsidRDefault="003C517D" w:rsidP="00993940">
            <w:pPr>
              <w:spacing w:line="240" w:lineRule="auto"/>
              <w:jc w:val="center"/>
              <w:rPr>
                <w:b/>
                <w:bCs/>
                <w:i/>
                <w:color w:val="3366FF"/>
              </w:rPr>
            </w:pPr>
            <w:r w:rsidRPr="002E7589">
              <w:rPr>
                <w:b/>
                <w:bCs/>
                <w:i/>
                <w:color w:val="3366FF"/>
              </w:rPr>
              <w:t>Op welke wijze wordt geregistreerd?</w:t>
            </w:r>
          </w:p>
        </w:tc>
        <w:tc>
          <w:tcPr>
            <w:tcW w:w="1417" w:type="dxa"/>
          </w:tcPr>
          <w:p w14:paraId="65363BBA" w14:textId="77777777" w:rsidR="003C517D" w:rsidRPr="002E7589" w:rsidRDefault="003C517D" w:rsidP="00993940">
            <w:pPr>
              <w:spacing w:line="240" w:lineRule="auto"/>
              <w:jc w:val="center"/>
              <w:rPr>
                <w:b/>
                <w:bCs/>
                <w:i/>
                <w:iCs/>
                <w:color w:val="3366FF"/>
              </w:rPr>
            </w:pPr>
            <w:r w:rsidRPr="002E7589">
              <w:rPr>
                <w:b/>
                <w:bCs/>
                <w:i/>
                <w:iCs/>
                <w:color w:val="3366FF"/>
              </w:rPr>
              <w:t>Norm</w:t>
            </w:r>
          </w:p>
          <w:p w14:paraId="6C9E4854" w14:textId="77777777" w:rsidR="003C517D" w:rsidRPr="002E7589" w:rsidRDefault="003C517D" w:rsidP="00993940">
            <w:pPr>
              <w:spacing w:line="240" w:lineRule="auto"/>
              <w:jc w:val="center"/>
              <w:rPr>
                <w:b/>
                <w:bCs/>
                <w:i/>
                <w:iCs/>
                <w:color w:val="3366FF"/>
              </w:rPr>
            </w:pPr>
            <w:r w:rsidRPr="002E7589">
              <w:rPr>
                <w:b/>
                <w:bCs/>
                <w:i/>
                <w:iCs/>
                <w:color w:val="3366FF"/>
              </w:rPr>
              <w:t>vaststelling</w:t>
            </w:r>
          </w:p>
        </w:tc>
        <w:tc>
          <w:tcPr>
            <w:tcW w:w="1979" w:type="dxa"/>
          </w:tcPr>
          <w:p w14:paraId="165B01BE" w14:textId="77777777" w:rsidR="003C517D" w:rsidRPr="002E7589" w:rsidRDefault="003C517D" w:rsidP="00993940">
            <w:pPr>
              <w:spacing w:line="240" w:lineRule="auto"/>
              <w:jc w:val="center"/>
              <w:rPr>
                <w:b/>
                <w:bCs/>
                <w:i/>
                <w:color w:val="3366FF"/>
              </w:rPr>
            </w:pPr>
            <w:r w:rsidRPr="002E7589">
              <w:rPr>
                <w:b/>
                <w:bCs/>
                <w:i/>
                <w:color w:val="3366FF"/>
              </w:rPr>
              <w:t>Wie is verantwoordelijk voor het aanleveren van de "data"?</w:t>
            </w:r>
          </w:p>
        </w:tc>
        <w:tc>
          <w:tcPr>
            <w:tcW w:w="1706" w:type="dxa"/>
          </w:tcPr>
          <w:p w14:paraId="3C5E8408" w14:textId="77777777" w:rsidR="003C517D" w:rsidRPr="002E7589" w:rsidRDefault="003C517D" w:rsidP="00993940">
            <w:pPr>
              <w:spacing w:line="240" w:lineRule="auto"/>
              <w:jc w:val="center"/>
              <w:rPr>
                <w:b/>
                <w:bCs/>
                <w:i/>
                <w:color w:val="3366FF"/>
              </w:rPr>
            </w:pPr>
            <w:r w:rsidRPr="002E7589">
              <w:rPr>
                <w:b/>
                <w:bCs/>
                <w:i/>
                <w:color w:val="3366FF"/>
              </w:rPr>
              <w:t>Hoe vaak gemeten?</w:t>
            </w:r>
          </w:p>
        </w:tc>
      </w:tr>
      <w:tr w:rsidR="003C517D" w:rsidRPr="002E7589" w14:paraId="6F053A20" w14:textId="77777777" w:rsidTr="00993940">
        <w:trPr>
          <w:trHeight w:val="854"/>
        </w:trPr>
        <w:tc>
          <w:tcPr>
            <w:tcW w:w="1843" w:type="dxa"/>
            <w:shd w:val="clear" w:color="auto" w:fill="CCFFCC"/>
          </w:tcPr>
          <w:p w14:paraId="2BFDD05B" w14:textId="77777777" w:rsidR="003C517D" w:rsidRPr="002E7589" w:rsidRDefault="003C517D" w:rsidP="00993940">
            <w:pPr>
              <w:spacing w:line="240" w:lineRule="auto"/>
              <w:rPr>
                <w:b/>
                <w:bCs/>
              </w:rPr>
            </w:pPr>
            <w:r w:rsidRPr="002E7589">
              <w:rPr>
                <w:b/>
                <w:bCs/>
              </w:rPr>
              <w:t>Kwaliteit</w:t>
            </w:r>
          </w:p>
          <w:p w14:paraId="432F0C4C" w14:textId="77777777" w:rsidR="003C517D" w:rsidRPr="002E7589" w:rsidRDefault="003C517D" w:rsidP="00993940">
            <w:pPr>
              <w:spacing w:line="240" w:lineRule="auto"/>
              <w:rPr>
                <w:b/>
                <w:bCs/>
              </w:rPr>
            </w:pPr>
            <w:r w:rsidRPr="002E7589">
              <w:rPr>
                <w:b/>
                <w:bCs/>
              </w:rPr>
              <w:t>dienstverlening</w:t>
            </w:r>
          </w:p>
        </w:tc>
        <w:tc>
          <w:tcPr>
            <w:tcW w:w="1980" w:type="dxa"/>
            <w:shd w:val="clear" w:color="auto" w:fill="CCFFCC"/>
          </w:tcPr>
          <w:p w14:paraId="7EF7A642" w14:textId="77777777" w:rsidR="003C517D" w:rsidRPr="002E7589" w:rsidRDefault="003C517D" w:rsidP="00993940">
            <w:pPr>
              <w:spacing w:line="240" w:lineRule="auto"/>
              <w:rPr>
                <w:b/>
                <w:bCs/>
              </w:rPr>
            </w:pPr>
            <w:proofErr w:type="spellStart"/>
            <w:r w:rsidRPr="002E7589">
              <w:rPr>
                <w:b/>
                <w:bCs/>
              </w:rPr>
              <w:t>Kwaliteitzorg</w:t>
            </w:r>
            <w:proofErr w:type="spellEnd"/>
            <w:r w:rsidRPr="002E7589">
              <w:rPr>
                <w:b/>
                <w:bCs/>
              </w:rPr>
              <w:t xml:space="preserve"> (ISO 9001 of vergelijkbaar)</w:t>
            </w:r>
          </w:p>
        </w:tc>
        <w:tc>
          <w:tcPr>
            <w:tcW w:w="1984" w:type="dxa"/>
            <w:shd w:val="clear" w:color="auto" w:fill="FFFF99"/>
          </w:tcPr>
          <w:p w14:paraId="7DB22C55" w14:textId="69BA2906" w:rsidR="003C517D" w:rsidRPr="002E7589" w:rsidRDefault="003C517D" w:rsidP="00993940">
            <w:pPr>
              <w:spacing w:line="240" w:lineRule="auto"/>
            </w:pPr>
            <w:r w:rsidRPr="002E7589">
              <w:t xml:space="preserve">Geldig </w:t>
            </w:r>
            <w:r w:rsidRPr="002E7589">
              <w:rPr>
                <w:bCs/>
              </w:rPr>
              <w:t>kwaliteitscertificaat</w:t>
            </w:r>
            <w:r w:rsidRPr="002E7589">
              <w:t xml:space="preserve"> </w:t>
            </w:r>
          </w:p>
        </w:tc>
        <w:tc>
          <w:tcPr>
            <w:tcW w:w="1701" w:type="dxa"/>
            <w:shd w:val="clear" w:color="auto" w:fill="FFFF99"/>
          </w:tcPr>
          <w:p w14:paraId="375BAA8C" w14:textId="77777777" w:rsidR="003C517D" w:rsidRPr="002E7589" w:rsidRDefault="003C517D" w:rsidP="00993940">
            <w:pPr>
              <w:spacing w:line="240" w:lineRule="auto"/>
            </w:pPr>
            <w:r w:rsidRPr="002E7589">
              <w:t xml:space="preserve">Periodieke audit </w:t>
            </w:r>
          </w:p>
        </w:tc>
        <w:tc>
          <w:tcPr>
            <w:tcW w:w="1565" w:type="dxa"/>
            <w:shd w:val="clear" w:color="auto" w:fill="FFFF99"/>
          </w:tcPr>
          <w:p w14:paraId="52AA8577" w14:textId="77777777" w:rsidR="003C517D" w:rsidRPr="002E7589" w:rsidRDefault="003C517D" w:rsidP="00993940">
            <w:pPr>
              <w:spacing w:line="240" w:lineRule="auto"/>
            </w:pPr>
            <w:r w:rsidRPr="002E7589">
              <w:t xml:space="preserve">Audit rapport </w:t>
            </w:r>
          </w:p>
        </w:tc>
        <w:tc>
          <w:tcPr>
            <w:tcW w:w="1417" w:type="dxa"/>
            <w:shd w:val="clear" w:color="auto" w:fill="CCCCFF"/>
          </w:tcPr>
          <w:p w14:paraId="72CF0071" w14:textId="77777777" w:rsidR="003C517D" w:rsidRPr="002E7589" w:rsidRDefault="003C517D" w:rsidP="00993940">
            <w:pPr>
              <w:spacing w:line="240" w:lineRule="auto"/>
            </w:pPr>
            <w:r w:rsidRPr="002E7589">
              <w:t>Geldig Certificaat of geaccordeerd kwaliteitsplan</w:t>
            </w:r>
          </w:p>
        </w:tc>
        <w:tc>
          <w:tcPr>
            <w:tcW w:w="1979" w:type="dxa"/>
            <w:shd w:val="clear" w:color="auto" w:fill="FFFF99"/>
          </w:tcPr>
          <w:p w14:paraId="5C36F689" w14:textId="77777777" w:rsidR="003C517D" w:rsidRPr="002E7589" w:rsidRDefault="003C517D" w:rsidP="00993940">
            <w:pPr>
              <w:spacing w:line="240" w:lineRule="auto"/>
            </w:pPr>
            <w:r w:rsidRPr="002E7589">
              <w:t>Opdrachtnemer</w:t>
            </w:r>
          </w:p>
        </w:tc>
        <w:tc>
          <w:tcPr>
            <w:tcW w:w="1706" w:type="dxa"/>
            <w:shd w:val="clear" w:color="auto" w:fill="FFFF99"/>
          </w:tcPr>
          <w:p w14:paraId="439CBCD6" w14:textId="77777777" w:rsidR="003C517D" w:rsidRPr="002E7589" w:rsidRDefault="003C517D" w:rsidP="00993940">
            <w:pPr>
              <w:spacing w:line="240" w:lineRule="auto"/>
            </w:pPr>
            <w:r w:rsidRPr="002E7589">
              <w:t>Jaarlijks</w:t>
            </w:r>
          </w:p>
        </w:tc>
      </w:tr>
      <w:tr w:rsidR="003C517D" w:rsidRPr="002E7589" w14:paraId="11D35829" w14:textId="77777777" w:rsidTr="00993940">
        <w:trPr>
          <w:trHeight w:val="675"/>
        </w:trPr>
        <w:tc>
          <w:tcPr>
            <w:tcW w:w="1843" w:type="dxa"/>
            <w:shd w:val="clear" w:color="auto" w:fill="CCFFCC"/>
          </w:tcPr>
          <w:p w14:paraId="3693DC68" w14:textId="77777777" w:rsidR="003C517D" w:rsidRPr="002E7589" w:rsidRDefault="003C517D" w:rsidP="00993940">
            <w:pPr>
              <w:spacing w:line="240" w:lineRule="auto"/>
              <w:rPr>
                <w:b/>
                <w:bCs/>
              </w:rPr>
            </w:pPr>
            <w:r w:rsidRPr="002E7589">
              <w:rPr>
                <w:b/>
                <w:bCs/>
              </w:rPr>
              <w:t> </w:t>
            </w:r>
          </w:p>
        </w:tc>
        <w:tc>
          <w:tcPr>
            <w:tcW w:w="1980" w:type="dxa"/>
            <w:shd w:val="clear" w:color="auto" w:fill="CCFFCC"/>
          </w:tcPr>
          <w:p w14:paraId="4A9872C8" w14:textId="77777777" w:rsidR="003C517D" w:rsidRDefault="003C517D" w:rsidP="00993940">
            <w:pPr>
              <w:spacing w:line="240" w:lineRule="auto"/>
              <w:rPr>
                <w:b/>
                <w:bCs/>
                <w:lang w:val="en-GB"/>
              </w:rPr>
            </w:pPr>
            <w:proofErr w:type="spellStart"/>
            <w:r>
              <w:rPr>
                <w:b/>
                <w:bCs/>
                <w:lang w:val="en-GB"/>
              </w:rPr>
              <w:t>Leverings</w:t>
            </w:r>
            <w:proofErr w:type="spellEnd"/>
          </w:p>
          <w:p w14:paraId="617B4225" w14:textId="3C635AA0" w:rsidR="003C517D" w:rsidRPr="002E7589" w:rsidRDefault="003C517D" w:rsidP="00993940">
            <w:pPr>
              <w:spacing w:line="240" w:lineRule="auto"/>
              <w:rPr>
                <w:b/>
                <w:bCs/>
                <w:lang w:val="en-GB"/>
              </w:rPr>
            </w:pPr>
            <w:proofErr w:type="spellStart"/>
            <w:r>
              <w:rPr>
                <w:b/>
                <w:bCs/>
                <w:lang w:val="en-GB"/>
              </w:rPr>
              <w:t>betrouwbaarheid</w:t>
            </w:r>
            <w:proofErr w:type="spellEnd"/>
          </w:p>
        </w:tc>
        <w:tc>
          <w:tcPr>
            <w:tcW w:w="1984" w:type="dxa"/>
            <w:shd w:val="clear" w:color="auto" w:fill="FFFF99"/>
          </w:tcPr>
          <w:p w14:paraId="50A56067" w14:textId="004C3292" w:rsidR="003C517D" w:rsidRPr="002E7589" w:rsidRDefault="003C517D" w:rsidP="00993940">
            <w:pPr>
              <w:spacing w:line="240" w:lineRule="auto"/>
            </w:pPr>
            <w:r>
              <w:t xml:space="preserve">Voldoen aan het gestelde in het </w:t>
            </w:r>
            <w:proofErr w:type="spellStart"/>
            <w:r>
              <w:t>PvE</w:t>
            </w:r>
            <w:proofErr w:type="spellEnd"/>
          </w:p>
        </w:tc>
        <w:tc>
          <w:tcPr>
            <w:tcW w:w="1701" w:type="dxa"/>
            <w:shd w:val="clear" w:color="auto" w:fill="FFFF99"/>
          </w:tcPr>
          <w:p w14:paraId="73703CE3" w14:textId="18044D4E" w:rsidR="003C517D" w:rsidRPr="002E7589" w:rsidRDefault="003C517D" w:rsidP="00993940">
            <w:pPr>
              <w:spacing w:line="240" w:lineRule="auto"/>
            </w:pPr>
            <w:r>
              <w:t>Besteldata en afleverbewijzen</w:t>
            </w:r>
          </w:p>
        </w:tc>
        <w:tc>
          <w:tcPr>
            <w:tcW w:w="1565" w:type="dxa"/>
            <w:shd w:val="clear" w:color="auto" w:fill="FFFF99"/>
          </w:tcPr>
          <w:p w14:paraId="33DCB8C4" w14:textId="7FC46779" w:rsidR="003C517D" w:rsidRPr="002E7589" w:rsidRDefault="003C517D" w:rsidP="00993940">
            <w:pPr>
              <w:spacing w:line="240" w:lineRule="auto"/>
            </w:pPr>
            <w:r>
              <w:t>Excel overzicht</w:t>
            </w:r>
          </w:p>
        </w:tc>
        <w:tc>
          <w:tcPr>
            <w:tcW w:w="1417" w:type="dxa"/>
            <w:shd w:val="clear" w:color="auto" w:fill="CCCCFF"/>
          </w:tcPr>
          <w:p w14:paraId="35A90B0D" w14:textId="79417BB3" w:rsidR="003C517D" w:rsidRPr="00A2001D" w:rsidRDefault="00A2001D" w:rsidP="00993940">
            <w:pPr>
              <w:spacing w:line="240" w:lineRule="auto"/>
              <w:rPr>
                <w:bCs/>
                <w:color w:val="auto"/>
              </w:rPr>
            </w:pPr>
            <w:r>
              <w:rPr>
                <w:bCs/>
                <w:color w:val="auto"/>
              </w:rPr>
              <w:t>SLA</w:t>
            </w:r>
          </w:p>
        </w:tc>
        <w:tc>
          <w:tcPr>
            <w:tcW w:w="1979" w:type="dxa"/>
            <w:shd w:val="clear" w:color="auto" w:fill="FFFF99"/>
          </w:tcPr>
          <w:p w14:paraId="415BF642" w14:textId="77777777" w:rsidR="003C517D" w:rsidRPr="002E7589" w:rsidRDefault="003C517D" w:rsidP="00993940">
            <w:pPr>
              <w:spacing w:line="240" w:lineRule="auto"/>
            </w:pPr>
          </w:p>
        </w:tc>
        <w:tc>
          <w:tcPr>
            <w:tcW w:w="1706" w:type="dxa"/>
            <w:shd w:val="clear" w:color="auto" w:fill="FFFF99"/>
          </w:tcPr>
          <w:p w14:paraId="00031899" w14:textId="77777777" w:rsidR="003C517D" w:rsidRPr="002E7589" w:rsidRDefault="003C517D" w:rsidP="00993940">
            <w:pPr>
              <w:spacing w:line="240" w:lineRule="auto"/>
            </w:pPr>
          </w:p>
        </w:tc>
      </w:tr>
      <w:tr w:rsidR="003C517D" w:rsidRPr="002E7589" w14:paraId="0A2DC5F9" w14:textId="77777777" w:rsidTr="00993940">
        <w:trPr>
          <w:trHeight w:val="60"/>
        </w:trPr>
        <w:tc>
          <w:tcPr>
            <w:tcW w:w="1843" w:type="dxa"/>
            <w:shd w:val="clear" w:color="auto" w:fill="000000"/>
          </w:tcPr>
          <w:p w14:paraId="73E9E7AC" w14:textId="77777777" w:rsidR="003C517D" w:rsidRPr="002E7589" w:rsidRDefault="003C517D" w:rsidP="00993940">
            <w:pPr>
              <w:spacing w:line="240" w:lineRule="auto"/>
              <w:rPr>
                <w:b/>
                <w:bCs/>
              </w:rPr>
            </w:pPr>
            <w:r w:rsidRPr="002E7589">
              <w:rPr>
                <w:b/>
                <w:bCs/>
              </w:rPr>
              <w:t> </w:t>
            </w:r>
          </w:p>
        </w:tc>
        <w:tc>
          <w:tcPr>
            <w:tcW w:w="1980" w:type="dxa"/>
            <w:shd w:val="clear" w:color="auto" w:fill="000000"/>
          </w:tcPr>
          <w:p w14:paraId="6F69A3C9" w14:textId="77777777" w:rsidR="003C517D" w:rsidRPr="002E7589" w:rsidRDefault="003C517D" w:rsidP="00993940">
            <w:pPr>
              <w:spacing w:line="240" w:lineRule="auto"/>
            </w:pPr>
            <w:r w:rsidRPr="002E7589">
              <w:t> </w:t>
            </w:r>
          </w:p>
        </w:tc>
        <w:tc>
          <w:tcPr>
            <w:tcW w:w="1984" w:type="dxa"/>
            <w:shd w:val="clear" w:color="auto" w:fill="000000"/>
          </w:tcPr>
          <w:p w14:paraId="42BD46A3" w14:textId="77777777" w:rsidR="003C517D" w:rsidRPr="002E7589" w:rsidRDefault="003C517D" w:rsidP="00993940">
            <w:pPr>
              <w:spacing w:line="240" w:lineRule="auto"/>
            </w:pPr>
            <w:r w:rsidRPr="002E7589">
              <w:t> </w:t>
            </w:r>
          </w:p>
        </w:tc>
        <w:tc>
          <w:tcPr>
            <w:tcW w:w="1701" w:type="dxa"/>
            <w:shd w:val="clear" w:color="auto" w:fill="000000"/>
          </w:tcPr>
          <w:p w14:paraId="724BB55A" w14:textId="77777777" w:rsidR="003C517D" w:rsidRPr="002E7589" w:rsidRDefault="003C517D" w:rsidP="00993940">
            <w:pPr>
              <w:spacing w:line="240" w:lineRule="auto"/>
              <w:rPr>
                <w:b/>
                <w:bCs/>
              </w:rPr>
            </w:pPr>
            <w:r w:rsidRPr="002E7589">
              <w:rPr>
                <w:b/>
                <w:bCs/>
              </w:rPr>
              <w:t> </w:t>
            </w:r>
          </w:p>
        </w:tc>
        <w:tc>
          <w:tcPr>
            <w:tcW w:w="1565" w:type="dxa"/>
            <w:shd w:val="clear" w:color="auto" w:fill="000000"/>
          </w:tcPr>
          <w:p w14:paraId="5D792B3D" w14:textId="77777777" w:rsidR="003C517D" w:rsidRPr="002E7589" w:rsidRDefault="003C517D" w:rsidP="00993940">
            <w:pPr>
              <w:spacing w:line="240" w:lineRule="auto"/>
              <w:rPr>
                <w:b/>
                <w:bCs/>
              </w:rPr>
            </w:pPr>
            <w:r w:rsidRPr="002E7589">
              <w:rPr>
                <w:b/>
                <w:bCs/>
              </w:rPr>
              <w:t> </w:t>
            </w:r>
          </w:p>
        </w:tc>
        <w:tc>
          <w:tcPr>
            <w:tcW w:w="1417" w:type="dxa"/>
            <w:shd w:val="clear" w:color="auto" w:fill="000000"/>
          </w:tcPr>
          <w:p w14:paraId="0C7CB295" w14:textId="77777777" w:rsidR="003C517D" w:rsidRPr="002E7589" w:rsidRDefault="003C517D" w:rsidP="00993940">
            <w:pPr>
              <w:spacing w:line="240" w:lineRule="auto"/>
              <w:jc w:val="center"/>
            </w:pPr>
            <w:r w:rsidRPr="002E7589">
              <w:t> </w:t>
            </w:r>
          </w:p>
        </w:tc>
        <w:tc>
          <w:tcPr>
            <w:tcW w:w="1979" w:type="dxa"/>
            <w:shd w:val="clear" w:color="auto" w:fill="000000"/>
          </w:tcPr>
          <w:p w14:paraId="55CBF262" w14:textId="77777777" w:rsidR="003C517D" w:rsidRPr="002E7589" w:rsidRDefault="003C517D" w:rsidP="00993940">
            <w:pPr>
              <w:spacing w:line="240" w:lineRule="auto"/>
              <w:rPr>
                <w:b/>
                <w:bCs/>
              </w:rPr>
            </w:pPr>
            <w:r w:rsidRPr="002E7589">
              <w:rPr>
                <w:b/>
                <w:bCs/>
              </w:rPr>
              <w:t> </w:t>
            </w:r>
          </w:p>
        </w:tc>
        <w:tc>
          <w:tcPr>
            <w:tcW w:w="1706" w:type="dxa"/>
            <w:shd w:val="clear" w:color="auto" w:fill="000000"/>
          </w:tcPr>
          <w:p w14:paraId="0C1E8700" w14:textId="77777777" w:rsidR="003C517D" w:rsidRPr="002E7589" w:rsidRDefault="003C517D" w:rsidP="00993940">
            <w:pPr>
              <w:spacing w:line="240" w:lineRule="auto"/>
              <w:rPr>
                <w:b/>
                <w:bCs/>
              </w:rPr>
            </w:pPr>
            <w:r w:rsidRPr="002E7589">
              <w:rPr>
                <w:b/>
                <w:bCs/>
              </w:rPr>
              <w:t> </w:t>
            </w:r>
          </w:p>
        </w:tc>
      </w:tr>
      <w:tr w:rsidR="003C517D" w:rsidRPr="002E7589" w14:paraId="54B94C73" w14:textId="77777777" w:rsidTr="00993940">
        <w:trPr>
          <w:trHeight w:val="675"/>
        </w:trPr>
        <w:tc>
          <w:tcPr>
            <w:tcW w:w="1843" w:type="dxa"/>
            <w:shd w:val="clear" w:color="auto" w:fill="CCFFCC"/>
          </w:tcPr>
          <w:p w14:paraId="19109310" w14:textId="77777777" w:rsidR="003C517D" w:rsidRPr="002E7589" w:rsidRDefault="003C517D" w:rsidP="00993940">
            <w:pPr>
              <w:spacing w:line="240" w:lineRule="auto"/>
              <w:rPr>
                <w:b/>
                <w:bCs/>
              </w:rPr>
            </w:pPr>
            <w:r>
              <w:rPr>
                <w:b/>
                <w:bCs/>
              </w:rPr>
              <w:t>Financiële elementen</w:t>
            </w:r>
            <w:r w:rsidRPr="002E7589">
              <w:rPr>
                <w:b/>
                <w:bCs/>
              </w:rPr>
              <w:t> </w:t>
            </w:r>
          </w:p>
        </w:tc>
        <w:tc>
          <w:tcPr>
            <w:tcW w:w="1980" w:type="dxa"/>
            <w:shd w:val="clear" w:color="auto" w:fill="CCFFCC"/>
          </w:tcPr>
          <w:p w14:paraId="2BE689BB" w14:textId="77777777" w:rsidR="003C517D" w:rsidRPr="002E7589" w:rsidRDefault="003C517D" w:rsidP="00993940">
            <w:pPr>
              <w:spacing w:line="240" w:lineRule="auto"/>
              <w:rPr>
                <w:b/>
                <w:bCs/>
                <w:lang w:val="en-GB"/>
              </w:rPr>
            </w:pPr>
            <w:r>
              <w:rPr>
                <w:b/>
                <w:bCs/>
                <w:lang w:val="en-GB"/>
              </w:rPr>
              <w:t>Rapportage</w:t>
            </w:r>
          </w:p>
        </w:tc>
        <w:tc>
          <w:tcPr>
            <w:tcW w:w="1984" w:type="dxa"/>
            <w:shd w:val="clear" w:color="auto" w:fill="FFFF99"/>
          </w:tcPr>
          <w:p w14:paraId="463E9842" w14:textId="77777777" w:rsidR="003C517D" w:rsidRPr="002E7589" w:rsidRDefault="003C517D" w:rsidP="00993940">
            <w:pPr>
              <w:spacing w:line="240" w:lineRule="auto"/>
            </w:pPr>
            <w:r>
              <w:t>Contractafspraken en/of toezeggingen</w:t>
            </w:r>
          </w:p>
        </w:tc>
        <w:tc>
          <w:tcPr>
            <w:tcW w:w="1701" w:type="dxa"/>
            <w:shd w:val="clear" w:color="auto" w:fill="FFFF99"/>
          </w:tcPr>
          <w:p w14:paraId="6A640732" w14:textId="77777777" w:rsidR="003C517D" w:rsidRPr="002E7589" w:rsidRDefault="003C517D" w:rsidP="00993940">
            <w:pPr>
              <w:spacing w:line="240" w:lineRule="auto"/>
            </w:pPr>
            <w:r>
              <w:t>Jaarlijks</w:t>
            </w:r>
          </w:p>
        </w:tc>
        <w:tc>
          <w:tcPr>
            <w:tcW w:w="1565" w:type="dxa"/>
            <w:shd w:val="clear" w:color="auto" w:fill="FFFF99"/>
          </w:tcPr>
          <w:p w14:paraId="1A750699" w14:textId="6B8F68CC" w:rsidR="003C517D" w:rsidRPr="00A2001D" w:rsidRDefault="00A2001D" w:rsidP="00993940">
            <w:pPr>
              <w:spacing w:line="240" w:lineRule="auto"/>
              <w:rPr>
                <w:color w:val="auto"/>
              </w:rPr>
            </w:pPr>
            <w:r>
              <w:rPr>
                <w:color w:val="auto"/>
              </w:rPr>
              <w:t>Integrale rapportage</w:t>
            </w:r>
          </w:p>
        </w:tc>
        <w:tc>
          <w:tcPr>
            <w:tcW w:w="1417" w:type="dxa"/>
            <w:shd w:val="clear" w:color="auto" w:fill="CCCCFF"/>
          </w:tcPr>
          <w:p w14:paraId="168AD19C" w14:textId="7195C4AC" w:rsidR="003C517D" w:rsidRPr="00A2001D" w:rsidRDefault="00A2001D" w:rsidP="00993940">
            <w:pPr>
              <w:spacing w:line="240" w:lineRule="auto"/>
              <w:rPr>
                <w:bCs/>
                <w:color w:val="auto"/>
              </w:rPr>
            </w:pPr>
            <w:r w:rsidRPr="00A2001D">
              <w:rPr>
                <w:bCs/>
                <w:color w:val="auto"/>
              </w:rPr>
              <w:t>SLA</w:t>
            </w:r>
          </w:p>
        </w:tc>
        <w:tc>
          <w:tcPr>
            <w:tcW w:w="1979" w:type="dxa"/>
            <w:shd w:val="clear" w:color="auto" w:fill="FFFF99"/>
          </w:tcPr>
          <w:p w14:paraId="703A42EE" w14:textId="77777777" w:rsidR="003C517D" w:rsidRDefault="003C517D" w:rsidP="00993940">
            <w:pPr>
              <w:spacing w:line="240" w:lineRule="auto"/>
            </w:pPr>
            <w:r>
              <w:t>Opdrachtnemer/</w:t>
            </w:r>
          </w:p>
          <w:p w14:paraId="0626A5CB" w14:textId="77777777" w:rsidR="003C517D" w:rsidRPr="002E7589" w:rsidRDefault="003C517D" w:rsidP="00993940">
            <w:pPr>
              <w:spacing w:line="240" w:lineRule="auto"/>
            </w:pPr>
            <w:r>
              <w:t>Opdrachtgever</w:t>
            </w:r>
          </w:p>
        </w:tc>
        <w:tc>
          <w:tcPr>
            <w:tcW w:w="1706" w:type="dxa"/>
            <w:shd w:val="clear" w:color="auto" w:fill="FFFF99"/>
          </w:tcPr>
          <w:p w14:paraId="13B2FDA5" w14:textId="77777777" w:rsidR="003C517D" w:rsidRPr="002E7589" w:rsidRDefault="003C517D" w:rsidP="00993940">
            <w:pPr>
              <w:spacing w:line="240" w:lineRule="auto"/>
            </w:pPr>
            <w:r>
              <w:t>jaarlijks</w:t>
            </w:r>
          </w:p>
        </w:tc>
      </w:tr>
      <w:tr w:rsidR="003C517D" w:rsidRPr="002E7589" w14:paraId="00E07ECE" w14:textId="77777777" w:rsidTr="00993940">
        <w:trPr>
          <w:trHeight w:val="60"/>
        </w:trPr>
        <w:tc>
          <w:tcPr>
            <w:tcW w:w="1843" w:type="dxa"/>
            <w:shd w:val="clear" w:color="auto" w:fill="000000"/>
          </w:tcPr>
          <w:p w14:paraId="63B6C9BE" w14:textId="77777777" w:rsidR="003C517D" w:rsidRPr="002E7589" w:rsidRDefault="003C517D" w:rsidP="00993940">
            <w:pPr>
              <w:spacing w:line="240" w:lineRule="auto"/>
              <w:rPr>
                <w:b/>
                <w:bCs/>
              </w:rPr>
            </w:pPr>
            <w:r w:rsidRPr="002E7589">
              <w:rPr>
                <w:b/>
                <w:bCs/>
              </w:rPr>
              <w:t> </w:t>
            </w:r>
          </w:p>
        </w:tc>
        <w:tc>
          <w:tcPr>
            <w:tcW w:w="1980" w:type="dxa"/>
            <w:shd w:val="clear" w:color="auto" w:fill="000000"/>
          </w:tcPr>
          <w:p w14:paraId="7666626D" w14:textId="77777777" w:rsidR="003C517D" w:rsidRPr="002E7589" w:rsidRDefault="003C517D" w:rsidP="00993940">
            <w:pPr>
              <w:spacing w:line="240" w:lineRule="auto"/>
            </w:pPr>
            <w:r w:rsidRPr="002E7589">
              <w:t> </w:t>
            </w:r>
          </w:p>
        </w:tc>
        <w:tc>
          <w:tcPr>
            <w:tcW w:w="1984" w:type="dxa"/>
            <w:shd w:val="clear" w:color="auto" w:fill="000000"/>
          </w:tcPr>
          <w:p w14:paraId="50DAD8B9" w14:textId="77777777" w:rsidR="003C517D" w:rsidRPr="002E7589" w:rsidRDefault="003C517D" w:rsidP="00993940">
            <w:pPr>
              <w:spacing w:line="240" w:lineRule="auto"/>
            </w:pPr>
            <w:r w:rsidRPr="002E7589">
              <w:t> </w:t>
            </w:r>
          </w:p>
        </w:tc>
        <w:tc>
          <w:tcPr>
            <w:tcW w:w="1701" w:type="dxa"/>
            <w:shd w:val="clear" w:color="auto" w:fill="000000"/>
          </w:tcPr>
          <w:p w14:paraId="76B9050C" w14:textId="77777777" w:rsidR="003C517D" w:rsidRPr="002E7589" w:rsidRDefault="003C517D" w:rsidP="00993940">
            <w:pPr>
              <w:spacing w:line="240" w:lineRule="auto"/>
              <w:rPr>
                <w:b/>
                <w:bCs/>
              </w:rPr>
            </w:pPr>
            <w:r w:rsidRPr="002E7589">
              <w:rPr>
                <w:b/>
                <w:bCs/>
              </w:rPr>
              <w:t> </w:t>
            </w:r>
          </w:p>
        </w:tc>
        <w:tc>
          <w:tcPr>
            <w:tcW w:w="1565" w:type="dxa"/>
            <w:shd w:val="clear" w:color="auto" w:fill="000000"/>
          </w:tcPr>
          <w:p w14:paraId="3303A761" w14:textId="77777777" w:rsidR="003C517D" w:rsidRPr="002E7589" w:rsidRDefault="003C517D" w:rsidP="00993940">
            <w:pPr>
              <w:spacing w:line="240" w:lineRule="auto"/>
              <w:rPr>
                <w:b/>
                <w:bCs/>
              </w:rPr>
            </w:pPr>
            <w:r w:rsidRPr="002E7589">
              <w:rPr>
                <w:b/>
                <w:bCs/>
              </w:rPr>
              <w:t> </w:t>
            </w:r>
          </w:p>
        </w:tc>
        <w:tc>
          <w:tcPr>
            <w:tcW w:w="1417" w:type="dxa"/>
            <w:shd w:val="clear" w:color="auto" w:fill="000000"/>
          </w:tcPr>
          <w:p w14:paraId="2E38FE32" w14:textId="77777777" w:rsidR="003C517D" w:rsidRPr="002E7589" w:rsidRDefault="003C517D" w:rsidP="00993940">
            <w:pPr>
              <w:spacing w:line="240" w:lineRule="auto"/>
              <w:jc w:val="center"/>
            </w:pPr>
            <w:r w:rsidRPr="002E7589">
              <w:t> </w:t>
            </w:r>
          </w:p>
        </w:tc>
        <w:tc>
          <w:tcPr>
            <w:tcW w:w="1979" w:type="dxa"/>
            <w:shd w:val="clear" w:color="auto" w:fill="000000"/>
          </w:tcPr>
          <w:p w14:paraId="52A1ADC1" w14:textId="77777777" w:rsidR="003C517D" w:rsidRPr="002E7589" w:rsidRDefault="003C517D" w:rsidP="00993940">
            <w:pPr>
              <w:spacing w:line="240" w:lineRule="auto"/>
              <w:rPr>
                <w:b/>
                <w:bCs/>
              </w:rPr>
            </w:pPr>
            <w:r w:rsidRPr="002E7589">
              <w:rPr>
                <w:b/>
                <w:bCs/>
              </w:rPr>
              <w:t> </w:t>
            </w:r>
          </w:p>
        </w:tc>
        <w:tc>
          <w:tcPr>
            <w:tcW w:w="1706" w:type="dxa"/>
            <w:shd w:val="clear" w:color="auto" w:fill="000000"/>
          </w:tcPr>
          <w:p w14:paraId="1F93B702" w14:textId="77777777" w:rsidR="003C517D" w:rsidRPr="002E7589" w:rsidRDefault="003C517D" w:rsidP="00993940">
            <w:pPr>
              <w:spacing w:line="240" w:lineRule="auto"/>
              <w:rPr>
                <w:b/>
                <w:bCs/>
              </w:rPr>
            </w:pPr>
            <w:r w:rsidRPr="002E7589">
              <w:rPr>
                <w:b/>
                <w:bCs/>
              </w:rPr>
              <w:t> </w:t>
            </w:r>
          </w:p>
        </w:tc>
      </w:tr>
      <w:tr w:rsidR="003C517D" w:rsidRPr="002E7589" w14:paraId="29D882E7" w14:textId="77777777" w:rsidTr="00993940">
        <w:trPr>
          <w:trHeight w:val="900"/>
        </w:trPr>
        <w:tc>
          <w:tcPr>
            <w:tcW w:w="1843" w:type="dxa"/>
            <w:shd w:val="clear" w:color="auto" w:fill="CCFFCC"/>
          </w:tcPr>
          <w:p w14:paraId="3F6D455B" w14:textId="77777777" w:rsidR="003C517D" w:rsidRPr="002E7589" w:rsidRDefault="003C517D" w:rsidP="00993940">
            <w:pPr>
              <w:spacing w:line="240" w:lineRule="auto"/>
              <w:rPr>
                <w:b/>
                <w:bCs/>
              </w:rPr>
            </w:pPr>
            <w:r w:rsidRPr="002E7589">
              <w:rPr>
                <w:b/>
                <w:bCs/>
              </w:rPr>
              <w:t xml:space="preserve">Tevredenheid Opdrachtgever </w:t>
            </w:r>
          </w:p>
        </w:tc>
        <w:tc>
          <w:tcPr>
            <w:tcW w:w="1980" w:type="dxa"/>
            <w:shd w:val="clear" w:color="auto" w:fill="CCFFCC"/>
          </w:tcPr>
          <w:p w14:paraId="5E0A8774" w14:textId="77777777" w:rsidR="003C517D" w:rsidRPr="002E7589" w:rsidRDefault="003C517D" w:rsidP="00993940">
            <w:pPr>
              <w:spacing w:line="240" w:lineRule="auto"/>
              <w:rPr>
                <w:b/>
                <w:bCs/>
              </w:rPr>
            </w:pPr>
            <w:proofErr w:type="spellStart"/>
            <w:r w:rsidRPr="002E7589">
              <w:rPr>
                <w:b/>
                <w:bCs/>
              </w:rPr>
              <w:t>Voortgangs</w:t>
            </w:r>
            <w:proofErr w:type="spellEnd"/>
          </w:p>
          <w:p w14:paraId="54FB58D0" w14:textId="77777777" w:rsidR="003C517D" w:rsidRPr="002E7589" w:rsidRDefault="003C517D" w:rsidP="00993940">
            <w:pPr>
              <w:spacing w:line="240" w:lineRule="auto"/>
              <w:rPr>
                <w:b/>
                <w:bCs/>
              </w:rPr>
            </w:pPr>
            <w:r w:rsidRPr="002E7589">
              <w:rPr>
                <w:b/>
                <w:bCs/>
              </w:rPr>
              <w:t xml:space="preserve">rapportage </w:t>
            </w:r>
          </w:p>
        </w:tc>
        <w:tc>
          <w:tcPr>
            <w:tcW w:w="1984" w:type="dxa"/>
            <w:shd w:val="clear" w:color="auto" w:fill="FFFF99"/>
          </w:tcPr>
          <w:p w14:paraId="498AFE13" w14:textId="77777777" w:rsidR="003C517D" w:rsidRPr="002E7589" w:rsidRDefault="003C517D" w:rsidP="00993940">
            <w:pPr>
              <w:spacing w:line="240" w:lineRule="auto"/>
            </w:pPr>
            <w:r w:rsidRPr="002E7589">
              <w:t>Ervaren kwaliteit over afgenomen Dienstverlening voldoet aan de Norm.</w:t>
            </w:r>
          </w:p>
        </w:tc>
        <w:tc>
          <w:tcPr>
            <w:tcW w:w="1701" w:type="dxa"/>
            <w:shd w:val="clear" w:color="auto" w:fill="FFFF99"/>
          </w:tcPr>
          <w:p w14:paraId="4CC7084F" w14:textId="77777777" w:rsidR="003C517D" w:rsidRDefault="003C517D" w:rsidP="00993940">
            <w:pPr>
              <w:spacing w:line="240" w:lineRule="auto"/>
            </w:pPr>
            <w:r w:rsidRPr="002E7589">
              <w:t xml:space="preserve">Digitale </w:t>
            </w:r>
            <w:proofErr w:type="spellStart"/>
            <w:r w:rsidRPr="002E7589">
              <w:t>voortgangs</w:t>
            </w:r>
            <w:proofErr w:type="spellEnd"/>
          </w:p>
          <w:p w14:paraId="744208EC" w14:textId="2B112BB8" w:rsidR="003C517D" w:rsidRPr="002E7589" w:rsidRDefault="003C517D" w:rsidP="00993940">
            <w:pPr>
              <w:spacing w:line="240" w:lineRule="auto"/>
            </w:pPr>
            <w:r w:rsidRPr="002E7589">
              <w:t>rapportage</w:t>
            </w:r>
          </w:p>
        </w:tc>
        <w:tc>
          <w:tcPr>
            <w:tcW w:w="1565" w:type="dxa"/>
            <w:shd w:val="clear" w:color="auto" w:fill="FFFF99"/>
          </w:tcPr>
          <w:p w14:paraId="72244F90" w14:textId="77777777" w:rsidR="003C517D" w:rsidRDefault="003C517D" w:rsidP="00993940">
            <w:pPr>
              <w:spacing w:line="240" w:lineRule="auto"/>
            </w:pPr>
            <w:proofErr w:type="spellStart"/>
            <w:r w:rsidRPr="002E7589">
              <w:t>Voortgangs</w:t>
            </w:r>
            <w:proofErr w:type="spellEnd"/>
          </w:p>
          <w:p w14:paraId="245D46C3" w14:textId="2119B43D" w:rsidR="003C517D" w:rsidRPr="002E7589" w:rsidRDefault="003C517D" w:rsidP="00993940">
            <w:pPr>
              <w:spacing w:line="240" w:lineRule="auto"/>
            </w:pPr>
            <w:r w:rsidRPr="002E7589">
              <w:t>rapportage</w:t>
            </w:r>
          </w:p>
        </w:tc>
        <w:tc>
          <w:tcPr>
            <w:tcW w:w="1417" w:type="dxa"/>
            <w:shd w:val="clear" w:color="auto" w:fill="CCCCFF"/>
          </w:tcPr>
          <w:p w14:paraId="29707897" w14:textId="77777777" w:rsidR="003C517D" w:rsidRPr="002E7589" w:rsidRDefault="003C517D" w:rsidP="00993940">
            <w:pPr>
              <w:spacing w:line="240" w:lineRule="auto"/>
            </w:pPr>
            <w:r w:rsidRPr="002E7589">
              <w:t>6</w:t>
            </w:r>
          </w:p>
        </w:tc>
        <w:tc>
          <w:tcPr>
            <w:tcW w:w="1979" w:type="dxa"/>
            <w:shd w:val="clear" w:color="auto" w:fill="FFFF99"/>
          </w:tcPr>
          <w:p w14:paraId="50475F4C" w14:textId="77777777" w:rsidR="003C517D" w:rsidRPr="002E7589" w:rsidRDefault="003C517D" w:rsidP="00993940">
            <w:pPr>
              <w:spacing w:line="240" w:lineRule="auto"/>
            </w:pPr>
          </w:p>
        </w:tc>
        <w:tc>
          <w:tcPr>
            <w:tcW w:w="1706" w:type="dxa"/>
            <w:shd w:val="clear" w:color="auto" w:fill="FFFF99"/>
          </w:tcPr>
          <w:p w14:paraId="5D1FD919" w14:textId="504A355D" w:rsidR="003C517D" w:rsidRPr="002E7589" w:rsidRDefault="00866868" w:rsidP="00993940">
            <w:pPr>
              <w:spacing w:line="240" w:lineRule="auto"/>
            </w:pPr>
            <w:r>
              <w:t>jaarlijks</w:t>
            </w:r>
          </w:p>
        </w:tc>
      </w:tr>
      <w:tr w:rsidR="003C517D" w:rsidRPr="002E7589" w14:paraId="0CFD916F" w14:textId="77777777" w:rsidTr="00993940">
        <w:trPr>
          <w:trHeight w:val="102"/>
        </w:trPr>
        <w:tc>
          <w:tcPr>
            <w:tcW w:w="1843" w:type="dxa"/>
            <w:shd w:val="clear" w:color="auto" w:fill="000000" w:themeFill="text1"/>
          </w:tcPr>
          <w:p w14:paraId="7222A431" w14:textId="77777777" w:rsidR="003C517D" w:rsidRPr="002E7589" w:rsidRDefault="003C517D" w:rsidP="00993940">
            <w:pPr>
              <w:spacing w:line="240" w:lineRule="auto"/>
              <w:rPr>
                <w:b/>
                <w:bCs/>
              </w:rPr>
            </w:pPr>
          </w:p>
        </w:tc>
        <w:tc>
          <w:tcPr>
            <w:tcW w:w="1980" w:type="dxa"/>
            <w:shd w:val="clear" w:color="auto" w:fill="000000" w:themeFill="text1"/>
          </w:tcPr>
          <w:p w14:paraId="3601E88F" w14:textId="77777777" w:rsidR="003C517D" w:rsidRPr="002E7589" w:rsidRDefault="003C517D" w:rsidP="00993940">
            <w:pPr>
              <w:spacing w:line="240" w:lineRule="auto"/>
              <w:rPr>
                <w:b/>
                <w:bCs/>
              </w:rPr>
            </w:pPr>
          </w:p>
        </w:tc>
        <w:tc>
          <w:tcPr>
            <w:tcW w:w="1984" w:type="dxa"/>
            <w:shd w:val="clear" w:color="auto" w:fill="000000" w:themeFill="text1"/>
          </w:tcPr>
          <w:p w14:paraId="02437A10" w14:textId="77777777" w:rsidR="003C517D" w:rsidRPr="002E7589" w:rsidRDefault="003C517D" w:rsidP="00993940">
            <w:pPr>
              <w:spacing w:line="240" w:lineRule="auto"/>
              <w:rPr>
                <w:b/>
                <w:bCs/>
              </w:rPr>
            </w:pPr>
          </w:p>
        </w:tc>
        <w:tc>
          <w:tcPr>
            <w:tcW w:w="1701" w:type="dxa"/>
            <w:shd w:val="clear" w:color="auto" w:fill="000000" w:themeFill="text1"/>
          </w:tcPr>
          <w:p w14:paraId="71AE6F8E" w14:textId="77777777" w:rsidR="003C517D" w:rsidRPr="002E7589" w:rsidRDefault="003C517D" w:rsidP="00993940">
            <w:pPr>
              <w:spacing w:line="240" w:lineRule="auto"/>
              <w:rPr>
                <w:b/>
                <w:bCs/>
              </w:rPr>
            </w:pPr>
          </w:p>
        </w:tc>
        <w:tc>
          <w:tcPr>
            <w:tcW w:w="1565" w:type="dxa"/>
            <w:shd w:val="clear" w:color="auto" w:fill="000000" w:themeFill="text1"/>
          </w:tcPr>
          <w:p w14:paraId="4BFAA02F" w14:textId="77777777" w:rsidR="003C517D" w:rsidRPr="002E7589" w:rsidRDefault="003C517D" w:rsidP="00993940">
            <w:pPr>
              <w:spacing w:line="240" w:lineRule="auto"/>
              <w:rPr>
                <w:b/>
                <w:bCs/>
              </w:rPr>
            </w:pPr>
          </w:p>
        </w:tc>
        <w:tc>
          <w:tcPr>
            <w:tcW w:w="1417" w:type="dxa"/>
            <w:shd w:val="clear" w:color="auto" w:fill="000000" w:themeFill="text1"/>
          </w:tcPr>
          <w:p w14:paraId="68E016BE" w14:textId="77777777" w:rsidR="003C517D" w:rsidRPr="002E7589" w:rsidRDefault="003C517D" w:rsidP="00993940">
            <w:pPr>
              <w:spacing w:line="240" w:lineRule="auto"/>
              <w:rPr>
                <w:b/>
                <w:bCs/>
              </w:rPr>
            </w:pPr>
          </w:p>
        </w:tc>
        <w:tc>
          <w:tcPr>
            <w:tcW w:w="1979" w:type="dxa"/>
            <w:shd w:val="clear" w:color="auto" w:fill="000000" w:themeFill="text1"/>
          </w:tcPr>
          <w:p w14:paraId="53659C94" w14:textId="77777777" w:rsidR="003C517D" w:rsidRPr="002E7589" w:rsidRDefault="003C517D" w:rsidP="00993940">
            <w:pPr>
              <w:spacing w:line="240" w:lineRule="auto"/>
              <w:rPr>
                <w:b/>
                <w:bCs/>
              </w:rPr>
            </w:pPr>
          </w:p>
        </w:tc>
        <w:tc>
          <w:tcPr>
            <w:tcW w:w="1706" w:type="dxa"/>
            <w:shd w:val="clear" w:color="auto" w:fill="000000" w:themeFill="text1"/>
          </w:tcPr>
          <w:p w14:paraId="7C34B480" w14:textId="77777777" w:rsidR="003C517D" w:rsidRPr="002E7589" w:rsidRDefault="003C517D" w:rsidP="00993940">
            <w:pPr>
              <w:spacing w:line="240" w:lineRule="auto"/>
              <w:rPr>
                <w:b/>
                <w:bCs/>
              </w:rPr>
            </w:pPr>
          </w:p>
        </w:tc>
      </w:tr>
      <w:tr w:rsidR="003C517D" w:rsidRPr="002E7589" w14:paraId="311BF2C8" w14:textId="77777777" w:rsidTr="00993940">
        <w:trPr>
          <w:trHeight w:val="900"/>
        </w:trPr>
        <w:tc>
          <w:tcPr>
            <w:tcW w:w="1843" w:type="dxa"/>
            <w:shd w:val="clear" w:color="auto" w:fill="CCFFCC"/>
          </w:tcPr>
          <w:p w14:paraId="76C0F768" w14:textId="77777777" w:rsidR="003C517D" w:rsidRPr="002E7589" w:rsidRDefault="003C517D" w:rsidP="00993940">
            <w:pPr>
              <w:spacing w:line="240" w:lineRule="auto"/>
              <w:rPr>
                <w:b/>
                <w:bCs/>
              </w:rPr>
            </w:pPr>
            <w:r w:rsidRPr="002E7589">
              <w:rPr>
                <w:b/>
                <w:bCs/>
              </w:rPr>
              <w:t>Management</w:t>
            </w:r>
          </w:p>
          <w:p w14:paraId="63E057CD" w14:textId="77777777" w:rsidR="003C517D" w:rsidRPr="002E7589" w:rsidRDefault="003C517D" w:rsidP="00993940">
            <w:pPr>
              <w:spacing w:line="240" w:lineRule="auto"/>
              <w:rPr>
                <w:b/>
                <w:bCs/>
              </w:rPr>
            </w:pPr>
            <w:r w:rsidRPr="002E7589">
              <w:rPr>
                <w:b/>
                <w:bCs/>
              </w:rPr>
              <w:t>informatie en advies</w:t>
            </w:r>
          </w:p>
        </w:tc>
        <w:tc>
          <w:tcPr>
            <w:tcW w:w="1980" w:type="dxa"/>
            <w:shd w:val="clear" w:color="auto" w:fill="CCFFCC"/>
          </w:tcPr>
          <w:p w14:paraId="3095399A" w14:textId="77777777" w:rsidR="003C517D" w:rsidRPr="002E7589" w:rsidRDefault="003C517D" w:rsidP="00993940">
            <w:pPr>
              <w:spacing w:line="240" w:lineRule="auto"/>
              <w:rPr>
                <w:b/>
                <w:bCs/>
              </w:rPr>
            </w:pPr>
            <w:r w:rsidRPr="002E7589">
              <w:rPr>
                <w:b/>
                <w:bCs/>
              </w:rPr>
              <w:t>Managementrapportage</w:t>
            </w:r>
          </w:p>
        </w:tc>
        <w:tc>
          <w:tcPr>
            <w:tcW w:w="1984" w:type="dxa"/>
            <w:shd w:val="clear" w:color="auto" w:fill="FFFF99"/>
          </w:tcPr>
          <w:p w14:paraId="429F0A0C" w14:textId="77777777" w:rsidR="003C517D" w:rsidRDefault="003C517D" w:rsidP="00993940">
            <w:pPr>
              <w:spacing w:line="240" w:lineRule="auto"/>
            </w:pPr>
            <w:r w:rsidRPr="002E7589">
              <w:t>Management</w:t>
            </w:r>
          </w:p>
          <w:p w14:paraId="67CF9286" w14:textId="1F5DD1E0" w:rsidR="003C517D" w:rsidRPr="002E7589" w:rsidRDefault="003C517D" w:rsidP="00993940">
            <w:pPr>
              <w:spacing w:line="240" w:lineRule="auto"/>
            </w:pPr>
            <w:r w:rsidRPr="002E7589">
              <w:t xml:space="preserve">informatie is correct en </w:t>
            </w:r>
            <w:r w:rsidR="009A06C1">
              <w:t>tijdig</w:t>
            </w:r>
          </w:p>
        </w:tc>
        <w:tc>
          <w:tcPr>
            <w:tcW w:w="1701" w:type="dxa"/>
            <w:shd w:val="clear" w:color="auto" w:fill="FFFF99"/>
          </w:tcPr>
          <w:p w14:paraId="213506C2" w14:textId="77777777" w:rsidR="003C517D" w:rsidRPr="002E7589" w:rsidRDefault="003C517D" w:rsidP="00993940">
            <w:pPr>
              <w:spacing w:line="240" w:lineRule="auto"/>
            </w:pPr>
            <w:r w:rsidRPr="002E7589">
              <w:t>Check op tijdige levering door contractmanager Opdrachtgever</w:t>
            </w:r>
          </w:p>
        </w:tc>
        <w:tc>
          <w:tcPr>
            <w:tcW w:w="1565" w:type="dxa"/>
            <w:shd w:val="clear" w:color="auto" w:fill="FFFF99"/>
          </w:tcPr>
          <w:p w14:paraId="0A50FF6C" w14:textId="77777777" w:rsidR="003C517D" w:rsidRPr="002E7589" w:rsidRDefault="003C517D" w:rsidP="00993940">
            <w:pPr>
              <w:spacing w:line="240" w:lineRule="auto"/>
              <w:rPr>
                <w:lang w:val="en-GB"/>
              </w:rPr>
            </w:pPr>
            <w:proofErr w:type="spellStart"/>
            <w:r w:rsidRPr="002E7589">
              <w:rPr>
                <w:lang w:val="en-GB"/>
              </w:rPr>
              <w:t>Integrale</w:t>
            </w:r>
            <w:proofErr w:type="spellEnd"/>
            <w:r w:rsidRPr="002E7589">
              <w:rPr>
                <w:lang w:val="en-GB"/>
              </w:rPr>
              <w:t xml:space="preserve"> </w:t>
            </w:r>
          </w:p>
          <w:p w14:paraId="60637586" w14:textId="77777777" w:rsidR="003C517D" w:rsidRPr="002E7589" w:rsidRDefault="003C517D" w:rsidP="00993940">
            <w:pPr>
              <w:spacing w:line="240" w:lineRule="auto"/>
              <w:rPr>
                <w:lang w:val="en-GB"/>
              </w:rPr>
            </w:pPr>
            <w:r w:rsidRPr="002E7589">
              <w:rPr>
                <w:lang w:val="en-GB"/>
              </w:rPr>
              <w:t>rapportage in Excel format</w:t>
            </w:r>
          </w:p>
        </w:tc>
        <w:tc>
          <w:tcPr>
            <w:tcW w:w="1417" w:type="dxa"/>
            <w:shd w:val="clear" w:color="auto" w:fill="CCCCFF"/>
          </w:tcPr>
          <w:p w14:paraId="62A084B9" w14:textId="77777777" w:rsidR="003C517D" w:rsidRPr="002E7589" w:rsidRDefault="003C517D" w:rsidP="00993940">
            <w:pPr>
              <w:spacing w:line="240" w:lineRule="auto"/>
            </w:pPr>
            <w:r w:rsidRPr="002E7589">
              <w:t>Voldoende</w:t>
            </w:r>
          </w:p>
        </w:tc>
        <w:tc>
          <w:tcPr>
            <w:tcW w:w="1979" w:type="dxa"/>
            <w:shd w:val="clear" w:color="auto" w:fill="FFFF99"/>
          </w:tcPr>
          <w:p w14:paraId="6D335C5B" w14:textId="77777777" w:rsidR="003C517D" w:rsidRPr="002E7589" w:rsidRDefault="003C517D" w:rsidP="00993940">
            <w:pPr>
              <w:spacing w:line="240" w:lineRule="auto"/>
            </w:pPr>
            <w:r w:rsidRPr="002E7589">
              <w:t>Opdrachtnemer</w:t>
            </w:r>
          </w:p>
        </w:tc>
        <w:tc>
          <w:tcPr>
            <w:tcW w:w="1706" w:type="dxa"/>
            <w:shd w:val="clear" w:color="auto" w:fill="FFFF99"/>
          </w:tcPr>
          <w:p w14:paraId="666AFA94" w14:textId="77777777" w:rsidR="003C517D" w:rsidRPr="002E7589" w:rsidRDefault="003C517D" w:rsidP="00993940">
            <w:pPr>
              <w:spacing w:line="240" w:lineRule="auto"/>
            </w:pPr>
            <w:r w:rsidRPr="002E7589">
              <w:t>Kwartaal binnen 2 weken na afloop periode</w:t>
            </w:r>
          </w:p>
        </w:tc>
      </w:tr>
      <w:tr w:rsidR="003C517D" w:rsidRPr="002E7589" w14:paraId="5E7BA194" w14:textId="77777777" w:rsidTr="00993940">
        <w:trPr>
          <w:trHeight w:val="70"/>
        </w:trPr>
        <w:tc>
          <w:tcPr>
            <w:tcW w:w="1843" w:type="dxa"/>
            <w:shd w:val="clear" w:color="auto" w:fill="000000"/>
          </w:tcPr>
          <w:p w14:paraId="183DB588" w14:textId="77777777" w:rsidR="003C517D" w:rsidRPr="002E7589" w:rsidRDefault="003C517D" w:rsidP="00993940">
            <w:pPr>
              <w:spacing w:line="240" w:lineRule="auto"/>
              <w:rPr>
                <w:b/>
                <w:bCs/>
              </w:rPr>
            </w:pPr>
            <w:r w:rsidRPr="002E7589">
              <w:rPr>
                <w:b/>
                <w:bCs/>
              </w:rPr>
              <w:t> </w:t>
            </w:r>
          </w:p>
        </w:tc>
        <w:tc>
          <w:tcPr>
            <w:tcW w:w="1980" w:type="dxa"/>
            <w:shd w:val="clear" w:color="auto" w:fill="000000"/>
          </w:tcPr>
          <w:p w14:paraId="1269D1D7" w14:textId="77777777" w:rsidR="003C517D" w:rsidRPr="002E7589" w:rsidRDefault="003C517D" w:rsidP="00993940">
            <w:pPr>
              <w:spacing w:line="240" w:lineRule="auto"/>
              <w:rPr>
                <w:b/>
                <w:bCs/>
              </w:rPr>
            </w:pPr>
            <w:r w:rsidRPr="002E7589">
              <w:rPr>
                <w:b/>
                <w:bCs/>
              </w:rPr>
              <w:t> </w:t>
            </w:r>
          </w:p>
        </w:tc>
        <w:tc>
          <w:tcPr>
            <w:tcW w:w="1984" w:type="dxa"/>
            <w:shd w:val="clear" w:color="auto" w:fill="000000"/>
          </w:tcPr>
          <w:p w14:paraId="00A3D7C3" w14:textId="77777777" w:rsidR="003C517D" w:rsidRPr="002E7589" w:rsidRDefault="003C517D" w:rsidP="00993940">
            <w:pPr>
              <w:spacing w:line="240" w:lineRule="auto"/>
            </w:pPr>
            <w:r w:rsidRPr="002E7589">
              <w:t> </w:t>
            </w:r>
          </w:p>
        </w:tc>
        <w:tc>
          <w:tcPr>
            <w:tcW w:w="1701" w:type="dxa"/>
            <w:shd w:val="clear" w:color="auto" w:fill="000000"/>
          </w:tcPr>
          <w:p w14:paraId="2898FF3A" w14:textId="77777777" w:rsidR="003C517D" w:rsidRPr="002E7589" w:rsidRDefault="003C517D" w:rsidP="00993940">
            <w:pPr>
              <w:spacing w:line="240" w:lineRule="auto"/>
            </w:pPr>
            <w:r w:rsidRPr="002E7589">
              <w:t> </w:t>
            </w:r>
          </w:p>
        </w:tc>
        <w:tc>
          <w:tcPr>
            <w:tcW w:w="1565" w:type="dxa"/>
            <w:shd w:val="clear" w:color="auto" w:fill="000000"/>
          </w:tcPr>
          <w:p w14:paraId="10840E12" w14:textId="77777777" w:rsidR="003C517D" w:rsidRPr="002E7589" w:rsidRDefault="003C517D" w:rsidP="00993940">
            <w:pPr>
              <w:spacing w:line="240" w:lineRule="auto"/>
            </w:pPr>
            <w:r w:rsidRPr="002E7589">
              <w:t> </w:t>
            </w:r>
          </w:p>
        </w:tc>
        <w:tc>
          <w:tcPr>
            <w:tcW w:w="1417" w:type="dxa"/>
            <w:shd w:val="clear" w:color="auto" w:fill="000000"/>
          </w:tcPr>
          <w:p w14:paraId="351C77C8" w14:textId="77777777" w:rsidR="003C517D" w:rsidRPr="002E7589" w:rsidRDefault="003C517D" w:rsidP="00993940">
            <w:pPr>
              <w:spacing w:line="240" w:lineRule="auto"/>
              <w:jc w:val="center"/>
            </w:pPr>
            <w:r w:rsidRPr="002E7589">
              <w:t> </w:t>
            </w:r>
          </w:p>
        </w:tc>
        <w:tc>
          <w:tcPr>
            <w:tcW w:w="1979" w:type="dxa"/>
            <w:shd w:val="clear" w:color="auto" w:fill="000000"/>
          </w:tcPr>
          <w:p w14:paraId="55328131" w14:textId="77777777" w:rsidR="003C517D" w:rsidRPr="002E7589" w:rsidRDefault="003C517D" w:rsidP="00993940">
            <w:pPr>
              <w:spacing w:line="240" w:lineRule="auto"/>
            </w:pPr>
            <w:r w:rsidRPr="002E7589">
              <w:t> </w:t>
            </w:r>
          </w:p>
        </w:tc>
        <w:tc>
          <w:tcPr>
            <w:tcW w:w="1706" w:type="dxa"/>
            <w:shd w:val="clear" w:color="auto" w:fill="000000"/>
          </w:tcPr>
          <w:p w14:paraId="0D93143A" w14:textId="77777777" w:rsidR="003C517D" w:rsidRPr="002E7589" w:rsidRDefault="003C517D" w:rsidP="00993940">
            <w:pPr>
              <w:spacing w:line="240" w:lineRule="auto"/>
            </w:pPr>
            <w:r w:rsidRPr="002E7589">
              <w:t> </w:t>
            </w:r>
          </w:p>
        </w:tc>
      </w:tr>
      <w:tr w:rsidR="003C517D" w:rsidRPr="002E7589" w14:paraId="67D0FAAF" w14:textId="77777777" w:rsidTr="00993940">
        <w:trPr>
          <w:trHeight w:val="1140"/>
        </w:trPr>
        <w:tc>
          <w:tcPr>
            <w:tcW w:w="1843" w:type="dxa"/>
            <w:shd w:val="clear" w:color="auto" w:fill="CCFFCC"/>
          </w:tcPr>
          <w:p w14:paraId="47F2808F" w14:textId="77777777" w:rsidR="003C517D" w:rsidRPr="002E7589" w:rsidRDefault="003C517D" w:rsidP="00993940">
            <w:pPr>
              <w:spacing w:line="240" w:lineRule="auto"/>
              <w:rPr>
                <w:b/>
                <w:bCs/>
              </w:rPr>
            </w:pPr>
            <w:r w:rsidRPr="002E7589">
              <w:rPr>
                <w:b/>
                <w:bCs/>
              </w:rPr>
              <w:lastRenderedPageBreak/>
              <w:t>Maatschappelijk Verantwoord Ondernemen</w:t>
            </w:r>
          </w:p>
        </w:tc>
        <w:tc>
          <w:tcPr>
            <w:tcW w:w="1980" w:type="dxa"/>
            <w:shd w:val="clear" w:color="auto" w:fill="CCFFCC"/>
          </w:tcPr>
          <w:p w14:paraId="3D3AC6F7" w14:textId="77777777" w:rsidR="003C517D" w:rsidRPr="002E7589" w:rsidRDefault="003C517D" w:rsidP="00993940">
            <w:pPr>
              <w:spacing w:line="240" w:lineRule="auto"/>
              <w:rPr>
                <w:b/>
                <w:bCs/>
              </w:rPr>
            </w:pPr>
            <w:r w:rsidRPr="002E7589">
              <w:rPr>
                <w:b/>
                <w:bCs/>
              </w:rPr>
              <w:t>Rapportage</w:t>
            </w:r>
          </w:p>
        </w:tc>
        <w:tc>
          <w:tcPr>
            <w:tcW w:w="1984" w:type="dxa"/>
            <w:shd w:val="clear" w:color="auto" w:fill="FFFF99"/>
          </w:tcPr>
          <w:p w14:paraId="12EFC37B" w14:textId="126EF9AC" w:rsidR="003C517D" w:rsidRPr="002E7589" w:rsidRDefault="00A2001D" w:rsidP="00993940">
            <w:pPr>
              <w:spacing w:line="240" w:lineRule="auto"/>
            </w:pPr>
            <w:r>
              <w:t>Vermelding in  jaarrapportage</w:t>
            </w:r>
          </w:p>
        </w:tc>
        <w:tc>
          <w:tcPr>
            <w:tcW w:w="1701" w:type="dxa"/>
            <w:shd w:val="clear" w:color="auto" w:fill="FFFF99"/>
          </w:tcPr>
          <w:p w14:paraId="132AFFAE" w14:textId="22299DDD" w:rsidR="003C517D" w:rsidRPr="002E7589" w:rsidRDefault="00A2001D" w:rsidP="00993940">
            <w:pPr>
              <w:spacing w:line="240" w:lineRule="auto"/>
            </w:pPr>
            <w:r>
              <w:t>Check stand van zaken en doorkijk toekomst</w:t>
            </w:r>
          </w:p>
        </w:tc>
        <w:tc>
          <w:tcPr>
            <w:tcW w:w="1565" w:type="dxa"/>
            <w:shd w:val="clear" w:color="auto" w:fill="FFFF99"/>
          </w:tcPr>
          <w:p w14:paraId="739F8050" w14:textId="2613EDE6" w:rsidR="003C517D" w:rsidRPr="002E7589" w:rsidRDefault="00A2001D" w:rsidP="00993940">
            <w:pPr>
              <w:spacing w:line="240" w:lineRule="auto"/>
              <w:rPr>
                <w:lang w:val="en-GB"/>
              </w:rPr>
            </w:pPr>
            <w:r>
              <w:rPr>
                <w:lang w:val="en-GB"/>
              </w:rPr>
              <w:t>n.v.t.</w:t>
            </w:r>
          </w:p>
        </w:tc>
        <w:tc>
          <w:tcPr>
            <w:tcW w:w="1417" w:type="dxa"/>
            <w:shd w:val="clear" w:color="auto" w:fill="CCCCFF"/>
          </w:tcPr>
          <w:p w14:paraId="490A6F8D" w14:textId="6AF908C9" w:rsidR="003C517D" w:rsidRPr="002E7589" w:rsidRDefault="00A2001D" w:rsidP="00993940">
            <w:pPr>
              <w:spacing w:line="240" w:lineRule="auto"/>
            </w:pPr>
            <w:r>
              <w:t>Aanwezig</w:t>
            </w:r>
          </w:p>
        </w:tc>
        <w:tc>
          <w:tcPr>
            <w:tcW w:w="1979" w:type="dxa"/>
            <w:shd w:val="clear" w:color="auto" w:fill="FFFF99"/>
          </w:tcPr>
          <w:p w14:paraId="62F26945" w14:textId="07270BCF" w:rsidR="003C517D" w:rsidRPr="002E7589" w:rsidRDefault="00A2001D" w:rsidP="00993940">
            <w:pPr>
              <w:spacing w:line="240" w:lineRule="auto"/>
            </w:pPr>
            <w:r>
              <w:t>Opdrachtnemer</w:t>
            </w:r>
          </w:p>
        </w:tc>
        <w:tc>
          <w:tcPr>
            <w:tcW w:w="1706" w:type="dxa"/>
            <w:shd w:val="clear" w:color="auto" w:fill="FFFF99"/>
          </w:tcPr>
          <w:p w14:paraId="08BD78D3" w14:textId="6370B3FB" w:rsidR="003C517D" w:rsidRPr="002E7589" w:rsidRDefault="00A2001D" w:rsidP="00993940">
            <w:pPr>
              <w:spacing w:line="240" w:lineRule="auto"/>
            </w:pPr>
            <w:r>
              <w:t>jaarlijks</w:t>
            </w:r>
          </w:p>
        </w:tc>
      </w:tr>
    </w:tbl>
    <w:p w14:paraId="511083FC" w14:textId="4056D8A4" w:rsidR="00D44201" w:rsidRDefault="00D44201" w:rsidP="00D44201"/>
    <w:p w14:paraId="5EC1DC33" w14:textId="1740A373" w:rsidR="00993940" w:rsidRDefault="00993940" w:rsidP="00D44201"/>
    <w:p w14:paraId="25CB30F8" w14:textId="334ED441" w:rsidR="00993940" w:rsidRPr="002E7589" w:rsidRDefault="00993940" w:rsidP="00993940">
      <w:pPr>
        <w:pStyle w:val="Huisstijl-Kop1"/>
      </w:pPr>
      <w:bookmarkStart w:id="14" w:name="_Toc64898794"/>
      <w:r>
        <w:t>KPI Scorecard</w:t>
      </w:r>
      <w:bookmarkEnd w:id="14"/>
    </w:p>
    <w:p w14:paraId="0972352E" w14:textId="77777777" w:rsidR="00805FAE" w:rsidRPr="002E7589" w:rsidRDefault="00805FAE" w:rsidP="00D44201"/>
    <w:p w14:paraId="477EF7F5" w14:textId="77777777" w:rsidR="00805FAE" w:rsidRPr="002E7589" w:rsidRDefault="00805FAE" w:rsidP="00D44201"/>
    <w:p w14:paraId="5AE016C7" w14:textId="77777777" w:rsidR="00805FAE" w:rsidRPr="002E7589" w:rsidRDefault="00805FAE" w:rsidP="00805FAE">
      <w:r w:rsidRPr="002E7589">
        <w:t>Tabel 2: KPI scorecard aanvangssituatie contract</w:t>
      </w:r>
    </w:p>
    <w:p w14:paraId="0D6535C5" w14:textId="77777777" w:rsidR="003E2800" w:rsidRDefault="003E2800" w:rsidP="00D44201">
      <w:pPr>
        <w:sectPr w:rsidR="003E2800" w:rsidSect="0095032E">
          <w:pgSz w:w="16837" w:h="11905" w:orient="landscape"/>
          <w:pgMar w:top="567" w:right="1418" w:bottom="567" w:left="1418" w:header="0" w:footer="0" w:gutter="0"/>
          <w:cols w:space="708"/>
          <w:titlePg/>
          <w:docGrid w:linePitch="245"/>
        </w:sectPr>
      </w:pPr>
    </w:p>
    <w:p w14:paraId="3135A63B" w14:textId="1ABA23D1" w:rsidR="003E2800" w:rsidRDefault="00993940" w:rsidP="004711F4">
      <w:pPr>
        <w:pStyle w:val="Huisstijl-Kop1"/>
      </w:pPr>
      <w:bookmarkStart w:id="15" w:name="_Toc64898795"/>
      <w:r>
        <w:lastRenderedPageBreak/>
        <w:t>SLA Overzicht</w:t>
      </w:r>
      <w:bookmarkEnd w:id="15"/>
    </w:p>
    <w:p w14:paraId="71FCC1A5" w14:textId="77777777" w:rsidR="00993940" w:rsidRPr="00993940" w:rsidRDefault="00993940" w:rsidP="00993940"/>
    <w:p w14:paraId="7A72086F" w14:textId="03BA92B3" w:rsidR="002251B4" w:rsidRDefault="002251B4" w:rsidP="003E2800"/>
    <w:p w14:paraId="279A809F" w14:textId="77777777" w:rsidR="002251B4" w:rsidRDefault="002251B4" w:rsidP="003E2800"/>
    <w:p w14:paraId="72370377" w14:textId="77777777" w:rsidR="003E2800" w:rsidRDefault="003E2800" w:rsidP="003E2800"/>
    <w:tbl>
      <w:tblPr>
        <w:tblStyle w:val="Tabelraster"/>
        <w:tblW w:w="0" w:type="auto"/>
        <w:tblLook w:val="04A0" w:firstRow="1" w:lastRow="0" w:firstColumn="1" w:lastColumn="0" w:noHBand="0" w:noVBand="1"/>
      </w:tblPr>
      <w:tblGrid>
        <w:gridCol w:w="4508"/>
        <w:gridCol w:w="4507"/>
      </w:tblGrid>
      <w:tr w:rsidR="003E2800" w:rsidRPr="00F83D95" w14:paraId="101AD2DD" w14:textId="77777777" w:rsidTr="001B5B12">
        <w:trPr>
          <w:cnfStyle w:val="100000000000" w:firstRow="1" w:lastRow="0" w:firstColumn="0" w:lastColumn="0" w:oddVBand="0" w:evenVBand="0" w:oddHBand="0" w:evenHBand="0" w:firstRowFirstColumn="0" w:firstRowLastColumn="0" w:lastRowFirstColumn="0" w:lastRowLastColumn="0"/>
        </w:trPr>
        <w:tc>
          <w:tcPr>
            <w:tcW w:w="9062" w:type="dxa"/>
            <w:gridSpan w:val="2"/>
          </w:tcPr>
          <w:p w14:paraId="438CEADC" w14:textId="77777777" w:rsidR="003E2800" w:rsidRPr="00F83D95" w:rsidRDefault="003E2800" w:rsidP="001B5B12">
            <w:r w:rsidRPr="00F83D95">
              <w:t>Service levels</w:t>
            </w:r>
          </w:p>
        </w:tc>
      </w:tr>
      <w:tr w:rsidR="003E2800" w:rsidRPr="00F83D95" w14:paraId="2248F40D" w14:textId="77777777" w:rsidTr="001B5B12">
        <w:tc>
          <w:tcPr>
            <w:tcW w:w="4531" w:type="dxa"/>
          </w:tcPr>
          <w:p w14:paraId="70183310" w14:textId="77777777" w:rsidR="003E2800" w:rsidRPr="00F83D95" w:rsidRDefault="003E2800" w:rsidP="001B5B12">
            <w:r w:rsidRPr="00F83D95">
              <w:t xml:space="preserve">Levering binnen </w:t>
            </w:r>
            <w:r>
              <w:t>24 uur</w:t>
            </w:r>
          </w:p>
        </w:tc>
        <w:tc>
          <w:tcPr>
            <w:tcW w:w="4531" w:type="dxa"/>
          </w:tcPr>
          <w:p w14:paraId="6B6BD14A" w14:textId="77777777" w:rsidR="003E2800" w:rsidRPr="00F83D95" w:rsidRDefault="003E2800" w:rsidP="001B5B12">
            <w:r>
              <w:t>&gt; 97%</w:t>
            </w:r>
          </w:p>
        </w:tc>
      </w:tr>
      <w:tr w:rsidR="003E2800" w:rsidRPr="00F83D95" w14:paraId="1F68DE88" w14:textId="77777777" w:rsidTr="001B5B12">
        <w:tc>
          <w:tcPr>
            <w:tcW w:w="4531" w:type="dxa"/>
          </w:tcPr>
          <w:p w14:paraId="63C76D6A" w14:textId="77777777" w:rsidR="003E2800" w:rsidRPr="00F83D95" w:rsidRDefault="003E2800" w:rsidP="001B5B12">
            <w:r>
              <w:t>Levering volgens wettelijke normen</w:t>
            </w:r>
          </w:p>
        </w:tc>
        <w:tc>
          <w:tcPr>
            <w:tcW w:w="4531" w:type="dxa"/>
          </w:tcPr>
          <w:p w14:paraId="74BD5B6A" w14:textId="77777777" w:rsidR="003E2800" w:rsidRPr="00F83D95" w:rsidRDefault="003E2800" w:rsidP="001B5B12">
            <w:r>
              <w:t>&gt; 97%</w:t>
            </w:r>
          </w:p>
        </w:tc>
      </w:tr>
      <w:tr w:rsidR="003E2800" w:rsidRPr="00F83D95" w14:paraId="53085A23" w14:textId="77777777" w:rsidTr="001B5B12">
        <w:tc>
          <w:tcPr>
            <w:tcW w:w="4531" w:type="dxa"/>
          </w:tcPr>
          <w:p w14:paraId="152DC5F9" w14:textId="7B52A86F" w:rsidR="003E2800" w:rsidRPr="00F83D95" w:rsidRDefault="003E2800" w:rsidP="001B5B12">
            <w:r>
              <w:t>Opvolgen van klachten b</w:t>
            </w:r>
            <w:ins w:id="16" w:author="Spierings, Ron (CD)" w:date="2021-02-22T07:45:00Z">
              <w:r w:rsidR="00A25F8D">
                <w:t>i</w:t>
              </w:r>
            </w:ins>
            <w:r>
              <w:t>nnen 10 werkdagen</w:t>
            </w:r>
          </w:p>
        </w:tc>
        <w:tc>
          <w:tcPr>
            <w:tcW w:w="4531" w:type="dxa"/>
          </w:tcPr>
          <w:p w14:paraId="1810AEA3" w14:textId="77777777" w:rsidR="003E2800" w:rsidRPr="00F83D95" w:rsidRDefault="003E2800" w:rsidP="001B5B12">
            <w:r>
              <w:t>&gt; 90%</w:t>
            </w:r>
          </w:p>
        </w:tc>
      </w:tr>
      <w:tr w:rsidR="003E2800" w:rsidRPr="00F83D95" w14:paraId="231751D2" w14:textId="77777777" w:rsidTr="001B5B12">
        <w:tc>
          <w:tcPr>
            <w:tcW w:w="9062" w:type="dxa"/>
            <w:gridSpan w:val="2"/>
          </w:tcPr>
          <w:p w14:paraId="0276D007" w14:textId="77777777" w:rsidR="003E2800" w:rsidRPr="00F83D95" w:rsidRDefault="003E2800" w:rsidP="001B5B12">
            <w:pPr>
              <w:rPr>
                <w:b/>
              </w:rPr>
            </w:pPr>
            <w:r>
              <w:rPr>
                <w:b/>
              </w:rPr>
              <w:t>Facturatie</w:t>
            </w:r>
          </w:p>
        </w:tc>
      </w:tr>
      <w:tr w:rsidR="003E2800" w:rsidRPr="00F83D95" w14:paraId="3EDEB0DD" w14:textId="77777777" w:rsidTr="001B5B12">
        <w:tc>
          <w:tcPr>
            <w:tcW w:w="4531" w:type="dxa"/>
          </w:tcPr>
          <w:p w14:paraId="50AA9E63" w14:textId="77777777" w:rsidR="003E2800" w:rsidRPr="00F83D95" w:rsidRDefault="003E2800" w:rsidP="001B5B12">
            <w:r>
              <w:t>Correct en tijdig ontvangen facturen</w:t>
            </w:r>
          </w:p>
        </w:tc>
        <w:tc>
          <w:tcPr>
            <w:tcW w:w="4531" w:type="dxa"/>
          </w:tcPr>
          <w:p w14:paraId="3C8B162E" w14:textId="77777777" w:rsidR="003E2800" w:rsidRPr="00F83D95" w:rsidRDefault="003E2800" w:rsidP="001B5B12">
            <w:r>
              <w:t>&gt; 97%</w:t>
            </w:r>
          </w:p>
        </w:tc>
      </w:tr>
      <w:tr w:rsidR="003E2800" w:rsidRPr="00F83D95" w14:paraId="158B32BA" w14:textId="77777777" w:rsidTr="001B5B12">
        <w:tc>
          <w:tcPr>
            <w:tcW w:w="4531" w:type="dxa"/>
          </w:tcPr>
          <w:p w14:paraId="0033D313" w14:textId="77777777" w:rsidR="003E2800" w:rsidRPr="00F83D95" w:rsidRDefault="003E2800" w:rsidP="001B5B12">
            <w:r>
              <w:t>Correct en tijdig ontvangen afleverbewijzen</w:t>
            </w:r>
          </w:p>
        </w:tc>
        <w:tc>
          <w:tcPr>
            <w:tcW w:w="4531" w:type="dxa"/>
          </w:tcPr>
          <w:p w14:paraId="5F3529A3" w14:textId="77777777" w:rsidR="003E2800" w:rsidRPr="00F83D95" w:rsidRDefault="003E2800" w:rsidP="001B5B12">
            <w:r>
              <w:t>&gt; 97%</w:t>
            </w:r>
          </w:p>
        </w:tc>
      </w:tr>
      <w:tr w:rsidR="003E2800" w:rsidRPr="00F83D95" w14:paraId="7CB5314D" w14:textId="77777777" w:rsidTr="001B5B12">
        <w:tc>
          <w:tcPr>
            <w:tcW w:w="9062" w:type="dxa"/>
            <w:gridSpan w:val="2"/>
          </w:tcPr>
          <w:p w14:paraId="1825C9A3" w14:textId="77777777" w:rsidR="003E2800" w:rsidRPr="00F83D95" w:rsidRDefault="003E2800" w:rsidP="001B5B12">
            <w:pPr>
              <w:rPr>
                <w:b/>
              </w:rPr>
            </w:pPr>
            <w:r>
              <w:rPr>
                <w:b/>
              </w:rPr>
              <w:t>Rapportages</w:t>
            </w:r>
          </w:p>
        </w:tc>
      </w:tr>
      <w:tr w:rsidR="003E2800" w:rsidRPr="00F83D95" w14:paraId="2743AF5C" w14:textId="77777777" w:rsidTr="001B5B12">
        <w:tc>
          <w:tcPr>
            <w:tcW w:w="4531" w:type="dxa"/>
          </w:tcPr>
          <w:p w14:paraId="4E3154ED" w14:textId="77777777" w:rsidR="003E2800" w:rsidRPr="00F83D95" w:rsidRDefault="003E2800" w:rsidP="001B5B12">
            <w:r>
              <w:t>Verbeterplan beschikbaar</w:t>
            </w:r>
          </w:p>
        </w:tc>
        <w:tc>
          <w:tcPr>
            <w:tcW w:w="4531" w:type="dxa"/>
          </w:tcPr>
          <w:p w14:paraId="5593EEF9" w14:textId="77777777" w:rsidR="003E2800" w:rsidRPr="00F83D95" w:rsidRDefault="003E2800" w:rsidP="001B5B12">
            <w:r>
              <w:t>Uiterlijk 3 maanden na start werkzaamheden</w:t>
            </w:r>
          </w:p>
        </w:tc>
      </w:tr>
      <w:tr w:rsidR="003E2800" w:rsidRPr="00F83D95" w14:paraId="3549B5D7" w14:textId="77777777" w:rsidTr="001B5B12">
        <w:tc>
          <w:tcPr>
            <w:tcW w:w="4531" w:type="dxa"/>
          </w:tcPr>
          <w:p w14:paraId="6AAB1B49" w14:textId="77777777" w:rsidR="003E2800" w:rsidRPr="00F83D95" w:rsidRDefault="003E2800" w:rsidP="001B5B12">
            <w:r>
              <w:t>Maandrapportage</w:t>
            </w:r>
          </w:p>
        </w:tc>
        <w:tc>
          <w:tcPr>
            <w:tcW w:w="4531" w:type="dxa"/>
          </w:tcPr>
          <w:p w14:paraId="4142A892" w14:textId="2D14A3EF" w:rsidR="003E2800" w:rsidRPr="00F83D95" w:rsidRDefault="003E2800" w:rsidP="001B5B12">
            <w:r>
              <w:t>5</w:t>
            </w:r>
            <w:r w:rsidRPr="00F83D95">
              <w:rPr>
                <w:vertAlign w:val="superscript"/>
              </w:rPr>
              <w:t>e</w:t>
            </w:r>
            <w:r>
              <w:t xml:space="preserve"> werkdag van de maand volgend op</w:t>
            </w:r>
          </w:p>
        </w:tc>
      </w:tr>
      <w:tr w:rsidR="003E2800" w:rsidRPr="00F83D95" w14:paraId="6E724EB6" w14:textId="77777777" w:rsidTr="001B5B12">
        <w:tc>
          <w:tcPr>
            <w:tcW w:w="4531" w:type="dxa"/>
          </w:tcPr>
          <w:p w14:paraId="67D1D9E9" w14:textId="77777777" w:rsidR="003E2800" w:rsidRPr="00F83D95" w:rsidRDefault="003E2800" w:rsidP="001B5B12">
            <w:r>
              <w:t>Jaarrapportage</w:t>
            </w:r>
          </w:p>
        </w:tc>
        <w:tc>
          <w:tcPr>
            <w:tcW w:w="4531" w:type="dxa"/>
          </w:tcPr>
          <w:p w14:paraId="78A1B38E" w14:textId="77777777" w:rsidR="003E2800" w:rsidRPr="00F83D95" w:rsidRDefault="003E2800" w:rsidP="001B5B12">
            <w:r>
              <w:t>Einde 1</w:t>
            </w:r>
            <w:r w:rsidRPr="00F83D95">
              <w:rPr>
                <w:vertAlign w:val="superscript"/>
              </w:rPr>
              <w:t>e</w:t>
            </w:r>
            <w:r>
              <w:t xml:space="preserve"> kwartaal van het jaar volgend op</w:t>
            </w:r>
          </w:p>
        </w:tc>
      </w:tr>
    </w:tbl>
    <w:p w14:paraId="32428D56" w14:textId="77777777" w:rsidR="003E2800" w:rsidRPr="003F5EB0" w:rsidRDefault="003E2800" w:rsidP="003E2800"/>
    <w:p w14:paraId="29BE1513" w14:textId="77777777" w:rsidR="003E2800" w:rsidRDefault="003E2800" w:rsidP="003E2800">
      <w:pPr>
        <w:sectPr w:rsidR="003E2800" w:rsidSect="004711F4">
          <w:pgSz w:w="11905" w:h="16837"/>
          <w:pgMar w:top="1440" w:right="1440" w:bottom="1440" w:left="1440" w:header="0" w:footer="0" w:gutter="0"/>
          <w:cols w:space="708"/>
          <w:titlePg/>
          <w:docGrid w:linePitch="245"/>
        </w:sectPr>
      </w:pPr>
    </w:p>
    <w:p w14:paraId="3125CED3" w14:textId="58FE7A19" w:rsidR="003E2800" w:rsidRDefault="00993940" w:rsidP="00993940">
      <w:pPr>
        <w:pStyle w:val="Huisstijl-Kop1"/>
      </w:pPr>
      <w:bookmarkStart w:id="17" w:name="_Toc64898796"/>
      <w:r>
        <w:lastRenderedPageBreak/>
        <w:t>Voortgangsrapportage</w:t>
      </w:r>
      <w:bookmarkEnd w:id="17"/>
    </w:p>
    <w:p w14:paraId="285172C4" w14:textId="77777777" w:rsidR="004711F4" w:rsidRDefault="004711F4" w:rsidP="004711F4">
      <w:pPr>
        <w:sectPr w:rsidR="004711F4" w:rsidSect="004711F4">
          <w:pgSz w:w="11905" w:h="16837"/>
          <w:pgMar w:top="1440" w:right="1440" w:bottom="1440" w:left="1440" w:header="0" w:footer="0" w:gutter="0"/>
          <w:cols w:space="708"/>
          <w:titlePg/>
          <w:docGrid w:linePitch="245"/>
        </w:sectPr>
      </w:pPr>
    </w:p>
    <w:tbl>
      <w:tblPr>
        <w:tblW w:w="10281" w:type="dxa"/>
        <w:tblCellMar>
          <w:left w:w="70" w:type="dxa"/>
          <w:right w:w="70" w:type="dxa"/>
        </w:tblCellMar>
        <w:tblLook w:val="04A0" w:firstRow="1" w:lastRow="0" w:firstColumn="1" w:lastColumn="0" w:noHBand="0" w:noVBand="1"/>
      </w:tblPr>
      <w:tblGrid>
        <w:gridCol w:w="1602"/>
        <w:gridCol w:w="210"/>
        <w:gridCol w:w="210"/>
        <w:gridCol w:w="1019"/>
        <w:gridCol w:w="940"/>
        <w:gridCol w:w="220"/>
        <w:gridCol w:w="2188"/>
        <w:gridCol w:w="284"/>
        <w:gridCol w:w="284"/>
        <w:gridCol w:w="284"/>
        <w:gridCol w:w="940"/>
        <w:gridCol w:w="220"/>
        <w:gridCol w:w="940"/>
        <w:gridCol w:w="940"/>
      </w:tblGrid>
      <w:tr w:rsidR="00AA7427" w:rsidRPr="00AA7427" w14:paraId="7E9584E5" w14:textId="77777777" w:rsidTr="00AA7427">
        <w:trPr>
          <w:trHeight w:val="585"/>
        </w:trPr>
        <w:tc>
          <w:tcPr>
            <w:tcW w:w="3041" w:type="dxa"/>
            <w:gridSpan w:val="4"/>
            <w:tcBorders>
              <w:top w:val="single" w:sz="4" w:space="0" w:color="auto"/>
              <w:left w:val="single" w:sz="4" w:space="0" w:color="auto"/>
              <w:bottom w:val="single" w:sz="4" w:space="0" w:color="auto"/>
              <w:right w:val="nil"/>
            </w:tcBorders>
            <w:shd w:val="clear" w:color="000000" w:fill="99CCFF"/>
            <w:noWrap/>
            <w:vAlign w:val="bottom"/>
            <w:hideMark/>
          </w:tcPr>
          <w:p w14:paraId="7787A98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Voortgangsrapportage</w:t>
            </w:r>
          </w:p>
        </w:tc>
        <w:tc>
          <w:tcPr>
            <w:tcW w:w="940" w:type="dxa"/>
            <w:tcBorders>
              <w:top w:val="single" w:sz="4" w:space="0" w:color="auto"/>
              <w:left w:val="nil"/>
              <w:bottom w:val="single" w:sz="4" w:space="0" w:color="auto"/>
              <w:right w:val="nil"/>
            </w:tcBorders>
            <w:shd w:val="clear" w:color="000000" w:fill="99CCFF"/>
            <w:noWrap/>
            <w:vAlign w:val="bottom"/>
            <w:hideMark/>
          </w:tcPr>
          <w:p w14:paraId="2A7EEDC5"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single" w:sz="4" w:space="0" w:color="auto"/>
            </w:tcBorders>
            <w:shd w:val="clear" w:color="000000" w:fill="99CCFF"/>
            <w:noWrap/>
            <w:vAlign w:val="bottom"/>
            <w:hideMark/>
          </w:tcPr>
          <w:p w14:paraId="627456B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3040" w:type="dxa"/>
            <w:gridSpan w:val="4"/>
            <w:tcBorders>
              <w:top w:val="single" w:sz="4" w:space="0" w:color="auto"/>
              <w:left w:val="nil"/>
              <w:bottom w:val="single" w:sz="4" w:space="0" w:color="auto"/>
              <w:right w:val="nil"/>
            </w:tcBorders>
            <w:shd w:val="clear" w:color="000000" w:fill="CCFFCC"/>
            <w:noWrap/>
            <w:vAlign w:val="bottom"/>
            <w:hideMark/>
          </w:tcPr>
          <w:p w14:paraId="242E79A7"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Levering Diesel en Propaan</w:t>
            </w:r>
          </w:p>
        </w:tc>
        <w:tc>
          <w:tcPr>
            <w:tcW w:w="940" w:type="dxa"/>
            <w:tcBorders>
              <w:top w:val="single" w:sz="4" w:space="0" w:color="auto"/>
              <w:left w:val="nil"/>
              <w:bottom w:val="single" w:sz="4" w:space="0" w:color="auto"/>
              <w:right w:val="nil"/>
            </w:tcBorders>
            <w:shd w:val="clear" w:color="000000" w:fill="CCFFCC"/>
            <w:noWrap/>
            <w:vAlign w:val="bottom"/>
            <w:hideMark/>
          </w:tcPr>
          <w:p w14:paraId="25FDBBB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nil"/>
            </w:tcBorders>
            <w:shd w:val="clear" w:color="000000" w:fill="CCFFCC"/>
            <w:noWrap/>
            <w:vAlign w:val="bottom"/>
            <w:hideMark/>
          </w:tcPr>
          <w:p w14:paraId="1217DA6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CCFFCC"/>
            <w:noWrap/>
            <w:vAlign w:val="bottom"/>
            <w:hideMark/>
          </w:tcPr>
          <w:p w14:paraId="3821DF8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CCFFCC"/>
            <w:noWrap/>
            <w:vAlign w:val="bottom"/>
            <w:hideMark/>
          </w:tcPr>
          <w:p w14:paraId="068A316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AA7427" w:rsidRPr="00AA7427" w14:paraId="78714F0F" w14:textId="77777777" w:rsidTr="00AA7427">
        <w:trPr>
          <w:trHeight w:val="300"/>
        </w:trPr>
        <w:tc>
          <w:tcPr>
            <w:tcW w:w="1602" w:type="dxa"/>
            <w:tcBorders>
              <w:top w:val="nil"/>
              <w:left w:val="nil"/>
              <w:bottom w:val="nil"/>
              <w:right w:val="nil"/>
            </w:tcBorders>
            <w:shd w:val="clear" w:color="auto" w:fill="auto"/>
            <w:noWrap/>
            <w:vAlign w:val="bottom"/>
            <w:hideMark/>
          </w:tcPr>
          <w:p w14:paraId="49182E8A"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3FBE4CF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029B314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16BDC48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928A20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76DC6EC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0192EE1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CC580F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FF1409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547194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3A266E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7852942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130A1C5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5ED375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11A9B9A" w14:textId="77777777" w:rsidTr="00AA7427">
        <w:trPr>
          <w:trHeight w:val="300"/>
        </w:trPr>
        <w:tc>
          <w:tcPr>
            <w:tcW w:w="1602" w:type="dxa"/>
            <w:tcBorders>
              <w:top w:val="single" w:sz="4" w:space="0" w:color="auto"/>
              <w:left w:val="single" w:sz="4" w:space="0" w:color="auto"/>
              <w:bottom w:val="single" w:sz="4" w:space="0" w:color="auto"/>
              <w:right w:val="nil"/>
            </w:tcBorders>
            <w:shd w:val="clear" w:color="000000" w:fill="CCFFCC"/>
            <w:noWrap/>
            <w:vAlign w:val="bottom"/>
            <w:hideMark/>
          </w:tcPr>
          <w:p w14:paraId="2DF2EAB6"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Datum:</w:t>
            </w:r>
          </w:p>
        </w:tc>
        <w:tc>
          <w:tcPr>
            <w:tcW w:w="210" w:type="dxa"/>
            <w:tcBorders>
              <w:top w:val="single" w:sz="4" w:space="0" w:color="auto"/>
              <w:left w:val="nil"/>
              <w:bottom w:val="single" w:sz="4" w:space="0" w:color="auto"/>
              <w:right w:val="nil"/>
            </w:tcBorders>
            <w:shd w:val="clear" w:color="000000" w:fill="CCFFCC"/>
            <w:noWrap/>
            <w:vAlign w:val="bottom"/>
            <w:hideMark/>
          </w:tcPr>
          <w:p w14:paraId="5B23101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10" w:type="dxa"/>
            <w:tcBorders>
              <w:top w:val="single" w:sz="4" w:space="0" w:color="auto"/>
              <w:left w:val="nil"/>
              <w:bottom w:val="single" w:sz="4" w:space="0" w:color="auto"/>
              <w:right w:val="single" w:sz="4" w:space="0" w:color="auto"/>
            </w:tcBorders>
            <w:shd w:val="clear" w:color="000000" w:fill="CCFFCC"/>
            <w:noWrap/>
            <w:vAlign w:val="bottom"/>
            <w:hideMark/>
          </w:tcPr>
          <w:p w14:paraId="6B2E647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1019" w:type="dxa"/>
            <w:tcBorders>
              <w:top w:val="single" w:sz="4" w:space="0" w:color="auto"/>
              <w:left w:val="nil"/>
              <w:bottom w:val="single" w:sz="4" w:space="0" w:color="auto"/>
              <w:right w:val="nil"/>
            </w:tcBorders>
            <w:shd w:val="clear" w:color="auto" w:fill="auto"/>
            <w:noWrap/>
            <w:vAlign w:val="bottom"/>
            <w:hideMark/>
          </w:tcPr>
          <w:p w14:paraId="6DD0A542"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auto" w:fill="auto"/>
            <w:noWrap/>
            <w:vAlign w:val="bottom"/>
            <w:hideMark/>
          </w:tcPr>
          <w:p w14:paraId="7860BD3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nil"/>
            </w:tcBorders>
            <w:shd w:val="clear" w:color="auto" w:fill="auto"/>
            <w:noWrap/>
            <w:vAlign w:val="bottom"/>
            <w:hideMark/>
          </w:tcPr>
          <w:p w14:paraId="324740D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188" w:type="dxa"/>
            <w:tcBorders>
              <w:top w:val="single" w:sz="4" w:space="0" w:color="auto"/>
              <w:left w:val="nil"/>
              <w:bottom w:val="single" w:sz="4" w:space="0" w:color="auto"/>
              <w:right w:val="nil"/>
            </w:tcBorders>
            <w:shd w:val="clear" w:color="auto" w:fill="auto"/>
            <w:noWrap/>
            <w:vAlign w:val="bottom"/>
            <w:hideMark/>
          </w:tcPr>
          <w:p w14:paraId="728F66E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026C5E61"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nil"/>
              <w:right w:val="nil"/>
            </w:tcBorders>
            <w:shd w:val="clear" w:color="auto" w:fill="auto"/>
            <w:noWrap/>
            <w:vAlign w:val="bottom"/>
            <w:hideMark/>
          </w:tcPr>
          <w:p w14:paraId="126D5F6C" w14:textId="77777777" w:rsidR="00AA7427" w:rsidRPr="00AA7427" w:rsidRDefault="00AA7427" w:rsidP="00AA7427">
            <w:pPr>
              <w:autoSpaceDN/>
              <w:spacing w:line="240" w:lineRule="auto"/>
              <w:textAlignment w:val="auto"/>
              <w:rPr>
                <w:rFonts w:eastAsia="Times New Roman" w:cs="Times New Roman"/>
                <w:color w:val="auto"/>
              </w:rPr>
            </w:pPr>
          </w:p>
        </w:tc>
        <w:tc>
          <w:tcPr>
            <w:tcW w:w="284" w:type="dxa"/>
            <w:tcBorders>
              <w:top w:val="nil"/>
              <w:left w:val="nil"/>
              <w:bottom w:val="nil"/>
              <w:right w:val="nil"/>
            </w:tcBorders>
            <w:shd w:val="clear" w:color="auto" w:fill="auto"/>
            <w:noWrap/>
            <w:vAlign w:val="bottom"/>
            <w:hideMark/>
          </w:tcPr>
          <w:p w14:paraId="08F25DD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5070D5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0A98D08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3857F4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3716AC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5B4A1C79" w14:textId="77777777" w:rsidTr="00AA7427">
        <w:trPr>
          <w:trHeight w:val="300"/>
        </w:trPr>
        <w:tc>
          <w:tcPr>
            <w:tcW w:w="1812" w:type="dxa"/>
            <w:gridSpan w:val="2"/>
            <w:tcBorders>
              <w:top w:val="single" w:sz="4" w:space="0" w:color="auto"/>
              <w:left w:val="single" w:sz="4" w:space="0" w:color="auto"/>
              <w:bottom w:val="single" w:sz="4" w:space="0" w:color="auto"/>
              <w:right w:val="nil"/>
            </w:tcBorders>
            <w:shd w:val="clear" w:color="000000" w:fill="CCFFCC"/>
            <w:noWrap/>
            <w:vAlign w:val="bottom"/>
            <w:hideMark/>
          </w:tcPr>
          <w:p w14:paraId="34D0431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RWS medewerker:</w:t>
            </w:r>
          </w:p>
        </w:tc>
        <w:tc>
          <w:tcPr>
            <w:tcW w:w="210" w:type="dxa"/>
            <w:tcBorders>
              <w:top w:val="nil"/>
              <w:left w:val="nil"/>
              <w:bottom w:val="single" w:sz="4" w:space="0" w:color="auto"/>
              <w:right w:val="single" w:sz="4" w:space="0" w:color="auto"/>
            </w:tcBorders>
            <w:shd w:val="clear" w:color="000000" w:fill="CCFFCC"/>
            <w:noWrap/>
            <w:vAlign w:val="bottom"/>
            <w:hideMark/>
          </w:tcPr>
          <w:p w14:paraId="34AA31D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1019" w:type="dxa"/>
            <w:tcBorders>
              <w:top w:val="nil"/>
              <w:left w:val="nil"/>
              <w:bottom w:val="single" w:sz="4" w:space="0" w:color="auto"/>
              <w:right w:val="nil"/>
            </w:tcBorders>
            <w:shd w:val="clear" w:color="auto" w:fill="auto"/>
            <w:noWrap/>
            <w:vAlign w:val="bottom"/>
            <w:hideMark/>
          </w:tcPr>
          <w:p w14:paraId="00466A8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nil"/>
              <w:left w:val="nil"/>
              <w:bottom w:val="single" w:sz="4" w:space="0" w:color="auto"/>
              <w:right w:val="nil"/>
            </w:tcBorders>
            <w:shd w:val="clear" w:color="auto" w:fill="auto"/>
            <w:noWrap/>
            <w:vAlign w:val="bottom"/>
            <w:hideMark/>
          </w:tcPr>
          <w:p w14:paraId="2870C48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nil"/>
              <w:left w:val="nil"/>
              <w:bottom w:val="single" w:sz="4" w:space="0" w:color="auto"/>
              <w:right w:val="nil"/>
            </w:tcBorders>
            <w:shd w:val="clear" w:color="auto" w:fill="auto"/>
            <w:noWrap/>
            <w:vAlign w:val="bottom"/>
            <w:hideMark/>
          </w:tcPr>
          <w:p w14:paraId="093178C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188" w:type="dxa"/>
            <w:tcBorders>
              <w:top w:val="nil"/>
              <w:left w:val="nil"/>
              <w:bottom w:val="single" w:sz="4" w:space="0" w:color="auto"/>
              <w:right w:val="nil"/>
            </w:tcBorders>
            <w:shd w:val="clear" w:color="auto" w:fill="auto"/>
            <w:noWrap/>
            <w:vAlign w:val="bottom"/>
            <w:hideMark/>
          </w:tcPr>
          <w:p w14:paraId="49F3D99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single" w:sz="4" w:space="0" w:color="auto"/>
              <w:right w:val="single" w:sz="4" w:space="0" w:color="auto"/>
            </w:tcBorders>
            <w:shd w:val="clear" w:color="auto" w:fill="auto"/>
            <w:noWrap/>
            <w:vAlign w:val="bottom"/>
            <w:hideMark/>
          </w:tcPr>
          <w:p w14:paraId="2AF03C05"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nil"/>
              <w:right w:val="nil"/>
            </w:tcBorders>
            <w:shd w:val="clear" w:color="auto" w:fill="auto"/>
            <w:noWrap/>
            <w:vAlign w:val="bottom"/>
            <w:hideMark/>
          </w:tcPr>
          <w:p w14:paraId="5D3B5971" w14:textId="77777777" w:rsidR="00AA7427" w:rsidRPr="00AA7427" w:rsidRDefault="00AA7427" w:rsidP="00AA7427">
            <w:pPr>
              <w:autoSpaceDN/>
              <w:spacing w:line="240" w:lineRule="auto"/>
              <w:textAlignment w:val="auto"/>
              <w:rPr>
                <w:rFonts w:eastAsia="Times New Roman" w:cs="Times New Roman"/>
                <w:color w:val="auto"/>
              </w:rPr>
            </w:pPr>
          </w:p>
        </w:tc>
        <w:tc>
          <w:tcPr>
            <w:tcW w:w="284" w:type="dxa"/>
            <w:tcBorders>
              <w:top w:val="nil"/>
              <w:left w:val="nil"/>
              <w:bottom w:val="nil"/>
              <w:right w:val="nil"/>
            </w:tcBorders>
            <w:shd w:val="clear" w:color="auto" w:fill="auto"/>
            <w:noWrap/>
            <w:vAlign w:val="bottom"/>
            <w:hideMark/>
          </w:tcPr>
          <w:p w14:paraId="48E324C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D06F99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FA266D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44FC3B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313D7C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7B032FFC" w14:textId="77777777" w:rsidTr="00AA7427">
        <w:trPr>
          <w:trHeight w:val="300"/>
        </w:trPr>
        <w:tc>
          <w:tcPr>
            <w:tcW w:w="1602" w:type="dxa"/>
            <w:tcBorders>
              <w:top w:val="nil"/>
              <w:left w:val="nil"/>
              <w:bottom w:val="nil"/>
              <w:right w:val="nil"/>
            </w:tcBorders>
            <w:shd w:val="clear" w:color="auto" w:fill="auto"/>
            <w:noWrap/>
            <w:vAlign w:val="bottom"/>
            <w:hideMark/>
          </w:tcPr>
          <w:p w14:paraId="453341D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5A72E1C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044C5A0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0025692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63FA4A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429C904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0B58EF4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DE15D8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9CEB85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0A83FFB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4F6A67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055BFA0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4944C4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83F99F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797994B2" w14:textId="77777777" w:rsidTr="00AA7427">
        <w:trPr>
          <w:trHeight w:val="300"/>
        </w:trPr>
        <w:tc>
          <w:tcPr>
            <w:tcW w:w="1812" w:type="dxa"/>
            <w:gridSpan w:val="2"/>
            <w:tcBorders>
              <w:top w:val="nil"/>
              <w:left w:val="nil"/>
              <w:bottom w:val="nil"/>
              <w:right w:val="nil"/>
            </w:tcBorders>
            <w:shd w:val="clear" w:color="auto" w:fill="auto"/>
            <w:noWrap/>
            <w:vAlign w:val="bottom"/>
            <w:hideMark/>
          </w:tcPr>
          <w:p w14:paraId="4454D5C6" w14:textId="77777777" w:rsidR="00AA7427" w:rsidRPr="00AA7427" w:rsidRDefault="00AA7427" w:rsidP="00AA7427">
            <w:pPr>
              <w:autoSpaceDN/>
              <w:spacing w:line="240" w:lineRule="auto"/>
              <w:textAlignment w:val="auto"/>
              <w:rPr>
                <w:rFonts w:eastAsia="Times New Roman" w:cs="Times New Roman"/>
                <w:b/>
                <w:bCs/>
                <w:color w:val="auto"/>
              </w:rPr>
            </w:pPr>
            <w:r w:rsidRPr="00AA7427">
              <w:rPr>
                <w:rFonts w:eastAsia="Times New Roman" w:cs="Times New Roman"/>
                <w:b/>
                <w:bCs/>
                <w:color w:val="auto"/>
              </w:rPr>
              <w:t xml:space="preserve">Keuze graag met </w:t>
            </w:r>
          </w:p>
        </w:tc>
        <w:tc>
          <w:tcPr>
            <w:tcW w:w="210" w:type="dxa"/>
            <w:tcBorders>
              <w:top w:val="nil"/>
              <w:left w:val="nil"/>
              <w:bottom w:val="nil"/>
              <w:right w:val="nil"/>
            </w:tcBorders>
            <w:shd w:val="clear" w:color="auto" w:fill="auto"/>
            <w:noWrap/>
            <w:vAlign w:val="bottom"/>
            <w:hideMark/>
          </w:tcPr>
          <w:p w14:paraId="0599F742" w14:textId="77777777" w:rsidR="00AA7427" w:rsidRPr="00AA7427" w:rsidRDefault="00AA7427" w:rsidP="00AA7427">
            <w:pPr>
              <w:autoSpaceDN/>
              <w:spacing w:line="240" w:lineRule="auto"/>
              <w:textAlignment w:val="auto"/>
              <w:rPr>
                <w:rFonts w:eastAsia="Times New Roman" w:cs="Times New Roman"/>
                <w:b/>
                <w:bCs/>
                <w:color w:val="auto"/>
              </w:rPr>
            </w:pPr>
          </w:p>
        </w:tc>
        <w:tc>
          <w:tcPr>
            <w:tcW w:w="101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EAF48C8" w14:textId="77777777" w:rsidR="00AA7427" w:rsidRPr="00AA7427" w:rsidRDefault="00AA7427" w:rsidP="00AA7427">
            <w:pPr>
              <w:autoSpaceDN/>
              <w:spacing w:line="240" w:lineRule="auto"/>
              <w:textAlignment w:val="auto"/>
              <w:rPr>
                <w:rFonts w:eastAsia="Times New Roman" w:cs="Times New Roman"/>
                <w:b/>
                <w:bCs/>
                <w:color w:val="auto"/>
              </w:rPr>
            </w:pPr>
            <w:r w:rsidRPr="00AA7427">
              <w:rPr>
                <w:rFonts w:eastAsia="Times New Roman" w:cs="Times New Roman"/>
                <w:b/>
                <w:bCs/>
                <w:color w:val="auto"/>
              </w:rPr>
              <w:t>geel</w:t>
            </w:r>
          </w:p>
        </w:tc>
        <w:tc>
          <w:tcPr>
            <w:tcW w:w="1160" w:type="dxa"/>
            <w:gridSpan w:val="2"/>
            <w:tcBorders>
              <w:top w:val="nil"/>
              <w:left w:val="nil"/>
              <w:bottom w:val="nil"/>
              <w:right w:val="nil"/>
            </w:tcBorders>
            <w:shd w:val="clear" w:color="auto" w:fill="auto"/>
            <w:noWrap/>
            <w:vAlign w:val="bottom"/>
            <w:hideMark/>
          </w:tcPr>
          <w:p w14:paraId="25882E7F" w14:textId="77777777" w:rsidR="00AA7427" w:rsidRPr="00AA7427" w:rsidRDefault="00AA7427" w:rsidP="00AA7427">
            <w:pPr>
              <w:autoSpaceDN/>
              <w:spacing w:line="240" w:lineRule="auto"/>
              <w:textAlignment w:val="auto"/>
              <w:rPr>
                <w:rFonts w:eastAsia="Times New Roman" w:cs="Times New Roman"/>
                <w:b/>
                <w:bCs/>
                <w:color w:val="auto"/>
              </w:rPr>
            </w:pPr>
            <w:r w:rsidRPr="00AA7427">
              <w:rPr>
                <w:rFonts w:eastAsia="Times New Roman" w:cs="Times New Roman"/>
                <w:b/>
                <w:bCs/>
                <w:color w:val="auto"/>
              </w:rPr>
              <w:t>opvullen</w:t>
            </w:r>
          </w:p>
        </w:tc>
        <w:tc>
          <w:tcPr>
            <w:tcW w:w="2188" w:type="dxa"/>
            <w:tcBorders>
              <w:top w:val="nil"/>
              <w:left w:val="nil"/>
              <w:bottom w:val="nil"/>
              <w:right w:val="nil"/>
            </w:tcBorders>
            <w:shd w:val="clear" w:color="auto" w:fill="auto"/>
            <w:noWrap/>
            <w:vAlign w:val="bottom"/>
            <w:hideMark/>
          </w:tcPr>
          <w:p w14:paraId="746C9221" w14:textId="77777777" w:rsidR="00AA7427" w:rsidRPr="00AA7427" w:rsidRDefault="00AA7427" w:rsidP="00AA7427">
            <w:pPr>
              <w:autoSpaceDN/>
              <w:spacing w:line="240" w:lineRule="auto"/>
              <w:textAlignment w:val="auto"/>
              <w:rPr>
                <w:rFonts w:eastAsia="Times New Roman" w:cs="Times New Roman"/>
                <w:b/>
                <w:bCs/>
                <w:color w:val="auto"/>
              </w:rPr>
            </w:pPr>
          </w:p>
        </w:tc>
        <w:tc>
          <w:tcPr>
            <w:tcW w:w="284" w:type="dxa"/>
            <w:tcBorders>
              <w:top w:val="nil"/>
              <w:left w:val="nil"/>
              <w:bottom w:val="nil"/>
              <w:right w:val="nil"/>
            </w:tcBorders>
            <w:shd w:val="clear" w:color="auto" w:fill="auto"/>
            <w:noWrap/>
            <w:vAlign w:val="bottom"/>
            <w:hideMark/>
          </w:tcPr>
          <w:p w14:paraId="042EED9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175D2EB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CD513A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560590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C43DCD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27B537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03E84C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1593CA90" w14:textId="77777777" w:rsidTr="00AA7427">
        <w:trPr>
          <w:trHeight w:val="300"/>
        </w:trPr>
        <w:tc>
          <w:tcPr>
            <w:tcW w:w="7241" w:type="dxa"/>
            <w:gridSpan w:val="10"/>
            <w:tcBorders>
              <w:top w:val="single" w:sz="4" w:space="0" w:color="auto"/>
              <w:left w:val="single" w:sz="4" w:space="0" w:color="auto"/>
              <w:bottom w:val="single" w:sz="4" w:space="0" w:color="auto"/>
              <w:right w:val="nil"/>
            </w:tcBorders>
            <w:shd w:val="clear" w:color="000000" w:fill="FFCC99"/>
            <w:noWrap/>
            <w:vAlign w:val="bottom"/>
            <w:hideMark/>
          </w:tcPr>
          <w:p w14:paraId="484A63E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Voldoet de Opdrachtnemer aan de afgesproken leveringsafspraken ?</w:t>
            </w:r>
          </w:p>
        </w:tc>
        <w:tc>
          <w:tcPr>
            <w:tcW w:w="940" w:type="dxa"/>
            <w:tcBorders>
              <w:top w:val="single" w:sz="4" w:space="0" w:color="auto"/>
              <w:left w:val="nil"/>
              <w:bottom w:val="single" w:sz="4" w:space="0" w:color="auto"/>
              <w:right w:val="nil"/>
            </w:tcBorders>
            <w:shd w:val="clear" w:color="000000" w:fill="FFCC99"/>
            <w:noWrap/>
            <w:vAlign w:val="bottom"/>
            <w:hideMark/>
          </w:tcPr>
          <w:p w14:paraId="68E78B1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nil"/>
            </w:tcBorders>
            <w:shd w:val="clear" w:color="000000" w:fill="FFCC99"/>
            <w:noWrap/>
            <w:vAlign w:val="bottom"/>
            <w:hideMark/>
          </w:tcPr>
          <w:p w14:paraId="15CF694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FFCC99"/>
            <w:noWrap/>
            <w:vAlign w:val="bottom"/>
            <w:hideMark/>
          </w:tcPr>
          <w:p w14:paraId="510617D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FFCC99"/>
            <w:noWrap/>
            <w:vAlign w:val="bottom"/>
            <w:hideMark/>
          </w:tcPr>
          <w:p w14:paraId="71CE620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AA7427" w:rsidRPr="00AA7427" w14:paraId="2F71D8FC" w14:textId="77777777" w:rsidTr="00AA7427">
        <w:trPr>
          <w:trHeight w:val="300"/>
        </w:trPr>
        <w:tc>
          <w:tcPr>
            <w:tcW w:w="6389" w:type="dxa"/>
            <w:gridSpan w:val="7"/>
            <w:tcBorders>
              <w:top w:val="nil"/>
              <w:left w:val="nil"/>
              <w:bottom w:val="nil"/>
              <w:right w:val="nil"/>
            </w:tcBorders>
            <w:shd w:val="clear" w:color="auto" w:fill="auto"/>
            <w:noWrap/>
            <w:vAlign w:val="bottom"/>
            <w:hideMark/>
          </w:tcPr>
          <w:p w14:paraId="61CEC15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De leverancier levert binnen 24 uur na melding</w:t>
            </w:r>
          </w:p>
        </w:tc>
        <w:tc>
          <w:tcPr>
            <w:tcW w:w="284" w:type="dxa"/>
            <w:tcBorders>
              <w:top w:val="nil"/>
              <w:left w:val="nil"/>
              <w:bottom w:val="nil"/>
              <w:right w:val="nil"/>
            </w:tcBorders>
            <w:shd w:val="clear" w:color="auto" w:fill="auto"/>
            <w:noWrap/>
            <w:vAlign w:val="bottom"/>
            <w:hideMark/>
          </w:tcPr>
          <w:p w14:paraId="53DB1372" w14:textId="77777777" w:rsidR="00AA7427" w:rsidRPr="00AA7427" w:rsidRDefault="00AA7427" w:rsidP="00AA7427">
            <w:pPr>
              <w:autoSpaceDN/>
              <w:spacing w:line="240" w:lineRule="auto"/>
              <w:textAlignment w:val="auto"/>
              <w:rPr>
                <w:rFonts w:eastAsia="Times New Roman" w:cs="Times New Roman"/>
                <w:color w:val="auto"/>
              </w:rPr>
            </w:pPr>
          </w:p>
        </w:tc>
        <w:tc>
          <w:tcPr>
            <w:tcW w:w="284" w:type="dxa"/>
            <w:tcBorders>
              <w:top w:val="nil"/>
              <w:left w:val="nil"/>
              <w:bottom w:val="nil"/>
              <w:right w:val="nil"/>
            </w:tcBorders>
            <w:shd w:val="clear" w:color="auto" w:fill="auto"/>
            <w:noWrap/>
            <w:vAlign w:val="bottom"/>
            <w:hideMark/>
          </w:tcPr>
          <w:p w14:paraId="1685E02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8F4BC3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FE55C7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D198DA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85B6D7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6838AD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43B7683" w14:textId="77777777" w:rsidTr="00AA7427">
        <w:trPr>
          <w:trHeight w:val="300"/>
        </w:trPr>
        <w:tc>
          <w:tcPr>
            <w:tcW w:w="3041" w:type="dxa"/>
            <w:gridSpan w:val="4"/>
            <w:tcBorders>
              <w:top w:val="nil"/>
              <w:left w:val="nil"/>
              <w:bottom w:val="nil"/>
              <w:right w:val="nil"/>
            </w:tcBorders>
            <w:shd w:val="clear" w:color="auto" w:fill="auto"/>
            <w:noWrap/>
            <w:vAlign w:val="bottom"/>
            <w:hideMark/>
          </w:tcPr>
          <w:p w14:paraId="3D9DF9AA"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Leverancier is 24/7 bereikbaar</w:t>
            </w:r>
          </w:p>
        </w:tc>
        <w:tc>
          <w:tcPr>
            <w:tcW w:w="940" w:type="dxa"/>
            <w:tcBorders>
              <w:top w:val="nil"/>
              <w:left w:val="nil"/>
              <w:bottom w:val="nil"/>
              <w:right w:val="nil"/>
            </w:tcBorders>
            <w:shd w:val="clear" w:color="auto" w:fill="auto"/>
            <w:noWrap/>
            <w:vAlign w:val="bottom"/>
            <w:hideMark/>
          </w:tcPr>
          <w:p w14:paraId="707FB87C" w14:textId="77777777" w:rsidR="00AA7427" w:rsidRPr="00AA7427" w:rsidRDefault="00AA7427" w:rsidP="00AA7427">
            <w:pPr>
              <w:autoSpaceDN/>
              <w:spacing w:line="240" w:lineRule="auto"/>
              <w:textAlignment w:val="auto"/>
              <w:rPr>
                <w:rFonts w:eastAsia="Times New Roman" w:cs="Times New Roman"/>
                <w:color w:val="auto"/>
              </w:rPr>
            </w:pPr>
          </w:p>
        </w:tc>
        <w:tc>
          <w:tcPr>
            <w:tcW w:w="220" w:type="dxa"/>
            <w:tcBorders>
              <w:top w:val="nil"/>
              <w:left w:val="nil"/>
              <w:bottom w:val="nil"/>
              <w:right w:val="nil"/>
            </w:tcBorders>
            <w:shd w:val="clear" w:color="auto" w:fill="auto"/>
            <w:noWrap/>
            <w:vAlign w:val="bottom"/>
            <w:hideMark/>
          </w:tcPr>
          <w:p w14:paraId="6ED5630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0B46139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1A6A32F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7310C0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FA78FD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A46B5A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5B298A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F96731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9C9227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65D7DD53" w14:textId="77777777" w:rsidTr="00AA7427">
        <w:trPr>
          <w:trHeight w:val="300"/>
        </w:trPr>
        <w:tc>
          <w:tcPr>
            <w:tcW w:w="1602" w:type="dxa"/>
            <w:tcBorders>
              <w:top w:val="nil"/>
              <w:left w:val="nil"/>
              <w:bottom w:val="nil"/>
              <w:right w:val="nil"/>
            </w:tcBorders>
            <w:shd w:val="clear" w:color="auto" w:fill="auto"/>
            <w:noWrap/>
            <w:vAlign w:val="bottom"/>
            <w:hideMark/>
          </w:tcPr>
          <w:p w14:paraId="383E462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4816E3D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3130AC5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35066A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E7E5DA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40DC5CE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60E43C4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EE9DC3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5CB1209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123B093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DDD085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39727B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8DB4D0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1027E70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033ED034" w14:textId="77777777" w:rsidTr="00AA7427">
        <w:trPr>
          <w:trHeight w:val="300"/>
        </w:trPr>
        <w:tc>
          <w:tcPr>
            <w:tcW w:w="18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529FCE"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1 zeer ontevreden</w:t>
            </w:r>
          </w:p>
        </w:tc>
        <w:tc>
          <w:tcPr>
            <w:tcW w:w="210" w:type="dxa"/>
            <w:tcBorders>
              <w:top w:val="nil"/>
              <w:left w:val="nil"/>
              <w:bottom w:val="nil"/>
              <w:right w:val="nil"/>
            </w:tcBorders>
            <w:shd w:val="clear" w:color="auto" w:fill="auto"/>
            <w:noWrap/>
            <w:vAlign w:val="bottom"/>
            <w:hideMark/>
          </w:tcPr>
          <w:p w14:paraId="6DC975D4" w14:textId="77777777" w:rsidR="00AA7427" w:rsidRPr="00AA7427" w:rsidRDefault="00AA7427" w:rsidP="00AA7427">
            <w:pPr>
              <w:autoSpaceDN/>
              <w:spacing w:line="240" w:lineRule="auto"/>
              <w:textAlignment w:val="auto"/>
              <w:rPr>
                <w:rFonts w:eastAsia="Times New Roman" w:cs="Times New Roman"/>
                <w:color w:val="auto"/>
              </w:rPr>
            </w:pPr>
          </w:p>
        </w:tc>
        <w:tc>
          <w:tcPr>
            <w:tcW w:w="19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BA379B"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2 ontevreden</w:t>
            </w:r>
          </w:p>
        </w:tc>
        <w:tc>
          <w:tcPr>
            <w:tcW w:w="220" w:type="dxa"/>
            <w:tcBorders>
              <w:top w:val="nil"/>
              <w:left w:val="nil"/>
              <w:bottom w:val="nil"/>
              <w:right w:val="nil"/>
            </w:tcBorders>
            <w:shd w:val="clear" w:color="auto" w:fill="auto"/>
            <w:noWrap/>
            <w:vAlign w:val="bottom"/>
            <w:hideMark/>
          </w:tcPr>
          <w:p w14:paraId="56F41D3C" w14:textId="77777777" w:rsidR="00AA7427" w:rsidRPr="00AA7427" w:rsidRDefault="00AA7427" w:rsidP="00AA7427">
            <w:pPr>
              <w:autoSpaceDN/>
              <w:spacing w:line="240" w:lineRule="auto"/>
              <w:textAlignment w:val="auto"/>
              <w:rPr>
                <w:rFonts w:eastAsia="Times New Roman" w:cs="Times New Roman"/>
                <w:color w:val="auto"/>
              </w:rPr>
            </w:pPr>
          </w:p>
        </w:tc>
        <w:tc>
          <w:tcPr>
            <w:tcW w:w="247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125E2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3 neutraal</w:t>
            </w:r>
          </w:p>
        </w:tc>
        <w:tc>
          <w:tcPr>
            <w:tcW w:w="284" w:type="dxa"/>
            <w:tcBorders>
              <w:top w:val="nil"/>
              <w:left w:val="nil"/>
              <w:bottom w:val="nil"/>
              <w:right w:val="nil"/>
            </w:tcBorders>
            <w:shd w:val="clear" w:color="auto" w:fill="auto"/>
            <w:noWrap/>
            <w:vAlign w:val="bottom"/>
            <w:hideMark/>
          </w:tcPr>
          <w:p w14:paraId="51B34327" w14:textId="77777777" w:rsidR="00AA7427" w:rsidRPr="00AA7427" w:rsidRDefault="00AA7427" w:rsidP="00AA7427">
            <w:pPr>
              <w:autoSpaceDN/>
              <w:spacing w:line="240" w:lineRule="auto"/>
              <w:textAlignment w:val="auto"/>
              <w:rPr>
                <w:rFonts w:eastAsia="Times New Roman" w:cs="Times New Roman"/>
                <w:color w:val="auto"/>
              </w:rPr>
            </w:pPr>
          </w:p>
        </w:tc>
        <w:tc>
          <w:tcPr>
            <w:tcW w:w="122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5241D8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4 tevreden</w:t>
            </w:r>
          </w:p>
        </w:tc>
        <w:tc>
          <w:tcPr>
            <w:tcW w:w="220" w:type="dxa"/>
            <w:tcBorders>
              <w:top w:val="nil"/>
              <w:left w:val="nil"/>
              <w:bottom w:val="nil"/>
              <w:right w:val="nil"/>
            </w:tcBorders>
            <w:shd w:val="clear" w:color="auto" w:fill="auto"/>
            <w:noWrap/>
            <w:vAlign w:val="bottom"/>
            <w:hideMark/>
          </w:tcPr>
          <w:p w14:paraId="358DFFF7" w14:textId="77777777" w:rsidR="00AA7427" w:rsidRPr="00AA7427" w:rsidRDefault="00AA7427" w:rsidP="00AA7427">
            <w:pPr>
              <w:autoSpaceDN/>
              <w:spacing w:line="240" w:lineRule="auto"/>
              <w:textAlignment w:val="auto"/>
              <w:rPr>
                <w:rFonts w:eastAsia="Times New Roman" w:cs="Times New Roman"/>
                <w:color w:val="auto"/>
              </w:rPr>
            </w:pP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A16F7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5 zeer tevreden</w:t>
            </w:r>
          </w:p>
        </w:tc>
      </w:tr>
      <w:tr w:rsidR="00AA7427" w:rsidRPr="00AA7427" w14:paraId="61648A9F" w14:textId="77777777" w:rsidTr="00AA7427">
        <w:trPr>
          <w:trHeight w:val="300"/>
        </w:trPr>
        <w:tc>
          <w:tcPr>
            <w:tcW w:w="1602" w:type="dxa"/>
            <w:tcBorders>
              <w:top w:val="nil"/>
              <w:left w:val="nil"/>
              <w:bottom w:val="nil"/>
              <w:right w:val="nil"/>
            </w:tcBorders>
            <w:shd w:val="clear" w:color="auto" w:fill="auto"/>
            <w:noWrap/>
            <w:vAlign w:val="bottom"/>
            <w:hideMark/>
          </w:tcPr>
          <w:p w14:paraId="1BC5FA70"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1525603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55E94AC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71E615C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2DF0FB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626AF32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3BFF6C9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50F6EBD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BC2C6B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A4F118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65F81B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48FF387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22727D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3305CC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7B21E81A" w14:textId="77777777" w:rsidTr="00AA7427">
        <w:trPr>
          <w:trHeight w:val="300"/>
        </w:trPr>
        <w:tc>
          <w:tcPr>
            <w:tcW w:w="1602" w:type="dxa"/>
            <w:tcBorders>
              <w:top w:val="nil"/>
              <w:left w:val="nil"/>
              <w:bottom w:val="nil"/>
              <w:right w:val="nil"/>
            </w:tcBorders>
            <w:shd w:val="clear" w:color="auto" w:fill="auto"/>
            <w:noWrap/>
            <w:vAlign w:val="bottom"/>
            <w:hideMark/>
          </w:tcPr>
          <w:p w14:paraId="6926F36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16551AC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59F1F68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28B5A8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71CE3C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A5C2BD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5D0B381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12749C4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1E9C57A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EDAEE1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FEDCFE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414EF85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D99E66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4285A6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9736A1E" w14:textId="77777777" w:rsidTr="00AA7427">
        <w:trPr>
          <w:trHeight w:val="300"/>
        </w:trPr>
        <w:tc>
          <w:tcPr>
            <w:tcW w:w="6673" w:type="dxa"/>
            <w:gridSpan w:val="8"/>
            <w:tcBorders>
              <w:top w:val="single" w:sz="4" w:space="0" w:color="auto"/>
              <w:left w:val="single" w:sz="4" w:space="0" w:color="auto"/>
              <w:bottom w:val="single" w:sz="4" w:space="0" w:color="auto"/>
              <w:right w:val="nil"/>
            </w:tcBorders>
            <w:shd w:val="clear" w:color="000000" w:fill="FFCC99"/>
            <w:noWrap/>
            <w:vAlign w:val="bottom"/>
            <w:hideMark/>
          </w:tcPr>
          <w:p w14:paraId="5ED22BD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Voldoet de Opdrachtnemer aan het afgegeven profiel?</w:t>
            </w:r>
          </w:p>
        </w:tc>
        <w:tc>
          <w:tcPr>
            <w:tcW w:w="284" w:type="dxa"/>
            <w:tcBorders>
              <w:top w:val="single" w:sz="4" w:space="0" w:color="auto"/>
              <w:left w:val="nil"/>
              <w:bottom w:val="single" w:sz="4" w:space="0" w:color="auto"/>
              <w:right w:val="nil"/>
            </w:tcBorders>
            <w:shd w:val="clear" w:color="000000" w:fill="FFCC99"/>
            <w:noWrap/>
            <w:vAlign w:val="bottom"/>
            <w:hideMark/>
          </w:tcPr>
          <w:p w14:paraId="3FE90E2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single" w:sz="4" w:space="0" w:color="auto"/>
              <w:left w:val="nil"/>
              <w:bottom w:val="single" w:sz="4" w:space="0" w:color="auto"/>
              <w:right w:val="nil"/>
            </w:tcBorders>
            <w:shd w:val="clear" w:color="000000" w:fill="FFCC99"/>
            <w:noWrap/>
            <w:vAlign w:val="bottom"/>
            <w:hideMark/>
          </w:tcPr>
          <w:p w14:paraId="6AD0E4B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FFCC99"/>
            <w:noWrap/>
            <w:vAlign w:val="bottom"/>
            <w:hideMark/>
          </w:tcPr>
          <w:p w14:paraId="6AE2B4D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nil"/>
            </w:tcBorders>
            <w:shd w:val="clear" w:color="000000" w:fill="FFCC99"/>
            <w:noWrap/>
            <w:vAlign w:val="bottom"/>
            <w:hideMark/>
          </w:tcPr>
          <w:p w14:paraId="16417CA5"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FFCC99"/>
            <w:noWrap/>
            <w:vAlign w:val="bottom"/>
            <w:hideMark/>
          </w:tcPr>
          <w:p w14:paraId="6957913E"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FFCC99"/>
            <w:noWrap/>
            <w:vAlign w:val="bottom"/>
            <w:hideMark/>
          </w:tcPr>
          <w:p w14:paraId="5F6BE66A"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AA7427" w:rsidRPr="00AA7427" w14:paraId="41430D63" w14:textId="77777777" w:rsidTr="00AA7427">
        <w:trPr>
          <w:trHeight w:val="300"/>
        </w:trPr>
        <w:tc>
          <w:tcPr>
            <w:tcW w:w="9341" w:type="dxa"/>
            <w:gridSpan w:val="13"/>
            <w:tcBorders>
              <w:top w:val="nil"/>
              <w:left w:val="nil"/>
              <w:bottom w:val="nil"/>
              <w:right w:val="nil"/>
            </w:tcBorders>
            <w:shd w:val="clear" w:color="auto" w:fill="auto"/>
            <w:noWrap/>
            <w:vAlign w:val="bottom"/>
            <w:hideMark/>
          </w:tcPr>
          <w:p w14:paraId="6BBAD32B"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xml:space="preserve">Opdrachtnemer is </w:t>
            </w:r>
            <w:proofErr w:type="spellStart"/>
            <w:r w:rsidRPr="00AA7427">
              <w:rPr>
                <w:rFonts w:eastAsia="Times New Roman" w:cs="Times New Roman"/>
                <w:color w:val="auto"/>
              </w:rPr>
              <w:t>pro-actief</w:t>
            </w:r>
            <w:proofErr w:type="spellEnd"/>
            <w:r w:rsidRPr="00AA7427">
              <w:rPr>
                <w:rFonts w:eastAsia="Times New Roman" w:cs="Times New Roman"/>
                <w:color w:val="auto"/>
              </w:rPr>
              <w:t>, onderhoudt zijn contacten en heeft een kloppende administratie</w:t>
            </w:r>
          </w:p>
        </w:tc>
        <w:tc>
          <w:tcPr>
            <w:tcW w:w="940" w:type="dxa"/>
            <w:tcBorders>
              <w:top w:val="nil"/>
              <w:left w:val="nil"/>
              <w:bottom w:val="nil"/>
              <w:right w:val="nil"/>
            </w:tcBorders>
            <w:shd w:val="clear" w:color="auto" w:fill="auto"/>
            <w:noWrap/>
            <w:vAlign w:val="bottom"/>
            <w:hideMark/>
          </w:tcPr>
          <w:p w14:paraId="79440364" w14:textId="77777777" w:rsidR="00AA7427" w:rsidRPr="00AA7427" w:rsidRDefault="00AA7427" w:rsidP="00AA7427">
            <w:pPr>
              <w:autoSpaceDN/>
              <w:spacing w:line="240" w:lineRule="auto"/>
              <w:textAlignment w:val="auto"/>
              <w:rPr>
                <w:rFonts w:eastAsia="Times New Roman" w:cs="Times New Roman"/>
                <w:color w:val="auto"/>
              </w:rPr>
            </w:pPr>
          </w:p>
        </w:tc>
      </w:tr>
      <w:tr w:rsidR="00AA7427" w:rsidRPr="00AA7427" w14:paraId="2F1C5E6B" w14:textId="77777777" w:rsidTr="00AA7427">
        <w:trPr>
          <w:trHeight w:val="300"/>
        </w:trPr>
        <w:tc>
          <w:tcPr>
            <w:tcW w:w="8181" w:type="dxa"/>
            <w:gridSpan w:val="11"/>
            <w:tcBorders>
              <w:top w:val="nil"/>
              <w:left w:val="nil"/>
              <w:bottom w:val="nil"/>
              <w:right w:val="nil"/>
            </w:tcBorders>
            <w:shd w:val="clear" w:color="auto" w:fill="auto"/>
            <w:noWrap/>
            <w:vAlign w:val="bottom"/>
            <w:hideMark/>
          </w:tcPr>
          <w:p w14:paraId="446564C2"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xml:space="preserve">Opdrachtnemer is flexibel en speelt goed in op onverwachte omstandigheden </w:t>
            </w:r>
          </w:p>
        </w:tc>
        <w:tc>
          <w:tcPr>
            <w:tcW w:w="220" w:type="dxa"/>
            <w:tcBorders>
              <w:top w:val="nil"/>
              <w:left w:val="nil"/>
              <w:bottom w:val="nil"/>
              <w:right w:val="nil"/>
            </w:tcBorders>
            <w:shd w:val="clear" w:color="auto" w:fill="auto"/>
            <w:noWrap/>
            <w:vAlign w:val="bottom"/>
            <w:hideMark/>
          </w:tcPr>
          <w:p w14:paraId="00D73F7F" w14:textId="77777777" w:rsidR="00AA7427" w:rsidRPr="00AA7427" w:rsidRDefault="00AA7427" w:rsidP="00AA7427">
            <w:pPr>
              <w:autoSpaceDN/>
              <w:spacing w:line="240" w:lineRule="auto"/>
              <w:textAlignment w:val="auto"/>
              <w:rPr>
                <w:rFonts w:eastAsia="Times New Roman" w:cs="Times New Roman"/>
                <w:color w:val="auto"/>
              </w:rPr>
            </w:pPr>
          </w:p>
        </w:tc>
        <w:tc>
          <w:tcPr>
            <w:tcW w:w="940" w:type="dxa"/>
            <w:tcBorders>
              <w:top w:val="nil"/>
              <w:left w:val="nil"/>
              <w:bottom w:val="nil"/>
              <w:right w:val="nil"/>
            </w:tcBorders>
            <w:shd w:val="clear" w:color="auto" w:fill="auto"/>
            <w:noWrap/>
            <w:vAlign w:val="bottom"/>
            <w:hideMark/>
          </w:tcPr>
          <w:p w14:paraId="5CAB968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DBA4CA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A9B96FE" w14:textId="77777777" w:rsidTr="00AA7427">
        <w:trPr>
          <w:trHeight w:val="300"/>
        </w:trPr>
        <w:tc>
          <w:tcPr>
            <w:tcW w:w="1602" w:type="dxa"/>
            <w:tcBorders>
              <w:top w:val="nil"/>
              <w:left w:val="nil"/>
              <w:bottom w:val="nil"/>
              <w:right w:val="nil"/>
            </w:tcBorders>
            <w:shd w:val="clear" w:color="auto" w:fill="auto"/>
            <w:noWrap/>
            <w:vAlign w:val="bottom"/>
            <w:hideMark/>
          </w:tcPr>
          <w:p w14:paraId="6E5EF2F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4B9C654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49E6CD7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665BC5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7F7AC4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7398E2A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4B3B153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4AA2AB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F355D6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D4C6D9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8141BF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768250E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065F31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22BEFC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54168271" w14:textId="77777777" w:rsidTr="00AA7427">
        <w:trPr>
          <w:trHeight w:val="300"/>
        </w:trPr>
        <w:tc>
          <w:tcPr>
            <w:tcW w:w="18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FC5861"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1 zeer ontevreden</w:t>
            </w:r>
          </w:p>
        </w:tc>
        <w:tc>
          <w:tcPr>
            <w:tcW w:w="210" w:type="dxa"/>
            <w:tcBorders>
              <w:top w:val="nil"/>
              <w:left w:val="nil"/>
              <w:bottom w:val="nil"/>
              <w:right w:val="nil"/>
            </w:tcBorders>
            <w:shd w:val="clear" w:color="auto" w:fill="auto"/>
            <w:noWrap/>
            <w:vAlign w:val="bottom"/>
            <w:hideMark/>
          </w:tcPr>
          <w:p w14:paraId="64D74D5D" w14:textId="77777777" w:rsidR="00AA7427" w:rsidRPr="00AA7427" w:rsidRDefault="00AA7427" w:rsidP="00AA7427">
            <w:pPr>
              <w:autoSpaceDN/>
              <w:spacing w:line="240" w:lineRule="auto"/>
              <w:textAlignment w:val="auto"/>
              <w:rPr>
                <w:rFonts w:eastAsia="Times New Roman" w:cs="Times New Roman"/>
                <w:color w:val="auto"/>
              </w:rPr>
            </w:pPr>
          </w:p>
        </w:tc>
        <w:tc>
          <w:tcPr>
            <w:tcW w:w="19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BFD79B"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2 ontevreden</w:t>
            </w:r>
          </w:p>
        </w:tc>
        <w:tc>
          <w:tcPr>
            <w:tcW w:w="220" w:type="dxa"/>
            <w:tcBorders>
              <w:top w:val="nil"/>
              <w:left w:val="nil"/>
              <w:bottom w:val="nil"/>
              <w:right w:val="nil"/>
            </w:tcBorders>
            <w:shd w:val="clear" w:color="auto" w:fill="auto"/>
            <w:noWrap/>
            <w:vAlign w:val="bottom"/>
            <w:hideMark/>
          </w:tcPr>
          <w:p w14:paraId="04BF2197" w14:textId="77777777" w:rsidR="00AA7427" w:rsidRPr="00AA7427" w:rsidRDefault="00AA7427" w:rsidP="00AA7427">
            <w:pPr>
              <w:autoSpaceDN/>
              <w:spacing w:line="240" w:lineRule="auto"/>
              <w:textAlignment w:val="auto"/>
              <w:rPr>
                <w:rFonts w:eastAsia="Times New Roman" w:cs="Times New Roman"/>
                <w:color w:val="auto"/>
              </w:rPr>
            </w:pPr>
          </w:p>
        </w:tc>
        <w:tc>
          <w:tcPr>
            <w:tcW w:w="2188" w:type="dxa"/>
            <w:tcBorders>
              <w:top w:val="single" w:sz="4" w:space="0" w:color="auto"/>
              <w:left w:val="single" w:sz="4" w:space="0" w:color="auto"/>
              <w:bottom w:val="single" w:sz="4" w:space="0" w:color="auto"/>
              <w:right w:val="nil"/>
            </w:tcBorders>
            <w:shd w:val="clear" w:color="auto" w:fill="auto"/>
            <w:noWrap/>
            <w:vAlign w:val="bottom"/>
            <w:hideMark/>
          </w:tcPr>
          <w:p w14:paraId="33784DE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3 matig</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2950C18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nil"/>
              <w:right w:val="nil"/>
            </w:tcBorders>
            <w:shd w:val="clear" w:color="auto" w:fill="auto"/>
            <w:noWrap/>
            <w:vAlign w:val="bottom"/>
            <w:hideMark/>
          </w:tcPr>
          <w:p w14:paraId="1A1C22A5" w14:textId="77777777" w:rsidR="00AA7427" w:rsidRPr="00AA7427" w:rsidRDefault="00AA7427" w:rsidP="00AA7427">
            <w:pPr>
              <w:autoSpaceDN/>
              <w:spacing w:line="240" w:lineRule="auto"/>
              <w:textAlignment w:val="auto"/>
              <w:rPr>
                <w:rFonts w:eastAsia="Times New Roman" w:cs="Times New Roman"/>
                <w:color w:val="auto"/>
              </w:rPr>
            </w:pPr>
          </w:p>
        </w:tc>
        <w:tc>
          <w:tcPr>
            <w:tcW w:w="122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69D0E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4 tevreden</w:t>
            </w:r>
          </w:p>
        </w:tc>
        <w:tc>
          <w:tcPr>
            <w:tcW w:w="220" w:type="dxa"/>
            <w:tcBorders>
              <w:top w:val="nil"/>
              <w:left w:val="nil"/>
              <w:bottom w:val="nil"/>
              <w:right w:val="nil"/>
            </w:tcBorders>
            <w:shd w:val="clear" w:color="auto" w:fill="auto"/>
            <w:noWrap/>
            <w:vAlign w:val="bottom"/>
            <w:hideMark/>
          </w:tcPr>
          <w:p w14:paraId="2A81351F" w14:textId="77777777" w:rsidR="00AA7427" w:rsidRPr="00AA7427" w:rsidRDefault="00AA7427" w:rsidP="00AA7427">
            <w:pPr>
              <w:autoSpaceDN/>
              <w:spacing w:line="240" w:lineRule="auto"/>
              <w:textAlignment w:val="auto"/>
              <w:rPr>
                <w:rFonts w:eastAsia="Times New Roman" w:cs="Times New Roman"/>
                <w:color w:val="auto"/>
              </w:rPr>
            </w:pP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9DFA70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5 zeer tevreden</w:t>
            </w:r>
          </w:p>
        </w:tc>
      </w:tr>
      <w:tr w:rsidR="00AA7427" w:rsidRPr="00AA7427" w14:paraId="6176206B" w14:textId="77777777" w:rsidTr="00AA7427">
        <w:trPr>
          <w:trHeight w:val="300"/>
        </w:trPr>
        <w:tc>
          <w:tcPr>
            <w:tcW w:w="1602" w:type="dxa"/>
            <w:tcBorders>
              <w:top w:val="nil"/>
              <w:left w:val="nil"/>
              <w:bottom w:val="nil"/>
              <w:right w:val="nil"/>
            </w:tcBorders>
            <w:shd w:val="clear" w:color="auto" w:fill="auto"/>
            <w:noWrap/>
            <w:vAlign w:val="bottom"/>
            <w:hideMark/>
          </w:tcPr>
          <w:p w14:paraId="7E9701EA"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0231582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3A10C56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071374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262F7F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9CE74C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7063A24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956864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4769C95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405D613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966B88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54C19BB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28057D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0B66CB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51CBE216" w14:textId="77777777" w:rsidTr="00AA7427">
        <w:trPr>
          <w:trHeight w:val="300"/>
        </w:trPr>
        <w:tc>
          <w:tcPr>
            <w:tcW w:w="1602" w:type="dxa"/>
            <w:tcBorders>
              <w:top w:val="nil"/>
              <w:left w:val="nil"/>
              <w:bottom w:val="nil"/>
              <w:right w:val="nil"/>
            </w:tcBorders>
            <w:shd w:val="clear" w:color="auto" w:fill="auto"/>
            <w:noWrap/>
            <w:vAlign w:val="bottom"/>
            <w:hideMark/>
          </w:tcPr>
          <w:p w14:paraId="0BC6849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59D92E8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7BDBE30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DA1CE3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371479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BD4080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0044D9C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C63439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725D13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40D780C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674E1D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6D088C6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BFF5E6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ED6642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5D8B994E" w14:textId="77777777" w:rsidTr="00AA7427">
        <w:trPr>
          <w:trHeight w:val="300"/>
        </w:trPr>
        <w:tc>
          <w:tcPr>
            <w:tcW w:w="6673" w:type="dxa"/>
            <w:gridSpan w:val="8"/>
            <w:tcBorders>
              <w:top w:val="single" w:sz="4" w:space="0" w:color="auto"/>
              <w:left w:val="single" w:sz="4" w:space="0" w:color="auto"/>
              <w:bottom w:val="single" w:sz="4" w:space="0" w:color="auto"/>
              <w:right w:val="nil"/>
            </w:tcBorders>
            <w:shd w:val="clear" w:color="000000" w:fill="FFCC99"/>
            <w:noWrap/>
            <w:vAlign w:val="bottom"/>
            <w:hideMark/>
          </w:tcPr>
          <w:p w14:paraId="15AD4441"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Is de opdrachtgever tevreden over de samenwerking?</w:t>
            </w:r>
          </w:p>
        </w:tc>
        <w:tc>
          <w:tcPr>
            <w:tcW w:w="284" w:type="dxa"/>
            <w:tcBorders>
              <w:top w:val="single" w:sz="4" w:space="0" w:color="auto"/>
              <w:left w:val="nil"/>
              <w:bottom w:val="single" w:sz="4" w:space="0" w:color="auto"/>
              <w:right w:val="nil"/>
            </w:tcBorders>
            <w:shd w:val="clear" w:color="000000" w:fill="FFCC99"/>
            <w:noWrap/>
            <w:vAlign w:val="bottom"/>
            <w:hideMark/>
          </w:tcPr>
          <w:p w14:paraId="3320386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single" w:sz="4" w:space="0" w:color="auto"/>
              <w:left w:val="nil"/>
              <w:bottom w:val="single" w:sz="4" w:space="0" w:color="auto"/>
              <w:right w:val="nil"/>
            </w:tcBorders>
            <w:shd w:val="clear" w:color="000000" w:fill="FFCC99"/>
            <w:noWrap/>
            <w:vAlign w:val="bottom"/>
            <w:hideMark/>
          </w:tcPr>
          <w:p w14:paraId="762153A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FFCC99"/>
            <w:noWrap/>
            <w:vAlign w:val="bottom"/>
            <w:hideMark/>
          </w:tcPr>
          <w:p w14:paraId="77935EB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20" w:type="dxa"/>
            <w:tcBorders>
              <w:top w:val="single" w:sz="4" w:space="0" w:color="auto"/>
              <w:left w:val="nil"/>
              <w:bottom w:val="single" w:sz="4" w:space="0" w:color="auto"/>
              <w:right w:val="nil"/>
            </w:tcBorders>
            <w:shd w:val="clear" w:color="000000" w:fill="FFCC99"/>
            <w:noWrap/>
            <w:vAlign w:val="bottom"/>
            <w:hideMark/>
          </w:tcPr>
          <w:p w14:paraId="6BA5C17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FFCC99"/>
            <w:noWrap/>
            <w:vAlign w:val="bottom"/>
            <w:hideMark/>
          </w:tcPr>
          <w:p w14:paraId="50FAC49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FFCC99"/>
            <w:noWrap/>
            <w:vAlign w:val="bottom"/>
            <w:hideMark/>
          </w:tcPr>
          <w:p w14:paraId="3F55E6FF"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AA7427" w:rsidRPr="00AA7427" w14:paraId="2D5B3B68" w14:textId="77777777" w:rsidTr="00AA7427">
        <w:trPr>
          <w:trHeight w:val="300"/>
        </w:trPr>
        <w:tc>
          <w:tcPr>
            <w:tcW w:w="8181" w:type="dxa"/>
            <w:gridSpan w:val="11"/>
            <w:tcBorders>
              <w:top w:val="nil"/>
              <w:left w:val="nil"/>
              <w:bottom w:val="nil"/>
              <w:right w:val="nil"/>
            </w:tcBorders>
            <w:shd w:val="clear" w:color="auto" w:fill="auto"/>
            <w:noWrap/>
            <w:vAlign w:val="bottom"/>
            <w:hideMark/>
          </w:tcPr>
          <w:p w14:paraId="4F8528EA"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xml:space="preserve">Opdrachtnemer zoekt bij het vinden van oplossingen naar de samenwerking. </w:t>
            </w:r>
          </w:p>
        </w:tc>
        <w:tc>
          <w:tcPr>
            <w:tcW w:w="220" w:type="dxa"/>
            <w:tcBorders>
              <w:top w:val="nil"/>
              <w:left w:val="nil"/>
              <w:bottom w:val="nil"/>
              <w:right w:val="nil"/>
            </w:tcBorders>
            <w:shd w:val="clear" w:color="auto" w:fill="auto"/>
            <w:noWrap/>
            <w:vAlign w:val="bottom"/>
            <w:hideMark/>
          </w:tcPr>
          <w:p w14:paraId="427F8235" w14:textId="77777777" w:rsidR="00AA7427" w:rsidRPr="00AA7427" w:rsidRDefault="00AA7427" w:rsidP="00AA7427">
            <w:pPr>
              <w:autoSpaceDN/>
              <w:spacing w:line="240" w:lineRule="auto"/>
              <w:textAlignment w:val="auto"/>
              <w:rPr>
                <w:rFonts w:eastAsia="Times New Roman" w:cs="Times New Roman"/>
                <w:color w:val="auto"/>
              </w:rPr>
            </w:pPr>
          </w:p>
        </w:tc>
        <w:tc>
          <w:tcPr>
            <w:tcW w:w="940" w:type="dxa"/>
            <w:tcBorders>
              <w:top w:val="nil"/>
              <w:left w:val="nil"/>
              <w:bottom w:val="nil"/>
              <w:right w:val="nil"/>
            </w:tcBorders>
            <w:shd w:val="clear" w:color="auto" w:fill="auto"/>
            <w:noWrap/>
            <w:vAlign w:val="bottom"/>
            <w:hideMark/>
          </w:tcPr>
          <w:p w14:paraId="30B305F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EF9B9D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89135B3" w14:textId="77777777" w:rsidTr="00AA7427">
        <w:trPr>
          <w:trHeight w:val="300"/>
        </w:trPr>
        <w:tc>
          <w:tcPr>
            <w:tcW w:w="6673" w:type="dxa"/>
            <w:gridSpan w:val="8"/>
            <w:tcBorders>
              <w:top w:val="nil"/>
              <w:left w:val="nil"/>
              <w:bottom w:val="nil"/>
              <w:right w:val="nil"/>
            </w:tcBorders>
            <w:shd w:val="clear" w:color="auto" w:fill="auto"/>
            <w:noWrap/>
            <w:vAlign w:val="bottom"/>
            <w:hideMark/>
          </w:tcPr>
          <w:p w14:paraId="2002D781"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lastRenderedPageBreak/>
              <w:t>Opdrachtnemer kan zich verplaatsen in de belangen van RWS.</w:t>
            </w:r>
          </w:p>
        </w:tc>
        <w:tc>
          <w:tcPr>
            <w:tcW w:w="284" w:type="dxa"/>
            <w:tcBorders>
              <w:top w:val="nil"/>
              <w:left w:val="nil"/>
              <w:bottom w:val="nil"/>
              <w:right w:val="nil"/>
            </w:tcBorders>
            <w:shd w:val="clear" w:color="auto" w:fill="auto"/>
            <w:noWrap/>
            <w:vAlign w:val="bottom"/>
            <w:hideMark/>
          </w:tcPr>
          <w:p w14:paraId="281237B9" w14:textId="77777777" w:rsidR="00AA7427" w:rsidRPr="00AA7427" w:rsidRDefault="00AA7427" w:rsidP="00AA7427">
            <w:pPr>
              <w:autoSpaceDN/>
              <w:spacing w:line="240" w:lineRule="auto"/>
              <w:textAlignment w:val="auto"/>
              <w:rPr>
                <w:rFonts w:eastAsia="Times New Roman" w:cs="Times New Roman"/>
                <w:color w:val="auto"/>
              </w:rPr>
            </w:pPr>
          </w:p>
        </w:tc>
        <w:tc>
          <w:tcPr>
            <w:tcW w:w="284" w:type="dxa"/>
            <w:tcBorders>
              <w:top w:val="nil"/>
              <w:left w:val="nil"/>
              <w:bottom w:val="nil"/>
              <w:right w:val="nil"/>
            </w:tcBorders>
            <w:shd w:val="clear" w:color="auto" w:fill="auto"/>
            <w:noWrap/>
            <w:vAlign w:val="bottom"/>
            <w:hideMark/>
          </w:tcPr>
          <w:p w14:paraId="5DF06F1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BE3097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7FEE1B7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C9FFE1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0E3A72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2290EA30" w14:textId="77777777" w:rsidTr="00AA7427">
        <w:trPr>
          <w:trHeight w:val="300"/>
        </w:trPr>
        <w:tc>
          <w:tcPr>
            <w:tcW w:w="6957" w:type="dxa"/>
            <w:gridSpan w:val="9"/>
            <w:tcBorders>
              <w:top w:val="nil"/>
              <w:left w:val="nil"/>
              <w:bottom w:val="nil"/>
              <w:right w:val="nil"/>
            </w:tcBorders>
            <w:shd w:val="clear" w:color="auto" w:fill="auto"/>
            <w:noWrap/>
            <w:vAlign w:val="bottom"/>
            <w:hideMark/>
          </w:tcPr>
          <w:p w14:paraId="05C5F16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xml:space="preserve">Opdrachtnemer staat open voor het bespreken van problemen. </w:t>
            </w:r>
          </w:p>
        </w:tc>
        <w:tc>
          <w:tcPr>
            <w:tcW w:w="284" w:type="dxa"/>
            <w:tcBorders>
              <w:top w:val="nil"/>
              <w:left w:val="nil"/>
              <w:bottom w:val="nil"/>
              <w:right w:val="nil"/>
            </w:tcBorders>
            <w:shd w:val="clear" w:color="auto" w:fill="auto"/>
            <w:noWrap/>
            <w:vAlign w:val="bottom"/>
            <w:hideMark/>
          </w:tcPr>
          <w:p w14:paraId="15CA493F" w14:textId="77777777" w:rsidR="00AA7427" w:rsidRPr="00AA7427" w:rsidRDefault="00AA7427" w:rsidP="00AA7427">
            <w:pPr>
              <w:autoSpaceDN/>
              <w:spacing w:line="240" w:lineRule="auto"/>
              <w:textAlignment w:val="auto"/>
              <w:rPr>
                <w:rFonts w:eastAsia="Times New Roman" w:cs="Times New Roman"/>
                <w:color w:val="auto"/>
              </w:rPr>
            </w:pPr>
          </w:p>
        </w:tc>
        <w:tc>
          <w:tcPr>
            <w:tcW w:w="940" w:type="dxa"/>
            <w:tcBorders>
              <w:top w:val="nil"/>
              <w:left w:val="nil"/>
              <w:bottom w:val="nil"/>
              <w:right w:val="nil"/>
            </w:tcBorders>
            <w:shd w:val="clear" w:color="auto" w:fill="auto"/>
            <w:noWrap/>
            <w:vAlign w:val="bottom"/>
            <w:hideMark/>
          </w:tcPr>
          <w:p w14:paraId="0C68A70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5DD0A7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BE75D4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5F27C2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1A42BDD2" w14:textId="77777777" w:rsidTr="00AA7427">
        <w:trPr>
          <w:trHeight w:val="300"/>
        </w:trPr>
        <w:tc>
          <w:tcPr>
            <w:tcW w:w="1602" w:type="dxa"/>
            <w:tcBorders>
              <w:top w:val="nil"/>
              <w:left w:val="nil"/>
              <w:bottom w:val="nil"/>
              <w:right w:val="nil"/>
            </w:tcBorders>
            <w:shd w:val="clear" w:color="auto" w:fill="auto"/>
            <w:noWrap/>
            <w:vAlign w:val="bottom"/>
            <w:hideMark/>
          </w:tcPr>
          <w:p w14:paraId="2C74F20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1D74DD8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2763D46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3BD8EC2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BE97C5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75441C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166CCBF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66D94D3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97447A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CEE3B4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1A6593B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45E0F42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2025A3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F4D0EF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12D271B7" w14:textId="77777777" w:rsidTr="00AA7427">
        <w:trPr>
          <w:trHeight w:val="300"/>
        </w:trPr>
        <w:tc>
          <w:tcPr>
            <w:tcW w:w="18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78D05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1 zeer ontevreden</w:t>
            </w:r>
          </w:p>
        </w:tc>
        <w:tc>
          <w:tcPr>
            <w:tcW w:w="210" w:type="dxa"/>
            <w:tcBorders>
              <w:top w:val="nil"/>
              <w:left w:val="nil"/>
              <w:bottom w:val="nil"/>
              <w:right w:val="nil"/>
            </w:tcBorders>
            <w:shd w:val="clear" w:color="auto" w:fill="auto"/>
            <w:noWrap/>
            <w:vAlign w:val="bottom"/>
            <w:hideMark/>
          </w:tcPr>
          <w:p w14:paraId="6EDD9C81" w14:textId="77777777" w:rsidR="00AA7427" w:rsidRPr="00AA7427" w:rsidRDefault="00AA7427" w:rsidP="00AA7427">
            <w:pPr>
              <w:autoSpaceDN/>
              <w:spacing w:line="240" w:lineRule="auto"/>
              <w:textAlignment w:val="auto"/>
              <w:rPr>
                <w:rFonts w:eastAsia="Times New Roman" w:cs="Times New Roman"/>
                <w:color w:val="auto"/>
              </w:rPr>
            </w:pPr>
          </w:p>
        </w:tc>
        <w:tc>
          <w:tcPr>
            <w:tcW w:w="19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C9E737"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2 ontevreden</w:t>
            </w:r>
          </w:p>
        </w:tc>
        <w:tc>
          <w:tcPr>
            <w:tcW w:w="220" w:type="dxa"/>
            <w:tcBorders>
              <w:top w:val="nil"/>
              <w:left w:val="nil"/>
              <w:bottom w:val="nil"/>
              <w:right w:val="nil"/>
            </w:tcBorders>
            <w:shd w:val="clear" w:color="auto" w:fill="auto"/>
            <w:noWrap/>
            <w:vAlign w:val="bottom"/>
            <w:hideMark/>
          </w:tcPr>
          <w:p w14:paraId="4AB8079D" w14:textId="77777777" w:rsidR="00AA7427" w:rsidRPr="00AA7427" w:rsidRDefault="00AA7427" w:rsidP="00AA7427">
            <w:pPr>
              <w:autoSpaceDN/>
              <w:spacing w:line="240" w:lineRule="auto"/>
              <w:textAlignment w:val="auto"/>
              <w:rPr>
                <w:rFonts w:eastAsia="Times New Roman" w:cs="Times New Roman"/>
                <w:color w:val="auto"/>
              </w:rPr>
            </w:pPr>
          </w:p>
        </w:tc>
        <w:tc>
          <w:tcPr>
            <w:tcW w:w="2188" w:type="dxa"/>
            <w:tcBorders>
              <w:top w:val="single" w:sz="4" w:space="0" w:color="auto"/>
              <w:left w:val="single" w:sz="4" w:space="0" w:color="auto"/>
              <w:bottom w:val="single" w:sz="4" w:space="0" w:color="auto"/>
              <w:right w:val="nil"/>
            </w:tcBorders>
            <w:shd w:val="clear" w:color="auto" w:fill="auto"/>
            <w:noWrap/>
            <w:vAlign w:val="bottom"/>
            <w:hideMark/>
          </w:tcPr>
          <w:p w14:paraId="1108FBB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3 matig</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20AC46C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nil"/>
              <w:right w:val="nil"/>
            </w:tcBorders>
            <w:shd w:val="clear" w:color="auto" w:fill="auto"/>
            <w:noWrap/>
            <w:vAlign w:val="bottom"/>
            <w:hideMark/>
          </w:tcPr>
          <w:p w14:paraId="0C2366AF" w14:textId="77777777" w:rsidR="00AA7427" w:rsidRPr="00AA7427" w:rsidRDefault="00AA7427" w:rsidP="00AA7427">
            <w:pPr>
              <w:autoSpaceDN/>
              <w:spacing w:line="240" w:lineRule="auto"/>
              <w:textAlignment w:val="auto"/>
              <w:rPr>
                <w:rFonts w:eastAsia="Times New Roman" w:cs="Times New Roman"/>
                <w:color w:val="auto"/>
              </w:rPr>
            </w:pPr>
          </w:p>
        </w:tc>
        <w:tc>
          <w:tcPr>
            <w:tcW w:w="122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6F1C2"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4 tevreden</w:t>
            </w:r>
          </w:p>
        </w:tc>
        <w:tc>
          <w:tcPr>
            <w:tcW w:w="220" w:type="dxa"/>
            <w:tcBorders>
              <w:top w:val="nil"/>
              <w:left w:val="nil"/>
              <w:bottom w:val="nil"/>
              <w:right w:val="nil"/>
            </w:tcBorders>
            <w:shd w:val="clear" w:color="auto" w:fill="auto"/>
            <w:noWrap/>
            <w:vAlign w:val="bottom"/>
            <w:hideMark/>
          </w:tcPr>
          <w:p w14:paraId="0215836F" w14:textId="77777777" w:rsidR="00AA7427" w:rsidRPr="00AA7427" w:rsidRDefault="00AA7427" w:rsidP="00AA7427">
            <w:pPr>
              <w:autoSpaceDN/>
              <w:spacing w:line="240" w:lineRule="auto"/>
              <w:textAlignment w:val="auto"/>
              <w:rPr>
                <w:rFonts w:eastAsia="Times New Roman" w:cs="Times New Roman"/>
                <w:color w:val="auto"/>
              </w:rPr>
            </w:pP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5FF8A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5 zeer tevreden</w:t>
            </w:r>
          </w:p>
        </w:tc>
      </w:tr>
      <w:tr w:rsidR="00AA7427" w:rsidRPr="00AA7427" w14:paraId="0AEF1B88" w14:textId="77777777" w:rsidTr="00AA7427">
        <w:trPr>
          <w:trHeight w:val="300"/>
        </w:trPr>
        <w:tc>
          <w:tcPr>
            <w:tcW w:w="1602" w:type="dxa"/>
            <w:tcBorders>
              <w:top w:val="nil"/>
              <w:left w:val="nil"/>
              <w:bottom w:val="nil"/>
              <w:right w:val="nil"/>
            </w:tcBorders>
            <w:shd w:val="clear" w:color="auto" w:fill="auto"/>
            <w:noWrap/>
            <w:vAlign w:val="bottom"/>
            <w:hideMark/>
          </w:tcPr>
          <w:p w14:paraId="2E61448F"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648FFBF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02C105C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4208344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FC996F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03B0EA5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351B652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7033BB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5216B31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4BE0A06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376EB6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0431DA0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78567C8"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3EB0A1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7CAEBE6C" w14:textId="77777777" w:rsidTr="00AA7427">
        <w:trPr>
          <w:trHeight w:val="300"/>
        </w:trPr>
        <w:tc>
          <w:tcPr>
            <w:tcW w:w="1602" w:type="dxa"/>
            <w:tcBorders>
              <w:top w:val="nil"/>
              <w:left w:val="nil"/>
              <w:bottom w:val="nil"/>
              <w:right w:val="nil"/>
            </w:tcBorders>
            <w:shd w:val="clear" w:color="auto" w:fill="auto"/>
            <w:noWrap/>
            <w:vAlign w:val="bottom"/>
            <w:hideMark/>
          </w:tcPr>
          <w:p w14:paraId="11FFD79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1EFEBBF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2D7E7D4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6897DDC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5234FB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56B5089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7A16CFF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5835D58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244E8EB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4C5CC0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6332438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A55510F"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56137D1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44B2067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78975C5D" w14:textId="77777777" w:rsidTr="00AA7427">
        <w:trPr>
          <w:trHeight w:val="300"/>
        </w:trPr>
        <w:tc>
          <w:tcPr>
            <w:tcW w:w="8401" w:type="dxa"/>
            <w:gridSpan w:val="12"/>
            <w:tcBorders>
              <w:top w:val="single" w:sz="4" w:space="0" w:color="auto"/>
              <w:left w:val="single" w:sz="4" w:space="0" w:color="auto"/>
              <w:bottom w:val="single" w:sz="4" w:space="0" w:color="auto"/>
              <w:right w:val="nil"/>
            </w:tcBorders>
            <w:shd w:val="clear" w:color="000000" w:fill="FFCC99"/>
            <w:noWrap/>
            <w:vAlign w:val="bottom"/>
            <w:hideMark/>
          </w:tcPr>
          <w:p w14:paraId="56CC221B"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Totaalbeeld; hoe tevreden is de opdrachtgever met de leveringen via Opdrachtnemer?</w:t>
            </w:r>
          </w:p>
        </w:tc>
        <w:tc>
          <w:tcPr>
            <w:tcW w:w="940" w:type="dxa"/>
            <w:tcBorders>
              <w:top w:val="single" w:sz="4" w:space="0" w:color="auto"/>
              <w:left w:val="nil"/>
              <w:bottom w:val="single" w:sz="4" w:space="0" w:color="auto"/>
              <w:right w:val="nil"/>
            </w:tcBorders>
            <w:shd w:val="clear" w:color="000000" w:fill="FFCC99"/>
            <w:noWrap/>
            <w:vAlign w:val="bottom"/>
            <w:hideMark/>
          </w:tcPr>
          <w:p w14:paraId="70453CC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FFCC99"/>
            <w:noWrap/>
            <w:vAlign w:val="bottom"/>
            <w:hideMark/>
          </w:tcPr>
          <w:p w14:paraId="2B3A59E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AA7427" w:rsidRPr="00AA7427" w14:paraId="028F81D7" w14:textId="77777777" w:rsidTr="00AA7427">
        <w:trPr>
          <w:trHeight w:val="300"/>
        </w:trPr>
        <w:tc>
          <w:tcPr>
            <w:tcW w:w="1602" w:type="dxa"/>
            <w:tcBorders>
              <w:top w:val="nil"/>
              <w:left w:val="nil"/>
              <w:bottom w:val="nil"/>
              <w:right w:val="nil"/>
            </w:tcBorders>
            <w:shd w:val="clear" w:color="auto" w:fill="auto"/>
            <w:noWrap/>
            <w:vAlign w:val="bottom"/>
            <w:hideMark/>
          </w:tcPr>
          <w:p w14:paraId="61BF4223"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0159175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51E19AFB"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57036D5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3987A0D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3313A7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329C6DC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62B310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3204779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06CAF7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1494AA1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264D4AC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7E3AB71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D8FD94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D78DCBA" w14:textId="77777777" w:rsidTr="00AA7427">
        <w:trPr>
          <w:trHeight w:val="300"/>
        </w:trPr>
        <w:tc>
          <w:tcPr>
            <w:tcW w:w="181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674D10C"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1 zeer ontevreden</w:t>
            </w:r>
          </w:p>
        </w:tc>
        <w:tc>
          <w:tcPr>
            <w:tcW w:w="210" w:type="dxa"/>
            <w:tcBorders>
              <w:top w:val="nil"/>
              <w:left w:val="nil"/>
              <w:bottom w:val="nil"/>
              <w:right w:val="nil"/>
            </w:tcBorders>
            <w:shd w:val="clear" w:color="auto" w:fill="auto"/>
            <w:noWrap/>
            <w:vAlign w:val="bottom"/>
            <w:hideMark/>
          </w:tcPr>
          <w:p w14:paraId="5A849F30" w14:textId="77777777" w:rsidR="00AA7427" w:rsidRPr="00AA7427" w:rsidRDefault="00AA7427" w:rsidP="00AA7427">
            <w:pPr>
              <w:autoSpaceDN/>
              <w:spacing w:line="240" w:lineRule="auto"/>
              <w:textAlignment w:val="auto"/>
              <w:rPr>
                <w:rFonts w:eastAsia="Times New Roman" w:cs="Times New Roman"/>
                <w:color w:val="auto"/>
              </w:rPr>
            </w:pPr>
          </w:p>
        </w:tc>
        <w:tc>
          <w:tcPr>
            <w:tcW w:w="195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CDBDF83"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2 ontevreden</w:t>
            </w:r>
          </w:p>
        </w:tc>
        <w:tc>
          <w:tcPr>
            <w:tcW w:w="220" w:type="dxa"/>
            <w:tcBorders>
              <w:top w:val="nil"/>
              <w:left w:val="nil"/>
              <w:bottom w:val="nil"/>
              <w:right w:val="nil"/>
            </w:tcBorders>
            <w:shd w:val="clear" w:color="auto" w:fill="auto"/>
            <w:noWrap/>
            <w:vAlign w:val="bottom"/>
            <w:hideMark/>
          </w:tcPr>
          <w:p w14:paraId="0A1A6DB9" w14:textId="77777777" w:rsidR="00AA7427" w:rsidRPr="00AA7427" w:rsidRDefault="00AA7427" w:rsidP="00AA7427">
            <w:pPr>
              <w:autoSpaceDN/>
              <w:spacing w:line="240" w:lineRule="auto"/>
              <w:textAlignment w:val="auto"/>
              <w:rPr>
                <w:rFonts w:eastAsia="Times New Roman" w:cs="Times New Roman"/>
                <w:color w:val="auto"/>
              </w:rPr>
            </w:pPr>
          </w:p>
        </w:tc>
        <w:tc>
          <w:tcPr>
            <w:tcW w:w="2188" w:type="dxa"/>
            <w:tcBorders>
              <w:top w:val="single" w:sz="4" w:space="0" w:color="auto"/>
              <w:left w:val="single" w:sz="4" w:space="0" w:color="auto"/>
              <w:bottom w:val="single" w:sz="4" w:space="0" w:color="auto"/>
              <w:right w:val="nil"/>
            </w:tcBorders>
            <w:shd w:val="clear" w:color="auto" w:fill="auto"/>
            <w:noWrap/>
            <w:vAlign w:val="bottom"/>
            <w:hideMark/>
          </w:tcPr>
          <w:p w14:paraId="32F01079"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3 matig</w:t>
            </w:r>
          </w:p>
        </w:tc>
        <w:tc>
          <w:tcPr>
            <w:tcW w:w="284" w:type="dxa"/>
            <w:tcBorders>
              <w:top w:val="single" w:sz="4" w:space="0" w:color="auto"/>
              <w:left w:val="nil"/>
              <w:bottom w:val="single" w:sz="4" w:space="0" w:color="auto"/>
              <w:right w:val="single" w:sz="4" w:space="0" w:color="auto"/>
            </w:tcBorders>
            <w:shd w:val="clear" w:color="auto" w:fill="auto"/>
            <w:noWrap/>
            <w:vAlign w:val="bottom"/>
            <w:hideMark/>
          </w:tcPr>
          <w:p w14:paraId="3EB4C9A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284" w:type="dxa"/>
            <w:tcBorders>
              <w:top w:val="nil"/>
              <w:left w:val="nil"/>
              <w:bottom w:val="nil"/>
              <w:right w:val="nil"/>
            </w:tcBorders>
            <w:shd w:val="clear" w:color="auto" w:fill="auto"/>
            <w:noWrap/>
            <w:vAlign w:val="bottom"/>
            <w:hideMark/>
          </w:tcPr>
          <w:p w14:paraId="38A7C688" w14:textId="77777777" w:rsidR="00AA7427" w:rsidRPr="00AA7427" w:rsidRDefault="00AA7427" w:rsidP="00AA7427">
            <w:pPr>
              <w:autoSpaceDN/>
              <w:spacing w:line="240" w:lineRule="auto"/>
              <w:textAlignment w:val="auto"/>
              <w:rPr>
                <w:rFonts w:eastAsia="Times New Roman" w:cs="Times New Roman"/>
                <w:color w:val="auto"/>
              </w:rPr>
            </w:pPr>
          </w:p>
        </w:tc>
        <w:tc>
          <w:tcPr>
            <w:tcW w:w="122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782D38"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4 tevreden</w:t>
            </w:r>
          </w:p>
        </w:tc>
        <w:tc>
          <w:tcPr>
            <w:tcW w:w="220" w:type="dxa"/>
            <w:tcBorders>
              <w:top w:val="nil"/>
              <w:left w:val="nil"/>
              <w:bottom w:val="nil"/>
              <w:right w:val="nil"/>
            </w:tcBorders>
            <w:shd w:val="clear" w:color="auto" w:fill="auto"/>
            <w:noWrap/>
            <w:vAlign w:val="bottom"/>
            <w:hideMark/>
          </w:tcPr>
          <w:p w14:paraId="786B80B3" w14:textId="77777777" w:rsidR="00AA7427" w:rsidRPr="00AA7427" w:rsidRDefault="00AA7427" w:rsidP="00AA7427">
            <w:pPr>
              <w:autoSpaceDN/>
              <w:spacing w:line="240" w:lineRule="auto"/>
              <w:textAlignment w:val="auto"/>
              <w:rPr>
                <w:rFonts w:eastAsia="Times New Roman" w:cs="Times New Roman"/>
                <w:color w:val="auto"/>
              </w:rPr>
            </w:pPr>
          </w:p>
        </w:tc>
        <w:tc>
          <w:tcPr>
            <w:tcW w:w="18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355E8B"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5 zeer tevreden</w:t>
            </w:r>
          </w:p>
        </w:tc>
      </w:tr>
      <w:tr w:rsidR="00AA7427" w:rsidRPr="00AA7427" w14:paraId="77EC9F63" w14:textId="77777777" w:rsidTr="00AA7427">
        <w:trPr>
          <w:trHeight w:val="300"/>
        </w:trPr>
        <w:tc>
          <w:tcPr>
            <w:tcW w:w="1602" w:type="dxa"/>
            <w:tcBorders>
              <w:top w:val="nil"/>
              <w:left w:val="nil"/>
              <w:bottom w:val="nil"/>
              <w:right w:val="nil"/>
            </w:tcBorders>
            <w:shd w:val="clear" w:color="auto" w:fill="auto"/>
            <w:noWrap/>
            <w:vAlign w:val="bottom"/>
            <w:hideMark/>
          </w:tcPr>
          <w:p w14:paraId="30B8AA6E" w14:textId="77777777" w:rsidR="00AA7427" w:rsidRPr="00AA7427" w:rsidRDefault="00AA7427" w:rsidP="00AA7427">
            <w:pPr>
              <w:autoSpaceDN/>
              <w:spacing w:line="240" w:lineRule="auto"/>
              <w:textAlignment w:val="auto"/>
              <w:rPr>
                <w:rFonts w:eastAsia="Times New Roman" w:cs="Times New Roman"/>
                <w:color w:val="auto"/>
              </w:rPr>
            </w:pPr>
          </w:p>
        </w:tc>
        <w:tc>
          <w:tcPr>
            <w:tcW w:w="210" w:type="dxa"/>
            <w:tcBorders>
              <w:top w:val="nil"/>
              <w:left w:val="nil"/>
              <w:bottom w:val="nil"/>
              <w:right w:val="nil"/>
            </w:tcBorders>
            <w:shd w:val="clear" w:color="auto" w:fill="auto"/>
            <w:noWrap/>
            <w:vAlign w:val="bottom"/>
            <w:hideMark/>
          </w:tcPr>
          <w:p w14:paraId="376F162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nil"/>
              <w:right w:val="nil"/>
            </w:tcBorders>
            <w:shd w:val="clear" w:color="auto" w:fill="auto"/>
            <w:noWrap/>
            <w:vAlign w:val="bottom"/>
            <w:hideMark/>
          </w:tcPr>
          <w:p w14:paraId="3BB1A7FE"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nil"/>
              <w:right w:val="nil"/>
            </w:tcBorders>
            <w:shd w:val="clear" w:color="auto" w:fill="auto"/>
            <w:noWrap/>
            <w:vAlign w:val="bottom"/>
            <w:hideMark/>
          </w:tcPr>
          <w:p w14:paraId="29867C3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758F625"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1AE7B5F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nil"/>
              <w:right w:val="nil"/>
            </w:tcBorders>
            <w:shd w:val="clear" w:color="auto" w:fill="auto"/>
            <w:noWrap/>
            <w:vAlign w:val="bottom"/>
            <w:hideMark/>
          </w:tcPr>
          <w:p w14:paraId="463BC9D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EBB67D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768C87E9"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nil"/>
              <w:right w:val="nil"/>
            </w:tcBorders>
            <w:shd w:val="clear" w:color="auto" w:fill="auto"/>
            <w:noWrap/>
            <w:vAlign w:val="bottom"/>
            <w:hideMark/>
          </w:tcPr>
          <w:p w14:paraId="0846F4F4"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52FD92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nil"/>
              <w:right w:val="nil"/>
            </w:tcBorders>
            <w:shd w:val="clear" w:color="auto" w:fill="auto"/>
            <w:noWrap/>
            <w:vAlign w:val="bottom"/>
            <w:hideMark/>
          </w:tcPr>
          <w:p w14:paraId="37A9B27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042F384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nil"/>
              <w:right w:val="nil"/>
            </w:tcBorders>
            <w:shd w:val="clear" w:color="auto" w:fill="auto"/>
            <w:noWrap/>
            <w:vAlign w:val="bottom"/>
            <w:hideMark/>
          </w:tcPr>
          <w:p w14:paraId="228F8BA3"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4FE27718" w14:textId="77777777" w:rsidTr="004711F4">
        <w:trPr>
          <w:trHeight w:val="300"/>
        </w:trPr>
        <w:tc>
          <w:tcPr>
            <w:tcW w:w="1602" w:type="dxa"/>
            <w:tcBorders>
              <w:top w:val="nil"/>
              <w:left w:val="nil"/>
              <w:bottom w:val="single" w:sz="4" w:space="0" w:color="auto"/>
              <w:right w:val="nil"/>
            </w:tcBorders>
            <w:shd w:val="clear" w:color="auto" w:fill="auto"/>
            <w:noWrap/>
            <w:vAlign w:val="bottom"/>
            <w:hideMark/>
          </w:tcPr>
          <w:p w14:paraId="4BAB9B7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single" w:sz="4" w:space="0" w:color="auto"/>
              <w:right w:val="nil"/>
            </w:tcBorders>
            <w:shd w:val="clear" w:color="auto" w:fill="auto"/>
            <w:noWrap/>
            <w:vAlign w:val="bottom"/>
            <w:hideMark/>
          </w:tcPr>
          <w:p w14:paraId="1178F470"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0" w:type="dxa"/>
            <w:tcBorders>
              <w:top w:val="nil"/>
              <w:left w:val="nil"/>
              <w:bottom w:val="single" w:sz="4" w:space="0" w:color="auto"/>
              <w:right w:val="nil"/>
            </w:tcBorders>
            <w:shd w:val="clear" w:color="auto" w:fill="auto"/>
            <w:noWrap/>
            <w:vAlign w:val="bottom"/>
            <w:hideMark/>
          </w:tcPr>
          <w:p w14:paraId="684620F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1019" w:type="dxa"/>
            <w:tcBorders>
              <w:top w:val="nil"/>
              <w:left w:val="nil"/>
              <w:bottom w:val="single" w:sz="4" w:space="0" w:color="auto"/>
              <w:right w:val="nil"/>
            </w:tcBorders>
            <w:shd w:val="clear" w:color="auto" w:fill="auto"/>
            <w:noWrap/>
            <w:vAlign w:val="bottom"/>
            <w:hideMark/>
          </w:tcPr>
          <w:p w14:paraId="656C5B81"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single" w:sz="4" w:space="0" w:color="auto"/>
              <w:right w:val="nil"/>
            </w:tcBorders>
            <w:shd w:val="clear" w:color="auto" w:fill="auto"/>
            <w:noWrap/>
            <w:vAlign w:val="bottom"/>
            <w:hideMark/>
          </w:tcPr>
          <w:p w14:paraId="08FF5CA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single" w:sz="4" w:space="0" w:color="auto"/>
              <w:right w:val="nil"/>
            </w:tcBorders>
            <w:shd w:val="clear" w:color="auto" w:fill="auto"/>
            <w:noWrap/>
            <w:vAlign w:val="bottom"/>
            <w:hideMark/>
          </w:tcPr>
          <w:p w14:paraId="47921EA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188" w:type="dxa"/>
            <w:tcBorders>
              <w:top w:val="nil"/>
              <w:left w:val="nil"/>
              <w:bottom w:val="single" w:sz="4" w:space="0" w:color="auto"/>
              <w:right w:val="nil"/>
            </w:tcBorders>
            <w:shd w:val="clear" w:color="auto" w:fill="auto"/>
            <w:noWrap/>
            <w:vAlign w:val="bottom"/>
            <w:hideMark/>
          </w:tcPr>
          <w:p w14:paraId="4BAEB80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single" w:sz="4" w:space="0" w:color="auto"/>
              <w:right w:val="nil"/>
            </w:tcBorders>
            <w:shd w:val="clear" w:color="auto" w:fill="auto"/>
            <w:noWrap/>
            <w:vAlign w:val="bottom"/>
            <w:hideMark/>
          </w:tcPr>
          <w:p w14:paraId="08D773DD"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single" w:sz="4" w:space="0" w:color="auto"/>
              <w:right w:val="nil"/>
            </w:tcBorders>
            <w:shd w:val="clear" w:color="auto" w:fill="auto"/>
            <w:noWrap/>
            <w:vAlign w:val="bottom"/>
            <w:hideMark/>
          </w:tcPr>
          <w:p w14:paraId="4C848E0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84" w:type="dxa"/>
            <w:tcBorders>
              <w:top w:val="nil"/>
              <w:left w:val="nil"/>
              <w:bottom w:val="single" w:sz="4" w:space="0" w:color="auto"/>
              <w:right w:val="nil"/>
            </w:tcBorders>
            <w:shd w:val="clear" w:color="auto" w:fill="auto"/>
            <w:noWrap/>
            <w:vAlign w:val="bottom"/>
            <w:hideMark/>
          </w:tcPr>
          <w:p w14:paraId="144A3502"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single" w:sz="4" w:space="0" w:color="auto"/>
              <w:right w:val="nil"/>
            </w:tcBorders>
            <w:shd w:val="clear" w:color="auto" w:fill="auto"/>
            <w:noWrap/>
            <w:vAlign w:val="bottom"/>
            <w:hideMark/>
          </w:tcPr>
          <w:p w14:paraId="7DE04E9C"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220" w:type="dxa"/>
            <w:tcBorders>
              <w:top w:val="nil"/>
              <w:left w:val="nil"/>
              <w:bottom w:val="single" w:sz="4" w:space="0" w:color="auto"/>
              <w:right w:val="nil"/>
            </w:tcBorders>
            <w:shd w:val="clear" w:color="auto" w:fill="auto"/>
            <w:noWrap/>
            <w:vAlign w:val="bottom"/>
            <w:hideMark/>
          </w:tcPr>
          <w:p w14:paraId="2134C26A"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single" w:sz="4" w:space="0" w:color="auto"/>
              <w:right w:val="nil"/>
            </w:tcBorders>
            <w:shd w:val="clear" w:color="auto" w:fill="auto"/>
            <w:noWrap/>
            <w:vAlign w:val="bottom"/>
            <w:hideMark/>
          </w:tcPr>
          <w:p w14:paraId="00132D36"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c>
          <w:tcPr>
            <w:tcW w:w="940" w:type="dxa"/>
            <w:tcBorders>
              <w:top w:val="nil"/>
              <w:left w:val="nil"/>
              <w:bottom w:val="single" w:sz="4" w:space="0" w:color="auto"/>
              <w:right w:val="nil"/>
            </w:tcBorders>
            <w:shd w:val="clear" w:color="auto" w:fill="auto"/>
            <w:noWrap/>
            <w:vAlign w:val="bottom"/>
            <w:hideMark/>
          </w:tcPr>
          <w:p w14:paraId="7ABA15C7" w14:textId="77777777" w:rsidR="00AA7427" w:rsidRPr="00AA7427" w:rsidRDefault="00AA7427" w:rsidP="00AA7427">
            <w:pPr>
              <w:autoSpaceDN/>
              <w:spacing w:line="240" w:lineRule="auto"/>
              <w:textAlignment w:val="auto"/>
              <w:rPr>
                <w:rFonts w:ascii="Times New Roman" w:eastAsia="Times New Roman" w:hAnsi="Times New Roman" w:cs="Times New Roman"/>
                <w:color w:val="auto"/>
                <w:sz w:val="20"/>
                <w:szCs w:val="20"/>
              </w:rPr>
            </w:pPr>
          </w:p>
        </w:tc>
      </w:tr>
      <w:tr w:rsidR="00AA7427" w:rsidRPr="00AA7427" w14:paraId="2E4AA59E" w14:textId="77777777" w:rsidTr="004711F4">
        <w:trPr>
          <w:trHeight w:val="300"/>
        </w:trPr>
        <w:tc>
          <w:tcPr>
            <w:tcW w:w="8181" w:type="dxa"/>
            <w:gridSpan w:val="11"/>
            <w:tcBorders>
              <w:top w:val="single" w:sz="4" w:space="0" w:color="auto"/>
              <w:left w:val="single" w:sz="4" w:space="0" w:color="auto"/>
              <w:bottom w:val="single" w:sz="4" w:space="0" w:color="auto"/>
              <w:right w:val="nil"/>
            </w:tcBorders>
            <w:shd w:val="clear" w:color="000000" w:fill="99CCFF"/>
            <w:noWrap/>
            <w:vAlign w:val="bottom"/>
            <w:hideMark/>
          </w:tcPr>
          <w:p w14:paraId="3DFFA850"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Bij scores matig, ontevreden en zeer ontevreden altijd een toelichting vermelden</w:t>
            </w:r>
          </w:p>
        </w:tc>
        <w:tc>
          <w:tcPr>
            <w:tcW w:w="220" w:type="dxa"/>
            <w:tcBorders>
              <w:top w:val="single" w:sz="4" w:space="0" w:color="auto"/>
              <w:left w:val="nil"/>
              <w:bottom w:val="single" w:sz="4" w:space="0" w:color="auto"/>
              <w:right w:val="nil"/>
            </w:tcBorders>
            <w:shd w:val="clear" w:color="000000" w:fill="99CCFF"/>
            <w:noWrap/>
            <w:vAlign w:val="bottom"/>
            <w:hideMark/>
          </w:tcPr>
          <w:p w14:paraId="13E8E1A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nil"/>
            </w:tcBorders>
            <w:shd w:val="clear" w:color="000000" w:fill="99CCFF"/>
            <w:noWrap/>
            <w:vAlign w:val="bottom"/>
            <w:hideMark/>
          </w:tcPr>
          <w:p w14:paraId="682670CD"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c>
          <w:tcPr>
            <w:tcW w:w="940" w:type="dxa"/>
            <w:tcBorders>
              <w:top w:val="single" w:sz="4" w:space="0" w:color="auto"/>
              <w:left w:val="nil"/>
              <w:bottom w:val="single" w:sz="4" w:space="0" w:color="auto"/>
              <w:right w:val="single" w:sz="4" w:space="0" w:color="auto"/>
            </w:tcBorders>
            <w:shd w:val="clear" w:color="000000" w:fill="99CCFF"/>
            <w:noWrap/>
            <w:vAlign w:val="bottom"/>
            <w:hideMark/>
          </w:tcPr>
          <w:p w14:paraId="25C26934" w14:textId="77777777" w:rsidR="00AA7427" w:rsidRPr="00AA7427" w:rsidRDefault="00AA7427"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r w:rsidR="004711F4" w:rsidRPr="00AA7427" w14:paraId="71053CF8" w14:textId="77777777" w:rsidTr="004711F4">
        <w:trPr>
          <w:trHeight w:val="1500"/>
        </w:trPr>
        <w:tc>
          <w:tcPr>
            <w:tcW w:w="10281" w:type="dxa"/>
            <w:gridSpan w:val="14"/>
            <w:tcBorders>
              <w:top w:val="single" w:sz="4" w:space="0" w:color="auto"/>
              <w:left w:val="single" w:sz="4" w:space="0" w:color="auto"/>
              <w:right w:val="single" w:sz="4" w:space="0" w:color="auto"/>
            </w:tcBorders>
            <w:shd w:val="clear" w:color="auto" w:fill="auto"/>
            <w:noWrap/>
            <w:vAlign w:val="bottom"/>
            <w:hideMark/>
          </w:tcPr>
          <w:p w14:paraId="2718775C" w14:textId="77777777"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5F5BCBA5" w14:textId="5FA06390"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70A7DB69" w14:textId="77777777"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729946EC" w14:textId="77777777"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7D42CEA1" w14:textId="77777777"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24E702D3" w14:textId="69F57F07"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p w14:paraId="72F30B4B" w14:textId="4D642B4C" w:rsidR="004711F4" w:rsidRPr="00AA7427" w:rsidRDefault="004711F4" w:rsidP="00AA7427">
            <w:pPr>
              <w:autoSpaceDN/>
              <w:spacing w:line="240" w:lineRule="auto"/>
              <w:textAlignment w:val="auto"/>
              <w:rPr>
                <w:rFonts w:eastAsia="Times New Roman" w:cs="Times New Roman"/>
                <w:color w:val="auto"/>
              </w:rPr>
            </w:pPr>
            <w:r w:rsidRPr="00AA7427">
              <w:rPr>
                <w:rFonts w:eastAsia="Times New Roman" w:cs="Times New Roman"/>
                <w:color w:val="auto"/>
              </w:rPr>
              <w:t> </w:t>
            </w:r>
          </w:p>
        </w:tc>
      </w:tr>
    </w:tbl>
    <w:p w14:paraId="604FA9E6" w14:textId="3A4BCD76" w:rsidR="00805FAE" w:rsidRPr="002E7589" w:rsidRDefault="00805FAE" w:rsidP="00D44201"/>
    <w:sectPr w:rsidR="00805FAE" w:rsidRPr="002E7589" w:rsidSect="004711F4">
      <w:type w:val="continuous"/>
      <w:pgSz w:w="11905" w:h="16837"/>
      <w:pgMar w:top="1418" w:right="567" w:bottom="567" w:left="567"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31514" w14:textId="77777777" w:rsidR="00DB4CAA" w:rsidRDefault="00DB4CAA">
      <w:pPr>
        <w:spacing w:line="240" w:lineRule="auto"/>
      </w:pPr>
      <w:r>
        <w:separator/>
      </w:r>
    </w:p>
  </w:endnote>
  <w:endnote w:type="continuationSeparator" w:id="0">
    <w:p w14:paraId="06C5E7ED" w14:textId="77777777" w:rsidR="00DB4CAA" w:rsidRDefault="00DB4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9A2EE" w14:textId="77777777" w:rsidR="00DB4CAA" w:rsidRDefault="00DB4CAA">
      <w:pPr>
        <w:spacing w:line="240" w:lineRule="auto"/>
      </w:pPr>
      <w:r>
        <w:separator/>
      </w:r>
    </w:p>
  </w:footnote>
  <w:footnote w:type="continuationSeparator" w:id="0">
    <w:p w14:paraId="218D86E0" w14:textId="77777777" w:rsidR="00DB4CAA" w:rsidRDefault="00DB4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20654" w14:textId="77777777" w:rsidR="00DB4CAA" w:rsidRDefault="00DB4CAA">
    <w:r>
      <w:rPr>
        <w:noProof/>
      </w:rPr>
      <mc:AlternateContent>
        <mc:Choice Requires="wps">
          <w:drawing>
            <wp:anchor distT="0" distB="0" distL="0" distR="0" simplePos="0" relativeHeight="251655168" behindDoc="0" locked="1" layoutInCell="1" allowOverlap="1" wp14:anchorId="68CF0E76" wp14:editId="6A6AAB24">
              <wp:simplePos x="0" y="0"/>
              <wp:positionH relativeFrom="page">
                <wp:posOffset>4967605</wp:posOffset>
              </wp:positionH>
              <wp:positionV relativeFrom="page">
                <wp:posOffset>10223500</wp:posOffset>
              </wp:positionV>
              <wp:extent cx="1257300" cy="180975"/>
              <wp:effectExtent l="0" t="0" r="0" b="0"/>
              <wp:wrapNone/>
              <wp:docPr id="7" name="Region 6"/>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65FDD44" w14:textId="01A48C97" w:rsidR="00DB4CAA" w:rsidRDefault="00DB4CAA">
                          <w:pPr>
                            <w:pStyle w:val="Paginanummeringrechtsuitlijnend"/>
                          </w:pPr>
                          <w:r>
                            <w:t xml:space="preserve">Pagina </w:t>
                          </w:r>
                          <w:r>
                            <w:fldChar w:fldCharType="begin"/>
                          </w:r>
                          <w:r>
                            <w:instrText>PAGE</w:instrText>
                          </w:r>
                          <w:r>
                            <w:fldChar w:fldCharType="separate"/>
                          </w:r>
                          <w:r w:rsidR="00054631">
                            <w:rPr>
                              <w:noProof/>
                            </w:rPr>
                            <w:t>8</w:t>
                          </w:r>
                          <w:r>
                            <w:fldChar w:fldCharType="end"/>
                          </w:r>
                          <w:r>
                            <w:t xml:space="preserve"> van </w:t>
                          </w:r>
                          <w:r>
                            <w:fldChar w:fldCharType="begin"/>
                          </w:r>
                          <w:r>
                            <w:instrText>NUMPAGES</w:instrText>
                          </w:r>
                          <w:r>
                            <w:fldChar w:fldCharType="separate"/>
                          </w:r>
                          <w:r w:rsidR="00054631">
                            <w:rPr>
                              <w:noProof/>
                            </w:rPr>
                            <w:t>12</w:t>
                          </w:r>
                          <w:r>
                            <w:fldChar w:fldCharType="end"/>
                          </w:r>
                        </w:p>
                      </w:txbxContent>
                    </wps:txbx>
                    <wps:bodyPr vert="horz" wrap="square" lIns="0" tIns="0" rIns="0" bIns="0" anchor="t" anchorCtr="0"/>
                  </wps:wsp>
                </a:graphicData>
              </a:graphic>
            </wp:anchor>
          </w:drawing>
        </mc:Choice>
        <mc:Fallback>
          <w:pict>
            <v:shapetype w14:anchorId="68CF0E76" id="_x0000_t202" coordsize="21600,21600" o:spt="202" path="m,l,21600r21600,l21600,xe">
              <v:stroke joinstyle="miter"/>
              <v:path gradientshapeok="t" o:connecttype="rect"/>
            </v:shapetype>
            <v:shape id="Region 6" o:spid="_x0000_s1032" type="#_x0000_t202" style="position:absolute;margin-left:391.15pt;margin-top:805pt;width:99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" filled="f" stroked="f">
              <v:textbox inset="0,0,0,0">
                <w:txbxContent>
                  <w:p w14:paraId="065FDD44" w14:textId="01A48C97" w:rsidR="00DB4CAA" w:rsidRDefault="00DB4CAA">
                    <w:pPr>
                      <w:pStyle w:val="Paginanummeringrechtsuitlijnend"/>
                    </w:pPr>
                    <w:r>
                      <w:t xml:space="preserve">Pagina </w:t>
                    </w:r>
                    <w:r>
                      <w:fldChar w:fldCharType="begin"/>
                    </w:r>
                    <w:r>
                      <w:instrText>PAGE</w:instrText>
                    </w:r>
                    <w:r>
                      <w:fldChar w:fldCharType="separate"/>
                    </w:r>
                    <w:r w:rsidR="00054631">
                      <w:rPr>
                        <w:noProof/>
                      </w:rPr>
                      <w:t>8</w:t>
                    </w:r>
                    <w:r>
                      <w:fldChar w:fldCharType="end"/>
                    </w:r>
                    <w:r>
                      <w:t xml:space="preserve"> van </w:t>
                    </w:r>
                    <w:r>
                      <w:fldChar w:fldCharType="begin"/>
                    </w:r>
                    <w:r>
                      <w:instrText>NUMPAGES</w:instrText>
                    </w:r>
                    <w:r>
                      <w:fldChar w:fldCharType="separate"/>
                    </w:r>
                    <w:r w:rsidR="00054631">
                      <w:rPr>
                        <w:noProof/>
                      </w:rPr>
                      <w:t>12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93481F6" wp14:editId="0E6A73D7">
              <wp:simplePos x="0" y="0"/>
              <wp:positionH relativeFrom="page">
                <wp:posOffset>1331595</wp:posOffset>
              </wp:positionH>
              <wp:positionV relativeFrom="page">
                <wp:posOffset>359410</wp:posOffset>
              </wp:positionV>
              <wp:extent cx="4895850" cy="371475"/>
              <wp:effectExtent l="0" t="0" r="0" b="0"/>
              <wp:wrapNone/>
              <wp:docPr id="8" name="Region 8"/>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736F0CCF" w14:textId="7E5123C4" w:rsidR="00DB4CAA" w:rsidRDefault="00054631">
                          <w:pPr>
                            <w:pStyle w:val="RapportKoptekst"/>
                          </w:pPr>
                          <w:r>
                            <w:fldChar w:fldCharType="begin"/>
                          </w:r>
                          <w:r>
                            <w:instrText xml:space="preserve"> DOCPROPERTY  "Rubricering"  \* MERGEFORMAT </w:instrText>
                          </w:r>
                          <w:r>
                            <w:fldChar w:fldCharType="separate"/>
                          </w:r>
                          <w:r w:rsidR="00DB4CAA">
                            <w:t>RWS Informatie</w:t>
                          </w:r>
                          <w:r>
                            <w:fldChar w:fldCharType="end"/>
                          </w:r>
                          <w:r w:rsidR="00DB4CAA">
                            <w:t xml:space="preserve"> | concept | Toetsplan | </w:t>
                          </w:r>
                          <w:r w:rsidR="00DB4CAA">
                            <w:fldChar w:fldCharType="begin"/>
                          </w:r>
                          <w:r w:rsidR="00DB4CAA">
                            <w:instrText xml:space="preserve"> TIME \@ "d-M-yyyy" </w:instrText>
                          </w:r>
                          <w:r w:rsidR="00DB4CAA">
                            <w:fldChar w:fldCharType="separate"/>
                          </w:r>
                          <w:r>
                            <w:rPr>
                              <w:noProof/>
                            </w:rPr>
                            <w:t>23-2-2021</w:t>
                          </w:r>
                          <w:r w:rsidR="00DB4CAA">
                            <w:fldChar w:fldCharType="end"/>
                          </w:r>
                        </w:p>
                      </w:txbxContent>
                    </wps:txbx>
                    <wps:bodyPr vert="horz" wrap="square" lIns="0" tIns="0" rIns="0" bIns="0" anchor="t" anchorCtr="0"/>
                  </wps:wsp>
                </a:graphicData>
              </a:graphic>
            </wp:anchor>
          </w:drawing>
        </mc:Choice>
        <mc:Fallback>
          <w:pict>
            <v:shape w14:anchorId="193481F6" id="Region 8" o:spid="_x0000_s1033" type="#_x0000_t202" style="position:absolute;margin-left:104.85pt;margin-top:28.3pt;width:385.5pt;height:29.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" filled="f" stroked="f">
              <v:textbox inset="0,0,0,0">
                <w:txbxContent>
                  <w:p w14:paraId="736F0CCF" w14:textId="7E5123C4" w:rsidR="00DB4CAA" w:rsidRDefault="00054631">
                    <w:pPr>
                      <w:pStyle w:val="RapportKoptekst"/>
                    </w:pPr>
                    <w:r>
                      <w:fldChar w:fldCharType="begin"/>
                    </w:r>
                    <w:r>
                      <w:instrText xml:space="preserve"> DOCPROPERTY  "Rubricering"  \* MERGEFORMAT </w:instrText>
                    </w:r>
                    <w:r>
                      <w:fldChar w:fldCharType="separate"/>
                    </w:r>
                    <w:r w:rsidR="00DB4CAA">
                      <w:t>RWS Informatie</w:t>
                    </w:r>
                    <w:r>
                      <w:fldChar w:fldCharType="end"/>
                    </w:r>
                    <w:r w:rsidR="00DB4CAA">
                      <w:t xml:space="preserve"> | concept | Toetsplan | </w:t>
                    </w:r>
                    <w:r w:rsidR="00DB4CAA">
                      <w:fldChar w:fldCharType="begin"/>
                    </w:r>
                    <w:r w:rsidR="00DB4CAA">
                      <w:instrText xml:space="preserve"> TIME \@ "d-M-yyyy" </w:instrText>
                    </w:r>
                    <w:r w:rsidR="00DB4CAA">
                      <w:fldChar w:fldCharType="separate"/>
                    </w:r>
                    <w:r>
                      <w:rPr>
                        <w:noProof/>
                      </w:rPr>
                      <w:t>23-2-2021</w:t>
                    </w:r>
                    <w:r w:rsidR="00DB4CAA">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BD1A4" w14:textId="1B6D8054" w:rsidR="00DB4CAA" w:rsidRDefault="00DB4CAA" w:rsidP="00660CA9">
    <w:pPr>
      <w:pStyle w:val="Koptekst"/>
      <w:ind w:left="212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2E00C9"/>
    <w:multiLevelType w:val="multilevel"/>
    <w:tmpl w:val="A112D05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A45BA68"/>
    <w:multiLevelType w:val="multilevel"/>
    <w:tmpl w:val="6E6626F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575F4B"/>
    <w:multiLevelType w:val="hybridMultilevel"/>
    <w:tmpl w:val="15BAC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6F799C"/>
    <w:multiLevelType w:val="hybridMultilevel"/>
    <w:tmpl w:val="747C180C"/>
    <w:lvl w:ilvl="0" w:tplc="FFFFFFFF">
      <w:start w:val="1"/>
      <w:numFmt w:val="lowerLetter"/>
      <w:lvlText w:val="%1."/>
      <w:lvlJc w:val="left"/>
      <w:pPr>
        <w:tabs>
          <w:tab w:val="num" w:pos="708"/>
        </w:tabs>
        <w:ind w:left="708" w:hanging="360"/>
      </w:pPr>
      <w:rPr>
        <w:rFonts w:cs="Times New Roman" w:hint="default"/>
      </w:rPr>
    </w:lvl>
    <w:lvl w:ilvl="1" w:tplc="FFFFFFFF">
      <w:start w:val="233"/>
      <w:numFmt w:val="bullet"/>
      <w:lvlText w:val="–"/>
      <w:lvlJc w:val="left"/>
      <w:pPr>
        <w:tabs>
          <w:tab w:val="num" w:pos="1428"/>
        </w:tabs>
        <w:ind w:left="1428" w:hanging="360"/>
      </w:pPr>
      <w:rPr>
        <w:rFonts w:ascii="Verdana" w:hAnsi="Verdana" w:hint="default"/>
      </w:rPr>
    </w:lvl>
    <w:lvl w:ilvl="2" w:tplc="FFFFFFFF" w:tentative="1">
      <w:start w:val="1"/>
      <w:numFmt w:val="bullet"/>
      <w:lvlText w:val="•"/>
      <w:lvlJc w:val="left"/>
      <w:pPr>
        <w:tabs>
          <w:tab w:val="num" w:pos="2148"/>
        </w:tabs>
        <w:ind w:left="2148" w:hanging="360"/>
      </w:pPr>
      <w:rPr>
        <w:rFonts w:ascii="Verdana" w:hAnsi="Verdana" w:hint="default"/>
      </w:rPr>
    </w:lvl>
    <w:lvl w:ilvl="3" w:tplc="FFFFFFFF" w:tentative="1">
      <w:start w:val="1"/>
      <w:numFmt w:val="bullet"/>
      <w:lvlText w:val="•"/>
      <w:lvlJc w:val="left"/>
      <w:pPr>
        <w:tabs>
          <w:tab w:val="num" w:pos="2868"/>
        </w:tabs>
        <w:ind w:left="2868" w:hanging="360"/>
      </w:pPr>
      <w:rPr>
        <w:rFonts w:ascii="Verdana" w:hAnsi="Verdana" w:hint="default"/>
      </w:rPr>
    </w:lvl>
    <w:lvl w:ilvl="4" w:tplc="FFFFFFFF" w:tentative="1">
      <w:start w:val="1"/>
      <w:numFmt w:val="bullet"/>
      <w:lvlText w:val="•"/>
      <w:lvlJc w:val="left"/>
      <w:pPr>
        <w:tabs>
          <w:tab w:val="num" w:pos="3588"/>
        </w:tabs>
        <w:ind w:left="3588" w:hanging="360"/>
      </w:pPr>
      <w:rPr>
        <w:rFonts w:ascii="Verdana" w:hAnsi="Verdana" w:hint="default"/>
      </w:rPr>
    </w:lvl>
    <w:lvl w:ilvl="5" w:tplc="FFFFFFFF" w:tentative="1">
      <w:start w:val="1"/>
      <w:numFmt w:val="bullet"/>
      <w:lvlText w:val="•"/>
      <w:lvlJc w:val="left"/>
      <w:pPr>
        <w:tabs>
          <w:tab w:val="num" w:pos="4308"/>
        </w:tabs>
        <w:ind w:left="4308" w:hanging="360"/>
      </w:pPr>
      <w:rPr>
        <w:rFonts w:ascii="Verdana" w:hAnsi="Verdana" w:hint="default"/>
      </w:rPr>
    </w:lvl>
    <w:lvl w:ilvl="6" w:tplc="FFFFFFFF" w:tentative="1">
      <w:start w:val="1"/>
      <w:numFmt w:val="bullet"/>
      <w:lvlText w:val="•"/>
      <w:lvlJc w:val="left"/>
      <w:pPr>
        <w:tabs>
          <w:tab w:val="num" w:pos="5028"/>
        </w:tabs>
        <w:ind w:left="5028" w:hanging="360"/>
      </w:pPr>
      <w:rPr>
        <w:rFonts w:ascii="Verdana" w:hAnsi="Verdana" w:hint="default"/>
      </w:rPr>
    </w:lvl>
    <w:lvl w:ilvl="7" w:tplc="FFFFFFFF" w:tentative="1">
      <w:start w:val="1"/>
      <w:numFmt w:val="bullet"/>
      <w:lvlText w:val="•"/>
      <w:lvlJc w:val="left"/>
      <w:pPr>
        <w:tabs>
          <w:tab w:val="num" w:pos="5748"/>
        </w:tabs>
        <w:ind w:left="5748" w:hanging="360"/>
      </w:pPr>
      <w:rPr>
        <w:rFonts w:ascii="Verdana" w:hAnsi="Verdana" w:hint="default"/>
      </w:rPr>
    </w:lvl>
    <w:lvl w:ilvl="8" w:tplc="FFFFFFFF" w:tentative="1">
      <w:start w:val="1"/>
      <w:numFmt w:val="bullet"/>
      <w:lvlText w:val="•"/>
      <w:lvlJc w:val="left"/>
      <w:pPr>
        <w:tabs>
          <w:tab w:val="num" w:pos="6468"/>
        </w:tabs>
        <w:ind w:left="6468" w:hanging="360"/>
      </w:pPr>
      <w:rPr>
        <w:rFonts w:ascii="Verdana" w:hAnsi="Verdana" w:hint="default"/>
      </w:rPr>
    </w:lvl>
  </w:abstractNum>
  <w:abstractNum w:abstractNumId="4" w15:restartNumberingAfterBreak="0">
    <w:nsid w:val="24EE005F"/>
    <w:multiLevelType w:val="hybridMultilevel"/>
    <w:tmpl w:val="B5700468"/>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A27629E"/>
    <w:multiLevelType w:val="hybridMultilevel"/>
    <w:tmpl w:val="D87812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21026D"/>
    <w:multiLevelType w:val="hybridMultilevel"/>
    <w:tmpl w:val="71BA60DA"/>
    <w:lvl w:ilvl="0" w:tplc="FFFFFFFF">
      <w:start w:val="1"/>
      <w:numFmt w:val="lowerLetter"/>
      <w:lvlText w:val="%1."/>
      <w:lvlJc w:val="left"/>
      <w:pPr>
        <w:tabs>
          <w:tab w:val="num" w:pos="708"/>
        </w:tabs>
        <w:ind w:left="708" w:hanging="360"/>
      </w:pPr>
      <w:rPr>
        <w:rFonts w:cs="Times New Roman" w:hint="default"/>
      </w:rPr>
    </w:lvl>
    <w:lvl w:ilvl="1" w:tplc="FFFFFFFF" w:tentative="1">
      <w:start w:val="1"/>
      <w:numFmt w:val="lowerLetter"/>
      <w:lvlText w:val="%2."/>
      <w:lvlJc w:val="left"/>
      <w:pPr>
        <w:tabs>
          <w:tab w:val="num" w:pos="1788"/>
        </w:tabs>
        <w:ind w:left="1788" w:hanging="360"/>
      </w:pPr>
      <w:rPr>
        <w:rFonts w:cs="Times New Roman"/>
      </w:rPr>
    </w:lvl>
    <w:lvl w:ilvl="2" w:tplc="FFFFFFFF" w:tentative="1">
      <w:start w:val="1"/>
      <w:numFmt w:val="lowerRoman"/>
      <w:lvlText w:val="%3."/>
      <w:lvlJc w:val="right"/>
      <w:pPr>
        <w:tabs>
          <w:tab w:val="num" w:pos="2508"/>
        </w:tabs>
        <w:ind w:left="2508" w:hanging="180"/>
      </w:pPr>
      <w:rPr>
        <w:rFonts w:cs="Times New Roman"/>
      </w:rPr>
    </w:lvl>
    <w:lvl w:ilvl="3" w:tplc="FFFFFFFF" w:tentative="1">
      <w:start w:val="1"/>
      <w:numFmt w:val="decimal"/>
      <w:lvlText w:val="%4."/>
      <w:lvlJc w:val="left"/>
      <w:pPr>
        <w:tabs>
          <w:tab w:val="num" w:pos="3228"/>
        </w:tabs>
        <w:ind w:left="3228" w:hanging="360"/>
      </w:pPr>
      <w:rPr>
        <w:rFonts w:cs="Times New Roman"/>
      </w:rPr>
    </w:lvl>
    <w:lvl w:ilvl="4" w:tplc="FFFFFFFF" w:tentative="1">
      <w:start w:val="1"/>
      <w:numFmt w:val="lowerLetter"/>
      <w:lvlText w:val="%5."/>
      <w:lvlJc w:val="left"/>
      <w:pPr>
        <w:tabs>
          <w:tab w:val="num" w:pos="3948"/>
        </w:tabs>
        <w:ind w:left="3948" w:hanging="360"/>
      </w:pPr>
      <w:rPr>
        <w:rFonts w:cs="Times New Roman"/>
      </w:rPr>
    </w:lvl>
    <w:lvl w:ilvl="5" w:tplc="FFFFFFFF" w:tentative="1">
      <w:start w:val="1"/>
      <w:numFmt w:val="lowerRoman"/>
      <w:lvlText w:val="%6."/>
      <w:lvlJc w:val="right"/>
      <w:pPr>
        <w:tabs>
          <w:tab w:val="num" w:pos="4668"/>
        </w:tabs>
        <w:ind w:left="4668" w:hanging="180"/>
      </w:pPr>
      <w:rPr>
        <w:rFonts w:cs="Times New Roman"/>
      </w:rPr>
    </w:lvl>
    <w:lvl w:ilvl="6" w:tplc="FFFFFFFF" w:tentative="1">
      <w:start w:val="1"/>
      <w:numFmt w:val="decimal"/>
      <w:lvlText w:val="%7."/>
      <w:lvlJc w:val="left"/>
      <w:pPr>
        <w:tabs>
          <w:tab w:val="num" w:pos="5388"/>
        </w:tabs>
        <w:ind w:left="5388" w:hanging="360"/>
      </w:pPr>
      <w:rPr>
        <w:rFonts w:cs="Times New Roman"/>
      </w:rPr>
    </w:lvl>
    <w:lvl w:ilvl="7" w:tplc="FFFFFFFF" w:tentative="1">
      <w:start w:val="1"/>
      <w:numFmt w:val="lowerLetter"/>
      <w:lvlText w:val="%8."/>
      <w:lvlJc w:val="left"/>
      <w:pPr>
        <w:tabs>
          <w:tab w:val="num" w:pos="6108"/>
        </w:tabs>
        <w:ind w:left="6108" w:hanging="360"/>
      </w:pPr>
      <w:rPr>
        <w:rFonts w:cs="Times New Roman"/>
      </w:rPr>
    </w:lvl>
    <w:lvl w:ilvl="8" w:tplc="FFFFFFFF" w:tentative="1">
      <w:start w:val="1"/>
      <w:numFmt w:val="lowerRoman"/>
      <w:lvlText w:val="%9."/>
      <w:lvlJc w:val="right"/>
      <w:pPr>
        <w:tabs>
          <w:tab w:val="num" w:pos="6828"/>
        </w:tabs>
        <w:ind w:left="6828" w:hanging="180"/>
      </w:pPr>
      <w:rPr>
        <w:rFonts w:cs="Times New Roman"/>
      </w:rPr>
    </w:lvl>
  </w:abstractNum>
  <w:abstractNum w:abstractNumId="7" w15:restartNumberingAfterBreak="0">
    <w:nsid w:val="4B827255"/>
    <w:multiLevelType w:val="hybridMultilevel"/>
    <w:tmpl w:val="F1A02224"/>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3D731A"/>
    <w:multiLevelType w:val="hybridMultilevel"/>
    <w:tmpl w:val="1CDED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742F39"/>
    <w:multiLevelType w:val="hybridMultilevel"/>
    <w:tmpl w:val="967C7BC6"/>
    <w:lvl w:ilvl="0" w:tplc="04130017">
      <w:start w:val="1"/>
      <w:numFmt w:val="lowerLetter"/>
      <w:lvlText w:val="%1)"/>
      <w:lvlJc w:val="left"/>
      <w:pPr>
        <w:tabs>
          <w:tab w:val="num" w:pos="720"/>
        </w:tabs>
        <w:ind w:left="720" w:hanging="360"/>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9D51E1"/>
    <w:multiLevelType w:val="hybridMultilevel"/>
    <w:tmpl w:val="DEB2D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9AD06BA"/>
    <w:multiLevelType w:val="hybridMultilevel"/>
    <w:tmpl w:val="D97AC1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CF594"/>
    <w:multiLevelType w:val="multilevel"/>
    <w:tmpl w:val="6B3B673F"/>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DA28F6"/>
    <w:multiLevelType w:val="hybridMultilevel"/>
    <w:tmpl w:val="31B0B970"/>
    <w:lvl w:ilvl="0" w:tplc="FFFFFFFF">
      <w:start w:val="1"/>
      <w:numFmt w:val="lowerLetter"/>
      <w:lvlText w:val="%1."/>
      <w:lvlJc w:val="left"/>
      <w:pPr>
        <w:tabs>
          <w:tab w:val="num" w:pos="360"/>
        </w:tabs>
        <w:ind w:left="360" w:hanging="360"/>
      </w:pPr>
      <w:rPr>
        <w:rFonts w:cs="Times New Roman" w:hint="default"/>
      </w:rPr>
    </w:lvl>
    <w:lvl w:ilvl="1" w:tplc="2CAC1CDA">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5476F6"/>
    <w:multiLevelType w:val="hybridMultilevel"/>
    <w:tmpl w:val="3A843D04"/>
    <w:lvl w:ilvl="0" w:tplc="CD942892">
      <w:start w:val="1"/>
      <w:numFmt w:val="bullet"/>
      <w:pStyle w:val="Bullet1"/>
      <w:lvlText w:val="–"/>
      <w:lvlJc w:val="left"/>
      <w:pPr>
        <w:tabs>
          <w:tab w:val="num" w:pos="567"/>
        </w:tabs>
        <w:ind w:left="567" w:hanging="567"/>
      </w:pPr>
      <w:rPr>
        <w:rFonts w:asci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C2642E"/>
    <w:multiLevelType w:val="hybridMultilevel"/>
    <w:tmpl w:val="150E1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EC53B3C"/>
    <w:multiLevelType w:val="hybridMultilevel"/>
    <w:tmpl w:val="5A4A553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E771E1"/>
    <w:multiLevelType w:val="hybridMultilevel"/>
    <w:tmpl w:val="C98EF0F6"/>
    <w:lvl w:ilvl="0" w:tplc="996A15C8">
      <w:start w:val="1"/>
      <w:numFmt w:val="lowerLetter"/>
      <w:lvlText w:val="%1."/>
      <w:lvlJc w:val="left"/>
      <w:pPr>
        <w:tabs>
          <w:tab w:val="num" w:pos="1068"/>
        </w:tabs>
        <w:ind w:left="1068" w:hanging="360"/>
      </w:pPr>
      <w:rPr>
        <w:rFonts w:cs="Times New Roman" w:hint="default"/>
      </w:rPr>
    </w:lvl>
    <w:lvl w:ilvl="1" w:tplc="0413000F">
      <w:start w:val="1"/>
      <w:numFmt w:val="lowerLetter"/>
      <w:lvlText w:val="%2."/>
      <w:lvlJc w:val="left"/>
      <w:pPr>
        <w:tabs>
          <w:tab w:val="num" w:pos="2148"/>
        </w:tabs>
        <w:ind w:left="2148" w:hanging="360"/>
      </w:pPr>
      <w:rPr>
        <w:rFonts w:cs="Times New Roman"/>
      </w:rPr>
    </w:lvl>
    <w:lvl w:ilvl="2" w:tplc="0413001B" w:tentative="1">
      <w:start w:val="1"/>
      <w:numFmt w:val="lowerRoman"/>
      <w:lvlText w:val="%3."/>
      <w:lvlJc w:val="right"/>
      <w:pPr>
        <w:tabs>
          <w:tab w:val="num" w:pos="2868"/>
        </w:tabs>
        <w:ind w:left="2868" w:hanging="180"/>
      </w:pPr>
      <w:rPr>
        <w:rFonts w:cs="Times New Roman"/>
      </w:rPr>
    </w:lvl>
    <w:lvl w:ilvl="3" w:tplc="0413000F" w:tentative="1">
      <w:start w:val="1"/>
      <w:numFmt w:val="decimal"/>
      <w:lvlText w:val="%4."/>
      <w:lvlJc w:val="left"/>
      <w:pPr>
        <w:tabs>
          <w:tab w:val="num" w:pos="3588"/>
        </w:tabs>
        <w:ind w:left="3588" w:hanging="360"/>
      </w:pPr>
      <w:rPr>
        <w:rFonts w:cs="Times New Roman"/>
      </w:rPr>
    </w:lvl>
    <w:lvl w:ilvl="4" w:tplc="04130019" w:tentative="1">
      <w:start w:val="1"/>
      <w:numFmt w:val="lowerLetter"/>
      <w:lvlText w:val="%5."/>
      <w:lvlJc w:val="left"/>
      <w:pPr>
        <w:tabs>
          <w:tab w:val="num" w:pos="4308"/>
        </w:tabs>
        <w:ind w:left="4308" w:hanging="360"/>
      </w:pPr>
      <w:rPr>
        <w:rFonts w:cs="Times New Roman"/>
      </w:rPr>
    </w:lvl>
    <w:lvl w:ilvl="5" w:tplc="0413001B" w:tentative="1">
      <w:start w:val="1"/>
      <w:numFmt w:val="lowerRoman"/>
      <w:lvlText w:val="%6."/>
      <w:lvlJc w:val="right"/>
      <w:pPr>
        <w:tabs>
          <w:tab w:val="num" w:pos="5028"/>
        </w:tabs>
        <w:ind w:left="5028" w:hanging="180"/>
      </w:pPr>
      <w:rPr>
        <w:rFonts w:cs="Times New Roman"/>
      </w:rPr>
    </w:lvl>
    <w:lvl w:ilvl="6" w:tplc="0413000F" w:tentative="1">
      <w:start w:val="1"/>
      <w:numFmt w:val="decimal"/>
      <w:lvlText w:val="%7."/>
      <w:lvlJc w:val="left"/>
      <w:pPr>
        <w:tabs>
          <w:tab w:val="num" w:pos="5748"/>
        </w:tabs>
        <w:ind w:left="5748" w:hanging="360"/>
      </w:pPr>
      <w:rPr>
        <w:rFonts w:cs="Times New Roman"/>
      </w:rPr>
    </w:lvl>
    <w:lvl w:ilvl="7" w:tplc="04130019" w:tentative="1">
      <w:start w:val="1"/>
      <w:numFmt w:val="lowerLetter"/>
      <w:lvlText w:val="%8."/>
      <w:lvlJc w:val="left"/>
      <w:pPr>
        <w:tabs>
          <w:tab w:val="num" w:pos="6468"/>
        </w:tabs>
        <w:ind w:left="6468" w:hanging="360"/>
      </w:pPr>
      <w:rPr>
        <w:rFonts w:cs="Times New Roman"/>
      </w:rPr>
    </w:lvl>
    <w:lvl w:ilvl="8" w:tplc="0413001B" w:tentative="1">
      <w:start w:val="1"/>
      <w:numFmt w:val="lowerRoman"/>
      <w:lvlText w:val="%9."/>
      <w:lvlJc w:val="right"/>
      <w:pPr>
        <w:tabs>
          <w:tab w:val="num" w:pos="7188"/>
        </w:tabs>
        <w:ind w:left="7188" w:hanging="180"/>
      </w:pPr>
      <w:rPr>
        <w:rFonts w:cs="Times New Roman"/>
      </w:rPr>
    </w:lvl>
  </w:abstractNum>
  <w:abstractNum w:abstractNumId="18" w15:restartNumberingAfterBreak="0">
    <w:nsid w:val="70C1667E"/>
    <w:multiLevelType w:val="hybridMultilevel"/>
    <w:tmpl w:val="8E165F96"/>
    <w:lvl w:ilvl="0" w:tplc="FFFFFFFF">
      <w:start w:val="1"/>
      <w:numFmt w:val="lowerLetter"/>
      <w:lvlText w:val="%1."/>
      <w:lvlJc w:val="left"/>
      <w:pPr>
        <w:tabs>
          <w:tab w:val="num" w:pos="700"/>
        </w:tabs>
        <w:ind w:left="700" w:hanging="360"/>
      </w:pPr>
      <w:rPr>
        <w:rFonts w:cs="Times New Roman" w:hint="default"/>
      </w:rPr>
    </w:lvl>
    <w:lvl w:ilvl="1" w:tplc="04130019" w:tentative="1">
      <w:start w:val="1"/>
      <w:numFmt w:val="lowerLetter"/>
      <w:lvlText w:val="%2."/>
      <w:lvlJc w:val="left"/>
      <w:pPr>
        <w:tabs>
          <w:tab w:val="num" w:pos="1432"/>
        </w:tabs>
        <w:ind w:left="1432" w:hanging="360"/>
      </w:pPr>
    </w:lvl>
    <w:lvl w:ilvl="2" w:tplc="0413001B" w:tentative="1">
      <w:start w:val="1"/>
      <w:numFmt w:val="lowerRoman"/>
      <w:lvlText w:val="%3."/>
      <w:lvlJc w:val="right"/>
      <w:pPr>
        <w:tabs>
          <w:tab w:val="num" w:pos="2152"/>
        </w:tabs>
        <w:ind w:left="2152" w:hanging="180"/>
      </w:pPr>
    </w:lvl>
    <w:lvl w:ilvl="3" w:tplc="0413000F" w:tentative="1">
      <w:start w:val="1"/>
      <w:numFmt w:val="decimal"/>
      <w:lvlText w:val="%4."/>
      <w:lvlJc w:val="left"/>
      <w:pPr>
        <w:tabs>
          <w:tab w:val="num" w:pos="2872"/>
        </w:tabs>
        <w:ind w:left="2872" w:hanging="360"/>
      </w:pPr>
    </w:lvl>
    <w:lvl w:ilvl="4" w:tplc="04130019" w:tentative="1">
      <w:start w:val="1"/>
      <w:numFmt w:val="lowerLetter"/>
      <w:lvlText w:val="%5."/>
      <w:lvlJc w:val="left"/>
      <w:pPr>
        <w:tabs>
          <w:tab w:val="num" w:pos="3592"/>
        </w:tabs>
        <w:ind w:left="3592" w:hanging="360"/>
      </w:pPr>
    </w:lvl>
    <w:lvl w:ilvl="5" w:tplc="0413001B" w:tentative="1">
      <w:start w:val="1"/>
      <w:numFmt w:val="lowerRoman"/>
      <w:lvlText w:val="%6."/>
      <w:lvlJc w:val="right"/>
      <w:pPr>
        <w:tabs>
          <w:tab w:val="num" w:pos="4312"/>
        </w:tabs>
        <w:ind w:left="4312" w:hanging="180"/>
      </w:pPr>
    </w:lvl>
    <w:lvl w:ilvl="6" w:tplc="0413000F" w:tentative="1">
      <w:start w:val="1"/>
      <w:numFmt w:val="decimal"/>
      <w:lvlText w:val="%7."/>
      <w:lvlJc w:val="left"/>
      <w:pPr>
        <w:tabs>
          <w:tab w:val="num" w:pos="5032"/>
        </w:tabs>
        <w:ind w:left="5032" w:hanging="360"/>
      </w:pPr>
    </w:lvl>
    <w:lvl w:ilvl="7" w:tplc="04130019" w:tentative="1">
      <w:start w:val="1"/>
      <w:numFmt w:val="lowerLetter"/>
      <w:lvlText w:val="%8."/>
      <w:lvlJc w:val="left"/>
      <w:pPr>
        <w:tabs>
          <w:tab w:val="num" w:pos="5752"/>
        </w:tabs>
        <w:ind w:left="5752" w:hanging="360"/>
      </w:pPr>
    </w:lvl>
    <w:lvl w:ilvl="8" w:tplc="0413001B" w:tentative="1">
      <w:start w:val="1"/>
      <w:numFmt w:val="lowerRoman"/>
      <w:lvlText w:val="%9."/>
      <w:lvlJc w:val="right"/>
      <w:pPr>
        <w:tabs>
          <w:tab w:val="num" w:pos="6472"/>
        </w:tabs>
        <w:ind w:left="6472" w:hanging="180"/>
      </w:pPr>
    </w:lvl>
  </w:abstractNum>
  <w:num w:numId="1">
    <w:abstractNumId w:val="12"/>
  </w:num>
  <w:num w:numId="2">
    <w:abstractNumId w:val="0"/>
  </w:num>
  <w:num w:numId="3">
    <w:abstractNumId w:val="1"/>
  </w:num>
  <w:num w:numId="4">
    <w:abstractNumId w:val="10"/>
  </w:num>
  <w:num w:numId="5">
    <w:abstractNumId w:val="14"/>
  </w:num>
  <w:num w:numId="6">
    <w:abstractNumId w:val="2"/>
  </w:num>
  <w:num w:numId="7">
    <w:abstractNumId w:val="8"/>
  </w:num>
  <w:num w:numId="8">
    <w:abstractNumId w:val="7"/>
  </w:num>
  <w:num w:numId="9">
    <w:abstractNumId w:val="16"/>
  </w:num>
  <w:num w:numId="10">
    <w:abstractNumId w:val="11"/>
  </w:num>
  <w:num w:numId="11">
    <w:abstractNumId w:val="4"/>
  </w:num>
  <w:num w:numId="12">
    <w:abstractNumId w:val="17"/>
  </w:num>
  <w:num w:numId="13">
    <w:abstractNumId w:val="6"/>
  </w:num>
  <w:num w:numId="14">
    <w:abstractNumId w:val="13"/>
  </w:num>
  <w:num w:numId="15">
    <w:abstractNumId w:val="9"/>
  </w:num>
  <w:num w:numId="16">
    <w:abstractNumId w:val="3"/>
  </w:num>
  <w:num w:numId="17">
    <w:abstractNumId w:val="18"/>
  </w:num>
  <w:num w:numId="18">
    <w:abstractNumId w:val="5"/>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ierings, Ron (CD)">
    <w15:presenceInfo w15:providerId="AD" w15:userId="S-1-5-21-1046319769-833967741-3563887046-160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D1"/>
    <w:rsid w:val="00054631"/>
    <w:rsid w:val="000F38C6"/>
    <w:rsid w:val="00104434"/>
    <w:rsid w:val="001A576A"/>
    <w:rsid w:val="001B5B12"/>
    <w:rsid w:val="002251B4"/>
    <w:rsid w:val="002A1EBE"/>
    <w:rsid w:val="002E7589"/>
    <w:rsid w:val="00336142"/>
    <w:rsid w:val="003B7360"/>
    <w:rsid w:val="003C517D"/>
    <w:rsid w:val="003C54F0"/>
    <w:rsid w:val="003E2800"/>
    <w:rsid w:val="004417F3"/>
    <w:rsid w:val="00466808"/>
    <w:rsid w:val="004711F4"/>
    <w:rsid w:val="0047631A"/>
    <w:rsid w:val="005735B0"/>
    <w:rsid w:val="00616968"/>
    <w:rsid w:val="00660CA9"/>
    <w:rsid w:val="00707D65"/>
    <w:rsid w:val="00781EA3"/>
    <w:rsid w:val="00805FAE"/>
    <w:rsid w:val="00866868"/>
    <w:rsid w:val="008B6DBA"/>
    <w:rsid w:val="0095032E"/>
    <w:rsid w:val="00993940"/>
    <w:rsid w:val="009A06C1"/>
    <w:rsid w:val="00A2001D"/>
    <w:rsid w:val="00A25F8D"/>
    <w:rsid w:val="00A53DE4"/>
    <w:rsid w:val="00AA7427"/>
    <w:rsid w:val="00AB1C4A"/>
    <w:rsid w:val="00AD15EA"/>
    <w:rsid w:val="00AF3A8A"/>
    <w:rsid w:val="00B02D99"/>
    <w:rsid w:val="00BB6C8E"/>
    <w:rsid w:val="00C448D1"/>
    <w:rsid w:val="00C83D68"/>
    <w:rsid w:val="00CA12FD"/>
    <w:rsid w:val="00D27037"/>
    <w:rsid w:val="00D44201"/>
    <w:rsid w:val="00DB4CAA"/>
    <w:rsid w:val="00DC6B42"/>
    <w:rsid w:val="00E96AEC"/>
    <w:rsid w:val="00F70029"/>
    <w:rsid w:val="00F948A4"/>
    <w:rsid w:val="00FB30F5"/>
    <w:rsid w:val="62A36C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F140FD1"/>
  <w15:docId w15:val="{1F574802-1D08-4772-9BE6-49244F934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left="-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left="-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left="-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left="-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tabs>
        <w:tab w:val="left" w:pos="0"/>
      </w:tabs>
      <w:spacing w:before="240"/>
      <w:ind w:left="-1120"/>
    </w:pPr>
    <w:rPr>
      <w:b/>
    </w:rPr>
  </w:style>
  <w:style w:type="paragraph" w:styleId="Inhopg2">
    <w:name w:val="toc 2"/>
    <w:basedOn w:val="Inhopg1"/>
    <w:next w:val="Standaard"/>
    <w:uiPriority w:val="39"/>
    <w:pPr>
      <w:spacing w:before="0"/>
    </w:pPr>
    <w:rPr>
      <w:b w:val="0"/>
    </w:rPr>
  </w:style>
  <w:style w:type="paragraph" w:styleId="Inhopg3">
    <w:name w:val="toc 3"/>
    <w:basedOn w:val="Inhopg2"/>
    <w:next w:val="Standaard"/>
    <w:uiPriority w:val="39"/>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caps/>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Ballontekst">
    <w:name w:val="Balloon Text"/>
    <w:basedOn w:val="Standaard"/>
    <w:link w:val="BallontekstChar"/>
    <w:uiPriority w:val="99"/>
    <w:semiHidden/>
    <w:unhideWhenUsed/>
    <w:rsid w:val="00C448D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448D1"/>
    <w:rPr>
      <w:rFonts w:ascii="Tahoma" w:hAnsi="Tahoma" w:cs="Tahoma"/>
      <w:color w:val="000000"/>
      <w:sz w:val="16"/>
      <w:szCs w:val="16"/>
    </w:rPr>
  </w:style>
  <w:style w:type="paragraph" w:styleId="Lijstalinea">
    <w:name w:val="List Paragraph"/>
    <w:basedOn w:val="Standaard"/>
    <w:uiPriority w:val="34"/>
    <w:qFormat/>
    <w:rsid w:val="00C448D1"/>
    <w:pPr>
      <w:ind w:left="720"/>
      <w:contextualSpacing/>
    </w:pPr>
  </w:style>
  <w:style w:type="paragraph" w:customStyle="1" w:styleId="Bullet1">
    <w:name w:val="Bullet 1"/>
    <w:basedOn w:val="Standaard"/>
    <w:rsid w:val="00C448D1"/>
    <w:pPr>
      <w:numPr>
        <w:numId w:val="5"/>
      </w:numPr>
      <w:autoSpaceDN/>
      <w:spacing w:line="255" w:lineRule="exact"/>
      <w:jc w:val="both"/>
      <w:textAlignment w:val="auto"/>
    </w:pPr>
    <w:rPr>
      <w:rFonts w:ascii="Arial" w:eastAsia="Batang" w:hAnsi="Arial" w:cs="Arial"/>
      <w:color w:val="auto"/>
      <w:lang w:eastAsia="en-US"/>
    </w:rPr>
  </w:style>
  <w:style w:type="paragraph" w:customStyle="1" w:styleId="broodtekst">
    <w:name w:val="broodtekst"/>
    <w:basedOn w:val="Standaard"/>
    <w:rsid w:val="00616968"/>
    <w:pPr>
      <w:tabs>
        <w:tab w:val="left" w:pos="227"/>
        <w:tab w:val="left" w:pos="454"/>
        <w:tab w:val="left" w:pos="680"/>
      </w:tabs>
      <w:autoSpaceDE w:val="0"/>
      <w:adjustRightInd w:val="0"/>
      <w:spacing w:line="240" w:lineRule="atLeast"/>
      <w:textAlignment w:val="auto"/>
    </w:pPr>
    <w:rPr>
      <w:rFonts w:eastAsia="Times New Roman" w:cs="Verdana"/>
      <w:color w:val="auto"/>
    </w:rPr>
  </w:style>
  <w:style w:type="paragraph" w:styleId="Koptekst">
    <w:name w:val="header"/>
    <w:basedOn w:val="Standaard"/>
    <w:link w:val="KoptekstChar"/>
    <w:uiPriority w:val="99"/>
    <w:unhideWhenUsed/>
    <w:rsid w:val="00D442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4201"/>
    <w:rPr>
      <w:rFonts w:ascii="Verdana" w:hAnsi="Verdana"/>
      <w:color w:val="000000"/>
      <w:sz w:val="18"/>
      <w:szCs w:val="18"/>
    </w:rPr>
  </w:style>
  <w:style w:type="paragraph" w:styleId="Voettekst">
    <w:name w:val="footer"/>
    <w:basedOn w:val="Standaard"/>
    <w:link w:val="VoettekstChar"/>
    <w:uiPriority w:val="99"/>
    <w:unhideWhenUsed/>
    <w:rsid w:val="00D442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4201"/>
    <w:rPr>
      <w:rFonts w:ascii="Verdana" w:hAnsi="Verdana"/>
      <w:color w:val="000000"/>
      <w:sz w:val="18"/>
      <w:szCs w:val="18"/>
    </w:rPr>
  </w:style>
  <w:style w:type="table" w:styleId="Tabelraster">
    <w:name w:val="Table Grid"/>
    <w:basedOn w:val="Standaardtabel"/>
    <w:uiPriority w:val="59"/>
    <w:rsid w:val="003E2800"/>
    <w:pPr>
      <w:autoSpaceDN/>
      <w:spacing w:line="240" w:lineRule="exact"/>
      <w:textAlignment w:val="auto"/>
    </w:pPr>
    <w:rPr>
      <w:rFonts w:asciiTheme="minorHAnsi" w:eastAsiaTheme="minorHAnsi" w:hAnsiTheme="minorHAnsi" w:cstheme="minorBidi"/>
      <w:sz w:val="14"/>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Verwijzingopmerking">
    <w:name w:val="annotation reference"/>
    <w:basedOn w:val="Standaardalinea-lettertype"/>
    <w:uiPriority w:val="99"/>
    <w:semiHidden/>
    <w:unhideWhenUsed/>
    <w:rsid w:val="00466808"/>
    <w:rPr>
      <w:sz w:val="16"/>
      <w:szCs w:val="16"/>
    </w:rPr>
  </w:style>
  <w:style w:type="paragraph" w:styleId="Tekstopmerking">
    <w:name w:val="annotation text"/>
    <w:basedOn w:val="Standaard"/>
    <w:link w:val="TekstopmerkingChar"/>
    <w:uiPriority w:val="99"/>
    <w:semiHidden/>
    <w:unhideWhenUsed/>
    <w:rsid w:val="0046680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66808"/>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66808"/>
    <w:rPr>
      <w:b/>
      <w:bCs/>
    </w:rPr>
  </w:style>
  <w:style w:type="character" w:customStyle="1" w:styleId="OnderwerpvanopmerkingChar">
    <w:name w:val="Onderwerp van opmerking Char"/>
    <w:basedOn w:val="TekstopmerkingChar"/>
    <w:link w:val="Onderwerpvanopmerking"/>
    <w:uiPriority w:val="99"/>
    <w:semiHidden/>
    <w:rsid w:val="00466808"/>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43580">
      <w:bodyDiv w:val="1"/>
      <w:marLeft w:val="0"/>
      <w:marRight w:val="0"/>
      <w:marTop w:val="0"/>
      <w:marBottom w:val="0"/>
      <w:divBdr>
        <w:top w:val="none" w:sz="0" w:space="0" w:color="auto"/>
        <w:left w:val="none" w:sz="0" w:space="0" w:color="auto"/>
        <w:bottom w:val="none" w:sz="0" w:space="0" w:color="auto"/>
        <w:right w:val="none" w:sz="0" w:space="0" w:color="auto"/>
      </w:divBdr>
    </w:div>
    <w:div w:id="1453086044">
      <w:bodyDiv w:val="1"/>
      <w:marLeft w:val="0"/>
      <w:marRight w:val="0"/>
      <w:marTop w:val="0"/>
      <w:marBottom w:val="0"/>
      <w:divBdr>
        <w:top w:val="none" w:sz="0" w:space="0" w:color="auto"/>
        <w:left w:val="none" w:sz="0" w:space="0" w:color="auto"/>
        <w:bottom w:val="none" w:sz="0" w:space="0" w:color="auto"/>
        <w:right w:val="none" w:sz="0" w:space="0" w:color="auto"/>
      </w:divBdr>
    </w:div>
    <w:div w:id="1964577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nga22\AppData\Local\Temp\RWS%20rapport%20digitaal-3.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10d3fd9-afc7-4b58-affa-61534dedcb44">CXTR6635HKKD-1660205910-152</_dlc_DocId>
    <_dlc_DocIdUrl xmlns="110d3fd9-afc7-4b58-affa-61534dedcb44">
      <Url>https://www.samenwerkruimten.nl/teamsites/contractmanagementunderconstruction/_layouts/15/DocIdRedir.aspx?ID=CXTR6635HKKD-1660205910-152</Url>
      <Description>CXTR6635HKKD-1660205910-152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40A1FFBB44902419A6B032FD3245010" ma:contentTypeVersion="1" ma:contentTypeDescription="Een nieuw document maken." ma:contentTypeScope="" ma:versionID="3fbf5b1b5eaf313f50b24032215bf812">
  <xsd:schema xmlns:xsd="http://www.w3.org/2001/XMLSchema" xmlns:xs="http://www.w3.org/2001/XMLSchema" xmlns:p="http://schemas.microsoft.com/office/2006/metadata/properties" xmlns:ns2="110d3fd9-afc7-4b58-affa-61534dedcb44" targetNamespace="http://schemas.microsoft.com/office/2006/metadata/properties" ma:root="true" ma:fieldsID="c8564c244b9a208bf90681d3d246778c" ns2:_="">
    <xsd:import namespace="110d3fd9-afc7-4b58-affa-61534dedcb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3fd9-afc7-4b58-affa-61534dedcb4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D93BE-ACD8-4F9D-A25F-92C1324A2195}">
  <ds:schemaRefs>
    <ds:schemaRef ds:uri="http://purl.org/dc/elements/1.1/"/>
    <ds:schemaRef ds:uri="http://schemas.microsoft.com/office/2006/metadata/properties"/>
    <ds:schemaRef ds:uri="110d3fd9-afc7-4b58-affa-61534dedcb4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99FF888-628E-453B-ABB6-2BC3BA8D50FB}">
  <ds:schemaRefs>
    <ds:schemaRef ds:uri="http://schemas.microsoft.com/sharepoint/events"/>
  </ds:schemaRefs>
</ds:datastoreItem>
</file>

<file path=customXml/itemProps3.xml><?xml version="1.0" encoding="utf-8"?>
<ds:datastoreItem xmlns:ds="http://schemas.openxmlformats.org/officeDocument/2006/customXml" ds:itemID="{59DAB437-6048-4CE3-A882-A4AD6A07C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3fd9-afc7-4b58-affa-61534dedc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05B9CF-8485-4391-AC8A-472B3271A65D}">
  <ds:schemaRefs>
    <ds:schemaRef ds:uri="http://schemas.microsoft.com/sharepoint/v3/contenttype/forms"/>
  </ds:schemaRefs>
</ds:datastoreItem>
</file>

<file path=customXml/itemProps5.xml><?xml version="1.0" encoding="utf-8"?>
<ds:datastoreItem xmlns:ds="http://schemas.openxmlformats.org/officeDocument/2006/customXml" ds:itemID="{5A56A851-CD29-4FDC-A740-C82E7935B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RWS rapport digitaal-3</Template>
  <TotalTime>1</TotalTime>
  <Pages>12</Pages>
  <Words>2145</Words>
  <Characters>11803</Characters>
  <Application>Microsoft Office Word</Application>
  <DocSecurity>4</DocSecurity>
  <Lines>98</Lines>
  <Paragraphs>27</Paragraphs>
  <ScaleCrop>false</ScaleCrop>
  <HeadingPairs>
    <vt:vector size="2" baseType="variant">
      <vt:variant>
        <vt:lpstr>Titel</vt:lpstr>
      </vt:variant>
      <vt:variant>
        <vt:i4>1</vt:i4>
      </vt:variant>
    </vt:vector>
  </HeadingPairs>
  <TitlesOfParts>
    <vt:vector size="1" baseType="lpstr">
      <vt:lpstr>24</vt:lpstr>
    </vt:vector>
  </TitlesOfParts>
  <Company>Rijkswaterstaat</Company>
  <LinksUpToDate>false</LinksUpToDate>
  <CharactersWithSpaces>13921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subject/>
  <dc:creator>Jong - de Vries, Annemiek de (CD)</dc:creator>
  <cp:keywords/>
  <dc:description/>
  <cp:lastModifiedBy>Leeuw, Ko de (CD)</cp:lastModifiedBy>
  <cp:revision>2</cp:revision>
  <dcterms:created xsi:type="dcterms:W3CDTF">2021-02-23T13:08:00Z</dcterms:created>
  <dcterms:modified xsi:type="dcterms:W3CDTF">2021-02-23T13:08:00Z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y fmtid="{D5CDD505-2E9C-101B-9397-08002B2CF9AE}" pid="4" name="ContentTypeId">
    <vt:lpwstr>0x010100640A1FFBB44902419A6B032FD3245010</vt:lpwstr>
  </property>
  <property fmtid="{D5CDD505-2E9C-101B-9397-08002B2CF9AE}" pid="5" name="_dlc_DocIdItemGuid">
    <vt:lpwstr>56ffb197-dccf-4450-b7ec-e4c6eb3d10c5</vt:lpwstr>
  </property>
</Properties>
</file>