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A15D9" w14:textId="77777777" w:rsidR="00EC19EA" w:rsidRDefault="00EC19EA"/>
    <w:p w14:paraId="2C44ED77" w14:textId="77777777" w:rsidR="00DE55A8" w:rsidRDefault="00DE55A8"/>
    <w:p w14:paraId="6B56BA95" w14:textId="77777777" w:rsidR="00DE55A8" w:rsidRDefault="00DE55A8"/>
    <w:p w14:paraId="7940C37D" w14:textId="77777777" w:rsidR="00DE55A8" w:rsidRDefault="00DE55A8"/>
    <w:p w14:paraId="449878D6" w14:textId="2C39C7E2" w:rsidR="00DE55A8" w:rsidRDefault="004C6599" w:rsidP="004C6599">
      <w:pPr>
        <w:jc w:val="center"/>
      </w:pPr>
      <w:r w:rsidRPr="002759CD">
        <w:rPr>
          <w:rFonts w:ascii="Arial" w:hAnsi="Arial" w:cs="Arial"/>
          <w:noProof/>
          <w:lang w:eastAsia="nl-NL"/>
        </w:rPr>
        <w:drawing>
          <wp:inline distT="0" distB="0" distL="0" distR="0" wp14:anchorId="3FB5E38C" wp14:editId="3FE73F69">
            <wp:extent cx="1666875" cy="2218690"/>
            <wp:effectExtent l="0" t="0" r="9525" b="0"/>
            <wp:docPr id="3" name="irc_mi" descr="Afbeeldingsresultaat voor koning willem 1 college">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3" name="irc_mi" descr="Afbeeldingsresultaat voor koning willem 1 college">
                      <a:hlinkClick r:id="rId13"/>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66875" cy="2218690"/>
                    </a:xfrm>
                    <a:prstGeom prst="rect">
                      <a:avLst/>
                    </a:prstGeom>
                    <a:noFill/>
                    <a:ln>
                      <a:noFill/>
                    </a:ln>
                  </pic:spPr>
                </pic:pic>
              </a:graphicData>
            </a:graphic>
          </wp:inline>
        </w:drawing>
      </w:r>
    </w:p>
    <w:p w14:paraId="28608F46" w14:textId="77777777" w:rsidR="00DE55A8" w:rsidRDefault="00DE55A8"/>
    <w:p w14:paraId="1B6528A1" w14:textId="77777777" w:rsidR="00DE55A8" w:rsidRDefault="00DE55A8"/>
    <w:p w14:paraId="12D464CF" w14:textId="77777777" w:rsidR="00DE55A8" w:rsidRDefault="00DE55A8"/>
    <w:p w14:paraId="792C1524" w14:textId="77777777" w:rsidR="00DE55A8" w:rsidRDefault="00DE55A8"/>
    <w:p w14:paraId="2B33EBE8" w14:textId="77777777" w:rsidR="00DE55A8" w:rsidRDefault="00DE55A8"/>
    <w:p w14:paraId="01EDF76E" w14:textId="77777777" w:rsidR="00DE55A8" w:rsidRDefault="00DE55A8" w:rsidP="00DE55A8">
      <w:pPr>
        <w:jc w:val="right"/>
        <w:rPr>
          <w:sz w:val="28"/>
          <w:szCs w:val="28"/>
        </w:rPr>
      </w:pPr>
    </w:p>
    <w:p w14:paraId="2139E9C4" w14:textId="77777777" w:rsidR="00DE55A8" w:rsidRPr="00CE21AE" w:rsidRDefault="0017290C" w:rsidP="00BC27CB">
      <w:pPr>
        <w:jc w:val="center"/>
        <w:rPr>
          <w:rFonts w:ascii="Arial" w:hAnsi="Arial" w:cs="Arial"/>
          <w:sz w:val="28"/>
          <w:szCs w:val="28"/>
        </w:rPr>
      </w:pPr>
      <w:r w:rsidRPr="00CE21AE">
        <w:rPr>
          <w:rFonts w:ascii="Arial" w:hAnsi="Arial" w:cs="Arial"/>
          <w:sz w:val="28"/>
          <w:szCs w:val="28"/>
        </w:rPr>
        <w:t>Aanbestedingsdocument</w:t>
      </w:r>
    </w:p>
    <w:p w14:paraId="5F198BCF" w14:textId="77777777" w:rsidR="00EC3BA4" w:rsidRDefault="0017290C" w:rsidP="00BC27CB">
      <w:pPr>
        <w:jc w:val="center"/>
        <w:rPr>
          <w:rFonts w:ascii="Arial" w:hAnsi="Arial" w:cs="Arial"/>
          <w:sz w:val="28"/>
          <w:szCs w:val="28"/>
        </w:rPr>
      </w:pPr>
      <w:r w:rsidRPr="00CE21AE">
        <w:rPr>
          <w:rFonts w:ascii="Arial" w:hAnsi="Arial" w:cs="Arial"/>
          <w:sz w:val="28"/>
          <w:szCs w:val="28"/>
        </w:rPr>
        <w:t>Europese openbare a</w:t>
      </w:r>
      <w:r w:rsidR="00DE55A8" w:rsidRPr="00CE21AE">
        <w:rPr>
          <w:rFonts w:ascii="Arial" w:hAnsi="Arial" w:cs="Arial"/>
          <w:sz w:val="28"/>
          <w:szCs w:val="28"/>
        </w:rPr>
        <w:t xml:space="preserve">anbesteding </w:t>
      </w:r>
      <w:r w:rsidR="00EC3BA4">
        <w:rPr>
          <w:rFonts w:ascii="Arial" w:hAnsi="Arial" w:cs="Arial"/>
          <w:sz w:val="28"/>
          <w:szCs w:val="28"/>
        </w:rPr>
        <w:t>“Netwerk infrastructuur”</w:t>
      </w:r>
    </w:p>
    <w:p w14:paraId="45C9BD87" w14:textId="255D77D6" w:rsidR="00DE55A8" w:rsidRPr="00CE21AE" w:rsidRDefault="00BC27CB" w:rsidP="00BC27CB">
      <w:pPr>
        <w:jc w:val="center"/>
        <w:rPr>
          <w:rFonts w:ascii="Arial" w:hAnsi="Arial" w:cs="Arial"/>
          <w:sz w:val="28"/>
          <w:szCs w:val="28"/>
        </w:rPr>
      </w:pPr>
      <w:r w:rsidRPr="00CE21AE">
        <w:rPr>
          <w:rFonts w:ascii="Arial" w:hAnsi="Arial" w:cs="Arial"/>
          <w:sz w:val="28"/>
          <w:szCs w:val="28"/>
        </w:rPr>
        <w:t>INK/1</w:t>
      </w:r>
      <w:r w:rsidR="00EC3BA4">
        <w:rPr>
          <w:rFonts w:ascii="Arial" w:hAnsi="Arial" w:cs="Arial"/>
          <w:sz w:val="28"/>
          <w:szCs w:val="28"/>
        </w:rPr>
        <w:t>4</w:t>
      </w:r>
      <w:r w:rsidRPr="00CE21AE">
        <w:rPr>
          <w:rFonts w:ascii="Arial" w:hAnsi="Arial" w:cs="Arial"/>
          <w:sz w:val="28"/>
          <w:szCs w:val="28"/>
        </w:rPr>
        <w:t>2/EEG</w:t>
      </w:r>
    </w:p>
    <w:p w14:paraId="6778ACCC" w14:textId="77777777" w:rsidR="00DE55A8" w:rsidRDefault="00DE55A8" w:rsidP="00DE55A8">
      <w:pPr>
        <w:rPr>
          <w:sz w:val="28"/>
          <w:szCs w:val="28"/>
        </w:rPr>
      </w:pPr>
    </w:p>
    <w:p w14:paraId="1B89F643" w14:textId="77777777" w:rsidR="00DE55A8" w:rsidRDefault="00DE55A8" w:rsidP="00DE55A8">
      <w:pPr>
        <w:rPr>
          <w:sz w:val="28"/>
          <w:szCs w:val="28"/>
        </w:rPr>
      </w:pPr>
    </w:p>
    <w:p w14:paraId="16B92E40" w14:textId="77777777" w:rsidR="00DE55A8" w:rsidRDefault="00DE55A8" w:rsidP="00DE55A8">
      <w:pPr>
        <w:rPr>
          <w:sz w:val="28"/>
          <w:szCs w:val="28"/>
        </w:rPr>
      </w:pPr>
    </w:p>
    <w:p w14:paraId="4D933958" w14:textId="77777777" w:rsidR="00DE55A8" w:rsidRDefault="00DE55A8" w:rsidP="00DE55A8">
      <w:pPr>
        <w:rPr>
          <w:sz w:val="28"/>
          <w:szCs w:val="28"/>
        </w:rPr>
      </w:pPr>
    </w:p>
    <w:p w14:paraId="240BC7F3" w14:textId="77777777" w:rsidR="00DE55A8" w:rsidRDefault="00DE55A8" w:rsidP="00DE55A8">
      <w:pPr>
        <w:rPr>
          <w:sz w:val="28"/>
          <w:szCs w:val="28"/>
        </w:rPr>
      </w:pPr>
    </w:p>
    <w:p w14:paraId="73028D17" w14:textId="77777777" w:rsidR="00DE55A8" w:rsidRDefault="00DE55A8" w:rsidP="00DE55A8">
      <w:pPr>
        <w:rPr>
          <w:sz w:val="28"/>
          <w:szCs w:val="28"/>
        </w:rPr>
      </w:pPr>
    </w:p>
    <w:p w14:paraId="43EBA710" w14:textId="77777777" w:rsidR="00DE55A8" w:rsidRDefault="00DE55A8" w:rsidP="00DE55A8">
      <w:pPr>
        <w:rPr>
          <w:sz w:val="28"/>
          <w:szCs w:val="28"/>
        </w:rPr>
      </w:pPr>
    </w:p>
    <w:p w14:paraId="4274E675" w14:textId="77777777" w:rsidR="00DE55A8" w:rsidRDefault="00DE55A8" w:rsidP="00DE55A8">
      <w:pPr>
        <w:rPr>
          <w:sz w:val="28"/>
          <w:szCs w:val="28"/>
        </w:rPr>
      </w:pPr>
    </w:p>
    <w:p w14:paraId="19B9E196" w14:textId="77777777" w:rsidR="00DE55A8" w:rsidRDefault="00DE55A8" w:rsidP="00DE55A8">
      <w:pPr>
        <w:rPr>
          <w:sz w:val="28"/>
          <w:szCs w:val="28"/>
        </w:rPr>
      </w:pPr>
    </w:p>
    <w:p w14:paraId="0B0FEB1F" w14:textId="77777777" w:rsidR="00DE55A8" w:rsidRDefault="00DE55A8" w:rsidP="00DE55A8">
      <w:pPr>
        <w:rPr>
          <w:sz w:val="28"/>
          <w:szCs w:val="28"/>
        </w:rPr>
      </w:pPr>
    </w:p>
    <w:p w14:paraId="7CBBBD81" w14:textId="77777777" w:rsidR="00DE55A8" w:rsidRDefault="00DE55A8" w:rsidP="00DE55A8">
      <w:pPr>
        <w:rPr>
          <w:sz w:val="28"/>
          <w:szCs w:val="28"/>
        </w:rPr>
      </w:pPr>
    </w:p>
    <w:p w14:paraId="4961F560" w14:textId="77777777" w:rsidR="00DE55A8" w:rsidRDefault="00DE55A8" w:rsidP="00DE55A8">
      <w:pPr>
        <w:rPr>
          <w:sz w:val="28"/>
          <w:szCs w:val="28"/>
        </w:rPr>
      </w:pPr>
    </w:p>
    <w:p w14:paraId="4E0F32EC" w14:textId="77777777" w:rsidR="00DE55A8" w:rsidRDefault="00DE55A8" w:rsidP="00DE55A8">
      <w:pPr>
        <w:rPr>
          <w:sz w:val="28"/>
          <w:szCs w:val="28"/>
        </w:rPr>
      </w:pPr>
    </w:p>
    <w:p w14:paraId="382179C7" w14:textId="77777777" w:rsidR="00DE55A8" w:rsidRDefault="00DE55A8" w:rsidP="00DE55A8">
      <w:pPr>
        <w:rPr>
          <w:sz w:val="28"/>
          <w:szCs w:val="28"/>
        </w:rPr>
      </w:pPr>
    </w:p>
    <w:p w14:paraId="77498C4D" w14:textId="77777777" w:rsidR="00DE55A8" w:rsidRDefault="00DE55A8" w:rsidP="00DE55A8">
      <w:pPr>
        <w:rPr>
          <w:sz w:val="28"/>
          <w:szCs w:val="28"/>
        </w:rPr>
      </w:pPr>
    </w:p>
    <w:p w14:paraId="5B984AFA" w14:textId="77777777" w:rsidR="00DE55A8" w:rsidRDefault="00DE55A8" w:rsidP="00DE55A8">
      <w:pPr>
        <w:rPr>
          <w:sz w:val="28"/>
          <w:szCs w:val="28"/>
        </w:rPr>
      </w:pPr>
    </w:p>
    <w:p w14:paraId="7C812CF6" w14:textId="3708EB8E" w:rsidR="00DE55A8" w:rsidRPr="007C52A9" w:rsidRDefault="00DE55A8" w:rsidP="00DE55A8">
      <w:pPr>
        <w:rPr>
          <w:rFonts w:ascii="Arial" w:hAnsi="Arial" w:cs="Arial"/>
          <w:sz w:val="24"/>
          <w:szCs w:val="24"/>
        </w:rPr>
      </w:pPr>
      <w:r w:rsidRPr="007C52A9">
        <w:rPr>
          <w:rFonts w:ascii="Arial" w:hAnsi="Arial" w:cs="Arial"/>
          <w:sz w:val="24"/>
          <w:szCs w:val="24"/>
        </w:rPr>
        <w:t>Aanbestedende dienst:</w:t>
      </w:r>
      <w:r w:rsidRPr="007C52A9">
        <w:rPr>
          <w:rFonts w:ascii="Arial" w:hAnsi="Arial" w:cs="Arial"/>
          <w:sz w:val="24"/>
          <w:szCs w:val="24"/>
        </w:rPr>
        <w:tab/>
      </w:r>
      <w:r w:rsidR="007C52A9" w:rsidRPr="007C52A9">
        <w:rPr>
          <w:rFonts w:ascii="Arial" w:hAnsi="Arial" w:cs="Arial"/>
          <w:sz w:val="24"/>
          <w:szCs w:val="24"/>
        </w:rPr>
        <w:t>Stichting Regionaal Onderwijs Centrum ‘s-Hertogenbosch</w:t>
      </w:r>
    </w:p>
    <w:p w14:paraId="02A6D8E6" w14:textId="2B4283FA" w:rsidR="00DE55A8" w:rsidRPr="007C52A9" w:rsidRDefault="00BC27CB" w:rsidP="00DE55A8">
      <w:pPr>
        <w:rPr>
          <w:rFonts w:ascii="Arial" w:hAnsi="Arial" w:cs="Arial"/>
          <w:sz w:val="24"/>
          <w:szCs w:val="24"/>
        </w:rPr>
      </w:pPr>
      <w:r w:rsidRPr="007C52A9">
        <w:rPr>
          <w:rFonts w:ascii="Arial" w:hAnsi="Arial" w:cs="Arial"/>
          <w:sz w:val="24"/>
          <w:szCs w:val="24"/>
        </w:rPr>
        <w:t>Opgesteld door:</w:t>
      </w:r>
      <w:r w:rsidRPr="007C52A9">
        <w:rPr>
          <w:rFonts w:ascii="Arial" w:hAnsi="Arial" w:cs="Arial"/>
          <w:sz w:val="24"/>
          <w:szCs w:val="24"/>
        </w:rPr>
        <w:tab/>
      </w:r>
      <w:r w:rsidRPr="007C52A9">
        <w:rPr>
          <w:rFonts w:ascii="Arial" w:hAnsi="Arial" w:cs="Arial"/>
          <w:sz w:val="24"/>
          <w:szCs w:val="24"/>
        </w:rPr>
        <w:tab/>
        <w:t>Erik van Dijk</w:t>
      </w:r>
    </w:p>
    <w:p w14:paraId="55DBA906" w14:textId="31CDD23B" w:rsidR="00DE55A8" w:rsidRPr="007C52A9" w:rsidRDefault="00DE55A8" w:rsidP="00DE55A8">
      <w:pPr>
        <w:rPr>
          <w:rFonts w:ascii="Arial" w:hAnsi="Arial" w:cs="Arial"/>
          <w:sz w:val="24"/>
          <w:szCs w:val="24"/>
        </w:rPr>
      </w:pPr>
      <w:r w:rsidRPr="007C52A9">
        <w:rPr>
          <w:rFonts w:ascii="Arial" w:hAnsi="Arial" w:cs="Arial"/>
          <w:sz w:val="24"/>
          <w:szCs w:val="24"/>
        </w:rPr>
        <w:t>Datum:</w:t>
      </w:r>
      <w:r w:rsidRPr="007C52A9">
        <w:rPr>
          <w:rFonts w:ascii="Arial" w:hAnsi="Arial" w:cs="Arial"/>
          <w:sz w:val="24"/>
          <w:szCs w:val="24"/>
        </w:rPr>
        <w:tab/>
      </w:r>
      <w:r w:rsidRPr="007C52A9">
        <w:rPr>
          <w:rFonts w:ascii="Arial" w:hAnsi="Arial" w:cs="Arial"/>
          <w:sz w:val="24"/>
          <w:szCs w:val="24"/>
        </w:rPr>
        <w:tab/>
      </w:r>
      <w:r w:rsidRPr="007C52A9">
        <w:rPr>
          <w:rFonts w:ascii="Arial" w:hAnsi="Arial" w:cs="Arial"/>
          <w:sz w:val="24"/>
          <w:szCs w:val="24"/>
        </w:rPr>
        <w:tab/>
      </w:r>
      <w:r w:rsidR="004C6599" w:rsidRPr="007C52A9">
        <w:rPr>
          <w:rFonts w:ascii="Arial" w:hAnsi="Arial" w:cs="Arial"/>
          <w:sz w:val="24"/>
          <w:szCs w:val="24"/>
        </w:rPr>
        <w:t>14</w:t>
      </w:r>
      <w:r w:rsidR="00BC27CB" w:rsidRPr="007C52A9">
        <w:rPr>
          <w:rFonts w:ascii="Arial" w:hAnsi="Arial" w:cs="Arial"/>
          <w:sz w:val="24"/>
          <w:szCs w:val="24"/>
        </w:rPr>
        <w:t>-</w:t>
      </w:r>
      <w:r w:rsidR="004C6599" w:rsidRPr="007C52A9">
        <w:rPr>
          <w:rFonts w:ascii="Arial" w:hAnsi="Arial" w:cs="Arial"/>
          <w:sz w:val="24"/>
          <w:szCs w:val="24"/>
        </w:rPr>
        <w:t>02</w:t>
      </w:r>
      <w:r w:rsidR="00BC27CB" w:rsidRPr="007C52A9">
        <w:rPr>
          <w:rFonts w:ascii="Arial" w:hAnsi="Arial" w:cs="Arial"/>
          <w:sz w:val="24"/>
          <w:szCs w:val="24"/>
        </w:rPr>
        <w:t>-20</w:t>
      </w:r>
      <w:r w:rsidR="00EC3BA4" w:rsidRPr="007C52A9">
        <w:rPr>
          <w:rFonts w:ascii="Arial" w:hAnsi="Arial" w:cs="Arial"/>
          <w:sz w:val="24"/>
          <w:szCs w:val="24"/>
        </w:rPr>
        <w:t>2</w:t>
      </w:r>
      <w:r w:rsidR="004C6599" w:rsidRPr="007C52A9">
        <w:rPr>
          <w:rFonts w:ascii="Arial" w:hAnsi="Arial" w:cs="Arial"/>
          <w:sz w:val="24"/>
          <w:szCs w:val="24"/>
        </w:rPr>
        <w:t>1</w:t>
      </w:r>
    </w:p>
    <w:p w14:paraId="66F0313B" w14:textId="0AA7714D" w:rsidR="00DE55A8" w:rsidRPr="007C52A9" w:rsidRDefault="00DE55A8" w:rsidP="00DE55A8">
      <w:pPr>
        <w:rPr>
          <w:rFonts w:ascii="Arial" w:hAnsi="Arial" w:cs="Arial"/>
          <w:sz w:val="24"/>
          <w:szCs w:val="24"/>
        </w:rPr>
      </w:pPr>
      <w:r w:rsidRPr="007C52A9">
        <w:rPr>
          <w:rFonts w:ascii="Arial" w:hAnsi="Arial" w:cs="Arial"/>
          <w:sz w:val="24"/>
          <w:szCs w:val="24"/>
        </w:rPr>
        <w:t>Versie</w:t>
      </w:r>
      <w:r w:rsidRPr="007C52A9">
        <w:rPr>
          <w:rFonts w:ascii="Arial" w:hAnsi="Arial" w:cs="Arial"/>
          <w:sz w:val="24"/>
          <w:szCs w:val="24"/>
        </w:rPr>
        <w:tab/>
      </w:r>
      <w:r w:rsidRPr="007C52A9">
        <w:rPr>
          <w:rFonts w:ascii="Arial" w:hAnsi="Arial" w:cs="Arial"/>
          <w:sz w:val="24"/>
          <w:szCs w:val="24"/>
        </w:rPr>
        <w:tab/>
      </w:r>
      <w:r w:rsidRPr="007C52A9">
        <w:rPr>
          <w:rFonts w:ascii="Arial" w:hAnsi="Arial" w:cs="Arial"/>
          <w:sz w:val="24"/>
          <w:szCs w:val="24"/>
        </w:rPr>
        <w:tab/>
      </w:r>
      <w:r w:rsidRPr="007C52A9">
        <w:rPr>
          <w:rFonts w:ascii="Arial" w:hAnsi="Arial" w:cs="Arial"/>
          <w:sz w:val="24"/>
          <w:szCs w:val="24"/>
        </w:rPr>
        <w:tab/>
      </w:r>
      <w:r w:rsidR="00BC27CB" w:rsidRPr="007C52A9">
        <w:rPr>
          <w:rFonts w:ascii="Arial" w:hAnsi="Arial" w:cs="Arial"/>
          <w:sz w:val="24"/>
          <w:szCs w:val="24"/>
        </w:rPr>
        <w:t>1</w:t>
      </w:r>
    </w:p>
    <w:p w14:paraId="279DA46A" w14:textId="77777777" w:rsidR="00DE55A8" w:rsidRDefault="00DE55A8" w:rsidP="00DE55A8">
      <w:pPr>
        <w:rPr>
          <w:sz w:val="28"/>
          <w:szCs w:val="28"/>
        </w:rPr>
      </w:pPr>
    </w:p>
    <w:p w14:paraId="65B93346" w14:textId="77777777" w:rsidR="00DE55A8" w:rsidRDefault="00DE55A8" w:rsidP="00DE55A8">
      <w:pPr>
        <w:rPr>
          <w:sz w:val="28"/>
          <w:szCs w:val="28"/>
        </w:rPr>
      </w:pPr>
    </w:p>
    <w:p w14:paraId="0CF0EA30" w14:textId="77777777" w:rsidR="00DE55A8" w:rsidRDefault="00DE55A8" w:rsidP="00DE55A8">
      <w:pPr>
        <w:rPr>
          <w:sz w:val="28"/>
          <w:szCs w:val="28"/>
        </w:rPr>
      </w:pPr>
    </w:p>
    <w:p w14:paraId="1154DA2E" w14:textId="77777777" w:rsidR="00DE55A8" w:rsidRDefault="00DE55A8" w:rsidP="00DE55A8">
      <w:pPr>
        <w:rPr>
          <w:sz w:val="28"/>
          <w:szCs w:val="28"/>
        </w:rPr>
      </w:pPr>
    </w:p>
    <w:p w14:paraId="7F42C6A9" w14:textId="77777777" w:rsidR="00DE55A8" w:rsidRPr="00152196" w:rsidRDefault="00DE55A8" w:rsidP="00DE55A8">
      <w:pPr>
        <w:rPr>
          <w:rFonts w:ascii="Arial" w:hAnsi="Arial" w:cs="Arial"/>
          <w:sz w:val="20"/>
          <w:szCs w:val="20"/>
        </w:rPr>
      </w:pPr>
      <w:r w:rsidRPr="00152196">
        <w:rPr>
          <w:rFonts w:ascii="Arial" w:hAnsi="Arial" w:cs="Arial"/>
          <w:sz w:val="20"/>
          <w:szCs w:val="20"/>
        </w:rPr>
        <w:t>Voorwoord</w:t>
      </w:r>
    </w:p>
    <w:p w14:paraId="3FCC4B30" w14:textId="77777777" w:rsidR="00DE55A8" w:rsidRPr="00152196" w:rsidRDefault="00DE55A8" w:rsidP="00DE55A8">
      <w:pPr>
        <w:rPr>
          <w:rFonts w:ascii="Arial" w:hAnsi="Arial" w:cs="Arial"/>
          <w:sz w:val="20"/>
          <w:szCs w:val="20"/>
        </w:rPr>
      </w:pPr>
    </w:p>
    <w:p w14:paraId="1B6D4BC7" w14:textId="64EE7670" w:rsidR="00DE55A8" w:rsidRPr="00CE21AE" w:rsidRDefault="00DE55A8" w:rsidP="00DE55A8">
      <w:pPr>
        <w:rPr>
          <w:rFonts w:ascii="Arial" w:hAnsi="Arial" w:cs="Arial"/>
        </w:rPr>
      </w:pPr>
      <w:r w:rsidRPr="00152196">
        <w:rPr>
          <w:rFonts w:ascii="Arial" w:hAnsi="Arial" w:cs="Arial"/>
          <w:sz w:val="20"/>
          <w:szCs w:val="20"/>
        </w:rPr>
        <w:t xml:space="preserve">Dit </w:t>
      </w:r>
      <w:r w:rsidR="0017290C" w:rsidRPr="00152196">
        <w:rPr>
          <w:rFonts w:ascii="Arial" w:hAnsi="Arial" w:cs="Arial"/>
          <w:sz w:val="20"/>
          <w:szCs w:val="20"/>
        </w:rPr>
        <w:t>aanbestedings</w:t>
      </w:r>
      <w:r w:rsidRPr="00152196">
        <w:rPr>
          <w:rFonts w:ascii="Arial" w:hAnsi="Arial" w:cs="Arial"/>
          <w:sz w:val="20"/>
          <w:szCs w:val="20"/>
        </w:rPr>
        <w:t>document</w:t>
      </w:r>
      <w:r w:rsidR="0017290C" w:rsidRPr="00152196">
        <w:rPr>
          <w:rFonts w:ascii="Arial" w:hAnsi="Arial" w:cs="Arial"/>
          <w:sz w:val="20"/>
          <w:szCs w:val="20"/>
        </w:rPr>
        <w:t xml:space="preserve"> </w:t>
      </w:r>
      <w:r w:rsidRPr="00152196">
        <w:rPr>
          <w:rFonts w:ascii="Arial" w:hAnsi="Arial" w:cs="Arial"/>
          <w:sz w:val="20"/>
          <w:szCs w:val="20"/>
        </w:rPr>
        <w:t>be</w:t>
      </w:r>
      <w:r w:rsidR="0017290C" w:rsidRPr="00152196">
        <w:rPr>
          <w:rFonts w:ascii="Arial" w:hAnsi="Arial" w:cs="Arial"/>
          <w:sz w:val="20"/>
          <w:szCs w:val="20"/>
        </w:rPr>
        <w:t>vat de informatie om een inschrijving te doen voor de Europese openbare aanbesteding</w:t>
      </w:r>
      <w:r w:rsidRPr="00152196">
        <w:rPr>
          <w:rFonts w:ascii="Arial" w:hAnsi="Arial" w:cs="Arial"/>
          <w:sz w:val="20"/>
          <w:szCs w:val="20"/>
        </w:rPr>
        <w:t xml:space="preserve"> </w:t>
      </w:r>
      <w:r w:rsidR="004C6599">
        <w:rPr>
          <w:rFonts w:ascii="Arial" w:hAnsi="Arial" w:cs="Arial"/>
          <w:sz w:val="20"/>
          <w:szCs w:val="20"/>
        </w:rPr>
        <w:t xml:space="preserve">“Netwerk infrastructuur” ten behoeve </w:t>
      </w:r>
      <w:r w:rsidRPr="00152196">
        <w:rPr>
          <w:rFonts w:ascii="Arial" w:hAnsi="Arial" w:cs="Arial"/>
          <w:sz w:val="20"/>
          <w:szCs w:val="20"/>
        </w:rPr>
        <w:t xml:space="preserve">van </w:t>
      </w:r>
      <w:r w:rsidR="00750EDA">
        <w:rPr>
          <w:rFonts w:ascii="Arial" w:hAnsi="Arial" w:cs="Arial"/>
          <w:sz w:val="20"/>
          <w:szCs w:val="20"/>
        </w:rPr>
        <w:t xml:space="preserve"> Stichting Regionaal Onderwijs Centrum ’s-Hertogenbosch, hierna te noemen “Koning Willem I College”</w:t>
      </w:r>
      <w:r w:rsidR="00523EA0">
        <w:rPr>
          <w:rFonts w:ascii="Arial" w:hAnsi="Arial" w:cs="Arial"/>
          <w:sz w:val="20"/>
          <w:szCs w:val="20"/>
        </w:rPr>
        <w:t xml:space="preserve"> dan wel “Aanbestedende Dienst”</w:t>
      </w:r>
      <w:r w:rsidRPr="00152196">
        <w:rPr>
          <w:rFonts w:ascii="Arial" w:hAnsi="Arial" w:cs="Arial"/>
          <w:sz w:val="20"/>
          <w:szCs w:val="20"/>
        </w:rPr>
        <w:t xml:space="preserve">. </w:t>
      </w:r>
      <w:r w:rsidR="0017290C" w:rsidRPr="00152196">
        <w:rPr>
          <w:rFonts w:ascii="Arial" w:hAnsi="Arial" w:cs="Arial"/>
          <w:sz w:val="20"/>
          <w:szCs w:val="20"/>
        </w:rPr>
        <w:t>In dit document worden de aanbestedende dienst, de opdracht, de procedure, de eisen ten aanzien van inschrijvers, de eisen en wensen ten aanzien van de opdracht en de wijze van beoordeling van inschrijvingen beschreven. Alle r</w:t>
      </w:r>
      <w:r w:rsidRPr="00152196">
        <w:rPr>
          <w:rFonts w:ascii="Arial" w:hAnsi="Arial" w:cs="Arial"/>
          <w:sz w:val="20"/>
          <w:szCs w:val="20"/>
        </w:rPr>
        <w:t xml:space="preserve">ondom de aanbesteding te nemen beslissingen </w:t>
      </w:r>
      <w:r w:rsidR="0017290C" w:rsidRPr="00152196">
        <w:rPr>
          <w:rFonts w:ascii="Arial" w:hAnsi="Arial" w:cs="Arial"/>
          <w:sz w:val="20"/>
          <w:szCs w:val="20"/>
        </w:rPr>
        <w:t>worden in dit document beschreven</w:t>
      </w:r>
      <w:r w:rsidRPr="00152196">
        <w:rPr>
          <w:rFonts w:ascii="Arial" w:hAnsi="Arial" w:cs="Arial"/>
          <w:sz w:val="20"/>
          <w:szCs w:val="20"/>
        </w:rPr>
        <w:t xml:space="preserve"> en gemotiveerd.</w:t>
      </w:r>
      <w:r w:rsidRPr="00CE21AE">
        <w:rPr>
          <w:rFonts w:ascii="Arial" w:hAnsi="Arial" w:cs="Arial"/>
        </w:rPr>
        <w:t xml:space="preserve"> </w:t>
      </w:r>
    </w:p>
    <w:p w14:paraId="4B00D4E1" w14:textId="77777777" w:rsidR="00DE55A8" w:rsidRPr="00CE21AE" w:rsidRDefault="00DE55A8" w:rsidP="00DE55A8">
      <w:pPr>
        <w:rPr>
          <w:rFonts w:ascii="Arial" w:hAnsi="Arial" w:cs="Arial"/>
        </w:rPr>
      </w:pPr>
    </w:p>
    <w:p w14:paraId="79F38F6E" w14:textId="77777777" w:rsidR="00F36CC4" w:rsidRDefault="00F36CC4">
      <w:r>
        <w:br w:type="page"/>
      </w:r>
    </w:p>
    <w:sdt>
      <w:sdtPr>
        <w:rPr>
          <w:rFonts w:asciiTheme="minorHAnsi" w:eastAsiaTheme="minorHAnsi" w:hAnsiTheme="minorHAnsi" w:cstheme="minorBidi"/>
          <w:b w:val="0"/>
          <w:bCs w:val="0"/>
          <w:color w:val="auto"/>
          <w:sz w:val="22"/>
          <w:szCs w:val="22"/>
          <w:lang w:eastAsia="en-US"/>
        </w:rPr>
        <w:id w:val="154733328"/>
        <w:docPartObj>
          <w:docPartGallery w:val="Table of Contents"/>
          <w:docPartUnique/>
        </w:docPartObj>
      </w:sdtPr>
      <w:sdtEndPr>
        <w:rPr>
          <w:rFonts w:ascii="Arial" w:hAnsi="Arial" w:cs="Arial"/>
        </w:rPr>
      </w:sdtEndPr>
      <w:sdtContent>
        <w:p w14:paraId="0FD26B0C" w14:textId="77777777" w:rsidR="001B3514" w:rsidRPr="00152196" w:rsidRDefault="001B3514">
          <w:pPr>
            <w:pStyle w:val="Kopvaninhoudsopgave"/>
            <w:rPr>
              <w:rFonts w:ascii="Arial" w:hAnsi="Arial" w:cs="Arial"/>
              <w:sz w:val="20"/>
              <w:szCs w:val="20"/>
            </w:rPr>
          </w:pPr>
          <w:r w:rsidRPr="00CE21AE">
            <w:rPr>
              <w:rFonts w:ascii="Arial" w:hAnsi="Arial" w:cs="Arial"/>
            </w:rPr>
            <w:t>Inhoud</w:t>
          </w:r>
        </w:p>
        <w:p w14:paraId="0A05BCD2" w14:textId="06848196" w:rsidR="00E94244" w:rsidRPr="00152196" w:rsidRDefault="00F34828">
          <w:pPr>
            <w:pStyle w:val="Inhopg1"/>
            <w:tabs>
              <w:tab w:val="left" w:pos="440"/>
              <w:tab w:val="right" w:leader="dot" w:pos="9062"/>
            </w:tabs>
            <w:rPr>
              <w:rFonts w:ascii="Arial" w:eastAsiaTheme="minorEastAsia" w:hAnsi="Arial" w:cs="Arial"/>
              <w:noProof/>
              <w:sz w:val="20"/>
              <w:szCs w:val="20"/>
              <w:lang w:eastAsia="nl-NL"/>
            </w:rPr>
          </w:pPr>
          <w:r w:rsidRPr="00152196">
            <w:rPr>
              <w:rFonts w:ascii="Arial" w:hAnsi="Arial" w:cs="Arial"/>
              <w:sz w:val="20"/>
              <w:szCs w:val="20"/>
            </w:rPr>
            <w:fldChar w:fldCharType="begin"/>
          </w:r>
          <w:r w:rsidR="001B3514" w:rsidRPr="00152196">
            <w:rPr>
              <w:rFonts w:ascii="Arial" w:hAnsi="Arial" w:cs="Arial"/>
              <w:sz w:val="20"/>
              <w:szCs w:val="20"/>
            </w:rPr>
            <w:instrText xml:space="preserve"> TOC \o "1-3" \h \z \u </w:instrText>
          </w:r>
          <w:r w:rsidRPr="00152196">
            <w:rPr>
              <w:rFonts w:ascii="Arial" w:hAnsi="Arial" w:cs="Arial"/>
              <w:sz w:val="20"/>
              <w:szCs w:val="20"/>
            </w:rPr>
            <w:fldChar w:fldCharType="separate"/>
          </w:r>
          <w:hyperlink w:anchor="_Toc463795155" w:history="1">
            <w:r w:rsidR="00E94244" w:rsidRPr="00152196">
              <w:rPr>
                <w:rStyle w:val="Hyperlink"/>
                <w:rFonts w:ascii="Arial" w:hAnsi="Arial" w:cs="Arial"/>
                <w:noProof/>
                <w:sz w:val="20"/>
                <w:szCs w:val="20"/>
              </w:rPr>
              <w:t>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Aan te besteden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_Toc463795155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5</w:t>
            </w:r>
            <w:r w:rsidR="00E94244" w:rsidRPr="00152196">
              <w:rPr>
                <w:rFonts w:ascii="Arial" w:hAnsi="Arial" w:cs="Arial"/>
                <w:noProof/>
                <w:webHidden/>
                <w:sz w:val="20"/>
                <w:szCs w:val="20"/>
              </w:rPr>
              <w:fldChar w:fldCharType="end"/>
            </w:r>
          </w:hyperlink>
        </w:p>
        <w:p w14:paraId="19296FFA" w14:textId="6550D46E" w:rsidR="00E94244" w:rsidRPr="00152196" w:rsidRDefault="00EF70F8" w:rsidP="00CE21AE">
          <w:pPr>
            <w:pStyle w:val="Inhopg2"/>
            <w:rPr>
              <w:rFonts w:ascii="Arial" w:eastAsiaTheme="minorEastAsia" w:hAnsi="Arial" w:cs="Arial"/>
              <w:noProof/>
              <w:sz w:val="20"/>
              <w:szCs w:val="20"/>
              <w:lang w:eastAsia="nl-NL"/>
            </w:rPr>
          </w:pPr>
          <w:hyperlink w:anchor="_Toc463795156" w:history="1">
            <w:r w:rsidR="00E94244" w:rsidRPr="00152196">
              <w:rPr>
                <w:rStyle w:val="Hyperlink"/>
                <w:rFonts w:ascii="Arial" w:hAnsi="Arial" w:cs="Arial"/>
                <w:noProof/>
                <w:sz w:val="20"/>
                <w:szCs w:val="20"/>
              </w:rPr>
              <w:t>1.1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Aanbestedende dienst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_Toc463795156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5</w:t>
            </w:r>
            <w:r w:rsidR="00E94244" w:rsidRPr="00152196">
              <w:rPr>
                <w:rFonts w:ascii="Arial" w:hAnsi="Arial" w:cs="Arial"/>
                <w:noProof/>
                <w:webHidden/>
                <w:sz w:val="20"/>
                <w:szCs w:val="20"/>
              </w:rPr>
              <w:fldChar w:fldCharType="end"/>
            </w:r>
          </w:hyperlink>
        </w:p>
        <w:p w14:paraId="65B97953" w14:textId="393A27CB" w:rsidR="00E94244" w:rsidRPr="00152196" w:rsidRDefault="00EF70F8" w:rsidP="00CE21AE">
          <w:pPr>
            <w:pStyle w:val="Inhopg2"/>
            <w:rPr>
              <w:rFonts w:ascii="Arial" w:eastAsiaTheme="minorEastAsia" w:hAnsi="Arial" w:cs="Arial"/>
              <w:noProof/>
              <w:sz w:val="20"/>
              <w:szCs w:val="20"/>
              <w:lang w:eastAsia="nl-NL"/>
            </w:rPr>
          </w:pPr>
          <w:hyperlink w:anchor="_Toc463795157" w:history="1">
            <w:r w:rsidR="00E94244" w:rsidRPr="00152196">
              <w:rPr>
                <w:rStyle w:val="Hyperlink"/>
                <w:rFonts w:ascii="Arial" w:hAnsi="Arial" w:cs="Arial"/>
                <w:noProof/>
                <w:sz w:val="20"/>
                <w:szCs w:val="20"/>
              </w:rPr>
              <w:t>1.2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Aan te besteden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_Toc463795157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5</w:t>
            </w:r>
            <w:r w:rsidR="00E94244" w:rsidRPr="00152196">
              <w:rPr>
                <w:rFonts w:ascii="Arial" w:hAnsi="Arial" w:cs="Arial"/>
                <w:noProof/>
                <w:webHidden/>
                <w:sz w:val="20"/>
                <w:szCs w:val="20"/>
              </w:rPr>
              <w:fldChar w:fldCharType="end"/>
            </w:r>
          </w:hyperlink>
        </w:p>
        <w:p w14:paraId="17704523" w14:textId="5C9E3B63" w:rsidR="00E94244" w:rsidRPr="00152196" w:rsidRDefault="00EF70F8" w:rsidP="00CE21AE">
          <w:pPr>
            <w:pStyle w:val="Inhopg3"/>
            <w:rPr>
              <w:rFonts w:ascii="Arial" w:eastAsiaTheme="minorEastAsia" w:hAnsi="Arial" w:cs="Arial"/>
              <w:noProof/>
              <w:sz w:val="20"/>
              <w:szCs w:val="20"/>
              <w:lang w:eastAsia="nl-NL"/>
            </w:rPr>
          </w:pPr>
          <w:hyperlink w:anchor="_Toc463795158" w:history="1">
            <w:r w:rsidR="00E94244" w:rsidRPr="00152196">
              <w:rPr>
                <w:rStyle w:val="Hyperlink"/>
                <w:rFonts w:ascii="Arial" w:hAnsi="Arial" w:cs="Arial"/>
                <w:noProof/>
                <w:sz w:val="20"/>
                <w:szCs w:val="20"/>
              </w:rPr>
              <w:t>1.2.1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Doelstelling van de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_Toc463795158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5</w:t>
            </w:r>
            <w:r w:rsidR="00E94244" w:rsidRPr="00152196">
              <w:rPr>
                <w:rFonts w:ascii="Arial" w:hAnsi="Arial" w:cs="Arial"/>
                <w:noProof/>
                <w:webHidden/>
                <w:sz w:val="20"/>
                <w:szCs w:val="20"/>
              </w:rPr>
              <w:fldChar w:fldCharType="end"/>
            </w:r>
          </w:hyperlink>
        </w:p>
        <w:p w14:paraId="49191D57" w14:textId="20F97FC0" w:rsidR="00E94244" w:rsidRPr="00152196" w:rsidRDefault="00EF70F8" w:rsidP="00CE21AE">
          <w:pPr>
            <w:pStyle w:val="Inhopg3"/>
            <w:rPr>
              <w:rFonts w:ascii="Arial" w:eastAsiaTheme="minorEastAsia" w:hAnsi="Arial" w:cs="Arial"/>
              <w:noProof/>
              <w:sz w:val="20"/>
              <w:szCs w:val="20"/>
              <w:lang w:eastAsia="nl-NL"/>
            </w:rPr>
          </w:pPr>
          <w:hyperlink w:anchor="_Toc463795159" w:history="1">
            <w:r w:rsidR="00E94244" w:rsidRPr="00152196">
              <w:rPr>
                <w:rStyle w:val="Hyperlink"/>
                <w:rFonts w:ascii="Arial" w:hAnsi="Arial" w:cs="Arial"/>
                <w:noProof/>
                <w:sz w:val="20"/>
                <w:szCs w:val="20"/>
              </w:rPr>
              <w:t>1.2.2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Definiëring van de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_Toc463795159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5</w:t>
            </w:r>
            <w:r w:rsidR="00E94244" w:rsidRPr="00152196">
              <w:rPr>
                <w:rFonts w:ascii="Arial" w:hAnsi="Arial" w:cs="Arial"/>
                <w:noProof/>
                <w:webHidden/>
                <w:sz w:val="20"/>
                <w:szCs w:val="20"/>
              </w:rPr>
              <w:fldChar w:fldCharType="end"/>
            </w:r>
          </w:hyperlink>
        </w:p>
        <w:p w14:paraId="63877356" w14:textId="793CE94F" w:rsidR="00E94244" w:rsidRPr="00152196" w:rsidRDefault="00EF70F8" w:rsidP="00CE21AE">
          <w:pPr>
            <w:pStyle w:val="Inhopg3"/>
            <w:rPr>
              <w:rFonts w:ascii="Arial" w:eastAsiaTheme="minorEastAsia" w:hAnsi="Arial" w:cs="Arial"/>
              <w:noProof/>
              <w:sz w:val="20"/>
              <w:szCs w:val="20"/>
              <w:lang w:eastAsia="nl-NL"/>
            </w:rPr>
          </w:pPr>
          <w:hyperlink w:anchor="_Toc463795160" w:history="1">
            <w:r w:rsidR="00E94244" w:rsidRPr="00152196">
              <w:rPr>
                <w:rStyle w:val="Hyperlink"/>
                <w:rFonts w:ascii="Arial" w:hAnsi="Arial" w:cs="Arial"/>
                <w:noProof/>
                <w:sz w:val="20"/>
                <w:szCs w:val="20"/>
              </w:rPr>
              <w:t>1.2.3</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Omvang van de aan te besteden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_Toc463795160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6</w:t>
            </w:r>
            <w:r w:rsidR="00E94244" w:rsidRPr="00152196">
              <w:rPr>
                <w:rFonts w:ascii="Arial" w:hAnsi="Arial" w:cs="Arial"/>
                <w:noProof/>
                <w:webHidden/>
                <w:sz w:val="20"/>
                <w:szCs w:val="20"/>
              </w:rPr>
              <w:fldChar w:fldCharType="end"/>
            </w:r>
          </w:hyperlink>
        </w:p>
        <w:p w14:paraId="5E609730" w14:textId="1FCEC154" w:rsidR="00E94244" w:rsidRPr="00152196" w:rsidRDefault="00EF70F8" w:rsidP="00CE21AE">
          <w:pPr>
            <w:pStyle w:val="Inhopg3"/>
            <w:rPr>
              <w:rFonts w:ascii="Arial" w:eastAsiaTheme="minorEastAsia" w:hAnsi="Arial" w:cs="Arial"/>
              <w:noProof/>
              <w:sz w:val="20"/>
              <w:szCs w:val="20"/>
              <w:lang w:eastAsia="nl-NL"/>
            </w:rPr>
          </w:pPr>
          <w:hyperlink w:anchor="_Toc463795161" w:history="1">
            <w:r w:rsidR="00E94244" w:rsidRPr="00152196">
              <w:rPr>
                <w:rStyle w:val="Hyperlink"/>
                <w:rFonts w:ascii="Arial" w:hAnsi="Arial" w:cs="Arial"/>
                <w:noProof/>
                <w:sz w:val="20"/>
                <w:szCs w:val="20"/>
              </w:rPr>
              <w:t>1.2.4</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Kerncompetenties bij de aan te besteden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_Toc463795161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6</w:t>
            </w:r>
            <w:r w:rsidR="00E94244" w:rsidRPr="00152196">
              <w:rPr>
                <w:rFonts w:ascii="Arial" w:hAnsi="Arial" w:cs="Arial"/>
                <w:noProof/>
                <w:webHidden/>
                <w:sz w:val="20"/>
                <w:szCs w:val="20"/>
              </w:rPr>
              <w:fldChar w:fldCharType="end"/>
            </w:r>
          </w:hyperlink>
        </w:p>
        <w:p w14:paraId="3A94EA53" w14:textId="50CE92A9" w:rsidR="00E94244" w:rsidRPr="00152196" w:rsidRDefault="00EF70F8" w:rsidP="00CE21AE">
          <w:pPr>
            <w:pStyle w:val="Inhopg3"/>
            <w:rPr>
              <w:rFonts w:ascii="Arial" w:eastAsiaTheme="minorEastAsia" w:hAnsi="Arial" w:cs="Arial"/>
              <w:noProof/>
              <w:sz w:val="20"/>
              <w:szCs w:val="20"/>
              <w:lang w:eastAsia="nl-NL"/>
            </w:rPr>
          </w:pPr>
          <w:hyperlink w:anchor="_Toc463795162" w:history="1">
            <w:r w:rsidR="00E94244" w:rsidRPr="00152196">
              <w:rPr>
                <w:rStyle w:val="Hyperlink"/>
                <w:rFonts w:ascii="Arial" w:hAnsi="Arial" w:cs="Arial"/>
                <w:noProof/>
                <w:sz w:val="20"/>
                <w:szCs w:val="20"/>
              </w:rPr>
              <w:t>1.2.5</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Samenvoeging van opdrachten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_Toc463795162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6</w:t>
            </w:r>
            <w:r w:rsidR="00E94244" w:rsidRPr="00152196">
              <w:rPr>
                <w:rFonts w:ascii="Arial" w:hAnsi="Arial" w:cs="Arial"/>
                <w:noProof/>
                <w:webHidden/>
                <w:sz w:val="20"/>
                <w:szCs w:val="20"/>
              </w:rPr>
              <w:fldChar w:fldCharType="end"/>
            </w:r>
          </w:hyperlink>
        </w:p>
        <w:p w14:paraId="7DEE3C7A" w14:textId="06041A4F" w:rsidR="00E94244" w:rsidRPr="00152196" w:rsidRDefault="00EF70F8" w:rsidP="00CE21AE">
          <w:pPr>
            <w:pStyle w:val="Inhopg3"/>
            <w:rPr>
              <w:rFonts w:ascii="Arial" w:eastAsiaTheme="minorEastAsia" w:hAnsi="Arial" w:cs="Arial"/>
              <w:noProof/>
              <w:sz w:val="20"/>
              <w:szCs w:val="20"/>
              <w:lang w:eastAsia="nl-NL"/>
            </w:rPr>
          </w:pPr>
          <w:hyperlink w:anchor="_Toc463795163" w:history="1">
            <w:r w:rsidR="00E94244" w:rsidRPr="00152196">
              <w:rPr>
                <w:rStyle w:val="Hyperlink"/>
                <w:rFonts w:ascii="Arial" w:hAnsi="Arial" w:cs="Arial"/>
                <w:noProof/>
                <w:sz w:val="20"/>
                <w:szCs w:val="20"/>
              </w:rPr>
              <w:t>1.2.6</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Verdeling in percelen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_Toc463795163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7</w:t>
            </w:r>
            <w:r w:rsidR="00E94244" w:rsidRPr="00152196">
              <w:rPr>
                <w:rFonts w:ascii="Arial" w:hAnsi="Arial" w:cs="Arial"/>
                <w:noProof/>
                <w:webHidden/>
                <w:sz w:val="20"/>
                <w:szCs w:val="20"/>
              </w:rPr>
              <w:fldChar w:fldCharType="end"/>
            </w:r>
          </w:hyperlink>
        </w:p>
        <w:p w14:paraId="37931BB7" w14:textId="3B5D591E" w:rsidR="00E94244" w:rsidRPr="00152196" w:rsidRDefault="00EF70F8" w:rsidP="00CE21AE">
          <w:pPr>
            <w:pStyle w:val="Inhopg3"/>
            <w:rPr>
              <w:rFonts w:ascii="Arial" w:eastAsiaTheme="minorEastAsia" w:hAnsi="Arial" w:cs="Arial"/>
              <w:noProof/>
              <w:sz w:val="20"/>
              <w:szCs w:val="20"/>
              <w:lang w:eastAsia="nl-NL"/>
            </w:rPr>
          </w:pPr>
          <w:hyperlink w:anchor="_Toc463795164" w:history="1">
            <w:r w:rsidR="00E94244" w:rsidRPr="00152196">
              <w:rPr>
                <w:rStyle w:val="Hyperlink"/>
                <w:rFonts w:ascii="Arial" w:hAnsi="Arial" w:cs="Arial"/>
                <w:noProof/>
                <w:sz w:val="20"/>
                <w:szCs w:val="20"/>
              </w:rPr>
              <w:t>1.2.7</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Te sluiten overeenkomst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_Toc463795164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7</w:t>
            </w:r>
            <w:r w:rsidR="00E94244" w:rsidRPr="00152196">
              <w:rPr>
                <w:rFonts w:ascii="Arial" w:hAnsi="Arial" w:cs="Arial"/>
                <w:noProof/>
                <w:webHidden/>
                <w:sz w:val="20"/>
                <w:szCs w:val="20"/>
              </w:rPr>
              <w:fldChar w:fldCharType="end"/>
            </w:r>
          </w:hyperlink>
        </w:p>
        <w:p w14:paraId="219B1E03" w14:textId="726ED2DB" w:rsidR="00E94244" w:rsidRPr="00152196" w:rsidRDefault="00EF70F8" w:rsidP="00CE21AE">
          <w:pPr>
            <w:pStyle w:val="Inhopg3"/>
            <w:rPr>
              <w:rFonts w:ascii="Arial" w:eastAsiaTheme="minorEastAsia" w:hAnsi="Arial" w:cs="Arial"/>
              <w:noProof/>
              <w:sz w:val="20"/>
              <w:szCs w:val="20"/>
              <w:lang w:eastAsia="nl-NL"/>
            </w:rPr>
          </w:pPr>
          <w:hyperlink w:anchor="_Toc463795165" w:history="1">
            <w:r w:rsidR="00E94244" w:rsidRPr="00152196">
              <w:rPr>
                <w:rStyle w:val="Hyperlink"/>
                <w:rFonts w:ascii="Arial" w:hAnsi="Arial" w:cs="Arial"/>
                <w:noProof/>
                <w:sz w:val="20"/>
                <w:szCs w:val="20"/>
              </w:rPr>
              <w:t>1.2.8</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Contractvoorwaarden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_Toc463795165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7</w:t>
            </w:r>
            <w:r w:rsidR="00E94244" w:rsidRPr="00152196">
              <w:rPr>
                <w:rFonts w:ascii="Arial" w:hAnsi="Arial" w:cs="Arial"/>
                <w:noProof/>
                <w:webHidden/>
                <w:sz w:val="20"/>
                <w:szCs w:val="20"/>
              </w:rPr>
              <w:fldChar w:fldCharType="end"/>
            </w:r>
          </w:hyperlink>
        </w:p>
        <w:p w14:paraId="56DB2D75" w14:textId="1BC8A8DE" w:rsidR="00E94244" w:rsidRPr="00152196" w:rsidRDefault="00EF70F8" w:rsidP="00CE21AE">
          <w:pPr>
            <w:pStyle w:val="Inhopg3"/>
            <w:rPr>
              <w:rFonts w:ascii="Arial" w:eastAsiaTheme="minorEastAsia" w:hAnsi="Arial" w:cs="Arial"/>
              <w:noProof/>
              <w:sz w:val="20"/>
              <w:szCs w:val="20"/>
              <w:lang w:eastAsia="nl-NL"/>
            </w:rPr>
          </w:pPr>
          <w:hyperlink w:anchor="_Toc463795166" w:history="1">
            <w:r w:rsidR="00E94244" w:rsidRPr="00152196">
              <w:rPr>
                <w:rStyle w:val="Hyperlink"/>
                <w:rFonts w:ascii="Arial" w:hAnsi="Arial" w:cs="Arial"/>
                <w:noProof/>
                <w:sz w:val="20"/>
                <w:szCs w:val="20"/>
              </w:rPr>
              <w:t>1.2.9</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Toepasselijke Algemene Voorwaarden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_Toc463795166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7</w:t>
            </w:r>
            <w:r w:rsidR="00E94244" w:rsidRPr="00152196">
              <w:rPr>
                <w:rFonts w:ascii="Arial" w:hAnsi="Arial" w:cs="Arial"/>
                <w:noProof/>
                <w:webHidden/>
                <w:sz w:val="20"/>
                <w:szCs w:val="20"/>
              </w:rPr>
              <w:fldChar w:fldCharType="end"/>
            </w:r>
          </w:hyperlink>
        </w:p>
        <w:p w14:paraId="316BCF93" w14:textId="1D61982F" w:rsidR="00E94244" w:rsidRPr="00152196" w:rsidRDefault="00EF70F8">
          <w:pPr>
            <w:pStyle w:val="Inhopg1"/>
            <w:tabs>
              <w:tab w:val="left" w:pos="440"/>
              <w:tab w:val="right" w:leader="dot" w:pos="9062"/>
            </w:tabs>
            <w:rPr>
              <w:rFonts w:ascii="Arial" w:eastAsiaTheme="minorEastAsia" w:hAnsi="Arial" w:cs="Arial"/>
              <w:noProof/>
              <w:sz w:val="20"/>
              <w:szCs w:val="20"/>
              <w:lang w:eastAsia="nl-NL"/>
            </w:rPr>
          </w:pPr>
          <w:hyperlink w:anchor="_Toc463795167" w:history="1">
            <w:r w:rsidR="00E94244" w:rsidRPr="00152196">
              <w:rPr>
                <w:rStyle w:val="Hyperlink"/>
                <w:rFonts w:ascii="Arial" w:hAnsi="Arial" w:cs="Arial"/>
                <w:noProof/>
                <w:sz w:val="20"/>
                <w:szCs w:val="20"/>
              </w:rPr>
              <w:t>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Procedure</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_Toc463795167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8</w:t>
            </w:r>
            <w:r w:rsidR="00E94244" w:rsidRPr="00152196">
              <w:rPr>
                <w:rFonts w:ascii="Arial" w:hAnsi="Arial" w:cs="Arial"/>
                <w:noProof/>
                <w:webHidden/>
                <w:sz w:val="20"/>
                <w:szCs w:val="20"/>
              </w:rPr>
              <w:fldChar w:fldCharType="end"/>
            </w:r>
          </w:hyperlink>
        </w:p>
        <w:p w14:paraId="10070DBA" w14:textId="6746064A" w:rsidR="00E94244" w:rsidRPr="00152196" w:rsidRDefault="00EF70F8" w:rsidP="00CE21AE">
          <w:pPr>
            <w:pStyle w:val="Inhopg2"/>
            <w:rPr>
              <w:rFonts w:ascii="Arial" w:eastAsiaTheme="minorEastAsia" w:hAnsi="Arial" w:cs="Arial"/>
              <w:noProof/>
              <w:sz w:val="20"/>
              <w:szCs w:val="20"/>
              <w:lang w:eastAsia="nl-NL"/>
            </w:rPr>
          </w:pPr>
          <w:hyperlink w:anchor="_Toc463795168" w:history="1">
            <w:r w:rsidR="00E94244" w:rsidRPr="00152196">
              <w:rPr>
                <w:rStyle w:val="Hyperlink"/>
                <w:rFonts w:ascii="Arial" w:hAnsi="Arial" w:cs="Arial"/>
                <w:noProof/>
                <w:sz w:val="20"/>
                <w:szCs w:val="20"/>
              </w:rPr>
              <w:t>2.1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Toepasselijke wetgeving</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_Toc463795168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8</w:t>
            </w:r>
            <w:r w:rsidR="00E94244" w:rsidRPr="00152196">
              <w:rPr>
                <w:rFonts w:ascii="Arial" w:hAnsi="Arial" w:cs="Arial"/>
                <w:noProof/>
                <w:webHidden/>
                <w:sz w:val="20"/>
                <w:szCs w:val="20"/>
              </w:rPr>
              <w:fldChar w:fldCharType="end"/>
            </w:r>
          </w:hyperlink>
        </w:p>
        <w:p w14:paraId="79A64B72" w14:textId="43EBE4FB" w:rsidR="00E94244" w:rsidRPr="00152196" w:rsidRDefault="00EF70F8" w:rsidP="00CE21AE">
          <w:pPr>
            <w:pStyle w:val="Inhopg2"/>
            <w:rPr>
              <w:rFonts w:ascii="Arial" w:eastAsiaTheme="minorEastAsia" w:hAnsi="Arial" w:cs="Arial"/>
              <w:noProof/>
              <w:sz w:val="20"/>
              <w:szCs w:val="20"/>
              <w:lang w:eastAsia="nl-NL"/>
            </w:rPr>
          </w:pPr>
          <w:hyperlink w:anchor="_Toc463795169" w:history="1">
            <w:r w:rsidR="00E94244" w:rsidRPr="00152196">
              <w:rPr>
                <w:rStyle w:val="Hyperlink"/>
                <w:rFonts w:ascii="Arial" w:hAnsi="Arial" w:cs="Arial"/>
                <w:noProof/>
                <w:sz w:val="20"/>
                <w:szCs w:val="20"/>
              </w:rPr>
              <w:t>2.2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Toepasselijke procedure</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_Toc463795169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8</w:t>
            </w:r>
            <w:r w:rsidR="00E94244" w:rsidRPr="00152196">
              <w:rPr>
                <w:rFonts w:ascii="Arial" w:hAnsi="Arial" w:cs="Arial"/>
                <w:noProof/>
                <w:webHidden/>
                <w:sz w:val="20"/>
                <w:szCs w:val="20"/>
              </w:rPr>
              <w:fldChar w:fldCharType="end"/>
            </w:r>
          </w:hyperlink>
        </w:p>
        <w:p w14:paraId="7BA93B10" w14:textId="12322FDF" w:rsidR="00E94244" w:rsidRPr="00152196" w:rsidRDefault="00EF70F8" w:rsidP="00CE21AE">
          <w:pPr>
            <w:pStyle w:val="Inhopg2"/>
            <w:rPr>
              <w:rFonts w:ascii="Arial" w:eastAsiaTheme="minorEastAsia" w:hAnsi="Arial" w:cs="Arial"/>
              <w:noProof/>
              <w:sz w:val="20"/>
              <w:szCs w:val="20"/>
              <w:lang w:eastAsia="nl-NL"/>
            </w:rPr>
          </w:pPr>
          <w:hyperlink w:anchor="_Toc463795170" w:history="1">
            <w:r w:rsidR="00E94244" w:rsidRPr="00152196">
              <w:rPr>
                <w:rStyle w:val="Hyperlink"/>
                <w:rFonts w:ascii="Arial" w:hAnsi="Arial" w:cs="Arial"/>
                <w:noProof/>
                <w:sz w:val="20"/>
                <w:szCs w:val="20"/>
              </w:rPr>
              <w:t>2.3</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Gunningscriterium</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_Toc463795170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8</w:t>
            </w:r>
            <w:r w:rsidR="00E94244" w:rsidRPr="00152196">
              <w:rPr>
                <w:rFonts w:ascii="Arial" w:hAnsi="Arial" w:cs="Arial"/>
                <w:noProof/>
                <w:webHidden/>
                <w:sz w:val="20"/>
                <w:szCs w:val="20"/>
              </w:rPr>
              <w:fldChar w:fldCharType="end"/>
            </w:r>
          </w:hyperlink>
        </w:p>
        <w:p w14:paraId="264BCF52" w14:textId="3B824DAB" w:rsidR="00E94244" w:rsidRPr="00152196" w:rsidRDefault="00EF70F8" w:rsidP="00CE21AE">
          <w:pPr>
            <w:pStyle w:val="Inhopg2"/>
            <w:rPr>
              <w:rFonts w:ascii="Arial" w:eastAsiaTheme="minorEastAsia" w:hAnsi="Arial" w:cs="Arial"/>
              <w:noProof/>
              <w:sz w:val="20"/>
              <w:szCs w:val="20"/>
              <w:lang w:eastAsia="nl-NL"/>
            </w:rPr>
          </w:pPr>
          <w:hyperlink w:anchor="_Toc463795171" w:history="1">
            <w:r w:rsidR="00E94244" w:rsidRPr="00152196">
              <w:rPr>
                <w:rStyle w:val="Hyperlink"/>
                <w:rFonts w:ascii="Arial" w:hAnsi="Arial" w:cs="Arial"/>
                <w:noProof/>
                <w:sz w:val="20"/>
                <w:szCs w:val="20"/>
              </w:rPr>
              <w:t>2.4</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Planning</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_Toc463795171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8</w:t>
            </w:r>
            <w:r w:rsidR="00E94244" w:rsidRPr="00152196">
              <w:rPr>
                <w:rFonts w:ascii="Arial" w:hAnsi="Arial" w:cs="Arial"/>
                <w:noProof/>
                <w:webHidden/>
                <w:sz w:val="20"/>
                <w:szCs w:val="20"/>
              </w:rPr>
              <w:fldChar w:fldCharType="end"/>
            </w:r>
          </w:hyperlink>
        </w:p>
        <w:p w14:paraId="455D5607" w14:textId="0B6BEE83" w:rsidR="00E94244" w:rsidRPr="00152196" w:rsidRDefault="00EF70F8" w:rsidP="00CE21AE">
          <w:pPr>
            <w:pStyle w:val="Inhopg2"/>
            <w:rPr>
              <w:rFonts w:ascii="Arial" w:eastAsiaTheme="minorEastAsia" w:hAnsi="Arial" w:cs="Arial"/>
              <w:noProof/>
              <w:sz w:val="20"/>
              <w:szCs w:val="20"/>
              <w:lang w:eastAsia="nl-NL"/>
            </w:rPr>
          </w:pPr>
          <w:hyperlink w:anchor="_Toc463795172" w:history="1">
            <w:r w:rsidR="00E94244" w:rsidRPr="00152196">
              <w:rPr>
                <w:rStyle w:val="Hyperlink"/>
                <w:rFonts w:ascii="Arial" w:hAnsi="Arial" w:cs="Arial"/>
                <w:noProof/>
                <w:sz w:val="20"/>
                <w:szCs w:val="20"/>
              </w:rPr>
              <w:t>2.5</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Contactpersoon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_Toc463795172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8</w:t>
            </w:r>
            <w:r w:rsidR="00E94244" w:rsidRPr="00152196">
              <w:rPr>
                <w:rFonts w:ascii="Arial" w:hAnsi="Arial" w:cs="Arial"/>
                <w:noProof/>
                <w:webHidden/>
                <w:sz w:val="20"/>
                <w:szCs w:val="20"/>
              </w:rPr>
              <w:fldChar w:fldCharType="end"/>
            </w:r>
          </w:hyperlink>
        </w:p>
        <w:p w14:paraId="28BA3132" w14:textId="79D7A8BE" w:rsidR="00E94244" w:rsidRPr="00152196" w:rsidRDefault="00EF70F8" w:rsidP="00CE21AE">
          <w:pPr>
            <w:pStyle w:val="Inhopg2"/>
            <w:rPr>
              <w:rFonts w:ascii="Arial" w:eastAsiaTheme="minorEastAsia" w:hAnsi="Arial" w:cs="Arial"/>
              <w:noProof/>
              <w:sz w:val="20"/>
              <w:szCs w:val="20"/>
              <w:lang w:eastAsia="nl-NL"/>
            </w:rPr>
          </w:pPr>
          <w:hyperlink w:anchor="_Toc463795173" w:history="1">
            <w:r w:rsidR="00E94244" w:rsidRPr="00152196">
              <w:rPr>
                <w:rStyle w:val="Hyperlink"/>
                <w:rFonts w:ascii="Arial" w:hAnsi="Arial" w:cs="Arial"/>
                <w:noProof/>
                <w:sz w:val="20"/>
                <w:szCs w:val="20"/>
              </w:rPr>
              <w:t>2.6</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Onvolkomenheden in de aanbestedingsstukken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_Toc463795173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8</w:t>
            </w:r>
            <w:r w:rsidR="00E94244" w:rsidRPr="00152196">
              <w:rPr>
                <w:rFonts w:ascii="Arial" w:hAnsi="Arial" w:cs="Arial"/>
                <w:noProof/>
                <w:webHidden/>
                <w:sz w:val="20"/>
                <w:szCs w:val="20"/>
              </w:rPr>
              <w:fldChar w:fldCharType="end"/>
            </w:r>
          </w:hyperlink>
        </w:p>
        <w:p w14:paraId="09FE1F2A" w14:textId="59B9A85A" w:rsidR="00E94244" w:rsidRPr="00152196" w:rsidRDefault="00EF70F8" w:rsidP="00CE21AE">
          <w:pPr>
            <w:pStyle w:val="Inhopg2"/>
            <w:rPr>
              <w:rFonts w:ascii="Arial" w:eastAsiaTheme="minorEastAsia" w:hAnsi="Arial" w:cs="Arial"/>
              <w:noProof/>
              <w:sz w:val="20"/>
              <w:szCs w:val="20"/>
              <w:lang w:eastAsia="nl-NL"/>
            </w:rPr>
          </w:pPr>
          <w:hyperlink w:anchor="_Toc463795174" w:history="1">
            <w:r w:rsidR="00E94244" w:rsidRPr="00152196">
              <w:rPr>
                <w:rStyle w:val="Hyperlink"/>
                <w:rFonts w:ascii="Arial" w:hAnsi="Arial" w:cs="Arial"/>
                <w:noProof/>
                <w:sz w:val="20"/>
                <w:szCs w:val="20"/>
              </w:rPr>
              <w:t>2.7</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Vragen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_Toc463795174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9</w:t>
            </w:r>
            <w:r w:rsidR="00E94244" w:rsidRPr="00152196">
              <w:rPr>
                <w:rFonts w:ascii="Arial" w:hAnsi="Arial" w:cs="Arial"/>
                <w:noProof/>
                <w:webHidden/>
                <w:sz w:val="20"/>
                <w:szCs w:val="20"/>
              </w:rPr>
              <w:fldChar w:fldCharType="end"/>
            </w:r>
          </w:hyperlink>
        </w:p>
        <w:p w14:paraId="74FE331F" w14:textId="39C1CE3E" w:rsidR="00E94244" w:rsidRPr="00152196" w:rsidRDefault="00EF70F8" w:rsidP="00CE21AE">
          <w:pPr>
            <w:pStyle w:val="Inhopg2"/>
            <w:rPr>
              <w:rFonts w:ascii="Arial" w:eastAsiaTheme="minorEastAsia" w:hAnsi="Arial" w:cs="Arial"/>
              <w:noProof/>
              <w:sz w:val="20"/>
              <w:szCs w:val="20"/>
              <w:lang w:eastAsia="nl-NL"/>
            </w:rPr>
          </w:pPr>
          <w:hyperlink w:anchor="_Toc463795175" w:history="1">
            <w:r w:rsidR="00E94244" w:rsidRPr="00152196">
              <w:rPr>
                <w:rStyle w:val="Hyperlink"/>
                <w:rFonts w:ascii="Arial" w:hAnsi="Arial" w:cs="Arial"/>
                <w:noProof/>
                <w:sz w:val="20"/>
                <w:szCs w:val="20"/>
              </w:rPr>
              <w:t>2.8</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Niet-Nederlandse inschrijvers</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_Toc463795175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9</w:t>
            </w:r>
            <w:r w:rsidR="00E94244" w:rsidRPr="00152196">
              <w:rPr>
                <w:rFonts w:ascii="Arial" w:hAnsi="Arial" w:cs="Arial"/>
                <w:noProof/>
                <w:webHidden/>
                <w:sz w:val="20"/>
                <w:szCs w:val="20"/>
              </w:rPr>
              <w:fldChar w:fldCharType="end"/>
            </w:r>
          </w:hyperlink>
        </w:p>
        <w:p w14:paraId="56FC1430" w14:textId="5A06C73E" w:rsidR="00E94244" w:rsidRPr="00152196" w:rsidRDefault="00EF70F8" w:rsidP="00CE21AE">
          <w:pPr>
            <w:pStyle w:val="Inhopg2"/>
            <w:rPr>
              <w:rFonts w:ascii="Arial" w:eastAsiaTheme="minorEastAsia" w:hAnsi="Arial" w:cs="Arial"/>
              <w:noProof/>
              <w:sz w:val="20"/>
              <w:szCs w:val="20"/>
              <w:lang w:eastAsia="nl-NL"/>
            </w:rPr>
          </w:pPr>
          <w:hyperlink w:anchor="_Toc463795176" w:history="1">
            <w:r w:rsidR="00E94244" w:rsidRPr="00152196">
              <w:rPr>
                <w:rStyle w:val="Hyperlink"/>
                <w:rFonts w:ascii="Arial" w:hAnsi="Arial" w:cs="Arial"/>
                <w:noProof/>
                <w:sz w:val="20"/>
                <w:szCs w:val="20"/>
              </w:rPr>
              <w:t>2.9</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Voorbehoud</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_Toc463795176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9</w:t>
            </w:r>
            <w:r w:rsidR="00E94244" w:rsidRPr="00152196">
              <w:rPr>
                <w:rFonts w:ascii="Arial" w:hAnsi="Arial" w:cs="Arial"/>
                <w:noProof/>
                <w:webHidden/>
                <w:sz w:val="20"/>
                <w:szCs w:val="20"/>
              </w:rPr>
              <w:fldChar w:fldCharType="end"/>
            </w:r>
          </w:hyperlink>
        </w:p>
        <w:p w14:paraId="1F9F4CE2" w14:textId="672AD864" w:rsidR="00E94244" w:rsidRPr="00152196" w:rsidRDefault="00EF70F8" w:rsidP="00CE21AE">
          <w:pPr>
            <w:pStyle w:val="Inhopg2"/>
            <w:rPr>
              <w:rFonts w:ascii="Arial" w:eastAsiaTheme="minorEastAsia" w:hAnsi="Arial" w:cs="Arial"/>
              <w:noProof/>
              <w:sz w:val="20"/>
              <w:szCs w:val="20"/>
              <w:lang w:eastAsia="nl-NL"/>
            </w:rPr>
          </w:pPr>
          <w:hyperlink w:anchor="_Toc463795177" w:history="1">
            <w:r w:rsidR="00E94244" w:rsidRPr="00152196">
              <w:rPr>
                <w:rStyle w:val="Hyperlink"/>
                <w:rFonts w:ascii="Arial" w:hAnsi="Arial" w:cs="Arial"/>
                <w:noProof/>
                <w:sz w:val="20"/>
                <w:szCs w:val="20"/>
              </w:rPr>
              <w:t>2.10</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Inschrijfkosten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_Toc463795177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9</w:t>
            </w:r>
            <w:r w:rsidR="00E94244" w:rsidRPr="00152196">
              <w:rPr>
                <w:rFonts w:ascii="Arial" w:hAnsi="Arial" w:cs="Arial"/>
                <w:noProof/>
                <w:webHidden/>
                <w:sz w:val="20"/>
                <w:szCs w:val="20"/>
              </w:rPr>
              <w:fldChar w:fldCharType="end"/>
            </w:r>
          </w:hyperlink>
        </w:p>
        <w:p w14:paraId="3D552C9B" w14:textId="63F50C6A" w:rsidR="00E94244" w:rsidRPr="00152196" w:rsidRDefault="00EF70F8" w:rsidP="00CE21AE">
          <w:pPr>
            <w:pStyle w:val="Inhopg2"/>
            <w:rPr>
              <w:rFonts w:ascii="Arial" w:eastAsiaTheme="minorEastAsia" w:hAnsi="Arial" w:cs="Arial"/>
              <w:noProof/>
              <w:sz w:val="20"/>
              <w:szCs w:val="20"/>
              <w:lang w:eastAsia="nl-NL"/>
            </w:rPr>
          </w:pPr>
          <w:hyperlink w:anchor="_Toc463795178" w:history="1">
            <w:r w:rsidR="00E94244" w:rsidRPr="00152196">
              <w:rPr>
                <w:rStyle w:val="Hyperlink"/>
                <w:rFonts w:ascii="Arial" w:hAnsi="Arial" w:cs="Arial"/>
                <w:noProof/>
                <w:sz w:val="20"/>
                <w:szCs w:val="20"/>
              </w:rPr>
              <w:t>2.11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Vertrouwelijkheid</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_Toc463795178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9</w:t>
            </w:r>
            <w:r w:rsidR="00E94244" w:rsidRPr="00152196">
              <w:rPr>
                <w:rFonts w:ascii="Arial" w:hAnsi="Arial" w:cs="Arial"/>
                <w:noProof/>
                <w:webHidden/>
                <w:sz w:val="20"/>
                <w:szCs w:val="20"/>
              </w:rPr>
              <w:fldChar w:fldCharType="end"/>
            </w:r>
          </w:hyperlink>
        </w:p>
        <w:p w14:paraId="079CFA1F" w14:textId="15D0F0AC" w:rsidR="00E94244" w:rsidRPr="00152196" w:rsidRDefault="00EF70F8" w:rsidP="00CE21AE">
          <w:pPr>
            <w:pStyle w:val="Inhopg2"/>
            <w:rPr>
              <w:rFonts w:ascii="Arial" w:eastAsiaTheme="minorEastAsia" w:hAnsi="Arial" w:cs="Arial"/>
              <w:noProof/>
              <w:sz w:val="20"/>
              <w:szCs w:val="20"/>
              <w:lang w:eastAsia="nl-NL"/>
            </w:rPr>
          </w:pPr>
          <w:hyperlink w:anchor="_Toc463795179" w:history="1">
            <w:r w:rsidR="00E94244" w:rsidRPr="00152196">
              <w:rPr>
                <w:rStyle w:val="Hyperlink"/>
                <w:rFonts w:ascii="Arial" w:hAnsi="Arial" w:cs="Arial"/>
                <w:noProof/>
                <w:sz w:val="20"/>
                <w:szCs w:val="20"/>
              </w:rPr>
              <w:t>2.12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Vormvereisten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_Toc463795179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9</w:t>
            </w:r>
            <w:r w:rsidR="00E94244" w:rsidRPr="00152196">
              <w:rPr>
                <w:rFonts w:ascii="Arial" w:hAnsi="Arial" w:cs="Arial"/>
                <w:noProof/>
                <w:webHidden/>
                <w:sz w:val="20"/>
                <w:szCs w:val="20"/>
              </w:rPr>
              <w:fldChar w:fldCharType="end"/>
            </w:r>
          </w:hyperlink>
        </w:p>
        <w:p w14:paraId="2C343980" w14:textId="243AE78E" w:rsidR="00E94244" w:rsidRPr="00152196" w:rsidRDefault="00EF70F8" w:rsidP="00CE21AE">
          <w:pPr>
            <w:pStyle w:val="Inhopg3"/>
            <w:rPr>
              <w:rFonts w:ascii="Arial" w:eastAsiaTheme="minorEastAsia" w:hAnsi="Arial" w:cs="Arial"/>
              <w:noProof/>
              <w:sz w:val="20"/>
              <w:szCs w:val="20"/>
              <w:lang w:eastAsia="nl-NL"/>
            </w:rPr>
          </w:pPr>
          <w:hyperlink w:anchor="_Toc463795180" w:history="1">
            <w:r w:rsidR="00E94244" w:rsidRPr="00152196">
              <w:rPr>
                <w:rStyle w:val="Hyperlink"/>
                <w:rFonts w:ascii="Arial" w:hAnsi="Arial" w:cs="Arial"/>
                <w:noProof/>
                <w:sz w:val="20"/>
                <w:szCs w:val="20"/>
              </w:rPr>
              <w:t>2.12.1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Taal</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_Toc463795180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9</w:t>
            </w:r>
            <w:r w:rsidR="00E94244" w:rsidRPr="00152196">
              <w:rPr>
                <w:rFonts w:ascii="Arial" w:hAnsi="Arial" w:cs="Arial"/>
                <w:noProof/>
                <w:webHidden/>
                <w:sz w:val="20"/>
                <w:szCs w:val="20"/>
              </w:rPr>
              <w:fldChar w:fldCharType="end"/>
            </w:r>
          </w:hyperlink>
        </w:p>
        <w:p w14:paraId="6A8EACDA" w14:textId="49A78328" w:rsidR="00E94244" w:rsidRPr="00152196" w:rsidRDefault="00EF70F8" w:rsidP="00CE21AE">
          <w:pPr>
            <w:pStyle w:val="Inhopg3"/>
            <w:rPr>
              <w:rFonts w:ascii="Arial" w:eastAsiaTheme="minorEastAsia" w:hAnsi="Arial" w:cs="Arial"/>
              <w:noProof/>
              <w:sz w:val="20"/>
              <w:szCs w:val="20"/>
              <w:lang w:eastAsia="nl-NL"/>
            </w:rPr>
          </w:pPr>
          <w:hyperlink w:anchor="_Toc463795181" w:history="1">
            <w:r w:rsidR="00E94244" w:rsidRPr="00152196">
              <w:rPr>
                <w:rStyle w:val="Hyperlink"/>
                <w:rFonts w:ascii="Arial" w:hAnsi="Arial" w:cs="Arial"/>
                <w:noProof/>
                <w:sz w:val="20"/>
                <w:szCs w:val="20"/>
              </w:rPr>
              <w:t>2.12.2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Indeling van inschrijving</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_Toc463795181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9</w:t>
            </w:r>
            <w:r w:rsidR="00E94244" w:rsidRPr="00152196">
              <w:rPr>
                <w:rFonts w:ascii="Arial" w:hAnsi="Arial" w:cs="Arial"/>
                <w:noProof/>
                <w:webHidden/>
                <w:sz w:val="20"/>
                <w:szCs w:val="20"/>
              </w:rPr>
              <w:fldChar w:fldCharType="end"/>
            </w:r>
          </w:hyperlink>
        </w:p>
        <w:p w14:paraId="7E8A20BA" w14:textId="7A90F490" w:rsidR="00E94244" w:rsidRPr="00152196" w:rsidRDefault="00EF70F8" w:rsidP="00CE21AE">
          <w:pPr>
            <w:pStyle w:val="Inhopg3"/>
            <w:rPr>
              <w:rFonts w:ascii="Arial" w:eastAsiaTheme="minorEastAsia" w:hAnsi="Arial" w:cs="Arial"/>
              <w:noProof/>
              <w:sz w:val="20"/>
              <w:szCs w:val="20"/>
              <w:lang w:eastAsia="nl-NL"/>
            </w:rPr>
          </w:pPr>
          <w:hyperlink w:anchor="_Toc463795182" w:history="1">
            <w:r w:rsidR="00E94244" w:rsidRPr="00152196">
              <w:rPr>
                <w:rStyle w:val="Hyperlink"/>
                <w:rFonts w:ascii="Arial" w:hAnsi="Arial" w:cs="Arial"/>
                <w:noProof/>
                <w:sz w:val="20"/>
                <w:szCs w:val="20"/>
              </w:rPr>
              <w:t>2.12.3</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Maximaal aantal pagina’s</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_Toc463795182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10</w:t>
            </w:r>
            <w:r w:rsidR="00E94244" w:rsidRPr="00152196">
              <w:rPr>
                <w:rFonts w:ascii="Arial" w:hAnsi="Arial" w:cs="Arial"/>
                <w:noProof/>
                <w:webHidden/>
                <w:sz w:val="20"/>
                <w:szCs w:val="20"/>
              </w:rPr>
              <w:fldChar w:fldCharType="end"/>
            </w:r>
          </w:hyperlink>
        </w:p>
        <w:p w14:paraId="1416713D" w14:textId="63236291" w:rsidR="00E94244" w:rsidRPr="00152196" w:rsidRDefault="00EF70F8" w:rsidP="00CE21AE">
          <w:pPr>
            <w:pStyle w:val="Inhopg2"/>
            <w:rPr>
              <w:rFonts w:ascii="Arial" w:eastAsiaTheme="minorEastAsia" w:hAnsi="Arial" w:cs="Arial"/>
              <w:noProof/>
              <w:sz w:val="20"/>
              <w:szCs w:val="20"/>
              <w:lang w:eastAsia="nl-NL"/>
            </w:rPr>
          </w:pPr>
          <w:hyperlink w:anchor="_Toc463795183" w:history="1">
            <w:r w:rsidR="00E94244" w:rsidRPr="00152196">
              <w:rPr>
                <w:rStyle w:val="Hyperlink"/>
                <w:rFonts w:ascii="Arial" w:hAnsi="Arial" w:cs="Arial"/>
                <w:noProof/>
                <w:sz w:val="20"/>
                <w:szCs w:val="20"/>
              </w:rPr>
              <w:t>2.13</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Inschrijving in combinatie</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_Toc463795183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10</w:t>
            </w:r>
            <w:r w:rsidR="00E94244" w:rsidRPr="00152196">
              <w:rPr>
                <w:rFonts w:ascii="Arial" w:hAnsi="Arial" w:cs="Arial"/>
                <w:noProof/>
                <w:webHidden/>
                <w:sz w:val="20"/>
                <w:szCs w:val="20"/>
              </w:rPr>
              <w:fldChar w:fldCharType="end"/>
            </w:r>
          </w:hyperlink>
        </w:p>
        <w:p w14:paraId="3C02F9C4" w14:textId="2D236B9E" w:rsidR="00E94244" w:rsidRPr="00152196" w:rsidRDefault="00EF70F8" w:rsidP="00CE21AE">
          <w:pPr>
            <w:pStyle w:val="Inhopg2"/>
            <w:rPr>
              <w:rFonts w:ascii="Arial" w:eastAsiaTheme="minorEastAsia" w:hAnsi="Arial" w:cs="Arial"/>
              <w:noProof/>
              <w:sz w:val="20"/>
              <w:szCs w:val="20"/>
              <w:lang w:eastAsia="nl-NL"/>
            </w:rPr>
          </w:pPr>
          <w:hyperlink w:anchor="_Toc463795184" w:history="1">
            <w:r w:rsidR="00E94244" w:rsidRPr="00152196">
              <w:rPr>
                <w:rStyle w:val="Hyperlink"/>
                <w:rFonts w:ascii="Arial" w:hAnsi="Arial" w:cs="Arial"/>
                <w:noProof/>
                <w:sz w:val="20"/>
                <w:szCs w:val="20"/>
              </w:rPr>
              <w:t>2.14</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Gestanddoening</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_Toc463795184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10</w:t>
            </w:r>
            <w:r w:rsidR="00E94244" w:rsidRPr="00152196">
              <w:rPr>
                <w:rFonts w:ascii="Arial" w:hAnsi="Arial" w:cs="Arial"/>
                <w:noProof/>
                <w:webHidden/>
                <w:sz w:val="20"/>
                <w:szCs w:val="20"/>
              </w:rPr>
              <w:fldChar w:fldCharType="end"/>
            </w:r>
          </w:hyperlink>
        </w:p>
        <w:p w14:paraId="5934AE6A" w14:textId="4D3BFA77" w:rsidR="00E94244" w:rsidRPr="00152196" w:rsidRDefault="00EF70F8" w:rsidP="00CE21AE">
          <w:pPr>
            <w:pStyle w:val="Inhopg2"/>
            <w:rPr>
              <w:rFonts w:ascii="Arial" w:eastAsiaTheme="minorEastAsia" w:hAnsi="Arial" w:cs="Arial"/>
              <w:noProof/>
              <w:sz w:val="20"/>
              <w:szCs w:val="20"/>
              <w:lang w:eastAsia="nl-NL"/>
            </w:rPr>
          </w:pPr>
          <w:hyperlink w:anchor="_Toc463795185" w:history="1">
            <w:r w:rsidR="00E94244" w:rsidRPr="00152196">
              <w:rPr>
                <w:rStyle w:val="Hyperlink"/>
                <w:rFonts w:ascii="Arial" w:hAnsi="Arial" w:cs="Arial"/>
                <w:noProof/>
                <w:sz w:val="20"/>
                <w:szCs w:val="20"/>
              </w:rPr>
              <w:t>2.15</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Klachten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_Toc463795185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10</w:t>
            </w:r>
            <w:r w:rsidR="00E94244" w:rsidRPr="00152196">
              <w:rPr>
                <w:rFonts w:ascii="Arial" w:hAnsi="Arial" w:cs="Arial"/>
                <w:noProof/>
                <w:webHidden/>
                <w:sz w:val="20"/>
                <w:szCs w:val="20"/>
              </w:rPr>
              <w:fldChar w:fldCharType="end"/>
            </w:r>
          </w:hyperlink>
        </w:p>
        <w:p w14:paraId="55140D05" w14:textId="739F0F4E" w:rsidR="00E94244" w:rsidRPr="00152196" w:rsidRDefault="00EF70F8" w:rsidP="00CE21AE">
          <w:pPr>
            <w:pStyle w:val="Inhopg2"/>
            <w:rPr>
              <w:rFonts w:ascii="Arial" w:eastAsiaTheme="minorEastAsia" w:hAnsi="Arial" w:cs="Arial"/>
              <w:noProof/>
              <w:sz w:val="20"/>
              <w:szCs w:val="20"/>
              <w:lang w:eastAsia="nl-NL"/>
            </w:rPr>
          </w:pPr>
          <w:hyperlink w:anchor="_Toc463795186" w:history="1">
            <w:r w:rsidR="00E94244" w:rsidRPr="00152196">
              <w:rPr>
                <w:rStyle w:val="Hyperlink"/>
                <w:rFonts w:ascii="Arial" w:hAnsi="Arial" w:cs="Arial"/>
                <w:noProof/>
                <w:sz w:val="20"/>
                <w:szCs w:val="20"/>
              </w:rPr>
              <w:t xml:space="preserve">2.16 </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Bijlagen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_Toc463795186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10</w:t>
            </w:r>
            <w:r w:rsidR="00E94244" w:rsidRPr="00152196">
              <w:rPr>
                <w:rFonts w:ascii="Arial" w:hAnsi="Arial" w:cs="Arial"/>
                <w:noProof/>
                <w:webHidden/>
                <w:sz w:val="20"/>
                <w:szCs w:val="20"/>
              </w:rPr>
              <w:fldChar w:fldCharType="end"/>
            </w:r>
          </w:hyperlink>
        </w:p>
        <w:p w14:paraId="7D4463F6" w14:textId="0271AADB" w:rsidR="00E94244" w:rsidRPr="00152196" w:rsidRDefault="00EF70F8">
          <w:pPr>
            <w:pStyle w:val="Inhopg1"/>
            <w:tabs>
              <w:tab w:val="left" w:pos="440"/>
              <w:tab w:val="right" w:leader="dot" w:pos="9062"/>
            </w:tabs>
            <w:rPr>
              <w:rFonts w:ascii="Arial" w:eastAsiaTheme="minorEastAsia" w:hAnsi="Arial" w:cs="Arial"/>
              <w:noProof/>
              <w:sz w:val="20"/>
              <w:szCs w:val="20"/>
              <w:lang w:eastAsia="nl-NL"/>
            </w:rPr>
          </w:pPr>
          <w:hyperlink w:anchor="_Toc463795187" w:history="1">
            <w:r w:rsidR="00E94244" w:rsidRPr="00152196">
              <w:rPr>
                <w:rStyle w:val="Hyperlink"/>
                <w:rFonts w:ascii="Arial" w:hAnsi="Arial" w:cs="Arial"/>
                <w:noProof/>
                <w:sz w:val="20"/>
                <w:szCs w:val="20"/>
              </w:rPr>
              <w:t>3.</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Eisen ten aanzien van inschrijvers</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_Toc463795187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11</w:t>
            </w:r>
            <w:r w:rsidR="00E94244" w:rsidRPr="00152196">
              <w:rPr>
                <w:rFonts w:ascii="Arial" w:hAnsi="Arial" w:cs="Arial"/>
                <w:noProof/>
                <w:webHidden/>
                <w:sz w:val="20"/>
                <w:szCs w:val="20"/>
              </w:rPr>
              <w:fldChar w:fldCharType="end"/>
            </w:r>
          </w:hyperlink>
        </w:p>
        <w:p w14:paraId="43BBCAD4" w14:textId="66022DDE" w:rsidR="00E94244" w:rsidRPr="00152196" w:rsidRDefault="00EF70F8" w:rsidP="00CE21AE">
          <w:pPr>
            <w:pStyle w:val="Inhopg2"/>
            <w:rPr>
              <w:rFonts w:ascii="Arial" w:eastAsiaTheme="minorEastAsia" w:hAnsi="Arial" w:cs="Arial"/>
              <w:noProof/>
              <w:sz w:val="20"/>
              <w:szCs w:val="20"/>
              <w:lang w:eastAsia="nl-NL"/>
            </w:rPr>
          </w:pPr>
          <w:hyperlink w:anchor="_Toc463795188" w:history="1">
            <w:r w:rsidR="00E94244" w:rsidRPr="00152196">
              <w:rPr>
                <w:rStyle w:val="Hyperlink"/>
                <w:rFonts w:ascii="Arial" w:hAnsi="Arial" w:cs="Arial"/>
                <w:noProof/>
                <w:sz w:val="20"/>
                <w:szCs w:val="20"/>
              </w:rPr>
              <w:t>3.1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Uitsluitingsgronden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_Toc463795188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11</w:t>
            </w:r>
            <w:r w:rsidR="00E94244" w:rsidRPr="00152196">
              <w:rPr>
                <w:rFonts w:ascii="Arial" w:hAnsi="Arial" w:cs="Arial"/>
                <w:noProof/>
                <w:webHidden/>
                <w:sz w:val="20"/>
                <w:szCs w:val="20"/>
              </w:rPr>
              <w:fldChar w:fldCharType="end"/>
            </w:r>
          </w:hyperlink>
        </w:p>
        <w:p w14:paraId="1661079A" w14:textId="1BE92990" w:rsidR="00E94244" w:rsidRPr="00152196" w:rsidRDefault="00EF70F8" w:rsidP="00CE21AE">
          <w:pPr>
            <w:pStyle w:val="Inhopg2"/>
            <w:rPr>
              <w:rFonts w:ascii="Arial" w:eastAsiaTheme="minorEastAsia" w:hAnsi="Arial" w:cs="Arial"/>
              <w:noProof/>
              <w:sz w:val="20"/>
              <w:szCs w:val="20"/>
              <w:lang w:eastAsia="nl-NL"/>
            </w:rPr>
          </w:pPr>
          <w:hyperlink w:anchor="_Toc463795189" w:history="1">
            <w:r w:rsidR="00E94244" w:rsidRPr="00152196">
              <w:rPr>
                <w:rStyle w:val="Hyperlink"/>
                <w:rFonts w:ascii="Arial" w:hAnsi="Arial" w:cs="Arial"/>
                <w:noProof/>
                <w:sz w:val="20"/>
                <w:szCs w:val="20"/>
              </w:rPr>
              <w:t>3.2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Geschiktheidseisen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_Toc463795189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11</w:t>
            </w:r>
            <w:r w:rsidR="00E94244" w:rsidRPr="00152196">
              <w:rPr>
                <w:rFonts w:ascii="Arial" w:hAnsi="Arial" w:cs="Arial"/>
                <w:noProof/>
                <w:webHidden/>
                <w:sz w:val="20"/>
                <w:szCs w:val="20"/>
              </w:rPr>
              <w:fldChar w:fldCharType="end"/>
            </w:r>
          </w:hyperlink>
        </w:p>
        <w:p w14:paraId="236D5798" w14:textId="352DE8A3" w:rsidR="00E94244" w:rsidRPr="00152196" w:rsidRDefault="00EF70F8" w:rsidP="00CE21AE">
          <w:pPr>
            <w:pStyle w:val="Inhopg3"/>
            <w:rPr>
              <w:rFonts w:ascii="Arial" w:eastAsiaTheme="minorEastAsia" w:hAnsi="Arial" w:cs="Arial"/>
              <w:noProof/>
              <w:sz w:val="20"/>
              <w:szCs w:val="20"/>
              <w:lang w:eastAsia="nl-NL"/>
            </w:rPr>
          </w:pPr>
          <w:hyperlink w:anchor="_Toc463795190" w:history="1">
            <w:r w:rsidR="00E94244" w:rsidRPr="00152196">
              <w:rPr>
                <w:rStyle w:val="Hyperlink"/>
                <w:rFonts w:ascii="Arial" w:hAnsi="Arial" w:cs="Arial"/>
                <w:noProof/>
                <w:sz w:val="20"/>
                <w:szCs w:val="20"/>
              </w:rPr>
              <w:t>3.2.1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Geschiktheidseisen met betrekking tot financiële en economische draagkracht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_Toc463795190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11</w:t>
            </w:r>
            <w:r w:rsidR="00E94244" w:rsidRPr="00152196">
              <w:rPr>
                <w:rFonts w:ascii="Arial" w:hAnsi="Arial" w:cs="Arial"/>
                <w:noProof/>
                <w:webHidden/>
                <w:sz w:val="20"/>
                <w:szCs w:val="20"/>
              </w:rPr>
              <w:fldChar w:fldCharType="end"/>
            </w:r>
          </w:hyperlink>
        </w:p>
        <w:p w14:paraId="34C621FC" w14:textId="3C0CAE0E" w:rsidR="00E94244" w:rsidRPr="00152196" w:rsidRDefault="00EF70F8" w:rsidP="00CE21AE">
          <w:pPr>
            <w:pStyle w:val="Inhopg3"/>
            <w:rPr>
              <w:rFonts w:ascii="Arial" w:eastAsiaTheme="minorEastAsia" w:hAnsi="Arial" w:cs="Arial"/>
              <w:noProof/>
              <w:sz w:val="20"/>
              <w:szCs w:val="20"/>
              <w:lang w:eastAsia="nl-NL"/>
            </w:rPr>
          </w:pPr>
          <w:hyperlink w:anchor="_Toc463795191" w:history="1">
            <w:r w:rsidR="00E94244" w:rsidRPr="00152196">
              <w:rPr>
                <w:rStyle w:val="Hyperlink"/>
                <w:rFonts w:ascii="Arial" w:hAnsi="Arial" w:cs="Arial"/>
                <w:noProof/>
                <w:sz w:val="20"/>
                <w:szCs w:val="20"/>
              </w:rPr>
              <w:t>3.2.2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Geschiktheidseisen met betrekking tot technische- en beroepsbekwaamheid</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_Toc463795191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11</w:t>
            </w:r>
            <w:r w:rsidR="00E94244" w:rsidRPr="00152196">
              <w:rPr>
                <w:rFonts w:ascii="Arial" w:hAnsi="Arial" w:cs="Arial"/>
                <w:noProof/>
                <w:webHidden/>
                <w:sz w:val="20"/>
                <w:szCs w:val="20"/>
              </w:rPr>
              <w:fldChar w:fldCharType="end"/>
            </w:r>
          </w:hyperlink>
        </w:p>
        <w:p w14:paraId="30128A21" w14:textId="79377D52" w:rsidR="00E94244" w:rsidRPr="00152196" w:rsidRDefault="00EF70F8" w:rsidP="00CE21AE">
          <w:pPr>
            <w:pStyle w:val="Inhopg2"/>
            <w:rPr>
              <w:rFonts w:ascii="Arial" w:eastAsiaTheme="minorEastAsia" w:hAnsi="Arial" w:cs="Arial"/>
              <w:noProof/>
              <w:sz w:val="20"/>
              <w:szCs w:val="20"/>
              <w:lang w:eastAsia="nl-NL"/>
            </w:rPr>
          </w:pPr>
          <w:hyperlink w:anchor="_Toc463795192" w:history="1">
            <w:r w:rsidR="00E94244" w:rsidRPr="00152196">
              <w:rPr>
                <w:rStyle w:val="Hyperlink"/>
                <w:rFonts w:ascii="Arial" w:hAnsi="Arial" w:cs="Arial"/>
                <w:noProof/>
                <w:sz w:val="20"/>
                <w:szCs w:val="20"/>
              </w:rPr>
              <w:t>3.3</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Uniform Europees Aanbestedingsdocument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_Toc463795192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11</w:t>
            </w:r>
            <w:r w:rsidR="00E94244" w:rsidRPr="00152196">
              <w:rPr>
                <w:rFonts w:ascii="Arial" w:hAnsi="Arial" w:cs="Arial"/>
                <w:noProof/>
                <w:webHidden/>
                <w:sz w:val="20"/>
                <w:szCs w:val="20"/>
              </w:rPr>
              <w:fldChar w:fldCharType="end"/>
            </w:r>
          </w:hyperlink>
        </w:p>
        <w:p w14:paraId="5249D5B3" w14:textId="1C37BED5" w:rsidR="00E94244" w:rsidRPr="00152196" w:rsidRDefault="00EF70F8">
          <w:pPr>
            <w:pStyle w:val="Inhopg1"/>
            <w:tabs>
              <w:tab w:val="left" w:pos="440"/>
              <w:tab w:val="right" w:leader="dot" w:pos="9062"/>
            </w:tabs>
            <w:rPr>
              <w:rFonts w:ascii="Arial" w:eastAsiaTheme="minorEastAsia" w:hAnsi="Arial" w:cs="Arial"/>
              <w:noProof/>
              <w:sz w:val="20"/>
              <w:szCs w:val="20"/>
              <w:lang w:eastAsia="nl-NL"/>
            </w:rPr>
          </w:pPr>
          <w:hyperlink w:anchor="_Toc463795193" w:history="1">
            <w:r w:rsidR="00E94244" w:rsidRPr="00152196">
              <w:rPr>
                <w:rStyle w:val="Hyperlink"/>
                <w:rFonts w:ascii="Arial" w:hAnsi="Arial" w:cs="Arial"/>
                <w:noProof/>
                <w:sz w:val="20"/>
                <w:szCs w:val="20"/>
              </w:rPr>
              <w:t>4.</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Eisen en vragen ten aanzien van de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_Toc463795193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13</w:t>
            </w:r>
            <w:r w:rsidR="00E94244" w:rsidRPr="00152196">
              <w:rPr>
                <w:rFonts w:ascii="Arial" w:hAnsi="Arial" w:cs="Arial"/>
                <w:noProof/>
                <w:webHidden/>
                <w:sz w:val="20"/>
                <w:szCs w:val="20"/>
              </w:rPr>
              <w:fldChar w:fldCharType="end"/>
            </w:r>
          </w:hyperlink>
        </w:p>
        <w:p w14:paraId="75981954" w14:textId="2C1A8923" w:rsidR="00E94244" w:rsidRPr="00152196" w:rsidRDefault="00EF70F8" w:rsidP="00CE21AE">
          <w:pPr>
            <w:pStyle w:val="Inhopg2"/>
            <w:rPr>
              <w:rFonts w:ascii="Arial" w:eastAsiaTheme="minorEastAsia" w:hAnsi="Arial" w:cs="Arial"/>
              <w:noProof/>
              <w:sz w:val="20"/>
              <w:szCs w:val="20"/>
              <w:lang w:eastAsia="nl-NL"/>
            </w:rPr>
          </w:pPr>
          <w:hyperlink w:anchor="_Toc463795194" w:history="1">
            <w:r w:rsidR="00E94244" w:rsidRPr="00152196">
              <w:rPr>
                <w:rStyle w:val="Hyperlink"/>
                <w:rFonts w:ascii="Arial" w:hAnsi="Arial" w:cs="Arial"/>
                <w:noProof/>
                <w:sz w:val="20"/>
                <w:szCs w:val="20"/>
              </w:rPr>
              <w:t>4.1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Eisen ten aanzien van de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_Toc463795194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13</w:t>
            </w:r>
            <w:r w:rsidR="00E94244" w:rsidRPr="00152196">
              <w:rPr>
                <w:rFonts w:ascii="Arial" w:hAnsi="Arial" w:cs="Arial"/>
                <w:noProof/>
                <w:webHidden/>
                <w:sz w:val="20"/>
                <w:szCs w:val="20"/>
              </w:rPr>
              <w:fldChar w:fldCharType="end"/>
            </w:r>
          </w:hyperlink>
        </w:p>
        <w:p w14:paraId="67109B88" w14:textId="0B1AB1FC" w:rsidR="00E94244" w:rsidRPr="00152196" w:rsidRDefault="00EF70F8" w:rsidP="00CE21AE">
          <w:pPr>
            <w:pStyle w:val="Inhopg2"/>
            <w:rPr>
              <w:rFonts w:ascii="Arial" w:eastAsiaTheme="minorEastAsia" w:hAnsi="Arial" w:cs="Arial"/>
              <w:noProof/>
              <w:sz w:val="20"/>
              <w:szCs w:val="20"/>
              <w:lang w:eastAsia="nl-NL"/>
            </w:rPr>
          </w:pPr>
          <w:hyperlink w:anchor="_Toc463795195" w:history="1">
            <w:r w:rsidR="00E94244" w:rsidRPr="00152196">
              <w:rPr>
                <w:rStyle w:val="Hyperlink"/>
                <w:rFonts w:ascii="Arial" w:hAnsi="Arial" w:cs="Arial"/>
                <w:noProof/>
                <w:sz w:val="20"/>
                <w:szCs w:val="20"/>
              </w:rPr>
              <w:t>4.2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Vragen ten aanzien van de opdracht</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_Toc463795195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13</w:t>
            </w:r>
            <w:r w:rsidR="00E94244" w:rsidRPr="00152196">
              <w:rPr>
                <w:rFonts w:ascii="Arial" w:hAnsi="Arial" w:cs="Arial"/>
                <w:noProof/>
                <w:webHidden/>
                <w:sz w:val="20"/>
                <w:szCs w:val="20"/>
              </w:rPr>
              <w:fldChar w:fldCharType="end"/>
            </w:r>
          </w:hyperlink>
        </w:p>
        <w:p w14:paraId="032B9F87" w14:textId="7389E48D" w:rsidR="00E94244" w:rsidRPr="00152196" w:rsidRDefault="00EF70F8" w:rsidP="00CE21AE">
          <w:pPr>
            <w:pStyle w:val="Inhopg2"/>
            <w:rPr>
              <w:rFonts w:ascii="Arial" w:eastAsiaTheme="minorEastAsia" w:hAnsi="Arial" w:cs="Arial"/>
              <w:noProof/>
              <w:sz w:val="20"/>
              <w:szCs w:val="20"/>
              <w:lang w:eastAsia="nl-NL"/>
            </w:rPr>
          </w:pPr>
          <w:hyperlink w:anchor="_Toc463795196" w:history="1">
            <w:r w:rsidR="00E94244" w:rsidRPr="00152196">
              <w:rPr>
                <w:rStyle w:val="Hyperlink"/>
                <w:rFonts w:ascii="Arial" w:hAnsi="Arial" w:cs="Arial"/>
                <w:noProof/>
                <w:sz w:val="20"/>
                <w:szCs w:val="20"/>
              </w:rPr>
              <w:t>4.3</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Prijs</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_Toc463795196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15</w:t>
            </w:r>
            <w:r w:rsidR="00E94244" w:rsidRPr="00152196">
              <w:rPr>
                <w:rFonts w:ascii="Arial" w:hAnsi="Arial" w:cs="Arial"/>
                <w:noProof/>
                <w:webHidden/>
                <w:sz w:val="20"/>
                <w:szCs w:val="20"/>
              </w:rPr>
              <w:fldChar w:fldCharType="end"/>
            </w:r>
          </w:hyperlink>
        </w:p>
        <w:p w14:paraId="3B93BFD5" w14:textId="2529E924" w:rsidR="00E94244" w:rsidRPr="00152196" w:rsidRDefault="00EF70F8" w:rsidP="00CE21AE">
          <w:pPr>
            <w:pStyle w:val="Inhopg2"/>
            <w:rPr>
              <w:rFonts w:ascii="Arial" w:eastAsiaTheme="minorEastAsia" w:hAnsi="Arial" w:cs="Arial"/>
              <w:noProof/>
              <w:sz w:val="20"/>
              <w:szCs w:val="20"/>
              <w:lang w:eastAsia="nl-NL"/>
            </w:rPr>
          </w:pPr>
          <w:hyperlink w:anchor="_Toc463795197" w:history="1">
            <w:r w:rsidR="00E94244" w:rsidRPr="00152196">
              <w:rPr>
                <w:rStyle w:val="Hyperlink"/>
                <w:rFonts w:ascii="Arial" w:hAnsi="Arial" w:cs="Arial"/>
                <w:noProof/>
                <w:sz w:val="20"/>
                <w:szCs w:val="20"/>
              </w:rPr>
              <w:t>4.4</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Varianten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_Toc463795197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15</w:t>
            </w:r>
            <w:r w:rsidR="00E94244" w:rsidRPr="00152196">
              <w:rPr>
                <w:rFonts w:ascii="Arial" w:hAnsi="Arial" w:cs="Arial"/>
                <w:noProof/>
                <w:webHidden/>
                <w:sz w:val="20"/>
                <w:szCs w:val="20"/>
              </w:rPr>
              <w:fldChar w:fldCharType="end"/>
            </w:r>
          </w:hyperlink>
        </w:p>
        <w:p w14:paraId="2E33144A" w14:textId="193CBF37" w:rsidR="00E94244" w:rsidRPr="00152196" w:rsidRDefault="00EF70F8">
          <w:pPr>
            <w:pStyle w:val="Inhopg1"/>
            <w:tabs>
              <w:tab w:val="left" w:pos="440"/>
              <w:tab w:val="right" w:leader="dot" w:pos="9062"/>
            </w:tabs>
            <w:rPr>
              <w:rFonts w:ascii="Arial" w:eastAsiaTheme="minorEastAsia" w:hAnsi="Arial" w:cs="Arial"/>
              <w:noProof/>
              <w:sz w:val="20"/>
              <w:szCs w:val="20"/>
              <w:lang w:eastAsia="nl-NL"/>
            </w:rPr>
          </w:pPr>
          <w:hyperlink w:anchor="_Toc463795198" w:history="1">
            <w:r w:rsidR="00E94244" w:rsidRPr="00152196">
              <w:rPr>
                <w:rStyle w:val="Hyperlink"/>
                <w:rFonts w:ascii="Arial" w:hAnsi="Arial" w:cs="Arial"/>
                <w:noProof/>
                <w:sz w:val="20"/>
                <w:szCs w:val="20"/>
              </w:rPr>
              <w:t>5.</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Beoordeling van inschrijvingen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_Toc463795198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16</w:t>
            </w:r>
            <w:r w:rsidR="00E94244" w:rsidRPr="00152196">
              <w:rPr>
                <w:rFonts w:ascii="Arial" w:hAnsi="Arial" w:cs="Arial"/>
                <w:noProof/>
                <w:webHidden/>
                <w:sz w:val="20"/>
                <w:szCs w:val="20"/>
              </w:rPr>
              <w:fldChar w:fldCharType="end"/>
            </w:r>
          </w:hyperlink>
        </w:p>
        <w:p w14:paraId="789E376B" w14:textId="377FC653" w:rsidR="00E94244" w:rsidRPr="00152196" w:rsidRDefault="00EF70F8" w:rsidP="00CE21AE">
          <w:pPr>
            <w:pStyle w:val="Inhopg2"/>
            <w:rPr>
              <w:rFonts w:ascii="Arial" w:eastAsiaTheme="minorEastAsia" w:hAnsi="Arial" w:cs="Arial"/>
              <w:noProof/>
              <w:sz w:val="20"/>
              <w:szCs w:val="20"/>
              <w:lang w:eastAsia="nl-NL"/>
            </w:rPr>
          </w:pPr>
          <w:hyperlink w:anchor="_Toc463795199" w:history="1">
            <w:r w:rsidR="00E94244" w:rsidRPr="00152196">
              <w:rPr>
                <w:rStyle w:val="Hyperlink"/>
                <w:rFonts w:ascii="Arial" w:hAnsi="Arial" w:cs="Arial"/>
                <w:noProof/>
                <w:sz w:val="20"/>
                <w:szCs w:val="20"/>
              </w:rPr>
              <w:t>5.1</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Toetsing aan de vormvereisten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_Toc463795199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16</w:t>
            </w:r>
            <w:r w:rsidR="00E94244" w:rsidRPr="00152196">
              <w:rPr>
                <w:rFonts w:ascii="Arial" w:hAnsi="Arial" w:cs="Arial"/>
                <w:noProof/>
                <w:webHidden/>
                <w:sz w:val="20"/>
                <w:szCs w:val="20"/>
              </w:rPr>
              <w:fldChar w:fldCharType="end"/>
            </w:r>
          </w:hyperlink>
        </w:p>
        <w:p w14:paraId="68C0EA39" w14:textId="55518D1C" w:rsidR="00E94244" w:rsidRPr="00152196" w:rsidRDefault="00EF70F8" w:rsidP="00CE21AE">
          <w:pPr>
            <w:pStyle w:val="Inhopg2"/>
            <w:rPr>
              <w:rFonts w:ascii="Arial" w:eastAsiaTheme="minorEastAsia" w:hAnsi="Arial" w:cs="Arial"/>
              <w:noProof/>
              <w:sz w:val="20"/>
              <w:szCs w:val="20"/>
              <w:lang w:eastAsia="nl-NL"/>
            </w:rPr>
          </w:pPr>
          <w:hyperlink w:anchor="_Toc463795200" w:history="1">
            <w:r w:rsidR="00E94244" w:rsidRPr="00152196">
              <w:rPr>
                <w:rStyle w:val="Hyperlink"/>
                <w:rFonts w:ascii="Arial" w:hAnsi="Arial" w:cs="Arial"/>
                <w:noProof/>
                <w:sz w:val="20"/>
                <w:szCs w:val="20"/>
              </w:rPr>
              <w:t>5.2</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Voldoen aan de eisen ten aanzien van inschrijvers</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_Toc463795200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16</w:t>
            </w:r>
            <w:r w:rsidR="00E94244" w:rsidRPr="00152196">
              <w:rPr>
                <w:rFonts w:ascii="Arial" w:hAnsi="Arial" w:cs="Arial"/>
                <w:noProof/>
                <w:webHidden/>
                <w:sz w:val="20"/>
                <w:szCs w:val="20"/>
              </w:rPr>
              <w:fldChar w:fldCharType="end"/>
            </w:r>
          </w:hyperlink>
        </w:p>
        <w:p w14:paraId="4BE66B57" w14:textId="5F8B9A37" w:rsidR="00E94244" w:rsidRPr="00152196" w:rsidRDefault="00EF70F8" w:rsidP="00CE21AE">
          <w:pPr>
            <w:pStyle w:val="Inhopg2"/>
            <w:rPr>
              <w:rFonts w:ascii="Arial" w:eastAsiaTheme="minorEastAsia" w:hAnsi="Arial" w:cs="Arial"/>
              <w:noProof/>
              <w:sz w:val="20"/>
              <w:szCs w:val="20"/>
              <w:lang w:eastAsia="nl-NL"/>
            </w:rPr>
          </w:pPr>
          <w:hyperlink w:anchor="_Toc463795201" w:history="1">
            <w:r w:rsidR="00E94244" w:rsidRPr="00152196">
              <w:rPr>
                <w:rStyle w:val="Hyperlink"/>
                <w:rFonts w:ascii="Arial" w:hAnsi="Arial" w:cs="Arial"/>
                <w:noProof/>
                <w:sz w:val="20"/>
                <w:szCs w:val="20"/>
              </w:rPr>
              <w:t>5.3</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Beoordeling van antwoorden op vragen</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_Toc463795201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16</w:t>
            </w:r>
            <w:r w:rsidR="00E94244" w:rsidRPr="00152196">
              <w:rPr>
                <w:rFonts w:ascii="Arial" w:hAnsi="Arial" w:cs="Arial"/>
                <w:noProof/>
                <w:webHidden/>
                <w:sz w:val="20"/>
                <w:szCs w:val="20"/>
              </w:rPr>
              <w:fldChar w:fldCharType="end"/>
            </w:r>
          </w:hyperlink>
        </w:p>
        <w:p w14:paraId="61B0D241" w14:textId="0F2BA7DA" w:rsidR="00E94244" w:rsidRPr="00152196" w:rsidRDefault="00EF70F8" w:rsidP="00CE21AE">
          <w:pPr>
            <w:pStyle w:val="Inhopg2"/>
            <w:rPr>
              <w:rFonts w:ascii="Arial" w:eastAsiaTheme="minorEastAsia" w:hAnsi="Arial" w:cs="Arial"/>
              <w:noProof/>
              <w:sz w:val="20"/>
              <w:szCs w:val="20"/>
              <w:lang w:eastAsia="nl-NL"/>
            </w:rPr>
          </w:pPr>
          <w:hyperlink w:anchor="_Toc463795202" w:history="1">
            <w:r w:rsidR="00E94244" w:rsidRPr="00152196">
              <w:rPr>
                <w:rStyle w:val="Hyperlink"/>
                <w:rFonts w:ascii="Arial" w:hAnsi="Arial" w:cs="Arial"/>
                <w:noProof/>
                <w:sz w:val="20"/>
                <w:szCs w:val="20"/>
              </w:rPr>
              <w:t>5.4</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Beoordeling van de prijs</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_Toc463795202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16</w:t>
            </w:r>
            <w:r w:rsidR="00E94244" w:rsidRPr="00152196">
              <w:rPr>
                <w:rFonts w:ascii="Arial" w:hAnsi="Arial" w:cs="Arial"/>
                <w:noProof/>
                <w:webHidden/>
                <w:sz w:val="20"/>
                <w:szCs w:val="20"/>
              </w:rPr>
              <w:fldChar w:fldCharType="end"/>
            </w:r>
          </w:hyperlink>
        </w:p>
        <w:p w14:paraId="577EE5CC" w14:textId="739CB7DA" w:rsidR="00E94244" w:rsidRPr="00152196" w:rsidRDefault="00EF70F8" w:rsidP="00CE21AE">
          <w:pPr>
            <w:pStyle w:val="Inhopg2"/>
            <w:rPr>
              <w:rFonts w:ascii="Arial" w:eastAsiaTheme="minorEastAsia" w:hAnsi="Arial" w:cs="Arial"/>
              <w:noProof/>
              <w:sz w:val="20"/>
              <w:szCs w:val="20"/>
              <w:lang w:eastAsia="nl-NL"/>
            </w:rPr>
          </w:pPr>
          <w:hyperlink w:anchor="_Toc463795203" w:history="1">
            <w:r w:rsidR="00E94244" w:rsidRPr="00152196">
              <w:rPr>
                <w:rStyle w:val="Hyperlink"/>
                <w:rFonts w:ascii="Arial" w:hAnsi="Arial" w:cs="Arial"/>
                <w:noProof/>
                <w:sz w:val="20"/>
                <w:szCs w:val="20"/>
              </w:rPr>
              <w:t>5.5</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Rangschikking</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_Toc463795203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16</w:t>
            </w:r>
            <w:r w:rsidR="00E94244" w:rsidRPr="00152196">
              <w:rPr>
                <w:rFonts w:ascii="Arial" w:hAnsi="Arial" w:cs="Arial"/>
                <w:noProof/>
                <w:webHidden/>
                <w:sz w:val="20"/>
                <w:szCs w:val="20"/>
              </w:rPr>
              <w:fldChar w:fldCharType="end"/>
            </w:r>
          </w:hyperlink>
        </w:p>
        <w:p w14:paraId="3A42A950" w14:textId="41D7A46C" w:rsidR="00E94244" w:rsidRPr="00152196" w:rsidRDefault="00EF70F8">
          <w:pPr>
            <w:pStyle w:val="Inhopg1"/>
            <w:tabs>
              <w:tab w:val="left" w:pos="440"/>
              <w:tab w:val="right" w:leader="dot" w:pos="9062"/>
            </w:tabs>
            <w:rPr>
              <w:rFonts w:ascii="Arial" w:eastAsiaTheme="minorEastAsia" w:hAnsi="Arial" w:cs="Arial"/>
              <w:noProof/>
              <w:sz w:val="20"/>
              <w:szCs w:val="20"/>
              <w:lang w:eastAsia="nl-NL"/>
            </w:rPr>
          </w:pPr>
          <w:hyperlink w:anchor="_Toc463795204" w:history="1">
            <w:r w:rsidR="00E94244" w:rsidRPr="00152196">
              <w:rPr>
                <w:rStyle w:val="Hyperlink"/>
                <w:rFonts w:ascii="Arial" w:hAnsi="Arial" w:cs="Arial"/>
                <w:noProof/>
                <w:sz w:val="20"/>
                <w:szCs w:val="20"/>
              </w:rPr>
              <w:t>6.</w:t>
            </w:r>
            <w:r w:rsidR="00E94244" w:rsidRPr="00152196">
              <w:rPr>
                <w:rFonts w:ascii="Arial" w:eastAsiaTheme="minorEastAsia" w:hAnsi="Arial" w:cs="Arial"/>
                <w:noProof/>
                <w:sz w:val="20"/>
                <w:szCs w:val="20"/>
                <w:lang w:eastAsia="nl-NL"/>
              </w:rPr>
              <w:tab/>
            </w:r>
            <w:r w:rsidR="00E94244" w:rsidRPr="00152196">
              <w:rPr>
                <w:rStyle w:val="Hyperlink"/>
                <w:rFonts w:ascii="Arial" w:hAnsi="Arial" w:cs="Arial"/>
                <w:noProof/>
                <w:sz w:val="20"/>
                <w:szCs w:val="20"/>
              </w:rPr>
              <w:t>Vervolg</w:t>
            </w:r>
            <w:r w:rsidR="00E94244" w:rsidRPr="00152196">
              <w:rPr>
                <w:rFonts w:ascii="Arial" w:hAnsi="Arial" w:cs="Arial"/>
                <w:noProof/>
                <w:webHidden/>
                <w:sz w:val="20"/>
                <w:szCs w:val="20"/>
              </w:rPr>
              <w:tab/>
            </w:r>
            <w:r w:rsidR="00E94244" w:rsidRPr="00152196">
              <w:rPr>
                <w:rFonts w:ascii="Arial" w:hAnsi="Arial" w:cs="Arial"/>
                <w:noProof/>
                <w:webHidden/>
                <w:sz w:val="20"/>
                <w:szCs w:val="20"/>
              </w:rPr>
              <w:fldChar w:fldCharType="begin"/>
            </w:r>
            <w:r w:rsidR="00E94244" w:rsidRPr="00152196">
              <w:rPr>
                <w:rFonts w:ascii="Arial" w:hAnsi="Arial" w:cs="Arial"/>
                <w:noProof/>
                <w:webHidden/>
                <w:sz w:val="20"/>
                <w:szCs w:val="20"/>
              </w:rPr>
              <w:instrText xml:space="preserve"> PAGEREF _Toc463795204 \h </w:instrText>
            </w:r>
            <w:r w:rsidR="00E94244" w:rsidRPr="00152196">
              <w:rPr>
                <w:rFonts w:ascii="Arial" w:hAnsi="Arial" w:cs="Arial"/>
                <w:noProof/>
                <w:webHidden/>
                <w:sz w:val="20"/>
                <w:szCs w:val="20"/>
              </w:rPr>
            </w:r>
            <w:r w:rsidR="00E94244" w:rsidRPr="00152196">
              <w:rPr>
                <w:rFonts w:ascii="Arial" w:hAnsi="Arial" w:cs="Arial"/>
                <w:noProof/>
                <w:webHidden/>
                <w:sz w:val="20"/>
                <w:szCs w:val="20"/>
              </w:rPr>
              <w:fldChar w:fldCharType="separate"/>
            </w:r>
            <w:r w:rsidR="007636EA">
              <w:rPr>
                <w:rFonts w:ascii="Arial" w:hAnsi="Arial" w:cs="Arial"/>
                <w:noProof/>
                <w:webHidden/>
                <w:sz w:val="20"/>
                <w:szCs w:val="20"/>
              </w:rPr>
              <w:t>18</w:t>
            </w:r>
            <w:r w:rsidR="00E94244" w:rsidRPr="00152196">
              <w:rPr>
                <w:rFonts w:ascii="Arial" w:hAnsi="Arial" w:cs="Arial"/>
                <w:noProof/>
                <w:webHidden/>
                <w:sz w:val="20"/>
                <w:szCs w:val="20"/>
              </w:rPr>
              <w:fldChar w:fldCharType="end"/>
            </w:r>
          </w:hyperlink>
        </w:p>
        <w:p w14:paraId="05141442" w14:textId="77777777" w:rsidR="001B3514" w:rsidRPr="00CE21AE" w:rsidRDefault="00F34828">
          <w:pPr>
            <w:rPr>
              <w:rFonts w:ascii="Arial" w:hAnsi="Arial" w:cs="Arial"/>
            </w:rPr>
          </w:pPr>
          <w:r w:rsidRPr="00152196">
            <w:rPr>
              <w:rFonts w:ascii="Arial" w:hAnsi="Arial" w:cs="Arial"/>
              <w:b/>
              <w:bCs/>
              <w:sz w:val="20"/>
              <w:szCs w:val="20"/>
            </w:rPr>
            <w:fldChar w:fldCharType="end"/>
          </w:r>
        </w:p>
      </w:sdtContent>
    </w:sdt>
    <w:p w14:paraId="6E59E68A" w14:textId="77777777" w:rsidR="00912926" w:rsidRDefault="00912926">
      <w:r>
        <w:br w:type="page"/>
      </w:r>
    </w:p>
    <w:p w14:paraId="09EE2FAD" w14:textId="33DA54A0" w:rsidR="00912926" w:rsidRPr="00CE21AE" w:rsidRDefault="00802DCB" w:rsidP="00912926">
      <w:pPr>
        <w:pStyle w:val="Kop1"/>
        <w:numPr>
          <w:ilvl w:val="0"/>
          <w:numId w:val="1"/>
        </w:numPr>
        <w:rPr>
          <w:rFonts w:ascii="Arial" w:hAnsi="Arial" w:cs="Arial"/>
        </w:rPr>
      </w:pPr>
      <w:bookmarkStart w:id="0" w:name="_Toc463795155"/>
      <w:r w:rsidRPr="00CE21AE">
        <w:rPr>
          <w:rFonts w:ascii="Arial" w:hAnsi="Arial" w:cs="Arial"/>
        </w:rPr>
        <w:lastRenderedPageBreak/>
        <w:t>Aan te besteden opdracht</w:t>
      </w:r>
      <w:bookmarkEnd w:id="0"/>
    </w:p>
    <w:p w14:paraId="11A7B6EC" w14:textId="77777777" w:rsidR="00912926" w:rsidRPr="00CE21AE" w:rsidRDefault="00912926" w:rsidP="00912926">
      <w:pPr>
        <w:rPr>
          <w:rFonts w:ascii="Arial" w:hAnsi="Arial" w:cs="Arial"/>
        </w:rPr>
      </w:pPr>
    </w:p>
    <w:p w14:paraId="6A21429D" w14:textId="59ED49BA" w:rsidR="00C70188" w:rsidRPr="00152196" w:rsidRDefault="00087FEB" w:rsidP="00912926">
      <w:pPr>
        <w:rPr>
          <w:rFonts w:ascii="Arial" w:hAnsi="Arial" w:cs="Arial"/>
          <w:sz w:val="20"/>
          <w:szCs w:val="20"/>
        </w:rPr>
      </w:pPr>
      <w:r w:rsidRPr="00152196">
        <w:rPr>
          <w:rFonts w:ascii="Arial" w:hAnsi="Arial" w:cs="Arial"/>
          <w:sz w:val="20"/>
          <w:szCs w:val="20"/>
        </w:rPr>
        <w:t xml:space="preserve">In </w:t>
      </w:r>
      <w:r w:rsidR="007A22B1" w:rsidRPr="00152196">
        <w:rPr>
          <w:rFonts w:ascii="Arial" w:hAnsi="Arial" w:cs="Arial"/>
          <w:sz w:val="20"/>
          <w:szCs w:val="20"/>
        </w:rPr>
        <w:t>dit hoofdstuk</w:t>
      </w:r>
      <w:r w:rsidRPr="00152196">
        <w:rPr>
          <w:rFonts w:ascii="Arial" w:hAnsi="Arial" w:cs="Arial"/>
          <w:sz w:val="20"/>
          <w:szCs w:val="20"/>
        </w:rPr>
        <w:t xml:space="preserve"> worden de aanbestedende dienst en de aan te besteden opdracht beschreven. De aan te besteden opdracht wordt </w:t>
      </w:r>
      <w:r w:rsidR="00471278" w:rsidRPr="00152196">
        <w:rPr>
          <w:rFonts w:ascii="Arial" w:hAnsi="Arial" w:cs="Arial"/>
          <w:sz w:val="20"/>
          <w:szCs w:val="20"/>
        </w:rPr>
        <w:t>beschreven aan de hand van de voor de aanbesteding relevante kenmerken.</w:t>
      </w:r>
    </w:p>
    <w:p w14:paraId="19057ACC" w14:textId="77777777" w:rsidR="00213C83" w:rsidRPr="00CE21AE" w:rsidRDefault="00EF3719" w:rsidP="00213C83">
      <w:pPr>
        <w:pStyle w:val="Kop2"/>
        <w:numPr>
          <w:ilvl w:val="1"/>
          <w:numId w:val="1"/>
        </w:numPr>
        <w:rPr>
          <w:rFonts w:ascii="Arial" w:hAnsi="Arial" w:cs="Arial"/>
        </w:rPr>
      </w:pPr>
      <w:bookmarkStart w:id="1" w:name="_Toc463795156"/>
      <w:r w:rsidRPr="00CE21AE">
        <w:rPr>
          <w:rFonts w:ascii="Arial" w:hAnsi="Arial" w:cs="Arial"/>
        </w:rPr>
        <w:t>A</w:t>
      </w:r>
      <w:r w:rsidR="00087FEB" w:rsidRPr="00CE21AE">
        <w:rPr>
          <w:rFonts w:ascii="Arial" w:hAnsi="Arial" w:cs="Arial"/>
        </w:rPr>
        <w:t>anbestedende dienst</w:t>
      </w:r>
      <w:bookmarkEnd w:id="1"/>
    </w:p>
    <w:p w14:paraId="02449DF5" w14:textId="77777777" w:rsidR="00213C83" w:rsidRPr="00CE21AE" w:rsidRDefault="00213C83" w:rsidP="00213C83">
      <w:pPr>
        <w:rPr>
          <w:rFonts w:ascii="Arial" w:hAnsi="Arial" w:cs="Arial"/>
        </w:rPr>
      </w:pPr>
    </w:p>
    <w:p w14:paraId="5F4A2641" w14:textId="65F3E8D5" w:rsidR="008B18ED" w:rsidRPr="00152196" w:rsidRDefault="008B18ED" w:rsidP="00213C83">
      <w:pPr>
        <w:rPr>
          <w:rFonts w:ascii="Arial" w:hAnsi="Arial" w:cs="Arial"/>
          <w:sz w:val="20"/>
          <w:szCs w:val="20"/>
        </w:rPr>
      </w:pPr>
      <w:r w:rsidRPr="00152196">
        <w:rPr>
          <w:rFonts w:ascii="Arial" w:hAnsi="Arial" w:cs="Arial"/>
          <w:sz w:val="20"/>
          <w:szCs w:val="20"/>
        </w:rPr>
        <w:t>De aanbestedende dienst is Koning Willem I College, verdere gegeven zijn beschikbaar op www.kw1c.nl.</w:t>
      </w:r>
    </w:p>
    <w:p w14:paraId="65E4785B" w14:textId="77777777" w:rsidR="00C70188" w:rsidRPr="00CE21AE" w:rsidRDefault="00EF3719" w:rsidP="00C70188">
      <w:pPr>
        <w:pStyle w:val="Kop2"/>
        <w:numPr>
          <w:ilvl w:val="1"/>
          <w:numId w:val="1"/>
        </w:numPr>
        <w:rPr>
          <w:rFonts w:ascii="Arial" w:hAnsi="Arial" w:cs="Arial"/>
        </w:rPr>
      </w:pPr>
      <w:bookmarkStart w:id="2" w:name="_Toc463795157"/>
      <w:r w:rsidRPr="00CE21AE">
        <w:rPr>
          <w:rFonts w:ascii="Arial" w:hAnsi="Arial" w:cs="Arial"/>
        </w:rPr>
        <w:t>A</w:t>
      </w:r>
      <w:r w:rsidR="00087FEB" w:rsidRPr="00CE21AE">
        <w:rPr>
          <w:rFonts w:ascii="Arial" w:hAnsi="Arial" w:cs="Arial"/>
        </w:rPr>
        <w:t>an te besteden opdracht</w:t>
      </w:r>
      <w:bookmarkEnd w:id="2"/>
    </w:p>
    <w:p w14:paraId="08EA19C6" w14:textId="77777777" w:rsidR="00C70188" w:rsidRPr="00CE21AE" w:rsidRDefault="00C70188" w:rsidP="00C70188">
      <w:pPr>
        <w:rPr>
          <w:rFonts w:ascii="Arial" w:hAnsi="Arial" w:cs="Arial"/>
        </w:rPr>
      </w:pPr>
    </w:p>
    <w:p w14:paraId="267A64FA" w14:textId="2BAE18C5" w:rsidR="00375E71" w:rsidRDefault="00375E71" w:rsidP="00375E71">
      <w:pPr>
        <w:rPr>
          <w:rFonts w:ascii="Arial" w:hAnsi="Arial" w:cs="Arial"/>
          <w:sz w:val="20"/>
          <w:szCs w:val="20"/>
        </w:rPr>
      </w:pPr>
      <w:r w:rsidRPr="00152196">
        <w:rPr>
          <w:rFonts w:ascii="Arial" w:hAnsi="Arial" w:cs="Arial"/>
          <w:sz w:val="20"/>
          <w:szCs w:val="20"/>
        </w:rPr>
        <w:t xml:space="preserve">De opdracht voor </w:t>
      </w:r>
      <w:r w:rsidR="00BC27CB" w:rsidRPr="00152196">
        <w:rPr>
          <w:rFonts w:ascii="Arial" w:hAnsi="Arial" w:cs="Arial"/>
          <w:sz w:val="20"/>
          <w:szCs w:val="20"/>
        </w:rPr>
        <w:t xml:space="preserve">de aanbesteding </w:t>
      </w:r>
      <w:r w:rsidR="004C6599">
        <w:rPr>
          <w:rFonts w:ascii="Arial" w:hAnsi="Arial" w:cs="Arial"/>
          <w:sz w:val="20"/>
          <w:szCs w:val="20"/>
        </w:rPr>
        <w:t>“Netwerk infrastructuur”</w:t>
      </w:r>
      <w:r w:rsidRPr="00152196">
        <w:rPr>
          <w:rFonts w:ascii="Arial" w:hAnsi="Arial" w:cs="Arial"/>
          <w:sz w:val="20"/>
          <w:szCs w:val="20"/>
        </w:rPr>
        <w:t xml:space="preserve"> kan als volgt worden beschreven: </w:t>
      </w:r>
    </w:p>
    <w:p w14:paraId="07F9394A" w14:textId="52F08E26" w:rsidR="00FD56E3" w:rsidRPr="00152196" w:rsidRDefault="00FD56E3" w:rsidP="00375E71">
      <w:pPr>
        <w:rPr>
          <w:rFonts w:ascii="Arial" w:hAnsi="Arial" w:cs="Arial"/>
          <w:sz w:val="20"/>
          <w:szCs w:val="20"/>
        </w:rPr>
      </w:pPr>
      <w:r>
        <w:rPr>
          <w:rFonts w:ascii="Arial" w:hAnsi="Arial" w:cs="Arial"/>
          <w:sz w:val="20"/>
          <w:szCs w:val="20"/>
        </w:rPr>
        <w:t>Wij zoeken één leverancier die ons onderstaande producten en diensten kan leveren.</w:t>
      </w:r>
    </w:p>
    <w:p w14:paraId="349B45D9" w14:textId="77777777" w:rsidR="00375E71" w:rsidRPr="00CE21AE" w:rsidRDefault="00375E71" w:rsidP="00375E71">
      <w:pPr>
        <w:pStyle w:val="Kop3"/>
        <w:numPr>
          <w:ilvl w:val="2"/>
          <w:numId w:val="1"/>
        </w:numPr>
        <w:rPr>
          <w:rFonts w:ascii="Arial" w:hAnsi="Arial" w:cs="Arial"/>
        </w:rPr>
      </w:pPr>
      <w:bookmarkStart w:id="3" w:name="_Toc463793520"/>
      <w:bookmarkStart w:id="4" w:name="_Toc463795158"/>
      <w:r w:rsidRPr="00CE21AE">
        <w:rPr>
          <w:rFonts w:ascii="Arial" w:hAnsi="Arial" w:cs="Arial"/>
        </w:rPr>
        <w:t>Doelstelling van de opdracht</w:t>
      </w:r>
      <w:bookmarkEnd w:id="3"/>
      <w:bookmarkEnd w:id="4"/>
    </w:p>
    <w:p w14:paraId="43D36388" w14:textId="77777777" w:rsidR="00375E71" w:rsidRPr="00CE21AE" w:rsidRDefault="00375E71" w:rsidP="00375E71">
      <w:pPr>
        <w:rPr>
          <w:rFonts w:ascii="Arial" w:hAnsi="Arial" w:cs="Arial"/>
        </w:rPr>
      </w:pPr>
    </w:p>
    <w:p w14:paraId="1F9E401C" w14:textId="59382FE9" w:rsidR="00375E71" w:rsidRPr="00152196" w:rsidRDefault="008B18ED" w:rsidP="00375E71">
      <w:pPr>
        <w:rPr>
          <w:rFonts w:ascii="Arial" w:hAnsi="Arial" w:cs="Arial"/>
          <w:sz w:val="20"/>
          <w:szCs w:val="20"/>
        </w:rPr>
      </w:pPr>
      <w:r w:rsidRPr="00152196">
        <w:rPr>
          <w:rFonts w:ascii="Arial" w:hAnsi="Arial" w:cs="Arial"/>
          <w:sz w:val="20"/>
          <w:szCs w:val="20"/>
        </w:rPr>
        <w:t xml:space="preserve">De doelstelling van de aanbesteding is om de best passende leverancier te </w:t>
      </w:r>
      <w:r w:rsidR="00750EDA">
        <w:rPr>
          <w:rFonts w:ascii="Arial" w:hAnsi="Arial" w:cs="Arial"/>
          <w:sz w:val="20"/>
          <w:szCs w:val="20"/>
        </w:rPr>
        <w:t>vinden</w:t>
      </w:r>
      <w:r w:rsidRPr="00152196">
        <w:rPr>
          <w:rFonts w:ascii="Arial" w:hAnsi="Arial" w:cs="Arial"/>
          <w:sz w:val="20"/>
          <w:szCs w:val="20"/>
        </w:rPr>
        <w:t>.</w:t>
      </w:r>
    </w:p>
    <w:p w14:paraId="150E34A3" w14:textId="77777777" w:rsidR="00375E71" w:rsidRPr="00CE21AE" w:rsidRDefault="00375E71" w:rsidP="00375E71">
      <w:pPr>
        <w:pStyle w:val="Kop3"/>
        <w:numPr>
          <w:ilvl w:val="2"/>
          <w:numId w:val="1"/>
        </w:numPr>
        <w:rPr>
          <w:rFonts w:ascii="Arial" w:hAnsi="Arial" w:cs="Arial"/>
        </w:rPr>
      </w:pPr>
      <w:bookmarkStart w:id="5" w:name="_Toc463793521"/>
      <w:bookmarkStart w:id="6" w:name="_Toc463795159"/>
      <w:r w:rsidRPr="00CE21AE">
        <w:rPr>
          <w:rFonts w:ascii="Arial" w:hAnsi="Arial" w:cs="Arial"/>
        </w:rPr>
        <w:t>Definiëring van de opdracht</w:t>
      </w:r>
      <w:bookmarkEnd w:id="5"/>
      <w:bookmarkEnd w:id="6"/>
    </w:p>
    <w:p w14:paraId="5D06091C" w14:textId="77777777" w:rsidR="00375E71" w:rsidRPr="00CE21AE" w:rsidRDefault="00375E71" w:rsidP="00375E71">
      <w:pPr>
        <w:rPr>
          <w:rFonts w:ascii="Arial" w:hAnsi="Arial" w:cs="Arial"/>
        </w:rPr>
      </w:pPr>
    </w:p>
    <w:p w14:paraId="14511FFA" w14:textId="77777777" w:rsidR="008B18ED" w:rsidRPr="00152196" w:rsidRDefault="008B18ED" w:rsidP="008B18ED">
      <w:pPr>
        <w:rPr>
          <w:rFonts w:ascii="Arial" w:hAnsi="Arial" w:cs="Arial"/>
          <w:sz w:val="20"/>
          <w:szCs w:val="20"/>
        </w:rPr>
      </w:pPr>
      <w:r w:rsidRPr="00152196">
        <w:rPr>
          <w:rFonts w:ascii="Arial" w:hAnsi="Arial" w:cs="Arial"/>
          <w:sz w:val="20"/>
          <w:szCs w:val="20"/>
        </w:rPr>
        <w:t>De aan te besteden opdracht wordt als volgt gedefinieerd:</w:t>
      </w:r>
    </w:p>
    <w:p w14:paraId="07447564" w14:textId="5969195E" w:rsidR="008B18ED" w:rsidRDefault="008B18ED" w:rsidP="008B18ED">
      <w:pPr>
        <w:rPr>
          <w:rFonts w:ascii="Arial" w:hAnsi="Arial" w:cs="Arial"/>
          <w:sz w:val="20"/>
          <w:szCs w:val="20"/>
        </w:rPr>
      </w:pPr>
      <w:r w:rsidRPr="00152196">
        <w:rPr>
          <w:rFonts w:ascii="Arial" w:hAnsi="Arial" w:cs="Arial"/>
          <w:sz w:val="20"/>
          <w:szCs w:val="20"/>
        </w:rPr>
        <w:t>Leveren en onderhouden van actieve netwerkcomponenten</w:t>
      </w:r>
      <w:r w:rsidR="004C6599">
        <w:rPr>
          <w:rFonts w:ascii="Arial" w:hAnsi="Arial" w:cs="Arial"/>
          <w:sz w:val="20"/>
          <w:szCs w:val="20"/>
        </w:rPr>
        <w:t xml:space="preserve"> en eventueel andere infrastructuur gerelateerde producten</w:t>
      </w:r>
      <w:r w:rsidRPr="00152196">
        <w:rPr>
          <w:rFonts w:ascii="Arial" w:hAnsi="Arial" w:cs="Arial"/>
          <w:sz w:val="20"/>
          <w:szCs w:val="20"/>
        </w:rPr>
        <w:t xml:space="preserve"> voor zowel de vaste netwerkomgevingen als voor de draadloze netwerkomgeving ((core) switches, accesspoints, wlan controllers en routers) en aanverwante dienstverlening zoals pre-configuratie, kennis en of onderhoudsdiensten.</w:t>
      </w:r>
    </w:p>
    <w:p w14:paraId="1E3B1F7A" w14:textId="2E8259F1" w:rsidR="004C6599" w:rsidRDefault="004C6599" w:rsidP="008B18ED">
      <w:pPr>
        <w:rPr>
          <w:rFonts w:ascii="Arial" w:hAnsi="Arial" w:cs="Arial"/>
          <w:sz w:val="20"/>
          <w:szCs w:val="20"/>
        </w:rPr>
      </w:pPr>
    </w:p>
    <w:p w14:paraId="591AB435" w14:textId="77777777" w:rsidR="004C6599" w:rsidRPr="004C6599" w:rsidRDefault="004C6599" w:rsidP="004C6599">
      <w:pPr>
        <w:rPr>
          <w:rFonts w:ascii="Arial" w:hAnsi="Arial" w:cs="Arial"/>
          <w:sz w:val="20"/>
          <w:szCs w:val="20"/>
        </w:rPr>
      </w:pPr>
      <w:r w:rsidRPr="004C6599">
        <w:rPr>
          <w:rFonts w:ascii="Arial" w:hAnsi="Arial" w:cs="Arial"/>
          <w:sz w:val="20"/>
          <w:szCs w:val="20"/>
        </w:rPr>
        <w:t xml:space="preserve">Het onderwijs is een dynamische wereld die voortdurend in ontwikkeling is. Dit vereist een netwerkomgeving die zich flexibel en dynamisch gedraagt. Een netwerk dat dingen mogelijk maakt. Niet een netwerk dat een belemmering is voor innovaties. Dit vraagt om een nieuwe generatie netwerk dat zich kenmerkt door: </w:t>
      </w:r>
    </w:p>
    <w:p w14:paraId="70803024"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Voortdurend leren. Realtime inzicht in datastromen en applicaties. </w:t>
      </w:r>
    </w:p>
    <w:p w14:paraId="00C3BB96"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Voortdurend aanpassen. Uitrol van services binnen enkele minuten. </w:t>
      </w:r>
    </w:p>
    <w:p w14:paraId="7000092F"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Voortdurend beschermen. Herkennen en stoppen van bedreigingen, ook in gecodeerd verkeer. </w:t>
      </w:r>
    </w:p>
    <w:p w14:paraId="4C6D49E9" w14:textId="77777777" w:rsidR="004C6599" w:rsidRPr="004C6599" w:rsidRDefault="004C6599" w:rsidP="004C6599">
      <w:pPr>
        <w:rPr>
          <w:rFonts w:ascii="Arial" w:hAnsi="Arial" w:cs="Arial"/>
          <w:sz w:val="20"/>
          <w:szCs w:val="20"/>
        </w:rPr>
      </w:pPr>
    </w:p>
    <w:p w14:paraId="17B93C00" w14:textId="77777777" w:rsidR="004C6599" w:rsidRPr="004C6599" w:rsidRDefault="004C6599" w:rsidP="004C6599">
      <w:pPr>
        <w:rPr>
          <w:rFonts w:ascii="Arial" w:hAnsi="Arial" w:cs="Arial"/>
          <w:sz w:val="20"/>
          <w:szCs w:val="20"/>
        </w:rPr>
      </w:pPr>
      <w:r w:rsidRPr="004C6599">
        <w:rPr>
          <w:rFonts w:ascii="Arial" w:hAnsi="Arial" w:cs="Arial"/>
          <w:sz w:val="20"/>
          <w:szCs w:val="20"/>
        </w:rPr>
        <w:t xml:space="preserve">Dit ultieme netwerk bestaat uit een aantal essentiële thema’s. Dit betreft: </w:t>
      </w:r>
    </w:p>
    <w:p w14:paraId="383F8300"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Netwerkautomatisering </w:t>
      </w:r>
    </w:p>
    <w:p w14:paraId="779156E9"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Netwerk-analytics </w:t>
      </w:r>
    </w:p>
    <w:p w14:paraId="1DC02687"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Netwerkarchitectuur </w:t>
      </w:r>
    </w:p>
    <w:p w14:paraId="6F92C283"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Netwerkbeveiliging </w:t>
      </w:r>
    </w:p>
    <w:p w14:paraId="6C3D01A4"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Service assurance </w:t>
      </w:r>
    </w:p>
    <w:p w14:paraId="7B74D9B3"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Location based analytics </w:t>
      </w:r>
    </w:p>
    <w:p w14:paraId="4CD0A23C"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Internet of Things </w:t>
      </w:r>
    </w:p>
    <w:p w14:paraId="7AECBB86" w14:textId="77777777" w:rsidR="004C6599" w:rsidRPr="004C6599" w:rsidRDefault="004C6599" w:rsidP="004C6599">
      <w:pPr>
        <w:numPr>
          <w:ilvl w:val="0"/>
          <w:numId w:val="25"/>
        </w:numPr>
        <w:spacing w:after="160" w:line="259" w:lineRule="auto"/>
        <w:rPr>
          <w:rFonts w:ascii="Arial" w:hAnsi="Arial" w:cs="Arial"/>
          <w:sz w:val="20"/>
          <w:szCs w:val="20"/>
        </w:rPr>
      </w:pPr>
      <w:r w:rsidRPr="004C6599">
        <w:rPr>
          <w:rFonts w:ascii="Arial" w:hAnsi="Arial" w:cs="Arial"/>
          <w:sz w:val="20"/>
          <w:szCs w:val="20"/>
        </w:rPr>
        <w:t xml:space="preserve">Managed Services </w:t>
      </w:r>
    </w:p>
    <w:p w14:paraId="66E2FAD0" w14:textId="77777777" w:rsidR="004C6599" w:rsidRPr="004C6599" w:rsidRDefault="004C6599" w:rsidP="004C6599">
      <w:pPr>
        <w:rPr>
          <w:rFonts w:ascii="Arial" w:hAnsi="Arial" w:cs="Arial"/>
          <w:sz w:val="20"/>
          <w:szCs w:val="20"/>
        </w:rPr>
      </w:pPr>
    </w:p>
    <w:p w14:paraId="2CBCF693" w14:textId="2ABAC939" w:rsidR="004C6599" w:rsidRPr="004C6599" w:rsidRDefault="004C6599" w:rsidP="004C6599">
      <w:pPr>
        <w:rPr>
          <w:rFonts w:ascii="Arial" w:hAnsi="Arial" w:cs="Arial"/>
          <w:sz w:val="20"/>
          <w:szCs w:val="20"/>
        </w:rPr>
      </w:pPr>
      <w:r w:rsidRPr="004C6599">
        <w:rPr>
          <w:rFonts w:ascii="Arial" w:hAnsi="Arial" w:cs="Arial"/>
          <w:sz w:val="20"/>
          <w:szCs w:val="20"/>
        </w:rPr>
        <w:t xml:space="preserve">In het Netwerk landschap bij het </w:t>
      </w:r>
      <w:r w:rsidR="00E30677">
        <w:rPr>
          <w:rFonts w:ascii="Arial" w:hAnsi="Arial" w:cs="Arial"/>
          <w:sz w:val="20"/>
          <w:szCs w:val="20"/>
        </w:rPr>
        <w:t>Koning Willem I College</w:t>
      </w:r>
      <w:r w:rsidR="00E30677" w:rsidRPr="004C6599">
        <w:rPr>
          <w:rFonts w:ascii="Arial" w:hAnsi="Arial" w:cs="Arial"/>
          <w:sz w:val="20"/>
          <w:szCs w:val="20"/>
        </w:rPr>
        <w:t> </w:t>
      </w:r>
      <w:r w:rsidRPr="004C6599">
        <w:rPr>
          <w:rFonts w:ascii="Arial" w:hAnsi="Arial" w:cs="Arial"/>
          <w:sz w:val="20"/>
          <w:szCs w:val="20"/>
        </w:rPr>
        <w:t xml:space="preserve">zijn diverse facetten opgenomen welke het </w:t>
      </w:r>
      <w:r w:rsidR="00E30677">
        <w:rPr>
          <w:rFonts w:ascii="Arial" w:hAnsi="Arial" w:cs="Arial"/>
          <w:sz w:val="20"/>
          <w:szCs w:val="20"/>
        </w:rPr>
        <w:t>Koning Willem I College</w:t>
      </w:r>
      <w:r w:rsidR="00E30677" w:rsidRPr="004C6599">
        <w:rPr>
          <w:rFonts w:ascii="Arial" w:hAnsi="Arial" w:cs="Arial"/>
          <w:sz w:val="20"/>
          <w:szCs w:val="20"/>
        </w:rPr>
        <w:t xml:space="preserve"> </w:t>
      </w:r>
      <w:r w:rsidRPr="004C6599">
        <w:rPr>
          <w:rFonts w:ascii="Arial" w:hAnsi="Arial" w:cs="Arial"/>
          <w:sz w:val="20"/>
          <w:szCs w:val="20"/>
        </w:rPr>
        <w:t xml:space="preserve">in staat stellen om deze doelstellingen te realiseren, de basis hiervoor is de Digital Networking Architecture (DNA) van Cisco. Een afgeleide van de DNA is de Software Defined </w:t>
      </w:r>
      <w:r w:rsidRPr="004C6599">
        <w:rPr>
          <w:rFonts w:ascii="Arial" w:hAnsi="Arial" w:cs="Arial"/>
          <w:sz w:val="20"/>
          <w:szCs w:val="20"/>
        </w:rPr>
        <w:lastRenderedPageBreak/>
        <w:t>Access (SDA) oplossing. Beheer vindt niet meer plaats op component-niveau maar in de besturingslaag erboven. Een belangrijk gegeven in een DNA-architectuur is scheiding van functionele en technische ICT. In DNA zijn de volgende software modules opgesloten: Design, Policy, Provision en Assurance.</w:t>
      </w:r>
    </w:p>
    <w:p w14:paraId="684C264A" w14:textId="77777777" w:rsidR="004C6599" w:rsidRPr="004C6599" w:rsidRDefault="004C6599" w:rsidP="004C6599">
      <w:pPr>
        <w:rPr>
          <w:rFonts w:ascii="Arial" w:hAnsi="Arial" w:cs="Arial"/>
          <w:sz w:val="20"/>
          <w:szCs w:val="20"/>
        </w:rPr>
      </w:pPr>
    </w:p>
    <w:p w14:paraId="4C65CA43" w14:textId="5AC64B93" w:rsidR="004C6599" w:rsidRPr="004C6599" w:rsidRDefault="004C6599" w:rsidP="004C6599">
      <w:pPr>
        <w:rPr>
          <w:rFonts w:ascii="Arial" w:hAnsi="Arial" w:cs="Arial"/>
          <w:sz w:val="20"/>
          <w:szCs w:val="20"/>
        </w:rPr>
      </w:pPr>
      <w:r w:rsidRPr="004C6599">
        <w:rPr>
          <w:rFonts w:ascii="Arial" w:hAnsi="Arial" w:cs="Arial"/>
          <w:sz w:val="20"/>
          <w:szCs w:val="20"/>
        </w:rPr>
        <w:t xml:space="preserve">Het </w:t>
      </w:r>
      <w:r w:rsidR="00E30677">
        <w:rPr>
          <w:rFonts w:ascii="Arial" w:hAnsi="Arial" w:cs="Arial"/>
          <w:sz w:val="20"/>
          <w:szCs w:val="20"/>
        </w:rPr>
        <w:t>Koning Willem I College</w:t>
      </w:r>
      <w:r w:rsidR="00E30677" w:rsidRPr="004C6599">
        <w:rPr>
          <w:rFonts w:ascii="Arial" w:hAnsi="Arial" w:cs="Arial"/>
          <w:sz w:val="20"/>
          <w:szCs w:val="20"/>
        </w:rPr>
        <w:t xml:space="preserve"> </w:t>
      </w:r>
      <w:r w:rsidRPr="004C6599">
        <w:rPr>
          <w:rFonts w:ascii="Arial" w:hAnsi="Arial" w:cs="Arial"/>
          <w:sz w:val="20"/>
          <w:szCs w:val="20"/>
        </w:rPr>
        <w:t xml:space="preserve">design voorziet in netwerkzonering en micro segmentatie binnen het LAN. Er wordt een scheiding van verschillende diensten en systemen vanuit het oogpunt van informatiebeveiliging gerealiseerd. Diensten en systemen (werkplekken, servers, BYOD, IoT, etc.) worden gepositioneerd in verschillende zones gekoppeld aan een centrale AAA-omgeving. Toegang tot data en/of diensten wordt bepaald op basis van de context/rol toegang tot bepaalde data en/of diensten. De hiervoor toegepaste oplossing bestaat uit profilering en authenticatie op basis van Cisco’s AAA platform Identity Services Engine (ISE) en zonering op basis van Cisco SGT (Scalable Group Tags) in het netwerk. Naast de zonering in het netwerk worden ook de systemen op basis van gebruikersrollen, systeemidentiteit, locatie en/of andere kenmerken toegang gegeven tot de netwerkzone die bij dat specifieke profiel hoort. Houdt in dat er geen onderscheid gemaakt worden tussen fysiek aangesloten systemen of wireless systemen.  Profielen worden zowel statisch als dynamisch aangemaakt. Systemen die niet voldoen aan de ingestelde policies krijgen geen of zeer beperkte toegang tot het netwerk. Daarbij wordt continu gecontroleerd of de systemen voldoen aan de gestelde beleidsregels. </w:t>
      </w:r>
    </w:p>
    <w:p w14:paraId="780D3CF6" w14:textId="77777777" w:rsidR="004C6599" w:rsidRPr="004C6599" w:rsidRDefault="004C6599" w:rsidP="004C6599">
      <w:pPr>
        <w:rPr>
          <w:rFonts w:ascii="Arial" w:hAnsi="Arial" w:cs="Arial"/>
          <w:sz w:val="20"/>
          <w:szCs w:val="20"/>
        </w:rPr>
      </w:pPr>
    </w:p>
    <w:p w14:paraId="2EE8944B" w14:textId="77777777" w:rsidR="004C6599" w:rsidRPr="004C6599" w:rsidRDefault="004C6599" w:rsidP="004C6599">
      <w:pPr>
        <w:rPr>
          <w:rFonts w:ascii="Arial" w:hAnsi="Arial" w:cs="Arial"/>
          <w:sz w:val="20"/>
          <w:szCs w:val="20"/>
        </w:rPr>
      </w:pPr>
      <w:r w:rsidRPr="004C6599">
        <w:rPr>
          <w:rFonts w:ascii="Arial" w:hAnsi="Arial" w:cs="Arial"/>
          <w:sz w:val="20"/>
          <w:szCs w:val="20"/>
        </w:rPr>
        <w:t xml:space="preserve">Het Koning Willem I College wenst daartoe één leverancier te contracteren. De leverancier zal voor een periode van 24 maanden worden gecontracteerd, waarbij het Koning Willem I College de mogelijkheid heeft het contract vier maal voor de periode van 12 maanden te verlengen. Het Koning Willem I College streeft er naar om de overeenkomst per 1 juni 2021 in te laten gaan. </w:t>
      </w:r>
    </w:p>
    <w:p w14:paraId="59C132C3" w14:textId="77777777" w:rsidR="004C6599" w:rsidRPr="00152196" w:rsidRDefault="004C6599" w:rsidP="008B18ED">
      <w:pPr>
        <w:rPr>
          <w:rFonts w:ascii="Arial" w:hAnsi="Arial" w:cs="Arial"/>
          <w:sz w:val="20"/>
          <w:szCs w:val="20"/>
        </w:rPr>
      </w:pPr>
    </w:p>
    <w:p w14:paraId="304E5066" w14:textId="77777777" w:rsidR="00375E71" w:rsidRPr="00CE21AE" w:rsidRDefault="00375E71" w:rsidP="00375E71">
      <w:pPr>
        <w:pStyle w:val="Kop3"/>
        <w:numPr>
          <w:ilvl w:val="2"/>
          <w:numId w:val="1"/>
        </w:numPr>
        <w:rPr>
          <w:rFonts w:ascii="Arial" w:hAnsi="Arial" w:cs="Arial"/>
        </w:rPr>
      </w:pPr>
      <w:bookmarkStart w:id="7" w:name="_Toc463793522"/>
      <w:bookmarkStart w:id="8" w:name="_Toc463795160"/>
      <w:r w:rsidRPr="00CE21AE">
        <w:rPr>
          <w:rFonts w:ascii="Arial" w:hAnsi="Arial" w:cs="Arial"/>
        </w:rPr>
        <w:t>Omvang van de aan te besteden opdracht</w:t>
      </w:r>
      <w:bookmarkEnd w:id="7"/>
      <w:bookmarkEnd w:id="8"/>
    </w:p>
    <w:p w14:paraId="476F1705" w14:textId="77777777" w:rsidR="00375E71" w:rsidRPr="00CE21AE" w:rsidRDefault="00375E71" w:rsidP="00375E71">
      <w:pPr>
        <w:rPr>
          <w:rFonts w:ascii="Arial" w:hAnsi="Arial" w:cs="Arial"/>
        </w:rPr>
      </w:pPr>
    </w:p>
    <w:p w14:paraId="60BE2C03" w14:textId="4E317EDF" w:rsidR="008B18ED" w:rsidRPr="00152196" w:rsidRDefault="008B18ED" w:rsidP="008B18ED">
      <w:pPr>
        <w:rPr>
          <w:rFonts w:ascii="Arial" w:hAnsi="Arial" w:cs="Arial"/>
          <w:sz w:val="20"/>
          <w:szCs w:val="20"/>
        </w:rPr>
      </w:pPr>
      <w:r w:rsidRPr="00152196">
        <w:rPr>
          <w:rFonts w:ascii="Arial" w:hAnsi="Arial" w:cs="Arial"/>
          <w:sz w:val="20"/>
          <w:szCs w:val="20"/>
        </w:rPr>
        <w:t xml:space="preserve">De </w:t>
      </w:r>
      <w:r w:rsidR="004C6599">
        <w:rPr>
          <w:rFonts w:ascii="Arial" w:hAnsi="Arial" w:cs="Arial"/>
          <w:sz w:val="20"/>
          <w:szCs w:val="20"/>
        </w:rPr>
        <w:t>gesc</w:t>
      </w:r>
      <w:r w:rsidR="00E475BF">
        <w:rPr>
          <w:rFonts w:ascii="Arial" w:hAnsi="Arial" w:cs="Arial"/>
          <w:sz w:val="20"/>
          <w:szCs w:val="20"/>
        </w:rPr>
        <w:t>h</w:t>
      </w:r>
      <w:r w:rsidR="004C6599">
        <w:rPr>
          <w:rFonts w:ascii="Arial" w:hAnsi="Arial" w:cs="Arial"/>
          <w:sz w:val="20"/>
          <w:szCs w:val="20"/>
        </w:rPr>
        <w:t xml:space="preserve">atte </w:t>
      </w:r>
      <w:r w:rsidRPr="00152196">
        <w:rPr>
          <w:rFonts w:ascii="Arial" w:hAnsi="Arial" w:cs="Arial"/>
          <w:sz w:val="20"/>
          <w:szCs w:val="20"/>
        </w:rPr>
        <w:t>omvang van de opdracht is:</w:t>
      </w:r>
    </w:p>
    <w:p w14:paraId="7AAB5969" w14:textId="7C83B370" w:rsidR="008B18ED" w:rsidRPr="00152196" w:rsidRDefault="004C6599" w:rsidP="008B18ED">
      <w:pPr>
        <w:rPr>
          <w:rFonts w:ascii="Arial" w:hAnsi="Arial" w:cs="Arial"/>
          <w:sz w:val="20"/>
          <w:szCs w:val="20"/>
        </w:rPr>
      </w:pPr>
      <w:r>
        <w:rPr>
          <w:rFonts w:ascii="Arial" w:hAnsi="Arial" w:cs="Arial"/>
          <w:sz w:val="20"/>
          <w:szCs w:val="20"/>
        </w:rPr>
        <w:t>O</w:t>
      </w:r>
      <w:r w:rsidR="008B18ED" w:rsidRPr="00152196">
        <w:rPr>
          <w:rFonts w:ascii="Arial" w:hAnsi="Arial" w:cs="Arial"/>
          <w:sz w:val="20"/>
          <w:szCs w:val="20"/>
        </w:rPr>
        <w:t>ngeveer € 4</w:t>
      </w:r>
      <w:r>
        <w:rPr>
          <w:rFonts w:ascii="Arial" w:hAnsi="Arial" w:cs="Arial"/>
          <w:sz w:val="20"/>
          <w:szCs w:val="20"/>
        </w:rPr>
        <w:t>5</w:t>
      </w:r>
      <w:r w:rsidR="008B18ED" w:rsidRPr="00152196">
        <w:rPr>
          <w:rFonts w:ascii="Arial" w:hAnsi="Arial" w:cs="Arial"/>
          <w:sz w:val="20"/>
          <w:szCs w:val="20"/>
        </w:rPr>
        <w:t>0.000,00 per jaar.</w:t>
      </w:r>
    </w:p>
    <w:p w14:paraId="2349A978" w14:textId="17239163" w:rsidR="008B18ED" w:rsidRPr="00152196" w:rsidRDefault="008B18ED" w:rsidP="008B18ED">
      <w:pPr>
        <w:rPr>
          <w:rFonts w:ascii="Arial" w:hAnsi="Arial" w:cs="Arial"/>
          <w:sz w:val="20"/>
          <w:szCs w:val="20"/>
        </w:rPr>
      </w:pPr>
      <w:r w:rsidRPr="00152196">
        <w:rPr>
          <w:rFonts w:ascii="Arial" w:hAnsi="Arial" w:cs="Arial"/>
          <w:sz w:val="20"/>
          <w:szCs w:val="20"/>
        </w:rPr>
        <w:t>Bovenstaand bedrag</w:t>
      </w:r>
      <w:r w:rsidR="00E475BF">
        <w:rPr>
          <w:rFonts w:ascii="Arial" w:hAnsi="Arial" w:cs="Arial"/>
          <w:sz w:val="20"/>
          <w:szCs w:val="20"/>
        </w:rPr>
        <w:t xml:space="preserve"> is</w:t>
      </w:r>
      <w:r w:rsidRPr="00152196">
        <w:rPr>
          <w:rFonts w:ascii="Arial" w:hAnsi="Arial" w:cs="Arial"/>
          <w:sz w:val="20"/>
          <w:szCs w:val="20"/>
        </w:rPr>
        <w:t xml:space="preserve"> geen garantie voor de toekomst.</w:t>
      </w:r>
    </w:p>
    <w:p w14:paraId="383FB459" w14:textId="77777777" w:rsidR="00375E71" w:rsidRPr="00CE21AE" w:rsidRDefault="00375E71" w:rsidP="00375E71">
      <w:pPr>
        <w:pStyle w:val="Kop3"/>
        <w:numPr>
          <w:ilvl w:val="2"/>
          <w:numId w:val="1"/>
        </w:numPr>
        <w:rPr>
          <w:rFonts w:ascii="Arial" w:hAnsi="Arial" w:cs="Arial"/>
        </w:rPr>
      </w:pPr>
      <w:bookmarkStart w:id="9" w:name="_Toc463793523"/>
      <w:bookmarkStart w:id="10" w:name="_Toc463795161"/>
      <w:r w:rsidRPr="00CE21AE">
        <w:rPr>
          <w:rFonts w:ascii="Arial" w:hAnsi="Arial" w:cs="Arial"/>
        </w:rPr>
        <w:t>Kerncompetenties bij de aan te besteden opdracht (optioneel)</w:t>
      </w:r>
      <w:bookmarkEnd w:id="9"/>
      <w:bookmarkEnd w:id="10"/>
    </w:p>
    <w:p w14:paraId="7EF696A4" w14:textId="77777777" w:rsidR="00375E71" w:rsidRPr="00CE21AE" w:rsidRDefault="00375E71" w:rsidP="00375E71">
      <w:pPr>
        <w:rPr>
          <w:rFonts w:ascii="Arial" w:hAnsi="Arial" w:cs="Arial"/>
        </w:rPr>
      </w:pPr>
    </w:p>
    <w:p w14:paraId="7D2DFFA7" w14:textId="77777777" w:rsidR="008B18ED" w:rsidRPr="00152196" w:rsidRDefault="008B18ED" w:rsidP="008B18ED">
      <w:pPr>
        <w:rPr>
          <w:rFonts w:ascii="Arial" w:hAnsi="Arial" w:cs="Arial"/>
          <w:sz w:val="20"/>
          <w:szCs w:val="20"/>
        </w:rPr>
      </w:pPr>
      <w:r w:rsidRPr="00152196">
        <w:rPr>
          <w:rFonts w:ascii="Arial" w:hAnsi="Arial" w:cs="Arial"/>
          <w:sz w:val="20"/>
          <w:szCs w:val="20"/>
        </w:rPr>
        <w:t>Bij uitvoering van de aan te besteden opdracht zijn de volgende kerncompetenties van belang:</w:t>
      </w:r>
    </w:p>
    <w:p w14:paraId="68B5B389" w14:textId="77777777" w:rsidR="008B18ED" w:rsidRPr="00152196" w:rsidRDefault="008B18ED" w:rsidP="008B18ED">
      <w:pPr>
        <w:rPr>
          <w:rFonts w:ascii="Arial" w:hAnsi="Arial" w:cs="Arial"/>
          <w:sz w:val="20"/>
          <w:szCs w:val="20"/>
        </w:rPr>
      </w:pPr>
    </w:p>
    <w:p w14:paraId="1DB57101" w14:textId="77777777" w:rsidR="008B18ED" w:rsidRPr="00152196" w:rsidRDefault="008B18ED" w:rsidP="008B18ED">
      <w:pPr>
        <w:pStyle w:val="Lijstalinea"/>
        <w:numPr>
          <w:ilvl w:val="0"/>
          <w:numId w:val="19"/>
        </w:numPr>
        <w:rPr>
          <w:rFonts w:ascii="Arial" w:hAnsi="Arial" w:cs="Arial"/>
          <w:sz w:val="20"/>
          <w:szCs w:val="20"/>
        </w:rPr>
      </w:pPr>
      <w:r w:rsidRPr="00152196">
        <w:rPr>
          <w:rFonts w:ascii="Arial" w:hAnsi="Arial" w:cs="Arial"/>
          <w:sz w:val="20"/>
          <w:szCs w:val="20"/>
        </w:rPr>
        <w:t>Ervaring met gelijksoortige opdrachten</w:t>
      </w:r>
    </w:p>
    <w:p w14:paraId="70503F8A" w14:textId="77777777" w:rsidR="00E475BF" w:rsidRPr="00E475BF" w:rsidRDefault="00E475BF" w:rsidP="00E475BF">
      <w:pPr>
        <w:numPr>
          <w:ilvl w:val="0"/>
          <w:numId w:val="19"/>
        </w:numPr>
        <w:spacing w:line="259" w:lineRule="auto"/>
        <w:rPr>
          <w:rFonts w:ascii="Arial" w:hAnsi="Arial" w:cs="Arial"/>
          <w:sz w:val="20"/>
          <w:szCs w:val="20"/>
        </w:rPr>
      </w:pPr>
      <w:bookmarkStart w:id="11" w:name="_Toc463793524"/>
      <w:bookmarkStart w:id="12" w:name="_Toc463795162"/>
      <w:r w:rsidRPr="00E475BF">
        <w:rPr>
          <w:rFonts w:ascii="Arial" w:hAnsi="Arial" w:cs="Arial"/>
          <w:sz w:val="20"/>
          <w:szCs w:val="20"/>
        </w:rPr>
        <w:t xml:space="preserve">Ervaring in het leveren van verschillende merken switches </w:t>
      </w:r>
    </w:p>
    <w:p w14:paraId="51A2935C" w14:textId="77777777" w:rsidR="00E475BF" w:rsidRPr="00E475BF" w:rsidRDefault="00E475BF" w:rsidP="00E475BF">
      <w:pPr>
        <w:numPr>
          <w:ilvl w:val="0"/>
          <w:numId w:val="19"/>
        </w:numPr>
        <w:spacing w:line="259" w:lineRule="auto"/>
        <w:rPr>
          <w:rFonts w:ascii="Arial" w:hAnsi="Arial" w:cs="Arial"/>
          <w:sz w:val="20"/>
          <w:szCs w:val="20"/>
        </w:rPr>
      </w:pPr>
      <w:r w:rsidRPr="00E475BF">
        <w:rPr>
          <w:rFonts w:ascii="Arial" w:hAnsi="Arial" w:cs="Arial"/>
          <w:sz w:val="20"/>
          <w:szCs w:val="20"/>
        </w:rPr>
        <w:t xml:space="preserve">Ervaring in het leveren van verschillende merken routers </w:t>
      </w:r>
    </w:p>
    <w:p w14:paraId="64FBFE92" w14:textId="77777777" w:rsidR="00E475BF" w:rsidRPr="00E475BF" w:rsidRDefault="00E475BF" w:rsidP="00E475BF">
      <w:pPr>
        <w:numPr>
          <w:ilvl w:val="0"/>
          <w:numId w:val="19"/>
        </w:numPr>
        <w:spacing w:line="259" w:lineRule="auto"/>
        <w:rPr>
          <w:rFonts w:ascii="Arial" w:hAnsi="Arial" w:cs="Arial"/>
          <w:sz w:val="20"/>
          <w:szCs w:val="20"/>
        </w:rPr>
      </w:pPr>
      <w:r w:rsidRPr="00E475BF">
        <w:rPr>
          <w:rFonts w:ascii="Arial" w:hAnsi="Arial" w:cs="Arial"/>
          <w:sz w:val="20"/>
          <w:szCs w:val="20"/>
        </w:rPr>
        <w:t xml:space="preserve">Ervaring in het leveren van verschillende merken firewalls </w:t>
      </w:r>
    </w:p>
    <w:p w14:paraId="32621230" w14:textId="77777777" w:rsidR="00E475BF" w:rsidRPr="00E475BF" w:rsidRDefault="00E475BF" w:rsidP="00E475BF">
      <w:pPr>
        <w:numPr>
          <w:ilvl w:val="0"/>
          <w:numId w:val="19"/>
        </w:numPr>
        <w:spacing w:line="259" w:lineRule="auto"/>
        <w:rPr>
          <w:rFonts w:ascii="Arial" w:hAnsi="Arial" w:cs="Arial"/>
          <w:sz w:val="20"/>
          <w:szCs w:val="20"/>
        </w:rPr>
      </w:pPr>
      <w:r w:rsidRPr="00E475BF">
        <w:rPr>
          <w:rFonts w:ascii="Arial" w:hAnsi="Arial" w:cs="Arial"/>
          <w:sz w:val="20"/>
          <w:szCs w:val="20"/>
        </w:rPr>
        <w:t>Ervaring in het leveren van verschillende merken wireless  controlers</w:t>
      </w:r>
    </w:p>
    <w:p w14:paraId="77608B88" w14:textId="77777777" w:rsidR="00E475BF" w:rsidRPr="00E475BF" w:rsidRDefault="00E475BF" w:rsidP="00E475BF">
      <w:pPr>
        <w:numPr>
          <w:ilvl w:val="0"/>
          <w:numId w:val="19"/>
        </w:numPr>
        <w:tabs>
          <w:tab w:val="left" w:pos="426"/>
        </w:tabs>
        <w:spacing w:line="259" w:lineRule="auto"/>
        <w:ind w:right="-36"/>
        <w:rPr>
          <w:rFonts w:ascii="Arial" w:hAnsi="Arial" w:cs="Arial"/>
          <w:sz w:val="20"/>
          <w:szCs w:val="20"/>
        </w:rPr>
      </w:pPr>
      <w:r w:rsidRPr="00E475BF">
        <w:rPr>
          <w:rFonts w:ascii="Arial" w:hAnsi="Arial" w:cs="Arial"/>
          <w:sz w:val="20"/>
          <w:szCs w:val="20"/>
        </w:rPr>
        <w:t>Ervaring in het leveren van verschillende merken accesspoints</w:t>
      </w:r>
    </w:p>
    <w:p w14:paraId="4DD5E747" w14:textId="77777777" w:rsidR="00E475BF" w:rsidRPr="00E475BF" w:rsidRDefault="00E475BF" w:rsidP="007C52A9">
      <w:pPr>
        <w:numPr>
          <w:ilvl w:val="0"/>
          <w:numId w:val="19"/>
        </w:numPr>
        <w:tabs>
          <w:tab w:val="left" w:pos="426"/>
        </w:tabs>
        <w:spacing w:line="259" w:lineRule="auto"/>
        <w:ind w:right="-36"/>
        <w:rPr>
          <w:rFonts w:ascii="Arial" w:hAnsi="Arial" w:cs="Arial"/>
          <w:sz w:val="20"/>
          <w:szCs w:val="20"/>
        </w:rPr>
      </w:pPr>
      <w:r w:rsidRPr="00E475BF">
        <w:rPr>
          <w:rFonts w:ascii="Arial" w:hAnsi="Arial" w:cs="Arial"/>
          <w:sz w:val="20"/>
          <w:szCs w:val="20"/>
        </w:rPr>
        <w:t>Ervaring in het leveren van ondersteuning in complexe SDA omgevingen</w:t>
      </w:r>
    </w:p>
    <w:p w14:paraId="221666D6" w14:textId="233C579D" w:rsidR="00E475BF" w:rsidRPr="007C52A9" w:rsidRDefault="00E475BF" w:rsidP="007C52A9">
      <w:pPr>
        <w:pStyle w:val="Lijstalinea"/>
        <w:numPr>
          <w:ilvl w:val="0"/>
          <w:numId w:val="19"/>
        </w:numPr>
        <w:rPr>
          <w:rFonts w:ascii="Arial" w:hAnsi="Arial" w:cs="Arial"/>
          <w:sz w:val="20"/>
          <w:szCs w:val="20"/>
        </w:rPr>
      </w:pPr>
      <w:r w:rsidRPr="007C52A9">
        <w:rPr>
          <w:rFonts w:ascii="Arial" w:hAnsi="Arial" w:cs="Arial"/>
          <w:sz w:val="20"/>
          <w:szCs w:val="20"/>
        </w:rPr>
        <w:t>Kennis en ervaring van DNA architecturen (“In fabric” en “outside Fabric” constructies)</w:t>
      </w:r>
    </w:p>
    <w:p w14:paraId="5073E3A0" w14:textId="77777777" w:rsidR="00E475BF" w:rsidRPr="00E475BF" w:rsidRDefault="00E475BF" w:rsidP="00E475BF">
      <w:pPr>
        <w:pStyle w:val="Lijstalinea"/>
        <w:numPr>
          <w:ilvl w:val="0"/>
          <w:numId w:val="19"/>
        </w:numPr>
        <w:rPr>
          <w:rFonts w:ascii="Arial" w:hAnsi="Arial" w:cs="Arial"/>
          <w:sz w:val="20"/>
          <w:szCs w:val="20"/>
        </w:rPr>
      </w:pPr>
      <w:r w:rsidRPr="00E475BF">
        <w:rPr>
          <w:rFonts w:ascii="Arial" w:hAnsi="Arial" w:cs="Arial"/>
          <w:sz w:val="20"/>
          <w:szCs w:val="20"/>
        </w:rPr>
        <w:t>Kennis en ervaring met SDN infrastructuren</w:t>
      </w:r>
    </w:p>
    <w:p w14:paraId="08F060B2" w14:textId="77777777" w:rsidR="00E475BF" w:rsidRPr="00E475BF" w:rsidRDefault="00E475BF" w:rsidP="00E475BF">
      <w:pPr>
        <w:pStyle w:val="Lijstalinea"/>
        <w:numPr>
          <w:ilvl w:val="0"/>
          <w:numId w:val="19"/>
        </w:numPr>
        <w:tabs>
          <w:tab w:val="left" w:pos="851"/>
        </w:tabs>
        <w:rPr>
          <w:rFonts w:ascii="Arial" w:hAnsi="Arial" w:cs="Arial"/>
          <w:sz w:val="20"/>
          <w:szCs w:val="20"/>
        </w:rPr>
      </w:pPr>
      <w:r w:rsidRPr="00E475BF">
        <w:rPr>
          <w:rFonts w:ascii="Arial" w:hAnsi="Arial" w:cs="Arial"/>
          <w:sz w:val="20"/>
          <w:szCs w:val="20"/>
        </w:rPr>
        <w:t>Kennis en ervaring met ISE inrichtingen en vooral het zonering d.m.v. profielen en policy en de uitwisseling van informatie tussen onderlinge systemen.</w:t>
      </w:r>
    </w:p>
    <w:p w14:paraId="08BA51E7" w14:textId="77777777" w:rsidR="00E475BF" w:rsidRPr="00E475BF" w:rsidRDefault="00E475BF" w:rsidP="00E475BF">
      <w:pPr>
        <w:pStyle w:val="Lijstalinea"/>
        <w:numPr>
          <w:ilvl w:val="0"/>
          <w:numId w:val="19"/>
        </w:numPr>
        <w:rPr>
          <w:rFonts w:ascii="Arial" w:hAnsi="Arial" w:cs="Arial"/>
          <w:sz w:val="20"/>
          <w:szCs w:val="20"/>
        </w:rPr>
      </w:pPr>
      <w:r w:rsidRPr="00E475BF">
        <w:rPr>
          <w:rFonts w:ascii="Arial" w:hAnsi="Arial" w:cs="Arial"/>
          <w:sz w:val="20"/>
          <w:szCs w:val="20"/>
        </w:rPr>
        <w:t>Kennis en ervaring met routing en switching technieken.</w:t>
      </w:r>
    </w:p>
    <w:p w14:paraId="6EE4B819" w14:textId="77777777" w:rsidR="00E475BF" w:rsidRPr="00E475BF" w:rsidRDefault="00E475BF" w:rsidP="00E475BF">
      <w:pPr>
        <w:pStyle w:val="Lijstalinea"/>
        <w:numPr>
          <w:ilvl w:val="0"/>
          <w:numId w:val="19"/>
        </w:numPr>
        <w:rPr>
          <w:rFonts w:ascii="Arial" w:hAnsi="Arial" w:cs="Arial"/>
          <w:sz w:val="20"/>
          <w:szCs w:val="20"/>
        </w:rPr>
      </w:pPr>
      <w:r w:rsidRPr="00E475BF">
        <w:rPr>
          <w:rFonts w:ascii="Arial" w:hAnsi="Arial" w:cs="Arial"/>
          <w:sz w:val="20"/>
          <w:szCs w:val="20"/>
        </w:rPr>
        <w:t>Kennis en ervaring met WIFI netwerken binnen een SDN (DNA) infrastructuur.</w:t>
      </w:r>
    </w:p>
    <w:p w14:paraId="5777853A" w14:textId="02020E38" w:rsidR="00E475BF" w:rsidRDefault="00E475BF" w:rsidP="00E475BF">
      <w:pPr>
        <w:pStyle w:val="Lijstalinea"/>
        <w:numPr>
          <w:ilvl w:val="0"/>
          <w:numId w:val="19"/>
        </w:numPr>
        <w:rPr>
          <w:rFonts w:ascii="Arial" w:hAnsi="Arial" w:cs="Arial"/>
          <w:sz w:val="20"/>
          <w:szCs w:val="20"/>
        </w:rPr>
      </w:pPr>
      <w:r w:rsidRPr="00E475BF">
        <w:rPr>
          <w:rFonts w:ascii="Arial" w:hAnsi="Arial" w:cs="Arial"/>
          <w:sz w:val="20"/>
          <w:szCs w:val="20"/>
        </w:rPr>
        <w:t>Kennis van monitoring/rapportage tooling</w:t>
      </w:r>
      <w:r>
        <w:rPr>
          <w:rFonts w:ascii="Arial" w:hAnsi="Arial" w:cs="Arial"/>
          <w:sz w:val="20"/>
          <w:szCs w:val="20"/>
        </w:rPr>
        <w:t>.</w:t>
      </w:r>
    </w:p>
    <w:p w14:paraId="23E82CD9" w14:textId="2BA8A607" w:rsidR="00E475BF" w:rsidRDefault="00E475BF" w:rsidP="00E475BF">
      <w:pPr>
        <w:rPr>
          <w:rFonts w:ascii="Arial" w:hAnsi="Arial" w:cs="Arial"/>
          <w:sz w:val="20"/>
          <w:szCs w:val="20"/>
        </w:rPr>
      </w:pPr>
    </w:p>
    <w:p w14:paraId="22E5898B" w14:textId="77777777" w:rsidR="00E475BF" w:rsidRPr="00E475BF" w:rsidRDefault="00E475BF" w:rsidP="00E475BF">
      <w:pPr>
        <w:ind w:right="-36"/>
        <w:rPr>
          <w:rFonts w:ascii="Arial" w:hAnsi="Arial" w:cs="Arial"/>
          <w:sz w:val="20"/>
          <w:szCs w:val="20"/>
        </w:rPr>
      </w:pPr>
      <w:r w:rsidRPr="00E475BF">
        <w:rPr>
          <w:rFonts w:ascii="Arial" w:hAnsi="Arial" w:cs="Arial"/>
          <w:sz w:val="20"/>
          <w:szCs w:val="20"/>
        </w:rPr>
        <w:t xml:space="preserve">De competenties dienen te worden aangetoond middels het indienen van tenminste één referentie per kerncompetentie. Eén referentie per drie kerncompetentie is toegestaan. Er is slechts sprake van een referentie als minimaal 6 maanden aaneengesloten ervaring met de uitvoering is opgedaan. </w:t>
      </w:r>
    </w:p>
    <w:p w14:paraId="7FF631E8" w14:textId="77777777" w:rsidR="00E475BF" w:rsidRPr="00E475BF" w:rsidRDefault="00E475BF" w:rsidP="00E475BF">
      <w:pPr>
        <w:rPr>
          <w:rFonts w:ascii="Arial" w:hAnsi="Arial" w:cs="Arial"/>
          <w:sz w:val="20"/>
          <w:szCs w:val="20"/>
        </w:rPr>
      </w:pPr>
    </w:p>
    <w:p w14:paraId="30BB05E4" w14:textId="77777777" w:rsidR="00375E71" w:rsidRPr="00CE21AE" w:rsidRDefault="00375E71" w:rsidP="00375E71">
      <w:pPr>
        <w:pStyle w:val="Kop3"/>
        <w:numPr>
          <w:ilvl w:val="2"/>
          <w:numId w:val="1"/>
        </w:numPr>
        <w:rPr>
          <w:rFonts w:ascii="Arial" w:hAnsi="Arial" w:cs="Arial"/>
        </w:rPr>
      </w:pPr>
      <w:r w:rsidRPr="00CE21AE">
        <w:rPr>
          <w:rFonts w:ascii="Arial" w:hAnsi="Arial" w:cs="Arial"/>
        </w:rPr>
        <w:t>Samenvoeging van opdrachten</w:t>
      </w:r>
      <w:bookmarkEnd w:id="11"/>
      <w:bookmarkEnd w:id="12"/>
    </w:p>
    <w:p w14:paraId="11DDB706" w14:textId="77777777" w:rsidR="00375E71" w:rsidRPr="00CE21AE" w:rsidRDefault="00375E71" w:rsidP="00375E71">
      <w:pPr>
        <w:rPr>
          <w:rFonts w:ascii="Arial" w:hAnsi="Arial" w:cs="Arial"/>
        </w:rPr>
      </w:pPr>
    </w:p>
    <w:p w14:paraId="08F5BCD0" w14:textId="3F4639A1" w:rsidR="008B18ED" w:rsidRPr="00CE21AE" w:rsidRDefault="008B18ED" w:rsidP="008B18ED">
      <w:pPr>
        <w:rPr>
          <w:rFonts w:ascii="Arial" w:hAnsi="Arial" w:cs="Arial"/>
          <w:sz w:val="20"/>
          <w:szCs w:val="20"/>
        </w:rPr>
      </w:pPr>
      <w:r w:rsidRPr="00CE21AE">
        <w:rPr>
          <w:rFonts w:ascii="Arial" w:hAnsi="Arial" w:cs="Arial"/>
          <w:sz w:val="20"/>
          <w:szCs w:val="20"/>
        </w:rPr>
        <w:t xml:space="preserve">Er is </w:t>
      </w:r>
      <w:r w:rsidR="00E475BF">
        <w:rPr>
          <w:rFonts w:ascii="Arial" w:hAnsi="Arial" w:cs="Arial"/>
          <w:sz w:val="20"/>
          <w:szCs w:val="20"/>
        </w:rPr>
        <w:t xml:space="preserve">geen </w:t>
      </w:r>
      <w:r w:rsidRPr="00CE21AE">
        <w:rPr>
          <w:rFonts w:ascii="Arial" w:hAnsi="Arial" w:cs="Arial"/>
          <w:sz w:val="20"/>
          <w:szCs w:val="20"/>
        </w:rPr>
        <w:t xml:space="preserve">sprake van samenvoeging van opdrachten. </w:t>
      </w:r>
    </w:p>
    <w:p w14:paraId="01C327B1" w14:textId="4312403A" w:rsidR="00375E71" w:rsidRPr="00CE21AE" w:rsidRDefault="008B18ED" w:rsidP="008B18ED">
      <w:pPr>
        <w:rPr>
          <w:rFonts w:ascii="Arial" w:hAnsi="Arial" w:cs="Arial"/>
          <w:color w:val="00B050"/>
        </w:rPr>
      </w:pPr>
      <w:r w:rsidRPr="00CE21AE">
        <w:rPr>
          <w:rFonts w:ascii="Arial" w:hAnsi="Arial" w:cs="Arial"/>
          <w:sz w:val="20"/>
          <w:szCs w:val="20"/>
        </w:rPr>
        <w:t xml:space="preserve">Het MKB wordt in deze opdracht niet benadeeld, doordat </w:t>
      </w:r>
      <w:r w:rsidR="00E475BF">
        <w:rPr>
          <w:rFonts w:ascii="Arial" w:hAnsi="Arial" w:cs="Arial"/>
          <w:sz w:val="20"/>
          <w:szCs w:val="20"/>
        </w:rPr>
        <w:t xml:space="preserve">dit een losse </w:t>
      </w:r>
      <w:r w:rsidRPr="00CE21AE">
        <w:rPr>
          <w:rFonts w:ascii="Arial" w:hAnsi="Arial" w:cs="Arial"/>
          <w:sz w:val="20"/>
          <w:szCs w:val="20"/>
        </w:rPr>
        <w:t xml:space="preserve">opdracht </w:t>
      </w:r>
      <w:r w:rsidR="00E475BF">
        <w:rPr>
          <w:rFonts w:ascii="Arial" w:hAnsi="Arial" w:cs="Arial"/>
          <w:sz w:val="20"/>
          <w:szCs w:val="20"/>
        </w:rPr>
        <w:t>is</w:t>
      </w:r>
      <w:r w:rsidRPr="00CE21AE">
        <w:rPr>
          <w:rFonts w:ascii="Arial" w:hAnsi="Arial" w:cs="Arial"/>
          <w:sz w:val="20"/>
          <w:szCs w:val="20"/>
        </w:rPr>
        <w:t>.</w:t>
      </w:r>
    </w:p>
    <w:p w14:paraId="36D661DB" w14:textId="77777777" w:rsidR="00375E71" w:rsidRPr="00CE21AE" w:rsidRDefault="00375E71" w:rsidP="00375E71">
      <w:pPr>
        <w:pStyle w:val="Kop3"/>
        <w:numPr>
          <w:ilvl w:val="2"/>
          <w:numId w:val="1"/>
        </w:numPr>
        <w:rPr>
          <w:rFonts w:ascii="Arial" w:hAnsi="Arial" w:cs="Arial"/>
        </w:rPr>
      </w:pPr>
      <w:bookmarkStart w:id="13" w:name="_Toc463793525"/>
      <w:bookmarkStart w:id="14" w:name="_Toc463795163"/>
      <w:r w:rsidRPr="00CE21AE">
        <w:rPr>
          <w:rFonts w:ascii="Arial" w:hAnsi="Arial" w:cs="Arial"/>
        </w:rPr>
        <w:lastRenderedPageBreak/>
        <w:t>Verdeling in percelen</w:t>
      </w:r>
      <w:bookmarkEnd w:id="13"/>
      <w:bookmarkEnd w:id="14"/>
    </w:p>
    <w:p w14:paraId="5974DD02" w14:textId="77777777" w:rsidR="00375E71" w:rsidRPr="00CE21AE" w:rsidRDefault="00375E71" w:rsidP="00375E71">
      <w:pPr>
        <w:rPr>
          <w:rFonts w:ascii="Arial" w:hAnsi="Arial" w:cs="Arial"/>
        </w:rPr>
      </w:pPr>
    </w:p>
    <w:p w14:paraId="56970DE6" w14:textId="713F8510" w:rsidR="008B18ED" w:rsidRPr="00CE21AE" w:rsidRDefault="008B18ED" w:rsidP="008B18ED">
      <w:pPr>
        <w:rPr>
          <w:rFonts w:ascii="Arial" w:hAnsi="Arial" w:cs="Arial"/>
          <w:sz w:val="20"/>
          <w:szCs w:val="20"/>
        </w:rPr>
      </w:pPr>
      <w:r w:rsidRPr="00CE21AE">
        <w:rPr>
          <w:rFonts w:ascii="Arial" w:hAnsi="Arial" w:cs="Arial"/>
          <w:sz w:val="20"/>
          <w:szCs w:val="20"/>
        </w:rPr>
        <w:t xml:space="preserve">De opdracht is </w:t>
      </w:r>
      <w:r w:rsidR="00E475BF">
        <w:rPr>
          <w:rFonts w:ascii="Arial" w:hAnsi="Arial" w:cs="Arial"/>
          <w:sz w:val="20"/>
          <w:szCs w:val="20"/>
        </w:rPr>
        <w:t xml:space="preserve">niet </w:t>
      </w:r>
      <w:r w:rsidRPr="00CE21AE">
        <w:rPr>
          <w:rFonts w:ascii="Arial" w:hAnsi="Arial" w:cs="Arial"/>
          <w:sz w:val="20"/>
          <w:szCs w:val="20"/>
        </w:rPr>
        <w:t xml:space="preserve">verdeeld in percelen. </w:t>
      </w:r>
    </w:p>
    <w:p w14:paraId="734F8D62" w14:textId="5B6086C8" w:rsidR="00375E71" w:rsidRPr="00CE21AE" w:rsidRDefault="00E475BF" w:rsidP="008B18ED">
      <w:pPr>
        <w:rPr>
          <w:rFonts w:ascii="Arial" w:hAnsi="Arial" w:cs="Arial"/>
          <w:color w:val="7030A0"/>
        </w:rPr>
      </w:pPr>
      <w:r>
        <w:rPr>
          <w:rFonts w:ascii="Arial" w:hAnsi="Arial" w:cs="Arial"/>
          <w:sz w:val="20"/>
          <w:szCs w:val="20"/>
        </w:rPr>
        <w:t>De motivatie hiervoor is genoemd in de voorgaande paragraaf</w:t>
      </w:r>
      <w:r w:rsidR="008B18ED" w:rsidRPr="00CE21AE">
        <w:rPr>
          <w:rFonts w:ascii="Arial" w:hAnsi="Arial" w:cs="Arial"/>
          <w:sz w:val="20"/>
          <w:szCs w:val="20"/>
        </w:rPr>
        <w:t>.</w:t>
      </w:r>
    </w:p>
    <w:p w14:paraId="4DEFEBE0" w14:textId="77777777" w:rsidR="00375E71" w:rsidRPr="00CE21AE" w:rsidRDefault="00375E71" w:rsidP="00375E71">
      <w:pPr>
        <w:pStyle w:val="Kop3"/>
        <w:numPr>
          <w:ilvl w:val="2"/>
          <w:numId w:val="1"/>
        </w:numPr>
        <w:rPr>
          <w:rFonts w:ascii="Arial" w:hAnsi="Arial" w:cs="Arial"/>
        </w:rPr>
      </w:pPr>
      <w:bookmarkStart w:id="15" w:name="_Toc463793526"/>
      <w:bookmarkStart w:id="16" w:name="_Toc463795164"/>
      <w:r w:rsidRPr="00CE21AE">
        <w:rPr>
          <w:rFonts w:ascii="Arial" w:hAnsi="Arial" w:cs="Arial"/>
        </w:rPr>
        <w:t>Te sluiten overeenkomst</w:t>
      </w:r>
      <w:bookmarkEnd w:id="15"/>
      <w:bookmarkEnd w:id="16"/>
    </w:p>
    <w:p w14:paraId="0838D336" w14:textId="77777777" w:rsidR="00375E71" w:rsidRPr="00CE21AE" w:rsidRDefault="00375E71" w:rsidP="00375E71">
      <w:pPr>
        <w:rPr>
          <w:rFonts w:ascii="Arial" w:hAnsi="Arial" w:cs="Arial"/>
        </w:rPr>
      </w:pPr>
    </w:p>
    <w:p w14:paraId="4896C081" w14:textId="2FC8E522" w:rsidR="008B18ED" w:rsidRPr="00152196" w:rsidRDefault="008B18ED" w:rsidP="008B18ED">
      <w:pPr>
        <w:rPr>
          <w:rFonts w:ascii="Arial" w:hAnsi="Arial" w:cs="Arial"/>
          <w:sz w:val="20"/>
          <w:szCs w:val="20"/>
        </w:rPr>
      </w:pPr>
      <w:r w:rsidRPr="00152196">
        <w:rPr>
          <w:rFonts w:ascii="Arial" w:hAnsi="Arial" w:cs="Arial"/>
          <w:sz w:val="20"/>
          <w:szCs w:val="20"/>
        </w:rPr>
        <w:t xml:space="preserve">De aanbesteding zal leiden tot een raamovereenkomst. De </w:t>
      </w:r>
      <w:r w:rsidR="00750EDA">
        <w:rPr>
          <w:rFonts w:ascii="Arial" w:hAnsi="Arial" w:cs="Arial"/>
          <w:sz w:val="20"/>
          <w:szCs w:val="20"/>
        </w:rPr>
        <w:t>raam</w:t>
      </w:r>
      <w:r w:rsidRPr="00152196">
        <w:rPr>
          <w:rFonts w:ascii="Arial" w:hAnsi="Arial" w:cs="Arial"/>
          <w:sz w:val="20"/>
          <w:szCs w:val="20"/>
        </w:rPr>
        <w:t xml:space="preserve">overeenkomst heeft een looptijd van </w:t>
      </w:r>
      <w:r w:rsidR="00E475BF">
        <w:rPr>
          <w:rFonts w:ascii="Arial" w:hAnsi="Arial" w:cs="Arial"/>
          <w:sz w:val="20"/>
          <w:szCs w:val="20"/>
        </w:rPr>
        <w:t>twee</w:t>
      </w:r>
      <w:r w:rsidRPr="00152196">
        <w:rPr>
          <w:rFonts w:ascii="Arial" w:hAnsi="Arial" w:cs="Arial"/>
          <w:sz w:val="20"/>
          <w:szCs w:val="20"/>
        </w:rPr>
        <w:t xml:space="preserve"> jaar</w:t>
      </w:r>
      <w:r w:rsidR="00E475BF">
        <w:rPr>
          <w:rFonts w:ascii="Arial" w:hAnsi="Arial" w:cs="Arial"/>
          <w:sz w:val="20"/>
          <w:szCs w:val="20"/>
        </w:rPr>
        <w:t xml:space="preserve"> met vier keer optie tot verlenging van één jaar</w:t>
      </w:r>
      <w:r w:rsidRPr="00152196">
        <w:rPr>
          <w:rFonts w:ascii="Arial" w:hAnsi="Arial" w:cs="Arial"/>
          <w:sz w:val="20"/>
          <w:szCs w:val="20"/>
        </w:rPr>
        <w:t xml:space="preserve">. </w:t>
      </w:r>
    </w:p>
    <w:p w14:paraId="2F724689" w14:textId="77777777" w:rsidR="009267B8" w:rsidRPr="00152196" w:rsidRDefault="009267B8" w:rsidP="00375E71">
      <w:pPr>
        <w:rPr>
          <w:rFonts w:ascii="Arial" w:hAnsi="Arial" w:cs="Arial"/>
          <w:color w:val="00B050"/>
          <w:sz w:val="20"/>
          <w:szCs w:val="20"/>
        </w:rPr>
      </w:pPr>
    </w:p>
    <w:p w14:paraId="3F656FA2" w14:textId="034698BE" w:rsidR="009267B8" w:rsidRPr="00152196" w:rsidRDefault="009267B8" w:rsidP="009267B8">
      <w:pPr>
        <w:rPr>
          <w:rFonts w:ascii="Arial" w:hAnsi="Arial" w:cs="Arial"/>
          <w:sz w:val="20"/>
          <w:szCs w:val="20"/>
        </w:rPr>
      </w:pPr>
      <w:r w:rsidRPr="00152196">
        <w:rPr>
          <w:rFonts w:ascii="Arial" w:hAnsi="Arial" w:cs="Arial"/>
          <w:sz w:val="20"/>
          <w:szCs w:val="20"/>
        </w:rPr>
        <w:t xml:space="preserve">De aanbestedingsstukken maken onlosmakelijk onderdeel uit van de te sluiten </w:t>
      </w:r>
      <w:r w:rsidR="00750EDA">
        <w:rPr>
          <w:rFonts w:ascii="Arial" w:hAnsi="Arial" w:cs="Arial"/>
          <w:sz w:val="20"/>
          <w:szCs w:val="20"/>
        </w:rPr>
        <w:t>raam</w:t>
      </w:r>
      <w:r w:rsidRPr="00152196">
        <w:rPr>
          <w:rFonts w:ascii="Arial" w:hAnsi="Arial" w:cs="Arial"/>
          <w:sz w:val="20"/>
          <w:szCs w:val="20"/>
        </w:rPr>
        <w:t>overeenkomst. In geval van tegenstrijdigheden geldt de volgende rangorde van documenten:</w:t>
      </w:r>
    </w:p>
    <w:p w14:paraId="3178781D" w14:textId="77777777" w:rsidR="009267B8" w:rsidRPr="00152196" w:rsidRDefault="009267B8" w:rsidP="009267B8">
      <w:pPr>
        <w:rPr>
          <w:rFonts w:ascii="Arial" w:hAnsi="Arial" w:cs="Arial"/>
          <w:sz w:val="20"/>
          <w:szCs w:val="20"/>
        </w:rPr>
      </w:pPr>
    </w:p>
    <w:p w14:paraId="75A4B757" w14:textId="695383ED" w:rsidR="009267B8" w:rsidRPr="00152196" w:rsidRDefault="000C0B10" w:rsidP="009267B8">
      <w:pPr>
        <w:pStyle w:val="Lijstalinea"/>
        <w:numPr>
          <w:ilvl w:val="0"/>
          <w:numId w:val="3"/>
        </w:numPr>
        <w:rPr>
          <w:rFonts w:ascii="Arial" w:hAnsi="Arial" w:cs="Arial"/>
          <w:sz w:val="20"/>
          <w:szCs w:val="20"/>
        </w:rPr>
      </w:pPr>
      <w:r>
        <w:rPr>
          <w:rFonts w:ascii="Arial" w:hAnsi="Arial" w:cs="Arial"/>
          <w:sz w:val="20"/>
          <w:szCs w:val="20"/>
        </w:rPr>
        <w:t>Raamo</w:t>
      </w:r>
      <w:r w:rsidR="009267B8" w:rsidRPr="00152196">
        <w:rPr>
          <w:rFonts w:ascii="Arial" w:hAnsi="Arial" w:cs="Arial"/>
          <w:sz w:val="20"/>
          <w:szCs w:val="20"/>
        </w:rPr>
        <w:t>vereenkomst</w:t>
      </w:r>
    </w:p>
    <w:p w14:paraId="4B1A7765" w14:textId="77777777" w:rsidR="009267B8" w:rsidRPr="00152196" w:rsidRDefault="009267B8" w:rsidP="009267B8">
      <w:pPr>
        <w:pStyle w:val="Lijstalinea"/>
        <w:numPr>
          <w:ilvl w:val="0"/>
          <w:numId w:val="3"/>
        </w:numPr>
        <w:rPr>
          <w:rFonts w:ascii="Arial" w:hAnsi="Arial" w:cs="Arial"/>
          <w:sz w:val="20"/>
          <w:szCs w:val="20"/>
        </w:rPr>
      </w:pPr>
      <w:r w:rsidRPr="00152196">
        <w:rPr>
          <w:rFonts w:ascii="Arial" w:hAnsi="Arial" w:cs="Arial"/>
          <w:sz w:val="20"/>
          <w:szCs w:val="20"/>
        </w:rPr>
        <w:t>Nota`s van Inlichtingen (laatste versie als hoogste in de rangorde)</w:t>
      </w:r>
    </w:p>
    <w:p w14:paraId="51634205" w14:textId="77777777" w:rsidR="009267B8" w:rsidRPr="00152196" w:rsidRDefault="009267B8" w:rsidP="009267B8">
      <w:pPr>
        <w:pStyle w:val="Lijstalinea"/>
        <w:numPr>
          <w:ilvl w:val="0"/>
          <w:numId w:val="3"/>
        </w:numPr>
        <w:rPr>
          <w:rFonts w:ascii="Arial" w:hAnsi="Arial" w:cs="Arial"/>
          <w:sz w:val="20"/>
          <w:szCs w:val="20"/>
        </w:rPr>
      </w:pPr>
      <w:r w:rsidRPr="00152196">
        <w:rPr>
          <w:rFonts w:ascii="Arial" w:hAnsi="Arial" w:cs="Arial"/>
          <w:sz w:val="20"/>
          <w:szCs w:val="20"/>
        </w:rPr>
        <w:t>Aanbestedingsdocument inclusief bijlagen</w:t>
      </w:r>
    </w:p>
    <w:p w14:paraId="67E89BF8" w14:textId="77777777" w:rsidR="009267B8" w:rsidRPr="00152196" w:rsidRDefault="009267B8" w:rsidP="009267B8">
      <w:pPr>
        <w:pStyle w:val="Lijstalinea"/>
        <w:numPr>
          <w:ilvl w:val="0"/>
          <w:numId w:val="3"/>
        </w:numPr>
        <w:rPr>
          <w:rFonts w:ascii="Arial" w:hAnsi="Arial" w:cs="Arial"/>
          <w:sz w:val="20"/>
          <w:szCs w:val="20"/>
        </w:rPr>
      </w:pPr>
      <w:r w:rsidRPr="00152196">
        <w:rPr>
          <w:rFonts w:ascii="Arial" w:hAnsi="Arial" w:cs="Arial"/>
          <w:sz w:val="20"/>
          <w:szCs w:val="20"/>
        </w:rPr>
        <w:t>Algemene Voorwaarden van opdrachtgever</w:t>
      </w:r>
    </w:p>
    <w:p w14:paraId="61B47759" w14:textId="77777777" w:rsidR="009267B8" w:rsidRPr="00152196" w:rsidRDefault="009267B8" w:rsidP="009267B8">
      <w:pPr>
        <w:pStyle w:val="Lijstalinea"/>
        <w:numPr>
          <w:ilvl w:val="0"/>
          <w:numId w:val="3"/>
        </w:numPr>
        <w:rPr>
          <w:rFonts w:ascii="Arial" w:hAnsi="Arial" w:cs="Arial"/>
          <w:sz w:val="20"/>
          <w:szCs w:val="20"/>
        </w:rPr>
      </w:pPr>
      <w:r w:rsidRPr="00152196">
        <w:rPr>
          <w:rFonts w:ascii="Arial" w:hAnsi="Arial" w:cs="Arial"/>
          <w:sz w:val="20"/>
          <w:szCs w:val="20"/>
        </w:rPr>
        <w:t>Inschrijving van opdrachtnemer</w:t>
      </w:r>
    </w:p>
    <w:p w14:paraId="5AC08FF0" w14:textId="77777777" w:rsidR="00375E71" w:rsidRPr="00CE21AE" w:rsidRDefault="00375E71" w:rsidP="00375E71">
      <w:pPr>
        <w:pStyle w:val="Kop3"/>
        <w:numPr>
          <w:ilvl w:val="2"/>
          <w:numId w:val="1"/>
        </w:numPr>
        <w:rPr>
          <w:rFonts w:ascii="Arial" w:hAnsi="Arial" w:cs="Arial"/>
        </w:rPr>
      </w:pPr>
      <w:bookmarkStart w:id="17" w:name="_Toc463793527"/>
      <w:bookmarkStart w:id="18" w:name="_Toc463795165"/>
      <w:r w:rsidRPr="00CE21AE">
        <w:rPr>
          <w:rFonts w:ascii="Arial" w:hAnsi="Arial" w:cs="Arial"/>
        </w:rPr>
        <w:t>Contractvoorwaarden</w:t>
      </w:r>
      <w:bookmarkEnd w:id="17"/>
      <w:bookmarkEnd w:id="18"/>
    </w:p>
    <w:p w14:paraId="285EBF02" w14:textId="77777777" w:rsidR="00375E71" w:rsidRPr="00CE21AE" w:rsidRDefault="00375E71" w:rsidP="00375E71">
      <w:pPr>
        <w:rPr>
          <w:rFonts w:ascii="Arial" w:hAnsi="Arial" w:cs="Arial"/>
        </w:rPr>
      </w:pPr>
    </w:p>
    <w:p w14:paraId="2F7403DA" w14:textId="3D9B2F68" w:rsidR="008B18ED" w:rsidRPr="00CE21AE" w:rsidRDefault="008B18ED" w:rsidP="008B18ED">
      <w:pPr>
        <w:pStyle w:val="Standard"/>
        <w:rPr>
          <w:rFonts w:ascii="Arial" w:hAnsi="Arial" w:cs="Arial"/>
          <w:sz w:val="20"/>
          <w:szCs w:val="20"/>
        </w:rPr>
      </w:pPr>
      <w:r w:rsidRPr="00CE21AE">
        <w:rPr>
          <w:rFonts w:ascii="Arial" w:hAnsi="Arial" w:cs="Arial"/>
          <w:sz w:val="20"/>
          <w:szCs w:val="20"/>
        </w:rPr>
        <w:t>In de bijlagen bi</w:t>
      </w:r>
      <w:r w:rsidR="00E475BF">
        <w:rPr>
          <w:rFonts w:ascii="Arial" w:hAnsi="Arial" w:cs="Arial"/>
          <w:sz w:val="20"/>
          <w:szCs w:val="20"/>
        </w:rPr>
        <w:t>j dit aanbestedingsdocument</w:t>
      </w:r>
      <w:r w:rsidRPr="00CE21AE">
        <w:rPr>
          <w:rFonts w:ascii="Arial" w:hAnsi="Arial" w:cs="Arial"/>
          <w:sz w:val="20"/>
          <w:szCs w:val="20"/>
        </w:rPr>
        <w:t xml:space="preserve"> is een conceptovereenkomst</w:t>
      </w:r>
      <w:ins w:id="19" w:author="Anouschka Hoefakker" w:date="2021-02-22T15:58:00Z">
        <w:r w:rsidR="00750EDA">
          <w:rPr>
            <w:rFonts w:ascii="Arial" w:hAnsi="Arial" w:cs="Arial"/>
            <w:sz w:val="20"/>
            <w:szCs w:val="20"/>
          </w:rPr>
          <w:t xml:space="preserve"> </w:t>
        </w:r>
      </w:ins>
      <w:r w:rsidR="00750EDA">
        <w:rPr>
          <w:rFonts w:ascii="Arial" w:hAnsi="Arial" w:cs="Arial"/>
          <w:sz w:val="20"/>
          <w:szCs w:val="20"/>
        </w:rPr>
        <w:t>van de raamovereenkomst</w:t>
      </w:r>
      <w:r w:rsidRPr="00CE21AE">
        <w:rPr>
          <w:rFonts w:ascii="Arial" w:hAnsi="Arial" w:cs="Arial"/>
          <w:sz w:val="20"/>
          <w:szCs w:val="20"/>
        </w:rPr>
        <w:t xml:space="preserve"> opgenomen. Via de vragen ten behoeve van de Nota van Inlichtingen kunnen inschrijvers </w:t>
      </w:r>
      <w:r w:rsidR="00E475BF">
        <w:rPr>
          <w:rFonts w:ascii="Arial" w:hAnsi="Arial" w:cs="Arial"/>
          <w:sz w:val="20"/>
          <w:szCs w:val="20"/>
        </w:rPr>
        <w:t xml:space="preserve">vragen stellen en </w:t>
      </w:r>
      <w:r w:rsidRPr="00CE21AE">
        <w:rPr>
          <w:rFonts w:ascii="Arial" w:hAnsi="Arial" w:cs="Arial"/>
          <w:sz w:val="20"/>
          <w:szCs w:val="20"/>
        </w:rPr>
        <w:t xml:space="preserve">tekstsuggesties doen voor de raamovereenkomst. </w:t>
      </w:r>
    </w:p>
    <w:p w14:paraId="10C48D80" w14:textId="77777777" w:rsidR="008B18ED" w:rsidRPr="00CE21AE" w:rsidRDefault="008B18ED" w:rsidP="008B18ED">
      <w:pPr>
        <w:rPr>
          <w:rFonts w:ascii="Arial" w:hAnsi="Arial" w:cs="Arial"/>
          <w:color w:val="00B050"/>
          <w:sz w:val="20"/>
          <w:szCs w:val="20"/>
        </w:rPr>
      </w:pPr>
    </w:p>
    <w:p w14:paraId="5F753007" w14:textId="0178050B" w:rsidR="008B18ED" w:rsidRPr="00CE21AE" w:rsidRDefault="008B18ED" w:rsidP="008B18ED">
      <w:pPr>
        <w:pStyle w:val="Geenafstand"/>
        <w:rPr>
          <w:rFonts w:ascii="Arial" w:hAnsi="Arial" w:cs="Arial"/>
          <w:sz w:val="22"/>
          <w:szCs w:val="22"/>
        </w:rPr>
      </w:pPr>
      <w:r w:rsidRPr="00CE21AE">
        <w:rPr>
          <w:rFonts w:ascii="Arial" w:hAnsi="Arial" w:cs="Arial"/>
          <w:sz w:val="20"/>
          <w:szCs w:val="20"/>
        </w:rPr>
        <w:t xml:space="preserve">Gedurende de contractperiode zal opdrachtgever de kwaliteit van de geleverde dienstverlening </w:t>
      </w:r>
      <w:r w:rsidR="00E475BF">
        <w:rPr>
          <w:rFonts w:ascii="Arial" w:hAnsi="Arial" w:cs="Arial"/>
          <w:sz w:val="20"/>
          <w:szCs w:val="20"/>
        </w:rPr>
        <w:t>één</w:t>
      </w:r>
      <w:r w:rsidRPr="00CE21AE">
        <w:rPr>
          <w:rFonts w:ascii="Arial" w:hAnsi="Arial" w:cs="Arial"/>
          <w:sz w:val="20"/>
          <w:szCs w:val="20"/>
        </w:rPr>
        <w:t xml:space="preserve"> maal per jaar beoordelen aan de hand van onderstaande kritische prestatie-indicatoren (KPI) . Het doel hiervan is om de kwaliteit van dienstverlening te borgen en te verbeteren en zo actief te werken aan een duurzame relatie. opdrachtgever zal tijdens het contractueel overleg de bevindingen met Leverancier evalueren.</w:t>
      </w:r>
      <w:r w:rsidRPr="00CE21AE">
        <w:rPr>
          <w:rFonts w:ascii="Arial" w:hAnsi="Arial" w:cs="Arial"/>
          <w:sz w:val="22"/>
          <w:szCs w:val="22"/>
        </w:rPr>
        <w:t xml:space="preserve"> </w:t>
      </w:r>
    </w:p>
    <w:p w14:paraId="2DC07627" w14:textId="77777777" w:rsidR="008B18ED" w:rsidRPr="00CE21AE" w:rsidRDefault="008B18ED" w:rsidP="008B18ED">
      <w:pPr>
        <w:pStyle w:val="Geenafstand"/>
        <w:rPr>
          <w:rFonts w:ascii="Arial" w:hAnsi="Arial" w:cs="Arial"/>
          <w:sz w:val="22"/>
          <w:szCs w:val="22"/>
        </w:rPr>
      </w:pPr>
    </w:p>
    <w:p w14:paraId="4B818870" w14:textId="09F4DFDB" w:rsidR="008B18ED" w:rsidRPr="00152196" w:rsidRDefault="008B18ED" w:rsidP="008B18ED">
      <w:pPr>
        <w:pStyle w:val="Geenafstand"/>
        <w:rPr>
          <w:rFonts w:ascii="Arial" w:hAnsi="Arial" w:cs="Arial"/>
          <w:b/>
          <w:sz w:val="20"/>
          <w:szCs w:val="20"/>
        </w:rPr>
      </w:pPr>
      <w:r w:rsidRPr="00152196">
        <w:rPr>
          <w:rFonts w:ascii="Arial" w:hAnsi="Arial" w:cs="Arial"/>
          <w:b/>
          <w:sz w:val="20"/>
          <w:szCs w:val="20"/>
        </w:rPr>
        <w:t>KPI’s</w:t>
      </w:r>
      <w:r w:rsidR="00E475BF">
        <w:rPr>
          <w:rFonts w:ascii="Arial" w:hAnsi="Arial" w:cs="Arial"/>
          <w:b/>
          <w:sz w:val="20"/>
          <w:szCs w:val="20"/>
        </w:rPr>
        <w:t xml:space="preserve"> (Worden samen met inschrijver ingevuld</w:t>
      </w:r>
      <w:r w:rsidR="00505AA2">
        <w:rPr>
          <w:rFonts w:ascii="Arial" w:hAnsi="Arial" w:cs="Arial"/>
          <w:b/>
          <w:sz w:val="20"/>
          <w:szCs w:val="20"/>
        </w:rPr>
        <w:t xml:space="preserve"> voor het afsluiten van de definitieve overeenkomst.</w:t>
      </w:r>
      <w:r w:rsidR="00E475BF">
        <w:rPr>
          <w:rFonts w:ascii="Arial" w:hAnsi="Arial" w:cs="Arial"/>
          <w:b/>
          <w:sz w:val="20"/>
          <w:szCs w:val="20"/>
        </w:rPr>
        <w:t>)</w:t>
      </w:r>
    </w:p>
    <w:p w14:paraId="3CD54235" w14:textId="77777777" w:rsidR="008B18ED" w:rsidRPr="00CE21AE" w:rsidRDefault="008B18ED" w:rsidP="008B18ED">
      <w:pPr>
        <w:rPr>
          <w:rFonts w:ascii="Arial" w:hAnsi="Arial" w:cs="Arial"/>
          <w:sz w:val="20"/>
          <w:szCs w:val="20"/>
        </w:rPr>
      </w:pPr>
    </w:p>
    <w:p w14:paraId="6277D797" w14:textId="77777777" w:rsidR="008B18ED" w:rsidRPr="00152196" w:rsidRDefault="008B18ED" w:rsidP="008B18ED">
      <w:pPr>
        <w:rPr>
          <w:rFonts w:ascii="Arial" w:hAnsi="Arial" w:cs="Arial"/>
          <w:b/>
          <w:sz w:val="20"/>
          <w:szCs w:val="20"/>
        </w:rPr>
      </w:pPr>
      <w:r w:rsidRPr="00152196">
        <w:rPr>
          <w:rFonts w:ascii="Arial" w:hAnsi="Arial" w:cs="Arial"/>
          <w:b/>
          <w:sz w:val="20"/>
          <w:szCs w:val="20"/>
        </w:rPr>
        <w:t>Verantwoordelijk voor monitoren</w:t>
      </w:r>
    </w:p>
    <w:p w14:paraId="575631EC" w14:textId="67067B63" w:rsidR="00375E71" w:rsidRPr="00CE21AE" w:rsidRDefault="008B18ED" w:rsidP="00375E71">
      <w:pPr>
        <w:rPr>
          <w:rFonts w:ascii="Arial" w:hAnsi="Arial" w:cs="Arial"/>
          <w:color w:val="00B050"/>
        </w:rPr>
      </w:pPr>
      <w:r w:rsidRPr="00CE21AE">
        <w:rPr>
          <w:rFonts w:ascii="Arial" w:hAnsi="Arial" w:cs="Arial"/>
          <w:sz w:val="20"/>
          <w:szCs w:val="20"/>
        </w:rPr>
        <w:t>Voor de monitoring van de KPI’s legt de opdrachtgever de verantwoordelijkheid bij de inschrijver. Jaarlijks dient inschrijver aan te tonen dat de bovenstaande KPI’s behaald zijn. Daarnaast geeft inschrijver een toelichting op de wijze van monitoren en de eventuele verbetermaatregelen.</w:t>
      </w:r>
    </w:p>
    <w:p w14:paraId="20C601E1" w14:textId="77777777" w:rsidR="00375E71" w:rsidRPr="00CE21AE" w:rsidRDefault="00375E71" w:rsidP="00375E71">
      <w:pPr>
        <w:rPr>
          <w:rFonts w:ascii="Arial" w:hAnsi="Arial" w:cs="Arial"/>
          <w:color w:val="00B050"/>
        </w:rPr>
      </w:pPr>
    </w:p>
    <w:p w14:paraId="06C0EAB3" w14:textId="0422C1C8" w:rsidR="00375E71" w:rsidRPr="00CE21AE" w:rsidRDefault="00375E71" w:rsidP="00375E71">
      <w:pPr>
        <w:pStyle w:val="Kop3"/>
        <w:numPr>
          <w:ilvl w:val="2"/>
          <w:numId w:val="1"/>
        </w:numPr>
        <w:rPr>
          <w:rFonts w:ascii="Arial" w:hAnsi="Arial" w:cs="Arial"/>
        </w:rPr>
      </w:pPr>
      <w:bookmarkStart w:id="20" w:name="_Toc463793528"/>
      <w:bookmarkStart w:id="21" w:name="_Toc463795166"/>
      <w:r w:rsidRPr="00CE21AE">
        <w:rPr>
          <w:rFonts w:ascii="Arial" w:hAnsi="Arial" w:cs="Arial"/>
        </w:rPr>
        <w:t>Toepasselijke Algemene Voorwaarden</w:t>
      </w:r>
      <w:bookmarkEnd w:id="20"/>
      <w:bookmarkEnd w:id="21"/>
    </w:p>
    <w:p w14:paraId="31F88A27" w14:textId="77777777" w:rsidR="00375E71" w:rsidRPr="00CE21AE" w:rsidRDefault="00375E71" w:rsidP="00375E71">
      <w:pPr>
        <w:pStyle w:val="Lijstalinea"/>
        <w:rPr>
          <w:rFonts w:ascii="Arial" w:hAnsi="Arial" w:cs="Arial"/>
        </w:rPr>
      </w:pPr>
    </w:p>
    <w:p w14:paraId="556C9552" w14:textId="7E6B3008" w:rsidR="00E475BF" w:rsidRDefault="00E475BF" w:rsidP="00375E71">
      <w:pPr>
        <w:rPr>
          <w:rFonts w:ascii="Arial" w:hAnsi="Arial" w:cs="Arial"/>
          <w:sz w:val="20"/>
          <w:szCs w:val="20"/>
        </w:rPr>
      </w:pPr>
      <w:r>
        <w:rPr>
          <w:rFonts w:ascii="Arial" w:hAnsi="Arial" w:cs="Arial"/>
          <w:sz w:val="20"/>
          <w:szCs w:val="20"/>
        </w:rPr>
        <w:t xml:space="preserve">Op deze aanbesteding zijn de </w:t>
      </w:r>
      <w:r w:rsidR="008B18ED" w:rsidRPr="00CE21AE">
        <w:rPr>
          <w:rFonts w:ascii="Arial" w:hAnsi="Arial" w:cs="Arial"/>
          <w:sz w:val="20"/>
          <w:szCs w:val="20"/>
        </w:rPr>
        <w:t xml:space="preserve">Algemene </w:t>
      </w:r>
      <w:r>
        <w:rPr>
          <w:rFonts w:ascii="Arial" w:hAnsi="Arial" w:cs="Arial"/>
          <w:sz w:val="20"/>
          <w:szCs w:val="20"/>
        </w:rPr>
        <w:t>FSR Inkoop</w:t>
      </w:r>
      <w:r w:rsidR="008B18ED" w:rsidRPr="00CE21AE">
        <w:rPr>
          <w:rFonts w:ascii="Arial" w:hAnsi="Arial" w:cs="Arial"/>
          <w:sz w:val="20"/>
          <w:szCs w:val="20"/>
        </w:rPr>
        <w:t xml:space="preserve">voorwaarden </w:t>
      </w:r>
      <w:r>
        <w:rPr>
          <w:rFonts w:ascii="Arial" w:hAnsi="Arial" w:cs="Arial"/>
          <w:sz w:val="20"/>
          <w:szCs w:val="20"/>
        </w:rPr>
        <w:t>V3</w:t>
      </w:r>
      <w:r w:rsidR="00FD56E3">
        <w:rPr>
          <w:rFonts w:ascii="Arial" w:hAnsi="Arial" w:cs="Arial"/>
          <w:sz w:val="20"/>
          <w:szCs w:val="20"/>
        </w:rPr>
        <w:t xml:space="preserve">.0 </w:t>
      </w:r>
      <w:r w:rsidR="008B18ED" w:rsidRPr="00CE21AE">
        <w:rPr>
          <w:rFonts w:ascii="Arial" w:hAnsi="Arial" w:cs="Arial"/>
          <w:sz w:val="20"/>
          <w:szCs w:val="20"/>
        </w:rPr>
        <w:t xml:space="preserve">van </w:t>
      </w:r>
      <w:r>
        <w:rPr>
          <w:rFonts w:ascii="Arial" w:hAnsi="Arial" w:cs="Arial"/>
          <w:sz w:val="20"/>
          <w:szCs w:val="20"/>
        </w:rPr>
        <w:t>toepassing</w:t>
      </w:r>
      <w:r w:rsidR="008B18ED" w:rsidRPr="00CE21AE">
        <w:rPr>
          <w:rFonts w:ascii="Arial" w:hAnsi="Arial" w:cs="Arial"/>
          <w:sz w:val="20"/>
          <w:szCs w:val="20"/>
        </w:rPr>
        <w:t xml:space="preserve">. </w:t>
      </w:r>
      <w:r>
        <w:rPr>
          <w:rFonts w:ascii="Arial" w:hAnsi="Arial" w:cs="Arial"/>
          <w:sz w:val="20"/>
          <w:szCs w:val="20"/>
        </w:rPr>
        <w:t>Deze zijn als bijlage bij dit aanbestedingsdocument gevoegd. Deze voorwaarden worden als bijlage opgenomen in de concept</w:t>
      </w:r>
      <w:r w:rsidR="000C0B10">
        <w:rPr>
          <w:rFonts w:ascii="Arial" w:hAnsi="Arial" w:cs="Arial"/>
          <w:sz w:val="20"/>
          <w:szCs w:val="20"/>
        </w:rPr>
        <w:t xml:space="preserve"> raam</w:t>
      </w:r>
      <w:r>
        <w:rPr>
          <w:rFonts w:ascii="Arial" w:hAnsi="Arial" w:cs="Arial"/>
          <w:sz w:val="20"/>
          <w:szCs w:val="20"/>
        </w:rPr>
        <w:t xml:space="preserve">overeenkomst. </w:t>
      </w:r>
    </w:p>
    <w:p w14:paraId="1669FE46" w14:textId="77777777" w:rsidR="00E475BF" w:rsidRDefault="00E475BF" w:rsidP="00375E71">
      <w:pPr>
        <w:rPr>
          <w:rFonts w:ascii="Arial" w:hAnsi="Arial" w:cs="Arial"/>
          <w:sz w:val="20"/>
          <w:szCs w:val="20"/>
        </w:rPr>
      </w:pPr>
    </w:p>
    <w:p w14:paraId="26D8CBB1" w14:textId="333C03DB" w:rsidR="00375E71" w:rsidRDefault="008B18ED" w:rsidP="00375E71">
      <w:pPr>
        <w:rPr>
          <w:rFonts w:ascii="Arial" w:hAnsi="Arial" w:cs="Arial"/>
          <w:color w:val="00B050"/>
        </w:rPr>
      </w:pPr>
      <w:r w:rsidRPr="00CE21AE">
        <w:rPr>
          <w:rFonts w:ascii="Arial" w:hAnsi="Arial" w:cs="Arial"/>
          <w:sz w:val="20"/>
          <w:szCs w:val="20"/>
        </w:rPr>
        <w:t>Voorwaarden van inschrijver of derden worden uitdrukkelijk van de hand gewezen.</w:t>
      </w:r>
      <w:r w:rsidRPr="00CE21AE">
        <w:rPr>
          <w:rFonts w:ascii="Arial" w:hAnsi="Arial" w:cs="Arial"/>
          <w:color w:val="00B050"/>
        </w:rPr>
        <w:t xml:space="preserve"> </w:t>
      </w:r>
    </w:p>
    <w:p w14:paraId="206CBF67" w14:textId="6E522F7B" w:rsidR="0001733E" w:rsidRDefault="0001733E" w:rsidP="00375E71">
      <w:pPr>
        <w:rPr>
          <w:rFonts w:ascii="Arial" w:hAnsi="Arial" w:cs="Arial"/>
          <w:color w:val="00B050"/>
        </w:rPr>
      </w:pPr>
    </w:p>
    <w:p w14:paraId="61F46736" w14:textId="4FACFEE4" w:rsidR="0001733E" w:rsidRDefault="0001733E" w:rsidP="00375E71">
      <w:pPr>
        <w:rPr>
          <w:rFonts w:ascii="Arial" w:hAnsi="Arial" w:cs="Arial"/>
          <w:color w:val="00B050"/>
        </w:rPr>
      </w:pPr>
    </w:p>
    <w:p w14:paraId="3ABB3E9B" w14:textId="4A1DD84B" w:rsidR="0001733E" w:rsidRDefault="0001733E" w:rsidP="00375E71">
      <w:pPr>
        <w:rPr>
          <w:rFonts w:ascii="Arial" w:hAnsi="Arial" w:cs="Arial"/>
          <w:color w:val="00B050"/>
        </w:rPr>
      </w:pPr>
    </w:p>
    <w:p w14:paraId="75FF9EF8" w14:textId="7E4E61C1" w:rsidR="0001733E" w:rsidRDefault="0001733E" w:rsidP="00375E71">
      <w:pPr>
        <w:rPr>
          <w:rFonts w:ascii="Arial" w:hAnsi="Arial" w:cs="Arial"/>
          <w:color w:val="00B050"/>
        </w:rPr>
      </w:pPr>
    </w:p>
    <w:p w14:paraId="200927AB" w14:textId="1E1CD79D" w:rsidR="0001733E" w:rsidRDefault="0001733E" w:rsidP="00375E71">
      <w:pPr>
        <w:rPr>
          <w:rFonts w:ascii="Arial" w:hAnsi="Arial" w:cs="Arial"/>
          <w:color w:val="00B050"/>
        </w:rPr>
      </w:pPr>
    </w:p>
    <w:p w14:paraId="53886EE9" w14:textId="77AC73E5" w:rsidR="0001733E" w:rsidRDefault="0001733E" w:rsidP="00375E71">
      <w:pPr>
        <w:rPr>
          <w:rFonts w:ascii="Arial" w:hAnsi="Arial" w:cs="Arial"/>
          <w:color w:val="00B050"/>
        </w:rPr>
      </w:pPr>
    </w:p>
    <w:p w14:paraId="2DE705D0" w14:textId="5A57552D" w:rsidR="0001733E" w:rsidRDefault="0001733E" w:rsidP="00375E71">
      <w:pPr>
        <w:rPr>
          <w:rFonts w:ascii="Arial" w:hAnsi="Arial" w:cs="Arial"/>
          <w:color w:val="00B050"/>
        </w:rPr>
      </w:pPr>
    </w:p>
    <w:p w14:paraId="636B88D8" w14:textId="11D193EB" w:rsidR="0001733E" w:rsidRDefault="0001733E" w:rsidP="00375E71">
      <w:pPr>
        <w:rPr>
          <w:rFonts w:ascii="Arial" w:hAnsi="Arial" w:cs="Arial"/>
          <w:color w:val="00B050"/>
        </w:rPr>
      </w:pPr>
    </w:p>
    <w:p w14:paraId="30246302" w14:textId="77777777" w:rsidR="0001733E" w:rsidRPr="00CE21AE" w:rsidRDefault="0001733E" w:rsidP="00375E71">
      <w:pPr>
        <w:rPr>
          <w:rFonts w:ascii="Arial" w:hAnsi="Arial" w:cs="Arial"/>
          <w:color w:val="00B050"/>
        </w:rPr>
      </w:pPr>
    </w:p>
    <w:p w14:paraId="2D4AEF6A" w14:textId="77777777" w:rsidR="00C70188" w:rsidRPr="00CE21AE" w:rsidRDefault="00B747E8" w:rsidP="001B3514">
      <w:pPr>
        <w:pStyle w:val="Kop1"/>
        <w:numPr>
          <w:ilvl w:val="0"/>
          <w:numId w:val="1"/>
        </w:numPr>
        <w:rPr>
          <w:rFonts w:ascii="Arial" w:hAnsi="Arial" w:cs="Arial"/>
        </w:rPr>
      </w:pPr>
      <w:bookmarkStart w:id="22" w:name="_Toc463795167"/>
      <w:r w:rsidRPr="00CE21AE">
        <w:rPr>
          <w:rFonts w:ascii="Arial" w:hAnsi="Arial" w:cs="Arial"/>
        </w:rPr>
        <w:lastRenderedPageBreak/>
        <w:t>Procedure</w:t>
      </w:r>
      <w:bookmarkEnd w:id="22"/>
    </w:p>
    <w:p w14:paraId="2ECF7965" w14:textId="77777777" w:rsidR="00AD15E3" w:rsidRPr="00CE21AE" w:rsidRDefault="00AD15E3" w:rsidP="00AD15E3">
      <w:pPr>
        <w:rPr>
          <w:rFonts w:ascii="Arial" w:hAnsi="Arial" w:cs="Arial"/>
        </w:rPr>
      </w:pPr>
    </w:p>
    <w:p w14:paraId="6870E0E5" w14:textId="77777777" w:rsidR="00B747E8" w:rsidRPr="00152196" w:rsidRDefault="00B747E8" w:rsidP="00AD15E3">
      <w:pPr>
        <w:rPr>
          <w:rFonts w:ascii="Arial" w:hAnsi="Arial" w:cs="Arial"/>
          <w:sz w:val="20"/>
          <w:szCs w:val="20"/>
        </w:rPr>
      </w:pPr>
      <w:r w:rsidRPr="00152196">
        <w:rPr>
          <w:rFonts w:ascii="Arial" w:hAnsi="Arial" w:cs="Arial"/>
          <w:sz w:val="20"/>
          <w:szCs w:val="20"/>
        </w:rPr>
        <w:t>In dit hoofdstuk wordt de te volgen aanbestedingsprocedure beschreven.</w:t>
      </w:r>
    </w:p>
    <w:p w14:paraId="4D709CCA" w14:textId="77777777" w:rsidR="00B747E8" w:rsidRPr="00CE21AE" w:rsidRDefault="00EF3719" w:rsidP="001B3514">
      <w:pPr>
        <w:pStyle w:val="Kop2"/>
        <w:numPr>
          <w:ilvl w:val="1"/>
          <w:numId w:val="1"/>
        </w:numPr>
        <w:rPr>
          <w:rFonts w:ascii="Arial" w:hAnsi="Arial" w:cs="Arial"/>
        </w:rPr>
      </w:pPr>
      <w:bookmarkStart w:id="23" w:name="_Toc463795168"/>
      <w:r w:rsidRPr="00CE21AE">
        <w:rPr>
          <w:rFonts w:ascii="Arial" w:hAnsi="Arial" w:cs="Arial"/>
        </w:rPr>
        <w:t>T</w:t>
      </w:r>
      <w:r w:rsidR="00B747E8" w:rsidRPr="00CE21AE">
        <w:rPr>
          <w:rFonts w:ascii="Arial" w:hAnsi="Arial" w:cs="Arial"/>
        </w:rPr>
        <w:t>oepasselijke wetgeving</w:t>
      </w:r>
      <w:bookmarkEnd w:id="23"/>
    </w:p>
    <w:p w14:paraId="743BC4ED" w14:textId="77777777" w:rsidR="00B747E8" w:rsidRPr="00CE21AE" w:rsidRDefault="00B747E8" w:rsidP="00AD15E3">
      <w:pPr>
        <w:rPr>
          <w:rFonts w:ascii="Arial" w:hAnsi="Arial" w:cs="Arial"/>
        </w:rPr>
      </w:pPr>
    </w:p>
    <w:p w14:paraId="3B4B01D3" w14:textId="2099E9F2" w:rsidR="00B7189F" w:rsidRPr="00152196" w:rsidRDefault="00B7189F" w:rsidP="00AD15E3">
      <w:pPr>
        <w:rPr>
          <w:rFonts w:ascii="Arial" w:hAnsi="Arial" w:cs="Arial"/>
          <w:sz w:val="20"/>
          <w:szCs w:val="20"/>
        </w:rPr>
      </w:pPr>
      <w:r w:rsidRPr="00152196">
        <w:rPr>
          <w:rFonts w:ascii="Arial" w:hAnsi="Arial" w:cs="Arial"/>
          <w:sz w:val="20"/>
          <w:szCs w:val="20"/>
        </w:rPr>
        <w:t xml:space="preserve">Op deze aanbesteding is de Richtlijn 2014/24/EU van 26 februari 2014 van toepassing, die in Nederland geïmplementeerd is via de gewijzigde Aanbestedingswet 2012, inwerkingtreding op 1 juli 2016. Daarnaast is </w:t>
      </w:r>
      <w:r w:rsidR="005F3CBD" w:rsidRPr="00152196">
        <w:rPr>
          <w:rFonts w:ascii="Arial" w:hAnsi="Arial" w:cs="Arial"/>
          <w:sz w:val="20"/>
          <w:szCs w:val="20"/>
        </w:rPr>
        <w:t xml:space="preserve">het Aanbestedingsbesluit van 24 juni 2016 en daarmee de </w:t>
      </w:r>
      <w:r w:rsidRPr="00152196">
        <w:rPr>
          <w:rFonts w:ascii="Arial" w:hAnsi="Arial" w:cs="Arial"/>
          <w:sz w:val="20"/>
          <w:szCs w:val="20"/>
        </w:rPr>
        <w:t xml:space="preserve">herziene Gids Proportionaliteit, inwerkingtreding op 1 juli 2016, van </w:t>
      </w:r>
      <w:r w:rsidR="005F3CBD" w:rsidRPr="00152196">
        <w:rPr>
          <w:rFonts w:ascii="Arial" w:hAnsi="Arial" w:cs="Arial"/>
          <w:sz w:val="20"/>
          <w:szCs w:val="20"/>
        </w:rPr>
        <w:t>toepassing op deze aanbesteding</w:t>
      </w:r>
      <w:r w:rsidRPr="00152196">
        <w:rPr>
          <w:rFonts w:ascii="Arial" w:hAnsi="Arial" w:cs="Arial"/>
          <w:sz w:val="20"/>
          <w:szCs w:val="20"/>
        </w:rPr>
        <w:t>.</w:t>
      </w:r>
    </w:p>
    <w:p w14:paraId="4B3C72F6" w14:textId="77777777" w:rsidR="00FB62CF" w:rsidRPr="00CE21AE" w:rsidRDefault="00EF3719" w:rsidP="001B3514">
      <w:pPr>
        <w:pStyle w:val="Kop2"/>
        <w:numPr>
          <w:ilvl w:val="1"/>
          <w:numId w:val="1"/>
        </w:numPr>
        <w:rPr>
          <w:rFonts w:ascii="Arial" w:hAnsi="Arial" w:cs="Arial"/>
        </w:rPr>
      </w:pPr>
      <w:bookmarkStart w:id="24" w:name="_Toc463795169"/>
      <w:r w:rsidRPr="00CE21AE">
        <w:rPr>
          <w:rFonts w:ascii="Arial" w:hAnsi="Arial" w:cs="Arial"/>
        </w:rPr>
        <w:t>T</w:t>
      </w:r>
      <w:r w:rsidR="00FB62CF" w:rsidRPr="00CE21AE">
        <w:rPr>
          <w:rFonts w:ascii="Arial" w:hAnsi="Arial" w:cs="Arial"/>
        </w:rPr>
        <w:t>oepasselijke procedure</w:t>
      </w:r>
      <w:bookmarkEnd w:id="24"/>
    </w:p>
    <w:p w14:paraId="69132A6C" w14:textId="77777777" w:rsidR="00FB62CF" w:rsidRPr="00CE21AE" w:rsidRDefault="00FB62CF" w:rsidP="00FB62CF">
      <w:pPr>
        <w:rPr>
          <w:rFonts w:ascii="Arial" w:hAnsi="Arial" w:cs="Arial"/>
        </w:rPr>
      </w:pPr>
    </w:p>
    <w:p w14:paraId="45D7D293" w14:textId="724C2A1E" w:rsidR="008228D8" w:rsidRPr="00152196" w:rsidRDefault="008B18ED" w:rsidP="00FB62CF">
      <w:pPr>
        <w:rPr>
          <w:rFonts w:ascii="Arial" w:hAnsi="Arial" w:cs="Arial"/>
          <w:color w:val="7030A0"/>
          <w:sz w:val="20"/>
          <w:szCs w:val="20"/>
        </w:rPr>
      </w:pPr>
      <w:r w:rsidRPr="00152196">
        <w:rPr>
          <w:rFonts w:ascii="Arial" w:hAnsi="Arial" w:cs="Arial"/>
          <w:sz w:val="20"/>
          <w:szCs w:val="20"/>
        </w:rPr>
        <w:t>Op basis van de Aanbestedingswet en het inkoopbeleid van Koning Willem I College ’s-Hertogenbosch is gekozen voor een openbare Europese procedure te volgen. De reden daarvoor is dat de waarde van de opdracht boven de € 2</w:t>
      </w:r>
      <w:r w:rsidR="0001733E">
        <w:rPr>
          <w:rFonts w:ascii="Arial" w:hAnsi="Arial" w:cs="Arial"/>
          <w:sz w:val="20"/>
          <w:szCs w:val="20"/>
        </w:rPr>
        <w:t>14</w:t>
      </w:r>
      <w:r w:rsidRPr="00152196">
        <w:rPr>
          <w:rFonts w:ascii="Arial" w:hAnsi="Arial" w:cs="Arial"/>
          <w:sz w:val="20"/>
          <w:szCs w:val="20"/>
        </w:rPr>
        <w:t>.000,00</w:t>
      </w:r>
      <w:r w:rsidR="0001733E">
        <w:rPr>
          <w:rFonts w:ascii="Arial" w:hAnsi="Arial" w:cs="Arial"/>
          <w:sz w:val="20"/>
          <w:szCs w:val="20"/>
        </w:rPr>
        <w:t xml:space="preserve"> voor de totale looptijd </w:t>
      </w:r>
      <w:r w:rsidRPr="00152196">
        <w:rPr>
          <w:rFonts w:ascii="Arial" w:hAnsi="Arial" w:cs="Arial"/>
          <w:sz w:val="20"/>
          <w:szCs w:val="20"/>
        </w:rPr>
        <w:t xml:space="preserve">is en </w:t>
      </w:r>
      <w:r w:rsidR="00E802BB" w:rsidRPr="00152196">
        <w:rPr>
          <w:rFonts w:ascii="Arial" w:hAnsi="Arial" w:cs="Arial"/>
          <w:sz w:val="20"/>
          <w:szCs w:val="20"/>
        </w:rPr>
        <w:t>de verwachting is dat niet veel meer dan vijf bedrijven per perceel zullen inschrijven.</w:t>
      </w:r>
    </w:p>
    <w:p w14:paraId="03B6385C" w14:textId="77777777" w:rsidR="0047039E" w:rsidRPr="00CE21AE" w:rsidRDefault="00EF3719" w:rsidP="001B3514">
      <w:pPr>
        <w:pStyle w:val="Kop2"/>
        <w:numPr>
          <w:ilvl w:val="1"/>
          <w:numId w:val="1"/>
        </w:numPr>
        <w:rPr>
          <w:rFonts w:ascii="Arial" w:hAnsi="Arial" w:cs="Arial"/>
        </w:rPr>
      </w:pPr>
      <w:bookmarkStart w:id="25" w:name="_Toc463795170"/>
      <w:r w:rsidRPr="00CE21AE">
        <w:rPr>
          <w:rFonts w:ascii="Arial" w:hAnsi="Arial" w:cs="Arial"/>
        </w:rPr>
        <w:t>G</w:t>
      </w:r>
      <w:r w:rsidR="0047039E" w:rsidRPr="00CE21AE">
        <w:rPr>
          <w:rFonts w:ascii="Arial" w:hAnsi="Arial" w:cs="Arial"/>
        </w:rPr>
        <w:t>unningscriterium</w:t>
      </w:r>
      <w:bookmarkEnd w:id="25"/>
    </w:p>
    <w:p w14:paraId="009CC491" w14:textId="77777777" w:rsidR="0047039E" w:rsidRPr="00CE21AE" w:rsidRDefault="0047039E" w:rsidP="0047039E">
      <w:pPr>
        <w:rPr>
          <w:rFonts w:ascii="Arial" w:hAnsi="Arial" w:cs="Arial"/>
        </w:rPr>
      </w:pPr>
    </w:p>
    <w:p w14:paraId="192DA96C" w14:textId="494ACB2A" w:rsidR="0047039E" w:rsidRPr="00152196" w:rsidRDefault="0047039E" w:rsidP="0047039E">
      <w:pPr>
        <w:rPr>
          <w:rFonts w:ascii="Arial" w:hAnsi="Arial" w:cs="Arial"/>
          <w:color w:val="FF0000"/>
          <w:sz w:val="20"/>
          <w:szCs w:val="20"/>
        </w:rPr>
      </w:pPr>
      <w:r w:rsidRPr="00152196">
        <w:rPr>
          <w:rFonts w:ascii="Arial" w:hAnsi="Arial" w:cs="Arial"/>
          <w:sz w:val="20"/>
          <w:szCs w:val="20"/>
        </w:rPr>
        <w:t xml:space="preserve">Het gunningscriterium bij deze opdracht is de </w:t>
      </w:r>
      <w:r w:rsidR="007A22B1" w:rsidRPr="00152196">
        <w:rPr>
          <w:rFonts w:ascii="Arial" w:hAnsi="Arial" w:cs="Arial"/>
          <w:sz w:val="20"/>
          <w:szCs w:val="20"/>
        </w:rPr>
        <w:t xml:space="preserve">beste Prijs/Kwaliteit </w:t>
      </w:r>
      <w:r w:rsidR="009267B8" w:rsidRPr="00152196">
        <w:rPr>
          <w:rFonts w:ascii="Arial" w:hAnsi="Arial" w:cs="Arial"/>
          <w:sz w:val="20"/>
          <w:szCs w:val="20"/>
        </w:rPr>
        <w:t>verhouding</w:t>
      </w:r>
      <w:r w:rsidR="003C1AC7" w:rsidRPr="00152196">
        <w:rPr>
          <w:rFonts w:ascii="Arial" w:hAnsi="Arial" w:cs="Arial"/>
          <w:sz w:val="20"/>
          <w:szCs w:val="20"/>
        </w:rPr>
        <w:t xml:space="preserve"> (bpkv)</w:t>
      </w:r>
      <w:r w:rsidR="009267B8" w:rsidRPr="00152196">
        <w:rPr>
          <w:rFonts w:ascii="Arial" w:hAnsi="Arial" w:cs="Arial"/>
          <w:sz w:val="20"/>
          <w:szCs w:val="20"/>
        </w:rPr>
        <w:t>.</w:t>
      </w:r>
      <w:r w:rsidR="009267B8" w:rsidRPr="00152196">
        <w:rPr>
          <w:rStyle w:val="Verwijzingopmerking"/>
          <w:rFonts w:ascii="Arial" w:hAnsi="Arial" w:cs="Arial"/>
          <w:sz w:val="20"/>
          <w:szCs w:val="20"/>
        </w:rPr>
        <w:t xml:space="preserve"> </w:t>
      </w:r>
      <w:r w:rsidR="009267B8" w:rsidRPr="00152196">
        <w:rPr>
          <w:rFonts w:ascii="Arial" w:hAnsi="Arial" w:cs="Arial"/>
          <w:sz w:val="20"/>
          <w:szCs w:val="20"/>
        </w:rPr>
        <w:t>Het</w:t>
      </w:r>
      <w:r w:rsidRPr="00152196">
        <w:rPr>
          <w:rFonts w:ascii="Arial" w:hAnsi="Arial" w:cs="Arial"/>
          <w:sz w:val="20"/>
          <w:szCs w:val="20"/>
        </w:rPr>
        <w:t xml:space="preserve"> criterium wordt in het hoofdstuk over beoordeling van de inschrijvingen nader uitgewerkt.</w:t>
      </w:r>
    </w:p>
    <w:p w14:paraId="07C9574D" w14:textId="77777777" w:rsidR="00494E3D" w:rsidRPr="00CE21AE" w:rsidRDefault="00EF3719" w:rsidP="001B3514">
      <w:pPr>
        <w:pStyle w:val="Kop2"/>
        <w:numPr>
          <w:ilvl w:val="1"/>
          <w:numId w:val="1"/>
        </w:numPr>
        <w:rPr>
          <w:rFonts w:ascii="Arial" w:hAnsi="Arial" w:cs="Arial"/>
        </w:rPr>
      </w:pPr>
      <w:bookmarkStart w:id="26" w:name="_Toc463795171"/>
      <w:r w:rsidRPr="00CE21AE">
        <w:rPr>
          <w:rFonts w:ascii="Arial" w:hAnsi="Arial" w:cs="Arial"/>
        </w:rPr>
        <w:t>P</w:t>
      </w:r>
      <w:r w:rsidR="005443B9" w:rsidRPr="00CE21AE">
        <w:rPr>
          <w:rFonts w:ascii="Arial" w:hAnsi="Arial" w:cs="Arial"/>
        </w:rPr>
        <w:t>lanning</w:t>
      </w:r>
      <w:bookmarkEnd w:id="26"/>
    </w:p>
    <w:p w14:paraId="5226D364" w14:textId="77777777" w:rsidR="00494E3D" w:rsidRPr="00CE21AE" w:rsidRDefault="00494E3D" w:rsidP="00494E3D">
      <w:pPr>
        <w:rPr>
          <w:rFonts w:ascii="Arial" w:hAnsi="Arial" w:cs="Arial"/>
        </w:rPr>
      </w:pPr>
    </w:p>
    <w:p w14:paraId="76349818" w14:textId="77777777" w:rsidR="005443B9" w:rsidRPr="00152196" w:rsidRDefault="005443B9" w:rsidP="00494E3D">
      <w:pPr>
        <w:rPr>
          <w:rFonts w:ascii="Arial" w:hAnsi="Arial" w:cs="Arial"/>
          <w:sz w:val="20"/>
          <w:szCs w:val="20"/>
        </w:rPr>
      </w:pPr>
      <w:r w:rsidRPr="00152196">
        <w:rPr>
          <w:rFonts w:ascii="Arial" w:hAnsi="Arial" w:cs="Arial"/>
          <w:sz w:val="20"/>
          <w:szCs w:val="20"/>
        </w:rPr>
        <w:t>De aanbesteding zal verlopen volgens de planning in onderstaande tabel:</w:t>
      </w:r>
    </w:p>
    <w:p w14:paraId="5ABBB51F" w14:textId="77777777" w:rsidR="005443B9" w:rsidRPr="00152196" w:rsidRDefault="005443B9" w:rsidP="00494E3D">
      <w:pPr>
        <w:rPr>
          <w:rFonts w:ascii="Arial" w:hAnsi="Arial" w:cs="Arial"/>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517"/>
      </w:tblGrid>
      <w:tr w:rsidR="00263CE9" w:rsidRPr="00152196" w14:paraId="51FC7522" w14:textId="77777777" w:rsidTr="00894D1A">
        <w:tc>
          <w:tcPr>
            <w:tcW w:w="6771" w:type="dxa"/>
            <w:shd w:val="clear" w:color="auto" w:fill="D9D9D9"/>
          </w:tcPr>
          <w:p w14:paraId="6E204F62" w14:textId="77777777" w:rsidR="00263CE9" w:rsidRPr="00152196" w:rsidRDefault="00263CE9" w:rsidP="00EC19EA">
            <w:pPr>
              <w:tabs>
                <w:tab w:val="center" w:pos="4703"/>
                <w:tab w:val="right" w:pos="9406"/>
              </w:tabs>
              <w:jc w:val="both"/>
              <w:rPr>
                <w:rFonts w:ascii="Arial" w:eastAsia="MS Mincho" w:hAnsi="Arial" w:cs="Arial"/>
                <w:b/>
                <w:sz w:val="20"/>
                <w:szCs w:val="20"/>
              </w:rPr>
            </w:pPr>
            <w:r w:rsidRPr="00152196">
              <w:rPr>
                <w:rFonts w:ascii="Arial" w:eastAsia="MS Mincho" w:hAnsi="Arial" w:cs="Arial"/>
                <w:b/>
                <w:sz w:val="20"/>
                <w:szCs w:val="20"/>
              </w:rPr>
              <w:t>Fase</w:t>
            </w:r>
          </w:p>
        </w:tc>
        <w:tc>
          <w:tcPr>
            <w:tcW w:w="2517" w:type="dxa"/>
            <w:tcBorders>
              <w:bottom w:val="single" w:sz="4" w:space="0" w:color="auto"/>
            </w:tcBorders>
            <w:shd w:val="clear" w:color="auto" w:fill="D9D9D9"/>
          </w:tcPr>
          <w:p w14:paraId="68925CBC" w14:textId="77777777" w:rsidR="00263CE9" w:rsidRPr="00152196" w:rsidRDefault="000A177D" w:rsidP="000A177D">
            <w:pPr>
              <w:tabs>
                <w:tab w:val="center" w:pos="4703"/>
                <w:tab w:val="right" w:pos="9406"/>
              </w:tabs>
              <w:jc w:val="both"/>
              <w:rPr>
                <w:rFonts w:ascii="Arial" w:eastAsia="MS Mincho" w:hAnsi="Arial" w:cs="Arial"/>
                <w:b/>
                <w:sz w:val="20"/>
                <w:szCs w:val="20"/>
              </w:rPr>
            </w:pPr>
            <w:r w:rsidRPr="00152196">
              <w:rPr>
                <w:rFonts w:ascii="Arial" w:eastAsia="MS Mincho" w:hAnsi="Arial" w:cs="Arial"/>
                <w:b/>
                <w:sz w:val="20"/>
                <w:szCs w:val="20"/>
              </w:rPr>
              <w:t>(Eind-) d</w:t>
            </w:r>
            <w:r w:rsidR="00263CE9" w:rsidRPr="00152196">
              <w:rPr>
                <w:rFonts w:ascii="Arial" w:eastAsia="MS Mincho" w:hAnsi="Arial" w:cs="Arial"/>
                <w:b/>
                <w:sz w:val="20"/>
                <w:szCs w:val="20"/>
              </w:rPr>
              <w:t>atum</w:t>
            </w:r>
          </w:p>
        </w:tc>
      </w:tr>
      <w:tr w:rsidR="00263CE9" w:rsidRPr="00152196" w14:paraId="640C5664" w14:textId="77777777" w:rsidTr="00894D1A">
        <w:tc>
          <w:tcPr>
            <w:tcW w:w="6771" w:type="dxa"/>
          </w:tcPr>
          <w:p w14:paraId="5D267536" w14:textId="1FAA4CA2" w:rsidR="00263CE9" w:rsidRPr="00152196" w:rsidRDefault="00263CE9" w:rsidP="00A0585B">
            <w:pPr>
              <w:tabs>
                <w:tab w:val="center" w:pos="4703"/>
                <w:tab w:val="right" w:pos="9406"/>
              </w:tabs>
              <w:jc w:val="both"/>
              <w:rPr>
                <w:rFonts w:ascii="Arial" w:eastAsia="MS Mincho" w:hAnsi="Arial" w:cs="Arial"/>
                <w:sz w:val="20"/>
                <w:szCs w:val="20"/>
              </w:rPr>
            </w:pPr>
            <w:r w:rsidRPr="00152196">
              <w:rPr>
                <w:rFonts w:ascii="Arial" w:eastAsia="MS Mincho" w:hAnsi="Arial" w:cs="Arial"/>
                <w:sz w:val="20"/>
                <w:szCs w:val="20"/>
              </w:rPr>
              <w:t>Publicatie opdracht en bestek</w:t>
            </w:r>
            <w:r w:rsidRPr="00152196">
              <w:rPr>
                <w:rFonts w:ascii="Arial" w:eastAsia="MS Mincho" w:hAnsi="Arial" w:cs="Arial"/>
                <w:sz w:val="20"/>
                <w:szCs w:val="20"/>
              </w:rPr>
              <w:tab/>
            </w:r>
          </w:p>
        </w:tc>
        <w:tc>
          <w:tcPr>
            <w:tcW w:w="2517" w:type="dxa"/>
            <w:shd w:val="clear" w:color="auto" w:fill="auto"/>
          </w:tcPr>
          <w:p w14:paraId="276B8CFC" w14:textId="07654EF6" w:rsidR="00263CE9" w:rsidRPr="00152196" w:rsidRDefault="0001733E" w:rsidP="0061003B">
            <w:pPr>
              <w:tabs>
                <w:tab w:val="center" w:pos="4703"/>
                <w:tab w:val="right" w:pos="9406"/>
              </w:tabs>
              <w:rPr>
                <w:rFonts w:ascii="Arial" w:eastAsia="MS Mincho" w:hAnsi="Arial" w:cs="Arial"/>
                <w:sz w:val="20"/>
                <w:szCs w:val="20"/>
              </w:rPr>
            </w:pPr>
            <w:r>
              <w:rPr>
                <w:rFonts w:ascii="Arial" w:eastAsia="MS Mincho" w:hAnsi="Arial" w:cs="Arial"/>
                <w:sz w:val="20"/>
                <w:szCs w:val="20"/>
              </w:rPr>
              <w:t>26</w:t>
            </w:r>
            <w:r w:rsidR="00E802BB" w:rsidRPr="00152196">
              <w:rPr>
                <w:rFonts w:ascii="Arial" w:eastAsia="MS Mincho" w:hAnsi="Arial" w:cs="Arial"/>
                <w:sz w:val="20"/>
                <w:szCs w:val="20"/>
              </w:rPr>
              <w:t>-</w:t>
            </w:r>
            <w:r>
              <w:rPr>
                <w:rFonts w:ascii="Arial" w:eastAsia="MS Mincho" w:hAnsi="Arial" w:cs="Arial"/>
                <w:sz w:val="20"/>
                <w:szCs w:val="20"/>
              </w:rPr>
              <w:t>02</w:t>
            </w:r>
            <w:r w:rsidR="00E802BB" w:rsidRPr="00152196">
              <w:rPr>
                <w:rFonts w:ascii="Arial" w:eastAsia="MS Mincho" w:hAnsi="Arial" w:cs="Arial"/>
                <w:sz w:val="20"/>
                <w:szCs w:val="20"/>
              </w:rPr>
              <w:t>-20</w:t>
            </w:r>
            <w:r>
              <w:rPr>
                <w:rFonts w:ascii="Arial" w:eastAsia="MS Mincho" w:hAnsi="Arial" w:cs="Arial"/>
                <w:sz w:val="20"/>
                <w:szCs w:val="20"/>
              </w:rPr>
              <w:t>21</w:t>
            </w:r>
          </w:p>
        </w:tc>
      </w:tr>
      <w:tr w:rsidR="00263CE9" w:rsidRPr="00152196" w14:paraId="35A3A3D8" w14:textId="77777777" w:rsidTr="00894D1A">
        <w:tc>
          <w:tcPr>
            <w:tcW w:w="6771" w:type="dxa"/>
            <w:vAlign w:val="bottom"/>
          </w:tcPr>
          <w:p w14:paraId="485B3908" w14:textId="77777777" w:rsidR="00263CE9" w:rsidRPr="00152196" w:rsidRDefault="000A177D" w:rsidP="000A177D">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I</w:t>
            </w:r>
            <w:r w:rsidR="00263CE9" w:rsidRPr="00152196">
              <w:rPr>
                <w:rFonts w:ascii="Arial" w:eastAsia="MS Mincho" w:hAnsi="Arial" w:cs="Arial"/>
                <w:sz w:val="20"/>
                <w:szCs w:val="20"/>
              </w:rPr>
              <w:t>ndienen vragen</w:t>
            </w:r>
            <w:r w:rsidRPr="00152196">
              <w:rPr>
                <w:rFonts w:ascii="Arial" w:eastAsia="MS Mincho" w:hAnsi="Arial" w:cs="Arial"/>
                <w:sz w:val="20"/>
                <w:szCs w:val="20"/>
              </w:rPr>
              <w:t xml:space="preserve"> </w:t>
            </w:r>
            <w:r w:rsidR="00894D1A" w:rsidRPr="00152196">
              <w:rPr>
                <w:rFonts w:ascii="Arial" w:eastAsia="MS Mincho" w:hAnsi="Arial" w:cs="Arial"/>
                <w:sz w:val="20"/>
                <w:szCs w:val="20"/>
              </w:rPr>
              <w:t xml:space="preserve">opdracht en bestek </w:t>
            </w:r>
            <w:r w:rsidRPr="00152196">
              <w:rPr>
                <w:rFonts w:ascii="Arial" w:eastAsia="MS Mincho" w:hAnsi="Arial" w:cs="Arial"/>
                <w:sz w:val="20"/>
                <w:szCs w:val="20"/>
              </w:rPr>
              <w:t>en tekstsuggesties overeenkomst</w:t>
            </w:r>
            <w:r w:rsidR="00263CE9" w:rsidRPr="00152196">
              <w:rPr>
                <w:rFonts w:ascii="Arial" w:eastAsia="MS Mincho" w:hAnsi="Arial" w:cs="Arial"/>
                <w:sz w:val="20"/>
                <w:szCs w:val="20"/>
              </w:rPr>
              <w:t xml:space="preserve">  </w:t>
            </w:r>
          </w:p>
        </w:tc>
        <w:tc>
          <w:tcPr>
            <w:tcW w:w="2517" w:type="dxa"/>
            <w:shd w:val="clear" w:color="auto" w:fill="auto"/>
            <w:vAlign w:val="bottom"/>
          </w:tcPr>
          <w:p w14:paraId="6EA7C7A9" w14:textId="0C8F5285" w:rsidR="00263CE9" w:rsidRPr="00152196" w:rsidRDefault="0061003B" w:rsidP="00EC19EA">
            <w:pPr>
              <w:tabs>
                <w:tab w:val="center" w:pos="4703"/>
                <w:tab w:val="right" w:pos="9406"/>
              </w:tabs>
              <w:rPr>
                <w:rFonts w:ascii="Arial" w:eastAsia="MS Mincho" w:hAnsi="Arial" w:cs="Arial"/>
                <w:sz w:val="20"/>
                <w:szCs w:val="20"/>
              </w:rPr>
            </w:pPr>
            <w:r>
              <w:rPr>
                <w:rFonts w:ascii="Arial" w:eastAsia="MS Mincho" w:hAnsi="Arial" w:cs="Arial"/>
                <w:sz w:val="20"/>
                <w:szCs w:val="20"/>
              </w:rPr>
              <w:t>12</w:t>
            </w:r>
            <w:r w:rsidR="00E802BB" w:rsidRPr="00152196">
              <w:rPr>
                <w:rFonts w:ascii="Arial" w:eastAsia="MS Mincho" w:hAnsi="Arial" w:cs="Arial"/>
                <w:sz w:val="20"/>
                <w:szCs w:val="20"/>
              </w:rPr>
              <w:t>-</w:t>
            </w:r>
            <w:r w:rsidR="0001733E">
              <w:rPr>
                <w:rFonts w:ascii="Arial" w:eastAsia="MS Mincho" w:hAnsi="Arial" w:cs="Arial"/>
                <w:sz w:val="20"/>
                <w:szCs w:val="20"/>
              </w:rPr>
              <w:t>03</w:t>
            </w:r>
            <w:r w:rsidR="00E802BB" w:rsidRPr="00152196">
              <w:rPr>
                <w:rFonts w:ascii="Arial" w:eastAsia="MS Mincho" w:hAnsi="Arial" w:cs="Arial"/>
                <w:sz w:val="20"/>
                <w:szCs w:val="20"/>
              </w:rPr>
              <w:t>-20</w:t>
            </w:r>
            <w:r w:rsidR="0001733E">
              <w:rPr>
                <w:rFonts w:ascii="Arial" w:eastAsia="MS Mincho" w:hAnsi="Arial" w:cs="Arial"/>
                <w:sz w:val="20"/>
                <w:szCs w:val="20"/>
              </w:rPr>
              <w:t>21 10:00 uur</w:t>
            </w:r>
          </w:p>
        </w:tc>
      </w:tr>
      <w:tr w:rsidR="00263CE9" w:rsidRPr="00152196" w14:paraId="6F8634AC" w14:textId="77777777" w:rsidTr="00894D1A">
        <w:tc>
          <w:tcPr>
            <w:tcW w:w="6771" w:type="dxa"/>
            <w:vAlign w:val="bottom"/>
          </w:tcPr>
          <w:p w14:paraId="61D15C46" w14:textId="3F3210BE" w:rsidR="00263CE9" w:rsidRPr="00152196" w:rsidRDefault="00263CE9"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 xml:space="preserve">Verzenden </w:t>
            </w:r>
            <w:r w:rsidR="005A1206" w:rsidRPr="00152196">
              <w:rPr>
                <w:rFonts w:ascii="Arial" w:eastAsia="MS Mincho" w:hAnsi="Arial" w:cs="Arial"/>
                <w:sz w:val="20"/>
                <w:szCs w:val="20"/>
              </w:rPr>
              <w:t xml:space="preserve">eerste </w:t>
            </w:r>
            <w:r w:rsidRPr="00152196">
              <w:rPr>
                <w:rFonts w:ascii="Arial" w:eastAsia="MS Mincho" w:hAnsi="Arial" w:cs="Arial"/>
                <w:sz w:val="20"/>
                <w:szCs w:val="20"/>
              </w:rPr>
              <w:t xml:space="preserve">Nota van Inlichtingen </w:t>
            </w:r>
          </w:p>
        </w:tc>
        <w:tc>
          <w:tcPr>
            <w:tcW w:w="2517" w:type="dxa"/>
            <w:shd w:val="clear" w:color="auto" w:fill="auto"/>
            <w:vAlign w:val="bottom"/>
          </w:tcPr>
          <w:p w14:paraId="37CDDC38" w14:textId="79EC3346" w:rsidR="00263CE9" w:rsidRPr="00152196" w:rsidRDefault="0061003B" w:rsidP="00EC19EA">
            <w:pPr>
              <w:tabs>
                <w:tab w:val="center" w:pos="4703"/>
                <w:tab w:val="right" w:pos="9406"/>
              </w:tabs>
              <w:rPr>
                <w:rFonts w:ascii="Arial" w:eastAsia="MS Mincho" w:hAnsi="Arial" w:cs="Arial"/>
                <w:sz w:val="20"/>
                <w:szCs w:val="20"/>
              </w:rPr>
            </w:pPr>
            <w:r>
              <w:rPr>
                <w:rFonts w:ascii="Arial" w:eastAsia="MS Mincho" w:hAnsi="Arial" w:cs="Arial"/>
                <w:sz w:val="20"/>
                <w:szCs w:val="20"/>
              </w:rPr>
              <w:t>1</w:t>
            </w:r>
            <w:r w:rsidR="0001733E">
              <w:rPr>
                <w:rFonts w:ascii="Arial" w:eastAsia="MS Mincho" w:hAnsi="Arial" w:cs="Arial"/>
                <w:sz w:val="20"/>
                <w:szCs w:val="20"/>
              </w:rPr>
              <w:t>8</w:t>
            </w:r>
            <w:r w:rsidR="00E802BB" w:rsidRPr="00152196">
              <w:rPr>
                <w:rFonts w:ascii="Arial" w:eastAsia="MS Mincho" w:hAnsi="Arial" w:cs="Arial"/>
                <w:sz w:val="20"/>
                <w:szCs w:val="20"/>
              </w:rPr>
              <w:t>-</w:t>
            </w:r>
            <w:r w:rsidR="0001733E">
              <w:rPr>
                <w:rFonts w:ascii="Arial" w:eastAsia="MS Mincho" w:hAnsi="Arial" w:cs="Arial"/>
                <w:sz w:val="20"/>
                <w:szCs w:val="20"/>
              </w:rPr>
              <w:t>03</w:t>
            </w:r>
            <w:r w:rsidR="00E802BB" w:rsidRPr="00152196">
              <w:rPr>
                <w:rFonts w:ascii="Arial" w:eastAsia="MS Mincho" w:hAnsi="Arial" w:cs="Arial"/>
                <w:sz w:val="20"/>
                <w:szCs w:val="20"/>
              </w:rPr>
              <w:t>-20</w:t>
            </w:r>
            <w:r w:rsidR="0001733E">
              <w:rPr>
                <w:rFonts w:ascii="Arial" w:eastAsia="MS Mincho" w:hAnsi="Arial" w:cs="Arial"/>
                <w:sz w:val="20"/>
                <w:szCs w:val="20"/>
              </w:rPr>
              <w:t>21</w:t>
            </w:r>
          </w:p>
        </w:tc>
      </w:tr>
      <w:tr w:rsidR="005A1206" w:rsidRPr="00152196" w14:paraId="4BB022C1" w14:textId="77777777" w:rsidTr="00894D1A">
        <w:tc>
          <w:tcPr>
            <w:tcW w:w="6771" w:type="dxa"/>
            <w:vAlign w:val="bottom"/>
          </w:tcPr>
          <w:p w14:paraId="3024BD2E" w14:textId="1EFCCFA6" w:rsidR="005A1206" w:rsidRPr="00152196" w:rsidRDefault="005A1206"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Indienen verduidelijkingsvragen m.b.t. eerste Nota van Inlichtingen</w:t>
            </w:r>
          </w:p>
        </w:tc>
        <w:tc>
          <w:tcPr>
            <w:tcW w:w="2517" w:type="dxa"/>
            <w:shd w:val="clear" w:color="auto" w:fill="auto"/>
            <w:vAlign w:val="bottom"/>
          </w:tcPr>
          <w:p w14:paraId="0C7A5233" w14:textId="7A60B537" w:rsidR="005A1206" w:rsidRPr="00152196" w:rsidRDefault="0061003B" w:rsidP="00EC19EA">
            <w:pPr>
              <w:tabs>
                <w:tab w:val="center" w:pos="4703"/>
                <w:tab w:val="right" w:pos="9406"/>
              </w:tabs>
              <w:rPr>
                <w:rFonts w:ascii="Arial" w:eastAsia="MS Mincho" w:hAnsi="Arial" w:cs="Arial"/>
                <w:sz w:val="20"/>
                <w:szCs w:val="20"/>
              </w:rPr>
            </w:pPr>
            <w:r>
              <w:rPr>
                <w:rFonts w:ascii="Arial" w:eastAsia="MS Mincho" w:hAnsi="Arial" w:cs="Arial"/>
                <w:sz w:val="20"/>
                <w:szCs w:val="20"/>
              </w:rPr>
              <w:t>2</w:t>
            </w:r>
            <w:r w:rsidR="0001733E">
              <w:rPr>
                <w:rFonts w:ascii="Arial" w:eastAsia="MS Mincho" w:hAnsi="Arial" w:cs="Arial"/>
                <w:sz w:val="20"/>
                <w:szCs w:val="20"/>
              </w:rPr>
              <w:t>3</w:t>
            </w:r>
            <w:r w:rsidR="00E802BB" w:rsidRPr="00152196">
              <w:rPr>
                <w:rFonts w:ascii="Arial" w:eastAsia="MS Mincho" w:hAnsi="Arial" w:cs="Arial"/>
                <w:sz w:val="20"/>
                <w:szCs w:val="20"/>
              </w:rPr>
              <w:t>-</w:t>
            </w:r>
            <w:r w:rsidR="0001733E">
              <w:rPr>
                <w:rFonts w:ascii="Arial" w:eastAsia="MS Mincho" w:hAnsi="Arial" w:cs="Arial"/>
                <w:sz w:val="20"/>
                <w:szCs w:val="20"/>
              </w:rPr>
              <w:t>03</w:t>
            </w:r>
            <w:r w:rsidR="00E802BB" w:rsidRPr="00152196">
              <w:rPr>
                <w:rFonts w:ascii="Arial" w:eastAsia="MS Mincho" w:hAnsi="Arial" w:cs="Arial"/>
                <w:sz w:val="20"/>
                <w:szCs w:val="20"/>
              </w:rPr>
              <w:t>-20</w:t>
            </w:r>
            <w:r w:rsidR="0001733E">
              <w:rPr>
                <w:rFonts w:ascii="Arial" w:eastAsia="MS Mincho" w:hAnsi="Arial" w:cs="Arial"/>
                <w:sz w:val="20"/>
                <w:szCs w:val="20"/>
              </w:rPr>
              <w:t>21 10:00 uur</w:t>
            </w:r>
          </w:p>
        </w:tc>
      </w:tr>
      <w:tr w:rsidR="005A1206" w:rsidRPr="00152196" w14:paraId="69C19DBA" w14:textId="77777777" w:rsidTr="00894D1A">
        <w:tc>
          <w:tcPr>
            <w:tcW w:w="6771" w:type="dxa"/>
            <w:vAlign w:val="bottom"/>
          </w:tcPr>
          <w:p w14:paraId="33FF2418" w14:textId="63B6E25A" w:rsidR="005A1206" w:rsidRPr="00152196" w:rsidRDefault="005A1206"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Verzenden tweede Nota van Inlichtingen</w:t>
            </w:r>
          </w:p>
        </w:tc>
        <w:tc>
          <w:tcPr>
            <w:tcW w:w="2517" w:type="dxa"/>
            <w:shd w:val="clear" w:color="auto" w:fill="auto"/>
            <w:vAlign w:val="bottom"/>
          </w:tcPr>
          <w:p w14:paraId="5E186AAF" w14:textId="5253EEE2" w:rsidR="005A1206" w:rsidRPr="00152196" w:rsidRDefault="00E802BB"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2</w:t>
            </w:r>
            <w:r w:rsidR="0001733E">
              <w:rPr>
                <w:rFonts w:ascii="Arial" w:eastAsia="MS Mincho" w:hAnsi="Arial" w:cs="Arial"/>
                <w:sz w:val="20"/>
                <w:szCs w:val="20"/>
              </w:rPr>
              <w:t>6</w:t>
            </w:r>
            <w:r w:rsidRPr="00152196">
              <w:rPr>
                <w:rFonts w:ascii="Arial" w:eastAsia="MS Mincho" w:hAnsi="Arial" w:cs="Arial"/>
                <w:sz w:val="20"/>
                <w:szCs w:val="20"/>
              </w:rPr>
              <w:t>-</w:t>
            </w:r>
            <w:r w:rsidR="0001733E">
              <w:rPr>
                <w:rFonts w:ascii="Arial" w:eastAsia="MS Mincho" w:hAnsi="Arial" w:cs="Arial"/>
                <w:sz w:val="20"/>
                <w:szCs w:val="20"/>
              </w:rPr>
              <w:t>03</w:t>
            </w:r>
            <w:r w:rsidRPr="00152196">
              <w:rPr>
                <w:rFonts w:ascii="Arial" w:eastAsia="MS Mincho" w:hAnsi="Arial" w:cs="Arial"/>
                <w:sz w:val="20"/>
                <w:szCs w:val="20"/>
              </w:rPr>
              <w:t>-20</w:t>
            </w:r>
            <w:r w:rsidR="0001733E">
              <w:rPr>
                <w:rFonts w:ascii="Arial" w:eastAsia="MS Mincho" w:hAnsi="Arial" w:cs="Arial"/>
                <w:sz w:val="20"/>
                <w:szCs w:val="20"/>
              </w:rPr>
              <w:t>21</w:t>
            </w:r>
          </w:p>
        </w:tc>
      </w:tr>
      <w:tr w:rsidR="00263CE9" w:rsidRPr="00152196" w14:paraId="1B3F62A6" w14:textId="77777777" w:rsidTr="00894D1A">
        <w:tc>
          <w:tcPr>
            <w:tcW w:w="6771" w:type="dxa"/>
            <w:tcBorders>
              <w:bottom w:val="single" w:sz="4" w:space="0" w:color="auto"/>
            </w:tcBorders>
            <w:vAlign w:val="bottom"/>
          </w:tcPr>
          <w:p w14:paraId="0A9F8CA5" w14:textId="77777777" w:rsidR="00263CE9" w:rsidRPr="00152196" w:rsidRDefault="00263CE9"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Sluitingsdatum indiening inschrijvingen</w:t>
            </w:r>
          </w:p>
        </w:tc>
        <w:tc>
          <w:tcPr>
            <w:tcW w:w="2517" w:type="dxa"/>
            <w:shd w:val="clear" w:color="auto" w:fill="auto"/>
            <w:vAlign w:val="bottom"/>
          </w:tcPr>
          <w:p w14:paraId="25E3479F" w14:textId="1DA15ECC" w:rsidR="00263CE9" w:rsidRPr="00152196" w:rsidRDefault="00E802BB"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13-0</w:t>
            </w:r>
            <w:r w:rsidR="0001733E">
              <w:rPr>
                <w:rFonts w:ascii="Arial" w:eastAsia="MS Mincho" w:hAnsi="Arial" w:cs="Arial"/>
                <w:sz w:val="20"/>
                <w:szCs w:val="20"/>
              </w:rPr>
              <w:t>4</w:t>
            </w:r>
            <w:r w:rsidRPr="00152196">
              <w:rPr>
                <w:rFonts w:ascii="Arial" w:eastAsia="MS Mincho" w:hAnsi="Arial" w:cs="Arial"/>
                <w:sz w:val="20"/>
                <w:szCs w:val="20"/>
              </w:rPr>
              <w:t>-20</w:t>
            </w:r>
            <w:r w:rsidR="0001733E">
              <w:rPr>
                <w:rFonts w:ascii="Arial" w:eastAsia="MS Mincho" w:hAnsi="Arial" w:cs="Arial"/>
                <w:sz w:val="20"/>
                <w:szCs w:val="20"/>
              </w:rPr>
              <w:t>21 10:00 uur</w:t>
            </w:r>
          </w:p>
        </w:tc>
      </w:tr>
      <w:tr w:rsidR="00263CE9" w:rsidRPr="00152196" w14:paraId="4D391B32" w14:textId="77777777" w:rsidTr="00894D1A">
        <w:tc>
          <w:tcPr>
            <w:tcW w:w="6771" w:type="dxa"/>
            <w:vAlign w:val="bottom"/>
          </w:tcPr>
          <w:p w14:paraId="69B84382" w14:textId="77777777" w:rsidR="00263CE9" w:rsidRPr="00152196" w:rsidRDefault="00263CE9"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Verzenden gunningsbeslissing</w:t>
            </w:r>
          </w:p>
        </w:tc>
        <w:tc>
          <w:tcPr>
            <w:tcW w:w="2517" w:type="dxa"/>
            <w:shd w:val="clear" w:color="auto" w:fill="auto"/>
            <w:vAlign w:val="bottom"/>
          </w:tcPr>
          <w:p w14:paraId="5D02BDD2" w14:textId="564B49F4" w:rsidR="00263CE9" w:rsidRPr="00152196" w:rsidRDefault="00E802BB"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23-0</w:t>
            </w:r>
            <w:r w:rsidR="0001733E">
              <w:rPr>
                <w:rFonts w:ascii="Arial" w:eastAsia="MS Mincho" w:hAnsi="Arial" w:cs="Arial"/>
                <w:sz w:val="20"/>
                <w:szCs w:val="20"/>
              </w:rPr>
              <w:t>4</w:t>
            </w:r>
            <w:r w:rsidRPr="00152196">
              <w:rPr>
                <w:rFonts w:ascii="Arial" w:eastAsia="MS Mincho" w:hAnsi="Arial" w:cs="Arial"/>
                <w:sz w:val="20"/>
                <w:szCs w:val="20"/>
              </w:rPr>
              <w:t>-20</w:t>
            </w:r>
            <w:r w:rsidR="0001733E">
              <w:rPr>
                <w:rFonts w:ascii="Arial" w:eastAsia="MS Mincho" w:hAnsi="Arial" w:cs="Arial"/>
                <w:sz w:val="20"/>
                <w:szCs w:val="20"/>
              </w:rPr>
              <w:t>21</w:t>
            </w:r>
          </w:p>
        </w:tc>
      </w:tr>
      <w:tr w:rsidR="00263CE9" w:rsidRPr="00152196" w14:paraId="68450207" w14:textId="77777777" w:rsidTr="00894D1A">
        <w:tc>
          <w:tcPr>
            <w:tcW w:w="6771" w:type="dxa"/>
            <w:vAlign w:val="bottom"/>
          </w:tcPr>
          <w:p w14:paraId="22D53B50" w14:textId="2A909CC0" w:rsidR="00263CE9" w:rsidRPr="00152196" w:rsidRDefault="00263CE9" w:rsidP="00C30010">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Afloop standstill periode</w:t>
            </w:r>
          </w:p>
        </w:tc>
        <w:tc>
          <w:tcPr>
            <w:tcW w:w="2517" w:type="dxa"/>
            <w:shd w:val="clear" w:color="auto" w:fill="auto"/>
            <w:vAlign w:val="bottom"/>
          </w:tcPr>
          <w:p w14:paraId="69511FFC" w14:textId="21578B56" w:rsidR="00263CE9" w:rsidRPr="00152196" w:rsidRDefault="00E802BB" w:rsidP="00EC19EA">
            <w:pPr>
              <w:tabs>
                <w:tab w:val="center" w:pos="4703"/>
                <w:tab w:val="right" w:pos="9406"/>
              </w:tabs>
              <w:rPr>
                <w:rFonts w:ascii="Arial" w:eastAsia="MS Mincho" w:hAnsi="Arial" w:cs="Arial"/>
                <w:sz w:val="20"/>
                <w:szCs w:val="20"/>
              </w:rPr>
            </w:pPr>
            <w:r w:rsidRPr="00152196">
              <w:rPr>
                <w:rFonts w:ascii="Arial" w:eastAsia="MS Mincho" w:hAnsi="Arial" w:cs="Arial"/>
                <w:sz w:val="20"/>
                <w:szCs w:val="20"/>
              </w:rPr>
              <w:t>1</w:t>
            </w:r>
            <w:r w:rsidR="0001733E">
              <w:rPr>
                <w:rFonts w:ascii="Arial" w:eastAsia="MS Mincho" w:hAnsi="Arial" w:cs="Arial"/>
                <w:sz w:val="20"/>
                <w:szCs w:val="20"/>
              </w:rPr>
              <w:t>4</w:t>
            </w:r>
            <w:r w:rsidRPr="00152196">
              <w:rPr>
                <w:rFonts w:ascii="Arial" w:eastAsia="MS Mincho" w:hAnsi="Arial" w:cs="Arial"/>
                <w:sz w:val="20"/>
                <w:szCs w:val="20"/>
              </w:rPr>
              <w:t>-0</w:t>
            </w:r>
            <w:r w:rsidR="0001733E">
              <w:rPr>
                <w:rFonts w:ascii="Arial" w:eastAsia="MS Mincho" w:hAnsi="Arial" w:cs="Arial"/>
                <w:sz w:val="20"/>
                <w:szCs w:val="20"/>
              </w:rPr>
              <w:t>5</w:t>
            </w:r>
            <w:r w:rsidRPr="00152196">
              <w:rPr>
                <w:rFonts w:ascii="Arial" w:eastAsia="MS Mincho" w:hAnsi="Arial" w:cs="Arial"/>
                <w:sz w:val="20"/>
                <w:szCs w:val="20"/>
              </w:rPr>
              <w:t>-20</w:t>
            </w:r>
            <w:r w:rsidR="0001733E">
              <w:rPr>
                <w:rFonts w:ascii="Arial" w:eastAsia="MS Mincho" w:hAnsi="Arial" w:cs="Arial"/>
                <w:sz w:val="20"/>
                <w:szCs w:val="20"/>
              </w:rPr>
              <w:t>21</w:t>
            </w:r>
          </w:p>
        </w:tc>
      </w:tr>
      <w:tr w:rsidR="00263CE9" w:rsidRPr="00152196" w14:paraId="0D44A094" w14:textId="77777777" w:rsidTr="00894D1A">
        <w:tc>
          <w:tcPr>
            <w:tcW w:w="6771" w:type="dxa"/>
            <w:vAlign w:val="bottom"/>
          </w:tcPr>
          <w:p w14:paraId="3A6BAD92" w14:textId="2D765CC4" w:rsidR="00263CE9" w:rsidRPr="00152196" w:rsidRDefault="0001733E" w:rsidP="00EC19EA">
            <w:pPr>
              <w:tabs>
                <w:tab w:val="center" w:pos="4703"/>
                <w:tab w:val="right" w:pos="9406"/>
              </w:tabs>
              <w:rPr>
                <w:rFonts w:ascii="Arial" w:eastAsia="MS Mincho" w:hAnsi="Arial" w:cs="Arial"/>
                <w:sz w:val="20"/>
                <w:szCs w:val="20"/>
              </w:rPr>
            </w:pPr>
            <w:r>
              <w:rPr>
                <w:rFonts w:ascii="Arial" w:eastAsia="MS Mincho" w:hAnsi="Arial" w:cs="Arial"/>
                <w:sz w:val="20"/>
                <w:szCs w:val="20"/>
              </w:rPr>
              <w:t>Ingangsdatum overeenkomst</w:t>
            </w:r>
          </w:p>
        </w:tc>
        <w:tc>
          <w:tcPr>
            <w:tcW w:w="2517" w:type="dxa"/>
            <w:shd w:val="clear" w:color="auto" w:fill="auto"/>
            <w:vAlign w:val="bottom"/>
          </w:tcPr>
          <w:p w14:paraId="4FEE8A83" w14:textId="6B562400" w:rsidR="00263CE9" w:rsidRPr="00152196" w:rsidRDefault="0001733E" w:rsidP="00EC19EA">
            <w:pPr>
              <w:tabs>
                <w:tab w:val="center" w:pos="4703"/>
                <w:tab w:val="right" w:pos="9406"/>
              </w:tabs>
              <w:rPr>
                <w:rFonts w:ascii="Arial" w:eastAsia="MS Mincho" w:hAnsi="Arial" w:cs="Arial"/>
                <w:sz w:val="20"/>
                <w:szCs w:val="20"/>
              </w:rPr>
            </w:pPr>
            <w:r>
              <w:rPr>
                <w:rFonts w:ascii="Arial" w:eastAsia="MS Mincho" w:hAnsi="Arial" w:cs="Arial"/>
                <w:sz w:val="20"/>
                <w:szCs w:val="20"/>
              </w:rPr>
              <w:t>17</w:t>
            </w:r>
            <w:r w:rsidR="00E802BB" w:rsidRPr="00152196">
              <w:rPr>
                <w:rFonts w:ascii="Arial" w:eastAsia="MS Mincho" w:hAnsi="Arial" w:cs="Arial"/>
                <w:sz w:val="20"/>
                <w:szCs w:val="20"/>
              </w:rPr>
              <w:t>-0</w:t>
            </w:r>
            <w:r>
              <w:rPr>
                <w:rFonts w:ascii="Arial" w:eastAsia="MS Mincho" w:hAnsi="Arial" w:cs="Arial"/>
                <w:sz w:val="20"/>
                <w:szCs w:val="20"/>
              </w:rPr>
              <w:t>5</w:t>
            </w:r>
            <w:r w:rsidR="00E802BB" w:rsidRPr="00152196">
              <w:rPr>
                <w:rFonts w:ascii="Arial" w:eastAsia="MS Mincho" w:hAnsi="Arial" w:cs="Arial"/>
                <w:sz w:val="20"/>
                <w:szCs w:val="20"/>
              </w:rPr>
              <w:t>-20</w:t>
            </w:r>
            <w:r>
              <w:rPr>
                <w:rFonts w:ascii="Arial" w:eastAsia="MS Mincho" w:hAnsi="Arial" w:cs="Arial"/>
                <w:sz w:val="20"/>
                <w:szCs w:val="20"/>
              </w:rPr>
              <w:t>21</w:t>
            </w:r>
          </w:p>
        </w:tc>
      </w:tr>
    </w:tbl>
    <w:p w14:paraId="1CD11134" w14:textId="77777777" w:rsidR="005443B9" w:rsidRPr="00152196" w:rsidRDefault="005443B9" w:rsidP="00494E3D">
      <w:pPr>
        <w:rPr>
          <w:rFonts w:ascii="Arial" w:hAnsi="Arial" w:cs="Arial"/>
          <w:sz w:val="20"/>
          <w:szCs w:val="20"/>
        </w:rPr>
      </w:pPr>
    </w:p>
    <w:p w14:paraId="1B8DBDA7" w14:textId="69447058" w:rsidR="005443B9" w:rsidRPr="00152196" w:rsidRDefault="00493933" w:rsidP="00494E3D">
      <w:pPr>
        <w:rPr>
          <w:rFonts w:ascii="Arial" w:hAnsi="Arial" w:cs="Arial"/>
          <w:color w:val="7030A0"/>
          <w:sz w:val="20"/>
          <w:szCs w:val="20"/>
        </w:rPr>
      </w:pPr>
      <w:r w:rsidRPr="00152196">
        <w:rPr>
          <w:rFonts w:ascii="Arial" w:hAnsi="Arial" w:cs="Arial"/>
          <w:sz w:val="20"/>
          <w:szCs w:val="20"/>
        </w:rPr>
        <w:t xml:space="preserve">Het is </w:t>
      </w:r>
      <w:r w:rsidR="00523EA0">
        <w:rPr>
          <w:rFonts w:ascii="Arial" w:hAnsi="Arial" w:cs="Arial"/>
          <w:sz w:val="20"/>
          <w:szCs w:val="20"/>
        </w:rPr>
        <w:t>A</w:t>
      </w:r>
      <w:r w:rsidRPr="00152196">
        <w:rPr>
          <w:rFonts w:ascii="Arial" w:hAnsi="Arial" w:cs="Arial"/>
          <w:sz w:val="20"/>
          <w:szCs w:val="20"/>
        </w:rPr>
        <w:t xml:space="preserve">anbestedende </w:t>
      </w:r>
      <w:r w:rsidR="00523EA0">
        <w:rPr>
          <w:rFonts w:ascii="Arial" w:hAnsi="Arial" w:cs="Arial"/>
          <w:sz w:val="20"/>
          <w:szCs w:val="20"/>
        </w:rPr>
        <w:t>D</w:t>
      </w:r>
      <w:r w:rsidRPr="00152196">
        <w:rPr>
          <w:rFonts w:ascii="Arial" w:hAnsi="Arial" w:cs="Arial"/>
          <w:sz w:val="20"/>
          <w:szCs w:val="20"/>
        </w:rPr>
        <w:t>ienst toegestaan wijzigingen aan te brengen in de planning. Wijzigingen zullen met inschrijvers worden gecommuniceerd.</w:t>
      </w:r>
    </w:p>
    <w:p w14:paraId="27B16744" w14:textId="77777777" w:rsidR="00AD15E3" w:rsidRPr="00CE21AE" w:rsidRDefault="00EF3719" w:rsidP="001B3514">
      <w:pPr>
        <w:pStyle w:val="Kop2"/>
        <w:numPr>
          <w:ilvl w:val="1"/>
          <w:numId w:val="1"/>
        </w:numPr>
        <w:rPr>
          <w:rFonts w:ascii="Arial" w:hAnsi="Arial" w:cs="Arial"/>
        </w:rPr>
      </w:pPr>
      <w:bookmarkStart w:id="27" w:name="_Toc463795172"/>
      <w:r w:rsidRPr="00CE21AE">
        <w:rPr>
          <w:rFonts w:ascii="Arial" w:hAnsi="Arial" w:cs="Arial"/>
        </w:rPr>
        <w:t>C</w:t>
      </w:r>
      <w:r w:rsidR="00FB62CF" w:rsidRPr="00CE21AE">
        <w:rPr>
          <w:rFonts w:ascii="Arial" w:hAnsi="Arial" w:cs="Arial"/>
        </w:rPr>
        <w:t>ontactpersoon</w:t>
      </w:r>
      <w:bookmarkEnd w:id="27"/>
    </w:p>
    <w:p w14:paraId="5BD36D00" w14:textId="77777777" w:rsidR="00AD15E3" w:rsidRPr="00CE21AE" w:rsidRDefault="00AD15E3" w:rsidP="00AD15E3">
      <w:pPr>
        <w:rPr>
          <w:rFonts w:ascii="Arial" w:hAnsi="Arial" w:cs="Arial"/>
        </w:rPr>
      </w:pPr>
    </w:p>
    <w:p w14:paraId="42B86833" w14:textId="1200A23B" w:rsidR="00FB62CF" w:rsidRPr="00152196" w:rsidRDefault="00FB62CF" w:rsidP="00AD15E3">
      <w:pPr>
        <w:rPr>
          <w:rFonts w:ascii="Arial" w:hAnsi="Arial" w:cs="Arial"/>
          <w:sz w:val="20"/>
          <w:szCs w:val="20"/>
        </w:rPr>
      </w:pPr>
      <w:r w:rsidRPr="00152196">
        <w:rPr>
          <w:rFonts w:ascii="Arial" w:hAnsi="Arial" w:cs="Arial"/>
          <w:sz w:val="20"/>
          <w:szCs w:val="20"/>
        </w:rPr>
        <w:t xml:space="preserve">De contactpersoon namens de </w:t>
      </w:r>
      <w:r w:rsidR="00523EA0">
        <w:rPr>
          <w:rFonts w:ascii="Arial" w:hAnsi="Arial" w:cs="Arial"/>
          <w:sz w:val="20"/>
          <w:szCs w:val="20"/>
        </w:rPr>
        <w:t>A</w:t>
      </w:r>
      <w:r w:rsidRPr="00152196">
        <w:rPr>
          <w:rFonts w:ascii="Arial" w:hAnsi="Arial" w:cs="Arial"/>
          <w:sz w:val="20"/>
          <w:szCs w:val="20"/>
        </w:rPr>
        <w:t xml:space="preserve">anbestedende </w:t>
      </w:r>
      <w:r w:rsidR="00523EA0">
        <w:rPr>
          <w:rFonts w:ascii="Arial" w:hAnsi="Arial" w:cs="Arial"/>
          <w:sz w:val="20"/>
          <w:szCs w:val="20"/>
        </w:rPr>
        <w:t>D</w:t>
      </w:r>
      <w:r w:rsidRPr="00152196">
        <w:rPr>
          <w:rFonts w:ascii="Arial" w:hAnsi="Arial" w:cs="Arial"/>
          <w:sz w:val="20"/>
          <w:szCs w:val="20"/>
        </w:rPr>
        <w:t>ienst is:</w:t>
      </w:r>
    </w:p>
    <w:p w14:paraId="01A06064" w14:textId="77777777" w:rsidR="003C1AC7" w:rsidRPr="00152196" w:rsidRDefault="003C1AC7" w:rsidP="00AD15E3">
      <w:pPr>
        <w:rPr>
          <w:rFonts w:ascii="Arial" w:hAnsi="Arial" w:cs="Arial"/>
          <w:sz w:val="20"/>
          <w:szCs w:val="20"/>
        </w:rPr>
      </w:pPr>
    </w:p>
    <w:tbl>
      <w:tblPr>
        <w:tblStyle w:val="Tabelraster"/>
        <w:tblW w:w="0" w:type="auto"/>
        <w:tblLook w:val="04A0" w:firstRow="1" w:lastRow="0" w:firstColumn="1" w:lastColumn="0" w:noHBand="0" w:noVBand="1"/>
      </w:tblPr>
      <w:tblGrid>
        <w:gridCol w:w="4532"/>
        <w:gridCol w:w="4530"/>
      </w:tblGrid>
      <w:tr w:rsidR="00FB62CF" w:rsidRPr="00152196" w14:paraId="78F3E135" w14:textId="77777777" w:rsidTr="00547E78">
        <w:tc>
          <w:tcPr>
            <w:tcW w:w="4532" w:type="dxa"/>
          </w:tcPr>
          <w:p w14:paraId="37824A1D" w14:textId="77777777" w:rsidR="00FB62CF" w:rsidRPr="00152196" w:rsidRDefault="00547E78" w:rsidP="00AD15E3">
            <w:pPr>
              <w:rPr>
                <w:rFonts w:ascii="Arial" w:hAnsi="Arial" w:cs="Arial"/>
                <w:sz w:val="20"/>
                <w:szCs w:val="20"/>
              </w:rPr>
            </w:pPr>
            <w:r w:rsidRPr="00152196">
              <w:rPr>
                <w:rFonts w:ascii="Arial" w:hAnsi="Arial" w:cs="Arial"/>
                <w:sz w:val="20"/>
                <w:szCs w:val="20"/>
              </w:rPr>
              <w:t>Bedrijfsnaam</w:t>
            </w:r>
          </w:p>
        </w:tc>
        <w:tc>
          <w:tcPr>
            <w:tcW w:w="4530" w:type="dxa"/>
          </w:tcPr>
          <w:p w14:paraId="1C620F5B" w14:textId="3D5C7432" w:rsidR="00FB62CF" w:rsidRPr="00152196" w:rsidRDefault="00523EA0" w:rsidP="00E802BB">
            <w:pPr>
              <w:rPr>
                <w:rFonts w:ascii="Arial" w:hAnsi="Arial" w:cs="Arial"/>
                <w:color w:val="00B050"/>
                <w:sz w:val="20"/>
                <w:szCs w:val="20"/>
              </w:rPr>
            </w:pPr>
            <w:r>
              <w:rPr>
                <w:rFonts w:ascii="Arial" w:hAnsi="Arial" w:cs="Arial"/>
                <w:sz w:val="20"/>
                <w:szCs w:val="20"/>
              </w:rPr>
              <w:t>Stichting Regionaal Onderwijs Centrum ‘s-Hertogenbosch</w:t>
            </w:r>
          </w:p>
        </w:tc>
      </w:tr>
      <w:tr w:rsidR="00547E78" w:rsidRPr="00152196" w14:paraId="4286F317" w14:textId="77777777" w:rsidTr="00547E78">
        <w:tc>
          <w:tcPr>
            <w:tcW w:w="4532" w:type="dxa"/>
          </w:tcPr>
          <w:p w14:paraId="3F13B593" w14:textId="77777777" w:rsidR="00547E78" w:rsidRPr="00152196" w:rsidRDefault="00547E78" w:rsidP="00AD15E3">
            <w:pPr>
              <w:rPr>
                <w:rFonts w:ascii="Arial" w:hAnsi="Arial" w:cs="Arial"/>
                <w:sz w:val="20"/>
                <w:szCs w:val="20"/>
              </w:rPr>
            </w:pPr>
            <w:r w:rsidRPr="00152196">
              <w:rPr>
                <w:rFonts w:ascii="Arial" w:hAnsi="Arial" w:cs="Arial"/>
                <w:sz w:val="20"/>
                <w:szCs w:val="20"/>
              </w:rPr>
              <w:t>Naam</w:t>
            </w:r>
          </w:p>
        </w:tc>
        <w:tc>
          <w:tcPr>
            <w:tcW w:w="4530" w:type="dxa"/>
          </w:tcPr>
          <w:p w14:paraId="7229A409" w14:textId="157D8020" w:rsidR="00547E78" w:rsidRPr="00152196" w:rsidRDefault="00E802BB" w:rsidP="00AD15E3">
            <w:pPr>
              <w:rPr>
                <w:rFonts w:ascii="Arial" w:hAnsi="Arial" w:cs="Arial"/>
                <w:color w:val="00B050"/>
                <w:sz w:val="20"/>
                <w:szCs w:val="20"/>
              </w:rPr>
            </w:pPr>
            <w:r w:rsidRPr="00152196">
              <w:rPr>
                <w:rFonts w:ascii="Arial" w:hAnsi="Arial" w:cs="Arial"/>
                <w:sz w:val="20"/>
                <w:szCs w:val="20"/>
              </w:rPr>
              <w:t>Erik van Dijk</w:t>
            </w:r>
          </w:p>
        </w:tc>
      </w:tr>
      <w:tr w:rsidR="00FB62CF" w:rsidRPr="00152196" w14:paraId="46F9B9F4" w14:textId="77777777" w:rsidTr="00547E78">
        <w:tc>
          <w:tcPr>
            <w:tcW w:w="4532" w:type="dxa"/>
          </w:tcPr>
          <w:p w14:paraId="4E28A314" w14:textId="77777777" w:rsidR="00FB62CF" w:rsidRPr="00152196" w:rsidRDefault="00FB62CF" w:rsidP="00AD15E3">
            <w:pPr>
              <w:rPr>
                <w:rFonts w:ascii="Arial" w:hAnsi="Arial" w:cs="Arial"/>
                <w:sz w:val="20"/>
                <w:szCs w:val="20"/>
              </w:rPr>
            </w:pPr>
            <w:r w:rsidRPr="00152196">
              <w:rPr>
                <w:rFonts w:ascii="Arial" w:hAnsi="Arial" w:cs="Arial"/>
                <w:sz w:val="20"/>
                <w:szCs w:val="20"/>
              </w:rPr>
              <w:t>Emailadres</w:t>
            </w:r>
          </w:p>
        </w:tc>
        <w:tc>
          <w:tcPr>
            <w:tcW w:w="4530" w:type="dxa"/>
          </w:tcPr>
          <w:p w14:paraId="08051B6C" w14:textId="0AA91788" w:rsidR="00FB62CF" w:rsidRPr="00152196" w:rsidRDefault="00E802BB" w:rsidP="00AD15E3">
            <w:pPr>
              <w:rPr>
                <w:rFonts w:ascii="Arial" w:hAnsi="Arial" w:cs="Arial"/>
                <w:sz w:val="20"/>
                <w:szCs w:val="20"/>
              </w:rPr>
            </w:pPr>
            <w:r w:rsidRPr="00152196">
              <w:rPr>
                <w:rFonts w:ascii="Arial" w:hAnsi="Arial" w:cs="Arial"/>
                <w:sz w:val="20"/>
                <w:szCs w:val="20"/>
              </w:rPr>
              <w:t>e.vandijk@kw1c.nl</w:t>
            </w:r>
          </w:p>
        </w:tc>
      </w:tr>
    </w:tbl>
    <w:p w14:paraId="755F968F" w14:textId="77777777" w:rsidR="00AD15E3" w:rsidRPr="00152196" w:rsidRDefault="00AD15E3" w:rsidP="00AD15E3">
      <w:pPr>
        <w:rPr>
          <w:rFonts w:ascii="Arial" w:hAnsi="Arial" w:cs="Arial"/>
          <w:color w:val="00B050"/>
          <w:sz w:val="20"/>
          <w:szCs w:val="20"/>
        </w:rPr>
      </w:pPr>
    </w:p>
    <w:p w14:paraId="6F1FF2BE" w14:textId="728C6A9E" w:rsidR="00494E3D" w:rsidRPr="00152196" w:rsidRDefault="00FB62CF" w:rsidP="00AD15E3">
      <w:pPr>
        <w:rPr>
          <w:rFonts w:ascii="Arial" w:hAnsi="Arial" w:cs="Arial"/>
          <w:sz w:val="20"/>
          <w:szCs w:val="20"/>
        </w:rPr>
      </w:pPr>
      <w:r w:rsidRPr="00152196">
        <w:rPr>
          <w:rFonts w:ascii="Arial" w:hAnsi="Arial" w:cs="Arial"/>
          <w:sz w:val="20"/>
          <w:szCs w:val="20"/>
        </w:rPr>
        <w:t xml:space="preserve">Het is inschrijvers niet toegestaan andere personen bij </w:t>
      </w:r>
      <w:r w:rsidR="00523EA0">
        <w:rPr>
          <w:rFonts w:ascii="Arial" w:hAnsi="Arial" w:cs="Arial"/>
          <w:sz w:val="20"/>
          <w:szCs w:val="20"/>
        </w:rPr>
        <w:t>A</w:t>
      </w:r>
      <w:r w:rsidRPr="00152196">
        <w:rPr>
          <w:rFonts w:ascii="Arial" w:hAnsi="Arial" w:cs="Arial"/>
          <w:sz w:val="20"/>
          <w:szCs w:val="20"/>
        </w:rPr>
        <w:t xml:space="preserve">anbestedende </w:t>
      </w:r>
      <w:r w:rsidR="00523EA0">
        <w:rPr>
          <w:rFonts w:ascii="Arial" w:hAnsi="Arial" w:cs="Arial"/>
          <w:sz w:val="20"/>
          <w:szCs w:val="20"/>
        </w:rPr>
        <w:t>D</w:t>
      </w:r>
      <w:r w:rsidRPr="00152196">
        <w:rPr>
          <w:rFonts w:ascii="Arial" w:hAnsi="Arial" w:cs="Arial"/>
          <w:sz w:val="20"/>
          <w:szCs w:val="20"/>
        </w:rPr>
        <w:t>ienst te benaderen over zaken die verband houden met de aanbesteding. Informatie die niet afkomstig is van contactpersoon of zijn of haar vervanger is niet relevant voor de aanbesteding.</w:t>
      </w:r>
    </w:p>
    <w:p w14:paraId="37B05A89" w14:textId="77777777" w:rsidR="00494E3D" w:rsidRPr="00CE21AE" w:rsidRDefault="00EF3719" w:rsidP="001B3514">
      <w:pPr>
        <w:pStyle w:val="Kop2"/>
        <w:numPr>
          <w:ilvl w:val="1"/>
          <w:numId w:val="1"/>
        </w:numPr>
        <w:rPr>
          <w:rFonts w:ascii="Arial" w:hAnsi="Arial" w:cs="Arial"/>
        </w:rPr>
      </w:pPr>
      <w:bookmarkStart w:id="28" w:name="_Toc463795173"/>
      <w:r w:rsidRPr="00CE21AE">
        <w:rPr>
          <w:rFonts w:ascii="Arial" w:hAnsi="Arial" w:cs="Arial"/>
        </w:rPr>
        <w:t>O</w:t>
      </w:r>
      <w:r w:rsidR="008228D8" w:rsidRPr="00CE21AE">
        <w:rPr>
          <w:rFonts w:ascii="Arial" w:hAnsi="Arial" w:cs="Arial"/>
        </w:rPr>
        <w:t>nvolkomenheden in de aanbestedingsstukken</w:t>
      </w:r>
      <w:bookmarkEnd w:id="28"/>
    </w:p>
    <w:p w14:paraId="038E08D3" w14:textId="77777777" w:rsidR="00494E3D" w:rsidRPr="00CE21AE" w:rsidRDefault="00494E3D" w:rsidP="00494E3D">
      <w:pPr>
        <w:rPr>
          <w:rFonts w:ascii="Arial" w:hAnsi="Arial" w:cs="Arial"/>
        </w:rPr>
      </w:pPr>
    </w:p>
    <w:p w14:paraId="05EC6087" w14:textId="45552817" w:rsidR="008228D8" w:rsidRPr="00152196" w:rsidRDefault="008228D8" w:rsidP="00494E3D">
      <w:pPr>
        <w:rPr>
          <w:rFonts w:ascii="Arial" w:hAnsi="Arial" w:cs="Arial"/>
          <w:sz w:val="20"/>
          <w:szCs w:val="20"/>
        </w:rPr>
      </w:pPr>
      <w:r w:rsidRPr="00152196">
        <w:rPr>
          <w:rFonts w:ascii="Arial" w:hAnsi="Arial" w:cs="Arial"/>
          <w:sz w:val="20"/>
          <w:szCs w:val="20"/>
        </w:rPr>
        <w:t xml:space="preserve">Dit document is met zorg opgesteld. Het is echter mogelijk dat, in de ogen van inschrijvers, fouten en onvolkomenheden in het document zijn geslopen. Een geconstateerde fout of onvolkomenheid kan </w:t>
      </w:r>
      <w:r w:rsidRPr="00152196">
        <w:rPr>
          <w:rFonts w:ascii="Arial" w:hAnsi="Arial" w:cs="Arial"/>
          <w:sz w:val="20"/>
          <w:szCs w:val="20"/>
        </w:rPr>
        <w:lastRenderedPageBreak/>
        <w:t>direct na constatering worden gemeld aan de opgegeven contactpersoon. Binnen vijf werkdagen wordt op de melding gereageerd.</w:t>
      </w:r>
      <w:r w:rsidR="000E3F1D" w:rsidRPr="00152196">
        <w:rPr>
          <w:rFonts w:ascii="Arial" w:hAnsi="Arial" w:cs="Arial"/>
          <w:sz w:val="20"/>
          <w:szCs w:val="20"/>
        </w:rPr>
        <w:t xml:space="preserve"> </w:t>
      </w:r>
      <w:r w:rsidR="00160670" w:rsidRPr="00152196">
        <w:rPr>
          <w:rFonts w:ascii="Arial" w:hAnsi="Arial" w:cs="Arial"/>
          <w:sz w:val="20"/>
          <w:szCs w:val="20"/>
        </w:rPr>
        <w:t>Als blijkt dat naderhand dit document onvolkomenhe</w:t>
      </w:r>
      <w:r w:rsidR="005B23F7" w:rsidRPr="00152196">
        <w:rPr>
          <w:rFonts w:ascii="Arial" w:hAnsi="Arial" w:cs="Arial"/>
          <w:sz w:val="20"/>
          <w:szCs w:val="20"/>
        </w:rPr>
        <w:t>den bevat en deze niet door de i</w:t>
      </w:r>
      <w:r w:rsidR="00160670" w:rsidRPr="00152196">
        <w:rPr>
          <w:rFonts w:ascii="Arial" w:hAnsi="Arial" w:cs="Arial"/>
          <w:sz w:val="20"/>
          <w:szCs w:val="20"/>
        </w:rPr>
        <w:t>nschrijver zijn opgemerkt</w:t>
      </w:r>
      <w:r w:rsidR="005B23F7" w:rsidRPr="00152196">
        <w:rPr>
          <w:rFonts w:ascii="Arial" w:hAnsi="Arial" w:cs="Arial"/>
          <w:sz w:val="20"/>
          <w:szCs w:val="20"/>
        </w:rPr>
        <w:t>, zijn deze voor risico van de i</w:t>
      </w:r>
      <w:r w:rsidR="00160670" w:rsidRPr="00152196">
        <w:rPr>
          <w:rFonts w:ascii="Arial" w:hAnsi="Arial" w:cs="Arial"/>
          <w:sz w:val="20"/>
          <w:szCs w:val="20"/>
        </w:rPr>
        <w:t>nschrijver.</w:t>
      </w:r>
    </w:p>
    <w:p w14:paraId="583FCFCB" w14:textId="77777777" w:rsidR="00AB4260" w:rsidRPr="00CE21AE" w:rsidRDefault="00EF3719" w:rsidP="001B3514">
      <w:pPr>
        <w:pStyle w:val="Kop2"/>
        <w:numPr>
          <w:ilvl w:val="1"/>
          <w:numId w:val="1"/>
        </w:numPr>
        <w:rPr>
          <w:rFonts w:ascii="Arial" w:hAnsi="Arial" w:cs="Arial"/>
        </w:rPr>
      </w:pPr>
      <w:bookmarkStart w:id="29" w:name="_Toc463795174"/>
      <w:r w:rsidRPr="00CE21AE">
        <w:rPr>
          <w:rFonts w:ascii="Arial" w:hAnsi="Arial" w:cs="Arial"/>
        </w:rPr>
        <w:t>V</w:t>
      </w:r>
      <w:r w:rsidR="008228D8" w:rsidRPr="00CE21AE">
        <w:rPr>
          <w:rFonts w:ascii="Arial" w:hAnsi="Arial" w:cs="Arial"/>
        </w:rPr>
        <w:t>ragen</w:t>
      </w:r>
      <w:bookmarkEnd w:id="29"/>
    </w:p>
    <w:p w14:paraId="231373CB" w14:textId="77777777" w:rsidR="00AB4260" w:rsidRPr="00CE21AE" w:rsidRDefault="00AB4260" w:rsidP="00AB4260">
      <w:pPr>
        <w:rPr>
          <w:rFonts w:ascii="Arial" w:hAnsi="Arial" w:cs="Arial"/>
        </w:rPr>
      </w:pPr>
    </w:p>
    <w:p w14:paraId="5451B98D" w14:textId="1A46F174" w:rsidR="008228D8" w:rsidRPr="00152196" w:rsidRDefault="008228D8" w:rsidP="00AB4260">
      <w:pPr>
        <w:rPr>
          <w:rFonts w:ascii="Arial" w:hAnsi="Arial" w:cs="Arial"/>
          <w:sz w:val="20"/>
          <w:szCs w:val="20"/>
        </w:rPr>
      </w:pPr>
      <w:r w:rsidRPr="00152196">
        <w:rPr>
          <w:rFonts w:ascii="Arial" w:hAnsi="Arial" w:cs="Arial"/>
          <w:sz w:val="20"/>
          <w:szCs w:val="20"/>
        </w:rPr>
        <w:t xml:space="preserve">Vragen over de aanbesteding kunnen voor de in de planning genoemde datum </w:t>
      </w:r>
      <w:r w:rsidR="00547E78" w:rsidRPr="00152196">
        <w:rPr>
          <w:rFonts w:ascii="Arial" w:hAnsi="Arial" w:cs="Arial"/>
          <w:sz w:val="20"/>
          <w:szCs w:val="20"/>
        </w:rPr>
        <w:t>via</w:t>
      </w:r>
      <w:r w:rsidR="00F75E5C" w:rsidRPr="00152196">
        <w:rPr>
          <w:rFonts w:ascii="Arial" w:hAnsi="Arial" w:cs="Arial"/>
          <w:sz w:val="20"/>
          <w:szCs w:val="20"/>
        </w:rPr>
        <w:t xml:space="preserve"> de vragenmodule</w:t>
      </w:r>
      <w:r w:rsidR="00547E78" w:rsidRPr="00152196">
        <w:rPr>
          <w:rFonts w:ascii="Arial" w:hAnsi="Arial" w:cs="Arial"/>
          <w:sz w:val="20"/>
          <w:szCs w:val="20"/>
        </w:rPr>
        <w:t xml:space="preserve"> </w:t>
      </w:r>
      <w:r w:rsidR="00F75E5C" w:rsidRPr="00152196">
        <w:rPr>
          <w:rFonts w:ascii="Arial" w:hAnsi="Arial" w:cs="Arial"/>
          <w:sz w:val="20"/>
          <w:szCs w:val="20"/>
        </w:rPr>
        <w:t xml:space="preserve">van </w:t>
      </w:r>
      <w:r w:rsidR="00547E78" w:rsidRPr="00152196">
        <w:rPr>
          <w:rFonts w:ascii="Arial" w:hAnsi="Arial" w:cs="Arial"/>
          <w:sz w:val="20"/>
          <w:szCs w:val="20"/>
        </w:rPr>
        <w:t>Tender</w:t>
      </w:r>
      <w:r w:rsidR="00523EA0">
        <w:rPr>
          <w:rFonts w:ascii="Arial" w:hAnsi="Arial" w:cs="Arial"/>
          <w:sz w:val="20"/>
          <w:szCs w:val="20"/>
        </w:rPr>
        <w:t>N</w:t>
      </w:r>
      <w:r w:rsidR="00547E78" w:rsidRPr="00152196">
        <w:rPr>
          <w:rFonts w:ascii="Arial" w:hAnsi="Arial" w:cs="Arial"/>
          <w:sz w:val="20"/>
          <w:szCs w:val="20"/>
        </w:rPr>
        <w:t xml:space="preserve">ed gesteld worden. </w:t>
      </w:r>
      <w:r w:rsidR="00CA7D6E" w:rsidRPr="00152196">
        <w:rPr>
          <w:rFonts w:ascii="Arial" w:hAnsi="Arial" w:cs="Arial"/>
          <w:sz w:val="20"/>
          <w:szCs w:val="20"/>
        </w:rPr>
        <w:t xml:space="preserve">Zo snel als mogelijk </w:t>
      </w:r>
      <w:r w:rsidRPr="00152196">
        <w:rPr>
          <w:rFonts w:ascii="Arial" w:hAnsi="Arial" w:cs="Arial"/>
          <w:sz w:val="20"/>
          <w:szCs w:val="20"/>
        </w:rPr>
        <w:t xml:space="preserve">worden vragen geanonimiseerd beantwoord in </w:t>
      </w:r>
      <w:r w:rsidR="00CA7D6E" w:rsidRPr="00152196">
        <w:rPr>
          <w:rFonts w:ascii="Arial" w:hAnsi="Arial" w:cs="Arial"/>
          <w:sz w:val="20"/>
          <w:szCs w:val="20"/>
        </w:rPr>
        <w:t>TenderNed</w:t>
      </w:r>
      <w:r w:rsidR="00C074AF" w:rsidRPr="00152196">
        <w:rPr>
          <w:rFonts w:ascii="Arial" w:hAnsi="Arial" w:cs="Arial"/>
          <w:sz w:val="20"/>
          <w:szCs w:val="20"/>
        </w:rPr>
        <w:t xml:space="preserve"> en uiteindelijk via </w:t>
      </w:r>
      <w:r w:rsidR="007A290B" w:rsidRPr="00152196">
        <w:rPr>
          <w:rFonts w:ascii="Arial" w:hAnsi="Arial" w:cs="Arial"/>
          <w:sz w:val="20"/>
          <w:szCs w:val="20"/>
        </w:rPr>
        <w:t xml:space="preserve">de </w:t>
      </w:r>
      <w:r w:rsidR="00C074AF" w:rsidRPr="00152196">
        <w:rPr>
          <w:rFonts w:ascii="Arial" w:hAnsi="Arial" w:cs="Arial"/>
          <w:sz w:val="20"/>
          <w:szCs w:val="20"/>
        </w:rPr>
        <w:t>Nota van Inlichtingen</w:t>
      </w:r>
      <w:r w:rsidRPr="00152196">
        <w:rPr>
          <w:rFonts w:ascii="Arial" w:hAnsi="Arial" w:cs="Arial"/>
          <w:sz w:val="20"/>
          <w:szCs w:val="20"/>
        </w:rPr>
        <w:t xml:space="preserve">. Naar aanleiding van de </w:t>
      </w:r>
      <w:r w:rsidR="00C074AF" w:rsidRPr="00152196">
        <w:rPr>
          <w:rFonts w:ascii="Arial" w:hAnsi="Arial" w:cs="Arial"/>
          <w:sz w:val="20"/>
          <w:szCs w:val="20"/>
        </w:rPr>
        <w:t>beantwoorde vragen</w:t>
      </w:r>
      <w:r w:rsidRPr="00152196">
        <w:rPr>
          <w:rFonts w:ascii="Arial" w:hAnsi="Arial" w:cs="Arial"/>
          <w:sz w:val="20"/>
          <w:szCs w:val="20"/>
        </w:rPr>
        <w:t xml:space="preserve"> kunnen verduidelijkingsvragen worden gesteld. </w:t>
      </w:r>
      <w:r w:rsidR="00FA4717" w:rsidRPr="00152196">
        <w:rPr>
          <w:rFonts w:ascii="Arial" w:hAnsi="Arial" w:cs="Arial"/>
          <w:sz w:val="20"/>
          <w:szCs w:val="20"/>
        </w:rPr>
        <w:t>Deze vragen kunnen worden ingediend via de berichtenmodule van Tender</w:t>
      </w:r>
      <w:r w:rsidR="00523EA0">
        <w:rPr>
          <w:rFonts w:ascii="Arial" w:hAnsi="Arial" w:cs="Arial"/>
          <w:sz w:val="20"/>
          <w:szCs w:val="20"/>
        </w:rPr>
        <w:t>N</w:t>
      </w:r>
      <w:r w:rsidR="00FA4717" w:rsidRPr="00152196">
        <w:rPr>
          <w:rFonts w:ascii="Arial" w:hAnsi="Arial" w:cs="Arial"/>
          <w:sz w:val="20"/>
          <w:szCs w:val="20"/>
        </w:rPr>
        <w:t xml:space="preserve">ed. </w:t>
      </w:r>
      <w:r w:rsidRPr="00152196">
        <w:rPr>
          <w:rFonts w:ascii="Arial" w:hAnsi="Arial" w:cs="Arial"/>
          <w:sz w:val="20"/>
          <w:szCs w:val="20"/>
        </w:rPr>
        <w:t>Nieuwe vragen worden niet in behandeling genomen.</w:t>
      </w:r>
    </w:p>
    <w:p w14:paraId="5E48438B" w14:textId="77777777" w:rsidR="008A638E" w:rsidRPr="00152196" w:rsidRDefault="008A638E" w:rsidP="00AB4260">
      <w:pPr>
        <w:rPr>
          <w:rFonts w:ascii="Arial" w:hAnsi="Arial" w:cs="Arial"/>
          <w:sz w:val="20"/>
          <w:szCs w:val="20"/>
        </w:rPr>
      </w:pPr>
    </w:p>
    <w:p w14:paraId="155405DD" w14:textId="390A0966" w:rsidR="008A638E" w:rsidRPr="00152196" w:rsidRDefault="009301DC" w:rsidP="00AB4260">
      <w:pPr>
        <w:rPr>
          <w:rFonts w:ascii="Arial" w:hAnsi="Arial" w:cs="Arial"/>
          <w:sz w:val="20"/>
          <w:szCs w:val="20"/>
        </w:rPr>
      </w:pPr>
      <w:r>
        <w:rPr>
          <w:rFonts w:ascii="Arial" w:hAnsi="Arial" w:cs="Arial"/>
          <w:sz w:val="20"/>
          <w:szCs w:val="20"/>
        </w:rPr>
        <w:t>T</w:t>
      </w:r>
      <w:r w:rsidR="008A638E" w:rsidRPr="00152196">
        <w:rPr>
          <w:rFonts w:ascii="Arial" w:hAnsi="Arial" w:cs="Arial"/>
          <w:sz w:val="20"/>
          <w:szCs w:val="20"/>
        </w:rPr>
        <w:t>ekstsuggesties voor de concept</w:t>
      </w:r>
      <w:r w:rsidR="00523EA0">
        <w:rPr>
          <w:rFonts w:ascii="Arial" w:hAnsi="Arial" w:cs="Arial"/>
          <w:sz w:val="20"/>
          <w:szCs w:val="20"/>
        </w:rPr>
        <w:t xml:space="preserve"> raam</w:t>
      </w:r>
      <w:r w:rsidR="008A638E" w:rsidRPr="00152196">
        <w:rPr>
          <w:rFonts w:ascii="Arial" w:hAnsi="Arial" w:cs="Arial"/>
          <w:sz w:val="20"/>
          <w:szCs w:val="20"/>
        </w:rPr>
        <w:t xml:space="preserve">overeenkomst worden in de Nota van Inlichtingen beoordeeld en eventueel overgenomen. </w:t>
      </w:r>
    </w:p>
    <w:p w14:paraId="5371A502" w14:textId="34D2C83C" w:rsidR="00494E3D" w:rsidRPr="00CE21AE" w:rsidRDefault="00EF3719" w:rsidP="001B3514">
      <w:pPr>
        <w:pStyle w:val="Kop2"/>
        <w:numPr>
          <w:ilvl w:val="1"/>
          <w:numId w:val="1"/>
        </w:numPr>
        <w:rPr>
          <w:rFonts w:ascii="Arial" w:hAnsi="Arial" w:cs="Arial"/>
        </w:rPr>
      </w:pPr>
      <w:bookmarkStart w:id="30" w:name="_Toc463795175"/>
      <w:r w:rsidRPr="00CE21AE">
        <w:rPr>
          <w:rFonts w:ascii="Arial" w:hAnsi="Arial" w:cs="Arial"/>
        </w:rPr>
        <w:t>N</w:t>
      </w:r>
      <w:r w:rsidR="008A638E" w:rsidRPr="00CE21AE">
        <w:rPr>
          <w:rFonts w:ascii="Arial" w:hAnsi="Arial" w:cs="Arial"/>
        </w:rPr>
        <w:t>iet</w:t>
      </w:r>
      <w:r w:rsidR="00C30010" w:rsidRPr="00CE21AE">
        <w:rPr>
          <w:rFonts w:ascii="Arial" w:hAnsi="Arial" w:cs="Arial"/>
        </w:rPr>
        <w:t>-</w:t>
      </w:r>
      <w:r w:rsidR="008A638E" w:rsidRPr="00CE21AE">
        <w:rPr>
          <w:rFonts w:ascii="Arial" w:hAnsi="Arial" w:cs="Arial"/>
        </w:rPr>
        <w:t>Nederlandse inschrijvers</w:t>
      </w:r>
      <w:bookmarkEnd w:id="30"/>
    </w:p>
    <w:p w14:paraId="49D420A2" w14:textId="77777777" w:rsidR="00DF3612" w:rsidRPr="00CE21AE" w:rsidRDefault="00DF3612" w:rsidP="00DF3612">
      <w:pPr>
        <w:rPr>
          <w:rFonts w:ascii="Arial" w:hAnsi="Arial" w:cs="Arial"/>
        </w:rPr>
      </w:pPr>
    </w:p>
    <w:p w14:paraId="414FE1F8" w14:textId="77777777" w:rsidR="008A638E" w:rsidRPr="00152196" w:rsidRDefault="008A638E" w:rsidP="008A638E">
      <w:pPr>
        <w:rPr>
          <w:rFonts w:ascii="Arial" w:eastAsia="Times New Roman" w:hAnsi="Arial" w:cs="Arial"/>
          <w:sz w:val="20"/>
          <w:szCs w:val="20"/>
          <w:lang w:eastAsia="nl-NL"/>
        </w:rPr>
      </w:pPr>
      <w:r w:rsidRPr="00152196">
        <w:rPr>
          <w:rFonts w:ascii="Arial" w:eastAsia="Times New Roman" w:hAnsi="Arial" w:cs="Arial"/>
          <w:sz w:val="20"/>
          <w:szCs w:val="20"/>
          <w:lang w:eastAsia="nl-NL"/>
        </w:rPr>
        <w:t>Inschrijvers die niet bekend zijn met verplichtingen ten aanzien van belastingen, milieubescherming, arbeidsbescherming en arbeidsvoorwaarden kunnen zich laten informeren door een van de Kamers van Koophandel en Fabrieken. Inschrijvers zonder vestiging in Nederland dienen bij hun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309CAECD" w14:textId="77777777" w:rsidR="00DF3612" w:rsidRPr="00CE21AE" w:rsidRDefault="00EF3719" w:rsidP="001B3514">
      <w:pPr>
        <w:pStyle w:val="Kop2"/>
        <w:numPr>
          <w:ilvl w:val="1"/>
          <w:numId w:val="1"/>
        </w:numPr>
        <w:rPr>
          <w:rFonts w:ascii="Arial" w:hAnsi="Arial" w:cs="Arial"/>
        </w:rPr>
      </w:pPr>
      <w:bookmarkStart w:id="31" w:name="_Toc463795176"/>
      <w:r w:rsidRPr="00CE21AE">
        <w:rPr>
          <w:rFonts w:ascii="Arial" w:hAnsi="Arial" w:cs="Arial"/>
        </w:rPr>
        <w:t>V</w:t>
      </w:r>
      <w:r w:rsidR="008A638E" w:rsidRPr="00CE21AE">
        <w:rPr>
          <w:rFonts w:ascii="Arial" w:hAnsi="Arial" w:cs="Arial"/>
        </w:rPr>
        <w:t>oorbehoud</w:t>
      </w:r>
      <w:bookmarkEnd w:id="31"/>
    </w:p>
    <w:p w14:paraId="05EAC1CC" w14:textId="77777777" w:rsidR="00DF3612" w:rsidRPr="00CE21AE" w:rsidRDefault="00DF3612" w:rsidP="00DF3612">
      <w:pPr>
        <w:rPr>
          <w:rFonts w:ascii="Arial" w:hAnsi="Arial" w:cs="Arial"/>
        </w:rPr>
      </w:pPr>
    </w:p>
    <w:p w14:paraId="1B426386" w14:textId="2EA9A889" w:rsidR="008A638E" w:rsidRPr="00152196" w:rsidRDefault="008A638E" w:rsidP="008A638E">
      <w:pPr>
        <w:rPr>
          <w:rFonts w:ascii="Arial" w:eastAsia="Times New Roman" w:hAnsi="Arial" w:cs="Arial"/>
          <w:sz w:val="20"/>
          <w:szCs w:val="20"/>
          <w:lang w:eastAsia="nl-NL"/>
        </w:rPr>
      </w:pPr>
      <w:r w:rsidRPr="00152196">
        <w:rPr>
          <w:rFonts w:ascii="Arial" w:eastAsia="Calibri" w:hAnsi="Arial" w:cs="Arial"/>
          <w:sz w:val="20"/>
          <w:szCs w:val="20"/>
          <w:lang w:eastAsia="nl-NL"/>
        </w:rPr>
        <w:t xml:space="preserve">Aanbestedende </w:t>
      </w:r>
      <w:r w:rsidR="00523EA0">
        <w:rPr>
          <w:rFonts w:ascii="Arial" w:eastAsia="Calibri" w:hAnsi="Arial" w:cs="Arial"/>
          <w:sz w:val="20"/>
          <w:szCs w:val="20"/>
          <w:lang w:eastAsia="nl-NL"/>
        </w:rPr>
        <w:t>D</w:t>
      </w:r>
      <w:r w:rsidRPr="00152196">
        <w:rPr>
          <w:rFonts w:ascii="Arial" w:eastAsia="Calibri" w:hAnsi="Arial" w:cs="Arial"/>
          <w:sz w:val="20"/>
          <w:szCs w:val="20"/>
          <w:lang w:eastAsia="nl-NL"/>
        </w:rPr>
        <w:t xml:space="preserve">ienst </w:t>
      </w:r>
      <w:r w:rsidRPr="00152196">
        <w:rPr>
          <w:rFonts w:ascii="Arial" w:eastAsia="Times New Roman" w:hAnsi="Arial" w:cs="Arial"/>
          <w:sz w:val="20"/>
          <w:szCs w:val="20"/>
          <w:lang w:eastAsia="nl-NL"/>
        </w:rPr>
        <w:t>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5CF0D6E8" w14:textId="7E20C1A5" w:rsidR="00213567" w:rsidRPr="00CE21AE" w:rsidRDefault="00EF3719" w:rsidP="00C30010">
      <w:pPr>
        <w:pStyle w:val="Kop2"/>
        <w:numPr>
          <w:ilvl w:val="1"/>
          <w:numId w:val="1"/>
        </w:numPr>
        <w:ind w:left="782"/>
        <w:rPr>
          <w:rFonts w:ascii="Arial" w:hAnsi="Arial" w:cs="Arial"/>
        </w:rPr>
      </w:pPr>
      <w:bookmarkStart w:id="32" w:name="_Toc463795177"/>
      <w:r w:rsidRPr="00CE21AE">
        <w:rPr>
          <w:rFonts w:ascii="Arial" w:hAnsi="Arial" w:cs="Arial"/>
        </w:rPr>
        <w:t>I</w:t>
      </w:r>
      <w:r w:rsidR="008A638E" w:rsidRPr="00CE21AE">
        <w:rPr>
          <w:rFonts w:ascii="Arial" w:hAnsi="Arial" w:cs="Arial"/>
        </w:rPr>
        <w:t>nschrijfkosten</w:t>
      </w:r>
      <w:bookmarkEnd w:id="32"/>
    </w:p>
    <w:p w14:paraId="1E716A36" w14:textId="77777777" w:rsidR="00213567" w:rsidRPr="00CE21AE" w:rsidRDefault="00213567" w:rsidP="00213567">
      <w:pPr>
        <w:rPr>
          <w:rFonts w:ascii="Arial" w:hAnsi="Arial" w:cs="Arial"/>
        </w:rPr>
      </w:pPr>
    </w:p>
    <w:p w14:paraId="4BF42654" w14:textId="27B08E4B" w:rsidR="008A638E" w:rsidRPr="00152196" w:rsidRDefault="008A638E" w:rsidP="008A638E">
      <w:pPr>
        <w:rPr>
          <w:rFonts w:ascii="Arial" w:eastAsia="Times New Roman" w:hAnsi="Arial" w:cs="Arial"/>
          <w:sz w:val="20"/>
          <w:szCs w:val="20"/>
          <w:lang w:eastAsia="nl-NL"/>
        </w:rPr>
      </w:pPr>
      <w:r w:rsidRPr="00152196">
        <w:rPr>
          <w:rFonts w:ascii="Arial" w:eastAsia="Times New Roman" w:hAnsi="Arial" w:cs="Arial"/>
          <w:sz w:val="20"/>
          <w:szCs w:val="20"/>
          <w:lang w:eastAsia="nl-NL"/>
        </w:rPr>
        <w:t xml:space="preserve">Aan het opstellen en uitbrengen van een inschrijving, met inbegrip van eventueel te verstrekken nadere inlichtingen, zijn voor de </w:t>
      </w:r>
      <w:r w:rsidR="00523EA0">
        <w:rPr>
          <w:rFonts w:ascii="Arial" w:eastAsia="Times New Roman" w:hAnsi="Arial" w:cs="Arial"/>
          <w:sz w:val="20"/>
          <w:szCs w:val="20"/>
          <w:lang w:eastAsia="nl-NL"/>
        </w:rPr>
        <w:t>A</w:t>
      </w:r>
      <w:r w:rsidRPr="00152196">
        <w:rPr>
          <w:rFonts w:ascii="Arial" w:eastAsia="Times New Roman" w:hAnsi="Arial" w:cs="Arial"/>
          <w:sz w:val="20"/>
          <w:szCs w:val="20"/>
          <w:lang w:eastAsia="nl-NL"/>
        </w:rPr>
        <w:t xml:space="preserve">anbestedende </w:t>
      </w:r>
      <w:r w:rsidR="00523EA0">
        <w:rPr>
          <w:rFonts w:ascii="Arial" w:eastAsia="Times New Roman" w:hAnsi="Arial" w:cs="Arial"/>
          <w:sz w:val="20"/>
          <w:szCs w:val="20"/>
          <w:lang w:eastAsia="nl-NL"/>
        </w:rPr>
        <w:t>D</w:t>
      </w:r>
      <w:r w:rsidRPr="00152196">
        <w:rPr>
          <w:rFonts w:ascii="Arial" w:eastAsia="Times New Roman" w:hAnsi="Arial" w:cs="Arial"/>
          <w:sz w:val="20"/>
          <w:szCs w:val="20"/>
          <w:lang w:eastAsia="nl-NL"/>
        </w:rPr>
        <w:t xml:space="preserve">ienst geen kosten verbonden. Eventuele kosten en/of schaden welke (kunnen) ontstaan door het niet gunnen van deze aanbesteding (aan inschrijver) zijn voor risico van inschrijver. </w:t>
      </w:r>
    </w:p>
    <w:p w14:paraId="706F343D" w14:textId="49B1DC17" w:rsidR="00986230" w:rsidRPr="00CE21AE" w:rsidRDefault="00EF3719" w:rsidP="001B3514">
      <w:pPr>
        <w:pStyle w:val="Kop2"/>
        <w:numPr>
          <w:ilvl w:val="1"/>
          <w:numId w:val="1"/>
        </w:numPr>
        <w:rPr>
          <w:rFonts w:ascii="Arial" w:hAnsi="Arial" w:cs="Arial"/>
        </w:rPr>
      </w:pPr>
      <w:bookmarkStart w:id="33" w:name="_Toc463795178"/>
      <w:r w:rsidRPr="00CE21AE">
        <w:rPr>
          <w:rFonts w:ascii="Arial" w:hAnsi="Arial" w:cs="Arial"/>
        </w:rPr>
        <w:t>V</w:t>
      </w:r>
      <w:r w:rsidR="004A6CFB" w:rsidRPr="00CE21AE">
        <w:rPr>
          <w:rFonts w:ascii="Arial" w:hAnsi="Arial" w:cs="Arial"/>
        </w:rPr>
        <w:t>ertrouwelijkheid</w:t>
      </w:r>
      <w:bookmarkEnd w:id="33"/>
    </w:p>
    <w:p w14:paraId="7533EC30" w14:textId="77777777" w:rsidR="00986230" w:rsidRPr="00CE21AE" w:rsidRDefault="00986230" w:rsidP="00986230">
      <w:pPr>
        <w:rPr>
          <w:rFonts w:ascii="Arial" w:hAnsi="Arial" w:cs="Arial"/>
        </w:rPr>
      </w:pPr>
    </w:p>
    <w:p w14:paraId="1D948AF1" w14:textId="20C62EE4" w:rsidR="004A6CFB" w:rsidRPr="00152196" w:rsidRDefault="004A6CFB" w:rsidP="00986230">
      <w:pPr>
        <w:rPr>
          <w:rFonts w:ascii="Arial" w:hAnsi="Arial" w:cs="Arial"/>
          <w:sz w:val="20"/>
          <w:szCs w:val="20"/>
        </w:rPr>
      </w:pPr>
      <w:r w:rsidRPr="00152196">
        <w:rPr>
          <w:rFonts w:ascii="Arial" w:hAnsi="Arial" w:cs="Arial"/>
          <w:sz w:val="20"/>
          <w:szCs w:val="20"/>
        </w:rPr>
        <w:t xml:space="preserve">Aanbestedende </w:t>
      </w:r>
      <w:r w:rsidR="00523EA0">
        <w:rPr>
          <w:rFonts w:ascii="Arial" w:hAnsi="Arial" w:cs="Arial"/>
          <w:sz w:val="20"/>
          <w:szCs w:val="20"/>
        </w:rPr>
        <w:t>D</w:t>
      </w:r>
      <w:r w:rsidRPr="00152196">
        <w:rPr>
          <w:rFonts w:ascii="Arial" w:hAnsi="Arial" w:cs="Arial"/>
          <w:sz w:val="20"/>
          <w:szCs w:val="20"/>
        </w:rPr>
        <w:t>ienst behandelt alle in het kader van deze aanbesteding</w:t>
      </w:r>
      <w:r w:rsidR="005A1206" w:rsidRPr="00152196">
        <w:rPr>
          <w:rFonts w:ascii="Arial" w:hAnsi="Arial" w:cs="Arial"/>
          <w:sz w:val="20"/>
          <w:szCs w:val="20"/>
        </w:rPr>
        <w:t xml:space="preserve"> ontvangen</w:t>
      </w:r>
      <w:r w:rsidRPr="00152196">
        <w:rPr>
          <w:rFonts w:ascii="Arial" w:hAnsi="Arial" w:cs="Arial"/>
          <w:sz w:val="20"/>
          <w:szCs w:val="20"/>
        </w:rPr>
        <w:t xml:space="preserve"> informatie vertrouwelijk. Inschrijvingen worden niet geretourneerd maar na verstrijken van de beroepstermijn (zes maanden na ondertekening van de overeenkomst) </w:t>
      </w:r>
      <w:r w:rsidR="005A1206" w:rsidRPr="00152196">
        <w:rPr>
          <w:rFonts w:ascii="Arial" w:hAnsi="Arial" w:cs="Arial"/>
          <w:sz w:val="20"/>
          <w:szCs w:val="20"/>
        </w:rPr>
        <w:t>verwijderd</w:t>
      </w:r>
      <w:r w:rsidRPr="00152196">
        <w:rPr>
          <w:rFonts w:ascii="Arial" w:hAnsi="Arial" w:cs="Arial"/>
          <w:sz w:val="20"/>
          <w:szCs w:val="20"/>
        </w:rPr>
        <w:t xml:space="preserve">. De aanbestedingsstukken van </w:t>
      </w:r>
      <w:r w:rsidR="00523EA0">
        <w:rPr>
          <w:rFonts w:ascii="Arial" w:hAnsi="Arial" w:cs="Arial"/>
          <w:sz w:val="20"/>
          <w:szCs w:val="20"/>
        </w:rPr>
        <w:t>A</w:t>
      </w:r>
      <w:r w:rsidRPr="00152196">
        <w:rPr>
          <w:rFonts w:ascii="Arial" w:hAnsi="Arial" w:cs="Arial"/>
          <w:sz w:val="20"/>
          <w:szCs w:val="20"/>
        </w:rPr>
        <w:t xml:space="preserve">anbestedende </w:t>
      </w:r>
      <w:r w:rsidR="00523EA0">
        <w:rPr>
          <w:rFonts w:ascii="Arial" w:hAnsi="Arial" w:cs="Arial"/>
          <w:sz w:val="20"/>
          <w:szCs w:val="20"/>
        </w:rPr>
        <w:t>D</w:t>
      </w:r>
      <w:r w:rsidRPr="00152196">
        <w:rPr>
          <w:rFonts w:ascii="Arial" w:hAnsi="Arial" w:cs="Arial"/>
          <w:sz w:val="20"/>
          <w:szCs w:val="20"/>
        </w:rPr>
        <w:t xml:space="preserve">ienst zijn openbaar. In de overeenkomst met de inschrijver waaraan de opdracht wordt gegund zal de wederzijdse vertrouwelijkheid van informatie gedurende en na de contractperiode worden vastgelegd. </w:t>
      </w:r>
    </w:p>
    <w:p w14:paraId="66A2F4F9" w14:textId="7FF8AD75" w:rsidR="00986230" w:rsidRPr="00CE21AE" w:rsidRDefault="00EF3719" w:rsidP="001B3514">
      <w:pPr>
        <w:pStyle w:val="Kop2"/>
        <w:numPr>
          <w:ilvl w:val="1"/>
          <w:numId w:val="1"/>
        </w:numPr>
        <w:rPr>
          <w:rFonts w:ascii="Arial" w:hAnsi="Arial" w:cs="Arial"/>
        </w:rPr>
      </w:pPr>
      <w:bookmarkStart w:id="34" w:name="_Toc463795179"/>
      <w:r w:rsidRPr="00CE21AE">
        <w:rPr>
          <w:rFonts w:ascii="Arial" w:hAnsi="Arial" w:cs="Arial"/>
        </w:rPr>
        <w:t>V</w:t>
      </w:r>
      <w:r w:rsidR="00493933" w:rsidRPr="00CE21AE">
        <w:rPr>
          <w:rFonts w:ascii="Arial" w:hAnsi="Arial" w:cs="Arial"/>
        </w:rPr>
        <w:t>ormvereisten</w:t>
      </w:r>
      <w:bookmarkEnd w:id="34"/>
    </w:p>
    <w:p w14:paraId="149CE1DB" w14:textId="77777777" w:rsidR="00986230" w:rsidRPr="00CE21AE" w:rsidRDefault="00986230" w:rsidP="00986230">
      <w:pPr>
        <w:rPr>
          <w:rFonts w:ascii="Arial" w:hAnsi="Arial" w:cs="Arial"/>
        </w:rPr>
      </w:pPr>
    </w:p>
    <w:p w14:paraId="1DBE9803" w14:textId="1F125BB7" w:rsidR="00493933" w:rsidRPr="00CE21AE" w:rsidRDefault="003C1AC7" w:rsidP="00C30010">
      <w:pPr>
        <w:pStyle w:val="Kop3"/>
        <w:ind w:left="62"/>
        <w:rPr>
          <w:rFonts w:ascii="Arial" w:hAnsi="Arial" w:cs="Arial"/>
        </w:rPr>
      </w:pPr>
      <w:bookmarkStart w:id="35" w:name="_Toc463795180"/>
      <w:r w:rsidRPr="00CE21AE">
        <w:rPr>
          <w:rFonts w:ascii="Arial" w:hAnsi="Arial" w:cs="Arial"/>
        </w:rPr>
        <w:t>2</w:t>
      </w:r>
      <w:r w:rsidR="00493933" w:rsidRPr="00CE21AE">
        <w:rPr>
          <w:rFonts w:ascii="Arial" w:hAnsi="Arial" w:cs="Arial"/>
        </w:rPr>
        <w:t>.1</w:t>
      </w:r>
      <w:r w:rsidR="00500D7D" w:rsidRPr="00CE21AE">
        <w:rPr>
          <w:rFonts w:ascii="Arial" w:hAnsi="Arial" w:cs="Arial"/>
        </w:rPr>
        <w:t>2</w:t>
      </w:r>
      <w:r w:rsidR="00493933" w:rsidRPr="00CE21AE">
        <w:rPr>
          <w:rFonts w:ascii="Arial" w:hAnsi="Arial" w:cs="Arial"/>
        </w:rPr>
        <w:t>.1</w:t>
      </w:r>
      <w:r w:rsidR="00C30010" w:rsidRPr="00CE21AE">
        <w:rPr>
          <w:rFonts w:ascii="Arial" w:hAnsi="Arial" w:cs="Arial"/>
        </w:rPr>
        <w:tab/>
      </w:r>
      <w:r w:rsidR="00547E78" w:rsidRPr="00CE21AE">
        <w:rPr>
          <w:rFonts w:ascii="Arial" w:hAnsi="Arial" w:cs="Arial"/>
        </w:rPr>
        <w:t>T</w:t>
      </w:r>
      <w:r w:rsidR="00493933" w:rsidRPr="00CE21AE">
        <w:rPr>
          <w:rFonts w:ascii="Arial" w:hAnsi="Arial" w:cs="Arial"/>
        </w:rPr>
        <w:t>aal</w:t>
      </w:r>
      <w:bookmarkEnd w:id="35"/>
    </w:p>
    <w:p w14:paraId="33DA6802" w14:textId="77777777" w:rsidR="00493933" w:rsidRPr="00CE21AE" w:rsidRDefault="00493933" w:rsidP="00493933">
      <w:pPr>
        <w:rPr>
          <w:rFonts w:ascii="Arial" w:hAnsi="Arial" w:cs="Arial"/>
        </w:rPr>
      </w:pPr>
    </w:p>
    <w:p w14:paraId="5CD4E20D" w14:textId="77777777" w:rsidR="00547E78" w:rsidRPr="00152196" w:rsidRDefault="00493933" w:rsidP="00547E78">
      <w:pPr>
        <w:rPr>
          <w:rFonts w:ascii="Arial" w:hAnsi="Arial" w:cs="Arial"/>
          <w:sz w:val="20"/>
          <w:szCs w:val="20"/>
        </w:rPr>
      </w:pPr>
      <w:r w:rsidRPr="00152196">
        <w:rPr>
          <w:rFonts w:ascii="Arial" w:hAnsi="Arial" w:cs="Arial"/>
          <w:sz w:val="20"/>
          <w:szCs w:val="20"/>
        </w:rPr>
        <w:t>Inschrijvingen dienen te worden opgesteld in de Nederlandse taal. Daar waar brochures, technische beschrijvingen en andere bronnen gevraagd worden kan, indien die bronnen alleen in het Engels beschikbaar zijn, worden volstaan met Engelstalige informatie.</w:t>
      </w:r>
    </w:p>
    <w:p w14:paraId="6DF0F7F1" w14:textId="1AEF3AB3" w:rsidR="00493933" w:rsidRPr="00CE21AE" w:rsidRDefault="00493933" w:rsidP="00C30010">
      <w:pPr>
        <w:pStyle w:val="Kop3"/>
        <w:ind w:left="62"/>
        <w:rPr>
          <w:rFonts w:ascii="Arial" w:hAnsi="Arial" w:cs="Arial"/>
        </w:rPr>
      </w:pPr>
      <w:bookmarkStart w:id="36" w:name="_Toc463795181"/>
      <w:r w:rsidRPr="00CE21AE">
        <w:rPr>
          <w:rFonts w:ascii="Arial" w:hAnsi="Arial" w:cs="Arial"/>
        </w:rPr>
        <w:t>2.1</w:t>
      </w:r>
      <w:r w:rsidR="00500D7D" w:rsidRPr="00CE21AE">
        <w:rPr>
          <w:rFonts w:ascii="Arial" w:hAnsi="Arial" w:cs="Arial"/>
        </w:rPr>
        <w:t>2</w:t>
      </w:r>
      <w:r w:rsidR="00C30010" w:rsidRPr="00CE21AE">
        <w:rPr>
          <w:rFonts w:ascii="Arial" w:hAnsi="Arial" w:cs="Arial"/>
        </w:rPr>
        <w:t>.2</w:t>
      </w:r>
      <w:r w:rsidR="00C30010" w:rsidRPr="00CE21AE">
        <w:rPr>
          <w:rFonts w:ascii="Arial" w:hAnsi="Arial" w:cs="Arial"/>
        </w:rPr>
        <w:tab/>
      </w:r>
      <w:r w:rsidR="00547E78" w:rsidRPr="00CE21AE">
        <w:rPr>
          <w:rFonts w:ascii="Arial" w:hAnsi="Arial" w:cs="Arial"/>
        </w:rPr>
        <w:t>I</w:t>
      </w:r>
      <w:r w:rsidRPr="00CE21AE">
        <w:rPr>
          <w:rFonts w:ascii="Arial" w:hAnsi="Arial" w:cs="Arial"/>
        </w:rPr>
        <w:t>ndeling van inschrijving</w:t>
      </w:r>
      <w:bookmarkEnd w:id="36"/>
    </w:p>
    <w:p w14:paraId="5064D5FB" w14:textId="77777777" w:rsidR="00493933" w:rsidRPr="00CE21AE" w:rsidRDefault="00493933" w:rsidP="00493933">
      <w:pPr>
        <w:rPr>
          <w:rFonts w:ascii="Arial" w:hAnsi="Arial" w:cs="Arial"/>
        </w:rPr>
      </w:pPr>
    </w:p>
    <w:p w14:paraId="4771DAB8" w14:textId="6E0195F3" w:rsidR="00C442D6" w:rsidRPr="00152196" w:rsidRDefault="00C442D6" w:rsidP="00C442D6">
      <w:pPr>
        <w:rPr>
          <w:rFonts w:ascii="Arial" w:hAnsi="Arial" w:cs="Arial"/>
          <w:sz w:val="20"/>
          <w:szCs w:val="20"/>
        </w:rPr>
      </w:pPr>
      <w:r w:rsidRPr="00152196">
        <w:rPr>
          <w:rFonts w:ascii="Arial" w:hAnsi="Arial" w:cs="Arial"/>
          <w:sz w:val="20"/>
          <w:szCs w:val="20"/>
        </w:rPr>
        <w:lastRenderedPageBreak/>
        <w:t>Inschrijvingen dienen digitaal, via Tender</w:t>
      </w:r>
      <w:r w:rsidR="00523EA0">
        <w:rPr>
          <w:rFonts w:ascii="Arial" w:hAnsi="Arial" w:cs="Arial"/>
          <w:sz w:val="20"/>
          <w:szCs w:val="20"/>
        </w:rPr>
        <w:t>N</w:t>
      </w:r>
      <w:r w:rsidRPr="00152196">
        <w:rPr>
          <w:rFonts w:ascii="Arial" w:hAnsi="Arial" w:cs="Arial"/>
          <w:sz w:val="20"/>
          <w:szCs w:val="20"/>
        </w:rPr>
        <w:t>ed, te worden ingediend. Daarbij dienen de volgende documenten te worden toegevoegd:</w:t>
      </w:r>
    </w:p>
    <w:p w14:paraId="75E0AB31" w14:textId="77777777" w:rsidR="00C442D6" w:rsidRPr="00152196" w:rsidRDefault="00C442D6" w:rsidP="00C442D6">
      <w:pPr>
        <w:rPr>
          <w:rFonts w:ascii="Arial" w:hAnsi="Arial" w:cs="Arial"/>
          <w:sz w:val="20"/>
          <w:szCs w:val="20"/>
        </w:rPr>
      </w:pPr>
    </w:p>
    <w:p w14:paraId="2DD4324B" w14:textId="095DC284" w:rsidR="00E41B23" w:rsidRPr="00152196" w:rsidRDefault="00C442D6" w:rsidP="00C442D6">
      <w:pPr>
        <w:rPr>
          <w:rFonts w:ascii="Arial" w:hAnsi="Arial" w:cs="Arial"/>
          <w:color w:val="00B050"/>
          <w:sz w:val="20"/>
          <w:szCs w:val="20"/>
        </w:rPr>
      </w:pPr>
      <w:r w:rsidRPr="00152196">
        <w:rPr>
          <w:rFonts w:ascii="Arial" w:hAnsi="Arial" w:cs="Arial"/>
          <w:sz w:val="20"/>
          <w:szCs w:val="20"/>
        </w:rPr>
        <w:t>Inschrijvers dienen de antwoorden op open vragen en de prijs in te dienen</w:t>
      </w:r>
      <w:r w:rsidR="00561908" w:rsidRPr="00152196">
        <w:rPr>
          <w:rFonts w:ascii="Arial" w:hAnsi="Arial" w:cs="Arial"/>
          <w:sz w:val="20"/>
          <w:szCs w:val="20"/>
        </w:rPr>
        <w:t>, zonder gebruikmaking</w:t>
      </w:r>
      <w:r w:rsidR="00D91DB5" w:rsidRPr="00152196">
        <w:rPr>
          <w:rFonts w:ascii="Arial" w:hAnsi="Arial" w:cs="Arial"/>
          <w:sz w:val="20"/>
          <w:szCs w:val="20"/>
        </w:rPr>
        <w:t xml:space="preserve"> van opmaak die het kopiëren be</w:t>
      </w:r>
      <w:r w:rsidR="00561908" w:rsidRPr="00152196">
        <w:rPr>
          <w:rFonts w:ascii="Arial" w:hAnsi="Arial" w:cs="Arial"/>
          <w:sz w:val="20"/>
          <w:szCs w:val="20"/>
        </w:rPr>
        <w:t>moeilijkt.</w:t>
      </w:r>
    </w:p>
    <w:p w14:paraId="6CFBEA43" w14:textId="77777777" w:rsidR="003C1AC7" w:rsidRPr="00152196" w:rsidRDefault="003C1AC7" w:rsidP="00C442D6">
      <w:pPr>
        <w:rPr>
          <w:rFonts w:ascii="Arial" w:hAnsi="Arial" w:cs="Arial"/>
          <w:sz w:val="20"/>
          <w:szCs w:val="20"/>
        </w:rPr>
      </w:pPr>
    </w:p>
    <w:p w14:paraId="144C3518" w14:textId="77777777" w:rsidR="00375E71" w:rsidRPr="00CE21AE" w:rsidRDefault="00375E71" w:rsidP="00375E71">
      <w:pPr>
        <w:rPr>
          <w:rFonts w:ascii="Arial" w:hAnsi="Arial" w:cs="Arial"/>
          <w:color w:val="7030A0"/>
        </w:rPr>
      </w:pPr>
      <w:r w:rsidRPr="00152196">
        <w:rPr>
          <w:rFonts w:ascii="Arial" w:hAnsi="Arial" w:cs="Arial"/>
          <w:sz w:val="20"/>
          <w:szCs w:val="20"/>
        </w:rPr>
        <w:t>Door een inschrijving te doen verklaart inschrijver akkoord te gaan met alle gestelde eisen en voorwaarden behorend bij deze aanbesteding.</w:t>
      </w:r>
    </w:p>
    <w:p w14:paraId="2B63EF94" w14:textId="03868896" w:rsidR="00EF3719" w:rsidRPr="00CE21AE" w:rsidRDefault="00810FD6" w:rsidP="00C30010">
      <w:pPr>
        <w:pStyle w:val="Kop3"/>
        <w:ind w:left="62"/>
        <w:rPr>
          <w:rFonts w:ascii="Arial" w:hAnsi="Arial" w:cs="Arial"/>
        </w:rPr>
      </w:pPr>
      <w:bookmarkStart w:id="37" w:name="_Toc463795182"/>
      <w:r w:rsidRPr="00CE21AE">
        <w:rPr>
          <w:rFonts w:ascii="Arial" w:hAnsi="Arial" w:cs="Arial"/>
        </w:rPr>
        <w:t>2.12.3</w:t>
      </w:r>
      <w:r w:rsidR="00C30010" w:rsidRPr="00CE21AE">
        <w:rPr>
          <w:rFonts w:ascii="Arial" w:hAnsi="Arial" w:cs="Arial"/>
        </w:rPr>
        <w:tab/>
      </w:r>
      <w:r w:rsidR="00EF3719" w:rsidRPr="00CE21AE">
        <w:rPr>
          <w:rFonts w:ascii="Arial" w:hAnsi="Arial" w:cs="Arial"/>
        </w:rPr>
        <w:t>Maximaal aantal pagina’s</w:t>
      </w:r>
      <w:bookmarkEnd w:id="37"/>
    </w:p>
    <w:p w14:paraId="33EACD0B" w14:textId="77777777" w:rsidR="00EF3719" w:rsidRPr="00CE21AE" w:rsidRDefault="00EF3719" w:rsidP="00EF3719">
      <w:pPr>
        <w:rPr>
          <w:rFonts w:ascii="Arial" w:hAnsi="Arial" w:cs="Arial"/>
        </w:rPr>
      </w:pPr>
    </w:p>
    <w:p w14:paraId="51C8F563" w14:textId="175701E8" w:rsidR="00EF3719" w:rsidRPr="00152196" w:rsidRDefault="00EF3719" w:rsidP="00EF3719">
      <w:pPr>
        <w:rPr>
          <w:rFonts w:ascii="Arial" w:hAnsi="Arial" w:cs="Arial"/>
          <w:sz w:val="20"/>
          <w:szCs w:val="20"/>
        </w:rPr>
      </w:pPr>
      <w:r w:rsidRPr="00152196">
        <w:rPr>
          <w:rFonts w:ascii="Arial" w:hAnsi="Arial" w:cs="Arial"/>
          <w:sz w:val="20"/>
          <w:szCs w:val="20"/>
        </w:rPr>
        <w:t xml:space="preserve">Met betrekking tot de beantwoording van de open vragen dienen inschrijvingen te voldoen aan het maximale aantal pagina’s dat gegeven is per vraag. Indien inschrijver meer pagina’s inlevert </w:t>
      </w:r>
      <w:r w:rsidR="005B1BF5" w:rsidRPr="00152196">
        <w:rPr>
          <w:rFonts w:ascii="Arial" w:hAnsi="Arial" w:cs="Arial"/>
          <w:sz w:val="20"/>
          <w:szCs w:val="20"/>
        </w:rPr>
        <w:t>dan</w:t>
      </w:r>
      <w:r w:rsidRPr="00152196">
        <w:rPr>
          <w:rFonts w:ascii="Arial" w:hAnsi="Arial" w:cs="Arial"/>
          <w:sz w:val="20"/>
          <w:szCs w:val="20"/>
        </w:rPr>
        <w:t xml:space="preserve"> het toegestane aantal, wordt alleen het toegestane aantal pagina’s beoordeeld. Inschrijver levert bijvoorbeeld 3 </w:t>
      </w:r>
      <w:r w:rsidR="005A1206" w:rsidRPr="00152196">
        <w:rPr>
          <w:rFonts w:ascii="Arial" w:hAnsi="Arial" w:cs="Arial"/>
          <w:sz w:val="20"/>
          <w:szCs w:val="20"/>
        </w:rPr>
        <w:t>A4</w:t>
      </w:r>
      <w:r w:rsidRPr="00152196">
        <w:rPr>
          <w:rFonts w:ascii="Arial" w:hAnsi="Arial" w:cs="Arial"/>
          <w:sz w:val="20"/>
          <w:szCs w:val="20"/>
        </w:rPr>
        <w:t xml:space="preserve"> in voor een vraag waarbij een maximum van 1 A4 geld</w:t>
      </w:r>
      <w:r w:rsidR="005B1BF5" w:rsidRPr="00152196">
        <w:rPr>
          <w:rFonts w:ascii="Arial" w:hAnsi="Arial" w:cs="Arial"/>
          <w:sz w:val="20"/>
          <w:szCs w:val="20"/>
        </w:rPr>
        <w:t>t</w:t>
      </w:r>
      <w:r w:rsidRPr="00152196">
        <w:rPr>
          <w:rFonts w:ascii="Arial" w:hAnsi="Arial" w:cs="Arial"/>
          <w:sz w:val="20"/>
          <w:szCs w:val="20"/>
        </w:rPr>
        <w:t xml:space="preserve">. Alleen de eerste pagina van </w:t>
      </w:r>
      <w:r w:rsidR="000211F6" w:rsidRPr="00152196">
        <w:rPr>
          <w:rFonts w:ascii="Arial" w:hAnsi="Arial" w:cs="Arial"/>
          <w:sz w:val="20"/>
          <w:szCs w:val="20"/>
        </w:rPr>
        <w:t>het</w:t>
      </w:r>
      <w:r w:rsidRPr="00152196">
        <w:rPr>
          <w:rFonts w:ascii="Arial" w:hAnsi="Arial" w:cs="Arial"/>
          <w:sz w:val="20"/>
          <w:szCs w:val="20"/>
        </w:rPr>
        <w:t xml:space="preserve"> door inschrijver gegeven antwoord zal worden beoordeeld.</w:t>
      </w:r>
    </w:p>
    <w:p w14:paraId="6FA6EDF3" w14:textId="752B68E1" w:rsidR="00067711" w:rsidRPr="00CE21AE" w:rsidRDefault="00067711" w:rsidP="00067711">
      <w:pPr>
        <w:pStyle w:val="Kop2"/>
        <w:numPr>
          <w:ilvl w:val="1"/>
          <w:numId w:val="1"/>
        </w:numPr>
        <w:rPr>
          <w:rFonts w:ascii="Arial" w:hAnsi="Arial" w:cs="Arial"/>
        </w:rPr>
      </w:pPr>
      <w:bookmarkStart w:id="38" w:name="_Toc463795183"/>
      <w:r w:rsidRPr="00CE21AE">
        <w:rPr>
          <w:rFonts w:ascii="Arial" w:hAnsi="Arial" w:cs="Arial"/>
        </w:rPr>
        <w:t>Inschrijving in combinatie</w:t>
      </w:r>
      <w:bookmarkEnd w:id="38"/>
    </w:p>
    <w:p w14:paraId="1D636438" w14:textId="77777777" w:rsidR="00067711" w:rsidRPr="00CE21AE" w:rsidRDefault="00067711" w:rsidP="00067711">
      <w:pPr>
        <w:rPr>
          <w:rFonts w:ascii="Arial" w:hAnsi="Arial" w:cs="Arial"/>
        </w:rPr>
      </w:pPr>
    </w:p>
    <w:p w14:paraId="7158E3ED" w14:textId="05CEADB7" w:rsidR="004A6CFB" w:rsidRPr="00152196" w:rsidRDefault="004A6CFB" w:rsidP="00986230">
      <w:pPr>
        <w:rPr>
          <w:rFonts w:ascii="Arial" w:hAnsi="Arial" w:cs="Arial"/>
          <w:sz w:val="20"/>
          <w:szCs w:val="20"/>
        </w:rPr>
      </w:pPr>
      <w:r w:rsidRPr="00152196">
        <w:rPr>
          <w:rFonts w:ascii="Arial" w:hAnsi="Arial" w:cs="Arial"/>
          <w:sz w:val="20"/>
          <w:szCs w:val="20"/>
        </w:rPr>
        <w:t xml:space="preserve">Inschrijven in combinatie is toegestaan. Aanbestedende </w:t>
      </w:r>
      <w:r w:rsidR="00523EA0">
        <w:rPr>
          <w:rFonts w:ascii="Arial" w:hAnsi="Arial" w:cs="Arial"/>
          <w:sz w:val="20"/>
          <w:szCs w:val="20"/>
        </w:rPr>
        <w:t>D</w:t>
      </w:r>
      <w:r w:rsidRPr="00152196">
        <w:rPr>
          <w:rFonts w:ascii="Arial" w:hAnsi="Arial" w:cs="Arial"/>
          <w:sz w:val="20"/>
          <w:szCs w:val="20"/>
        </w:rPr>
        <w:t xml:space="preserve">ienst wenst gedurende de looptijd van de te sluiten overeenkomst </w:t>
      </w:r>
      <w:r w:rsidR="00160670" w:rsidRPr="00152196">
        <w:rPr>
          <w:rFonts w:ascii="Arial" w:hAnsi="Arial" w:cs="Arial"/>
          <w:sz w:val="20"/>
          <w:szCs w:val="20"/>
        </w:rPr>
        <w:t xml:space="preserve"> één aanspreekpunt namens de combinatie. Combinanten dienen in hun inschrijving duidelijk aan te geven wie het aanspreekpunt voor Aanbestedende </w:t>
      </w:r>
      <w:r w:rsidR="00523EA0">
        <w:rPr>
          <w:rFonts w:ascii="Arial" w:hAnsi="Arial" w:cs="Arial"/>
          <w:sz w:val="20"/>
          <w:szCs w:val="20"/>
        </w:rPr>
        <w:t>D</w:t>
      </w:r>
      <w:r w:rsidR="00160670" w:rsidRPr="00152196">
        <w:rPr>
          <w:rFonts w:ascii="Arial" w:hAnsi="Arial" w:cs="Arial"/>
          <w:sz w:val="20"/>
          <w:szCs w:val="20"/>
        </w:rPr>
        <w:t>ienst is.</w:t>
      </w:r>
    </w:p>
    <w:p w14:paraId="7A2CDE73" w14:textId="5B329704" w:rsidR="00986230" w:rsidRPr="00CE21AE" w:rsidRDefault="00810FD6" w:rsidP="001B3514">
      <w:pPr>
        <w:pStyle w:val="Kop2"/>
        <w:numPr>
          <w:ilvl w:val="1"/>
          <w:numId w:val="1"/>
        </w:numPr>
        <w:rPr>
          <w:rFonts w:ascii="Arial" w:hAnsi="Arial" w:cs="Arial"/>
        </w:rPr>
      </w:pPr>
      <w:bookmarkStart w:id="39" w:name="_Toc463795184"/>
      <w:r w:rsidRPr="00CE21AE">
        <w:rPr>
          <w:rFonts w:ascii="Arial" w:hAnsi="Arial" w:cs="Arial"/>
        </w:rPr>
        <w:t>G</w:t>
      </w:r>
      <w:r w:rsidR="009001E7" w:rsidRPr="00CE21AE">
        <w:rPr>
          <w:rFonts w:ascii="Arial" w:hAnsi="Arial" w:cs="Arial"/>
        </w:rPr>
        <w:t>estanddoening</w:t>
      </w:r>
      <w:bookmarkEnd w:id="39"/>
    </w:p>
    <w:p w14:paraId="265EDC96" w14:textId="77777777" w:rsidR="009001E7" w:rsidRPr="00CE21AE" w:rsidRDefault="009001E7" w:rsidP="009001E7">
      <w:pPr>
        <w:rPr>
          <w:rFonts w:ascii="Arial" w:hAnsi="Arial" w:cs="Arial"/>
        </w:rPr>
      </w:pPr>
    </w:p>
    <w:p w14:paraId="2041353E" w14:textId="77777777" w:rsidR="009001E7" w:rsidRPr="00152196" w:rsidRDefault="009001E7" w:rsidP="009001E7">
      <w:pPr>
        <w:rPr>
          <w:rFonts w:ascii="Arial" w:hAnsi="Arial" w:cs="Arial"/>
          <w:sz w:val="20"/>
          <w:szCs w:val="20"/>
        </w:rPr>
      </w:pPr>
      <w:r w:rsidRPr="00152196">
        <w:rPr>
          <w:rFonts w:ascii="Arial" w:hAnsi="Arial" w:cs="Arial"/>
          <w:sz w:val="20"/>
          <w:szCs w:val="20"/>
        </w:rPr>
        <w:t xml:space="preserve">Inschrijver dient zijn inschrijving </w:t>
      </w:r>
      <w:r w:rsidR="008E365F" w:rsidRPr="00152196">
        <w:rPr>
          <w:rFonts w:ascii="Arial" w:hAnsi="Arial" w:cs="Arial"/>
          <w:sz w:val="20"/>
          <w:szCs w:val="20"/>
        </w:rPr>
        <w:t>90</w:t>
      </w:r>
      <w:r w:rsidRPr="00152196">
        <w:rPr>
          <w:rFonts w:ascii="Arial" w:hAnsi="Arial" w:cs="Arial"/>
          <w:sz w:val="20"/>
          <w:szCs w:val="20"/>
        </w:rPr>
        <w:t xml:space="preserve"> dagen gestand te doen. </w:t>
      </w:r>
    </w:p>
    <w:p w14:paraId="00A461B2" w14:textId="2ACBFD68" w:rsidR="007461FA" w:rsidRPr="00CE21AE" w:rsidRDefault="00810FD6" w:rsidP="001B3514">
      <w:pPr>
        <w:pStyle w:val="Kop2"/>
        <w:numPr>
          <w:ilvl w:val="1"/>
          <w:numId w:val="1"/>
        </w:numPr>
        <w:rPr>
          <w:rFonts w:ascii="Arial" w:hAnsi="Arial" w:cs="Arial"/>
        </w:rPr>
      </w:pPr>
      <w:bookmarkStart w:id="40" w:name="_Toc463795185"/>
      <w:r w:rsidRPr="00CE21AE">
        <w:rPr>
          <w:rFonts w:ascii="Arial" w:hAnsi="Arial" w:cs="Arial"/>
        </w:rPr>
        <w:t>K</w:t>
      </w:r>
      <w:r w:rsidR="007461FA" w:rsidRPr="00CE21AE">
        <w:rPr>
          <w:rFonts w:ascii="Arial" w:hAnsi="Arial" w:cs="Arial"/>
        </w:rPr>
        <w:t>lachten</w:t>
      </w:r>
      <w:bookmarkEnd w:id="40"/>
    </w:p>
    <w:p w14:paraId="3D4498CB" w14:textId="77777777" w:rsidR="007461FA" w:rsidRPr="00CE21AE" w:rsidRDefault="007461FA" w:rsidP="007461FA">
      <w:pPr>
        <w:rPr>
          <w:rFonts w:ascii="Arial" w:hAnsi="Arial" w:cs="Arial"/>
        </w:rPr>
      </w:pPr>
    </w:p>
    <w:p w14:paraId="0BA68741" w14:textId="77777777" w:rsidR="007461FA" w:rsidRPr="00152196" w:rsidRDefault="007461FA" w:rsidP="007461FA">
      <w:pPr>
        <w:rPr>
          <w:rFonts w:ascii="Arial" w:hAnsi="Arial" w:cs="Arial"/>
          <w:sz w:val="20"/>
          <w:szCs w:val="20"/>
        </w:rPr>
      </w:pPr>
      <w:r w:rsidRPr="00152196">
        <w:rPr>
          <w:rFonts w:ascii="Arial" w:hAnsi="Arial" w:cs="Arial"/>
          <w:sz w:val="20"/>
          <w:szCs w:val="20"/>
        </w:rPr>
        <w:t>Klachten over deze aanbesteding kunnen worden gericht aan de contactpersoon voor klachten in deze aanbesteding.</w:t>
      </w:r>
    </w:p>
    <w:p w14:paraId="0E9F8FF3" w14:textId="77777777" w:rsidR="007461FA" w:rsidRPr="00152196" w:rsidRDefault="007461FA" w:rsidP="007461FA">
      <w:pPr>
        <w:rPr>
          <w:rFonts w:ascii="Arial" w:hAnsi="Arial" w:cs="Arial"/>
          <w:sz w:val="20"/>
          <w:szCs w:val="20"/>
        </w:rPr>
      </w:pPr>
    </w:p>
    <w:tbl>
      <w:tblPr>
        <w:tblStyle w:val="Tabelraster"/>
        <w:tblW w:w="0" w:type="auto"/>
        <w:tblLook w:val="04A0" w:firstRow="1" w:lastRow="0" w:firstColumn="1" w:lastColumn="0" w:noHBand="0" w:noVBand="1"/>
      </w:tblPr>
      <w:tblGrid>
        <w:gridCol w:w="4527"/>
        <w:gridCol w:w="4535"/>
      </w:tblGrid>
      <w:tr w:rsidR="003A4C6E" w:rsidRPr="00152196" w14:paraId="3214CC20" w14:textId="77777777" w:rsidTr="00C30010">
        <w:tc>
          <w:tcPr>
            <w:tcW w:w="4527" w:type="dxa"/>
          </w:tcPr>
          <w:p w14:paraId="142CA0D2" w14:textId="77777777" w:rsidR="003A4C6E" w:rsidRPr="00152196" w:rsidRDefault="003A4C6E" w:rsidP="00C30010">
            <w:pPr>
              <w:rPr>
                <w:rFonts w:ascii="Arial" w:hAnsi="Arial" w:cs="Arial"/>
                <w:sz w:val="20"/>
                <w:szCs w:val="20"/>
              </w:rPr>
            </w:pPr>
            <w:r w:rsidRPr="00152196">
              <w:rPr>
                <w:rFonts w:ascii="Arial" w:hAnsi="Arial" w:cs="Arial"/>
                <w:sz w:val="20"/>
                <w:szCs w:val="20"/>
              </w:rPr>
              <w:t>Naam</w:t>
            </w:r>
          </w:p>
        </w:tc>
        <w:tc>
          <w:tcPr>
            <w:tcW w:w="4535" w:type="dxa"/>
          </w:tcPr>
          <w:p w14:paraId="0F224DF1" w14:textId="77777777" w:rsidR="003A4C6E" w:rsidRPr="00152196" w:rsidRDefault="003A4C6E" w:rsidP="00C30010">
            <w:pPr>
              <w:rPr>
                <w:rFonts w:ascii="Arial" w:hAnsi="Arial" w:cs="Arial"/>
                <w:sz w:val="20"/>
                <w:szCs w:val="20"/>
              </w:rPr>
            </w:pPr>
            <w:r w:rsidRPr="00152196">
              <w:rPr>
                <w:rFonts w:ascii="Arial" w:hAnsi="Arial" w:cs="Arial"/>
                <w:sz w:val="20"/>
                <w:szCs w:val="20"/>
              </w:rPr>
              <w:t>Klachtenmeldpunt FSR</w:t>
            </w:r>
          </w:p>
        </w:tc>
      </w:tr>
      <w:tr w:rsidR="003A4C6E" w:rsidRPr="00152196" w14:paraId="42886B6A" w14:textId="77777777" w:rsidTr="00C30010">
        <w:tc>
          <w:tcPr>
            <w:tcW w:w="4527" w:type="dxa"/>
          </w:tcPr>
          <w:p w14:paraId="62E7BC98" w14:textId="77777777" w:rsidR="003A4C6E" w:rsidRPr="00152196" w:rsidRDefault="003A4C6E" w:rsidP="00C30010">
            <w:pPr>
              <w:rPr>
                <w:rFonts w:ascii="Arial" w:hAnsi="Arial" w:cs="Arial"/>
                <w:sz w:val="20"/>
                <w:szCs w:val="20"/>
              </w:rPr>
            </w:pPr>
            <w:r w:rsidRPr="00152196">
              <w:rPr>
                <w:rFonts w:ascii="Arial" w:hAnsi="Arial" w:cs="Arial"/>
                <w:sz w:val="20"/>
                <w:szCs w:val="20"/>
              </w:rPr>
              <w:t>Emailadres</w:t>
            </w:r>
          </w:p>
        </w:tc>
        <w:tc>
          <w:tcPr>
            <w:tcW w:w="4535" w:type="dxa"/>
          </w:tcPr>
          <w:p w14:paraId="6F3AEC4E" w14:textId="77777777" w:rsidR="003A4C6E" w:rsidRPr="00152196" w:rsidRDefault="003A4C6E" w:rsidP="00C30010">
            <w:pPr>
              <w:rPr>
                <w:rFonts w:ascii="Arial" w:hAnsi="Arial" w:cs="Arial"/>
                <w:sz w:val="20"/>
                <w:szCs w:val="20"/>
              </w:rPr>
            </w:pPr>
            <w:r w:rsidRPr="00152196">
              <w:rPr>
                <w:rFonts w:ascii="Arial" w:hAnsi="Arial" w:cs="Arial"/>
                <w:sz w:val="20"/>
                <w:szCs w:val="20"/>
              </w:rPr>
              <w:t>inkoop@mboraad.nl</w:t>
            </w:r>
          </w:p>
        </w:tc>
      </w:tr>
    </w:tbl>
    <w:p w14:paraId="4962796C" w14:textId="77777777" w:rsidR="007461FA" w:rsidRPr="00CE21AE" w:rsidRDefault="007461FA" w:rsidP="007461FA">
      <w:pPr>
        <w:rPr>
          <w:rFonts w:ascii="Arial" w:hAnsi="Arial" w:cs="Arial"/>
        </w:rPr>
      </w:pPr>
    </w:p>
    <w:p w14:paraId="61D8F142" w14:textId="40DB4DF8" w:rsidR="0025671A" w:rsidRPr="00152196" w:rsidRDefault="007461FA" w:rsidP="007461FA">
      <w:pPr>
        <w:rPr>
          <w:rFonts w:ascii="Arial" w:hAnsi="Arial" w:cs="Arial"/>
          <w:sz w:val="20"/>
          <w:szCs w:val="20"/>
        </w:rPr>
      </w:pPr>
      <w:r w:rsidRPr="00152196">
        <w:rPr>
          <w:rFonts w:ascii="Arial" w:hAnsi="Arial" w:cs="Arial"/>
          <w:sz w:val="20"/>
          <w:szCs w:val="20"/>
        </w:rPr>
        <w:t>Een klacht wordt binnen vijf werkdagen behandeld.</w:t>
      </w:r>
    </w:p>
    <w:p w14:paraId="4BD6F2F6" w14:textId="4257247F" w:rsidR="00802DCB" w:rsidRPr="00CE21AE" w:rsidRDefault="00802DCB" w:rsidP="003C1AC7">
      <w:pPr>
        <w:pStyle w:val="Kop2"/>
        <w:rPr>
          <w:rFonts w:ascii="Arial" w:hAnsi="Arial" w:cs="Arial"/>
        </w:rPr>
      </w:pPr>
      <w:bookmarkStart w:id="41" w:name="_Toc463795186"/>
      <w:r w:rsidRPr="00CE21AE">
        <w:rPr>
          <w:rFonts w:ascii="Arial" w:hAnsi="Arial" w:cs="Arial"/>
        </w:rPr>
        <w:t xml:space="preserve">2.16 </w:t>
      </w:r>
      <w:r w:rsidRPr="00CE21AE">
        <w:rPr>
          <w:rFonts w:ascii="Arial" w:hAnsi="Arial" w:cs="Arial"/>
        </w:rPr>
        <w:tab/>
        <w:t>Bijlagen</w:t>
      </w:r>
      <w:bookmarkEnd w:id="41"/>
      <w:r w:rsidRPr="00CE21AE">
        <w:rPr>
          <w:rFonts w:ascii="Arial" w:hAnsi="Arial" w:cs="Arial"/>
        </w:rPr>
        <w:br/>
      </w:r>
    </w:p>
    <w:p w14:paraId="41A611DC" w14:textId="77777777" w:rsidR="00802DCB" w:rsidRPr="00152196" w:rsidRDefault="00802DCB">
      <w:pPr>
        <w:rPr>
          <w:rFonts w:ascii="Arial" w:hAnsi="Arial" w:cs="Arial"/>
          <w:sz w:val="20"/>
          <w:szCs w:val="20"/>
        </w:rPr>
      </w:pPr>
      <w:r w:rsidRPr="00152196">
        <w:rPr>
          <w:rFonts w:ascii="Arial" w:hAnsi="Arial" w:cs="Arial"/>
          <w:sz w:val="20"/>
          <w:szCs w:val="20"/>
        </w:rPr>
        <w:t xml:space="preserve">De volgende bijlagen maken deel uit van de onderhavige aanbesteding: </w:t>
      </w:r>
    </w:p>
    <w:p w14:paraId="158A6058" w14:textId="77777777" w:rsidR="003C1AC7" w:rsidRPr="00CE21AE" w:rsidRDefault="003C1AC7">
      <w:pPr>
        <w:rPr>
          <w:rFonts w:ascii="Arial" w:hAnsi="Arial" w:cs="Arial"/>
          <w:color w:val="00B050"/>
        </w:rPr>
      </w:pPr>
    </w:p>
    <w:p w14:paraId="70C574D5" w14:textId="16BC675F" w:rsidR="007A290B" w:rsidRPr="00CE21AE" w:rsidRDefault="007A290B" w:rsidP="007A290B">
      <w:pPr>
        <w:pStyle w:val="Lijstalinea"/>
        <w:numPr>
          <w:ilvl w:val="0"/>
          <w:numId w:val="20"/>
        </w:numPr>
        <w:rPr>
          <w:rFonts w:ascii="Arial" w:hAnsi="Arial" w:cs="Arial"/>
          <w:sz w:val="20"/>
          <w:szCs w:val="20"/>
        </w:rPr>
      </w:pPr>
      <w:r w:rsidRPr="00CE21AE">
        <w:rPr>
          <w:rFonts w:ascii="Arial" w:hAnsi="Arial" w:cs="Arial"/>
          <w:sz w:val="20"/>
          <w:szCs w:val="20"/>
        </w:rPr>
        <w:t xml:space="preserve">Concept </w:t>
      </w:r>
      <w:r w:rsidR="009301DC">
        <w:rPr>
          <w:rFonts w:ascii="Arial" w:hAnsi="Arial" w:cs="Arial"/>
          <w:sz w:val="20"/>
          <w:szCs w:val="20"/>
        </w:rPr>
        <w:t>raam</w:t>
      </w:r>
      <w:r w:rsidRPr="00CE21AE">
        <w:rPr>
          <w:rFonts w:ascii="Arial" w:hAnsi="Arial" w:cs="Arial"/>
          <w:sz w:val="20"/>
          <w:szCs w:val="20"/>
        </w:rPr>
        <w:t>overeenkomst</w:t>
      </w:r>
    </w:p>
    <w:p w14:paraId="62201559" w14:textId="77777777" w:rsidR="007A290B" w:rsidRPr="00CE21AE" w:rsidRDefault="007A290B" w:rsidP="007A290B">
      <w:pPr>
        <w:pStyle w:val="Lijstalinea"/>
        <w:numPr>
          <w:ilvl w:val="0"/>
          <w:numId w:val="20"/>
        </w:numPr>
        <w:rPr>
          <w:rFonts w:ascii="Arial" w:hAnsi="Arial" w:cs="Arial"/>
          <w:sz w:val="20"/>
          <w:szCs w:val="20"/>
        </w:rPr>
      </w:pPr>
      <w:r w:rsidRPr="00CE21AE">
        <w:rPr>
          <w:rFonts w:ascii="Arial" w:hAnsi="Arial" w:cs="Arial"/>
          <w:sz w:val="20"/>
          <w:szCs w:val="20"/>
        </w:rPr>
        <w:t xml:space="preserve">Uniform Europees Aanbestedingsdocument </w:t>
      </w:r>
    </w:p>
    <w:p w14:paraId="03DFEED9" w14:textId="6BC19B69" w:rsidR="007A290B" w:rsidRPr="00CE21AE" w:rsidRDefault="007A290B" w:rsidP="007A290B">
      <w:pPr>
        <w:pStyle w:val="Lijstalinea"/>
        <w:numPr>
          <w:ilvl w:val="0"/>
          <w:numId w:val="20"/>
        </w:numPr>
        <w:rPr>
          <w:rFonts w:ascii="Arial" w:hAnsi="Arial" w:cs="Arial"/>
          <w:sz w:val="20"/>
          <w:szCs w:val="20"/>
        </w:rPr>
      </w:pPr>
      <w:r w:rsidRPr="00CE21AE">
        <w:rPr>
          <w:rFonts w:ascii="Arial" w:hAnsi="Arial" w:cs="Arial"/>
          <w:sz w:val="20"/>
          <w:szCs w:val="20"/>
        </w:rPr>
        <w:t xml:space="preserve">Algemene </w:t>
      </w:r>
      <w:r w:rsidR="009301DC">
        <w:rPr>
          <w:rFonts w:ascii="Arial" w:hAnsi="Arial" w:cs="Arial"/>
          <w:sz w:val="20"/>
          <w:szCs w:val="20"/>
        </w:rPr>
        <w:t>FSR Inkoop</w:t>
      </w:r>
      <w:r w:rsidRPr="00CE21AE">
        <w:rPr>
          <w:rFonts w:ascii="Arial" w:hAnsi="Arial" w:cs="Arial"/>
          <w:sz w:val="20"/>
          <w:szCs w:val="20"/>
        </w:rPr>
        <w:t>voorwaarden</w:t>
      </w:r>
    </w:p>
    <w:p w14:paraId="40DAA372" w14:textId="7321DE47" w:rsidR="007A290B" w:rsidRPr="009301DC" w:rsidRDefault="007A290B" w:rsidP="009301DC">
      <w:pPr>
        <w:ind w:left="360"/>
        <w:rPr>
          <w:rFonts w:ascii="Arial" w:hAnsi="Arial" w:cs="Arial"/>
          <w:sz w:val="20"/>
          <w:szCs w:val="20"/>
        </w:rPr>
      </w:pPr>
    </w:p>
    <w:p w14:paraId="11E31917" w14:textId="77777777" w:rsidR="00802DCB" w:rsidRPr="00CE21AE" w:rsidRDefault="00802DCB">
      <w:pPr>
        <w:rPr>
          <w:rFonts w:ascii="Arial" w:hAnsi="Arial" w:cs="Arial"/>
        </w:rPr>
      </w:pPr>
    </w:p>
    <w:p w14:paraId="384AE99A" w14:textId="74D10614" w:rsidR="0025671A" w:rsidRPr="00CE21AE" w:rsidRDefault="0025671A">
      <w:pPr>
        <w:rPr>
          <w:rFonts w:ascii="Arial" w:hAnsi="Arial" w:cs="Arial"/>
        </w:rPr>
      </w:pPr>
      <w:r w:rsidRPr="00CE21AE">
        <w:rPr>
          <w:rFonts w:ascii="Arial" w:hAnsi="Arial" w:cs="Arial"/>
        </w:rPr>
        <w:br w:type="page"/>
      </w:r>
    </w:p>
    <w:p w14:paraId="5F98774C" w14:textId="4A340DDC" w:rsidR="00213567" w:rsidRPr="00CE21AE" w:rsidRDefault="00EF27BB" w:rsidP="001B3514">
      <w:pPr>
        <w:pStyle w:val="Kop1"/>
        <w:numPr>
          <w:ilvl w:val="0"/>
          <w:numId w:val="1"/>
        </w:numPr>
        <w:rPr>
          <w:rFonts w:ascii="Arial" w:hAnsi="Arial" w:cs="Arial"/>
        </w:rPr>
      </w:pPr>
      <w:bookmarkStart w:id="42" w:name="_Toc463795187"/>
      <w:r w:rsidRPr="00CE21AE">
        <w:rPr>
          <w:rFonts w:ascii="Arial" w:hAnsi="Arial" w:cs="Arial"/>
        </w:rPr>
        <w:lastRenderedPageBreak/>
        <w:t>Eisen ten aanzien van inschrijvers</w:t>
      </w:r>
      <w:bookmarkEnd w:id="42"/>
    </w:p>
    <w:p w14:paraId="7725851C" w14:textId="77777777" w:rsidR="00AD15E3" w:rsidRPr="00CE21AE" w:rsidRDefault="00AD15E3" w:rsidP="00213567">
      <w:pPr>
        <w:rPr>
          <w:rFonts w:ascii="Arial" w:hAnsi="Arial" w:cs="Arial"/>
        </w:rPr>
      </w:pPr>
    </w:p>
    <w:p w14:paraId="482F400F" w14:textId="77777777" w:rsidR="00EF27BB" w:rsidRPr="00CE21AE" w:rsidRDefault="00EF27BB" w:rsidP="00213567">
      <w:pPr>
        <w:rPr>
          <w:rFonts w:ascii="Arial" w:hAnsi="Arial" w:cs="Arial"/>
          <w:sz w:val="20"/>
          <w:szCs w:val="20"/>
        </w:rPr>
      </w:pPr>
      <w:r w:rsidRPr="00CE21AE">
        <w:rPr>
          <w:rFonts w:ascii="Arial" w:hAnsi="Arial" w:cs="Arial"/>
          <w:sz w:val="20"/>
          <w:szCs w:val="20"/>
        </w:rPr>
        <w:t>Ten aanzien van inschrijvers gelden uitsluitingsgronden en geschiktheidseisen. Indien één of meer van de in dit hoofdstuk genoemde uitsluitingsgronden op u van toepassing zijn</w:t>
      </w:r>
      <w:r w:rsidR="00BE25B4" w:rsidRPr="00CE21AE">
        <w:rPr>
          <w:rFonts w:ascii="Arial" w:hAnsi="Arial" w:cs="Arial"/>
          <w:sz w:val="20"/>
          <w:szCs w:val="20"/>
        </w:rPr>
        <w:t>,</w:t>
      </w:r>
      <w:r w:rsidRPr="00CE21AE">
        <w:rPr>
          <w:rFonts w:ascii="Arial" w:hAnsi="Arial" w:cs="Arial"/>
          <w:sz w:val="20"/>
          <w:szCs w:val="20"/>
        </w:rPr>
        <w:t xml:space="preserve"> wordt u uitgesloten van inschrijving op deze aanbesteding. Dat gebeurt ook als u niet kunt voldoen aan één of meer van de in dit hoofdstuk genoemde geschiktheidseisen. </w:t>
      </w:r>
    </w:p>
    <w:p w14:paraId="57B960C8" w14:textId="77777777" w:rsidR="00EF27BB" w:rsidRPr="00CE21AE" w:rsidRDefault="00EF3719" w:rsidP="001B3514">
      <w:pPr>
        <w:pStyle w:val="Kop2"/>
        <w:numPr>
          <w:ilvl w:val="1"/>
          <w:numId w:val="1"/>
        </w:numPr>
        <w:rPr>
          <w:rFonts w:ascii="Arial" w:hAnsi="Arial" w:cs="Arial"/>
        </w:rPr>
      </w:pPr>
      <w:bookmarkStart w:id="43" w:name="_Toc463795188"/>
      <w:r w:rsidRPr="00CE21AE">
        <w:rPr>
          <w:rFonts w:ascii="Arial" w:hAnsi="Arial" w:cs="Arial"/>
        </w:rPr>
        <w:t>U</w:t>
      </w:r>
      <w:r w:rsidR="00EF27BB" w:rsidRPr="00CE21AE">
        <w:rPr>
          <w:rFonts w:ascii="Arial" w:hAnsi="Arial" w:cs="Arial"/>
        </w:rPr>
        <w:t>itsluitingsgronden</w:t>
      </w:r>
      <w:bookmarkEnd w:id="43"/>
    </w:p>
    <w:p w14:paraId="7DC2B09E" w14:textId="77777777" w:rsidR="00EF27BB" w:rsidRPr="00CE21AE" w:rsidRDefault="00EF27BB" w:rsidP="00EF27BB">
      <w:pPr>
        <w:rPr>
          <w:rFonts w:ascii="Arial" w:hAnsi="Arial" w:cs="Arial"/>
        </w:rPr>
      </w:pPr>
    </w:p>
    <w:p w14:paraId="5B5EA9D3" w14:textId="789EDECA" w:rsidR="003F0746" w:rsidRPr="00CE21AE" w:rsidRDefault="003F0746" w:rsidP="003F0746">
      <w:pPr>
        <w:jc w:val="both"/>
        <w:rPr>
          <w:rFonts w:ascii="Arial" w:hAnsi="Arial" w:cs="Arial"/>
          <w:sz w:val="20"/>
          <w:szCs w:val="20"/>
        </w:rPr>
      </w:pPr>
      <w:r w:rsidRPr="00CE21AE">
        <w:rPr>
          <w:rFonts w:ascii="Arial" w:hAnsi="Arial" w:cs="Arial"/>
          <w:sz w:val="20"/>
          <w:szCs w:val="20"/>
        </w:rPr>
        <w:t>De uitsluitin</w:t>
      </w:r>
      <w:r w:rsidR="00734719" w:rsidRPr="00CE21AE">
        <w:rPr>
          <w:rFonts w:ascii="Arial" w:hAnsi="Arial" w:cs="Arial"/>
          <w:sz w:val="20"/>
          <w:szCs w:val="20"/>
        </w:rPr>
        <w:t>gsgronden zijn aangevinkt in het Uniform Europees Aanbestedingsdocument</w:t>
      </w:r>
      <w:r w:rsidR="005A1206" w:rsidRPr="00CE21AE">
        <w:rPr>
          <w:rFonts w:ascii="Arial" w:hAnsi="Arial" w:cs="Arial"/>
          <w:sz w:val="20"/>
          <w:szCs w:val="20"/>
        </w:rPr>
        <w:t xml:space="preserve"> (UEA)</w:t>
      </w:r>
      <w:r w:rsidR="00734719" w:rsidRPr="00CE21AE">
        <w:rPr>
          <w:rFonts w:ascii="Arial" w:hAnsi="Arial" w:cs="Arial"/>
          <w:sz w:val="20"/>
          <w:szCs w:val="20"/>
        </w:rPr>
        <w:t>.</w:t>
      </w:r>
      <w:r w:rsidR="007B45A6" w:rsidRPr="00CE21AE">
        <w:rPr>
          <w:rFonts w:ascii="Arial" w:hAnsi="Arial" w:cs="Arial"/>
          <w:sz w:val="20"/>
          <w:szCs w:val="20"/>
        </w:rPr>
        <w:t xml:space="preserve"> </w:t>
      </w:r>
    </w:p>
    <w:p w14:paraId="74A9101E" w14:textId="1526483D" w:rsidR="007B45A6" w:rsidRPr="00CE21AE" w:rsidRDefault="003F0746" w:rsidP="007B45A6">
      <w:pPr>
        <w:jc w:val="both"/>
        <w:rPr>
          <w:rFonts w:ascii="Arial" w:hAnsi="Arial" w:cs="Arial"/>
          <w:sz w:val="20"/>
          <w:szCs w:val="20"/>
        </w:rPr>
      </w:pPr>
      <w:r w:rsidRPr="00CE21AE">
        <w:rPr>
          <w:rFonts w:ascii="Arial" w:hAnsi="Arial" w:cs="Arial"/>
          <w:sz w:val="20"/>
          <w:szCs w:val="20"/>
        </w:rPr>
        <w:t>Inschrijvers kunnen verklaren dat de</w:t>
      </w:r>
      <w:r w:rsidR="007B45A6" w:rsidRPr="00CE21AE">
        <w:rPr>
          <w:rFonts w:ascii="Arial" w:hAnsi="Arial" w:cs="Arial"/>
          <w:sz w:val="20"/>
          <w:szCs w:val="20"/>
        </w:rPr>
        <w:t xml:space="preserve"> onderstaande</w:t>
      </w:r>
      <w:r w:rsidRPr="00CE21AE">
        <w:rPr>
          <w:rFonts w:ascii="Arial" w:hAnsi="Arial" w:cs="Arial"/>
          <w:sz w:val="20"/>
          <w:szCs w:val="20"/>
        </w:rPr>
        <w:t xml:space="preserve"> uitsluitingsgronden niet op hen van toepassing zijn door het rechtsgeldig ondertekenen van </w:t>
      </w:r>
      <w:r w:rsidR="003C1AC7" w:rsidRPr="00CE21AE">
        <w:rPr>
          <w:rFonts w:ascii="Arial" w:hAnsi="Arial" w:cs="Arial"/>
          <w:sz w:val="20"/>
          <w:szCs w:val="20"/>
        </w:rPr>
        <w:t>het UEA</w:t>
      </w:r>
      <w:r w:rsidR="00734719" w:rsidRPr="00CE21AE">
        <w:rPr>
          <w:rFonts w:ascii="Arial" w:hAnsi="Arial" w:cs="Arial"/>
          <w:sz w:val="20"/>
          <w:szCs w:val="20"/>
        </w:rPr>
        <w:t>.</w:t>
      </w:r>
      <w:r w:rsidR="007B45A6" w:rsidRPr="00CE21AE">
        <w:rPr>
          <w:rFonts w:ascii="Arial" w:hAnsi="Arial" w:cs="Arial"/>
          <w:sz w:val="20"/>
          <w:szCs w:val="20"/>
        </w:rPr>
        <w:t xml:space="preserve"> </w:t>
      </w:r>
    </w:p>
    <w:p w14:paraId="544EF296" w14:textId="77777777" w:rsidR="00437D2F" w:rsidRPr="00CE21AE" w:rsidRDefault="00437D2F" w:rsidP="007B45A6">
      <w:pPr>
        <w:jc w:val="both"/>
        <w:rPr>
          <w:rFonts w:ascii="Arial" w:hAnsi="Arial" w:cs="Arial"/>
          <w:sz w:val="20"/>
          <w:szCs w:val="20"/>
        </w:rPr>
      </w:pPr>
    </w:p>
    <w:p w14:paraId="268D7B7B" w14:textId="314AB13C" w:rsidR="00437D2F" w:rsidRPr="00CE21AE" w:rsidRDefault="00437D2F" w:rsidP="00CE21AE">
      <w:pPr>
        <w:jc w:val="both"/>
        <w:rPr>
          <w:rFonts w:ascii="Arial" w:hAnsi="Arial" w:cs="Arial"/>
          <w:sz w:val="20"/>
          <w:szCs w:val="20"/>
        </w:rPr>
      </w:pPr>
      <w:r w:rsidRPr="00CE21AE">
        <w:rPr>
          <w:rFonts w:ascii="Arial" w:hAnsi="Arial" w:cs="Arial"/>
          <w:sz w:val="20"/>
          <w:szCs w:val="20"/>
        </w:rPr>
        <w:t xml:space="preserve">Voor deze aanbesteding worden alle uitsluitingsgronden opgenomen in art. 2.86 van de gewijzigde Aanbestedingswet gehanteerd. De uitsluitingsgronden zijn in het </w:t>
      </w:r>
      <w:r w:rsidR="003C1AC7" w:rsidRPr="00CE21AE">
        <w:rPr>
          <w:rFonts w:ascii="Arial" w:hAnsi="Arial" w:cs="Arial"/>
          <w:sz w:val="20"/>
          <w:szCs w:val="20"/>
        </w:rPr>
        <w:t>UEA</w:t>
      </w:r>
      <w:r w:rsidRPr="00CE21AE">
        <w:rPr>
          <w:rFonts w:ascii="Arial" w:hAnsi="Arial" w:cs="Arial"/>
          <w:sz w:val="20"/>
          <w:szCs w:val="20"/>
        </w:rPr>
        <w:t xml:space="preserve"> opgenomen in Deel III, onderdeel A en B. Inschrijvers kunnen verklaren dat de uitsluitingsgronden niet op hen van toepassing zijn door het rechtsgeldig ondertekenen van het </w:t>
      </w:r>
      <w:r w:rsidR="003C1AC7" w:rsidRPr="00CE21AE">
        <w:rPr>
          <w:rFonts w:ascii="Arial" w:hAnsi="Arial" w:cs="Arial"/>
          <w:sz w:val="20"/>
          <w:szCs w:val="20"/>
        </w:rPr>
        <w:t>UEA</w:t>
      </w:r>
      <w:r w:rsidRPr="00CE21AE">
        <w:rPr>
          <w:rFonts w:ascii="Arial" w:hAnsi="Arial" w:cs="Arial"/>
          <w:sz w:val="20"/>
          <w:szCs w:val="20"/>
        </w:rPr>
        <w:t xml:space="preserve">.  </w:t>
      </w:r>
    </w:p>
    <w:p w14:paraId="1CC6D80E"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 </w:t>
      </w:r>
    </w:p>
    <w:p w14:paraId="135B57AC"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Naast bovenstaande uitsluitingsgronden wordt de volgende facultatieve uitsluitingsgrond (onderdeel </w:t>
      </w:r>
    </w:p>
    <w:p w14:paraId="323F1902"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C van het UEA) gehanteerd: </w:t>
      </w:r>
    </w:p>
    <w:p w14:paraId="39AF2C0E"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 </w:t>
      </w:r>
    </w:p>
    <w:p w14:paraId="1039F61F" w14:textId="0B241798" w:rsidR="00437D2F" w:rsidRPr="00CE21AE" w:rsidRDefault="00437D2F" w:rsidP="003C1AC7">
      <w:pPr>
        <w:pStyle w:val="Lijstalinea"/>
        <w:numPr>
          <w:ilvl w:val="0"/>
          <w:numId w:val="18"/>
        </w:numPr>
        <w:jc w:val="both"/>
        <w:rPr>
          <w:rFonts w:ascii="Arial" w:hAnsi="Arial" w:cs="Arial"/>
          <w:sz w:val="20"/>
          <w:szCs w:val="20"/>
        </w:rPr>
      </w:pPr>
      <w:r w:rsidRPr="00CE21AE">
        <w:rPr>
          <w:rFonts w:ascii="Arial" w:hAnsi="Arial" w:cs="Arial"/>
          <w:sz w:val="20"/>
          <w:szCs w:val="20"/>
        </w:rPr>
        <w:t xml:space="preserve">Faillissement, insolventie of gelijksoortig. </w:t>
      </w:r>
    </w:p>
    <w:p w14:paraId="1AA3BF5B" w14:textId="77777777" w:rsidR="00437D2F" w:rsidRPr="00CE21AE" w:rsidRDefault="00437D2F" w:rsidP="00437D2F">
      <w:pPr>
        <w:jc w:val="both"/>
        <w:rPr>
          <w:rFonts w:ascii="Arial" w:hAnsi="Arial" w:cs="Arial"/>
          <w:sz w:val="20"/>
          <w:szCs w:val="20"/>
        </w:rPr>
      </w:pPr>
      <w:r w:rsidRPr="00CE21AE">
        <w:rPr>
          <w:rFonts w:ascii="Arial" w:hAnsi="Arial" w:cs="Arial"/>
          <w:sz w:val="20"/>
          <w:szCs w:val="20"/>
        </w:rPr>
        <w:t xml:space="preserve"> </w:t>
      </w:r>
    </w:p>
    <w:p w14:paraId="73BD39D5" w14:textId="7D92ABEE" w:rsidR="00437D2F" w:rsidRPr="00CE21AE" w:rsidRDefault="00437D2F" w:rsidP="00437D2F">
      <w:pPr>
        <w:jc w:val="both"/>
        <w:rPr>
          <w:rFonts w:ascii="Arial" w:hAnsi="Arial" w:cs="Arial"/>
          <w:sz w:val="20"/>
          <w:szCs w:val="20"/>
        </w:rPr>
      </w:pPr>
      <w:r w:rsidRPr="00CE21AE">
        <w:rPr>
          <w:rFonts w:ascii="Arial" w:hAnsi="Arial" w:cs="Arial"/>
          <w:sz w:val="20"/>
          <w:szCs w:val="20"/>
        </w:rPr>
        <w:t>Het is op dit moment nog niet mogelijk om het UEA te beveiligen, zoals dat voorheen mogelijk was</w:t>
      </w:r>
      <w:r w:rsidR="00CE21AE" w:rsidRPr="00CE21AE">
        <w:rPr>
          <w:rFonts w:ascii="Arial" w:hAnsi="Arial" w:cs="Arial"/>
          <w:sz w:val="20"/>
          <w:szCs w:val="20"/>
        </w:rPr>
        <w:t xml:space="preserve"> </w:t>
      </w:r>
      <w:r w:rsidRPr="00CE21AE">
        <w:rPr>
          <w:rFonts w:ascii="Arial" w:hAnsi="Arial" w:cs="Arial"/>
          <w:sz w:val="20"/>
          <w:szCs w:val="20"/>
        </w:rPr>
        <w:t>met de Uniforme Eigen Verklaring. Het is uitdrukkelijk niet toegestaan dat inschrijver passages invult</w:t>
      </w:r>
      <w:r w:rsidR="00CE21AE" w:rsidRPr="00CE21AE">
        <w:rPr>
          <w:rFonts w:ascii="Arial" w:hAnsi="Arial" w:cs="Arial"/>
          <w:sz w:val="20"/>
          <w:szCs w:val="20"/>
        </w:rPr>
        <w:t xml:space="preserve"> </w:t>
      </w:r>
      <w:r w:rsidRPr="00CE21AE">
        <w:rPr>
          <w:rFonts w:ascii="Arial" w:hAnsi="Arial" w:cs="Arial"/>
          <w:sz w:val="20"/>
          <w:szCs w:val="20"/>
        </w:rPr>
        <w:t>of hokjes aan- of uitvinkt die niet door inschrijver ingevuld dienen te worden.</w:t>
      </w:r>
    </w:p>
    <w:p w14:paraId="345B1E66" w14:textId="77777777" w:rsidR="00213567" w:rsidRPr="00CE21AE" w:rsidRDefault="00EF3719" w:rsidP="001B3514">
      <w:pPr>
        <w:pStyle w:val="Kop2"/>
        <w:numPr>
          <w:ilvl w:val="1"/>
          <w:numId w:val="1"/>
        </w:numPr>
        <w:rPr>
          <w:rFonts w:ascii="Arial" w:hAnsi="Arial" w:cs="Arial"/>
        </w:rPr>
      </w:pPr>
      <w:bookmarkStart w:id="44" w:name="_Toc463795189"/>
      <w:r w:rsidRPr="00CE21AE">
        <w:rPr>
          <w:rFonts w:ascii="Arial" w:hAnsi="Arial" w:cs="Arial"/>
        </w:rPr>
        <w:t>G</w:t>
      </w:r>
      <w:r w:rsidR="00EF27BB" w:rsidRPr="00CE21AE">
        <w:rPr>
          <w:rFonts w:ascii="Arial" w:hAnsi="Arial" w:cs="Arial"/>
        </w:rPr>
        <w:t>eschiktheidseisen</w:t>
      </w:r>
      <w:bookmarkEnd w:id="44"/>
    </w:p>
    <w:p w14:paraId="26A9FAE2" w14:textId="77777777" w:rsidR="00EF27BB" w:rsidRPr="00CE21AE" w:rsidRDefault="00EF27BB" w:rsidP="00EF27BB">
      <w:pPr>
        <w:rPr>
          <w:rFonts w:ascii="Arial" w:hAnsi="Arial" w:cs="Arial"/>
        </w:rPr>
      </w:pPr>
    </w:p>
    <w:p w14:paraId="620A830C" w14:textId="77777777" w:rsidR="00EF27BB" w:rsidRPr="00CE21AE" w:rsidRDefault="00EF27BB" w:rsidP="00EF27BB">
      <w:pPr>
        <w:rPr>
          <w:rFonts w:ascii="Arial" w:hAnsi="Arial" w:cs="Arial"/>
          <w:sz w:val="20"/>
          <w:szCs w:val="20"/>
        </w:rPr>
      </w:pPr>
      <w:r w:rsidRPr="00CE21AE">
        <w:rPr>
          <w:rFonts w:ascii="Arial" w:hAnsi="Arial" w:cs="Arial"/>
          <w:sz w:val="20"/>
          <w:szCs w:val="20"/>
        </w:rPr>
        <w:t>Geschiktheidseisen hebben betrekking op de financiële en economische draagkracht en op de technische- of beroepsbekwaamheid. De voor deze aanbesteding relevante geschiktheidseisen zijn weergegeven in de volgende sub paragrafen.</w:t>
      </w:r>
    </w:p>
    <w:p w14:paraId="4852401F" w14:textId="2241F051" w:rsidR="00EF27BB" w:rsidRPr="00CE21AE" w:rsidRDefault="00C30010" w:rsidP="00C30010">
      <w:pPr>
        <w:pStyle w:val="Kop3"/>
        <w:ind w:left="62"/>
        <w:rPr>
          <w:rFonts w:ascii="Arial" w:hAnsi="Arial" w:cs="Arial"/>
        </w:rPr>
      </w:pPr>
      <w:bookmarkStart w:id="45" w:name="_Toc463795190"/>
      <w:r w:rsidRPr="00CE21AE">
        <w:rPr>
          <w:rFonts w:ascii="Arial" w:hAnsi="Arial" w:cs="Arial"/>
        </w:rPr>
        <w:t>3.2.1</w:t>
      </w:r>
      <w:r w:rsidRPr="00CE21AE">
        <w:rPr>
          <w:rFonts w:ascii="Arial" w:hAnsi="Arial" w:cs="Arial"/>
        </w:rPr>
        <w:tab/>
      </w:r>
      <w:r w:rsidR="00EF3719" w:rsidRPr="00CE21AE">
        <w:rPr>
          <w:rFonts w:ascii="Arial" w:hAnsi="Arial" w:cs="Arial"/>
        </w:rPr>
        <w:t>G</w:t>
      </w:r>
      <w:r w:rsidR="00EF27BB" w:rsidRPr="00CE21AE">
        <w:rPr>
          <w:rFonts w:ascii="Arial" w:hAnsi="Arial" w:cs="Arial"/>
        </w:rPr>
        <w:t>eschiktheidseisen met betrekking tot financiële en economische draagkracht</w:t>
      </w:r>
      <w:bookmarkEnd w:id="45"/>
    </w:p>
    <w:p w14:paraId="1672BA29" w14:textId="77777777" w:rsidR="00EF27BB" w:rsidRPr="00CE21AE" w:rsidRDefault="00EF27BB" w:rsidP="00EF27BB">
      <w:pPr>
        <w:rPr>
          <w:rFonts w:ascii="Arial" w:hAnsi="Arial" w:cs="Arial"/>
        </w:rPr>
      </w:pPr>
    </w:p>
    <w:p w14:paraId="5742B5EA" w14:textId="40AC0713" w:rsidR="00CE21AE" w:rsidRPr="00061C4F" w:rsidRDefault="00CE21AE" w:rsidP="00CE21AE">
      <w:pPr>
        <w:rPr>
          <w:rFonts w:ascii="Arial" w:hAnsi="Arial" w:cs="Arial"/>
          <w:sz w:val="20"/>
          <w:szCs w:val="20"/>
        </w:rPr>
      </w:pPr>
      <w:bookmarkStart w:id="46" w:name="_Toc463795191"/>
      <w:r w:rsidRPr="00061C4F">
        <w:rPr>
          <w:rFonts w:ascii="Arial" w:hAnsi="Arial" w:cs="Arial"/>
          <w:sz w:val="20"/>
          <w:szCs w:val="20"/>
        </w:rPr>
        <w:t>De volgende geschiktheidseisen zijn van toepassing:</w:t>
      </w:r>
    </w:p>
    <w:p w14:paraId="3549C70C" w14:textId="33D6BF29" w:rsidR="00CE21AE" w:rsidRPr="00061C4F" w:rsidRDefault="00CE21AE" w:rsidP="00CE21AE">
      <w:pPr>
        <w:pStyle w:val="Lijstalinea"/>
        <w:numPr>
          <w:ilvl w:val="0"/>
          <w:numId w:val="21"/>
        </w:numPr>
        <w:rPr>
          <w:rFonts w:ascii="Arial" w:hAnsi="Arial" w:cs="Arial"/>
          <w:sz w:val="20"/>
          <w:szCs w:val="20"/>
        </w:rPr>
      </w:pPr>
      <w:r w:rsidRPr="00061C4F">
        <w:rPr>
          <w:rFonts w:ascii="Arial" w:hAnsi="Arial" w:cs="Arial"/>
          <w:sz w:val="20"/>
          <w:szCs w:val="20"/>
        </w:rPr>
        <w:t xml:space="preserve">Inschrijver is afdoende verzekerd voor bedrijfsaansprakelijkheid, te weten minimaal € </w:t>
      </w:r>
      <w:r w:rsidR="009811AE">
        <w:rPr>
          <w:rFonts w:ascii="Arial" w:hAnsi="Arial" w:cs="Arial"/>
          <w:sz w:val="20"/>
          <w:szCs w:val="20"/>
        </w:rPr>
        <w:t>1.500.000,00</w:t>
      </w:r>
      <w:r w:rsidRPr="00061C4F">
        <w:rPr>
          <w:rFonts w:ascii="Arial" w:hAnsi="Arial" w:cs="Arial"/>
          <w:color w:val="FF0000"/>
          <w:sz w:val="20"/>
          <w:szCs w:val="20"/>
        </w:rPr>
        <w:t xml:space="preserve"> </w:t>
      </w:r>
      <w:r w:rsidRPr="00061C4F">
        <w:rPr>
          <w:rFonts w:ascii="Arial" w:hAnsi="Arial" w:cs="Arial"/>
          <w:sz w:val="20"/>
          <w:szCs w:val="20"/>
        </w:rPr>
        <w:t xml:space="preserve">per schadegeval en minimaal € </w:t>
      </w:r>
      <w:r w:rsidR="009811AE">
        <w:rPr>
          <w:rFonts w:ascii="Arial" w:hAnsi="Arial" w:cs="Arial"/>
          <w:sz w:val="20"/>
          <w:szCs w:val="20"/>
        </w:rPr>
        <w:t>3.000.000,00</w:t>
      </w:r>
      <w:r w:rsidRPr="00061C4F">
        <w:rPr>
          <w:rFonts w:ascii="Arial" w:hAnsi="Arial" w:cs="Arial"/>
          <w:color w:val="FF0000"/>
          <w:sz w:val="20"/>
          <w:szCs w:val="20"/>
        </w:rPr>
        <w:t xml:space="preserve"> </w:t>
      </w:r>
      <w:r w:rsidRPr="00061C4F">
        <w:rPr>
          <w:rFonts w:ascii="Arial" w:hAnsi="Arial" w:cs="Arial"/>
          <w:sz w:val="20"/>
          <w:szCs w:val="20"/>
        </w:rPr>
        <w:t>per jaar.</w:t>
      </w:r>
    </w:p>
    <w:p w14:paraId="55417D81" w14:textId="4ACB711A" w:rsidR="00582630" w:rsidRPr="00CE21AE" w:rsidRDefault="00C30010" w:rsidP="00C30010">
      <w:pPr>
        <w:pStyle w:val="Kop3"/>
        <w:ind w:left="62"/>
        <w:rPr>
          <w:rFonts w:ascii="Arial" w:hAnsi="Arial" w:cs="Arial"/>
        </w:rPr>
      </w:pPr>
      <w:r w:rsidRPr="00CE21AE">
        <w:rPr>
          <w:rFonts w:ascii="Arial" w:hAnsi="Arial" w:cs="Arial"/>
        </w:rPr>
        <w:t>3.2.2</w:t>
      </w:r>
      <w:r w:rsidRPr="00CE21AE">
        <w:rPr>
          <w:rFonts w:ascii="Arial" w:hAnsi="Arial" w:cs="Arial"/>
        </w:rPr>
        <w:tab/>
      </w:r>
      <w:r w:rsidR="00EF3719" w:rsidRPr="00CE21AE">
        <w:rPr>
          <w:rFonts w:ascii="Arial" w:hAnsi="Arial" w:cs="Arial"/>
        </w:rPr>
        <w:t>G</w:t>
      </w:r>
      <w:r w:rsidR="00582630" w:rsidRPr="00CE21AE">
        <w:rPr>
          <w:rFonts w:ascii="Arial" w:hAnsi="Arial" w:cs="Arial"/>
        </w:rPr>
        <w:t>eschiktheidseisen met betrekking tot technische- en beroepsbekwaamheid</w:t>
      </w:r>
      <w:bookmarkEnd w:id="46"/>
    </w:p>
    <w:p w14:paraId="4C7899BA" w14:textId="77777777" w:rsidR="00582630" w:rsidRPr="00CE21AE" w:rsidRDefault="00582630" w:rsidP="00213C83">
      <w:pPr>
        <w:ind w:left="60"/>
        <w:rPr>
          <w:rFonts w:ascii="Arial" w:hAnsi="Arial" w:cs="Arial"/>
        </w:rPr>
      </w:pPr>
    </w:p>
    <w:p w14:paraId="7F3B2475" w14:textId="77777777" w:rsidR="009811AE" w:rsidRPr="00061C4F" w:rsidRDefault="009811AE" w:rsidP="009811AE">
      <w:pPr>
        <w:rPr>
          <w:rFonts w:ascii="Arial" w:hAnsi="Arial" w:cs="Arial"/>
          <w:sz w:val="20"/>
          <w:szCs w:val="20"/>
        </w:rPr>
      </w:pPr>
      <w:r w:rsidRPr="00061C4F">
        <w:rPr>
          <w:rFonts w:ascii="Arial" w:hAnsi="Arial" w:cs="Arial"/>
          <w:sz w:val="20"/>
          <w:szCs w:val="20"/>
        </w:rPr>
        <w:t>De volgende geschiktheidseisen zijn van toepassing met betrekking tot technische- en beroepsbekwaamheid:</w:t>
      </w:r>
    </w:p>
    <w:p w14:paraId="3B8BBDB5" w14:textId="77777777" w:rsidR="009301DC" w:rsidRDefault="009811AE" w:rsidP="009811AE">
      <w:pPr>
        <w:pStyle w:val="Lijstalinea"/>
        <w:numPr>
          <w:ilvl w:val="0"/>
          <w:numId w:val="22"/>
        </w:numPr>
        <w:rPr>
          <w:rFonts w:ascii="Arial" w:hAnsi="Arial" w:cs="Arial"/>
        </w:rPr>
      </w:pPr>
      <w:r w:rsidRPr="00061C4F">
        <w:rPr>
          <w:rFonts w:ascii="Arial" w:hAnsi="Arial" w:cs="Arial"/>
          <w:sz w:val="20"/>
          <w:szCs w:val="20"/>
        </w:rPr>
        <w:t>Inschrijver voldoet aan de kerncompetenties zoals eerder in dit document genoemd.</w:t>
      </w:r>
      <w:r w:rsidRPr="00DE05EF">
        <w:rPr>
          <w:rFonts w:ascii="Arial" w:hAnsi="Arial" w:cs="Arial"/>
        </w:rPr>
        <w:t xml:space="preserve"> </w:t>
      </w:r>
    </w:p>
    <w:p w14:paraId="7AF9A24A" w14:textId="77777777" w:rsidR="009301DC" w:rsidRPr="009301DC" w:rsidRDefault="009301DC" w:rsidP="009301DC">
      <w:pPr>
        <w:pStyle w:val="Lijstalinea"/>
        <w:numPr>
          <w:ilvl w:val="0"/>
          <w:numId w:val="22"/>
        </w:numPr>
        <w:ind w:right="-36"/>
        <w:rPr>
          <w:rFonts w:ascii="Arial" w:hAnsi="Arial" w:cs="Arial"/>
          <w:sz w:val="20"/>
          <w:szCs w:val="20"/>
        </w:rPr>
      </w:pPr>
      <w:r w:rsidRPr="009301DC">
        <w:rPr>
          <w:rFonts w:ascii="Arial" w:hAnsi="Arial" w:cs="Arial"/>
          <w:sz w:val="20"/>
          <w:szCs w:val="20"/>
        </w:rPr>
        <w:t xml:space="preserve">Inschrijver dient zijn ervaring te onderbouwen door het opgeven van recente referentieopdrachten waarmee de inschrijver aantoont over voldoende deskundigheid te beschikken met betrekking tot de opdracht. </w:t>
      </w:r>
    </w:p>
    <w:p w14:paraId="55D3F368" w14:textId="64EAF595" w:rsidR="009301DC" w:rsidRPr="009301DC" w:rsidRDefault="009301DC" w:rsidP="009301DC">
      <w:pPr>
        <w:pStyle w:val="Lijstalinea"/>
        <w:numPr>
          <w:ilvl w:val="0"/>
          <w:numId w:val="22"/>
        </w:numPr>
        <w:tabs>
          <w:tab w:val="left" w:pos="851"/>
        </w:tabs>
        <w:ind w:right="-36"/>
        <w:rPr>
          <w:rFonts w:ascii="Arial" w:hAnsi="Arial" w:cs="Arial"/>
          <w:sz w:val="20"/>
          <w:szCs w:val="20"/>
        </w:rPr>
      </w:pPr>
      <w:r>
        <w:rPr>
          <w:rFonts w:ascii="Arial" w:hAnsi="Arial" w:cs="Arial"/>
          <w:sz w:val="20"/>
          <w:szCs w:val="20"/>
        </w:rPr>
        <w:t xml:space="preserve">Aanbestedende </w:t>
      </w:r>
      <w:r w:rsidR="00523EA0">
        <w:rPr>
          <w:rFonts w:ascii="Arial" w:hAnsi="Arial" w:cs="Arial"/>
          <w:sz w:val="20"/>
          <w:szCs w:val="20"/>
        </w:rPr>
        <w:t>D</w:t>
      </w:r>
      <w:r>
        <w:rPr>
          <w:rFonts w:ascii="Arial" w:hAnsi="Arial" w:cs="Arial"/>
          <w:sz w:val="20"/>
          <w:szCs w:val="20"/>
        </w:rPr>
        <w:t>ienst</w:t>
      </w:r>
      <w:r w:rsidRPr="009301DC">
        <w:rPr>
          <w:rFonts w:ascii="Arial" w:hAnsi="Arial" w:cs="Arial"/>
          <w:sz w:val="20"/>
          <w:szCs w:val="20"/>
        </w:rPr>
        <w:t xml:space="preserve"> hecht grote waarde aan de kwaliteit van dienstverlening. De inschrijver dient aan te tonen dat hij, om voor de opdracht in aanmerking te komen, voldoende maatregelen heeft genomen om de kwaliteit te waarborgen. </w:t>
      </w:r>
    </w:p>
    <w:p w14:paraId="3F2DC6CE" w14:textId="77777777" w:rsidR="009301DC" w:rsidRPr="009301DC" w:rsidRDefault="009301DC" w:rsidP="009301DC">
      <w:pPr>
        <w:pStyle w:val="Lijstalinea"/>
        <w:numPr>
          <w:ilvl w:val="0"/>
          <w:numId w:val="22"/>
        </w:numPr>
        <w:tabs>
          <w:tab w:val="left" w:pos="851"/>
        </w:tabs>
        <w:ind w:right="-36"/>
        <w:rPr>
          <w:rFonts w:ascii="Arial" w:hAnsi="Arial" w:cs="Arial"/>
          <w:sz w:val="20"/>
          <w:szCs w:val="20"/>
        </w:rPr>
      </w:pPr>
      <w:r w:rsidRPr="009301DC">
        <w:rPr>
          <w:rFonts w:ascii="Arial" w:hAnsi="Arial" w:cs="Arial"/>
          <w:sz w:val="20"/>
          <w:szCs w:val="20"/>
        </w:rPr>
        <w:t xml:space="preserve">Inschrijver dient ingeschreven te zijn in een handelsregister van een Kamer van Koophandel. </w:t>
      </w:r>
    </w:p>
    <w:p w14:paraId="1AF28FF9" w14:textId="6552E7B8" w:rsidR="009811AE" w:rsidRPr="009301DC" w:rsidRDefault="009301DC" w:rsidP="005D2CC0">
      <w:pPr>
        <w:pStyle w:val="Lijstalinea"/>
        <w:numPr>
          <w:ilvl w:val="0"/>
          <w:numId w:val="22"/>
        </w:numPr>
        <w:tabs>
          <w:tab w:val="left" w:pos="851"/>
        </w:tabs>
        <w:ind w:right="-36"/>
        <w:rPr>
          <w:rFonts w:ascii="Arial" w:hAnsi="Arial" w:cs="Arial"/>
          <w:sz w:val="20"/>
          <w:szCs w:val="20"/>
        </w:rPr>
      </w:pPr>
      <w:r w:rsidRPr="009301DC">
        <w:rPr>
          <w:rFonts w:ascii="Arial" w:hAnsi="Arial" w:cs="Arial"/>
          <w:sz w:val="20"/>
          <w:szCs w:val="20"/>
        </w:rPr>
        <w:t>Degene die de inschrijving ondertekent, dient, blijkens het uittreksel van het handelsregister, tekenbevoegd te zijn, dan wel schriftelijk gevolmachtigd te zijn.</w:t>
      </w:r>
      <w:r w:rsidR="009811AE" w:rsidRPr="009301DC">
        <w:rPr>
          <w:rFonts w:ascii="Arial" w:hAnsi="Arial" w:cs="Arial"/>
          <w:sz w:val="20"/>
          <w:szCs w:val="20"/>
        </w:rPr>
        <w:t xml:space="preserve"> </w:t>
      </w:r>
    </w:p>
    <w:p w14:paraId="3D3CB840" w14:textId="23883506" w:rsidR="000234E5" w:rsidRPr="00CE21AE" w:rsidRDefault="00994E46" w:rsidP="001B3514">
      <w:pPr>
        <w:pStyle w:val="Kop2"/>
        <w:numPr>
          <w:ilvl w:val="1"/>
          <w:numId w:val="1"/>
        </w:numPr>
        <w:rPr>
          <w:rFonts w:ascii="Arial" w:hAnsi="Arial" w:cs="Arial"/>
        </w:rPr>
      </w:pPr>
      <w:bookmarkStart w:id="47" w:name="_Toc463795192"/>
      <w:r w:rsidRPr="00CE21AE">
        <w:rPr>
          <w:rFonts w:ascii="Arial" w:hAnsi="Arial" w:cs="Arial"/>
        </w:rPr>
        <w:t>Unifor</w:t>
      </w:r>
      <w:r w:rsidR="00734719" w:rsidRPr="00CE21AE">
        <w:rPr>
          <w:rFonts w:ascii="Arial" w:hAnsi="Arial" w:cs="Arial"/>
        </w:rPr>
        <w:t>m Europees Aanbestedingsdocument</w:t>
      </w:r>
      <w:bookmarkEnd w:id="47"/>
    </w:p>
    <w:p w14:paraId="5D754797" w14:textId="77777777" w:rsidR="000234E5" w:rsidRPr="00CE21AE" w:rsidRDefault="000234E5" w:rsidP="000234E5">
      <w:pPr>
        <w:rPr>
          <w:rFonts w:ascii="Arial" w:hAnsi="Arial" w:cs="Arial"/>
        </w:rPr>
      </w:pPr>
    </w:p>
    <w:p w14:paraId="77484B9C" w14:textId="29FCAFEA" w:rsidR="00494E3D" w:rsidRPr="009811AE" w:rsidRDefault="00994E46" w:rsidP="00AD15E3">
      <w:pPr>
        <w:rPr>
          <w:rFonts w:ascii="Arial" w:hAnsi="Arial" w:cs="Arial"/>
          <w:sz w:val="20"/>
          <w:szCs w:val="20"/>
        </w:rPr>
      </w:pPr>
      <w:r w:rsidRPr="009811AE">
        <w:rPr>
          <w:rFonts w:ascii="Arial" w:hAnsi="Arial" w:cs="Arial"/>
          <w:sz w:val="20"/>
          <w:szCs w:val="20"/>
        </w:rPr>
        <w:lastRenderedPageBreak/>
        <w:t xml:space="preserve">Door invullen en rechtsgeldig ondertekenen van </w:t>
      </w:r>
      <w:r w:rsidR="00734719" w:rsidRPr="009811AE">
        <w:rPr>
          <w:rFonts w:ascii="Arial" w:hAnsi="Arial" w:cs="Arial"/>
          <w:sz w:val="20"/>
          <w:szCs w:val="20"/>
        </w:rPr>
        <w:t>het</w:t>
      </w:r>
      <w:r w:rsidRPr="009811AE">
        <w:rPr>
          <w:rFonts w:ascii="Arial" w:hAnsi="Arial" w:cs="Arial"/>
          <w:sz w:val="20"/>
          <w:szCs w:val="20"/>
        </w:rPr>
        <w:t xml:space="preserve"> bijgev</w:t>
      </w:r>
      <w:r w:rsidR="00734719" w:rsidRPr="009811AE">
        <w:rPr>
          <w:rFonts w:ascii="Arial" w:hAnsi="Arial" w:cs="Arial"/>
          <w:sz w:val="20"/>
          <w:szCs w:val="20"/>
        </w:rPr>
        <w:t>oegde U</w:t>
      </w:r>
      <w:r w:rsidR="000D6C7B" w:rsidRPr="009811AE">
        <w:rPr>
          <w:rFonts w:ascii="Arial" w:hAnsi="Arial" w:cs="Arial"/>
          <w:sz w:val="20"/>
          <w:szCs w:val="20"/>
        </w:rPr>
        <w:t>EA</w:t>
      </w:r>
      <w:r w:rsidR="00734719" w:rsidRPr="009811AE">
        <w:rPr>
          <w:rFonts w:ascii="Arial" w:hAnsi="Arial" w:cs="Arial"/>
          <w:sz w:val="20"/>
          <w:szCs w:val="20"/>
        </w:rPr>
        <w:t xml:space="preserve"> </w:t>
      </w:r>
      <w:r w:rsidRPr="009811AE">
        <w:rPr>
          <w:rFonts w:ascii="Arial" w:hAnsi="Arial" w:cs="Arial"/>
          <w:sz w:val="20"/>
          <w:szCs w:val="20"/>
        </w:rPr>
        <w:t xml:space="preserve">kunnen inschrijvers verklaren dat de uitsluitingsgronden niet op hen van toepassing zijn en dat wordt voldaan aan de geschiktheidseisen. </w:t>
      </w:r>
      <w:r w:rsidR="009301DC">
        <w:rPr>
          <w:rFonts w:ascii="Arial" w:hAnsi="Arial" w:cs="Arial"/>
          <w:sz w:val="20"/>
          <w:szCs w:val="20"/>
        </w:rPr>
        <w:t>U dient bij de inschrijving</w:t>
      </w:r>
      <w:r w:rsidRPr="009811AE">
        <w:rPr>
          <w:rFonts w:ascii="Arial" w:hAnsi="Arial" w:cs="Arial"/>
          <w:sz w:val="20"/>
          <w:szCs w:val="20"/>
        </w:rPr>
        <w:t xml:space="preserve"> de volgende bewijsstukken </w:t>
      </w:r>
      <w:r w:rsidR="009301DC">
        <w:rPr>
          <w:rFonts w:ascii="Arial" w:hAnsi="Arial" w:cs="Arial"/>
          <w:sz w:val="20"/>
          <w:szCs w:val="20"/>
        </w:rPr>
        <w:t xml:space="preserve">te </w:t>
      </w:r>
      <w:r w:rsidRPr="009811AE">
        <w:rPr>
          <w:rFonts w:ascii="Arial" w:hAnsi="Arial" w:cs="Arial"/>
          <w:sz w:val="20"/>
          <w:szCs w:val="20"/>
        </w:rPr>
        <w:t>overleggen:</w:t>
      </w:r>
    </w:p>
    <w:p w14:paraId="2B89A51F" w14:textId="77777777" w:rsidR="00994E46" w:rsidRPr="009811AE" w:rsidRDefault="00994E46" w:rsidP="00AD15E3">
      <w:pPr>
        <w:rPr>
          <w:rFonts w:ascii="Arial" w:hAnsi="Arial" w:cs="Arial"/>
          <w:sz w:val="20"/>
          <w:szCs w:val="20"/>
        </w:rPr>
      </w:pPr>
    </w:p>
    <w:p w14:paraId="3BEDC6AF" w14:textId="77777777" w:rsidR="00D905A3" w:rsidRPr="009811AE" w:rsidRDefault="00D905A3" w:rsidP="00D905A3">
      <w:pPr>
        <w:pStyle w:val="Standard"/>
        <w:numPr>
          <w:ilvl w:val="0"/>
          <w:numId w:val="4"/>
        </w:numPr>
        <w:spacing w:line="240" w:lineRule="atLeast"/>
        <w:rPr>
          <w:rFonts w:ascii="Arial" w:hAnsi="Arial" w:cs="Arial"/>
          <w:sz w:val="20"/>
          <w:szCs w:val="20"/>
        </w:rPr>
      </w:pPr>
      <w:r w:rsidRPr="009811AE">
        <w:rPr>
          <w:rFonts w:ascii="Arial" w:hAnsi="Arial" w:cs="Arial"/>
          <w:sz w:val="20"/>
          <w:szCs w:val="20"/>
          <w:lang w:eastAsia="nl-BE"/>
        </w:rPr>
        <w:t xml:space="preserve">Een uittreksel van inschrijving bij de Kamer van Koophandel die op het moment van inschrijven niet ouder is dan zes maanden, </w:t>
      </w:r>
      <w:r w:rsidRPr="009811AE">
        <w:rPr>
          <w:rFonts w:ascii="Arial" w:hAnsi="Arial" w:cs="Arial"/>
          <w:sz w:val="20"/>
          <w:szCs w:val="20"/>
        </w:rPr>
        <w:t>om aan te tonen dat de uitsluitingsgrond in artikel 2.87 onderdeel b van de gewijzigde Aanbestedingswet niet op hem van toepassing is;</w:t>
      </w:r>
    </w:p>
    <w:p w14:paraId="2BEC07DC" w14:textId="77777777" w:rsidR="00D905A3" w:rsidRPr="009811AE" w:rsidRDefault="00D905A3" w:rsidP="00D905A3">
      <w:pPr>
        <w:pStyle w:val="Standard"/>
        <w:spacing w:line="240" w:lineRule="atLeast"/>
        <w:ind w:left="426"/>
        <w:rPr>
          <w:rFonts w:ascii="Arial" w:hAnsi="Arial" w:cs="Arial"/>
          <w:sz w:val="20"/>
          <w:szCs w:val="20"/>
        </w:rPr>
      </w:pPr>
    </w:p>
    <w:p w14:paraId="18F6460F" w14:textId="15FC7650" w:rsidR="00D905A3" w:rsidRPr="009811AE" w:rsidRDefault="00D905A3" w:rsidP="00D905A3">
      <w:pPr>
        <w:pStyle w:val="Standard"/>
        <w:numPr>
          <w:ilvl w:val="0"/>
          <w:numId w:val="4"/>
        </w:numPr>
        <w:spacing w:line="240" w:lineRule="atLeast"/>
        <w:rPr>
          <w:rFonts w:ascii="Arial" w:hAnsi="Arial" w:cs="Arial"/>
          <w:sz w:val="20"/>
          <w:szCs w:val="20"/>
        </w:rPr>
      </w:pPr>
      <w:r w:rsidRPr="009811AE">
        <w:rPr>
          <w:rFonts w:ascii="Arial" w:hAnsi="Arial" w:cs="Arial"/>
          <w:sz w:val="20"/>
          <w:szCs w:val="20"/>
          <w:lang w:eastAsia="nl-BE"/>
        </w:rPr>
        <w:t xml:space="preserve">Een gedragsverklaring aanbesteden die op het moment van inschrijven maximaal twee jaar oud is, </w:t>
      </w:r>
      <w:r w:rsidRPr="009811AE">
        <w:rPr>
          <w:rFonts w:ascii="Arial" w:hAnsi="Arial" w:cs="Arial"/>
          <w:sz w:val="20"/>
          <w:szCs w:val="20"/>
        </w:rPr>
        <w:t>om aan te tonen dat de uitsluitingsgronden in artikel 2.86 en 2.87</w:t>
      </w:r>
      <w:r w:rsidR="005325E5" w:rsidRPr="009811AE">
        <w:rPr>
          <w:rFonts w:ascii="Arial" w:hAnsi="Arial" w:cs="Arial"/>
          <w:sz w:val="20"/>
          <w:szCs w:val="20"/>
        </w:rPr>
        <w:t xml:space="preserve"> in het eerste lid, </w:t>
      </w:r>
      <w:r w:rsidRPr="009811AE">
        <w:rPr>
          <w:rFonts w:ascii="Arial" w:hAnsi="Arial" w:cs="Arial"/>
          <w:sz w:val="20"/>
          <w:szCs w:val="20"/>
        </w:rPr>
        <w:t>onderdelen c en d van de gewijzigde Aanbestedingswet niet van toepassing zijn;</w:t>
      </w:r>
    </w:p>
    <w:p w14:paraId="3AEA7DB3" w14:textId="77777777" w:rsidR="00D905A3" w:rsidRPr="009811AE" w:rsidRDefault="00D905A3" w:rsidP="00D905A3">
      <w:pPr>
        <w:pStyle w:val="Lijstalinea"/>
        <w:rPr>
          <w:rFonts w:ascii="Arial" w:hAnsi="Arial" w:cs="Arial"/>
          <w:sz w:val="20"/>
          <w:szCs w:val="20"/>
          <w:highlight w:val="yellow"/>
        </w:rPr>
      </w:pPr>
    </w:p>
    <w:p w14:paraId="50E5041C" w14:textId="07BE61A4" w:rsidR="00D905A3" w:rsidRPr="009811AE" w:rsidRDefault="00D905A3" w:rsidP="00D905A3">
      <w:pPr>
        <w:pStyle w:val="Standard"/>
        <w:numPr>
          <w:ilvl w:val="0"/>
          <w:numId w:val="4"/>
        </w:numPr>
        <w:spacing w:line="240" w:lineRule="atLeast"/>
        <w:rPr>
          <w:rFonts w:ascii="Arial" w:hAnsi="Arial" w:cs="Arial"/>
          <w:sz w:val="20"/>
          <w:szCs w:val="20"/>
        </w:rPr>
      </w:pPr>
      <w:r w:rsidRPr="009811AE">
        <w:rPr>
          <w:rFonts w:ascii="Arial" w:hAnsi="Arial" w:cs="Arial"/>
          <w:sz w:val="20"/>
          <w:szCs w:val="20"/>
          <w:lang w:eastAsia="nl-BE"/>
        </w:rPr>
        <w:t>Een verklaring van de Belastingdienst die op het moment van inschrijven niet ouder is dan zes maanden en waarin staat dat de uitsluitingsgrond inzake het niet voldoen van betaling van belastingen en sociale verzekeringspremies</w:t>
      </w:r>
      <w:r w:rsidR="005325E5" w:rsidRPr="009811AE">
        <w:rPr>
          <w:rFonts w:ascii="Arial" w:hAnsi="Arial" w:cs="Arial"/>
          <w:sz w:val="20"/>
          <w:szCs w:val="20"/>
          <w:lang w:eastAsia="nl-BE"/>
        </w:rPr>
        <w:t>, artikel 2.86 artikel 5 en artikel 2.87 in het eerste lid, onderdeel j</w:t>
      </w:r>
      <w:r w:rsidRPr="009811AE">
        <w:rPr>
          <w:rFonts w:ascii="Arial" w:hAnsi="Arial" w:cs="Arial"/>
          <w:sz w:val="20"/>
          <w:szCs w:val="20"/>
          <w:lang w:eastAsia="nl-BE"/>
        </w:rPr>
        <w:t xml:space="preserve"> niet op hem van toepassing is;</w:t>
      </w:r>
    </w:p>
    <w:p w14:paraId="7CDB75F8" w14:textId="77777777" w:rsidR="00D905A3" w:rsidRPr="00CE21AE" w:rsidRDefault="00D905A3" w:rsidP="00D905A3">
      <w:pPr>
        <w:pStyle w:val="Standard"/>
        <w:spacing w:line="240" w:lineRule="atLeast"/>
        <w:ind w:left="426"/>
        <w:rPr>
          <w:rFonts w:ascii="Arial" w:hAnsi="Arial" w:cs="Arial"/>
        </w:rPr>
      </w:pPr>
    </w:p>
    <w:p w14:paraId="31C3AE76" w14:textId="24DC467F" w:rsidR="006C58F5" w:rsidRPr="009811AE" w:rsidRDefault="006C58F5" w:rsidP="006C58F5">
      <w:pPr>
        <w:pStyle w:val="Standard"/>
        <w:numPr>
          <w:ilvl w:val="0"/>
          <w:numId w:val="4"/>
        </w:numPr>
        <w:spacing w:line="240" w:lineRule="atLeast"/>
        <w:rPr>
          <w:rFonts w:ascii="Arial" w:hAnsi="Arial" w:cs="Arial"/>
          <w:sz w:val="20"/>
          <w:szCs w:val="20"/>
          <w:lang w:eastAsia="nl-BE"/>
        </w:rPr>
      </w:pPr>
      <w:r w:rsidRPr="009811AE">
        <w:rPr>
          <w:rFonts w:ascii="Arial" w:hAnsi="Arial" w:cs="Arial"/>
          <w:sz w:val="20"/>
          <w:szCs w:val="20"/>
          <w:lang w:eastAsia="nl-BE"/>
        </w:rPr>
        <w:t xml:space="preserve">Een referentiebeschrijving die, naar oordeel van </w:t>
      </w:r>
      <w:r w:rsidR="00523EA0">
        <w:rPr>
          <w:rFonts w:ascii="Arial" w:hAnsi="Arial" w:cs="Arial"/>
          <w:sz w:val="20"/>
          <w:szCs w:val="20"/>
          <w:lang w:eastAsia="nl-BE"/>
        </w:rPr>
        <w:t>de Aanbestedende Dienst</w:t>
      </w:r>
      <w:r w:rsidRPr="009811AE">
        <w:rPr>
          <w:rFonts w:ascii="Arial" w:hAnsi="Arial" w:cs="Arial"/>
          <w:sz w:val="20"/>
          <w:szCs w:val="20"/>
          <w:lang w:eastAsia="nl-BE"/>
        </w:rPr>
        <w:t xml:space="preserve">,  onomstotelijk aantoont dat Inschrijver beschikt over de vereiste kerncompetenties. De referentie mag niet ouder zijn dan drie jaar op het moment van inschrijven. </w:t>
      </w:r>
      <w:r w:rsidRPr="009811AE">
        <w:rPr>
          <w:rFonts w:ascii="Arial" w:hAnsi="Arial" w:cs="Arial"/>
          <w:sz w:val="20"/>
          <w:szCs w:val="20"/>
        </w:rPr>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15B6773D" w14:textId="77777777" w:rsidR="00AD1FA7" w:rsidRPr="00CE21AE" w:rsidRDefault="00AD1FA7" w:rsidP="000D6C7B">
      <w:pPr>
        <w:pStyle w:val="Lijstalinea"/>
        <w:rPr>
          <w:rFonts w:ascii="Arial" w:hAnsi="Arial" w:cs="Arial"/>
          <w:color w:val="FF0000"/>
          <w:lang w:eastAsia="nl-BE"/>
        </w:rPr>
      </w:pPr>
    </w:p>
    <w:p w14:paraId="268349E4" w14:textId="710991C0" w:rsidR="00AD1FA7" w:rsidRPr="009811AE" w:rsidRDefault="00AD1FA7" w:rsidP="00AD1FA7">
      <w:pPr>
        <w:pStyle w:val="Standard"/>
        <w:numPr>
          <w:ilvl w:val="0"/>
          <w:numId w:val="4"/>
        </w:numPr>
        <w:spacing w:line="240" w:lineRule="atLeast"/>
        <w:rPr>
          <w:rFonts w:ascii="Arial" w:hAnsi="Arial" w:cs="Arial"/>
          <w:sz w:val="20"/>
          <w:szCs w:val="20"/>
        </w:rPr>
      </w:pPr>
      <w:r w:rsidRPr="009811AE">
        <w:rPr>
          <w:rFonts w:ascii="Arial" w:hAnsi="Arial" w:cs="Arial"/>
          <w:sz w:val="20"/>
          <w:szCs w:val="20"/>
        </w:rPr>
        <w:t>Een kopie van een verzekeringspolis</w:t>
      </w:r>
      <w:r w:rsidR="00505AA2">
        <w:rPr>
          <w:rFonts w:ascii="Arial" w:hAnsi="Arial" w:cs="Arial"/>
          <w:sz w:val="20"/>
          <w:szCs w:val="20"/>
        </w:rPr>
        <w:t xml:space="preserve"> of verzekeringscertificaat</w:t>
      </w:r>
      <w:r w:rsidRPr="009811AE">
        <w:rPr>
          <w:rFonts w:ascii="Arial" w:hAnsi="Arial" w:cs="Arial"/>
          <w:sz w:val="20"/>
          <w:szCs w:val="20"/>
        </w:rPr>
        <w:t xml:space="preserve"> waaruit blijkt dat Inschrijver minimaal verzekerd is voor het in dit document genoemde bedrag. </w:t>
      </w:r>
    </w:p>
    <w:p w14:paraId="3F71F42A" w14:textId="77777777" w:rsidR="00D905A3" w:rsidRPr="00CE21AE" w:rsidRDefault="00D905A3" w:rsidP="00D905A3">
      <w:pPr>
        <w:pStyle w:val="Standard"/>
        <w:spacing w:line="240" w:lineRule="atLeast"/>
        <w:rPr>
          <w:rFonts w:ascii="Arial" w:hAnsi="Arial" w:cs="Arial"/>
          <w:color w:val="FF0000"/>
          <w:lang w:eastAsia="nl-BE"/>
        </w:rPr>
      </w:pPr>
    </w:p>
    <w:p w14:paraId="1A077A13" w14:textId="77777777" w:rsidR="00494E3D" w:rsidRPr="00CE21AE" w:rsidRDefault="00494E3D" w:rsidP="00AD15E3">
      <w:pPr>
        <w:rPr>
          <w:rFonts w:ascii="Arial" w:hAnsi="Arial" w:cs="Arial"/>
          <w:color w:val="00B050"/>
        </w:rPr>
      </w:pPr>
    </w:p>
    <w:p w14:paraId="2BE2DCBB" w14:textId="77777777" w:rsidR="00A168D6" w:rsidRPr="00CE21AE" w:rsidRDefault="00A168D6">
      <w:pPr>
        <w:rPr>
          <w:rFonts w:ascii="Arial" w:hAnsi="Arial" w:cs="Arial"/>
          <w:color w:val="00B050"/>
        </w:rPr>
      </w:pPr>
      <w:r w:rsidRPr="00CE21AE">
        <w:rPr>
          <w:rFonts w:ascii="Arial" w:hAnsi="Arial" w:cs="Arial"/>
          <w:color w:val="00B050"/>
        </w:rPr>
        <w:br w:type="page"/>
      </w:r>
    </w:p>
    <w:p w14:paraId="393AC3C2" w14:textId="77777777" w:rsidR="00AD15E3" w:rsidRPr="00CE21AE" w:rsidRDefault="0047039E" w:rsidP="001B3514">
      <w:pPr>
        <w:pStyle w:val="Kop1"/>
        <w:numPr>
          <w:ilvl w:val="0"/>
          <w:numId w:val="1"/>
        </w:numPr>
        <w:rPr>
          <w:rFonts w:ascii="Arial" w:hAnsi="Arial" w:cs="Arial"/>
        </w:rPr>
      </w:pPr>
      <w:bookmarkStart w:id="48" w:name="_Toc463795193"/>
      <w:r w:rsidRPr="00CE21AE">
        <w:rPr>
          <w:rFonts w:ascii="Arial" w:hAnsi="Arial" w:cs="Arial"/>
        </w:rPr>
        <w:lastRenderedPageBreak/>
        <w:t>Eisen en vragen ten aanzien van de opdracht</w:t>
      </w:r>
      <w:bookmarkEnd w:id="48"/>
    </w:p>
    <w:p w14:paraId="1E74AA71" w14:textId="77777777" w:rsidR="00A168D6" w:rsidRPr="00CE21AE" w:rsidRDefault="00A168D6" w:rsidP="00A168D6">
      <w:pPr>
        <w:rPr>
          <w:rFonts w:ascii="Arial" w:hAnsi="Arial" w:cs="Arial"/>
        </w:rPr>
      </w:pPr>
    </w:p>
    <w:p w14:paraId="27D750F1" w14:textId="77777777" w:rsidR="0047039E" w:rsidRPr="00153EF0" w:rsidRDefault="0047039E" w:rsidP="00A168D6">
      <w:pPr>
        <w:rPr>
          <w:rFonts w:ascii="Arial" w:hAnsi="Arial" w:cs="Arial"/>
          <w:sz w:val="20"/>
          <w:szCs w:val="20"/>
        </w:rPr>
      </w:pPr>
      <w:r w:rsidRPr="00153EF0">
        <w:rPr>
          <w:rFonts w:ascii="Arial" w:hAnsi="Arial" w:cs="Arial"/>
          <w:sz w:val="20"/>
          <w:szCs w:val="20"/>
        </w:rPr>
        <w:t xml:space="preserve">Dit hoofdstuk bevat eisen ten aanzien van de opdracht. Eisen zijn hard, hetgeen betekent dat inschrijvers bij uitvoering van de opdracht aan de eisen dienen te voldoen en daarmee rekening dienen te houden bij het opstellen van een inschrijving. Vragen zijn bedoeld om antwoorden te verkrijgen die beoordeeld zullen worden als </w:t>
      </w:r>
      <w:r w:rsidR="00AE3082" w:rsidRPr="00153EF0">
        <w:rPr>
          <w:rFonts w:ascii="Arial" w:hAnsi="Arial" w:cs="Arial"/>
          <w:sz w:val="20"/>
          <w:szCs w:val="20"/>
        </w:rPr>
        <w:t>(</w:t>
      </w:r>
      <w:r w:rsidRPr="00153EF0">
        <w:rPr>
          <w:rFonts w:ascii="Arial" w:hAnsi="Arial" w:cs="Arial"/>
          <w:sz w:val="20"/>
          <w:szCs w:val="20"/>
        </w:rPr>
        <w:t>sub</w:t>
      </w:r>
      <w:r w:rsidR="00AE3082" w:rsidRPr="00153EF0">
        <w:rPr>
          <w:rFonts w:ascii="Arial" w:hAnsi="Arial" w:cs="Arial"/>
          <w:sz w:val="20"/>
          <w:szCs w:val="20"/>
        </w:rPr>
        <w:t>)</w:t>
      </w:r>
      <w:r w:rsidRPr="00153EF0">
        <w:rPr>
          <w:rFonts w:ascii="Arial" w:hAnsi="Arial" w:cs="Arial"/>
          <w:sz w:val="20"/>
          <w:szCs w:val="20"/>
        </w:rPr>
        <w:t>gunningscriterium.</w:t>
      </w:r>
    </w:p>
    <w:p w14:paraId="0A48EC32" w14:textId="77777777" w:rsidR="0056691A" w:rsidRPr="00CE21AE" w:rsidRDefault="00EF3719" w:rsidP="00C30010">
      <w:pPr>
        <w:pStyle w:val="Kop2"/>
        <w:numPr>
          <w:ilvl w:val="1"/>
          <w:numId w:val="1"/>
        </w:numPr>
        <w:ind w:left="782"/>
        <w:rPr>
          <w:rFonts w:ascii="Arial" w:hAnsi="Arial" w:cs="Arial"/>
        </w:rPr>
      </w:pPr>
      <w:bookmarkStart w:id="49" w:name="_Toc463795194"/>
      <w:r w:rsidRPr="00CE21AE">
        <w:rPr>
          <w:rFonts w:ascii="Arial" w:hAnsi="Arial" w:cs="Arial"/>
        </w:rPr>
        <w:t>E</w:t>
      </w:r>
      <w:r w:rsidR="0056691A" w:rsidRPr="00CE21AE">
        <w:rPr>
          <w:rFonts w:ascii="Arial" w:hAnsi="Arial" w:cs="Arial"/>
        </w:rPr>
        <w:t>isen ten aanzien van de opdracht</w:t>
      </w:r>
      <w:bookmarkEnd w:id="49"/>
    </w:p>
    <w:p w14:paraId="60DC1D72" w14:textId="77777777" w:rsidR="00760AB5" w:rsidRPr="00CE21AE" w:rsidRDefault="00760AB5" w:rsidP="00760AB5">
      <w:pPr>
        <w:rPr>
          <w:rFonts w:ascii="Arial" w:hAnsi="Arial" w:cs="Arial"/>
        </w:rPr>
      </w:pPr>
    </w:p>
    <w:p w14:paraId="54CEEF94" w14:textId="77777777" w:rsidR="00153EF0" w:rsidRPr="00061C4F" w:rsidRDefault="00153EF0" w:rsidP="00153EF0">
      <w:pPr>
        <w:rPr>
          <w:rFonts w:ascii="Arial" w:hAnsi="Arial" w:cs="Arial"/>
          <w:sz w:val="20"/>
          <w:szCs w:val="20"/>
        </w:rPr>
      </w:pPr>
      <w:r w:rsidRPr="00061C4F">
        <w:rPr>
          <w:rFonts w:ascii="Arial" w:hAnsi="Arial" w:cs="Arial"/>
          <w:sz w:val="20"/>
          <w:szCs w:val="20"/>
        </w:rPr>
        <w:t>De volgende eisen ten aanzien van de opdracht zijn van toepassing (meerdere merken en typen leveren als eis)</w:t>
      </w:r>
    </w:p>
    <w:p w14:paraId="21C9DBA8" w14:textId="77777777" w:rsidR="00153EF0" w:rsidRPr="00061C4F" w:rsidRDefault="00153EF0" w:rsidP="00153EF0">
      <w:pPr>
        <w:rPr>
          <w:rFonts w:ascii="Arial" w:hAnsi="Arial" w:cs="Arial"/>
          <w:sz w:val="20"/>
          <w:szCs w:val="20"/>
        </w:rPr>
      </w:pPr>
    </w:p>
    <w:p w14:paraId="57FC7C2B" w14:textId="31894929" w:rsidR="00153EF0" w:rsidRPr="00D93EA9" w:rsidRDefault="009301DC" w:rsidP="00153EF0">
      <w:pPr>
        <w:pStyle w:val="Lijstalinea"/>
        <w:numPr>
          <w:ilvl w:val="0"/>
          <w:numId w:val="23"/>
        </w:numPr>
        <w:rPr>
          <w:rFonts w:ascii="Arial" w:hAnsi="Arial" w:cs="Arial"/>
          <w:sz w:val="20"/>
          <w:szCs w:val="20"/>
        </w:rPr>
      </w:pPr>
      <w:r w:rsidRPr="00D93EA9">
        <w:rPr>
          <w:rFonts w:ascii="Arial" w:hAnsi="Arial" w:cs="Arial"/>
          <w:sz w:val="20"/>
          <w:szCs w:val="20"/>
        </w:rPr>
        <w:t>Inschrijver</w:t>
      </w:r>
      <w:r w:rsidR="00153EF0" w:rsidRPr="00D93EA9">
        <w:rPr>
          <w:rFonts w:ascii="Arial" w:hAnsi="Arial" w:cs="Arial"/>
          <w:sz w:val="20"/>
          <w:szCs w:val="20"/>
        </w:rPr>
        <w:t xml:space="preserve"> dient apparatuur te leveren die compatible is met </w:t>
      </w:r>
      <w:r w:rsidRPr="00D93EA9">
        <w:rPr>
          <w:rFonts w:ascii="Arial" w:hAnsi="Arial" w:cs="Arial"/>
          <w:sz w:val="20"/>
          <w:szCs w:val="20"/>
        </w:rPr>
        <w:t xml:space="preserve">de </w:t>
      </w:r>
      <w:r w:rsidR="00153EF0" w:rsidRPr="00D93EA9">
        <w:rPr>
          <w:rFonts w:ascii="Arial" w:hAnsi="Arial" w:cs="Arial"/>
          <w:sz w:val="20"/>
          <w:szCs w:val="20"/>
        </w:rPr>
        <w:t xml:space="preserve">aanwezige apparatuur </w:t>
      </w:r>
      <w:r w:rsidRPr="00D93EA9">
        <w:rPr>
          <w:rFonts w:ascii="Arial" w:hAnsi="Arial" w:cs="Arial"/>
          <w:sz w:val="20"/>
          <w:szCs w:val="20"/>
        </w:rPr>
        <w:t xml:space="preserve">bij Aanbestedende </w:t>
      </w:r>
      <w:r w:rsidR="00523EA0">
        <w:rPr>
          <w:rFonts w:ascii="Arial" w:hAnsi="Arial" w:cs="Arial"/>
          <w:sz w:val="20"/>
          <w:szCs w:val="20"/>
        </w:rPr>
        <w:t>D</w:t>
      </w:r>
      <w:r w:rsidRPr="00D93EA9">
        <w:rPr>
          <w:rFonts w:ascii="Arial" w:hAnsi="Arial" w:cs="Arial"/>
          <w:sz w:val="20"/>
          <w:szCs w:val="20"/>
        </w:rPr>
        <w:t xml:space="preserve">ienst </w:t>
      </w:r>
      <w:r w:rsidR="00153EF0" w:rsidRPr="00D93EA9">
        <w:rPr>
          <w:rFonts w:ascii="Arial" w:hAnsi="Arial" w:cs="Arial"/>
          <w:sz w:val="20"/>
          <w:szCs w:val="20"/>
        </w:rPr>
        <w:t xml:space="preserve">en deze dient tevens naadloos aan te sluiten op de huidig in het gebruik zijnde standaard van </w:t>
      </w:r>
      <w:r w:rsidR="00201847" w:rsidRPr="00D93EA9">
        <w:rPr>
          <w:rFonts w:ascii="Arial" w:hAnsi="Arial" w:cs="Arial"/>
          <w:sz w:val="20"/>
          <w:szCs w:val="20"/>
        </w:rPr>
        <w:t xml:space="preserve">Aanbestedende </w:t>
      </w:r>
      <w:r w:rsidR="00523EA0" w:rsidRPr="00D93EA9">
        <w:rPr>
          <w:rFonts w:ascii="Arial" w:hAnsi="Arial" w:cs="Arial"/>
          <w:sz w:val="20"/>
          <w:szCs w:val="20"/>
        </w:rPr>
        <w:t>Dienst</w:t>
      </w:r>
      <w:r w:rsidR="00153EF0" w:rsidRPr="00D93EA9">
        <w:rPr>
          <w:rFonts w:ascii="Arial" w:hAnsi="Arial" w:cs="Arial"/>
          <w:sz w:val="20"/>
          <w:szCs w:val="20"/>
        </w:rPr>
        <w:t>.</w:t>
      </w:r>
      <w:r w:rsidR="003201C6" w:rsidRPr="00D93EA9">
        <w:rPr>
          <w:rFonts w:ascii="Arial" w:hAnsi="Arial" w:cs="Arial"/>
          <w:sz w:val="20"/>
          <w:szCs w:val="20"/>
        </w:rPr>
        <w:t xml:space="preserve"> </w:t>
      </w:r>
    </w:p>
    <w:p w14:paraId="0C346A0C" w14:textId="7BE8970F" w:rsidR="00153EF0" w:rsidRPr="00061C4F" w:rsidRDefault="00153EF0" w:rsidP="00153EF0">
      <w:pPr>
        <w:pStyle w:val="Lijstalinea"/>
        <w:numPr>
          <w:ilvl w:val="0"/>
          <w:numId w:val="23"/>
        </w:numPr>
        <w:rPr>
          <w:rFonts w:ascii="Arial" w:hAnsi="Arial" w:cs="Arial"/>
          <w:sz w:val="20"/>
          <w:szCs w:val="20"/>
        </w:rPr>
      </w:pPr>
      <w:r w:rsidRPr="00061C4F">
        <w:rPr>
          <w:rFonts w:ascii="Arial" w:hAnsi="Arial" w:cs="Arial"/>
          <w:sz w:val="20"/>
          <w:szCs w:val="20"/>
        </w:rPr>
        <w:t xml:space="preserve">Bij een opdracht boven € 100.000,00 dient </w:t>
      </w:r>
      <w:r w:rsidR="00201847">
        <w:rPr>
          <w:rFonts w:ascii="Arial" w:hAnsi="Arial" w:cs="Arial"/>
          <w:sz w:val="20"/>
          <w:szCs w:val="20"/>
        </w:rPr>
        <w:t>inschrijver</w:t>
      </w:r>
      <w:r w:rsidRPr="00061C4F">
        <w:rPr>
          <w:rFonts w:ascii="Arial" w:hAnsi="Arial" w:cs="Arial"/>
          <w:sz w:val="20"/>
          <w:szCs w:val="20"/>
        </w:rPr>
        <w:t xml:space="preserve"> gratis 3 offertes op te vragen of een afspraak met een leverancier over meerdere jaren te maken (speciale prijs/korting bedingen)</w:t>
      </w:r>
      <w:r w:rsidR="00505AA2">
        <w:rPr>
          <w:rFonts w:ascii="Arial" w:hAnsi="Arial" w:cs="Arial"/>
          <w:sz w:val="20"/>
          <w:szCs w:val="20"/>
        </w:rPr>
        <w:t>(maximaal de looptijd van de overeenkomst (incl. eventuele verlengingen))</w:t>
      </w:r>
      <w:r w:rsidRPr="00061C4F">
        <w:rPr>
          <w:rFonts w:ascii="Arial" w:hAnsi="Arial" w:cs="Arial"/>
          <w:sz w:val="20"/>
          <w:szCs w:val="20"/>
        </w:rPr>
        <w:t>.</w:t>
      </w:r>
    </w:p>
    <w:p w14:paraId="51D4FB77" w14:textId="0B44992F" w:rsidR="00153EF0" w:rsidRPr="00061C4F" w:rsidRDefault="00201847" w:rsidP="00153EF0">
      <w:pPr>
        <w:pStyle w:val="Lijstalinea"/>
        <w:numPr>
          <w:ilvl w:val="0"/>
          <w:numId w:val="23"/>
        </w:numPr>
        <w:rPr>
          <w:rFonts w:ascii="Arial" w:hAnsi="Arial" w:cs="Arial"/>
          <w:sz w:val="20"/>
          <w:szCs w:val="20"/>
        </w:rPr>
      </w:pPr>
      <w:r>
        <w:rPr>
          <w:rFonts w:ascii="Arial" w:hAnsi="Arial" w:cs="Arial"/>
          <w:sz w:val="20"/>
          <w:szCs w:val="20"/>
        </w:rPr>
        <w:t xml:space="preserve">Aanbestedende </w:t>
      </w:r>
      <w:r w:rsidR="00523EA0">
        <w:rPr>
          <w:rFonts w:ascii="Arial" w:hAnsi="Arial" w:cs="Arial"/>
          <w:sz w:val="20"/>
          <w:szCs w:val="20"/>
        </w:rPr>
        <w:t>D</w:t>
      </w:r>
      <w:r>
        <w:rPr>
          <w:rFonts w:ascii="Arial" w:hAnsi="Arial" w:cs="Arial"/>
          <w:sz w:val="20"/>
          <w:szCs w:val="20"/>
        </w:rPr>
        <w:t>ienst</w:t>
      </w:r>
      <w:r w:rsidR="00153EF0" w:rsidRPr="00061C4F">
        <w:rPr>
          <w:rFonts w:ascii="Arial" w:hAnsi="Arial" w:cs="Arial"/>
          <w:sz w:val="20"/>
          <w:szCs w:val="20"/>
        </w:rPr>
        <w:t xml:space="preserve"> wil dat </w:t>
      </w:r>
      <w:r>
        <w:rPr>
          <w:rFonts w:ascii="Arial" w:hAnsi="Arial" w:cs="Arial"/>
          <w:sz w:val="20"/>
          <w:szCs w:val="20"/>
        </w:rPr>
        <w:t xml:space="preserve">de aan Aanbestedende </w:t>
      </w:r>
      <w:r w:rsidR="00523EA0">
        <w:rPr>
          <w:rFonts w:ascii="Arial" w:hAnsi="Arial" w:cs="Arial"/>
          <w:sz w:val="20"/>
          <w:szCs w:val="20"/>
        </w:rPr>
        <w:t>D</w:t>
      </w:r>
      <w:r>
        <w:rPr>
          <w:rFonts w:ascii="Arial" w:hAnsi="Arial" w:cs="Arial"/>
          <w:sz w:val="20"/>
          <w:szCs w:val="20"/>
        </w:rPr>
        <w:t>ienst</w:t>
      </w:r>
      <w:r w:rsidR="00153EF0" w:rsidRPr="00061C4F">
        <w:rPr>
          <w:rFonts w:ascii="Arial" w:hAnsi="Arial" w:cs="Arial"/>
          <w:sz w:val="20"/>
          <w:szCs w:val="20"/>
        </w:rPr>
        <w:t xml:space="preserve"> toegewezen accountmanager voor minimaal twee jaar </w:t>
      </w:r>
      <w:r>
        <w:rPr>
          <w:rFonts w:ascii="Arial" w:hAnsi="Arial" w:cs="Arial"/>
          <w:sz w:val="20"/>
          <w:szCs w:val="20"/>
        </w:rPr>
        <w:t>de</w:t>
      </w:r>
      <w:r w:rsidR="00153EF0" w:rsidRPr="00061C4F">
        <w:rPr>
          <w:rFonts w:ascii="Arial" w:hAnsi="Arial" w:cs="Arial"/>
          <w:sz w:val="20"/>
          <w:szCs w:val="20"/>
        </w:rPr>
        <w:t xml:space="preserve"> vaste accountmanager zal zijn</w:t>
      </w:r>
      <w:r w:rsidR="00333547">
        <w:rPr>
          <w:rFonts w:ascii="Arial" w:hAnsi="Arial" w:cs="Arial"/>
          <w:sz w:val="20"/>
          <w:szCs w:val="20"/>
        </w:rPr>
        <w:t xml:space="preserve">. in geval van een overmacht situatie zullen Aanbestedende </w:t>
      </w:r>
      <w:r w:rsidR="00523EA0">
        <w:rPr>
          <w:rFonts w:ascii="Arial" w:hAnsi="Arial" w:cs="Arial"/>
          <w:sz w:val="20"/>
          <w:szCs w:val="20"/>
        </w:rPr>
        <w:t>D</w:t>
      </w:r>
      <w:r w:rsidR="00333547">
        <w:rPr>
          <w:rFonts w:ascii="Arial" w:hAnsi="Arial" w:cs="Arial"/>
          <w:sz w:val="20"/>
          <w:szCs w:val="20"/>
        </w:rPr>
        <w:t>ienst en inschrijver in overleg treden en in redelijkheid kijken naar een acceptabele oplossing.</w:t>
      </w:r>
    </w:p>
    <w:p w14:paraId="72BFEB67" w14:textId="61B56109" w:rsidR="00153EF0" w:rsidRPr="00333547" w:rsidRDefault="00153EF0" w:rsidP="00750EDA">
      <w:pPr>
        <w:pStyle w:val="Lijstalinea"/>
        <w:numPr>
          <w:ilvl w:val="0"/>
          <w:numId w:val="23"/>
        </w:numPr>
        <w:rPr>
          <w:rFonts w:ascii="Arial" w:hAnsi="Arial" w:cs="Arial"/>
          <w:sz w:val="20"/>
          <w:szCs w:val="20"/>
        </w:rPr>
      </w:pPr>
      <w:r w:rsidRPr="00333547">
        <w:rPr>
          <w:rFonts w:ascii="Arial" w:hAnsi="Arial" w:cs="Arial"/>
          <w:sz w:val="20"/>
          <w:szCs w:val="20"/>
        </w:rPr>
        <w:t>Wisseling van deze vaste accountmanager kan een rede zijn van ontbinding van de overeenkomst.</w:t>
      </w:r>
      <w:r w:rsidR="00333547" w:rsidRPr="00333547">
        <w:rPr>
          <w:rFonts w:ascii="Arial" w:hAnsi="Arial" w:cs="Arial"/>
          <w:sz w:val="20"/>
          <w:szCs w:val="20"/>
        </w:rPr>
        <w:t xml:space="preserve"> In geval van een overmacht situatie zullen Aanbestedende </w:t>
      </w:r>
      <w:r w:rsidR="00523EA0">
        <w:rPr>
          <w:rFonts w:ascii="Arial" w:hAnsi="Arial" w:cs="Arial"/>
          <w:sz w:val="20"/>
          <w:szCs w:val="20"/>
        </w:rPr>
        <w:t>D</w:t>
      </w:r>
      <w:r w:rsidR="00333547" w:rsidRPr="00333547">
        <w:rPr>
          <w:rFonts w:ascii="Arial" w:hAnsi="Arial" w:cs="Arial"/>
          <w:sz w:val="20"/>
          <w:szCs w:val="20"/>
        </w:rPr>
        <w:t>ienst en inschrijver in overleg treden en in redelijkheid kijken naar een acceptabele oplossing.</w:t>
      </w:r>
    </w:p>
    <w:p w14:paraId="293275D3" w14:textId="3BA6C3B5" w:rsidR="009301DC" w:rsidRPr="00061C4F" w:rsidRDefault="00201847" w:rsidP="00153EF0">
      <w:pPr>
        <w:pStyle w:val="Lijstalinea"/>
        <w:numPr>
          <w:ilvl w:val="0"/>
          <w:numId w:val="23"/>
        </w:numPr>
        <w:rPr>
          <w:rFonts w:ascii="Arial" w:hAnsi="Arial" w:cs="Arial"/>
          <w:sz w:val="20"/>
          <w:szCs w:val="20"/>
        </w:rPr>
      </w:pPr>
      <w:r>
        <w:rPr>
          <w:rFonts w:ascii="Arial" w:hAnsi="Arial" w:cs="Arial"/>
          <w:sz w:val="20"/>
          <w:szCs w:val="20"/>
        </w:rPr>
        <w:t xml:space="preserve">Inschrijver dient een </w:t>
      </w:r>
      <w:r w:rsidR="009301DC">
        <w:rPr>
          <w:rFonts w:ascii="Arial" w:hAnsi="Arial" w:cs="Arial"/>
          <w:sz w:val="20"/>
          <w:szCs w:val="20"/>
        </w:rPr>
        <w:t>marktconform</w:t>
      </w:r>
      <w:r>
        <w:rPr>
          <w:rFonts w:ascii="Arial" w:hAnsi="Arial" w:cs="Arial"/>
          <w:sz w:val="20"/>
          <w:szCs w:val="20"/>
        </w:rPr>
        <w:t>e prijs</w:t>
      </w:r>
      <w:r w:rsidR="009301DC">
        <w:rPr>
          <w:rFonts w:ascii="Arial" w:hAnsi="Arial" w:cs="Arial"/>
          <w:sz w:val="20"/>
          <w:szCs w:val="20"/>
        </w:rPr>
        <w:t xml:space="preserve"> te </w:t>
      </w:r>
      <w:r>
        <w:rPr>
          <w:rFonts w:ascii="Arial" w:hAnsi="Arial" w:cs="Arial"/>
          <w:sz w:val="20"/>
          <w:szCs w:val="20"/>
        </w:rPr>
        <w:t>hebben</w:t>
      </w:r>
      <w:r w:rsidR="009301DC">
        <w:rPr>
          <w:rFonts w:ascii="Arial" w:hAnsi="Arial" w:cs="Arial"/>
          <w:sz w:val="20"/>
          <w:szCs w:val="20"/>
        </w:rPr>
        <w:t>.</w:t>
      </w:r>
    </w:p>
    <w:p w14:paraId="3F8EFEA2" w14:textId="4FD25F1B" w:rsidR="00201847" w:rsidRPr="00201847" w:rsidRDefault="00201847" w:rsidP="00201847">
      <w:pPr>
        <w:pStyle w:val="Lijstalinea"/>
        <w:numPr>
          <w:ilvl w:val="0"/>
          <w:numId w:val="23"/>
        </w:numPr>
        <w:rPr>
          <w:rFonts w:ascii="Arial" w:hAnsi="Arial" w:cs="Arial"/>
          <w:sz w:val="20"/>
          <w:szCs w:val="20"/>
        </w:rPr>
      </w:pPr>
      <w:r>
        <w:rPr>
          <w:rFonts w:ascii="Arial" w:hAnsi="Arial" w:cs="Arial"/>
          <w:sz w:val="20"/>
          <w:szCs w:val="20"/>
        </w:rPr>
        <w:t xml:space="preserve">Het </w:t>
      </w:r>
      <w:r w:rsidRPr="00201847">
        <w:rPr>
          <w:rFonts w:ascii="Arial" w:hAnsi="Arial" w:cs="Arial"/>
          <w:sz w:val="20"/>
          <w:szCs w:val="20"/>
        </w:rPr>
        <w:t xml:space="preserve">uurloon m.b.t. eventuele dienstverlening </w:t>
      </w:r>
      <w:r>
        <w:rPr>
          <w:rFonts w:ascii="Arial" w:hAnsi="Arial" w:cs="Arial"/>
          <w:sz w:val="20"/>
          <w:szCs w:val="20"/>
        </w:rPr>
        <w:t xml:space="preserve">door inschrijver </w:t>
      </w:r>
      <w:r w:rsidRPr="00201847">
        <w:rPr>
          <w:rFonts w:ascii="Arial" w:hAnsi="Arial" w:cs="Arial"/>
          <w:sz w:val="20"/>
          <w:szCs w:val="20"/>
        </w:rPr>
        <w:t>dient marktconform te zijn.</w:t>
      </w:r>
    </w:p>
    <w:p w14:paraId="6BCB5468" w14:textId="48404923" w:rsidR="00201847" w:rsidRPr="00D93EA9" w:rsidRDefault="00201847" w:rsidP="00201847">
      <w:pPr>
        <w:pStyle w:val="Lijstalinea"/>
        <w:numPr>
          <w:ilvl w:val="0"/>
          <w:numId w:val="23"/>
        </w:numPr>
        <w:rPr>
          <w:rFonts w:ascii="Arial" w:hAnsi="Arial" w:cs="Arial"/>
          <w:sz w:val="20"/>
          <w:szCs w:val="20"/>
        </w:rPr>
      </w:pPr>
      <w:r w:rsidRPr="00D93EA9">
        <w:rPr>
          <w:rFonts w:ascii="Arial" w:hAnsi="Arial" w:cs="Arial"/>
          <w:sz w:val="20"/>
          <w:szCs w:val="20"/>
        </w:rPr>
        <w:t>Inschrijver dient binnen een dag een standaard offerte verwerkt te hebben</w:t>
      </w:r>
      <w:r w:rsidR="00333547" w:rsidRPr="00D93EA9">
        <w:rPr>
          <w:rFonts w:ascii="Arial" w:hAnsi="Arial" w:cs="Arial"/>
          <w:sz w:val="20"/>
          <w:szCs w:val="20"/>
        </w:rPr>
        <w:t xml:space="preserve"> (een standaard offerte is een offerte voor producten die op voorraad liggen of standaard build vanaf fabrikant)</w:t>
      </w:r>
      <w:r w:rsidRPr="00D93EA9">
        <w:rPr>
          <w:rFonts w:ascii="Arial" w:hAnsi="Arial" w:cs="Arial"/>
          <w:sz w:val="20"/>
          <w:szCs w:val="20"/>
        </w:rPr>
        <w:t xml:space="preserve">, </w:t>
      </w:r>
      <w:r w:rsidR="00D93EA9">
        <w:rPr>
          <w:rFonts w:ascii="Arial" w:hAnsi="Arial" w:cs="Arial"/>
          <w:sz w:val="20"/>
          <w:szCs w:val="20"/>
        </w:rPr>
        <w:t>voor alle andere aanvragen</w:t>
      </w:r>
      <w:r w:rsidRPr="00D93EA9">
        <w:rPr>
          <w:rFonts w:ascii="Arial" w:hAnsi="Arial" w:cs="Arial"/>
          <w:sz w:val="20"/>
          <w:szCs w:val="20"/>
        </w:rPr>
        <w:t xml:space="preserve"> mag de offerteverwerking drie dagen duren.</w:t>
      </w:r>
      <w:r w:rsidR="003201C6" w:rsidRPr="00D93EA9">
        <w:rPr>
          <w:rFonts w:ascii="Arial" w:hAnsi="Arial" w:cs="Arial"/>
          <w:sz w:val="20"/>
          <w:szCs w:val="20"/>
        </w:rPr>
        <w:t xml:space="preserve"> Een complexe offerte</w:t>
      </w:r>
      <w:r w:rsidR="00D93EA9">
        <w:rPr>
          <w:rFonts w:ascii="Arial" w:hAnsi="Arial" w:cs="Arial"/>
          <w:sz w:val="20"/>
          <w:szCs w:val="20"/>
        </w:rPr>
        <w:t xml:space="preserve"> echter</w:t>
      </w:r>
      <w:r w:rsidR="003201C6" w:rsidRPr="00D93EA9">
        <w:rPr>
          <w:rFonts w:ascii="Arial" w:hAnsi="Arial" w:cs="Arial"/>
          <w:sz w:val="20"/>
          <w:szCs w:val="20"/>
        </w:rPr>
        <w:t xml:space="preserve"> mag maximaal 5 werkdagen duren.</w:t>
      </w:r>
    </w:p>
    <w:p w14:paraId="72720587" w14:textId="55186B47" w:rsidR="00201847" w:rsidRPr="00201847" w:rsidRDefault="00201847" w:rsidP="00201847">
      <w:pPr>
        <w:pStyle w:val="Lijstalinea"/>
        <w:numPr>
          <w:ilvl w:val="0"/>
          <w:numId w:val="23"/>
        </w:numPr>
        <w:rPr>
          <w:rFonts w:ascii="Arial" w:hAnsi="Arial" w:cs="Arial"/>
          <w:sz w:val="20"/>
          <w:szCs w:val="20"/>
        </w:rPr>
      </w:pPr>
      <w:r>
        <w:rPr>
          <w:rFonts w:ascii="Arial" w:hAnsi="Arial" w:cs="Arial"/>
          <w:sz w:val="20"/>
          <w:szCs w:val="20"/>
        </w:rPr>
        <w:t xml:space="preserve">Inschrijver </w:t>
      </w:r>
      <w:r w:rsidRPr="00201847">
        <w:rPr>
          <w:rFonts w:ascii="Arial" w:hAnsi="Arial" w:cs="Arial"/>
          <w:sz w:val="20"/>
          <w:szCs w:val="20"/>
        </w:rPr>
        <w:t xml:space="preserve">dient </w:t>
      </w:r>
      <w:r>
        <w:rPr>
          <w:rFonts w:ascii="Arial" w:hAnsi="Arial" w:cs="Arial"/>
          <w:sz w:val="20"/>
          <w:szCs w:val="20"/>
        </w:rPr>
        <w:t>door Aanbestedende Dienst bestelde</w:t>
      </w:r>
      <w:r w:rsidRPr="00201847">
        <w:rPr>
          <w:rFonts w:ascii="Arial" w:hAnsi="Arial" w:cs="Arial"/>
          <w:sz w:val="20"/>
          <w:szCs w:val="20"/>
        </w:rPr>
        <w:t xml:space="preserve"> goederen op elke gewenste locatie in de regio ’s-Hertogenbosch gratis af te leveren.</w:t>
      </w:r>
    </w:p>
    <w:p w14:paraId="18679914" w14:textId="0658829F" w:rsidR="00153EF0" w:rsidRPr="00201847" w:rsidRDefault="00201847" w:rsidP="00201847">
      <w:pPr>
        <w:pStyle w:val="Lijstalinea"/>
        <w:numPr>
          <w:ilvl w:val="0"/>
          <w:numId w:val="23"/>
        </w:numPr>
        <w:rPr>
          <w:rFonts w:ascii="Arial" w:hAnsi="Arial" w:cs="Arial"/>
          <w:sz w:val="20"/>
          <w:szCs w:val="20"/>
        </w:rPr>
      </w:pPr>
      <w:r>
        <w:rPr>
          <w:rFonts w:ascii="Arial" w:hAnsi="Arial" w:cs="Arial"/>
          <w:sz w:val="20"/>
          <w:szCs w:val="20"/>
        </w:rPr>
        <w:t xml:space="preserve">Inschrijver </w:t>
      </w:r>
      <w:r w:rsidRPr="00201847">
        <w:rPr>
          <w:rFonts w:ascii="Arial" w:hAnsi="Arial" w:cs="Arial"/>
          <w:sz w:val="20"/>
          <w:szCs w:val="20"/>
        </w:rPr>
        <w:t xml:space="preserve">dient wanneer dit gevraagd wordt openheid te geven over de door </w:t>
      </w:r>
      <w:r>
        <w:rPr>
          <w:rFonts w:ascii="Arial" w:hAnsi="Arial" w:cs="Arial"/>
          <w:sz w:val="20"/>
          <w:szCs w:val="20"/>
        </w:rPr>
        <w:t>haar</w:t>
      </w:r>
      <w:r w:rsidRPr="00201847">
        <w:rPr>
          <w:rFonts w:ascii="Arial" w:hAnsi="Arial" w:cs="Arial"/>
          <w:sz w:val="20"/>
          <w:szCs w:val="20"/>
        </w:rPr>
        <w:t xml:space="preserve"> betaalde inkoopprijzen (transparantie). (dit als </w:t>
      </w:r>
      <w:r w:rsidR="00523EA0" w:rsidRPr="00201847">
        <w:rPr>
          <w:rFonts w:ascii="Arial" w:hAnsi="Arial" w:cs="Arial"/>
          <w:sz w:val="20"/>
          <w:szCs w:val="20"/>
        </w:rPr>
        <w:t>KPI</w:t>
      </w:r>
      <w:r w:rsidRPr="00201847">
        <w:rPr>
          <w:rFonts w:ascii="Arial" w:hAnsi="Arial" w:cs="Arial"/>
          <w:sz w:val="20"/>
          <w:szCs w:val="20"/>
        </w:rPr>
        <w:t xml:space="preserve">, </w:t>
      </w:r>
      <w:r>
        <w:rPr>
          <w:rFonts w:ascii="Arial" w:hAnsi="Arial" w:cs="Arial"/>
          <w:sz w:val="20"/>
          <w:szCs w:val="20"/>
        </w:rPr>
        <w:t xml:space="preserve">Aanbestedende </w:t>
      </w:r>
      <w:r w:rsidR="00523EA0">
        <w:rPr>
          <w:rFonts w:ascii="Arial" w:hAnsi="Arial" w:cs="Arial"/>
          <w:sz w:val="20"/>
          <w:szCs w:val="20"/>
        </w:rPr>
        <w:t>D</w:t>
      </w:r>
      <w:r>
        <w:rPr>
          <w:rFonts w:ascii="Arial" w:hAnsi="Arial" w:cs="Arial"/>
          <w:sz w:val="20"/>
          <w:szCs w:val="20"/>
        </w:rPr>
        <w:t>ienst</w:t>
      </w:r>
      <w:r w:rsidRPr="00201847">
        <w:rPr>
          <w:rFonts w:ascii="Arial" w:hAnsi="Arial" w:cs="Arial"/>
          <w:sz w:val="20"/>
          <w:szCs w:val="20"/>
        </w:rPr>
        <w:t xml:space="preserve"> ge</w:t>
      </w:r>
      <w:r>
        <w:rPr>
          <w:rFonts w:ascii="Arial" w:hAnsi="Arial" w:cs="Arial"/>
          <w:sz w:val="20"/>
          <w:szCs w:val="20"/>
        </w:rPr>
        <w:t>eft</w:t>
      </w:r>
      <w:r w:rsidRPr="00201847">
        <w:rPr>
          <w:rFonts w:ascii="Arial" w:hAnsi="Arial" w:cs="Arial"/>
          <w:sz w:val="20"/>
          <w:szCs w:val="20"/>
        </w:rPr>
        <w:t xml:space="preserve"> per jaar drie geleverde producten aan en</w:t>
      </w:r>
      <w:r>
        <w:rPr>
          <w:rFonts w:ascii="Arial" w:hAnsi="Arial" w:cs="Arial"/>
          <w:sz w:val="20"/>
          <w:szCs w:val="20"/>
        </w:rPr>
        <w:t xml:space="preserve"> inschrijver</w:t>
      </w:r>
      <w:r w:rsidRPr="00201847">
        <w:rPr>
          <w:rFonts w:ascii="Arial" w:hAnsi="Arial" w:cs="Arial"/>
          <w:sz w:val="20"/>
          <w:szCs w:val="20"/>
        </w:rPr>
        <w:t xml:space="preserve"> dient aan te tonen dat deze prijzen voldoen aan de afgesproken prijzen/opslag %)</w:t>
      </w:r>
      <w:r>
        <w:rPr>
          <w:rFonts w:ascii="Arial" w:hAnsi="Arial" w:cs="Arial"/>
          <w:sz w:val="20"/>
          <w:szCs w:val="20"/>
        </w:rPr>
        <w:t>.</w:t>
      </w:r>
    </w:p>
    <w:p w14:paraId="3196C6F3" w14:textId="7C8106C6" w:rsidR="009A0CDC" w:rsidRPr="00CE21AE" w:rsidRDefault="00C30010" w:rsidP="00C30010">
      <w:pPr>
        <w:pStyle w:val="Kop2"/>
        <w:numPr>
          <w:ilvl w:val="1"/>
          <w:numId w:val="5"/>
        </w:numPr>
        <w:ind w:left="601" w:hanging="539"/>
        <w:rPr>
          <w:rFonts w:ascii="Arial" w:hAnsi="Arial" w:cs="Arial"/>
        </w:rPr>
      </w:pPr>
      <w:r w:rsidRPr="00CE21AE">
        <w:rPr>
          <w:rFonts w:ascii="Arial" w:hAnsi="Arial" w:cs="Arial"/>
        </w:rPr>
        <w:tab/>
      </w:r>
      <w:bookmarkStart w:id="50" w:name="_Toc463795195"/>
      <w:r w:rsidR="00EF3719" w:rsidRPr="00CE21AE">
        <w:rPr>
          <w:rFonts w:ascii="Arial" w:hAnsi="Arial" w:cs="Arial"/>
        </w:rPr>
        <w:t>V</w:t>
      </w:r>
      <w:r w:rsidR="0056691A" w:rsidRPr="00CE21AE">
        <w:rPr>
          <w:rFonts w:ascii="Arial" w:hAnsi="Arial" w:cs="Arial"/>
        </w:rPr>
        <w:t>ragen ten aanzien van de opdracht</w:t>
      </w:r>
      <w:bookmarkEnd w:id="50"/>
      <w:r w:rsidR="00201847">
        <w:rPr>
          <w:rFonts w:ascii="Arial" w:hAnsi="Arial" w:cs="Arial"/>
        </w:rPr>
        <w:t xml:space="preserve"> (80%)</w:t>
      </w:r>
    </w:p>
    <w:p w14:paraId="005B3079" w14:textId="77777777" w:rsidR="009A0CDC" w:rsidRPr="00CE21AE" w:rsidRDefault="009A0CDC" w:rsidP="009A0CDC">
      <w:pPr>
        <w:rPr>
          <w:rFonts w:ascii="Arial" w:hAnsi="Arial" w:cs="Arial"/>
        </w:rPr>
      </w:pPr>
    </w:p>
    <w:p w14:paraId="086D675B" w14:textId="77777777" w:rsidR="00153EF0" w:rsidRPr="00DE05EF" w:rsidRDefault="00153EF0" w:rsidP="00153EF0">
      <w:pPr>
        <w:rPr>
          <w:rFonts w:ascii="Arial" w:hAnsi="Arial" w:cs="Arial"/>
          <w:sz w:val="20"/>
          <w:szCs w:val="20"/>
        </w:rPr>
      </w:pPr>
      <w:r w:rsidRPr="00DE05EF">
        <w:rPr>
          <w:rFonts w:ascii="Arial" w:hAnsi="Arial" w:cs="Arial"/>
          <w:sz w:val="20"/>
          <w:szCs w:val="20"/>
        </w:rPr>
        <w:t>De volgende gunningscriteria zijn van toepassing:</w:t>
      </w:r>
    </w:p>
    <w:p w14:paraId="6822CCC5" w14:textId="77777777" w:rsidR="00153EF0" w:rsidRPr="00DE05EF" w:rsidRDefault="00153EF0" w:rsidP="00153EF0">
      <w:pPr>
        <w:rPr>
          <w:rFonts w:ascii="Arial" w:hAnsi="Arial" w:cs="Arial"/>
        </w:rPr>
      </w:pPr>
    </w:p>
    <w:p w14:paraId="4E9B4ABA" w14:textId="77777777" w:rsidR="00201847" w:rsidRPr="00201847" w:rsidRDefault="00201847" w:rsidP="00201847">
      <w:pPr>
        <w:rPr>
          <w:rFonts w:ascii="Arial" w:hAnsi="Arial" w:cs="Arial"/>
          <w:sz w:val="20"/>
          <w:szCs w:val="20"/>
        </w:rPr>
      </w:pPr>
      <w:r w:rsidRPr="00201847">
        <w:rPr>
          <w:rFonts w:ascii="Arial" w:hAnsi="Arial" w:cs="Arial"/>
          <w:sz w:val="20"/>
          <w:szCs w:val="20"/>
        </w:rPr>
        <w:t>1. Onderaanneming: 35%</w:t>
      </w:r>
    </w:p>
    <w:p w14:paraId="368EA2C1" w14:textId="77777777" w:rsidR="00201847" w:rsidRPr="00201847" w:rsidRDefault="00201847" w:rsidP="00201847">
      <w:pPr>
        <w:pStyle w:val="Lijstalinea"/>
        <w:rPr>
          <w:rFonts w:ascii="Arial" w:hAnsi="Arial" w:cs="Arial"/>
          <w:sz w:val="20"/>
          <w:szCs w:val="20"/>
        </w:rPr>
      </w:pPr>
    </w:p>
    <w:p w14:paraId="19069025" w14:textId="7556DF80" w:rsidR="00201847" w:rsidRPr="00201847" w:rsidRDefault="00201847" w:rsidP="00201847">
      <w:pPr>
        <w:rPr>
          <w:rFonts w:ascii="Arial" w:hAnsi="Arial" w:cs="Arial"/>
          <w:sz w:val="20"/>
          <w:szCs w:val="20"/>
        </w:rPr>
      </w:pPr>
      <w:r w:rsidRPr="00201847">
        <w:rPr>
          <w:rFonts w:ascii="Arial" w:hAnsi="Arial" w:cs="Arial"/>
          <w:sz w:val="20"/>
          <w:szCs w:val="20"/>
        </w:rPr>
        <w:t xml:space="preserve">De voorkeur van de Aanbestedende Dienst gaat uit naar één partij die verantwoordelijk/aansprakelijk en aanspreekpunt is op commercieel en technisch vlak. Aanbestedende Dienst zoekt dus een inschrijver die zelf veel kennis bezit. Mocht de opdracht toch in onderaanneming gegeven worden (waar wij geen voorkeur voor hebben), hoe zorgt inschrijver er dan voor dat Aanbestedende Dienst hier geen last van heeft. (Aanbestedende Dienst willen nl. niet met twee partijen moeten schakelen.) </w:t>
      </w:r>
    </w:p>
    <w:p w14:paraId="2BD4A09A" w14:textId="77777777" w:rsidR="00201847" w:rsidRPr="00201847" w:rsidRDefault="00201847" w:rsidP="00201847">
      <w:pPr>
        <w:rPr>
          <w:rFonts w:ascii="Arial" w:hAnsi="Arial" w:cs="Arial"/>
          <w:sz w:val="20"/>
          <w:szCs w:val="20"/>
        </w:rPr>
      </w:pPr>
    </w:p>
    <w:p w14:paraId="17220086"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Graag wil Aanbestedende Dienst op maximaal 1 pagina A4 antwoord op de vraag of inschrijver alle kennis zelf bezit of dat inschrijver bepaalde kennis inhuurt (door onderaanneming) en hoe zorgt inschrijver er dan voor dat Aanbestedende Dienst hier geen last van heeft. Een partij die inschrijft en de kennis zelf bezit (dus niet met onderaannemers werkt) scoort hier hoger (maximaal) dan een partij die de kennis via onderaanneming verkrijgt. </w:t>
      </w:r>
    </w:p>
    <w:p w14:paraId="0E7AE096" w14:textId="77777777" w:rsidR="00201847" w:rsidRPr="00201847" w:rsidRDefault="00201847" w:rsidP="00201847">
      <w:pPr>
        <w:rPr>
          <w:rFonts w:ascii="Arial" w:hAnsi="Arial" w:cs="Arial"/>
          <w:sz w:val="20"/>
          <w:szCs w:val="20"/>
        </w:rPr>
      </w:pPr>
      <w:r w:rsidRPr="00201847">
        <w:rPr>
          <w:rFonts w:ascii="Arial" w:hAnsi="Arial" w:cs="Arial"/>
          <w:sz w:val="20"/>
          <w:szCs w:val="20"/>
        </w:rPr>
        <w:t>De Aanbestedende Dienst zal het antwoord van inschrijver beoordelen waarbij het door inschrijver gegeven antwoord in de beoordeling wordt meegenomen.</w:t>
      </w:r>
    </w:p>
    <w:p w14:paraId="1B068E0C" w14:textId="77777777" w:rsidR="00201847" w:rsidRPr="00201847" w:rsidRDefault="00201847" w:rsidP="00201847">
      <w:pPr>
        <w:rPr>
          <w:rFonts w:ascii="Arial" w:hAnsi="Arial" w:cs="Arial"/>
          <w:sz w:val="20"/>
          <w:szCs w:val="20"/>
        </w:rPr>
      </w:pPr>
      <w:r w:rsidRPr="00201847">
        <w:rPr>
          <w:rFonts w:ascii="Arial" w:hAnsi="Arial" w:cs="Arial"/>
          <w:sz w:val="20"/>
          <w:szCs w:val="20"/>
        </w:rPr>
        <w:t>De Aanbestedende Dienst zal de antwoorden onderling vergelijken.</w:t>
      </w:r>
    </w:p>
    <w:p w14:paraId="658414A2" w14:textId="77777777" w:rsidR="00201847" w:rsidRPr="00201847" w:rsidRDefault="00201847" w:rsidP="00201847">
      <w:pPr>
        <w:rPr>
          <w:rFonts w:ascii="Arial" w:hAnsi="Arial" w:cs="Arial"/>
          <w:sz w:val="20"/>
          <w:szCs w:val="20"/>
        </w:rPr>
      </w:pPr>
    </w:p>
    <w:p w14:paraId="1718867C" w14:textId="77777777" w:rsidR="00201847" w:rsidRPr="00201847" w:rsidRDefault="00201847" w:rsidP="00201847">
      <w:pPr>
        <w:rPr>
          <w:rFonts w:ascii="Arial" w:hAnsi="Arial" w:cs="Arial"/>
          <w:sz w:val="20"/>
          <w:szCs w:val="20"/>
        </w:rPr>
      </w:pPr>
      <w:r w:rsidRPr="00201847">
        <w:rPr>
          <w:rFonts w:ascii="Arial" w:hAnsi="Arial" w:cs="Arial"/>
          <w:sz w:val="20"/>
          <w:szCs w:val="20"/>
        </w:rPr>
        <w:lastRenderedPageBreak/>
        <w:t>2. De challenge: 20%</w:t>
      </w:r>
    </w:p>
    <w:p w14:paraId="22EC11A6" w14:textId="77777777" w:rsidR="00201847" w:rsidRPr="00201847" w:rsidRDefault="00201847" w:rsidP="00201847">
      <w:pPr>
        <w:rPr>
          <w:rFonts w:ascii="Arial" w:hAnsi="Arial" w:cs="Arial"/>
          <w:sz w:val="20"/>
          <w:szCs w:val="20"/>
        </w:rPr>
      </w:pPr>
    </w:p>
    <w:p w14:paraId="556DD589" w14:textId="77777777" w:rsidR="00201847" w:rsidRPr="00201847" w:rsidRDefault="00201847" w:rsidP="00201847">
      <w:pPr>
        <w:rPr>
          <w:rFonts w:ascii="Arial" w:hAnsi="Arial" w:cs="Arial"/>
          <w:sz w:val="20"/>
          <w:szCs w:val="20"/>
        </w:rPr>
      </w:pPr>
      <w:r w:rsidRPr="00201847">
        <w:rPr>
          <w:rFonts w:ascii="Arial" w:hAnsi="Arial" w:cs="Arial"/>
          <w:sz w:val="20"/>
          <w:szCs w:val="20"/>
        </w:rPr>
        <w:t>In een steeds veranderende omgeving zoals de school van Aanbestedende Dienst, waarin ruimte is voor proberen, experimenteren en leren door te ervaren, is het van groot belang om direct te kunnen inspelen op nieuwe vragen en omstandigheden. Denk hierbij ook onder andere aan het COVID-19 virus, maar ook nieuwe technische ontwikkelingen.</w:t>
      </w:r>
    </w:p>
    <w:p w14:paraId="71A5C681" w14:textId="77777777" w:rsidR="00201847" w:rsidRPr="00201847" w:rsidRDefault="00201847" w:rsidP="00201847">
      <w:pPr>
        <w:rPr>
          <w:rFonts w:ascii="Arial" w:hAnsi="Arial" w:cs="Arial"/>
          <w:sz w:val="20"/>
          <w:szCs w:val="20"/>
        </w:rPr>
      </w:pPr>
      <w:r w:rsidRPr="00201847">
        <w:rPr>
          <w:rFonts w:ascii="Arial" w:hAnsi="Arial" w:cs="Arial"/>
          <w:sz w:val="20"/>
          <w:szCs w:val="20"/>
        </w:rPr>
        <w:t>Al deze ontwikkelingen vragen om een flexibele instelling en kennis van onderwijs en gedegen kennis van beschikbare technieken.</w:t>
      </w:r>
    </w:p>
    <w:p w14:paraId="7FBD259D" w14:textId="77777777" w:rsidR="00201847" w:rsidRPr="00201847" w:rsidRDefault="00201847" w:rsidP="00201847">
      <w:pPr>
        <w:rPr>
          <w:rFonts w:ascii="Arial" w:hAnsi="Arial" w:cs="Arial"/>
          <w:sz w:val="20"/>
          <w:szCs w:val="20"/>
        </w:rPr>
      </w:pPr>
    </w:p>
    <w:p w14:paraId="165907D3" w14:textId="77777777" w:rsidR="00201847" w:rsidRPr="00201847" w:rsidRDefault="00201847" w:rsidP="00201847">
      <w:pPr>
        <w:rPr>
          <w:rFonts w:ascii="Arial" w:hAnsi="Arial" w:cs="Arial"/>
          <w:sz w:val="20"/>
          <w:szCs w:val="20"/>
        </w:rPr>
      </w:pPr>
      <w:r w:rsidRPr="00201847">
        <w:rPr>
          <w:rFonts w:ascii="Arial" w:hAnsi="Arial" w:cs="Arial"/>
          <w:sz w:val="20"/>
          <w:szCs w:val="20"/>
        </w:rPr>
        <w:t>Hoe denkt inschrijver Aanbestedende Dienst te ondersteunen in een snel wisselende situatie, die niet alleen voor Aanbestedende Dienst geldt maar ook voor inschrijver.</w:t>
      </w:r>
    </w:p>
    <w:p w14:paraId="708DF301"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Geef concrete voorbeelden en referenties. </w:t>
      </w:r>
    </w:p>
    <w:p w14:paraId="10B066E6" w14:textId="77777777" w:rsidR="00201847" w:rsidRPr="00201847" w:rsidRDefault="00201847" w:rsidP="00201847">
      <w:pPr>
        <w:pStyle w:val="Normaalweb"/>
        <w:rPr>
          <w:rFonts w:ascii="Arial" w:hAnsi="Arial" w:cs="Arial"/>
          <w:sz w:val="20"/>
          <w:szCs w:val="20"/>
          <w:lang w:eastAsia="en-US"/>
        </w:rPr>
      </w:pPr>
      <w:r w:rsidRPr="00201847">
        <w:rPr>
          <w:rFonts w:ascii="Arial" w:hAnsi="Arial" w:cs="Arial"/>
          <w:sz w:val="20"/>
          <w:szCs w:val="20"/>
          <w:lang w:eastAsia="en-US"/>
        </w:rPr>
        <w:br/>
        <w:t xml:space="preserve">Tevens verwacht Aanbestedende Dienst een presentatie (20 minuten en 10 minuten vragen stellen) door de vaste accountmanager met maximaal 1 consultant over bovenstaande uitdaging. </w:t>
      </w:r>
    </w:p>
    <w:p w14:paraId="5A685102" w14:textId="77777777" w:rsidR="00201847" w:rsidRPr="00201847" w:rsidRDefault="00201847" w:rsidP="00201847">
      <w:pPr>
        <w:pStyle w:val="Normaalweb"/>
        <w:rPr>
          <w:rFonts w:ascii="Arial" w:hAnsi="Arial" w:cs="Arial"/>
          <w:sz w:val="20"/>
          <w:szCs w:val="20"/>
          <w:lang w:eastAsia="en-US"/>
        </w:rPr>
      </w:pPr>
    </w:p>
    <w:p w14:paraId="6EF89031" w14:textId="32DD69DA" w:rsidR="00201847" w:rsidRPr="00201847" w:rsidRDefault="00201847" w:rsidP="00201847">
      <w:pPr>
        <w:pStyle w:val="Normaalweb"/>
        <w:rPr>
          <w:rFonts w:ascii="Arial" w:hAnsi="Arial" w:cs="Arial"/>
          <w:sz w:val="20"/>
          <w:szCs w:val="20"/>
          <w:lang w:eastAsia="en-US"/>
        </w:rPr>
      </w:pPr>
      <w:r w:rsidRPr="00201847">
        <w:rPr>
          <w:rFonts w:ascii="Arial" w:hAnsi="Arial" w:cs="Arial"/>
          <w:sz w:val="20"/>
          <w:szCs w:val="20"/>
          <w:lang w:eastAsia="en-US"/>
        </w:rPr>
        <w:t xml:space="preserve">Aanbestedende </w:t>
      </w:r>
      <w:r w:rsidR="00523EA0">
        <w:rPr>
          <w:rFonts w:ascii="Arial" w:hAnsi="Arial" w:cs="Arial"/>
          <w:sz w:val="20"/>
          <w:szCs w:val="20"/>
          <w:lang w:eastAsia="en-US"/>
        </w:rPr>
        <w:t>D</w:t>
      </w:r>
      <w:r w:rsidRPr="00201847">
        <w:rPr>
          <w:rFonts w:ascii="Arial" w:hAnsi="Arial" w:cs="Arial"/>
          <w:sz w:val="20"/>
          <w:szCs w:val="20"/>
          <w:lang w:eastAsia="en-US"/>
        </w:rPr>
        <w:t xml:space="preserve">ienst zal het antwoord </w:t>
      </w:r>
      <w:r w:rsidR="00333547">
        <w:rPr>
          <w:rFonts w:ascii="Arial" w:hAnsi="Arial" w:cs="Arial"/>
          <w:sz w:val="20"/>
          <w:szCs w:val="20"/>
          <w:lang w:eastAsia="en-US"/>
        </w:rPr>
        <w:t xml:space="preserve">(op papier) </w:t>
      </w:r>
      <w:r w:rsidRPr="00201847">
        <w:rPr>
          <w:rFonts w:ascii="Arial" w:hAnsi="Arial" w:cs="Arial"/>
          <w:sz w:val="20"/>
          <w:szCs w:val="20"/>
          <w:lang w:eastAsia="en-US"/>
        </w:rPr>
        <w:t xml:space="preserve">van inschrijver beoordelen waarbij de door inschrijver aangegeven </w:t>
      </w:r>
      <w:r>
        <w:rPr>
          <w:rFonts w:ascii="Arial" w:hAnsi="Arial" w:cs="Arial"/>
          <w:sz w:val="20"/>
          <w:szCs w:val="20"/>
          <w:lang w:eastAsia="en-US"/>
        </w:rPr>
        <w:t xml:space="preserve">oplossing, </w:t>
      </w:r>
      <w:r w:rsidRPr="00201847">
        <w:rPr>
          <w:rFonts w:ascii="Arial" w:hAnsi="Arial" w:cs="Arial"/>
          <w:sz w:val="20"/>
          <w:szCs w:val="20"/>
          <w:lang w:eastAsia="en-US"/>
        </w:rPr>
        <w:t>voorbeelden en referenties in de beoordeling worden meegenomen</w:t>
      </w:r>
      <w:r w:rsidR="00333547">
        <w:rPr>
          <w:rFonts w:ascii="Arial" w:hAnsi="Arial" w:cs="Arial"/>
          <w:sz w:val="20"/>
          <w:szCs w:val="20"/>
          <w:lang w:eastAsia="en-US"/>
        </w:rPr>
        <w:t xml:space="preserve">, tijdens de presentatie kunt u toelichten wat u op papier heeft gezet, Aanbestedende </w:t>
      </w:r>
      <w:r w:rsidR="00523EA0">
        <w:rPr>
          <w:rFonts w:ascii="Arial" w:hAnsi="Arial" w:cs="Arial"/>
          <w:sz w:val="20"/>
          <w:szCs w:val="20"/>
          <w:lang w:eastAsia="en-US"/>
        </w:rPr>
        <w:t>D</w:t>
      </w:r>
      <w:r w:rsidR="00333547">
        <w:rPr>
          <w:rFonts w:ascii="Arial" w:hAnsi="Arial" w:cs="Arial"/>
          <w:sz w:val="20"/>
          <w:szCs w:val="20"/>
          <w:lang w:eastAsia="en-US"/>
        </w:rPr>
        <w:t>ienst beoordeeld de presentatie dus niet</w:t>
      </w:r>
      <w:r w:rsidRPr="00201847">
        <w:rPr>
          <w:rFonts w:ascii="Arial" w:hAnsi="Arial" w:cs="Arial"/>
          <w:sz w:val="20"/>
          <w:szCs w:val="20"/>
          <w:lang w:eastAsia="en-US"/>
        </w:rPr>
        <w:t>.</w:t>
      </w:r>
    </w:p>
    <w:p w14:paraId="50C0992B" w14:textId="77777777" w:rsidR="00201847" w:rsidRPr="00201847" w:rsidRDefault="00201847" w:rsidP="00201847">
      <w:pPr>
        <w:rPr>
          <w:rFonts w:ascii="Arial" w:hAnsi="Arial" w:cs="Arial"/>
          <w:sz w:val="20"/>
          <w:szCs w:val="20"/>
        </w:rPr>
      </w:pPr>
    </w:p>
    <w:p w14:paraId="07C0D9B8"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Inschrijver mag voor de beantwoording van deze vraag maximaal 2 enkelzijdige, leesbare pagina A4 benutten. </w:t>
      </w:r>
    </w:p>
    <w:p w14:paraId="0C6D2C2F" w14:textId="77777777" w:rsidR="00201847" w:rsidRPr="00201847" w:rsidRDefault="00201847" w:rsidP="00201847">
      <w:pPr>
        <w:rPr>
          <w:rFonts w:ascii="Arial" w:hAnsi="Arial" w:cs="Arial"/>
          <w:sz w:val="20"/>
          <w:szCs w:val="20"/>
        </w:rPr>
      </w:pPr>
    </w:p>
    <w:p w14:paraId="5344AD5D" w14:textId="77777777" w:rsidR="00201847" w:rsidRPr="00201847" w:rsidRDefault="00201847" w:rsidP="00201847">
      <w:pPr>
        <w:rPr>
          <w:rFonts w:ascii="Arial" w:hAnsi="Arial" w:cs="Arial"/>
          <w:sz w:val="20"/>
          <w:szCs w:val="20"/>
        </w:rPr>
      </w:pPr>
      <w:r w:rsidRPr="00201847">
        <w:rPr>
          <w:rFonts w:ascii="Arial" w:hAnsi="Arial" w:cs="Arial"/>
          <w:sz w:val="20"/>
          <w:szCs w:val="20"/>
        </w:rPr>
        <w:t>De Aanbestedende Dienst zal de antwoorden onderling vergelijken.</w:t>
      </w:r>
    </w:p>
    <w:p w14:paraId="0CBB9BA9" w14:textId="77777777" w:rsidR="00201847" w:rsidRDefault="00201847" w:rsidP="00201847">
      <w:pPr>
        <w:rPr>
          <w:rFonts w:ascii="Arial" w:hAnsi="Arial" w:cs="Arial"/>
          <w:sz w:val="20"/>
          <w:szCs w:val="20"/>
        </w:rPr>
      </w:pPr>
    </w:p>
    <w:p w14:paraId="144F51D4" w14:textId="77777777" w:rsidR="00201847" w:rsidRPr="00201847" w:rsidRDefault="00201847" w:rsidP="00201847">
      <w:pPr>
        <w:rPr>
          <w:rFonts w:ascii="Arial" w:hAnsi="Arial" w:cs="Arial"/>
          <w:sz w:val="20"/>
          <w:szCs w:val="20"/>
        </w:rPr>
      </w:pPr>
      <w:r w:rsidRPr="00201847">
        <w:rPr>
          <w:rFonts w:ascii="Arial" w:hAnsi="Arial" w:cs="Arial"/>
          <w:sz w:val="20"/>
          <w:szCs w:val="20"/>
        </w:rPr>
        <w:t>3. Strategische alliantie/partnership: 5%</w:t>
      </w:r>
    </w:p>
    <w:p w14:paraId="4202E4AB" w14:textId="77777777" w:rsidR="00201847" w:rsidRPr="00201847" w:rsidRDefault="00201847" w:rsidP="00201847">
      <w:pPr>
        <w:rPr>
          <w:rFonts w:ascii="Arial" w:hAnsi="Arial" w:cs="Arial"/>
          <w:sz w:val="20"/>
          <w:szCs w:val="20"/>
        </w:rPr>
      </w:pPr>
    </w:p>
    <w:p w14:paraId="040B45DF" w14:textId="77777777" w:rsidR="00201847" w:rsidRPr="00201847" w:rsidRDefault="00201847" w:rsidP="00201847">
      <w:pPr>
        <w:rPr>
          <w:rFonts w:ascii="Arial" w:hAnsi="Arial" w:cs="Arial"/>
          <w:sz w:val="20"/>
          <w:szCs w:val="20"/>
        </w:rPr>
      </w:pPr>
      <w:r w:rsidRPr="00201847">
        <w:rPr>
          <w:rFonts w:ascii="Arial" w:hAnsi="Arial" w:cs="Arial"/>
          <w:sz w:val="20"/>
          <w:szCs w:val="20"/>
        </w:rPr>
        <w:t>Inschrijver dient Aanbestedende Dienst te ondersteunen in het maken van de uiteindelijke keuze van de apparatuur, geef aan welke deskundigheid en mogelijkheden inschrijver heeft op dit gebied. (Denk aan analyse en advies voor besparingen op directe en indirecte kosten en het voeren van prijsonderhandelingen bij fabrikanten.)</w:t>
      </w:r>
    </w:p>
    <w:p w14:paraId="3F843602" w14:textId="77777777" w:rsidR="00201847" w:rsidRPr="00201847" w:rsidRDefault="00201847" w:rsidP="00201847">
      <w:pPr>
        <w:rPr>
          <w:rFonts w:ascii="Arial" w:hAnsi="Arial" w:cs="Arial"/>
          <w:sz w:val="20"/>
          <w:szCs w:val="20"/>
        </w:rPr>
      </w:pPr>
    </w:p>
    <w:p w14:paraId="4E18B4D5" w14:textId="77777777" w:rsidR="00201847" w:rsidRPr="00201847" w:rsidRDefault="00201847" w:rsidP="00201847">
      <w:pPr>
        <w:rPr>
          <w:rFonts w:ascii="Arial" w:hAnsi="Arial" w:cs="Arial"/>
          <w:sz w:val="20"/>
          <w:szCs w:val="20"/>
        </w:rPr>
      </w:pPr>
      <w:r w:rsidRPr="00201847">
        <w:rPr>
          <w:rFonts w:ascii="Arial" w:hAnsi="Arial" w:cs="Arial"/>
          <w:sz w:val="20"/>
          <w:szCs w:val="20"/>
        </w:rPr>
        <w:t>Aanbestedende Dienst zal het antwoord van inschrijver beoordelen waarbij de gegeven deskundigheid en mogelijkheden in de beoordeling worden meegenomen.</w:t>
      </w:r>
    </w:p>
    <w:p w14:paraId="24DE1B82" w14:textId="77777777" w:rsidR="00201847" w:rsidRPr="00201847" w:rsidRDefault="00201847" w:rsidP="00201847">
      <w:pPr>
        <w:rPr>
          <w:rFonts w:ascii="Arial" w:hAnsi="Arial" w:cs="Arial"/>
          <w:sz w:val="20"/>
          <w:szCs w:val="20"/>
        </w:rPr>
      </w:pPr>
    </w:p>
    <w:p w14:paraId="77D212AE"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Inschrijver mag voor de beantwoording van deze vraag maximaal 1 enkelzijdige, leesbare pagina A4 benutten. </w:t>
      </w:r>
    </w:p>
    <w:p w14:paraId="51238FDA" w14:textId="77777777" w:rsidR="00201847" w:rsidRPr="00201847" w:rsidRDefault="00201847" w:rsidP="00201847">
      <w:pPr>
        <w:rPr>
          <w:rFonts w:ascii="Arial" w:hAnsi="Arial" w:cs="Arial"/>
          <w:sz w:val="20"/>
          <w:szCs w:val="20"/>
        </w:rPr>
      </w:pPr>
    </w:p>
    <w:p w14:paraId="5C5274BC" w14:textId="77777777" w:rsidR="00201847" w:rsidRPr="00201847" w:rsidRDefault="00201847" w:rsidP="00201847">
      <w:pPr>
        <w:rPr>
          <w:rFonts w:ascii="Arial" w:hAnsi="Arial" w:cs="Arial"/>
          <w:sz w:val="20"/>
          <w:szCs w:val="20"/>
        </w:rPr>
      </w:pPr>
      <w:r w:rsidRPr="00201847">
        <w:rPr>
          <w:rFonts w:ascii="Arial" w:hAnsi="Arial" w:cs="Arial"/>
          <w:sz w:val="20"/>
          <w:szCs w:val="20"/>
        </w:rPr>
        <w:t>De Aanbestedende Dienst zal de antwoorden onderling vergelijken.</w:t>
      </w:r>
    </w:p>
    <w:p w14:paraId="625548A1" w14:textId="77777777" w:rsidR="00201847" w:rsidRPr="00201847" w:rsidRDefault="00201847" w:rsidP="00201847">
      <w:pPr>
        <w:rPr>
          <w:rFonts w:ascii="Arial" w:hAnsi="Arial" w:cs="Arial"/>
          <w:sz w:val="20"/>
          <w:szCs w:val="20"/>
        </w:rPr>
      </w:pPr>
    </w:p>
    <w:p w14:paraId="7CD03DBF" w14:textId="77777777" w:rsidR="00201847" w:rsidRPr="00201847" w:rsidRDefault="00201847" w:rsidP="00201847">
      <w:pPr>
        <w:rPr>
          <w:rFonts w:ascii="Arial" w:hAnsi="Arial" w:cs="Arial"/>
          <w:sz w:val="20"/>
          <w:szCs w:val="20"/>
        </w:rPr>
      </w:pPr>
      <w:r w:rsidRPr="00201847">
        <w:rPr>
          <w:rFonts w:ascii="Arial" w:hAnsi="Arial" w:cs="Arial"/>
          <w:sz w:val="20"/>
          <w:szCs w:val="20"/>
        </w:rPr>
        <w:t>4. Toekomstvisie: 5%</w:t>
      </w:r>
    </w:p>
    <w:p w14:paraId="5BDDD2DA" w14:textId="77777777" w:rsidR="00201847" w:rsidRPr="00201847" w:rsidRDefault="00201847" w:rsidP="00201847">
      <w:pPr>
        <w:rPr>
          <w:rFonts w:ascii="Arial" w:hAnsi="Arial" w:cs="Arial"/>
          <w:sz w:val="20"/>
          <w:szCs w:val="20"/>
        </w:rPr>
      </w:pPr>
    </w:p>
    <w:p w14:paraId="67EEE8CF" w14:textId="251D39E0" w:rsidR="00201847" w:rsidRPr="00201847" w:rsidRDefault="00201847" w:rsidP="00201847">
      <w:pPr>
        <w:rPr>
          <w:rFonts w:ascii="Arial" w:hAnsi="Arial" w:cs="Arial"/>
          <w:sz w:val="20"/>
          <w:szCs w:val="20"/>
        </w:rPr>
      </w:pPr>
      <w:r w:rsidRPr="00201847">
        <w:rPr>
          <w:rFonts w:ascii="Arial" w:hAnsi="Arial" w:cs="Arial"/>
          <w:sz w:val="20"/>
          <w:szCs w:val="20"/>
        </w:rPr>
        <w:t xml:space="preserve">Aanbestedende Dienst wil zaken doen met een bedrijf met een goede toekomstvisie. Geef aan welke toekomstvisie uw bedrijf heeft. Door het beantwoorden van deze vraag hopen wij kennis te verkrijgen van de toekomstvisie van uw bedrijf, de visie van het bedrijf dat het best past bij de visie van het Koning Willem I College </w:t>
      </w:r>
      <w:r w:rsidR="00163D3C">
        <w:rPr>
          <w:rFonts w:ascii="Arial" w:hAnsi="Arial" w:cs="Arial"/>
          <w:sz w:val="20"/>
          <w:szCs w:val="20"/>
        </w:rPr>
        <w:t xml:space="preserve">(zie </w:t>
      </w:r>
      <w:hyperlink r:id="rId15" w:history="1">
        <w:r w:rsidR="00163D3C" w:rsidRPr="00B556EF">
          <w:rPr>
            <w:rStyle w:val="Hyperlink"/>
            <w:rFonts w:ascii="Arial" w:hAnsi="Arial" w:cs="Arial"/>
            <w:sz w:val="20"/>
            <w:szCs w:val="20"/>
          </w:rPr>
          <w:t>www.kw1c.nl</w:t>
        </w:r>
      </w:hyperlink>
      <w:r w:rsidR="00163D3C">
        <w:rPr>
          <w:rFonts w:ascii="Arial" w:hAnsi="Arial" w:cs="Arial"/>
          <w:sz w:val="20"/>
          <w:szCs w:val="20"/>
        </w:rPr>
        <w:t xml:space="preserve">) </w:t>
      </w:r>
      <w:r w:rsidRPr="00201847">
        <w:rPr>
          <w:rFonts w:ascii="Arial" w:hAnsi="Arial" w:cs="Arial"/>
          <w:sz w:val="20"/>
          <w:szCs w:val="20"/>
        </w:rPr>
        <w:t>scoort hier het beste.</w:t>
      </w:r>
    </w:p>
    <w:p w14:paraId="53663174" w14:textId="77777777" w:rsidR="00201847" w:rsidRPr="00201847" w:rsidRDefault="00201847" w:rsidP="00201847">
      <w:pPr>
        <w:rPr>
          <w:rFonts w:ascii="Arial" w:hAnsi="Arial" w:cs="Arial"/>
          <w:sz w:val="20"/>
          <w:szCs w:val="20"/>
        </w:rPr>
      </w:pPr>
    </w:p>
    <w:p w14:paraId="12840A55"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Inschrijver mag voor de beantwoording van deze vraag maximaal 1 enkelzijdige, leesbare pagina A4 benutten. </w:t>
      </w:r>
    </w:p>
    <w:p w14:paraId="6E8D1486" w14:textId="77777777" w:rsidR="00201847" w:rsidRPr="00201847" w:rsidRDefault="00201847" w:rsidP="00201847">
      <w:pPr>
        <w:rPr>
          <w:rFonts w:ascii="Arial" w:hAnsi="Arial" w:cs="Arial"/>
          <w:sz w:val="20"/>
          <w:szCs w:val="20"/>
        </w:rPr>
      </w:pPr>
    </w:p>
    <w:p w14:paraId="35595AFB" w14:textId="77777777" w:rsidR="00201847" w:rsidRPr="00201847" w:rsidRDefault="00201847" w:rsidP="00201847">
      <w:pPr>
        <w:rPr>
          <w:rFonts w:ascii="Arial" w:hAnsi="Arial" w:cs="Arial"/>
          <w:sz w:val="20"/>
          <w:szCs w:val="20"/>
        </w:rPr>
      </w:pPr>
      <w:r w:rsidRPr="00201847">
        <w:rPr>
          <w:rFonts w:ascii="Arial" w:hAnsi="Arial" w:cs="Arial"/>
          <w:sz w:val="20"/>
          <w:szCs w:val="20"/>
        </w:rPr>
        <w:t>De Aanbestedende Dienst zal de antwoorden onderling vergelijken.</w:t>
      </w:r>
    </w:p>
    <w:p w14:paraId="4004243A" w14:textId="77777777" w:rsidR="00201847" w:rsidRPr="00201847" w:rsidRDefault="00201847" w:rsidP="00201847">
      <w:pPr>
        <w:rPr>
          <w:rFonts w:ascii="Arial" w:hAnsi="Arial" w:cs="Arial"/>
          <w:sz w:val="20"/>
          <w:szCs w:val="20"/>
        </w:rPr>
      </w:pPr>
    </w:p>
    <w:p w14:paraId="79EEA520" w14:textId="77777777" w:rsidR="00201847" w:rsidRPr="00201847" w:rsidRDefault="00201847" w:rsidP="00201847">
      <w:pPr>
        <w:rPr>
          <w:rFonts w:ascii="Arial" w:hAnsi="Arial" w:cs="Arial"/>
          <w:sz w:val="20"/>
          <w:szCs w:val="20"/>
        </w:rPr>
      </w:pPr>
      <w:r w:rsidRPr="00201847">
        <w:rPr>
          <w:rFonts w:ascii="Arial" w:hAnsi="Arial" w:cs="Arial"/>
          <w:sz w:val="20"/>
          <w:szCs w:val="20"/>
        </w:rPr>
        <w:t>5. Helpdesk: 5%</w:t>
      </w:r>
    </w:p>
    <w:p w14:paraId="5341B795" w14:textId="77777777" w:rsidR="00201847" w:rsidRPr="00201847" w:rsidRDefault="00201847" w:rsidP="00201847">
      <w:pPr>
        <w:rPr>
          <w:rFonts w:ascii="Arial" w:hAnsi="Arial" w:cs="Arial"/>
          <w:sz w:val="20"/>
          <w:szCs w:val="20"/>
        </w:rPr>
      </w:pPr>
    </w:p>
    <w:p w14:paraId="1B2CABD1" w14:textId="77777777" w:rsidR="00201847" w:rsidRPr="00201847" w:rsidRDefault="00201847" w:rsidP="00201847">
      <w:pPr>
        <w:rPr>
          <w:rFonts w:ascii="Arial" w:hAnsi="Arial" w:cs="Arial"/>
          <w:sz w:val="20"/>
          <w:szCs w:val="20"/>
        </w:rPr>
      </w:pPr>
      <w:r w:rsidRPr="00201847">
        <w:rPr>
          <w:rFonts w:ascii="Arial" w:hAnsi="Arial" w:cs="Arial"/>
          <w:sz w:val="20"/>
          <w:szCs w:val="20"/>
        </w:rPr>
        <w:t>Heeft inschrijver een goed bereikbare deskundige helpdesk. Geef de werking van uw helpdesk aan. De inschrijver met de best bereikbare en werkende helpdesk scoort hier het beste.</w:t>
      </w:r>
    </w:p>
    <w:p w14:paraId="1BC83EDB" w14:textId="77777777" w:rsidR="00201847" w:rsidRPr="00201847" w:rsidRDefault="00201847" w:rsidP="00201847">
      <w:pPr>
        <w:rPr>
          <w:rFonts w:ascii="Arial" w:hAnsi="Arial" w:cs="Arial"/>
          <w:sz w:val="20"/>
          <w:szCs w:val="20"/>
        </w:rPr>
      </w:pPr>
    </w:p>
    <w:p w14:paraId="6C20076F"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Inschrijver mag voor de beantwoording van deze vraag maximaal 1 enkelzijdige, leesbare pagina A4 benutten. </w:t>
      </w:r>
    </w:p>
    <w:p w14:paraId="23CA3027" w14:textId="77777777" w:rsidR="00201847" w:rsidRPr="00201847" w:rsidRDefault="00201847" w:rsidP="00201847">
      <w:pPr>
        <w:rPr>
          <w:rFonts w:ascii="Arial" w:hAnsi="Arial" w:cs="Arial"/>
          <w:sz w:val="20"/>
          <w:szCs w:val="20"/>
        </w:rPr>
      </w:pPr>
    </w:p>
    <w:p w14:paraId="1EA60157" w14:textId="77777777" w:rsidR="00201847" w:rsidRPr="00201847" w:rsidRDefault="00201847" w:rsidP="00201847">
      <w:pPr>
        <w:rPr>
          <w:rFonts w:ascii="Arial" w:hAnsi="Arial" w:cs="Arial"/>
          <w:sz w:val="20"/>
          <w:szCs w:val="20"/>
        </w:rPr>
      </w:pPr>
      <w:r w:rsidRPr="00201847">
        <w:rPr>
          <w:rFonts w:ascii="Arial" w:hAnsi="Arial" w:cs="Arial"/>
          <w:sz w:val="20"/>
          <w:szCs w:val="20"/>
        </w:rPr>
        <w:t>De Aanbestedende Dienst zal de antwoorden onderling vergelijken.</w:t>
      </w:r>
    </w:p>
    <w:p w14:paraId="618E30C8" w14:textId="77777777" w:rsidR="00201847" w:rsidRPr="00201847" w:rsidRDefault="00201847" w:rsidP="00201847">
      <w:pPr>
        <w:rPr>
          <w:rFonts w:ascii="Arial" w:hAnsi="Arial" w:cs="Arial"/>
          <w:sz w:val="20"/>
          <w:szCs w:val="20"/>
        </w:rPr>
      </w:pPr>
    </w:p>
    <w:p w14:paraId="26F2621E" w14:textId="77777777" w:rsidR="00201847" w:rsidRPr="00201847" w:rsidRDefault="00201847" w:rsidP="00201847">
      <w:pPr>
        <w:rPr>
          <w:rFonts w:ascii="Arial" w:hAnsi="Arial" w:cs="Arial"/>
          <w:sz w:val="20"/>
          <w:szCs w:val="20"/>
        </w:rPr>
      </w:pPr>
      <w:r w:rsidRPr="00201847">
        <w:rPr>
          <w:rFonts w:ascii="Arial" w:hAnsi="Arial" w:cs="Arial"/>
          <w:sz w:val="20"/>
          <w:szCs w:val="20"/>
        </w:rPr>
        <w:t>6. Laagste inkoopprijs :5%</w:t>
      </w:r>
    </w:p>
    <w:p w14:paraId="3BAADD3C" w14:textId="77777777" w:rsidR="00201847" w:rsidRPr="00201847" w:rsidRDefault="00201847" w:rsidP="00201847">
      <w:pPr>
        <w:pStyle w:val="Lijstalinea"/>
        <w:ind w:left="525"/>
        <w:rPr>
          <w:rFonts w:ascii="Arial" w:hAnsi="Arial" w:cs="Arial"/>
          <w:sz w:val="20"/>
          <w:szCs w:val="20"/>
        </w:rPr>
      </w:pPr>
    </w:p>
    <w:p w14:paraId="24F61373" w14:textId="77777777" w:rsidR="00201847" w:rsidRPr="00201847" w:rsidRDefault="00201847" w:rsidP="00201847">
      <w:pPr>
        <w:rPr>
          <w:rFonts w:ascii="Arial" w:hAnsi="Arial" w:cs="Arial"/>
          <w:sz w:val="20"/>
          <w:szCs w:val="20"/>
        </w:rPr>
      </w:pPr>
      <w:r w:rsidRPr="00201847">
        <w:rPr>
          <w:rFonts w:ascii="Arial" w:hAnsi="Arial" w:cs="Arial"/>
          <w:sz w:val="20"/>
          <w:szCs w:val="20"/>
        </w:rPr>
        <w:t>Geef hier aan, hoe u ervoor zorgt dat wij een marktconforme (of lagere) prijs aan u betalen voor de producten en/of diensten die wij bij u gaan afnemen.</w:t>
      </w:r>
    </w:p>
    <w:p w14:paraId="0F54F5A7" w14:textId="77777777" w:rsidR="00201847" w:rsidRPr="00201847" w:rsidRDefault="00201847" w:rsidP="00201847">
      <w:pPr>
        <w:rPr>
          <w:rFonts w:ascii="Arial" w:hAnsi="Arial" w:cs="Arial"/>
          <w:sz w:val="20"/>
          <w:szCs w:val="20"/>
        </w:rPr>
      </w:pPr>
    </w:p>
    <w:p w14:paraId="4960B719"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Inschrijver mag voor de beantwoording van deze vraag maximaal 1 enkelzijdige, leesbare pagina A4 benutten. </w:t>
      </w:r>
    </w:p>
    <w:p w14:paraId="1E5D1319" w14:textId="77777777" w:rsidR="00201847" w:rsidRPr="00201847" w:rsidRDefault="00201847" w:rsidP="00201847">
      <w:pPr>
        <w:rPr>
          <w:rFonts w:ascii="Arial" w:hAnsi="Arial" w:cs="Arial"/>
          <w:sz w:val="20"/>
          <w:szCs w:val="20"/>
        </w:rPr>
      </w:pPr>
    </w:p>
    <w:p w14:paraId="73B277D3" w14:textId="77777777" w:rsidR="00201847" w:rsidRPr="00201847" w:rsidRDefault="00201847" w:rsidP="00201847">
      <w:pPr>
        <w:rPr>
          <w:rFonts w:ascii="Arial" w:hAnsi="Arial" w:cs="Arial"/>
          <w:sz w:val="20"/>
          <w:szCs w:val="20"/>
        </w:rPr>
      </w:pPr>
      <w:r w:rsidRPr="00201847">
        <w:rPr>
          <w:rFonts w:ascii="Arial" w:hAnsi="Arial" w:cs="Arial"/>
          <w:sz w:val="20"/>
          <w:szCs w:val="20"/>
        </w:rPr>
        <w:t>Aanbestedende Dienst zal het antwoord van inschrijver beoordelen waarbij de door inschrijver gegeven antwoorden op deze vraag in de beoordeling worden meegenomen.</w:t>
      </w:r>
    </w:p>
    <w:p w14:paraId="20ABE060" w14:textId="77777777" w:rsidR="00201847" w:rsidRPr="00201847" w:rsidRDefault="00201847" w:rsidP="00201847">
      <w:pPr>
        <w:rPr>
          <w:rFonts w:ascii="Arial" w:hAnsi="Arial" w:cs="Arial"/>
          <w:sz w:val="20"/>
          <w:szCs w:val="20"/>
        </w:rPr>
      </w:pPr>
    </w:p>
    <w:p w14:paraId="7CCB8D20" w14:textId="77777777" w:rsidR="00201847" w:rsidRPr="00201847" w:rsidRDefault="00201847" w:rsidP="00201847">
      <w:pPr>
        <w:rPr>
          <w:rFonts w:ascii="Arial" w:hAnsi="Arial" w:cs="Arial"/>
          <w:sz w:val="20"/>
          <w:szCs w:val="20"/>
        </w:rPr>
      </w:pPr>
      <w:r w:rsidRPr="00201847">
        <w:rPr>
          <w:rFonts w:ascii="Arial" w:hAnsi="Arial" w:cs="Arial"/>
          <w:sz w:val="20"/>
          <w:szCs w:val="20"/>
        </w:rPr>
        <w:t>De Aanbestedende Dienst zal de antwoorden onderling vergelijken.</w:t>
      </w:r>
    </w:p>
    <w:p w14:paraId="27F2050E" w14:textId="77777777" w:rsidR="00201847" w:rsidRPr="00201847" w:rsidRDefault="00201847" w:rsidP="00201847">
      <w:pPr>
        <w:rPr>
          <w:rFonts w:ascii="Arial" w:hAnsi="Arial" w:cs="Arial"/>
          <w:sz w:val="20"/>
          <w:szCs w:val="20"/>
        </w:rPr>
      </w:pPr>
    </w:p>
    <w:p w14:paraId="0AB8AA74"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7. Pre sales kosten: 5% </w:t>
      </w:r>
    </w:p>
    <w:p w14:paraId="696FD8BD" w14:textId="77777777" w:rsidR="00201847" w:rsidRPr="00201847" w:rsidRDefault="00201847" w:rsidP="00201847">
      <w:pPr>
        <w:rPr>
          <w:rFonts w:ascii="Arial" w:hAnsi="Arial" w:cs="Arial"/>
          <w:sz w:val="20"/>
          <w:szCs w:val="20"/>
        </w:rPr>
      </w:pPr>
    </w:p>
    <w:p w14:paraId="02DAB822" w14:textId="505F9CF0" w:rsidR="00201847" w:rsidRPr="00201847" w:rsidRDefault="00201847" w:rsidP="00201847">
      <w:pPr>
        <w:rPr>
          <w:rFonts w:ascii="Arial" w:hAnsi="Arial" w:cs="Arial"/>
          <w:sz w:val="20"/>
          <w:szCs w:val="20"/>
        </w:rPr>
      </w:pPr>
      <w:r w:rsidRPr="00201847">
        <w:rPr>
          <w:rFonts w:ascii="Arial" w:hAnsi="Arial" w:cs="Arial"/>
          <w:sz w:val="20"/>
          <w:szCs w:val="20"/>
        </w:rPr>
        <w:t xml:space="preserve">Wij willen geen onduidelijkheid hebben over wat pre sales kosten zijn en wat niet, dit dient u op maximaal 1 pagina A4 te beschrijven en toe te lichten tijdens </w:t>
      </w:r>
      <w:r w:rsidR="00333547">
        <w:rPr>
          <w:rFonts w:ascii="Arial" w:hAnsi="Arial" w:cs="Arial"/>
          <w:sz w:val="20"/>
          <w:szCs w:val="20"/>
        </w:rPr>
        <w:t>de</w:t>
      </w:r>
      <w:r w:rsidRPr="00201847">
        <w:rPr>
          <w:rFonts w:ascii="Arial" w:hAnsi="Arial" w:cs="Arial"/>
          <w:sz w:val="20"/>
          <w:szCs w:val="20"/>
        </w:rPr>
        <w:t xml:space="preserve"> presentatie. </w:t>
      </w:r>
    </w:p>
    <w:p w14:paraId="1BD6B24A" w14:textId="77777777" w:rsidR="00201847" w:rsidRPr="00201847" w:rsidRDefault="00201847" w:rsidP="00201847">
      <w:pPr>
        <w:rPr>
          <w:rFonts w:ascii="Arial" w:hAnsi="Arial" w:cs="Arial"/>
          <w:sz w:val="20"/>
          <w:szCs w:val="20"/>
        </w:rPr>
      </w:pPr>
    </w:p>
    <w:p w14:paraId="168294BC" w14:textId="77777777" w:rsidR="00201847" w:rsidRPr="00201847" w:rsidRDefault="00201847" w:rsidP="00201847">
      <w:pPr>
        <w:rPr>
          <w:rFonts w:ascii="Arial" w:hAnsi="Arial" w:cs="Arial"/>
          <w:sz w:val="20"/>
          <w:szCs w:val="20"/>
        </w:rPr>
      </w:pPr>
      <w:r w:rsidRPr="00201847">
        <w:rPr>
          <w:rFonts w:ascii="Arial" w:hAnsi="Arial" w:cs="Arial"/>
          <w:sz w:val="20"/>
          <w:szCs w:val="20"/>
        </w:rPr>
        <w:t xml:space="preserve">Inschrijver mag voor de beantwoording van deze vraag maximaal 1 enkelzijdige, leesbare pagina A4 benutten. </w:t>
      </w:r>
    </w:p>
    <w:p w14:paraId="2A909E3B" w14:textId="77777777" w:rsidR="00201847" w:rsidRPr="00201847" w:rsidRDefault="00201847" w:rsidP="00201847">
      <w:pPr>
        <w:rPr>
          <w:rFonts w:ascii="Arial" w:hAnsi="Arial" w:cs="Arial"/>
          <w:sz w:val="20"/>
          <w:szCs w:val="20"/>
        </w:rPr>
      </w:pPr>
    </w:p>
    <w:p w14:paraId="0912FE2D" w14:textId="7332AE3A" w:rsidR="00201847" w:rsidRPr="00201847" w:rsidRDefault="00201847" w:rsidP="00201847">
      <w:pPr>
        <w:rPr>
          <w:rFonts w:ascii="Arial" w:hAnsi="Arial" w:cs="Arial"/>
          <w:sz w:val="20"/>
          <w:szCs w:val="20"/>
        </w:rPr>
      </w:pPr>
      <w:r w:rsidRPr="00201847">
        <w:rPr>
          <w:rFonts w:ascii="Arial" w:hAnsi="Arial" w:cs="Arial"/>
          <w:sz w:val="20"/>
          <w:szCs w:val="20"/>
        </w:rPr>
        <w:t xml:space="preserve">Aanbestedende Dienst zal het antwoord </w:t>
      </w:r>
      <w:r w:rsidR="00333547">
        <w:rPr>
          <w:rFonts w:ascii="Arial" w:hAnsi="Arial" w:cs="Arial"/>
          <w:sz w:val="20"/>
          <w:szCs w:val="20"/>
        </w:rPr>
        <w:t xml:space="preserve">(op papier) </w:t>
      </w:r>
      <w:r w:rsidRPr="00201847">
        <w:rPr>
          <w:rFonts w:ascii="Arial" w:hAnsi="Arial" w:cs="Arial"/>
          <w:sz w:val="20"/>
          <w:szCs w:val="20"/>
        </w:rPr>
        <w:t>van inschrijver beoordelen waarbij de door inschrijver gegeven antwoorden op deze vraag in de beoordeling worden meegenomen en het antwoord wat voor de meeste duidelijkheid zorgt hier de hoogste score zal krijgen.</w:t>
      </w:r>
      <w:r w:rsidR="00333547">
        <w:rPr>
          <w:rFonts w:ascii="Arial" w:hAnsi="Arial" w:cs="Arial"/>
          <w:sz w:val="20"/>
          <w:szCs w:val="20"/>
        </w:rPr>
        <w:t xml:space="preserve"> Tijdens de presentatie kunt u toelichten wat u op papier heeft gezet, Aanbestedende </w:t>
      </w:r>
      <w:r w:rsidR="00523EA0">
        <w:rPr>
          <w:rFonts w:ascii="Arial" w:hAnsi="Arial" w:cs="Arial"/>
          <w:sz w:val="20"/>
          <w:szCs w:val="20"/>
        </w:rPr>
        <w:t>D</w:t>
      </w:r>
      <w:r w:rsidR="00333547">
        <w:rPr>
          <w:rFonts w:ascii="Arial" w:hAnsi="Arial" w:cs="Arial"/>
          <w:sz w:val="20"/>
          <w:szCs w:val="20"/>
        </w:rPr>
        <w:t>ienst beoordeeld de presentatie dus niet</w:t>
      </w:r>
      <w:r w:rsidR="00333547" w:rsidRPr="00201847">
        <w:rPr>
          <w:rFonts w:ascii="Arial" w:hAnsi="Arial" w:cs="Arial"/>
          <w:sz w:val="20"/>
          <w:szCs w:val="20"/>
        </w:rPr>
        <w:t>.</w:t>
      </w:r>
    </w:p>
    <w:p w14:paraId="38ADB56D" w14:textId="77777777" w:rsidR="00201847" w:rsidRPr="00201847" w:rsidRDefault="00201847" w:rsidP="00201847">
      <w:pPr>
        <w:rPr>
          <w:rFonts w:ascii="Arial" w:hAnsi="Arial" w:cs="Arial"/>
          <w:sz w:val="20"/>
          <w:szCs w:val="20"/>
        </w:rPr>
      </w:pPr>
    </w:p>
    <w:p w14:paraId="4ABF0AFC" w14:textId="32323DA9" w:rsidR="00561908" w:rsidRPr="00CE21AE" w:rsidRDefault="00201847" w:rsidP="00201847">
      <w:pPr>
        <w:rPr>
          <w:rFonts w:ascii="Arial" w:hAnsi="Arial" w:cs="Arial"/>
          <w:color w:val="00B050"/>
        </w:rPr>
      </w:pPr>
      <w:r w:rsidRPr="00201847">
        <w:rPr>
          <w:rFonts w:ascii="Arial" w:hAnsi="Arial" w:cs="Arial"/>
          <w:sz w:val="20"/>
          <w:szCs w:val="20"/>
        </w:rPr>
        <w:t>De Aanbestedende Dienst zal de antwoorden onderling vergelijken</w:t>
      </w:r>
      <w:r>
        <w:rPr>
          <w:rFonts w:ascii="Arial" w:hAnsi="Arial" w:cs="Arial"/>
          <w:spacing w:val="-1"/>
        </w:rPr>
        <w:t>.</w:t>
      </w:r>
    </w:p>
    <w:p w14:paraId="71C3F2D5" w14:textId="5C3002D4" w:rsidR="00657DB5" w:rsidRPr="00CE21AE" w:rsidRDefault="00EF3719" w:rsidP="00C30010">
      <w:pPr>
        <w:pStyle w:val="Kop2"/>
        <w:numPr>
          <w:ilvl w:val="1"/>
          <w:numId w:val="5"/>
        </w:numPr>
        <w:ind w:left="782"/>
        <w:rPr>
          <w:rFonts w:ascii="Arial" w:hAnsi="Arial" w:cs="Arial"/>
        </w:rPr>
      </w:pPr>
      <w:bookmarkStart w:id="51" w:name="_Toc463795196"/>
      <w:r w:rsidRPr="00CE21AE">
        <w:rPr>
          <w:rFonts w:ascii="Arial" w:hAnsi="Arial" w:cs="Arial"/>
        </w:rPr>
        <w:t>P</w:t>
      </w:r>
      <w:r w:rsidR="00657DB5" w:rsidRPr="00CE21AE">
        <w:rPr>
          <w:rFonts w:ascii="Arial" w:hAnsi="Arial" w:cs="Arial"/>
        </w:rPr>
        <w:t>rijs</w:t>
      </w:r>
      <w:bookmarkEnd w:id="51"/>
      <w:r w:rsidR="00201847">
        <w:rPr>
          <w:rFonts w:ascii="Arial" w:hAnsi="Arial" w:cs="Arial"/>
        </w:rPr>
        <w:t xml:space="preserve"> (20%)</w:t>
      </w:r>
    </w:p>
    <w:p w14:paraId="0547D01E" w14:textId="77777777" w:rsidR="00657DB5" w:rsidRPr="00CE21AE" w:rsidRDefault="00657DB5" w:rsidP="00657DB5">
      <w:pPr>
        <w:ind w:left="30"/>
        <w:rPr>
          <w:rFonts w:ascii="Arial" w:hAnsi="Arial" w:cs="Arial"/>
        </w:rPr>
      </w:pPr>
    </w:p>
    <w:p w14:paraId="1548B3DC" w14:textId="77777777" w:rsidR="00201847" w:rsidRPr="00201847" w:rsidRDefault="00201847" w:rsidP="00201847">
      <w:pPr>
        <w:rPr>
          <w:rFonts w:ascii="Arial" w:hAnsi="Arial" w:cs="Arial"/>
          <w:sz w:val="20"/>
          <w:szCs w:val="20"/>
        </w:rPr>
      </w:pPr>
      <w:r w:rsidRPr="00201847">
        <w:rPr>
          <w:rFonts w:ascii="Arial" w:hAnsi="Arial" w:cs="Arial"/>
          <w:sz w:val="20"/>
          <w:szCs w:val="20"/>
        </w:rPr>
        <w:t>De prijzen dienen te worden ingevuld in TenderNed.</w:t>
      </w:r>
    </w:p>
    <w:p w14:paraId="2128CF06" w14:textId="77777777" w:rsidR="00201847" w:rsidRPr="00201847" w:rsidRDefault="00201847" w:rsidP="00201847">
      <w:pPr>
        <w:rPr>
          <w:rFonts w:ascii="Arial" w:hAnsi="Arial" w:cs="Arial"/>
          <w:sz w:val="20"/>
          <w:szCs w:val="20"/>
        </w:rPr>
      </w:pPr>
    </w:p>
    <w:p w14:paraId="359ADED4" w14:textId="77777777" w:rsidR="00201847" w:rsidRPr="00201847" w:rsidRDefault="00201847" w:rsidP="00201847">
      <w:pPr>
        <w:pStyle w:val="Geenafstand"/>
        <w:rPr>
          <w:rFonts w:ascii="Arial" w:eastAsiaTheme="minorHAnsi" w:hAnsi="Arial" w:cs="Arial"/>
          <w:sz w:val="20"/>
          <w:szCs w:val="20"/>
          <w:lang w:eastAsia="en-US"/>
        </w:rPr>
      </w:pPr>
      <w:r w:rsidRPr="00201847">
        <w:rPr>
          <w:rFonts w:ascii="Arial" w:eastAsiaTheme="minorHAnsi" w:hAnsi="Arial" w:cs="Arial"/>
          <w:sz w:val="20"/>
          <w:szCs w:val="20"/>
          <w:lang w:eastAsia="en-US"/>
        </w:rPr>
        <w:t>Vast opslag % (20%)</w:t>
      </w:r>
    </w:p>
    <w:p w14:paraId="11632B58" w14:textId="0D7E27A2" w:rsidR="00201847" w:rsidRPr="00201847" w:rsidRDefault="00201847" w:rsidP="00201847">
      <w:pPr>
        <w:rPr>
          <w:rFonts w:ascii="Arial" w:hAnsi="Arial" w:cs="Arial"/>
          <w:sz w:val="20"/>
          <w:szCs w:val="20"/>
        </w:rPr>
      </w:pPr>
      <w:r w:rsidRPr="00201847">
        <w:rPr>
          <w:rFonts w:ascii="Arial" w:hAnsi="Arial" w:cs="Arial"/>
          <w:sz w:val="20"/>
          <w:szCs w:val="20"/>
        </w:rPr>
        <w:t>De koopprijzen voor de AD dienen samengesteld te zijn uit uw netto inkoopprijs van de producent</w:t>
      </w:r>
      <w:r w:rsidR="00505AA2">
        <w:rPr>
          <w:rFonts w:ascii="Arial" w:hAnsi="Arial" w:cs="Arial"/>
          <w:sz w:val="20"/>
          <w:szCs w:val="20"/>
        </w:rPr>
        <w:t xml:space="preserve"> (de daadwerkelijke </w:t>
      </w:r>
      <w:r w:rsidR="004015BE">
        <w:rPr>
          <w:rFonts w:ascii="Arial" w:hAnsi="Arial" w:cs="Arial"/>
          <w:sz w:val="20"/>
          <w:szCs w:val="20"/>
        </w:rPr>
        <w:t>fabrikant)</w:t>
      </w:r>
      <w:r w:rsidRPr="00201847">
        <w:rPr>
          <w:rFonts w:ascii="Arial" w:hAnsi="Arial" w:cs="Arial"/>
          <w:sz w:val="20"/>
          <w:szCs w:val="20"/>
        </w:rPr>
        <w:t xml:space="preserve"> plus een vast opslag %</w:t>
      </w:r>
      <w:r w:rsidR="005D2CC0">
        <w:rPr>
          <w:rFonts w:ascii="Arial" w:hAnsi="Arial" w:cs="Arial"/>
          <w:sz w:val="20"/>
          <w:szCs w:val="20"/>
        </w:rPr>
        <w:t xml:space="preserve"> (Maximaal twee decimalen, dus twee cijfers achter de komma)</w:t>
      </w:r>
      <w:r w:rsidRPr="00201847">
        <w:rPr>
          <w:rFonts w:ascii="Arial" w:hAnsi="Arial" w:cs="Arial"/>
          <w:sz w:val="20"/>
          <w:szCs w:val="20"/>
        </w:rPr>
        <w:t>, geef hier uw vast opslag % bovenop uw netto inkoopprijs aan</w:t>
      </w:r>
      <w:r w:rsidR="00125DF0">
        <w:rPr>
          <w:rFonts w:ascii="Arial" w:hAnsi="Arial" w:cs="Arial"/>
          <w:sz w:val="20"/>
          <w:szCs w:val="20"/>
        </w:rPr>
        <w:t xml:space="preserve"> (dit dient minimaal 1% te zijn)</w:t>
      </w:r>
      <w:r w:rsidRPr="00201847">
        <w:rPr>
          <w:rFonts w:ascii="Arial" w:hAnsi="Arial" w:cs="Arial"/>
          <w:sz w:val="20"/>
          <w:szCs w:val="20"/>
        </w:rPr>
        <w:t>.</w:t>
      </w:r>
    </w:p>
    <w:p w14:paraId="72D559F6" w14:textId="12949704" w:rsidR="00561908" w:rsidRPr="00153EF0" w:rsidRDefault="00561908" w:rsidP="00224D51">
      <w:pPr>
        <w:rPr>
          <w:rFonts w:ascii="Arial" w:hAnsi="Arial" w:cs="Arial"/>
          <w:sz w:val="20"/>
          <w:szCs w:val="20"/>
        </w:rPr>
      </w:pPr>
    </w:p>
    <w:p w14:paraId="5506CD96" w14:textId="77777777" w:rsidR="00657DB5" w:rsidRPr="00CE21AE" w:rsidRDefault="00EF3719" w:rsidP="00C30010">
      <w:pPr>
        <w:pStyle w:val="Kop2"/>
        <w:numPr>
          <w:ilvl w:val="1"/>
          <w:numId w:val="5"/>
        </w:numPr>
        <w:ind w:left="782"/>
        <w:rPr>
          <w:rFonts w:ascii="Arial" w:hAnsi="Arial" w:cs="Arial"/>
        </w:rPr>
      </w:pPr>
      <w:bookmarkStart w:id="52" w:name="_Toc463795197"/>
      <w:r w:rsidRPr="00CE21AE">
        <w:rPr>
          <w:rFonts w:ascii="Arial" w:hAnsi="Arial" w:cs="Arial"/>
        </w:rPr>
        <w:t>V</w:t>
      </w:r>
      <w:r w:rsidR="00657DB5" w:rsidRPr="00CE21AE">
        <w:rPr>
          <w:rFonts w:ascii="Arial" w:hAnsi="Arial" w:cs="Arial"/>
        </w:rPr>
        <w:t>arianten</w:t>
      </w:r>
      <w:bookmarkEnd w:id="52"/>
    </w:p>
    <w:p w14:paraId="0109C47E" w14:textId="77777777" w:rsidR="00657DB5" w:rsidRPr="00CE21AE" w:rsidRDefault="00657DB5">
      <w:pPr>
        <w:rPr>
          <w:rFonts w:ascii="Arial" w:hAnsi="Arial" w:cs="Arial"/>
        </w:rPr>
      </w:pPr>
    </w:p>
    <w:p w14:paraId="6A14B683" w14:textId="40005E7D" w:rsidR="00657DB5" w:rsidRPr="00153EF0" w:rsidRDefault="009F48BF">
      <w:pPr>
        <w:rPr>
          <w:rFonts w:ascii="Arial" w:hAnsi="Arial" w:cs="Arial"/>
          <w:sz w:val="20"/>
          <w:szCs w:val="20"/>
        </w:rPr>
      </w:pPr>
      <w:r w:rsidRPr="00153EF0">
        <w:rPr>
          <w:rFonts w:ascii="Arial" w:hAnsi="Arial" w:cs="Arial"/>
          <w:sz w:val="20"/>
          <w:szCs w:val="20"/>
        </w:rPr>
        <w:t>Het indienen van varianten is niet toegestaan. Varianten worden niet beoordeeld.</w:t>
      </w:r>
    </w:p>
    <w:p w14:paraId="6935C9DC" w14:textId="77777777" w:rsidR="009F48BF" w:rsidRPr="00CE21AE" w:rsidRDefault="009F48BF">
      <w:pPr>
        <w:rPr>
          <w:rFonts w:ascii="Arial" w:hAnsi="Arial" w:cs="Arial"/>
          <w:color w:val="7030A0"/>
        </w:rPr>
      </w:pPr>
    </w:p>
    <w:p w14:paraId="37AAB9F3" w14:textId="780164C2" w:rsidR="00657DB5" w:rsidRPr="00CE21AE" w:rsidRDefault="00657DB5">
      <w:pPr>
        <w:rPr>
          <w:rFonts w:ascii="Arial" w:hAnsi="Arial" w:cs="Arial"/>
        </w:rPr>
      </w:pPr>
    </w:p>
    <w:p w14:paraId="2BAC6A82" w14:textId="77777777" w:rsidR="00657DB5" w:rsidRPr="00CE21AE" w:rsidRDefault="00657DB5">
      <w:pPr>
        <w:rPr>
          <w:rFonts w:ascii="Arial" w:hAnsi="Arial" w:cs="Arial"/>
        </w:rPr>
      </w:pPr>
    </w:p>
    <w:p w14:paraId="107EBECB" w14:textId="0D154C1A" w:rsidR="00032380" w:rsidRPr="00CE21AE" w:rsidRDefault="00032380">
      <w:pPr>
        <w:rPr>
          <w:rFonts w:ascii="Arial" w:hAnsi="Arial" w:cs="Arial"/>
        </w:rPr>
      </w:pPr>
      <w:r w:rsidRPr="00CE21AE">
        <w:rPr>
          <w:rFonts w:ascii="Arial" w:hAnsi="Arial" w:cs="Arial"/>
        </w:rPr>
        <w:br w:type="page"/>
      </w:r>
    </w:p>
    <w:p w14:paraId="696A22BF" w14:textId="12822174" w:rsidR="00FE1FE7" w:rsidRPr="00CE21AE" w:rsidRDefault="00657DB5" w:rsidP="00C30010">
      <w:pPr>
        <w:pStyle w:val="Kop1"/>
        <w:numPr>
          <w:ilvl w:val="0"/>
          <w:numId w:val="1"/>
        </w:numPr>
        <w:rPr>
          <w:rFonts w:ascii="Arial" w:hAnsi="Arial" w:cs="Arial"/>
        </w:rPr>
      </w:pPr>
      <w:bookmarkStart w:id="53" w:name="_Toc463795198"/>
      <w:r w:rsidRPr="00CE21AE">
        <w:rPr>
          <w:rFonts w:ascii="Arial" w:hAnsi="Arial" w:cs="Arial"/>
        </w:rPr>
        <w:lastRenderedPageBreak/>
        <w:t>Beoordeling van i</w:t>
      </w:r>
      <w:r w:rsidR="00032380" w:rsidRPr="00CE21AE">
        <w:rPr>
          <w:rFonts w:ascii="Arial" w:hAnsi="Arial" w:cs="Arial"/>
        </w:rPr>
        <w:t>nschrijvingen</w:t>
      </w:r>
      <w:bookmarkEnd w:id="53"/>
    </w:p>
    <w:p w14:paraId="27C3F1A6" w14:textId="77777777" w:rsidR="00032380" w:rsidRPr="00CE21AE" w:rsidRDefault="00032380" w:rsidP="00032380">
      <w:pPr>
        <w:rPr>
          <w:rFonts w:ascii="Arial" w:hAnsi="Arial" w:cs="Arial"/>
        </w:rPr>
      </w:pPr>
    </w:p>
    <w:p w14:paraId="231A353D" w14:textId="77777777" w:rsidR="00096FE5" w:rsidRPr="00153EF0" w:rsidRDefault="00096FE5" w:rsidP="00032380">
      <w:pPr>
        <w:rPr>
          <w:rFonts w:ascii="Arial" w:hAnsi="Arial" w:cs="Arial"/>
          <w:sz w:val="20"/>
          <w:szCs w:val="20"/>
        </w:rPr>
      </w:pPr>
      <w:r w:rsidRPr="00153EF0">
        <w:rPr>
          <w:rFonts w:ascii="Arial" w:hAnsi="Arial" w:cs="Arial"/>
          <w:sz w:val="20"/>
          <w:szCs w:val="20"/>
        </w:rPr>
        <w:t>In dit hoofdstuk wordt beschreven hoe inschrijvingen worden beoordeeld.</w:t>
      </w:r>
    </w:p>
    <w:p w14:paraId="3F792706" w14:textId="77777777" w:rsidR="006745CB" w:rsidRPr="00CE21AE" w:rsidRDefault="00EF3719" w:rsidP="00C30010">
      <w:pPr>
        <w:pStyle w:val="Kop2"/>
        <w:numPr>
          <w:ilvl w:val="1"/>
          <w:numId w:val="6"/>
        </w:numPr>
        <w:ind w:left="771" w:hanging="709"/>
        <w:rPr>
          <w:rFonts w:ascii="Arial" w:hAnsi="Arial" w:cs="Arial"/>
        </w:rPr>
      </w:pPr>
      <w:bookmarkStart w:id="54" w:name="_Toc463795199"/>
      <w:r w:rsidRPr="00CE21AE">
        <w:rPr>
          <w:rFonts w:ascii="Arial" w:hAnsi="Arial" w:cs="Arial"/>
        </w:rPr>
        <w:t>T</w:t>
      </w:r>
      <w:r w:rsidR="00096FE5" w:rsidRPr="00CE21AE">
        <w:rPr>
          <w:rFonts w:ascii="Arial" w:hAnsi="Arial" w:cs="Arial"/>
        </w:rPr>
        <w:t>oetsing aan de vormvereisten</w:t>
      </w:r>
      <w:bookmarkEnd w:id="54"/>
    </w:p>
    <w:p w14:paraId="25DADE0F" w14:textId="77777777" w:rsidR="008A5B59" w:rsidRPr="00CE21AE" w:rsidRDefault="008A5B59" w:rsidP="008A5B59">
      <w:pPr>
        <w:rPr>
          <w:rFonts w:ascii="Arial" w:hAnsi="Arial" w:cs="Arial"/>
        </w:rPr>
      </w:pPr>
    </w:p>
    <w:p w14:paraId="5885A6DC" w14:textId="77777777" w:rsidR="00096FE5" w:rsidRPr="00153EF0" w:rsidRDefault="00096FE5" w:rsidP="008A5B59">
      <w:pPr>
        <w:rPr>
          <w:rFonts w:ascii="Arial" w:hAnsi="Arial" w:cs="Arial"/>
          <w:sz w:val="20"/>
          <w:szCs w:val="20"/>
        </w:rPr>
      </w:pPr>
      <w:r w:rsidRPr="00153EF0">
        <w:rPr>
          <w:rFonts w:ascii="Arial" w:hAnsi="Arial" w:cs="Arial"/>
          <w:sz w:val="20"/>
          <w:szCs w:val="20"/>
        </w:rPr>
        <w:t>Tijdig ingediende inschrijvingen worden allereerst getoetst aan het voldoen aan de vormvereisten. Inschrijvingen die niet aan de vormvereisten voldoen worden uitgesloten van verdere beoordeling.</w:t>
      </w:r>
    </w:p>
    <w:p w14:paraId="1A5F35B8" w14:textId="257FD03D" w:rsidR="008A5B59" w:rsidRPr="00CE21AE" w:rsidRDefault="00EF3719" w:rsidP="00C30010">
      <w:pPr>
        <w:pStyle w:val="Kop2"/>
        <w:numPr>
          <w:ilvl w:val="1"/>
          <w:numId w:val="6"/>
        </w:numPr>
        <w:ind w:left="771" w:hanging="709"/>
        <w:rPr>
          <w:rFonts w:ascii="Arial" w:hAnsi="Arial" w:cs="Arial"/>
        </w:rPr>
      </w:pPr>
      <w:bookmarkStart w:id="55" w:name="_Toc463795200"/>
      <w:r w:rsidRPr="00CE21AE">
        <w:rPr>
          <w:rFonts w:ascii="Arial" w:hAnsi="Arial" w:cs="Arial"/>
        </w:rPr>
        <w:t xml:space="preserve">Voldoen </w:t>
      </w:r>
      <w:r w:rsidR="00096FE5" w:rsidRPr="00CE21AE">
        <w:rPr>
          <w:rFonts w:ascii="Arial" w:hAnsi="Arial" w:cs="Arial"/>
        </w:rPr>
        <w:t xml:space="preserve">aan de eisen ten aanzien </w:t>
      </w:r>
      <w:r w:rsidR="007434CF" w:rsidRPr="00CE21AE">
        <w:rPr>
          <w:rFonts w:ascii="Arial" w:hAnsi="Arial" w:cs="Arial"/>
        </w:rPr>
        <w:t>van inschrijvers</w:t>
      </w:r>
      <w:bookmarkEnd w:id="55"/>
    </w:p>
    <w:p w14:paraId="519C879E" w14:textId="77777777" w:rsidR="00986230" w:rsidRPr="00CE21AE" w:rsidRDefault="00986230" w:rsidP="00986230">
      <w:pPr>
        <w:rPr>
          <w:rFonts w:ascii="Arial" w:hAnsi="Arial" w:cs="Arial"/>
        </w:rPr>
      </w:pPr>
    </w:p>
    <w:p w14:paraId="7D0BA5F1" w14:textId="0A97BAC0" w:rsidR="00096FE5" w:rsidRPr="00CE21AE" w:rsidRDefault="00096FE5" w:rsidP="00986230">
      <w:pPr>
        <w:rPr>
          <w:rFonts w:ascii="Arial" w:hAnsi="Arial" w:cs="Arial"/>
          <w:color w:val="E36C0A" w:themeColor="accent6" w:themeShade="BF"/>
        </w:rPr>
      </w:pPr>
      <w:r w:rsidRPr="00153EF0">
        <w:rPr>
          <w:rFonts w:ascii="Arial" w:hAnsi="Arial" w:cs="Arial"/>
          <w:sz w:val="20"/>
          <w:szCs w:val="20"/>
        </w:rPr>
        <w:t>Inschrijvingen die voldoen aan de vormvereisten worden getoetst op het voldoen aan de e</w:t>
      </w:r>
      <w:r w:rsidR="007434CF" w:rsidRPr="00153EF0">
        <w:rPr>
          <w:rFonts w:ascii="Arial" w:hAnsi="Arial" w:cs="Arial"/>
          <w:sz w:val="20"/>
          <w:szCs w:val="20"/>
        </w:rPr>
        <w:t>isen ten aanzien van inschrijvers</w:t>
      </w:r>
      <w:r w:rsidRPr="00153EF0">
        <w:rPr>
          <w:rFonts w:ascii="Arial" w:hAnsi="Arial" w:cs="Arial"/>
          <w:sz w:val="20"/>
          <w:szCs w:val="20"/>
        </w:rPr>
        <w:t xml:space="preserve">. </w:t>
      </w:r>
      <w:r w:rsidR="00BE107C" w:rsidRPr="00153EF0">
        <w:rPr>
          <w:rFonts w:ascii="Arial" w:hAnsi="Arial" w:cs="Arial"/>
          <w:sz w:val="20"/>
          <w:szCs w:val="20"/>
        </w:rPr>
        <w:t xml:space="preserve">Inschrijver kan verklaren te voldoen aan de minimumeisen door het </w:t>
      </w:r>
      <w:r w:rsidR="00734719" w:rsidRPr="00153EF0">
        <w:rPr>
          <w:rFonts w:ascii="Arial" w:hAnsi="Arial" w:cs="Arial"/>
          <w:sz w:val="20"/>
          <w:szCs w:val="20"/>
        </w:rPr>
        <w:t>rechtsgeldig ondertekenen van het U</w:t>
      </w:r>
      <w:r w:rsidR="000D6C7B" w:rsidRPr="00153EF0">
        <w:rPr>
          <w:rFonts w:ascii="Arial" w:hAnsi="Arial" w:cs="Arial"/>
          <w:sz w:val="20"/>
          <w:szCs w:val="20"/>
        </w:rPr>
        <w:t>EA</w:t>
      </w:r>
      <w:r w:rsidRPr="00153EF0">
        <w:rPr>
          <w:rFonts w:ascii="Arial" w:hAnsi="Arial" w:cs="Arial"/>
          <w:sz w:val="20"/>
          <w:szCs w:val="20"/>
        </w:rPr>
        <w:t>.</w:t>
      </w:r>
      <w:r w:rsidRPr="00CE21AE">
        <w:rPr>
          <w:rFonts w:ascii="Arial" w:hAnsi="Arial" w:cs="Arial"/>
        </w:rPr>
        <w:t xml:space="preserve"> </w:t>
      </w:r>
    </w:p>
    <w:p w14:paraId="42E9FDD2" w14:textId="10B8DA55" w:rsidR="00096FE5" w:rsidRPr="00CE21AE" w:rsidRDefault="00520568" w:rsidP="00C30010">
      <w:pPr>
        <w:pStyle w:val="Kop2"/>
        <w:ind w:left="62"/>
        <w:rPr>
          <w:rFonts w:ascii="Arial" w:hAnsi="Arial" w:cs="Arial"/>
        </w:rPr>
      </w:pPr>
      <w:bookmarkStart w:id="56" w:name="_Toc463795201"/>
      <w:r w:rsidRPr="00CE21AE">
        <w:rPr>
          <w:rFonts w:ascii="Arial" w:hAnsi="Arial" w:cs="Arial"/>
        </w:rPr>
        <w:t>5.3</w:t>
      </w:r>
      <w:r w:rsidR="00C30010" w:rsidRPr="00CE21AE">
        <w:rPr>
          <w:rFonts w:ascii="Arial" w:hAnsi="Arial" w:cs="Arial"/>
        </w:rPr>
        <w:tab/>
      </w:r>
      <w:r w:rsidR="00EF3719" w:rsidRPr="00CE21AE">
        <w:rPr>
          <w:rFonts w:ascii="Arial" w:hAnsi="Arial" w:cs="Arial"/>
        </w:rPr>
        <w:t xml:space="preserve">Beoordeling </w:t>
      </w:r>
      <w:r w:rsidRPr="00CE21AE">
        <w:rPr>
          <w:rFonts w:ascii="Arial" w:hAnsi="Arial" w:cs="Arial"/>
        </w:rPr>
        <w:t>van antwoorden op vragen</w:t>
      </w:r>
      <w:bookmarkEnd w:id="56"/>
    </w:p>
    <w:p w14:paraId="25BB3117" w14:textId="77777777" w:rsidR="00096FE5" w:rsidRPr="00CE21AE" w:rsidRDefault="00096FE5" w:rsidP="00986230">
      <w:pPr>
        <w:rPr>
          <w:rFonts w:ascii="Arial" w:hAnsi="Arial" w:cs="Arial"/>
        </w:rPr>
      </w:pPr>
    </w:p>
    <w:p w14:paraId="3541EF7C" w14:textId="77777777" w:rsidR="005A2FBB" w:rsidRPr="005A2FBB" w:rsidRDefault="005A2FBB" w:rsidP="005A2FBB">
      <w:pPr>
        <w:rPr>
          <w:rFonts w:ascii="Arial" w:hAnsi="Arial" w:cs="Arial"/>
          <w:sz w:val="20"/>
          <w:szCs w:val="20"/>
        </w:rPr>
      </w:pPr>
      <w:r w:rsidRPr="005A2FBB">
        <w:rPr>
          <w:rFonts w:ascii="Arial" w:hAnsi="Arial" w:cs="Arial"/>
          <w:sz w:val="20"/>
          <w:szCs w:val="20"/>
        </w:rPr>
        <w:t>Van inschrijvingen die voldoen aan de eisen ten aanzien van de opdracht worden de antwoorden op de vragen beoordeeld. Dat gebeurt aan de hand van het vastgestelde beoordelingskader.</w:t>
      </w:r>
    </w:p>
    <w:p w14:paraId="3D8D470E" w14:textId="77777777" w:rsidR="005A2FBB" w:rsidRPr="005A2FBB" w:rsidRDefault="005A2FBB" w:rsidP="005A2FBB">
      <w:pPr>
        <w:rPr>
          <w:rFonts w:ascii="Arial" w:hAnsi="Arial" w:cs="Arial"/>
          <w:sz w:val="20"/>
          <w:szCs w:val="20"/>
        </w:rPr>
      </w:pPr>
    </w:p>
    <w:p w14:paraId="6FEBCA36" w14:textId="6CB57450" w:rsidR="005A2FBB" w:rsidRPr="005A2FBB" w:rsidRDefault="005A2FBB" w:rsidP="005A2FBB">
      <w:pPr>
        <w:rPr>
          <w:rFonts w:ascii="Arial" w:hAnsi="Arial" w:cs="Arial"/>
          <w:sz w:val="20"/>
          <w:szCs w:val="20"/>
        </w:rPr>
      </w:pPr>
      <w:r w:rsidRPr="005A2FBB">
        <w:rPr>
          <w:rFonts w:ascii="Arial" w:hAnsi="Arial" w:cs="Arial"/>
          <w:sz w:val="20"/>
          <w:szCs w:val="20"/>
        </w:rPr>
        <w:t xml:space="preserve">De antwoorden worden door minimaal drie leden van de beoordelingscommissie </w:t>
      </w:r>
      <w:r w:rsidR="00333547">
        <w:rPr>
          <w:rFonts w:ascii="Arial" w:hAnsi="Arial" w:cs="Arial"/>
          <w:sz w:val="20"/>
          <w:szCs w:val="20"/>
        </w:rPr>
        <w:t xml:space="preserve">(IT specialisten) </w:t>
      </w:r>
      <w:r w:rsidRPr="005A2FBB">
        <w:rPr>
          <w:rFonts w:ascii="Arial" w:hAnsi="Arial" w:cs="Arial"/>
          <w:sz w:val="20"/>
          <w:szCs w:val="20"/>
        </w:rPr>
        <w:t>van de Aanbestedende Dienst afzonderlijk van elkaar beoordeeld waarbij de deelnemers tot consensus zullen moeten komen.</w:t>
      </w:r>
    </w:p>
    <w:p w14:paraId="43B9698F" w14:textId="77777777" w:rsidR="005A2FBB" w:rsidRPr="005A2FBB" w:rsidRDefault="005A2FBB" w:rsidP="005A2FBB">
      <w:pPr>
        <w:pStyle w:val="Lijstalinea"/>
        <w:ind w:left="525"/>
        <w:rPr>
          <w:rFonts w:ascii="Arial" w:hAnsi="Arial" w:cs="Arial"/>
          <w:sz w:val="20"/>
          <w:szCs w:val="20"/>
        </w:rPr>
      </w:pPr>
    </w:p>
    <w:p w14:paraId="3B137B2D" w14:textId="77777777" w:rsidR="005A2FBB" w:rsidRPr="005A2FBB" w:rsidRDefault="005A2FBB" w:rsidP="005A2FBB">
      <w:pPr>
        <w:rPr>
          <w:rFonts w:ascii="Arial" w:hAnsi="Arial" w:cs="Arial"/>
          <w:sz w:val="20"/>
          <w:szCs w:val="20"/>
        </w:rPr>
      </w:pPr>
      <w:r w:rsidRPr="005A2FBB">
        <w:rPr>
          <w:rFonts w:ascii="Arial" w:hAnsi="Arial" w:cs="Arial"/>
          <w:sz w:val="20"/>
          <w:szCs w:val="20"/>
        </w:rPr>
        <w:t>De door alle inschrijvers ingediende antwoorden zullen onderling vergeleken worden per beoordelaar en als goed, ruim voldoende, voldoende, matig of slecht gewaardeerd worden.</w:t>
      </w:r>
    </w:p>
    <w:p w14:paraId="75693A39" w14:textId="77777777" w:rsidR="005A2FBB" w:rsidRPr="005A2FBB" w:rsidRDefault="005A2FBB" w:rsidP="005A2FBB">
      <w:pPr>
        <w:rPr>
          <w:rFonts w:ascii="Arial" w:hAnsi="Arial" w:cs="Arial"/>
          <w:sz w:val="20"/>
          <w:szCs w:val="20"/>
        </w:rPr>
      </w:pPr>
      <w:r w:rsidRPr="005A2FBB">
        <w:rPr>
          <w:rFonts w:ascii="Arial" w:hAnsi="Arial" w:cs="Arial"/>
          <w:sz w:val="20"/>
          <w:szCs w:val="20"/>
        </w:rPr>
        <w:t>De vragen worden dus relatief beoordeeld waarbij onderstaande score zal gelden.</w:t>
      </w:r>
    </w:p>
    <w:p w14:paraId="60EB847B" w14:textId="77777777" w:rsidR="005A2FBB" w:rsidRPr="005A2FBB" w:rsidRDefault="005A2FBB" w:rsidP="005A2FBB">
      <w:pPr>
        <w:rPr>
          <w:rFonts w:ascii="Arial" w:hAnsi="Arial" w:cs="Arial"/>
          <w:sz w:val="20"/>
          <w:szCs w:val="20"/>
        </w:rPr>
      </w:pPr>
    </w:p>
    <w:tbl>
      <w:tblPr>
        <w:tblW w:w="0" w:type="auto"/>
        <w:tblInd w:w="101" w:type="dxa"/>
        <w:tblLayout w:type="fixed"/>
        <w:tblLook w:val="01E0" w:firstRow="1" w:lastRow="1" w:firstColumn="1" w:lastColumn="1" w:noHBand="0" w:noVBand="0"/>
      </w:tblPr>
      <w:tblGrid>
        <w:gridCol w:w="5450"/>
        <w:gridCol w:w="888"/>
      </w:tblGrid>
      <w:tr w:rsidR="005A2FBB" w:rsidRPr="005A2FBB" w14:paraId="48809BF1" w14:textId="77777777" w:rsidTr="005D2CC0">
        <w:trPr>
          <w:trHeight w:hRule="exact" w:val="336"/>
        </w:trPr>
        <w:tc>
          <w:tcPr>
            <w:tcW w:w="5450" w:type="dxa"/>
            <w:hideMark/>
          </w:tcPr>
          <w:p w14:paraId="4646528D" w14:textId="77777777" w:rsidR="005A2FBB" w:rsidRPr="005A2FBB" w:rsidRDefault="005A2FBB" w:rsidP="005D2CC0">
            <w:pPr>
              <w:rPr>
                <w:rFonts w:ascii="Arial" w:hAnsi="Arial" w:cs="Arial"/>
                <w:sz w:val="20"/>
                <w:szCs w:val="20"/>
              </w:rPr>
            </w:pPr>
            <w:r w:rsidRPr="005A2FBB">
              <w:rPr>
                <w:rFonts w:ascii="Arial" w:hAnsi="Arial" w:cs="Arial"/>
                <w:sz w:val="20"/>
                <w:szCs w:val="20"/>
              </w:rPr>
              <w:t>Totaal aantal procenten per gunningscriterium</w:t>
            </w:r>
          </w:p>
        </w:tc>
        <w:tc>
          <w:tcPr>
            <w:tcW w:w="888" w:type="dxa"/>
          </w:tcPr>
          <w:p w14:paraId="12D9CC55" w14:textId="77777777" w:rsidR="005A2FBB" w:rsidRPr="005A2FBB" w:rsidRDefault="005A2FBB" w:rsidP="005D2CC0">
            <w:pPr>
              <w:rPr>
                <w:rFonts w:ascii="Arial" w:hAnsi="Arial" w:cs="Arial"/>
                <w:sz w:val="20"/>
                <w:szCs w:val="20"/>
              </w:rPr>
            </w:pPr>
          </w:p>
        </w:tc>
      </w:tr>
      <w:tr w:rsidR="005A2FBB" w:rsidRPr="005A2FBB" w14:paraId="4F593B8D" w14:textId="77777777" w:rsidTr="005D2CC0">
        <w:trPr>
          <w:trHeight w:hRule="exact" w:val="253"/>
        </w:trPr>
        <w:tc>
          <w:tcPr>
            <w:tcW w:w="5450" w:type="dxa"/>
            <w:hideMark/>
          </w:tcPr>
          <w:p w14:paraId="08EB35D6" w14:textId="77777777" w:rsidR="005A2FBB" w:rsidRPr="005A2FBB" w:rsidRDefault="005A2FBB" w:rsidP="005D2CC0">
            <w:pPr>
              <w:rPr>
                <w:rFonts w:ascii="Arial" w:hAnsi="Arial" w:cs="Arial"/>
                <w:sz w:val="20"/>
                <w:szCs w:val="20"/>
              </w:rPr>
            </w:pPr>
            <w:r w:rsidRPr="005A2FBB">
              <w:rPr>
                <w:rFonts w:ascii="Arial" w:hAnsi="Arial" w:cs="Arial"/>
                <w:sz w:val="20"/>
                <w:szCs w:val="20"/>
              </w:rPr>
              <w:t>Per subgunningscriterium dat goed scoort</w:t>
            </w:r>
          </w:p>
        </w:tc>
        <w:tc>
          <w:tcPr>
            <w:tcW w:w="888" w:type="dxa"/>
            <w:hideMark/>
          </w:tcPr>
          <w:p w14:paraId="427CF895" w14:textId="77777777" w:rsidR="005A2FBB" w:rsidRPr="005A2FBB" w:rsidRDefault="005A2FBB" w:rsidP="005D2CC0">
            <w:pPr>
              <w:rPr>
                <w:rFonts w:ascii="Arial" w:hAnsi="Arial" w:cs="Arial"/>
                <w:sz w:val="20"/>
                <w:szCs w:val="20"/>
              </w:rPr>
            </w:pPr>
            <w:r w:rsidRPr="005A2FBB">
              <w:rPr>
                <w:rFonts w:ascii="Arial" w:hAnsi="Arial" w:cs="Arial"/>
                <w:sz w:val="20"/>
                <w:szCs w:val="20"/>
              </w:rPr>
              <w:t>100%</w:t>
            </w:r>
          </w:p>
        </w:tc>
      </w:tr>
      <w:tr w:rsidR="005A2FBB" w:rsidRPr="005A2FBB" w14:paraId="228DCD43" w14:textId="77777777" w:rsidTr="005D2CC0">
        <w:trPr>
          <w:trHeight w:hRule="exact" w:val="253"/>
        </w:trPr>
        <w:tc>
          <w:tcPr>
            <w:tcW w:w="5450" w:type="dxa"/>
            <w:hideMark/>
          </w:tcPr>
          <w:p w14:paraId="2D4E7EBE" w14:textId="77777777" w:rsidR="005A2FBB" w:rsidRPr="005A2FBB" w:rsidRDefault="005A2FBB" w:rsidP="005D2CC0">
            <w:pPr>
              <w:rPr>
                <w:rFonts w:ascii="Arial" w:hAnsi="Arial" w:cs="Arial"/>
                <w:sz w:val="20"/>
                <w:szCs w:val="20"/>
              </w:rPr>
            </w:pPr>
            <w:r w:rsidRPr="005A2FBB">
              <w:rPr>
                <w:rFonts w:ascii="Arial" w:hAnsi="Arial" w:cs="Arial"/>
                <w:sz w:val="20"/>
                <w:szCs w:val="20"/>
              </w:rPr>
              <w:t>Per subgunningscriterium dat ruim voldoende scoort</w:t>
            </w:r>
          </w:p>
        </w:tc>
        <w:tc>
          <w:tcPr>
            <w:tcW w:w="888" w:type="dxa"/>
            <w:hideMark/>
          </w:tcPr>
          <w:p w14:paraId="376115CB" w14:textId="77777777" w:rsidR="005A2FBB" w:rsidRPr="005A2FBB" w:rsidRDefault="005A2FBB" w:rsidP="005D2CC0">
            <w:pPr>
              <w:rPr>
                <w:rFonts w:ascii="Arial" w:hAnsi="Arial" w:cs="Arial"/>
                <w:sz w:val="20"/>
                <w:szCs w:val="20"/>
              </w:rPr>
            </w:pPr>
            <w:r w:rsidRPr="005A2FBB">
              <w:rPr>
                <w:rFonts w:ascii="Arial" w:hAnsi="Arial" w:cs="Arial"/>
                <w:sz w:val="20"/>
                <w:szCs w:val="20"/>
              </w:rPr>
              <w:t>75%</w:t>
            </w:r>
          </w:p>
        </w:tc>
      </w:tr>
      <w:tr w:rsidR="005A2FBB" w:rsidRPr="005A2FBB" w14:paraId="19F807FF" w14:textId="77777777" w:rsidTr="005D2CC0">
        <w:trPr>
          <w:trHeight w:hRule="exact" w:val="253"/>
        </w:trPr>
        <w:tc>
          <w:tcPr>
            <w:tcW w:w="5450" w:type="dxa"/>
            <w:hideMark/>
          </w:tcPr>
          <w:p w14:paraId="350845E1" w14:textId="77777777" w:rsidR="005A2FBB" w:rsidRPr="005A2FBB" w:rsidRDefault="005A2FBB" w:rsidP="005D2CC0">
            <w:pPr>
              <w:rPr>
                <w:rFonts w:ascii="Arial" w:hAnsi="Arial" w:cs="Arial"/>
                <w:sz w:val="20"/>
                <w:szCs w:val="20"/>
              </w:rPr>
            </w:pPr>
            <w:r w:rsidRPr="005A2FBB">
              <w:rPr>
                <w:rFonts w:ascii="Arial" w:hAnsi="Arial" w:cs="Arial"/>
                <w:sz w:val="20"/>
                <w:szCs w:val="20"/>
              </w:rPr>
              <w:t>Per subgunningscriterium dat voldoende scoort</w:t>
            </w:r>
          </w:p>
        </w:tc>
        <w:tc>
          <w:tcPr>
            <w:tcW w:w="888" w:type="dxa"/>
            <w:hideMark/>
          </w:tcPr>
          <w:p w14:paraId="196D879B" w14:textId="77777777" w:rsidR="005A2FBB" w:rsidRPr="005A2FBB" w:rsidRDefault="005A2FBB" w:rsidP="005D2CC0">
            <w:pPr>
              <w:rPr>
                <w:rFonts w:ascii="Arial" w:hAnsi="Arial" w:cs="Arial"/>
                <w:sz w:val="20"/>
                <w:szCs w:val="20"/>
              </w:rPr>
            </w:pPr>
            <w:r w:rsidRPr="005A2FBB">
              <w:rPr>
                <w:rFonts w:ascii="Arial" w:hAnsi="Arial" w:cs="Arial"/>
                <w:sz w:val="20"/>
                <w:szCs w:val="20"/>
              </w:rPr>
              <w:t>50%</w:t>
            </w:r>
          </w:p>
        </w:tc>
      </w:tr>
      <w:tr w:rsidR="005A2FBB" w:rsidRPr="005A2FBB" w14:paraId="2990B8B0" w14:textId="77777777" w:rsidTr="005D2CC0">
        <w:trPr>
          <w:trHeight w:hRule="exact" w:val="253"/>
        </w:trPr>
        <w:tc>
          <w:tcPr>
            <w:tcW w:w="5450" w:type="dxa"/>
            <w:hideMark/>
          </w:tcPr>
          <w:p w14:paraId="5B578E70" w14:textId="77777777" w:rsidR="005A2FBB" w:rsidRPr="005A2FBB" w:rsidRDefault="005A2FBB" w:rsidP="005D2CC0">
            <w:pPr>
              <w:rPr>
                <w:rFonts w:ascii="Arial" w:hAnsi="Arial" w:cs="Arial"/>
                <w:sz w:val="20"/>
                <w:szCs w:val="20"/>
              </w:rPr>
            </w:pPr>
            <w:r w:rsidRPr="005A2FBB">
              <w:rPr>
                <w:rFonts w:ascii="Arial" w:hAnsi="Arial" w:cs="Arial"/>
                <w:sz w:val="20"/>
                <w:szCs w:val="20"/>
              </w:rPr>
              <w:t>Per subgunningscriterium dat matig scoort</w:t>
            </w:r>
          </w:p>
        </w:tc>
        <w:tc>
          <w:tcPr>
            <w:tcW w:w="888" w:type="dxa"/>
            <w:hideMark/>
          </w:tcPr>
          <w:p w14:paraId="49003F7F" w14:textId="77777777" w:rsidR="005A2FBB" w:rsidRPr="005A2FBB" w:rsidRDefault="005A2FBB" w:rsidP="005D2CC0">
            <w:pPr>
              <w:rPr>
                <w:rFonts w:ascii="Arial" w:hAnsi="Arial" w:cs="Arial"/>
                <w:sz w:val="20"/>
                <w:szCs w:val="20"/>
              </w:rPr>
            </w:pPr>
            <w:r w:rsidRPr="005A2FBB">
              <w:rPr>
                <w:rFonts w:ascii="Arial" w:hAnsi="Arial" w:cs="Arial"/>
                <w:sz w:val="20"/>
                <w:szCs w:val="20"/>
              </w:rPr>
              <w:t>25%</w:t>
            </w:r>
          </w:p>
        </w:tc>
      </w:tr>
      <w:tr w:rsidR="005A2FBB" w:rsidRPr="005A2FBB" w14:paraId="350F033B" w14:textId="77777777" w:rsidTr="005D2CC0">
        <w:trPr>
          <w:trHeight w:hRule="exact" w:val="336"/>
        </w:trPr>
        <w:tc>
          <w:tcPr>
            <w:tcW w:w="5450" w:type="dxa"/>
            <w:hideMark/>
          </w:tcPr>
          <w:p w14:paraId="300A11B4" w14:textId="77777777" w:rsidR="005A2FBB" w:rsidRPr="005A2FBB" w:rsidRDefault="005A2FBB" w:rsidP="005D2CC0">
            <w:pPr>
              <w:rPr>
                <w:rFonts w:ascii="Arial" w:hAnsi="Arial" w:cs="Arial"/>
                <w:sz w:val="20"/>
                <w:szCs w:val="20"/>
              </w:rPr>
            </w:pPr>
            <w:r w:rsidRPr="005A2FBB">
              <w:rPr>
                <w:rFonts w:ascii="Arial" w:hAnsi="Arial" w:cs="Arial"/>
                <w:sz w:val="20"/>
                <w:szCs w:val="20"/>
              </w:rPr>
              <w:t>Per subgunningscriterium dat slecht scoort</w:t>
            </w:r>
          </w:p>
        </w:tc>
        <w:tc>
          <w:tcPr>
            <w:tcW w:w="888" w:type="dxa"/>
            <w:hideMark/>
          </w:tcPr>
          <w:p w14:paraId="0D55F119" w14:textId="77777777" w:rsidR="005A2FBB" w:rsidRPr="005A2FBB" w:rsidRDefault="005A2FBB" w:rsidP="005D2CC0">
            <w:pPr>
              <w:rPr>
                <w:rFonts w:ascii="Arial" w:hAnsi="Arial" w:cs="Arial"/>
                <w:sz w:val="20"/>
                <w:szCs w:val="20"/>
              </w:rPr>
            </w:pPr>
            <w:r w:rsidRPr="005A2FBB">
              <w:rPr>
                <w:rFonts w:ascii="Arial" w:hAnsi="Arial" w:cs="Arial"/>
                <w:sz w:val="20"/>
                <w:szCs w:val="20"/>
              </w:rPr>
              <w:t>0%</w:t>
            </w:r>
          </w:p>
        </w:tc>
      </w:tr>
    </w:tbl>
    <w:p w14:paraId="4C53DC47" w14:textId="77777777" w:rsidR="00153EF0" w:rsidRPr="00DE05EF" w:rsidRDefault="00153EF0" w:rsidP="00153EF0">
      <w:pPr>
        <w:rPr>
          <w:rFonts w:ascii="Arial" w:hAnsi="Arial" w:cs="Arial"/>
        </w:rPr>
      </w:pPr>
    </w:p>
    <w:p w14:paraId="57692031" w14:textId="78FF1AE2" w:rsidR="00520568" w:rsidRPr="00CE21AE" w:rsidRDefault="00C30010" w:rsidP="00C30010">
      <w:pPr>
        <w:pStyle w:val="Kop2"/>
        <w:ind w:left="62"/>
        <w:rPr>
          <w:rFonts w:ascii="Arial" w:hAnsi="Arial" w:cs="Arial"/>
        </w:rPr>
      </w:pPr>
      <w:bookmarkStart w:id="57" w:name="_Toc463795202"/>
      <w:r w:rsidRPr="00CE21AE">
        <w:rPr>
          <w:rFonts w:ascii="Arial" w:hAnsi="Arial" w:cs="Arial"/>
        </w:rPr>
        <w:t>5.4</w:t>
      </w:r>
      <w:r w:rsidR="00810FD6" w:rsidRPr="00CE21AE">
        <w:rPr>
          <w:rFonts w:ascii="Arial" w:hAnsi="Arial" w:cs="Arial"/>
        </w:rPr>
        <w:tab/>
      </w:r>
      <w:r w:rsidR="00EF3719" w:rsidRPr="00CE21AE">
        <w:rPr>
          <w:rFonts w:ascii="Arial" w:hAnsi="Arial" w:cs="Arial"/>
        </w:rPr>
        <w:t xml:space="preserve">Beoordeling </w:t>
      </w:r>
      <w:r w:rsidR="00520568" w:rsidRPr="00CE21AE">
        <w:rPr>
          <w:rFonts w:ascii="Arial" w:hAnsi="Arial" w:cs="Arial"/>
        </w:rPr>
        <w:t>van de prijs</w:t>
      </w:r>
      <w:bookmarkEnd w:id="57"/>
    </w:p>
    <w:p w14:paraId="7704E917" w14:textId="77777777" w:rsidR="00520568" w:rsidRPr="00CE21AE" w:rsidRDefault="00520568" w:rsidP="00986230">
      <w:pPr>
        <w:rPr>
          <w:rFonts w:ascii="Arial" w:hAnsi="Arial" w:cs="Arial"/>
        </w:rPr>
      </w:pPr>
    </w:p>
    <w:p w14:paraId="126F09C6" w14:textId="77777777" w:rsidR="00520568" w:rsidRPr="00CE21AE" w:rsidRDefault="00520568" w:rsidP="00986230">
      <w:pPr>
        <w:rPr>
          <w:rFonts w:ascii="Arial" w:hAnsi="Arial" w:cs="Arial"/>
        </w:rPr>
      </w:pPr>
      <w:r w:rsidRPr="00153EF0">
        <w:rPr>
          <w:rFonts w:ascii="Arial" w:hAnsi="Arial" w:cs="Arial"/>
          <w:sz w:val="20"/>
          <w:szCs w:val="20"/>
        </w:rPr>
        <w:t>Van inschrijvingen die voldoen aan de eisen ten aanzien van de opdracht worden de prijzen beoordeeld. Dat gebeurt aan de hand van het vastgestelde beoordelingskader.</w:t>
      </w:r>
    </w:p>
    <w:p w14:paraId="48D6B27E" w14:textId="77777777" w:rsidR="00520568" w:rsidRPr="00CE21AE" w:rsidRDefault="00520568" w:rsidP="00520568">
      <w:pPr>
        <w:rPr>
          <w:rFonts w:ascii="Arial" w:hAnsi="Arial" w:cs="Arial"/>
          <w:color w:val="E36C0A" w:themeColor="accent6" w:themeShade="BF"/>
        </w:rPr>
      </w:pPr>
    </w:p>
    <w:p w14:paraId="354B4105" w14:textId="47B7415A" w:rsidR="005A2FBB" w:rsidRPr="005A2FBB" w:rsidRDefault="005A2FBB" w:rsidP="005A2FBB">
      <w:pPr>
        <w:pStyle w:val="Geenafstand"/>
        <w:rPr>
          <w:rFonts w:ascii="Arial" w:eastAsiaTheme="minorHAnsi" w:hAnsi="Arial" w:cs="Arial"/>
          <w:sz w:val="20"/>
          <w:szCs w:val="20"/>
          <w:lang w:eastAsia="en-US"/>
        </w:rPr>
      </w:pPr>
      <w:bookmarkStart w:id="58" w:name="_Toc463795203"/>
      <w:r w:rsidRPr="00D93EA9">
        <w:rPr>
          <w:rFonts w:ascii="Arial" w:eastAsiaTheme="minorHAnsi" w:hAnsi="Arial" w:cs="Arial"/>
          <w:sz w:val="20"/>
          <w:szCs w:val="20"/>
          <w:lang w:eastAsia="en-US"/>
        </w:rPr>
        <w:t>Elke inschrijver met een opslagpercentage van 5% of lager ontvangt hier de maximale score. Per procent hogere opslag ontvangt een inschrijver een 10% lagere score. Vb Inschrijver 1 heeft een vast opslagpercentage van 7%, krijgt dus 80% van 20% = 16% score. Inschrijver 2 heeft een vast opslagpercentage van 3%, krijgt hier dus 100% van 20% = 20% score.</w:t>
      </w:r>
      <w:r w:rsidR="00125DF0">
        <w:rPr>
          <w:rFonts w:ascii="Arial" w:eastAsiaTheme="minorHAnsi" w:hAnsi="Arial" w:cs="Arial"/>
          <w:sz w:val="20"/>
          <w:szCs w:val="20"/>
          <w:lang w:eastAsia="en-US"/>
        </w:rPr>
        <w:t xml:space="preserve"> </w:t>
      </w:r>
    </w:p>
    <w:p w14:paraId="2B0A2DFA" w14:textId="2D0F0C65" w:rsidR="00520568" w:rsidRPr="00CE21AE" w:rsidRDefault="00C30010" w:rsidP="00C30010">
      <w:pPr>
        <w:pStyle w:val="Kop2"/>
        <w:ind w:left="62"/>
        <w:rPr>
          <w:rFonts w:ascii="Arial" w:hAnsi="Arial" w:cs="Arial"/>
        </w:rPr>
      </w:pPr>
      <w:r w:rsidRPr="00CE21AE">
        <w:rPr>
          <w:rFonts w:ascii="Arial" w:hAnsi="Arial" w:cs="Arial"/>
        </w:rPr>
        <w:t>5.5</w:t>
      </w:r>
      <w:r w:rsidR="00810FD6" w:rsidRPr="00CE21AE">
        <w:rPr>
          <w:rFonts w:ascii="Arial" w:hAnsi="Arial" w:cs="Arial"/>
        </w:rPr>
        <w:tab/>
      </w:r>
      <w:r w:rsidR="00EF3719" w:rsidRPr="00CE21AE">
        <w:rPr>
          <w:rFonts w:ascii="Arial" w:hAnsi="Arial" w:cs="Arial"/>
        </w:rPr>
        <w:t>Rangschikking</w:t>
      </w:r>
      <w:bookmarkEnd w:id="58"/>
    </w:p>
    <w:p w14:paraId="409297D4" w14:textId="77777777" w:rsidR="00520568" w:rsidRPr="00CE21AE" w:rsidRDefault="00520568" w:rsidP="00520568">
      <w:pPr>
        <w:rPr>
          <w:rFonts w:ascii="Arial" w:hAnsi="Arial" w:cs="Arial"/>
        </w:rPr>
      </w:pPr>
    </w:p>
    <w:p w14:paraId="7A427EFC" w14:textId="77777777" w:rsidR="005A2FBB" w:rsidRPr="005A2FBB" w:rsidRDefault="005A2FBB" w:rsidP="005A2FBB">
      <w:pPr>
        <w:rPr>
          <w:rFonts w:ascii="Arial" w:hAnsi="Arial" w:cs="Arial"/>
          <w:sz w:val="20"/>
          <w:szCs w:val="20"/>
        </w:rPr>
      </w:pPr>
      <w:r w:rsidRPr="005A2FBB">
        <w:rPr>
          <w:rFonts w:ascii="Arial" w:hAnsi="Arial" w:cs="Arial"/>
          <w:sz w:val="20"/>
          <w:szCs w:val="20"/>
        </w:rPr>
        <w:t>De scores voor kwaliteit, gebaseerd op de antwoorden op de vragen, en prijs worden met elkaar in verband gebracht. De gunning van de Opdracht geschiedt op basis van de Beste Prijs-Kwaliteit Verhouding (BPKV). Dit gebeurt middels de onderstaande verhouding voor:</w:t>
      </w:r>
    </w:p>
    <w:p w14:paraId="640E78AA" w14:textId="77777777" w:rsidR="005A2FBB" w:rsidRPr="006F3A89" w:rsidRDefault="005A2FBB" w:rsidP="005A2FBB">
      <w:pPr>
        <w:rPr>
          <w:rFonts w:ascii="Arial" w:hAnsi="Arial" w:cs="Arial"/>
        </w:rPr>
      </w:pPr>
    </w:p>
    <w:p w14:paraId="1A37F9FC" w14:textId="77777777" w:rsidR="005A2FBB" w:rsidRPr="006F3A89" w:rsidRDefault="005A2FBB" w:rsidP="005A2FBB">
      <w:pPr>
        <w:rPr>
          <w:rFonts w:ascii="Arial" w:hAnsi="Arial" w:cs="Arial"/>
        </w:rPr>
      </w:pPr>
    </w:p>
    <w:tbl>
      <w:tblPr>
        <w:tblStyle w:val="Tabelraster"/>
        <w:tblW w:w="0" w:type="auto"/>
        <w:tblLook w:val="04A0" w:firstRow="1" w:lastRow="0" w:firstColumn="1" w:lastColumn="0" w:noHBand="0" w:noVBand="1"/>
      </w:tblPr>
      <w:tblGrid>
        <w:gridCol w:w="4525"/>
        <w:gridCol w:w="4401"/>
      </w:tblGrid>
      <w:tr w:rsidR="005A2FBB" w:rsidRPr="006F3A89" w14:paraId="5DAB8498" w14:textId="77777777" w:rsidTr="005D2CC0">
        <w:tc>
          <w:tcPr>
            <w:tcW w:w="4525" w:type="dxa"/>
            <w:shd w:val="clear" w:color="auto" w:fill="4F81BD" w:themeFill="accent1"/>
          </w:tcPr>
          <w:p w14:paraId="707E056C" w14:textId="77777777" w:rsidR="005A2FBB" w:rsidRPr="006F3A89" w:rsidRDefault="005A2FBB" w:rsidP="005D2CC0">
            <w:pPr>
              <w:jc w:val="center"/>
              <w:rPr>
                <w:rFonts w:ascii="Arial" w:hAnsi="Arial" w:cs="Arial"/>
                <w:b/>
                <w:color w:val="FFFFFF" w:themeColor="background1"/>
                <w:sz w:val="20"/>
                <w:szCs w:val="20"/>
              </w:rPr>
            </w:pPr>
            <w:r w:rsidRPr="006F3A89">
              <w:rPr>
                <w:rFonts w:ascii="Arial" w:hAnsi="Arial" w:cs="Arial"/>
                <w:b/>
                <w:color w:val="FFFFFF" w:themeColor="background1"/>
                <w:sz w:val="20"/>
                <w:szCs w:val="20"/>
              </w:rPr>
              <w:t>Prijs</w:t>
            </w:r>
          </w:p>
        </w:tc>
        <w:tc>
          <w:tcPr>
            <w:tcW w:w="4401" w:type="dxa"/>
            <w:shd w:val="clear" w:color="auto" w:fill="4F81BD" w:themeFill="accent1"/>
          </w:tcPr>
          <w:p w14:paraId="2DA2E803" w14:textId="77777777" w:rsidR="005A2FBB" w:rsidRPr="006F3A89" w:rsidRDefault="005A2FBB" w:rsidP="005D2CC0">
            <w:pPr>
              <w:jc w:val="center"/>
              <w:rPr>
                <w:rFonts w:ascii="Arial" w:hAnsi="Arial" w:cs="Arial"/>
                <w:b/>
                <w:color w:val="FFFFFF" w:themeColor="background1"/>
                <w:sz w:val="20"/>
                <w:szCs w:val="20"/>
              </w:rPr>
            </w:pPr>
            <w:r w:rsidRPr="006F3A89">
              <w:rPr>
                <w:rFonts w:ascii="Arial" w:hAnsi="Arial" w:cs="Arial"/>
                <w:b/>
                <w:color w:val="FFFFFF" w:themeColor="background1"/>
                <w:sz w:val="20"/>
                <w:szCs w:val="20"/>
              </w:rPr>
              <w:t>Kwaliteit</w:t>
            </w:r>
          </w:p>
        </w:tc>
      </w:tr>
      <w:tr w:rsidR="005A2FBB" w:rsidRPr="006F3A89" w14:paraId="500EC80B" w14:textId="77777777" w:rsidTr="005D2CC0">
        <w:tc>
          <w:tcPr>
            <w:tcW w:w="4525" w:type="dxa"/>
          </w:tcPr>
          <w:p w14:paraId="180A9C54" w14:textId="77777777" w:rsidR="005A2FBB" w:rsidRPr="00B71CA0" w:rsidRDefault="005A2FBB" w:rsidP="005A2FBB">
            <w:pPr>
              <w:jc w:val="center"/>
              <w:rPr>
                <w:rFonts w:ascii="Arial" w:hAnsi="Arial" w:cs="Arial"/>
              </w:rPr>
            </w:pPr>
            <w:r w:rsidRPr="005A2FBB">
              <w:rPr>
                <w:rFonts w:ascii="Arial" w:hAnsi="Arial" w:cs="Arial"/>
                <w:sz w:val="20"/>
                <w:szCs w:val="20"/>
              </w:rPr>
              <w:t>20%</w:t>
            </w:r>
          </w:p>
        </w:tc>
        <w:tc>
          <w:tcPr>
            <w:tcW w:w="4401" w:type="dxa"/>
          </w:tcPr>
          <w:p w14:paraId="6A1C0593" w14:textId="77777777" w:rsidR="005A2FBB" w:rsidRPr="00B71CA0" w:rsidRDefault="005A2FBB" w:rsidP="005D2CC0">
            <w:pPr>
              <w:jc w:val="center"/>
              <w:rPr>
                <w:rFonts w:ascii="Arial" w:hAnsi="Arial" w:cs="Arial"/>
              </w:rPr>
            </w:pPr>
            <w:r w:rsidRPr="005A2FBB">
              <w:rPr>
                <w:rFonts w:ascii="Arial" w:hAnsi="Arial" w:cs="Arial"/>
                <w:sz w:val="20"/>
                <w:szCs w:val="20"/>
              </w:rPr>
              <w:t>80%</w:t>
            </w:r>
          </w:p>
        </w:tc>
      </w:tr>
    </w:tbl>
    <w:p w14:paraId="621D408F" w14:textId="77777777" w:rsidR="005A2FBB" w:rsidRPr="005A2FBB" w:rsidRDefault="005A2FBB" w:rsidP="005A2FBB">
      <w:pPr>
        <w:rPr>
          <w:rFonts w:ascii="Arial" w:hAnsi="Arial" w:cs="Arial"/>
          <w:sz w:val="20"/>
          <w:szCs w:val="20"/>
        </w:rPr>
      </w:pPr>
      <w:r w:rsidRPr="005A2FBB">
        <w:rPr>
          <w:rFonts w:ascii="Arial" w:hAnsi="Arial" w:cs="Arial"/>
          <w:sz w:val="20"/>
          <w:szCs w:val="20"/>
        </w:rPr>
        <w:t>De inschrijvingen worden gerangschikt, waarbij de inschrijver met het hoogste aantal punten voor prijs en kwaliteit op de eerste plaats staat.</w:t>
      </w:r>
    </w:p>
    <w:p w14:paraId="1742A3BD" w14:textId="77777777" w:rsidR="005A2FBB" w:rsidRPr="005A2FBB" w:rsidRDefault="005A2FBB" w:rsidP="005A2FBB">
      <w:pPr>
        <w:rPr>
          <w:rFonts w:ascii="Arial" w:hAnsi="Arial" w:cs="Arial"/>
          <w:sz w:val="20"/>
          <w:szCs w:val="20"/>
        </w:rPr>
      </w:pPr>
      <w:r w:rsidRPr="005A2FBB">
        <w:rPr>
          <w:rFonts w:ascii="Arial" w:hAnsi="Arial" w:cs="Arial"/>
          <w:sz w:val="20"/>
          <w:szCs w:val="20"/>
        </w:rPr>
        <w:lastRenderedPageBreak/>
        <w:t xml:space="preserve">De inschrijving met de hoogste totaalscore zal worden aangemerkt als inschrijving met de beste prijs/kwaliteit verhouding. </w:t>
      </w:r>
    </w:p>
    <w:p w14:paraId="042F3A45" w14:textId="729051D0" w:rsidR="00EB33B2" w:rsidRPr="00CE21AE" w:rsidRDefault="005A2FBB" w:rsidP="005A2FBB">
      <w:pPr>
        <w:rPr>
          <w:rFonts w:ascii="Arial" w:hAnsi="Arial" w:cs="Arial"/>
          <w:color w:val="00B050"/>
        </w:rPr>
      </w:pPr>
      <w:r w:rsidRPr="005A2FBB">
        <w:rPr>
          <w:rFonts w:ascii="Arial" w:hAnsi="Arial" w:cs="Arial"/>
          <w:sz w:val="20"/>
          <w:szCs w:val="20"/>
        </w:rPr>
        <w:t>Indien twee of meer inschrijvingen eindigen met een gelijke eindscore dan wordt de uiteindelijke ranking bepaald door de onderliggende score op het onderdeel prijs. De Inschrijver die hierop de hogere score heeft behaald eindigt hoger in de uiteindelijke rangorde. Wanneer ook bij dit vergelijk inschrijvers dezelfde score voor het onderdeel prijs hebben behaald, zal de winnende partij door middel van loting worden bepaald</w:t>
      </w:r>
      <w:r w:rsidR="00FE5D76" w:rsidRPr="00153EF0">
        <w:rPr>
          <w:rFonts w:ascii="Arial" w:hAnsi="Arial" w:cs="Arial"/>
          <w:sz w:val="20"/>
          <w:szCs w:val="20"/>
        </w:rPr>
        <w:t xml:space="preserve">. </w:t>
      </w:r>
      <w:r w:rsidR="00EB33B2" w:rsidRPr="00CE21AE">
        <w:rPr>
          <w:rFonts w:ascii="Arial" w:hAnsi="Arial" w:cs="Arial"/>
          <w:color w:val="00B050"/>
        </w:rPr>
        <w:br w:type="page"/>
      </w:r>
    </w:p>
    <w:p w14:paraId="22DB25FC" w14:textId="254A262D" w:rsidR="00EB33B2" w:rsidRPr="00CE21AE" w:rsidRDefault="00520568" w:rsidP="00C30010">
      <w:pPr>
        <w:pStyle w:val="Kop1"/>
        <w:numPr>
          <w:ilvl w:val="0"/>
          <w:numId w:val="1"/>
        </w:numPr>
        <w:rPr>
          <w:rFonts w:ascii="Arial" w:hAnsi="Arial" w:cs="Arial"/>
        </w:rPr>
      </w:pPr>
      <w:bookmarkStart w:id="59" w:name="_Toc463795204"/>
      <w:r w:rsidRPr="00CE21AE">
        <w:rPr>
          <w:rFonts w:ascii="Arial" w:hAnsi="Arial" w:cs="Arial"/>
        </w:rPr>
        <w:lastRenderedPageBreak/>
        <w:t>Vervolg</w:t>
      </w:r>
      <w:bookmarkEnd w:id="59"/>
    </w:p>
    <w:p w14:paraId="4C4D01DF" w14:textId="77777777" w:rsidR="00EB33B2" w:rsidRPr="00CE21AE" w:rsidRDefault="00EB33B2" w:rsidP="00EB33B2">
      <w:pPr>
        <w:rPr>
          <w:rFonts w:ascii="Arial" w:hAnsi="Arial" w:cs="Arial"/>
        </w:rPr>
      </w:pPr>
    </w:p>
    <w:p w14:paraId="414DB33C" w14:textId="77777777" w:rsidR="00520568" w:rsidRPr="00153EF0" w:rsidRDefault="00520568" w:rsidP="00EB33B2">
      <w:pPr>
        <w:rPr>
          <w:rFonts w:ascii="Arial" w:hAnsi="Arial" w:cs="Arial"/>
          <w:sz w:val="20"/>
          <w:szCs w:val="20"/>
        </w:rPr>
      </w:pPr>
      <w:r w:rsidRPr="00153EF0">
        <w:rPr>
          <w:rFonts w:ascii="Arial" w:hAnsi="Arial" w:cs="Arial"/>
          <w:sz w:val="20"/>
          <w:szCs w:val="20"/>
        </w:rPr>
        <w:t>Nadat inschrijvingen op basis van de scores voor prijs en kwaliteit gerangschikt zijn</w:t>
      </w:r>
      <w:r w:rsidR="00BE25B4" w:rsidRPr="00153EF0">
        <w:rPr>
          <w:rFonts w:ascii="Arial" w:hAnsi="Arial" w:cs="Arial"/>
          <w:sz w:val="20"/>
          <w:szCs w:val="20"/>
        </w:rPr>
        <w:t>,</w:t>
      </w:r>
      <w:r w:rsidRPr="00153EF0">
        <w:rPr>
          <w:rFonts w:ascii="Arial" w:hAnsi="Arial" w:cs="Arial"/>
          <w:sz w:val="20"/>
          <w:szCs w:val="20"/>
        </w:rPr>
        <w:t xml:space="preserve"> wordt aan de winnende inschrijver een gunningsbericht verstuurd. Tegelijkertijd ontvangen overige inschrijvers een bericht van afwijzing. In de afwijzing wordt aangegeven aan welke inschrijver de opdracht wordt gegund en wat de verschillen zijn tussen de winnende inschrijving en de inschrijving van de afgewezen inschrijver. </w:t>
      </w:r>
    </w:p>
    <w:p w14:paraId="5CE1DBDD" w14:textId="77777777" w:rsidR="00520568" w:rsidRPr="00153EF0" w:rsidRDefault="00520568" w:rsidP="00EB33B2">
      <w:pPr>
        <w:rPr>
          <w:rFonts w:ascii="Arial" w:hAnsi="Arial" w:cs="Arial"/>
          <w:sz w:val="20"/>
          <w:szCs w:val="20"/>
        </w:rPr>
      </w:pPr>
    </w:p>
    <w:p w14:paraId="5FBC89AC" w14:textId="496BEEF0" w:rsidR="007461FA" w:rsidRPr="00153EF0" w:rsidRDefault="007461FA" w:rsidP="00EB33B2">
      <w:pPr>
        <w:rPr>
          <w:rFonts w:ascii="Arial" w:hAnsi="Arial" w:cs="Arial"/>
          <w:sz w:val="20"/>
          <w:szCs w:val="20"/>
        </w:rPr>
      </w:pPr>
      <w:r w:rsidRPr="00153EF0">
        <w:rPr>
          <w:rFonts w:ascii="Arial" w:hAnsi="Arial" w:cs="Arial"/>
          <w:sz w:val="20"/>
          <w:szCs w:val="20"/>
        </w:rPr>
        <w:t xml:space="preserve">Na ontvangst van een afwijzingsbrief kan een afgewezen inschrijver bezwaar aantekenen. Dat dient te gebeuren voor afloop van de in de planning van deze aanbesteding standstill termijn. </w:t>
      </w:r>
      <w:r w:rsidR="00C442D6" w:rsidRPr="00153EF0">
        <w:rPr>
          <w:rFonts w:ascii="Arial" w:hAnsi="Arial" w:cs="Arial"/>
          <w:sz w:val="20"/>
          <w:szCs w:val="20"/>
        </w:rPr>
        <w:t xml:space="preserve">Inschrijver kan bezwaar maken </w:t>
      </w:r>
      <w:r w:rsidRPr="00153EF0">
        <w:rPr>
          <w:rFonts w:ascii="Arial" w:hAnsi="Arial" w:cs="Arial"/>
          <w:sz w:val="20"/>
          <w:szCs w:val="20"/>
        </w:rPr>
        <w:t>door</w:t>
      </w:r>
      <w:r w:rsidR="00C442D6" w:rsidRPr="00153EF0">
        <w:rPr>
          <w:rFonts w:ascii="Arial" w:hAnsi="Arial" w:cs="Arial"/>
          <w:sz w:val="20"/>
          <w:szCs w:val="20"/>
        </w:rPr>
        <w:t xml:space="preserve"> het</w:t>
      </w:r>
      <w:r w:rsidRPr="00153EF0">
        <w:rPr>
          <w:rFonts w:ascii="Arial" w:hAnsi="Arial" w:cs="Arial"/>
          <w:sz w:val="20"/>
          <w:szCs w:val="20"/>
        </w:rPr>
        <w:t xml:space="preserve"> starten van een kort geding bij de Rechtbank te </w:t>
      </w:r>
      <w:r w:rsidR="00152196">
        <w:rPr>
          <w:rFonts w:ascii="Arial" w:hAnsi="Arial" w:cs="Arial"/>
          <w:sz w:val="20"/>
          <w:szCs w:val="20"/>
        </w:rPr>
        <w:t>‘s-Hertogenbosch</w:t>
      </w:r>
      <w:r w:rsidRPr="00153EF0">
        <w:rPr>
          <w:rFonts w:ascii="Arial" w:hAnsi="Arial" w:cs="Arial"/>
          <w:sz w:val="20"/>
          <w:szCs w:val="20"/>
        </w:rPr>
        <w:t>.</w:t>
      </w:r>
    </w:p>
    <w:p w14:paraId="5EFA63E6" w14:textId="77777777" w:rsidR="00520568" w:rsidRPr="00153EF0" w:rsidRDefault="00520568" w:rsidP="00EB33B2">
      <w:pPr>
        <w:rPr>
          <w:rFonts w:ascii="Arial" w:hAnsi="Arial" w:cs="Arial"/>
          <w:sz w:val="20"/>
          <w:szCs w:val="20"/>
        </w:rPr>
      </w:pPr>
    </w:p>
    <w:p w14:paraId="46D75548" w14:textId="7E55605D" w:rsidR="007461FA" w:rsidRPr="00153EF0" w:rsidRDefault="007461FA" w:rsidP="00EB33B2">
      <w:pPr>
        <w:rPr>
          <w:rFonts w:ascii="Arial" w:hAnsi="Arial" w:cs="Arial"/>
          <w:sz w:val="20"/>
          <w:szCs w:val="20"/>
        </w:rPr>
      </w:pPr>
      <w:r w:rsidRPr="00153EF0">
        <w:rPr>
          <w:rFonts w:ascii="Arial" w:hAnsi="Arial" w:cs="Arial"/>
          <w:sz w:val="20"/>
          <w:szCs w:val="20"/>
        </w:rPr>
        <w:t xml:space="preserve">De inschrijving van de als eerste gerangschikte inschrijver wordt </w:t>
      </w:r>
      <w:r w:rsidR="005A2FBB">
        <w:rPr>
          <w:rFonts w:ascii="Arial" w:hAnsi="Arial" w:cs="Arial"/>
          <w:sz w:val="20"/>
          <w:szCs w:val="20"/>
        </w:rPr>
        <w:t>al voor</w:t>
      </w:r>
      <w:r w:rsidRPr="00153EF0">
        <w:rPr>
          <w:rFonts w:ascii="Arial" w:hAnsi="Arial" w:cs="Arial"/>
          <w:sz w:val="20"/>
          <w:szCs w:val="20"/>
        </w:rPr>
        <w:t xml:space="preserve"> de standstill periode geverifieerd. Indien onomstotelijk vast komt te staan dat aan alle vereisten is voldaan wordt, indien bezwaar van afgewezen inschrijvers uitblijft, de overeenkomst getekend na afloop van de standstill termijn. Indien blijkt dat niet aan alle vereisten wordt voldaan wordt de inschrijving van de tot dan toe als eerste gerangschikte inschrijver </w:t>
      </w:r>
      <w:r w:rsidR="001C6DEF" w:rsidRPr="00153EF0">
        <w:rPr>
          <w:rFonts w:ascii="Arial" w:hAnsi="Arial" w:cs="Arial"/>
          <w:sz w:val="20"/>
          <w:szCs w:val="20"/>
        </w:rPr>
        <w:t xml:space="preserve">uitgesloten. Vervolgens worden de overgebleven inschrijvingen opnieuw gerangschikt </w:t>
      </w:r>
      <w:r w:rsidRPr="00153EF0">
        <w:rPr>
          <w:rFonts w:ascii="Arial" w:hAnsi="Arial" w:cs="Arial"/>
          <w:sz w:val="20"/>
          <w:szCs w:val="20"/>
        </w:rPr>
        <w:t xml:space="preserve">en worden aangepaste gunnings- en afwijzingsbrieven verzonden waarin wordt bekend gemaakt dat de </w:t>
      </w:r>
      <w:r w:rsidR="001C6DEF" w:rsidRPr="00153EF0">
        <w:rPr>
          <w:rFonts w:ascii="Arial" w:hAnsi="Arial" w:cs="Arial"/>
          <w:sz w:val="20"/>
          <w:szCs w:val="20"/>
        </w:rPr>
        <w:t>op dat moment als eerste</w:t>
      </w:r>
      <w:r w:rsidRPr="00153EF0">
        <w:rPr>
          <w:rFonts w:ascii="Arial" w:hAnsi="Arial" w:cs="Arial"/>
          <w:sz w:val="20"/>
          <w:szCs w:val="20"/>
        </w:rPr>
        <w:t xml:space="preserve"> gerangschikte inschrijver de opdracht krijgt gegund. De standstill termijn gaat op dat moment opnieuw in.</w:t>
      </w:r>
      <w:r w:rsidR="00160670" w:rsidRPr="00153EF0">
        <w:rPr>
          <w:rFonts w:ascii="Arial" w:hAnsi="Arial" w:cs="Arial"/>
          <w:sz w:val="20"/>
          <w:szCs w:val="20"/>
        </w:rPr>
        <w:t xml:space="preserve"> Indien een inschrijver bezwaren heeft tegen de bekendgemaakte voorgenomen gunningsbeslissing, dient de inschrijver hiertegen op te</w:t>
      </w:r>
      <w:r w:rsidR="005B1BF5" w:rsidRPr="00153EF0">
        <w:rPr>
          <w:rFonts w:ascii="Arial" w:hAnsi="Arial" w:cs="Arial"/>
          <w:sz w:val="20"/>
          <w:szCs w:val="20"/>
        </w:rPr>
        <w:t xml:space="preserve"> komen binnen 20 kalenderdagen </w:t>
      </w:r>
      <w:r w:rsidR="00160670" w:rsidRPr="00153EF0">
        <w:rPr>
          <w:rFonts w:ascii="Arial" w:hAnsi="Arial" w:cs="Arial"/>
          <w:sz w:val="20"/>
          <w:szCs w:val="20"/>
        </w:rPr>
        <w:t>na bekendmaking door betekening van een kort geding. Eerder genoemde termijn is een vervaltermijn hetgeen betekent dat indien inschrijver/gegadigde na ommekomst van deze termijn zijn rechten heeft verwerkt tot het instellen, al dan niet in een bodemprocedure van een vordering tot schadevergoeding.</w:t>
      </w:r>
    </w:p>
    <w:p w14:paraId="4DEF861E" w14:textId="77777777" w:rsidR="00160670" w:rsidRPr="00153EF0" w:rsidRDefault="00160670" w:rsidP="00EB33B2">
      <w:pPr>
        <w:rPr>
          <w:rFonts w:ascii="Arial" w:hAnsi="Arial" w:cs="Arial"/>
          <w:sz w:val="20"/>
          <w:szCs w:val="20"/>
        </w:rPr>
      </w:pPr>
    </w:p>
    <w:p w14:paraId="78F91A5E" w14:textId="5942DCF7" w:rsidR="00160670" w:rsidRPr="00153EF0" w:rsidRDefault="00160670" w:rsidP="00EB33B2">
      <w:pPr>
        <w:rPr>
          <w:rFonts w:ascii="Arial" w:hAnsi="Arial" w:cs="Arial"/>
          <w:sz w:val="20"/>
          <w:szCs w:val="20"/>
        </w:rPr>
      </w:pPr>
      <w:r w:rsidRPr="00153EF0">
        <w:rPr>
          <w:rFonts w:ascii="Arial" w:hAnsi="Arial" w:cs="Arial"/>
          <w:sz w:val="20"/>
          <w:szCs w:val="20"/>
        </w:rPr>
        <w:t xml:space="preserve">Na afronding van de procedure zal </w:t>
      </w:r>
      <w:r w:rsidR="00523EA0">
        <w:rPr>
          <w:rFonts w:ascii="Arial" w:hAnsi="Arial" w:cs="Arial"/>
          <w:sz w:val="20"/>
          <w:szCs w:val="20"/>
        </w:rPr>
        <w:t>A</w:t>
      </w:r>
      <w:r w:rsidRPr="00153EF0">
        <w:rPr>
          <w:rFonts w:ascii="Arial" w:hAnsi="Arial" w:cs="Arial"/>
          <w:sz w:val="20"/>
          <w:szCs w:val="20"/>
        </w:rPr>
        <w:t xml:space="preserve">anbestedende </w:t>
      </w:r>
      <w:r w:rsidR="00523EA0">
        <w:rPr>
          <w:rFonts w:ascii="Arial" w:hAnsi="Arial" w:cs="Arial"/>
          <w:sz w:val="20"/>
          <w:szCs w:val="20"/>
        </w:rPr>
        <w:t>D</w:t>
      </w:r>
      <w:r w:rsidRPr="00153EF0">
        <w:rPr>
          <w:rFonts w:ascii="Arial" w:hAnsi="Arial" w:cs="Arial"/>
          <w:sz w:val="20"/>
          <w:szCs w:val="20"/>
        </w:rPr>
        <w:t>ienst een procesverbaal van gunning opstellen.</w:t>
      </w:r>
    </w:p>
    <w:sectPr w:rsidR="00160670" w:rsidRPr="00153EF0" w:rsidSect="00F36CC4">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C2F0B" w14:textId="77777777" w:rsidR="007C52A9" w:rsidRDefault="007C52A9" w:rsidP="00763580">
      <w:r>
        <w:separator/>
      </w:r>
    </w:p>
  </w:endnote>
  <w:endnote w:type="continuationSeparator" w:id="0">
    <w:p w14:paraId="66204184" w14:textId="77777777" w:rsidR="007C52A9" w:rsidRDefault="007C52A9"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C3A79" w14:textId="74025C67" w:rsidR="007C52A9" w:rsidRPr="00CE21AE" w:rsidRDefault="007C52A9" w:rsidP="000D6C7B">
    <w:pPr>
      <w:pStyle w:val="Voettekst"/>
      <w:rPr>
        <w:rFonts w:ascii="Arial" w:hAnsi="Arial" w:cs="Arial"/>
        <w:sz w:val="18"/>
        <w:szCs w:val="18"/>
      </w:rPr>
    </w:pPr>
    <w:r w:rsidRPr="00CE21AE">
      <w:rPr>
        <w:rFonts w:ascii="Arial" w:hAnsi="Arial" w:cs="Arial"/>
        <w:sz w:val="18"/>
        <w:szCs w:val="18"/>
      </w:rPr>
      <w:fldChar w:fldCharType="begin"/>
    </w:r>
    <w:r w:rsidRPr="00CE21AE">
      <w:rPr>
        <w:rFonts w:ascii="Arial" w:hAnsi="Arial" w:cs="Arial"/>
        <w:sz w:val="18"/>
        <w:szCs w:val="18"/>
      </w:rPr>
      <w:instrText xml:space="preserve"> TIME \@ "d-M-yyyy" </w:instrText>
    </w:r>
    <w:r w:rsidRPr="00CE21AE">
      <w:rPr>
        <w:rFonts w:ascii="Arial" w:hAnsi="Arial" w:cs="Arial"/>
        <w:sz w:val="18"/>
        <w:szCs w:val="18"/>
      </w:rPr>
      <w:fldChar w:fldCharType="separate"/>
    </w:r>
    <w:ins w:id="60" w:author="Erik van Dijk" w:date="2021-02-26T16:23:00Z">
      <w:r w:rsidR="00EF70F8">
        <w:rPr>
          <w:rFonts w:ascii="Arial" w:hAnsi="Arial" w:cs="Arial"/>
          <w:noProof/>
          <w:sz w:val="18"/>
          <w:szCs w:val="18"/>
        </w:rPr>
        <w:t>26-2-2021</w:t>
      </w:r>
    </w:ins>
    <w:del w:id="61" w:author="Erik van Dijk" w:date="2021-02-24T14:31:00Z">
      <w:r w:rsidDel="007C52A9">
        <w:rPr>
          <w:rFonts w:ascii="Arial" w:hAnsi="Arial" w:cs="Arial"/>
          <w:noProof/>
          <w:sz w:val="18"/>
          <w:szCs w:val="18"/>
        </w:rPr>
        <w:delText>22-2-2021</w:delText>
      </w:r>
    </w:del>
    <w:r w:rsidRPr="00CE21AE">
      <w:rPr>
        <w:rFonts w:ascii="Arial" w:hAnsi="Arial" w:cs="Arial"/>
        <w:sz w:val="18"/>
        <w:szCs w:val="18"/>
      </w:rPr>
      <w:fldChar w:fldCharType="end"/>
    </w:r>
    <w:r w:rsidRPr="00CE21AE">
      <w:rPr>
        <w:rFonts w:ascii="Arial" w:hAnsi="Arial" w:cs="Arial"/>
        <w:sz w:val="18"/>
        <w:szCs w:val="18"/>
      </w:rPr>
      <w:ptab w:relativeTo="margin" w:alignment="right" w:leader="none"/>
    </w:r>
    <w:r w:rsidRPr="00CE21AE">
      <w:rPr>
        <w:rFonts w:ascii="Arial" w:hAnsi="Arial" w:cs="Arial"/>
        <w:sz w:val="18"/>
        <w:szCs w:val="18"/>
      </w:rPr>
      <w:t xml:space="preserve">Pagina </w:t>
    </w:r>
    <w:r w:rsidRPr="00CE21AE">
      <w:rPr>
        <w:rFonts w:ascii="Arial" w:hAnsi="Arial" w:cs="Arial"/>
        <w:b/>
        <w:sz w:val="18"/>
        <w:szCs w:val="18"/>
      </w:rPr>
      <w:fldChar w:fldCharType="begin"/>
    </w:r>
    <w:r w:rsidRPr="00CE21AE">
      <w:rPr>
        <w:rFonts w:ascii="Arial" w:hAnsi="Arial" w:cs="Arial"/>
        <w:b/>
        <w:sz w:val="18"/>
        <w:szCs w:val="18"/>
      </w:rPr>
      <w:instrText>PAGE  \* Arabic  \* MERGEFORMAT</w:instrText>
    </w:r>
    <w:r w:rsidRPr="00CE21AE">
      <w:rPr>
        <w:rFonts w:ascii="Arial" w:hAnsi="Arial" w:cs="Arial"/>
        <w:b/>
        <w:sz w:val="18"/>
        <w:szCs w:val="18"/>
      </w:rPr>
      <w:fldChar w:fldCharType="separate"/>
    </w:r>
    <w:r>
      <w:rPr>
        <w:rFonts w:ascii="Arial" w:hAnsi="Arial" w:cs="Arial"/>
        <w:b/>
        <w:noProof/>
        <w:sz w:val="18"/>
        <w:szCs w:val="18"/>
      </w:rPr>
      <w:t>18</w:t>
    </w:r>
    <w:r w:rsidRPr="00CE21AE">
      <w:rPr>
        <w:rFonts w:ascii="Arial" w:hAnsi="Arial" w:cs="Arial"/>
        <w:b/>
        <w:sz w:val="18"/>
        <w:szCs w:val="18"/>
      </w:rPr>
      <w:fldChar w:fldCharType="end"/>
    </w:r>
    <w:r w:rsidRPr="00CE21AE">
      <w:rPr>
        <w:rFonts w:ascii="Arial" w:hAnsi="Arial" w:cs="Arial"/>
        <w:sz w:val="18"/>
        <w:szCs w:val="18"/>
      </w:rPr>
      <w:t xml:space="preserve"> van </w:t>
    </w:r>
    <w:r w:rsidRPr="00CE21AE">
      <w:rPr>
        <w:rFonts w:ascii="Arial" w:hAnsi="Arial" w:cs="Arial"/>
        <w:sz w:val="18"/>
        <w:szCs w:val="18"/>
      </w:rPr>
      <w:fldChar w:fldCharType="begin"/>
    </w:r>
    <w:r w:rsidRPr="00CE21AE">
      <w:rPr>
        <w:rFonts w:ascii="Arial" w:hAnsi="Arial" w:cs="Arial"/>
        <w:sz w:val="18"/>
        <w:szCs w:val="18"/>
      </w:rPr>
      <w:instrText>NUMPAGES  \* Arabic  \* MERGEFORMAT</w:instrText>
    </w:r>
    <w:r w:rsidRPr="00CE21AE">
      <w:rPr>
        <w:rFonts w:ascii="Arial" w:hAnsi="Arial" w:cs="Arial"/>
        <w:sz w:val="18"/>
        <w:szCs w:val="18"/>
      </w:rPr>
      <w:fldChar w:fldCharType="separate"/>
    </w:r>
    <w:r>
      <w:rPr>
        <w:rFonts w:ascii="Arial" w:hAnsi="Arial" w:cs="Arial"/>
        <w:noProof/>
        <w:sz w:val="18"/>
        <w:szCs w:val="18"/>
      </w:rPr>
      <w:t>18</w:t>
    </w:r>
    <w:r w:rsidRPr="00CE21AE">
      <w:rPr>
        <w:rFonts w:ascii="Arial" w:hAnsi="Arial" w:cs="Arial"/>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FAF99" w14:textId="77777777" w:rsidR="007C52A9" w:rsidRDefault="007C52A9" w:rsidP="00763580">
      <w:r>
        <w:separator/>
      </w:r>
    </w:p>
  </w:footnote>
  <w:footnote w:type="continuationSeparator" w:id="0">
    <w:p w14:paraId="4267D1F2" w14:textId="77777777" w:rsidR="007C52A9" w:rsidRDefault="007C52A9"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C8337" w14:textId="0133D00F" w:rsidR="007C52A9" w:rsidRPr="00CE21AE" w:rsidRDefault="007C52A9">
    <w:pPr>
      <w:pStyle w:val="Koptekst"/>
      <w:rPr>
        <w:rFonts w:ascii="Arial" w:hAnsi="Arial" w:cs="Arial"/>
        <w:sz w:val="18"/>
        <w:szCs w:val="18"/>
      </w:rPr>
    </w:pPr>
    <w:r w:rsidRPr="00CE21AE">
      <w:rPr>
        <w:rFonts w:ascii="Arial" w:hAnsi="Arial" w:cs="Arial"/>
        <w:sz w:val="18"/>
        <w:szCs w:val="18"/>
      </w:rPr>
      <w:t>Koning Willem I College</w:t>
    </w:r>
    <w:r w:rsidRPr="00CE21AE">
      <w:rPr>
        <w:rFonts w:ascii="Arial" w:hAnsi="Arial" w:cs="Arial"/>
        <w:sz w:val="18"/>
        <w:szCs w:val="18"/>
      </w:rPr>
      <w:ptab w:relativeTo="margin" w:alignment="center" w:leader="none"/>
    </w:r>
    <w:r>
      <w:rPr>
        <w:rFonts w:ascii="Arial" w:hAnsi="Arial" w:cs="Arial"/>
        <w:sz w:val="18"/>
        <w:szCs w:val="18"/>
      </w:rPr>
      <w:t>Netwerk infrastructuur</w:t>
    </w:r>
    <w:r w:rsidRPr="00CE21AE">
      <w:rPr>
        <w:rFonts w:ascii="Arial" w:hAnsi="Arial" w:cs="Arial"/>
        <w:sz w:val="18"/>
        <w:szCs w:val="18"/>
      </w:rPr>
      <w:ptab w:relativeTo="margin" w:alignment="right" w:leader="none"/>
    </w:r>
    <w:r w:rsidRPr="00CE21AE">
      <w:rPr>
        <w:rFonts w:ascii="Arial" w:hAnsi="Arial" w:cs="Arial"/>
        <w:sz w:val="18"/>
        <w:szCs w:val="18"/>
      </w:rPr>
      <w:t>Aanbestedingsdocument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94B99"/>
    <w:multiLevelType w:val="hybridMultilevel"/>
    <w:tmpl w:val="C3482D90"/>
    <w:lvl w:ilvl="0" w:tplc="3BE648CA">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 w15:restartNumberingAfterBreak="0">
    <w:nsid w:val="092F0A43"/>
    <w:multiLevelType w:val="hybridMultilevel"/>
    <w:tmpl w:val="DB1C5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663F04"/>
    <w:multiLevelType w:val="hybridMultilevel"/>
    <w:tmpl w:val="BABAE60A"/>
    <w:lvl w:ilvl="0" w:tplc="9AB47A8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1039F7"/>
    <w:multiLevelType w:val="hybridMultilevel"/>
    <w:tmpl w:val="E1004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A22FDF"/>
    <w:multiLevelType w:val="hybridMultilevel"/>
    <w:tmpl w:val="5FB89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451F91"/>
    <w:multiLevelType w:val="multilevel"/>
    <w:tmpl w:val="67FE0240"/>
    <w:lvl w:ilvl="0">
      <w:start w:val="1"/>
      <w:numFmt w:val="decimal"/>
      <w:lvlText w:val="%1."/>
      <w:lvlJc w:val="left"/>
      <w:pPr>
        <w:ind w:left="525" w:hanging="525"/>
      </w:pPr>
      <w:rPr>
        <w:rFonts w:hint="default"/>
        <w:color w:val="4F81BD" w:themeColor="accent1"/>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9" w15:restartNumberingAfterBreak="0">
    <w:nsid w:val="2D5D078A"/>
    <w:multiLevelType w:val="hybridMultilevel"/>
    <w:tmpl w:val="777A27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616A66"/>
    <w:multiLevelType w:val="hybridMultilevel"/>
    <w:tmpl w:val="5400E48E"/>
    <w:lvl w:ilvl="0" w:tplc="7D5800F6">
      <w:start w:val="1"/>
      <w:numFmt w:val="bullet"/>
      <w:lvlText w:val="•"/>
      <w:lvlJc w:val="left"/>
      <w:pPr>
        <w:ind w:left="720" w:hanging="360"/>
      </w:pPr>
      <w:rPr>
        <w:rFonts w:ascii="Bookman Old Style" w:hAnsi="Bookman Old 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EA01E2"/>
    <w:multiLevelType w:val="multilevel"/>
    <w:tmpl w:val="BE9AB366"/>
    <w:lvl w:ilvl="0">
      <w:start w:val="12"/>
      <w:numFmt w:val="decimal"/>
      <w:lvlText w:val="%1"/>
      <w:lvlJc w:val="left"/>
      <w:pPr>
        <w:ind w:left="465" w:hanging="465"/>
      </w:pPr>
      <w:rPr>
        <w:rFonts w:hint="default"/>
        <w:color w:val="4F81BD" w:themeColor="accent1"/>
      </w:rPr>
    </w:lvl>
    <w:lvl w:ilvl="1">
      <w:start w:val="4"/>
      <w:numFmt w:val="decimal"/>
      <w:lvlText w:val="%1.%2"/>
      <w:lvlJc w:val="left"/>
      <w:pPr>
        <w:ind w:left="525" w:hanging="465"/>
      </w:pPr>
      <w:rPr>
        <w:rFonts w:hint="default"/>
        <w:color w:val="4F81BD" w:themeColor="accent1"/>
      </w:rPr>
    </w:lvl>
    <w:lvl w:ilvl="2">
      <w:start w:val="1"/>
      <w:numFmt w:val="decimal"/>
      <w:lvlText w:val="%1.%2.%3"/>
      <w:lvlJc w:val="left"/>
      <w:pPr>
        <w:ind w:left="840" w:hanging="720"/>
      </w:pPr>
      <w:rPr>
        <w:rFonts w:hint="default"/>
        <w:color w:val="4F81BD" w:themeColor="accent1"/>
      </w:rPr>
    </w:lvl>
    <w:lvl w:ilvl="3">
      <w:start w:val="1"/>
      <w:numFmt w:val="decimal"/>
      <w:lvlText w:val="%1.%2.%3.%4"/>
      <w:lvlJc w:val="left"/>
      <w:pPr>
        <w:ind w:left="900" w:hanging="720"/>
      </w:pPr>
      <w:rPr>
        <w:rFonts w:hint="default"/>
        <w:color w:val="4F81BD" w:themeColor="accent1"/>
      </w:rPr>
    </w:lvl>
    <w:lvl w:ilvl="4">
      <w:start w:val="1"/>
      <w:numFmt w:val="decimal"/>
      <w:lvlText w:val="%1.%2.%3.%4.%5"/>
      <w:lvlJc w:val="left"/>
      <w:pPr>
        <w:ind w:left="1320" w:hanging="1080"/>
      </w:pPr>
      <w:rPr>
        <w:rFonts w:hint="default"/>
        <w:color w:val="4F81BD" w:themeColor="accent1"/>
      </w:rPr>
    </w:lvl>
    <w:lvl w:ilvl="5">
      <w:start w:val="1"/>
      <w:numFmt w:val="decimal"/>
      <w:lvlText w:val="%1.%2.%3.%4.%5.%6"/>
      <w:lvlJc w:val="left"/>
      <w:pPr>
        <w:ind w:left="1380" w:hanging="1080"/>
      </w:pPr>
      <w:rPr>
        <w:rFonts w:hint="default"/>
        <w:color w:val="4F81BD" w:themeColor="accent1"/>
      </w:rPr>
    </w:lvl>
    <w:lvl w:ilvl="6">
      <w:start w:val="1"/>
      <w:numFmt w:val="decimal"/>
      <w:lvlText w:val="%1.%2.%3.%4.%5.%6.%7"/>
      <w:lvlJc w:val="left"/>
      <w:pPr>
        <w:ind w:left="1800" w:hanging="1440"/>
      </w:pPr>
      <w:rPr>
        <w:rFonts w:hint="default"/>
        <w:color w:val="4F81BD" w:themeColor="accent1"/>
      </w:rPr>
    </w:lvl>
    <w:lvl w:ilvl="7">
      <w:start w:val="1"/>
      <w:numFmt w:val="decimal"/>
      <w:lvlText w:val="%1.%2.%3.%4.%5.%6.%7.%8"/>
      <w:lvlJc w:val="left"/>
      <w:pPr>
        <w:ind w:left="2220" w:hanging="1800"/>
      </w:pPr>
      <w:rPr>
        <w:rFonts w:hint="default"/>
        <w:color w:val="4F81BD" w:themeColor="accent1"/>
      </w:rPr>
    </w:lvl>
    <w:lvl w:ilvl="8">
      <w:start w:val="1"/>
      <w:numFmt w:val="decimal"/>
      <w:lvlText w:val="%1.%2.%3.%4.%5.%6.%7.%8.%9"/>
      <w:lvlJc w:val="left"/>
      <w:pPr>
        <w:ind w:left="2280" w:hanging="1800"/>
      </w:pPr>
      <w:rPr>
        <w:rFonts w:hint="default"/>
        <w:color w:val="4F81BD" w:themeColor="accent1"/>
      </w:rPr>
    </w:lvl>
  </w:abstractNum>
  <w:abstractNum w:abstractNumId="12"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654CB4"/>
    <w:multiLevelType w:val="hybridMultilevel"/>
    <w:tmpl w:val="C5C473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E4717C"/>
    <w:multiLevelType w:val="multilevel"/>
    <w:tmpl w:val="1264CCA0"/>
    <w:lvl w:ilvl="0">
      <w:start w:val="1"/>
      <w:numFmt w:val="decimal"/>
      <w:lvlText w:val="%1"/>
      <w:lvlJc w:val="left"/>
      <w:pPr>
        <w:ind w:left="525" w:hanging="525"/>
      </w:pPr>
      <w:rPr>
        <w:rFonts w:hint="default"/>
        <w:color w:val="4F81BD" w:themeColor="accent1"/>
      </w:rPr>
    </w:lvl>
    <w:lvl w:ilvl="1">
      <w:start w:val="1"/>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5" w15:restartNumberingAfterBreak="0">
    <w:nsid w:val="41C60C9C"/>
    <w:multiLevelType w:val="hybridMultilevel"/>
    <w:tmpl w:val="D8D02E6E"/>
    <w:lvl w:ilvl="0" w:tplc="E3200820">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4C0E67"/>
    <w:multiLevelType w:val="hybridMultilevel"/>
    <w:tmpl w:val="74CAEF1E"/>
    <w:lvl w:ilvl="0" w:tplc="A15242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4E28154C"/>
    <w:multiLevelType w:val="hybridMultilevel"/>
    <w:tmpl w:val="82546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0" w15:restartNumberingAfterBreak="0">
    <w:nsid w:val="627D2EE9"/>
    <w:multiLevelType w:val="multilevel"/>
    <w:tmpl w:val="B426A2E4"/>
    <w:lvl w:ilvl="0">
      <w:start w:val="4"/>
      <w:numFmt w:val="decimal"/>
      <w:lvlText w:val="%1"/>
      <w:lvlJc w:val="left"/>
      <w:pPr>
        <w:ind w:left="360" w:hanging="360"/>
      </w:pPr>
      <w:rPr>
        <w:rFonts w:hint="default"/>
      </w:rPr>
    </w:lvl>
    <w:lvl w:ilvl="1">
      <w:start w:val="2"/>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21" w15:restartNumberingAfterBreak="0">
    <w:nsid w:val="65B75C35"/>
    <w:multiLevelType w:val="hybridMultilevel"/>
    <w:tmpl w:val="64463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8765D1"/>
    <w:multiLevelType w:val="hybridMultilevel"/>
    <w:tmpl w:val="C458ED82"/>
    <w:lvl w:ilvl="0" w:tplc="3BE648CA">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3C0B54"/>
    <w:multiLevelType w:val="hybridMultilevel"/>
    <w:tmpl w:val="EA428594"/>
    <w:lvl w:ilvl="0" w:tplc="4D587D06">
      <w:start w:val="3"/>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2C7B05"/>
    <w:multiLevelType w:val="hybridMultilevel"/>
    <w:tmpl w:val="78AE0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8"/>
  </w:num>
  <w:num w:numId="4">
    <w:abstractNumId w:val="23"/>
  </w:num>
  <w:num w:numId="5">
    <w:abstractNumId w:val="20"/>
  </w:num>
  <w:num w:numId="6">
    <w:abstractNumId w:val="1"/>
  </w:num>
  <w:num w:numId="7">
    <w:abstractNumId w:val="11"/>
  </w:num>
  <w:num w:numId="8">
    <w:abstractNumId w:val="2"/>
  </w:num>
  <w:num w:numId="9">
    <w:abstractNumId w:val="17"/>
  </w:num>
  <w:num w:numId="10">
    <w:abstractNumId w:val="7"/>
  </w:num>
  <w:num w:numId="11">
    <w:abstractNumId w:val="16"/>
  </w:num>
  <w:num w:numId="12">
    <w:abstractNumId w:val="10"/>
  </w:num>
  <w:num w:numId="13">
    <w:abstractNumId w:val="3"/>
  </w:num>
  <w:num w:numId="14">
    <w:abstractNumId w:val="12"/>
  </w:num>
  <w:num w:numId="15">
    <w:abstractNumId w:val="6"/>
  </w:num>
  <w:num w:numId="16">
    <w:abstractNumId w:val="0"/>
  </w:num>
  <w:num w:numId="17">
    <w:abstractNumId w:val="22"/>
  </w:num>
  <w:num w:numId="18">
    <w:abstractNumId w:val="18"/>
  </w:num>
  <w:num w:numId="19">
    <w:abstractNumId w:val="21"/>
  </w:num>
  <w:num w:numId="20">
    <w:abstractNumId w:val="24"/>
  </w:num>
  <w:num w:numId="21">
    <w:abstractNumId w:val="25"/>
  </w:num>
  <w:num w:numId="22">
    <w:abstractNumId w:val="4"/>
  </w:num>
  <w:num w:numId="23">
    <w:abstractNumId w:val="9"/>
  </w:num>
  <w:num w:numId="24">
    <w:abstractNumId w:val="5"/>
  </w:num>
  <w:num w:numId="25">
    <w:abstractNumId w:val="13"/>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ouschka Hoefakker">
    <w15:presenceInfo w15:providerId="AD" w15:userId="S::a.hoefakker@kw1c.nl::49ee0202-764a-4338-bcff-ed2a7a6a05fc"/>
  </w15:person>
  <w15:person w15:author="Erik van Dijk">
    <w15:presenceInfo w15:providerId="AD" w15:userId="S::E.VANDIJK@kw1c.nl::aa70ffe1-af21-48c8-a600-244c00ca5b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A8"/>
    <w:rsid w:val="0000457C"/>
    <w:rsid w:val="000067E8"/>
    <w:rsid w:val="0001733E"/>
    <w:rsid w:val="00020F69"/>
    <w:rsid w:val="000211F6"/>
    <w:rsid w:val="000234E5"/>
    <w:rsid w:val="0003183D"/>
    <w:rsid w:val="00032380"/>
    <w:rsid w:val="00067711"/>
    <w:rsid w:val="000873EC"/>
    <w:rsid w:val="00087FEB"/>
    <w:rsid w:val="00096FE5"/>
    <w:rsid w:val="000A177D"/>
    <w:rsid w:val="000C0B10"/>
    <w:rsid w:val="000C0E02"/>
    <w:rsid w:val="000C67DB"/>
    <w:rsid w:val="000D2913"/>
    <w:rsid w:val="000D6C7B"/>
    <w:rsid w:val="000E3F1D"/>
    <w:rsid w:val="000F4E32"/>
    <w:rsid w:val="000F5D2A"/>
    <w:rsid w:val="00101274"/>
    <w:rsid w:val="001168E5"/>
    <w:rsid w:val="00125DF0"/>
    <w:rsid w:val="00152196"/>
    <w:rsid w:val="00153EF0"/>
    <w:rsid w:val="00160670"/>
    <w:rsid w:val="00163D3C"/>
    <w:rsid w:val="001707EC"/>
    <w:rsid w:val="0017290C"/>
    <w:rsid w:val="001868F8"/>
    <w:rsid w:val="001B3514"/>
    <w:rsid w:val="001C4E64"/>
    <w:rsid w:val="001C6DEF"/>
    <w:rsid w:val="00201847"/>
    <w:rsid w:val="00213567"/>
    <w:rsid w:val="00213C83"/>
    <w:rsid w:val="00224D51"/>
    <w:rsid w:val="0025671A"/>
    <w:rsid w:val="00263CE9"/>
    <w:rsid w:val="00270387"/>
    <w:rsid w:val="002706DB"/>
    <w:rsid w:val="002774B6"/>
    <w:rsid w:val="00290C3B"/>
    <w:rsid w:val="0029344E"/>
    <w:rsid w:val="002A33CE"/>
    <w:rsid w:val="002A3A1E"/>
    <w:rsid w:val="002B2B4B"/>
    <w:rsid w:val="002B2C45"/>
    <w:rsid w:val="002B6024"/>
    <w:rsid w:val="002B720D"/>
    <w:rsid w:val="00304D9D"/>
    <w:rsid w:val="003201C6"/>
    <w:rsid w:val="00325902"/>
    <w:rsid w:val="00326E17"/>
    <w:rsid w:val="00333547"/>
    <w:rsid w:val="00333EEE"/>
    <w:rsid w:val="00337207"/>
    <w:rsid w:val="003431EE"/>
    <w:rsid w:val="00350816"/>
    <w:rsid w:val="003538E8"/>
    <w:rsid w:val="003744C8"/>
    <w:rsid w:val="00375E71"/>
    <w:rsid w:val="0037755B"/>
    <w:rsid w:val="00384D1A"/>
    <w:rsid w:val="003A4C6E"/>
    <w:rsid w:val="003C1AC7"/>
    <w:rsid w:val="003C3951"/>
    <w:rsid w:val="003F0746"/>
    <w:rsid w:val="004015BE"/>
    <w:rsid w:val="0041620D"/>
    <w:rsid w:val="00430C04"/>
    <w:rsid w:val="00437D2F"/>
    <w:rsid w:val="00450057"/>
    <w:rsid w:val="00454FDA"/>
    <w:rsid w:val="00460A46"/>
    <w:rsid w:val="0047039E"/>
    <w:rsid w:val="00471278"/>
    <w:rsid w:val="00483C7D"/>
    <w:rsid w:val="00493933"/>
    <w:rsid w:val="00494E3D"/>
    <w:rsid w:val="004A6CFB"/>
    <w:rsid w:val="004B56AC"/>
    <w:rsid w:val="004C6599"/>
    <w:rsid w:val="00500D7D"/>
    <w:rsid w:val="00505AA2"/>
    <w:rsid w:val="0052041E"/>
    <w:rsid w:val="00520568"/>
    <w:rsid w:val="00523EA0"/>
    <w:rsid w:val="00531CF5"/>
    <w:rsid w:val="005325E5"/>
    <w:rsid w:val="005443B9"/>
    <w:rsid w:val="00547E78"/>
    <w:rsid w:val="0055417A"/>
    <w:rsid w:val="00561908"/>
    <w:rsid w:val="0056691A"/>
    <w:rsid w:val="00573DC3"/>
    <w:rsid w:val="00582630"/>
    <w:rsid w:val="00595424"/>
    <w:rsid w:val="005A1206"/>
    <w:rsid w:val="005A2FBB"/>
    <w:rsid w:val="005B1BF5"/>
    <w:rsid w:val="005B23F7"/>
    <w:rsid w:val="005C70EA"/>
    <w:rsid w:val="005D08BB"/>
    <w:rsid w:val="005D2CC0"/>
    <w:rsid w:val="005F3CBD"/>
    <w:rsid w:val="0061003B"/>
    <w:rsid w:val="00630726"/>
    <w:rsid w:val="00657DB5"/>
    <w:rsid w:val="006745CB"/>
    <w:rsid w:val="00682FB9"/>
    <w:rsid w:val="006C58F5"/>
    <w:rsid w:val="006D19FE"/>
    <w:rsid w:val="006E3071"/>
    <w:rsid w:val="006F2943"/>
    <w:rsid w:val="00705730"/>
    <w:rsid w:val="0071178C"/>
    <w:rsid w:val="00711D37"/>
    <w:rsid w:val="00734719"/>
    <w:rsid w:val="007434CF"/>
    <w:rsid w:val="007461FA"/>
    <w:rsid w:val="00750EDA"/>
    <w:rsid w:val="007534E1"/>
    <w:rsid w:val="007559B8"/>
    <w:rsid w:val="00756E72"/>
    <w:rsid w:val="00760AB5"/>
    <w:rsid w:val="007631D1"/>
    <w:rsid w:val="00763580"/>
    <w:rsid w:val="007636EA"/>
    <w:rsid w:val="00782BCF"/>
    <w:rsid w:val="00785909"/>
    <w:rsid w:val="007928F9"/>
    <w:rsid w:val="007A22B1"/>
    <w:rsid w:val="007A290B"/>
    <w:rsid w:val="007A562A"/>
    <w:rsid w:val="007B45A6"/>
    <w:rsid w:val="007C0930"/>
    <w:rsid w:val="007C52A9"/>
    <w:rsid w:val="00802DCB"/>
    <w:rsid w:val="0080471C"/>
    <w:rsid w:val="00810B2E"/>
    <w:rsid w:val="00810FD6"/>
    <w:rsid w:val="008228D8"/>
    <w:rsid w:val="0088423F"/>
    <w:rsid w:val="00890EF0"/>
    <w:rsid w:val="00894D1A"/>
    <w:rsid w:val="008A5B59"/>
    <w:rsid w:val="008A638E"/>
    <w:rsid w:val="008B18ED"/>
    <w:rsid w:val="008B4BAB"/>
    <w:rsid w:val="008B50DB"/>
    <w:rsid w:val="008C10E4"/>
    <w:rsid w:val="008C494B"/>
    <w:rsid w:val="008E365F"/>
    <w:rsid w:val="008F5096"/>
    <w:rsid w:val="009001E7"/>
    <w:rsid w:val="00912926"/>
    <w:rsid w:val="0091415D"/>
    <w:rsid w:val="009216CB"/>
    <w:rsid w:val="009267B8"/>
    <w:rsid w:val="009301DC"/>
    <w:rsid w:val="00941323"/>
    <w:rsid w:val="009537B9"/>
    <w:rsid w:val="009811AE"/>
    <w:rsid w:val="009821A1"/>
    <w:rsid w:val="00986230"/>
    <w:rsid w:val="0098725D"/>
    <w:rsid w:val="009918FE"/>
    <w:rsid w:val="00994E46"/>
    <w:rsid w:val="009A0CDC"/>
    <w:rsid w:val="009C2E17"/>
    <w:rsid w:val="009C5A6B"/>
    <w:rsid w:val="009F48BF"/>
    <w:rsid w:val="00A0585B"/>
    <w:rsid w:val="00A168D6"/>
    <w:rsid w:val="00A21DBF"/>
    <w:rsid w:val="00A43776"/>
    <w:rsid w:val="00A4683B"/>
    <w:rsid w:val="00A56BF3"/>
    <w:rsid w:val="00A72D0F"/>
    <w:rsid w:val="00A82F67"/>
    <w:rsid w:val="00A87C41"/>
    <w:rsid w:val="00A96990"/>
    <w:rsid w:val="00AB0BC9"/>
    <w:rsid w:val="00AB1161"/>
    <w:rsid w:val="00AB32F2"/>
    <w:rsid w:val="00AB4260"/>
    <w:rsid w:val="00AD15E3"/>
    <w:rsid w:val="00AD1FA7"/>
    <w:rsid w:val="00AE23F8"/>
    <w:rsid w:val="00AE3082"/>
    <w:rsid w:val="00AE50F6"/>
    <w:rsid w:val="00B43D38"/>
    <w:rsid w:val="00B442C5"/>
    <w:rsid w:val="00B7189F"/>
    <w:rsid w:val="00B729B3"/>
    <w:rsid w:val="00B74031"/>
    <w:rsid w:val="00B747E8"/>
    <w:rsid w:val="00BC27CB"/>
    <w:rsid w:val="00BD3EF3"/>
    <w:rsid w:val="00BD4C6D"/>
    <w:rsid w:val="00BE107C"/>
    <w:rsid w:val="00BE25B4"/>
    <w:rsid w:val="00C074AF"/>
    <w:rsid w:val="00C30010"/>
    <w:rsid w:val="00C442D6"/>
    <w:rsid w:val="00C51C92"/>
    <w:rsid w:val="00C54CE3"/>
    <w:rsid w:val="00C56FC6"/>
    <w:rsid w:val="00C620C5"/>
    <w:rsid w:val="00C70188"/>
    <w:rsid w:val="00CA7D6E"/>
    <w:rsid w:val="00CB24E2"/>
    <w:rsid w:val="00CC3590"/>
    <w:rsid w:val="00CC7C82"/>
    <w:rsid w:val="00CD62AA"/>
    <w:rsid w:val="00CE21AE"/>
    <w:rsid w:val="00D00B64"/>
    <w:rsid w:val="00D03D66"/>
    <w:rsid w:val="00D12F8C"/>
    <w:rsid w:val="00D27AB3"/>
    <w:rsid w:val="00D36019"/>
    <w:rsid w:val="00D5158A"/>
    <w:rsid w:val="00D527C9"/>
    <w:rsid w:val="00D54E48"/>
    <w:rsid w:val="00D77C17"/>
    <w:rsid w:val="00D905A3"/>
    <w:rsid w:val="00D91DB5"/>
    <w:rsid w:val="00D93EA9"/>
    <w:rsid w:val="00DA5B01"/>
    <w:rsid w:val="00DA5D52"/>
    <w:rsid w:val="00DB3B75"/>
    <w:rsid w:val="00DC4AF6"/>
    <w:rsid w:val="00DD1411"/>
    <w:rsid w:val="00DD5F7D"/>
    <w:rsid w:val="00DE55A8"/>
    <w:rsid w:val="00DF142E"/>
    <w:rsid w:val="00DF3612"/>
    <w:rsid w:val="00E139E1"/>
    <w:rsid w:val="00E26E29"/>
    <w:rsid w:val="00E30677"/>
    <w:rsid w:val="00E41B23"/>
    <w:rsid w:val="00E475BF"/>
    <w:rsid w:val="00E75BB1"/>
    <w:rsid w:val="00E76A3E"/>
    <w:rsid w:val="00E802BB"/>
    <w:rsid w:val="00E86093"/>
    <w:rsid w:val="00E94244"/>
    <w:rsid w:val="00E969E8"/>
    <w:rsid w:val="00EB33B2"/>
    <w:rsid w:val="00EC19EA"/>
    <w:rsid w:val="00EC3BA4"/>
    <w:rsid w:val="00ED1DAC"/>
    <w:rsid w:val="00ED378D"/>
    <w:rsid w:val="00ED64BE"/>
    <w:rsid w:val="00EE3BE9"/>
    <w:rsid w:val="00EF0FD2"/>
    <w:rsid w:val="00EF27BB"/>
    <w:rsid w:val="00EF3719"/>
    <w:rsid w:val="00EF70F8"/>
    <w:rsid w:val="00F00558"/>
    <w:rsid w:val="00F34828"/>
    <w:rsid w:val="00F36CC4"/>
    <w:rsid w:val="00F509D1"/>
    <w:rsid w:val="00F74856"/>
    <w:rsid w:val="00F75E5C"/>
    <w:rsid w:val="00FA4717"/>
    <w:rsid w:val="00FA6CC0"/>
    <w:rsid w:val="00FB62CF"/>
    <w:rsid w:val="00FD1881"/>
    <w:rsid w:val="00FD56E3"/>
    <w:rsid w:val="00FD62E0"/>
    <w:rsid w:val="00FE1FE7"/>
    <w:rsid w:val="00FE5D76"/>
    <w:rsid w:val="00FE5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827199"/>
  <w15:docId w15:val="{DE8DB369-5476-4D48-AC83-0B590AEC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CE21AE"/>
    <w:pPr>
      <w:tabs>
        <w:tab w:val="left" w:pos="851"/>
        <w:tab w:val="left" w:pos="1100"/>
        <w:tab w:val="right" w:leader="dot" w:pos="9062"/>
      </w:tabs>
      <w:spacing w:after="100"/>
      <w:ind w:left="220"/>
    </w:pPr>
  </w:style>
  <w:style w:type="paragraph" w:styleId="Inhopg3">
    <w:name w:val="toc 3"/>
    <w:basedOn w:val="Standaard"/>
    <w:next w:val="Standaard"/>
    <w:autoRedefine/>
    <w:uiPriority w:val="39"/>
    <w:unhideWhenUsed/>
    <w:rsid w:val="00CE21AE"/>
    <w:pPr>
      <w:tabs>
        <w:tab w:val="left" w:pos="1134"/>
        <w:tab w:val="left" w:pos="1320"/>
        <w:tab w:val="right" w:leader="dot" w:pos="9062"/>
      </w:tabs>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9"/>
      </w:numPr>
    </w:pPr>
  </w:style>
  <w:style w:type="paragraph" w:styleId="Geenafstand">
    <w:name w:val="No Spacing"/>
    <w:uiPriority w:val="1"/>
    <w:qFormat/>
    <w:rsid w:val="008B18ED"/>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153EF0"/>
    <w:rPr>
      <w:rFonts w:ascii="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163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ogle.nl/url?sa=i&amp;rct=j&amp;q=&amp;esrc=s&amp;source=images&amp;cd=&amp;cad=rja&amp;uact=8&amp;ved=2ahUKEwiBi5jv5aPaAhVRJlAKHapQA0wQjRx6BAgAEAU&amp;url=https://divetro.nl/koning-willem-i-college-kiest-voor-divetro-en-peoples-republic/&amp;psig=AOvVaw2K_7B9oRWgYQpLFpsssqmI&amp;ust=152304036833729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kw1c.nl" TargetMode="Externa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Zoekwoorden xmlns="60dda9c2-514a-4dec-a625-e5f933591622" xsi:nil="true"/>
    <_dlc_DocIdPersistId xmlns="60dda9c2-514a-4dec-a625-e5f933591622" xsi:nil="true"/>
    <_dlc_DocId xmlns="60dda9c2-514a-4dec-a625-e5f933591622">Z3WQNAKAJ3TY-824170759-12977</_dlc_DocId>
    <_dlc_DocIdUrl xmlns="60dda9c2-514a-4dec-a625-e5f933591622">
      <Url>https://docs.kw1c.nl/dns-fb/_layouts/15/DocIdRedir.aspx?ID=Z3WQNAKAJ3TY-824170759-12977</Url>
      <Description>Z3WQNAKAJ3TY-824170759-12977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KW1C Document" ma:contentTypeID="0x010100A4DD896C673F5C48880CE6C50CDAC5A1005AC3DA8F35C5F04E942C315B55DFBF82" ma:contentTypeVersion="16" ma:contentTypeDescription="KW1C basisinhoudstype voor documenten" ma:contentTypeScope="" ma:versionID="597d9667680f8e6920656740f7369ec6">
  <xsd:schema xmlns:xsd="http://www.w3.org/2001/XMLSchema" xmlns:xs="http://www.w3.org/2001/XMLSchema" xmlns:p="http://schemas.microsoft.com/office/2006/metadata/properties" xmlns:ns2="60dda9c2-514a-4dec-a625-e5f933591622" targetNamespace="http://schemas.microsoft.com/office/2006/metadata/properties" ma:root="true" ma:fieldsID="1ee483de6d85df099eb7a00566f8bbe8" ns2:_="">
    <xsd:import namespace="60dda9c2-514a-4dec-a625-e5f933591622"/>
    <xsd:element name="properties">
      <xsd:complexType>
        <xsd:sequence>
          <xsd:element name="documentManagement">
            <xsd:complexType>
              <xsd:all>
                <xsd:element ref="ns2:_dlc_DocId" minOccurs="0"/>
                <xsd:element ref="ns2:_dlc_DocIdUrl" minOccurs="0"/>
                <xsd:element ref="ns2:_dlc_DocIdPersistId" minOccurs="0"/>
                <xsd:element ref="ns2:Zoekwoorden"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da9c2-514a-4dec-a625-e5f93359162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Zoekwoorden" ma:index="11" nillable="true" ma:displayName="Zoekwoorden" ma:description="Zoekwoorden van het document, gescheiden door komma's" ma:internalName="Zoekwoorden" ma:readOnly="false">
      <xsd:simpleType>
        <xsd:restriction base="dms:Text">
          <xsd:maxLength value="255"/>
        </xsd:restriction>
      </xsd:simpleType>
    </xsd:element>
    <xsd:element name="SharedWithUsers" ma:index="13"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12B334-B935-4DB9-9B88-12302AC5C416}">
  <ds:schemaRefs>
    <ds:schemaRef ds:uri="http://schemas.microsoft.com/sharepoint/v3/contenttype/forms"/>
  </ds:schemaRefs>
</ds:datastoreItem>
</file>

<file path=customXml/itemProps2.xml><?xml version="1.0" encoding="utf-8"?>
<ds:datastoreItem xmlns:ds="http://schemas.openxmlformats.org/officeDocument/2006/customXml" ds:itemID="{6C0E1E4B-11C9-4FE5-8DA6-A5F0EEF340DB}">
  <ds:schemaRefs>
    <ds:schemaRef ds:uri="http://schemas.microsoft.com/office/2006/metadata/customXsn"/>
  </ds:schemaRefs>
</ds:datastoreItem>
</file>

<file path=customXml/itemProps3.xml><?xml version="1.0" encoding="utf-8"?>
<ds:datastoreItem xmlns:ds="http://schemas.openxmlformats.org/officeDocument/2006/customXml" ds:itemID="{CD681A2E-122E-491D-A3A2-5136840DFB9F}">
  <ds:schemaRefs>
    <ds:schemaRef ds:uri="http://schemas.openxmlformats.org/officeDocument/2006/bibliography"/>
  </ds:schemaRefs>
</ds:datastoreItem>
</file>

<file path=customXml/itemProps4.xml><?xml version="1.0" encoding="utf-8"?>
<ds:datastoreItem xmlns:ds="http://schemas.openxmlformats.org/officeDocument/2006/customXml" ds:itemID="{0B74031C-7A8A-417F-902B-C587728E7635}">
  <ds:schemaRefs>
    <ds:schemaRef ds:uri="http://schemas.microsoft.com/office/2006/documentManagement/types"/>
    <ds:schemaRef ds:uri="http://schemas.microsoft.com/office/2006/metadata/properties"/>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60dda9c2-514a-4dec-a625-e5f933591622"/>
    <ds:schemaRef ds:uri="http://purl.org/dc/elements/1.1/"/>
  </ds:schemaRefs>
</ds:datastoreItem>
</file>

<file path=customXml/itemProps5.xml><?xml version="1.0" encoding="utf-8"?>
<ds:datastoreItem xmlns:ds="http://schemas.openxmlformats.org/officeDocument/2006/customXml" ds:itemID="{7C4886B3-364E-4F1B-A6BD-F6D039DB507E}">
  <ds:schemaRefs>
    <ds:schemaRef ds:uri="http://schemas.microsoft.com/sharepoint/events"/>
  </ds:schemaRefs>
</ds:datastoreItem>
</file>

<file path=customXml/itemProps6.xml><?xml version="1.0" encoding="utf-8"?>
<ds:datastoreItem xmlns:ds="http://schemas.openxmlformats.org/officeDocument/2006/customXml" ds:itemID="{B1ECC512-C822-4A6F-8F75-2B316EAD9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da9c2-514a-4dec-a625-e5f933591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6045</Words>
  <Characters>33253</Characters>
  <Application>Microsoft Office Word</Application>
  <DocSecurity>0</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Koning Willem 1 College</Company>
  <LinksUpToDate>false</LinksUpToDate>
  <CharactersWithSpaces>39220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Jean-Paul</dc:creator>
  <cp:lastModifiedBy>Erik van Dijk</cp:lastModifiedBy>
  <cp:revision>2</cp:revision>
  <cp:lastPrinted>2021-02-15T10:14:00Z</cp:lastPrinted>
  <dcterms:created xsi:type="dcterms:W3CDTF">2021-02-26T15:24:00Z</dcterms:created>
  <dcterms:modified xsi:type="dcterms:W3CDTF">2021-02-26T15:24:00Z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0x010100A4DD896C673F5C48880CE6C50CDAC5A1005AC3DA8F35C5F04E942C315B55DFBF82</vt:lpwstr>
  </property>
  <property fmtid="{D5CDD505-2E9C-101B-9397-08002B2CF9AE}" pid="3" name="URL">
    <vt:lpwstr/>
  </property>
  <property fmtid="{D5CDD505-2E9C-101B-9397-08002B2CF9AE}" pid="4" name="_dlc_DocIdItemGuid">
    <vt:lpwstr>2da593bb-0b7e-424e-a0eb-bb0dd317e106</vt:lpwstr>
  </property>
</Properties>
</file>