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CBDE17" w14:textId="1ACB6743" w:rsidR="00342EF0" w:rsidRDefault="00342EF0" w:rsidP="00342EF0">
      <w:pPr>
        <w:pStyle w:val="Kop6"/>
        <w:numPr>
          <w:ilvl w:val="0"/>
          <w:numId w:val="0"/>
        </w:numPr>
        <w:spacing w:before="240" w:line="240" w:lineRule="auto"/>
        <w:jc w:val="center"/>
        <w:rPr>
          <w:ins w:id="0" w:author="Wiarda, Niels" w:date="2020-03-05T12:08:00Z"/>
          <w:b/>
          <w:sz w:val="32"/>
        </w:rPr>
        <w:pPrChange w:id="1" w:author="Wiarda, Niels" w:date="2020-03-05T12:08:00Z">
          <w:pPr>
            <w:pStyle w:val="Kop6"/>
            <w:numPr>
              <w:ilvl w:val="0"/>
              <w:numId w:val="0"/>
            </w:numPr>
            <w:spacing w:before="240" w:line="240" w:lineRule="auto"/>
            <w:ind w:left="0"/>
          </w:pPr>
        </w:pPrChange>
      </w:pPr>
      <w:bookmarkStart w:id="2" w:name="_Ref26861239"/>
      <w:ins w:id="3" w:author="Wiarda, Niels" w:date="2020-03-05T12:08:00Z">
        <w:r>
          <w:rPr>
            <w:b/>
            <w:sz w:val="32"/>
          </w:rPr>
          <w:t>NIEUW –</w:t>
        </w:r>
        <w:r w:rsidR="000A476D">
          <w:rPr>
            <w:b/>
            <w:sz w:val="32"/>
          </w:rPr>
          <w:t xml:space="preserve"> NIEUW</w:t>
        </w:r>
      </w:ins>
    </w:p>
    <w:p w14:paraId="222AE7C4" w14:textId="69A0608E" w:rsidR="004E08DF" w:rsidRPr="00E56090" w:rsidRDefault="001944B2" w:rsidP="001944B2">
      <w:pPr>
        <w:pStyle w:val="Kop6"/>
        <w:numPr>
          <w:ilvl w:val="0"/>
          <w:numId w:val="0"/>
        </w:numPr>
        <w:spacing w:before="240" w:line="240" w:lineRule="auto"/>
        <w:rPr>
          <w:b/>
          <w:sz w:val="32"/>
        </w:rPr>
      </w:pPr>
      <w:r>
        <w:rPr>
          <w:b/>
          <w:sz w:val="32"/>
        </w:rPr>
        <w:t xml:space="preserve">Bijlage 8 </w:t>
      </w:r>
      <w:r w:rsidR="00DC53E1" w:rsidRPr="00E56090">
        <w:rPr>
          <w:b/>
          <w:sz w:val="32"/>
        </w:rPr>
        <w:t>Artikelspecificaties perceel 1 en 2</w:t>
      </w:r>
      <w:bookmarkEnd w:id="2"/>
    </w:p>
    <w:p w14:paraId="6D2889DD" w14:textId="77777777" w:rsidR="007F4B16" w:rsidRPr="009358CB" w:rsidRDefault="007F4B16" w:rsidP="007F4B16">
      <w:pPr>
        <w:rPr>
          <w:b/>
          <w:i/>
        </w:rPr>
      </w:pPr>
      <w:bookmarkStart w:id="4" w:name="OLE_LINK33"/>
      <w:r w:rsidRPr="009358CB">
        <w:rPr>
          <w:b/>
          <w:i/>
        </w:rPr>
        <w:t>Perceel 1 BOA-kleding</w:t>
      </w:r>
    </w:p>
    <w:p w14:paraId="473DC777" w14:textId="77777777" w:rsidR="007F4B16" w:rsidRPr="007F4B16" w:rsidRDefault="007F4B16" w:rsidP="007F4B16"/>
    <w:p w14:paraId="2819F487" w14:textId="77777777" w:rsidR="007F4B16" w:rsidRPr="007F4B16" w:rsidRDefault="007F4B16" w:rsidP="007F4B16">
      <w:r w:rsidRPr="007F4B16">
        <w:t>Voor zover niet specifiek beschreven, dient de kwaliteit van de onderdelen te zijn afgestemd op het eindproduct en het gebruikersdoel. Uitgangsp</w:t>
      </w:r>
      <w:bookmarkStart w:id="5" w:name="_GoBack"/>
      <w:bookmarkEnd w:id="5"/>
      <w:r w:rsidRPr="007F4B16">
        <w:t>unt voor kleur en configuratie zijn de VNG-richtlijnen voor het BOA-uniform.</w:t>
      </w:r>
    </w:p>
    <w:p w14:paraId="06C69FC9" w14:textId="77777777" w:rsidR="007F4B16" w:rsidRPr="007F4B16" w:rsidRDefault="007F4B16" w:rsidP="007F4B16"/>
    <w:p w14:paraId="0CEC931A" w14:textId="77777777" w:rsidR="007F4B16" w:rsidRPr="007F4B16" w:rsidRDefault="007F4B16" w:rsidP="007F4B16">
      <w:pPr>
        <w:rPr>
          <w:b/>
          <w:bCs/>
        </w:rPr>
      </w:pPr>
      <w:bookmarkStart w:id="6" w:name="OLE_LINK41"/>
      <w:bookmarkStart w:id="7" w:name="OLE_LINK42"/>
      <w:r w:rsidRPr="007F4B16">
        <w:rPr>
          <w:b/>
          <w:bCs/>
        </w:rPr>
        <w:t>Algemeen</w:t>
      </w:r>
    </w:p>
    <w:p w14:paraId="171B79EC" w14:textId="77777777" w:rsidR="004F11B7" w:rsidRDefault="007F4B16" w:rsidP="004F11B7">
      <w:pPr>
        <w:pStyle w:val="Lijstalinea"/>
        <w:numPr>
          <w:ilvl w:val="0"/>
          <w:numId w:val="54"/>
        </w:numPr>
        <w:ind w:left="567" w:hanging="567"/>
        <w:rPr>
          <w:rFonts w:ascii="Corbel" w:hAnsi="Corbel"/>
          <w:sz w:val="20"/>
          <w:szCs w:val="20"/>
        </w:rPr>
      </w:pPr>
      <w:r w:rsidRPr="004F11B7">
        <w:rPr>
          <w:rFonts w:ascii="Corbel" w:hAnsi="Corbel"/>
          <w:sz w:val="20"/>
          <w:szCs w:val="20"/>
        </w:rPr>
        <w:t>Het stikwerk dient correct aan- en afgehecht te zijn. Het uiterlijk van de artikelen dient dra</w:t>
      </w:r>
      <w:r w:rsidR="004F11B7" w:rsidRPr="004F11B7">
        <w:rPr>
          <w:rFonts w:ascii="Corbel" w:hAnsi="Corbel"/>
          <w:sz w:val="20"/>
          <w:szCs w:val="20"/>
        </w:rPr>
        <w:t xml:space="preserve">adschoon en verzorgd te zijn. </w:t>
      </w:r>
    </w:p>
    <w:p w14:paraId="61E87416" w14:textId="4598EF27" w:rsidR="007F4B16" w:rsidRPr="004F11B7" w:rsidRDefault="007F4B16" w:rsidP="004F11B7">
      <w:pPr>
        <w:pStyle w:val="Lijstalinea"/>
        <w:numPr>
          <w:ilvl w:val="0"/>
          <w:numId w:val="54"/>
        </w:numPr>
        <w:ind w:left="567" w:hanging="567"/>
        <w:rPr>
          <w:rFonts w:ascii="Corbel" w:hAnsi="Corbel"/>
          <w:sz w:val="20"/>
          <w:szCs w:val="20"/>
        </w:rPr>
      </w:pPr>
      <w:r w:rsidRPr="004F11B7">
        <w:rPr>
          <w:rFonts w:ascii="Corbel" w:hAnsi="Corbel"/>
          <w:sz w:val="20"/>
          <w:szCs w:val="20"/>
        </w:rPr>
        <w:t>In een artikel mogen geen kleurverschillen optreden in en tussen de panden/onderdelen van gelijke kleur.</w:t>
      </w:r>
    </w:p>
    <w:p w14:paraId="60E86871" w14:textId="4B764096" w:rsidR="007F4B16" w:rsidRPr="004F11B7" w:rsidRDefault="007F4B16" w:rsidP="004F11B7">
      <w:pPr>
        <w:pStyle w:val="Lijstalinea"/>
        <w:numPr>
          <w:ilvl w:val="0"/>
          <w:numId w:val="54"/>
        </w:numPr>
        <w:ind w:left="567" w:hanging="567"/>
        <w:rPr>
          <w:rFonts w:ascii="Corbel" w:hAnsi="Corbel"/>
          <w:sz w:val="20"/>
          <w:szCs w:val="20"/>
        </w:rPr>
      </w:pPr>
      <w:r w:rsidRPr="004F11B7">
        <w:rPr>
          <w:rFonts w:ascii="Corbel" w:hAnsi="Corbel"/>
          <w:sz w:val="20"/>
          <w:szCs w:val="20"/>
        </w:rPr>
        <w:t>Alle artikelen voldoen qua logo-voering aan de wettelijke eisen van de Belastingdienst.</w:t>
      </w:r>
      <w:bookmarkEnd w:id="6"/>
      <w:bookmarkEnd w:id="7"/>
    </w:p>
    <w:p w14:paraId="3424A8C3" w14:textId="77777777" w:rsidR="00717847" w:rsidRPr="004F11B7" w:rsidRDefault="00717847" w:rsidP="004F11B7">
      <w:pPr>
        <w:pStyle w:val="Lijstalinea"/>
        <w:numPr>
          <w:ilvl w:val="0"/>
          <w:numId w:val="54"/>
        </w:numPr>
        <w:ind w:left="567" w:hanging="567"/>
        <w:rPr>
          <w:rFonts w:ascii="Corbel" w:hAnsi="Corbel"/>
          <w:sz w:val="20"/>
          <w:szCs w:val="20"/>
        </w:rPr>
      </w:pPr>
      <w:r>
        <w:rPr>
          <w:rFonts w:ascii="Corbel" w:hAnsi="Corbel"/>
          <w:sz w:val="20"/>
          <w:szCs w:val="20"/>
        </w:rPr>
        <w:t xml:space="preserve">Alle kleding voldoet aan </w:t>
      </w:r>
      <w:r w:rsidRPr="00717847">
        <w:rPr>
          <w:rFonts w:ascii="Corbel" w:hAnsi="Corbel"/>
          <w:sz w:val="20"/>
          <w:szCs w:val="20"/>
        </w:rPr>
        <w:t>NEN-EN-ISO 13688</w:t>
      </w:r>
      <w:r>
        <w:rPr>
          <w:rFonts w:ascii="Corbel" w:hAnsi="Corbel"/>
          <w:sz w:val="20"/>
          <w:szCs w:val="20"/>
        </w:rPr>
        <w:t xml:space="preserve"> en </w:t>
      </w:r>
      <w:r w:rsidRPr="00717847">
        <w:rPr>
          <w:rFonts w:ascii="Corbel" w:hAnsi="Corbel"/>
          <w:sz w:val="20"/>
          <w:szCs w:val="20"/>
        </w:rPr>
        <w:t>alle PBM’s m</w:t>
      </w:r>
      <w:r>
        <w:rPr>
          <w:rFonts w:ascii="Corbel" w:hAnsi="Corbel"/>
          <w:sz w:val="20"/>
          <w:szCs w:val="20"/>
        </w:rPr>
        <w:t>oeten voorzien zijn van een CE-m</w:t>
      </w:r>
      <w:r w:rsidRPr="00717847">
        <w:rPr>
          <w:rFonts w:ascii="Corbel" w:hAnsi="Corbel"/>
          <w:sz w:val="20"/>
          <w:szCs w:val="20"/>
        </w:rPr>
        <w:t>arkering</w:t>
      </w:r>
      <w:r>
        <w:rPr>
          <w:rFonts w:ascii="Corbel" w:hAnsi="Corbel"/>
          <w:sz w:val="20"/>
          <w:szCs w:val="20"/>
        </w:rPr>
        <w:t>.</w:t>
      </w:r>
    </w:p>
    <w:p w14:paraId="4EFBAC76" w14:textId="77777777" w:rsidR="007F4B16" w:rsidRPr="007F4B16" w:rsidRDefault="007F4B16" w:rsidP="007F4B16">
      <w:pPr>
        <w:rPr>
          <w:b/>
          <w:bCs/>
        </w:rPr>
      </w:pPr>
      <w:r w:rsidRPr="007F4B16">
        <w:rPr>
          <w:b/>
          <w:bCs/>
        </w:rPr>
        <w:t>Materiaalspecificaties</w:t>
      </w:r>
    </w:p>
    <w:p w14:paraId="28141CE9" w14:textId="77777777" w:rsidR="007F4B16" w:rsidRPr="007F4B16" w:rsidRDefault="007F4B16" w:rsidP="007F4B16">
      <w:r w:rsidRPr="007F4B16">
        <w:t>In verband met de brancheontwikkelingen op het vlak van Maatschappelijk Verantwoord Inkopen, en meer specifiek daar waar het de toepassing van biologisch geteelde materialen of alternatieven daarvoor en het aanwenden van gerecyclede vezels in de stoffen betreft, zijn de stoffen bewust niet expliciet beschreven zodat de aanbieder niet beperkt wordt in het aandragen van oplossingen. De kleding is zoveel mogelijk gemaakt van duurzame en recyclebare materialen, waarbij de leverancier aantoonbaar aangeeft in hoeverre dat het geval is.</w:t>
      </w:r>
    </w:p>
    <w:p w14:paraId="26A5DBA8" w14:textId="77777777" w:rsidR="007F4B16" w:rsidRPr="007F4B16" w:rsidRDefault="007F4B16" w:rsidP="007F4B16"/>
    <w:p w14:paraId="43E87AAC" w14:textId="77777777" w:rsidR="007F4B16" w:rsidRPr="007F4B16" w:rsidRDefault="007F4B16" w:rsidP="007F4B16">
      <w:r w:rsidRPr="007F4B16">
        <w:t>We streven ernaar om de huidige kleding te verduurzamen door b.v.:</w:t>
      </w:r>
    </w:p>
    <w:p w14:paraId="48B6ECA1" w14:textId="77777777" w:rsidR="007F4B16" w:rsidRPr="002673B8" w:rsidRDefault="007F4B16" w:rsidP="002673B8">
      <w:pPr>
        <w:pStyle w:val="Lijstalinea"/>
        <w:numPr>
          <w:ilvl w:val="0"/>
          <w:numId w:val="54"/>
        </w:numPr>
        <w:ind w:left="567" w:hanging="567"/>
        <w:rPr>
          <w:rFonts w:ascii="Corbel" w:hAnsi="Corbel"/>
          <w:sz w:val="20"/>
          <w:szCs w:val="20"/>
        </w:rPr>
      </w:pPr>
      <w:r w:rsidRPr="002673B8">
        <w:rPr>
          <w:rFonts w:ascii="Corbel" w:hAnsi="Corbel"/>
          <w:sz w:val="20"/>
          <w:szCs w:val="20"/>
        </w:rPr>
        <w:t>Het vervangen van polyester door gerecycled of biobased polyester -en/of-</w:t>
      </w:r>
    </w:p>
    <w:p w14:paraId="2CA0B5A8" w14:textId="31055074" w:rsidR="007F4B16" w:rsidRPr="002673B8" w:rsidRDefault="007F4B16" w:rsidP="002673B8">
      <w:pPr>
        <w:pStyle w:val="Lijstalinea"/>
        <w:numPr>
          <w:ilvl w:val="0"/>
          <w:numId w:val="54"/>
        </w:numPr>
        <w:ind w:left="567" w:hanging="567"/>
        <w:rPr>
          <w:rFonts w:ascii="Corbel" w:hAnsi="Corbel"/>
          <w:sz w:val="20"/>
          <w:szCs w:val="20"/>
        </w:rPr>
      </w:pPr>
      <w:r w:rsidRPr="002673B8">
        <w:rPr>
          <w:rFonts w:ascii="Corbel" w:hAnsi="Corbel"/>
          <w:sz w:val="20"/>
          <w:szCs w:val="20"/>
        </w:rPr>
        <w:t>Het ve</w:t>
      </w:r>
      <w:r w:rsidR="002673B8">
        <w:rPr>
          <w:rFonts w:ascii="Corbel" w:hAnsi="Corbel"/>
          <w:sz w:val="20"/>
          <w:szCs w:val="20"/>
        </w:rPr>
        <w:t>rvangen van katoen door Lyocell</w:t>
      </w:r>
    </w:p>
    <w:p w14:paraId="2C65A75A" w14:textId="77777777" w:rsidR="007F4B16" w:rsidRPr="002673B8" w:rsidRDefault="007F4B16" w:rsidP="002673B8">
      <w:pPr>
        <w:pStyle w:val="Lijstalinea"/>
        <w:numPr>
          <w:ilvl w:val="0"/>
          <w:numId w:val="54"/>
        </w:numPr>
        <w:ind w:left="567" w:hanging="567"/>
        <w:rPr>
          <w:rFonts w:ascii="Corbel" w:hAnsi="Corbel"/>
          <w:sz w:val="20"/>
          <w:szCs w:val="20"/>
        </w:rPr>
      </w:pPr>
      <w:r w:rsidRPr="002673B8">
        <w:rPr>
          <w:rFonts w:ascii="Corbel" w:hAnsi="Corbel"/>
          <w:sz w:val="20"/>
          <w:szCs w:val="20"/>
        </w:rPr>
        <w:t>Andere alternatieven.</w:t>
      </w:r>
    </w:p>
    <w:p w14:paraId="5D4F996A" w14:textId="6C9114EE" w:rsidR="007F4B16" w:rsidRPr="007F4B16" w:rsidRDefault="007F4B16" w:rsidP="007F4B16">
      <w:r w:rsidRPr="007F4B16">
        <w:t xml:space="preserve">Voor deze aanbesteding gaat de voorkeur uit naar het toepassen van innovatieve stoffen, vooropgesteld dat deze alternatieven gelijk of meer duurzaam zijn dan </w:t>
      </w:r>
      <w:bookmarkStart w:id="8" w:name="OLE_LINK71"/>
      <w:bookmarkStart w:id="9" w:name="OLE_LINK72"/>
      <w:r w:rsidRPr="007F4B16">
        <w:t>biologisch geteelde katoen en gerecycled polyester.</w:t>
      </w:r>
      <w:bookmarkEnd w:id="8"/>
      <w:bookmarkEnd w:id="9"/>
    </w:p>
    <w:p w14:paraId="51BD62F4" w14:textId="77777777" w:rsidR="007F4B16" w:rsidRPr="007F4B16" w:rsidRDefault="007F4B16" w:rsidP="007F4B16"/>
    <w:p w14:paraId="698A169C" w14:textId="77777777" w:rsidR="007F4B16" w:rsidRPr="007F4B16" w:rsidRDefault="007F4B16" w:rsidP="007F4B16">
      <w:r w:rsidRPr="007F4B16">
        <w:t>Uitgangspunt voor de toe te passen stoffen die worden voorgesteld zijn onderstaande specificaties en minimale eisen, aangevuld met de voorwaarde dat de normale levensduur van het artikel niet beperkt wordt en de aangeboden stoffen het draagcomfort niet negatief beïnvloeden.</w:t>
      </w:r>
    </w:p>
    <w:p w14:paraId="7192550E" w14:textId="77777777" w:rsidR="007F4B16" w:rsidRPr="007F4B16" w:rsidRDefault="007F4B16" w:rsidP="007F4B16">
      <w:pPr>
        <w:rPr>
          <w:b/>
          <w:bCs/>
        </w:rPr>
      </w:pPr>
    </w:p>
    <w:p w14:paraId="15D5F9FE" w14:textId="1180D029" w:rsidR="007F4B16" w:rsidRPr="002673B8" w:rsidRDefault="007F4B16" w:rsidP="002673B8">
      <w:pPr>
        <w:pStyle w:val="Lijstalinea"/>
        <w:numPr>
          <w:ilvl w:val="0"/>
          <w:numId w:val="54"/>
        </w:numPr>
        <w:spacing w:after="0"/>
        <w:ind w:left="567" w:hanging="567"/>
        <w:rPr>
          <w:rFonts w:ascii="Corbel" w:hAnsi="Corbel"/>
          <w:b/>
          <w:sz w:val="20"/>
          <w:szCs w:val="20"/>
        </w:rPr>
      </w:pPr>
      <w:bookmarkStart w:id="10" w:name="OLE_LINK56"/>
      <w:bookmarkStart w:id="11" w:name="OLE_LINK57"/>
      <w:bookmarkStart w:id="12" w:name="OLE_LINK60"/>
      <w:r w:rsidRPr="002673B8">
        <w:rPr>
          <w:rFonts w:ascii="Corbel" w:hAnsi="Corbel"/>
          <w:b/>
          <w:sz w:val="20"/>
          <w:szCs w:val="20"/>
        </w:rPr>
        <w:t xml:space="preserve">B01 Softshell </w:t>
      </w:r>
      <w:r w:rsidR="007914A2">
        <w:rPr>
          <w:rFonts w:ascii="Corbel" w:hAnsi="Corbel"/>
          <w:b/>
          <w:sz w:val="20"/>
          <w:szCs w:val="20"/>
        </w:rPr>
        <w:t>(domein 1)</w:t>
      </w:r>
    </w:p>
    <w:p w14:paraId="4CE43B25" w14:textId="77777777" w:rsidR="007F4B16" w:rsidRPr="007F4B16" w:rsidRDefault="007F4B16" w:rsidP="002673B8">
      <w:pPr>
        <w:numPr>
          <w:ilvl w:val="1"/>
          <w:numId w:val="37"/>
        </w:numPr>
        <w:ind w:left="1134" w:hanging="567"/>
      </w:pPr>
      <w:bookmarkStart w:id="13" w:name="OLE_LINK14"/>
      <w:r w:rsidRPr="007F4B16">
        <w:t>Uitvoering:</w:t>
      </w:r>
    </w:p>
    <w:p w14:paraId="6ABDEB48" w14:textId="77777777" w:rsidR="007F4B16" w:rsidRPr="007F4B16" w:rsidRDefault="007F4B16" w:rsidP="002673B8">
      <w:pPr>
        <w:numPr>
          <w:ilvl w:val="2"/>
          <w:numId w:val="37"/>
        </w:numPr>
        <w:ind w:left="1701" w:hanging="567"/>
      </w:pPr>
      <w:bookmarkStart w:id="14" w:name="OLE_LINK9"/>
      <w:r w:rsidRPr="007F4B16">
        <w:t>Voorsluiting rits met stormflap</w:t>
      </w:r>
    </w:p>
    <w:p w14:paraId="12F81821" w14:textId="77777777" w:rsidR="007F4B16" w:rsidRPr="007F4B16" w:rsidRDefault="007F4B16" w:rsidP="002673B8">
      <w:pPr>
        <w:numPr>
          <w:ilvl w:val="2"/>
          <w:numId w:val="37"/>
        </w:numPr>
        <w:ind w:left="1701" w:hanging="567"/>
      </w:pPr>
      <w:r w:rsidRPr="007F4B16">
        <w:t>Onderzijde mouwen verstelbaar</w:t>
      </w:r>
    </w:p>
    <w:p w14:paraId="52C25DD6" w14:textId="77777777" w:rsidR="007F4B16" w:rsidRPr="007F4B16" w:rsidRDefault="007F4B16" w:rsidP="002673B8">
      <w:pPr>
        <w:numPr>
          <w:ilvl w:val="2"/>
          <w:numId w:val="37"/>
        </w:numPr>
        <w:ind w:left="1701" w:hanging="567"/>
      </w:pPr>
      <w:r w:rsidRPr="007F4B16">
        <w:t>Onderzijde verstelbaar</w:t>
      </w:r>
    </w:p>
    <w:p w14:paraId="0596CF42" w14:textId="77777777" w:rsidR="007F4B16" w:rsidRPr="007F4B16" w:rsidRDefault="007F4B16" w:rsidP="002673B8">
      <w:pPr>
        <w:numPr>
          <w:ilvl w:val="2"/>
          <w:numId w:val="37"/>
        </w:numPr>
        <w:ind w:left="1701" w:hanging="567"/>
      </w:pPr>
      <w:r w:rsidRPr="007F4B16">
        <w:t>Voorzijde met afgedekte zak met ritssluiting (Napoleonzak)</w:t>
      </w:r>
    </w:p>
    <w:p w14:paraId="0599DBC4" w14:textId="77777777" w:rsidR="007F4B16" w:rsidRPr="007F4B16" w:rsidRDefault="007F4B16" w:rsidP="002673B8">
      <w:pPr>
        <w:numPr>
          <w:ilvl w:val="2"/>
          <w:numId w:val="37"/>
        </w:numPr>
        <w:ind w:left="1701" w:hanging="567"/>
      </w:pPr>
      <w:r w:rsidRPr="007F4B16">
        <w:t>Grote binnenzak(ken)</w:t>
      </w:r>
    </w:p>
    <w:p w14:paraId="7A9097EF" w14:textId="77777777" w:rsidR="007F4B16" w:rsidRPr="007F4B16" w:rsidRDefault="007F4B16" w:rsidP="002673B8">
      <w:pPr>
        <w:numPr>
          <w:ilvl w:val="2"/>
          <w:numId w:val="37"/>
        </w:numPr>
        <w:ind w:left="1701" w:hanging="567"/>
      </w:pPr>
      <w:r w:rsidRPr="007F4B16">
        <w:t>Zijzakken met ritssluiting</w:t>
      </w:r>
    </w:p>
    <w:bookmarkEnd w:id="13"/>
    <w:p w14:paraId="1821B2B3" w14:textId="77777777" w:rsidR="007F4B16" w:rsidRPr="007F4B16" w:rsidRDefault="007F4B16" w:rsidP="002673B8">
      <w:pPr>
        <w:numPr>
          <w:ilvl w:val="2"/>
          <w:numId w:val="37"/>
        </w:numPr>
        <w:ind w:left="1701" w:hanging="567"/>
      </w:pPr>
      <w:r w:rsidRPr="007F4B16">
        <w:t>Rechter en linker voorpand voorzien van spreeksleutellussen</w:t>
      </w:r>
    </w:p>
    <w:p w14:paraId="5FD12EB4" w14:textId="77777777" w:rsidR="007F4B16" w:rsidRPr="007F4B16" w:rsidRDefault="007F4B16" w:rsidP="001566BC">
      <w:pPr>
        <w:numPr>
          <w:ilvl w:val="1"/>
          <w:numId w:val="37"/>
        </w:numPr>
        <w:ind w:left="1134" w:hanging="567"/>
      </w:pPr>
      <w:bookmarkStart w:id="15" w:name="OLE_LINK138"/>
      <w:bookmarkStart w:id="16" w:name="OLE_LINK12"/>
      <w:bookmarkStart w:id="17" w:name="OLE_LINK13"/>
      <w:bookmarkEnd w:id="14"/>
      <w:r w:rsidRPr="007F4B16">
        <w:t>Bescherming conform NEN-EN 342:2007</w:t>
      </w:r>
    </w:p>
    <w:p w14:paraId="76F999A3" w14:textId="77777777" w:rsidR="007F4B16" w:rsidRPr="007F4B16" w:rsidRDefault="007F4B16" w:rsidP="002673B8">
      <w:pPr>
        <w:numPr>
          <w:ilvl w:val="2"/>
          <w:numId w:val="37"/>
        </w:numPr>
        <w:ind w:left="1701" w:hanging="567"/>
      </w:pPr>
      <w:r w:rsidRPr="007F4B16">
        <w:t xml:space="preserve">Thermische isolatie </w:t>
      </w:r>
      <w:r w:rsidRPr="002673B8">
        <w:t>&gt;</w:t>
      </w:r>
      <w:r w:rsidRPr="007F4B16">
        <w:t xml:space="preserve"> Klasse 3</w:t>
      </w:r>
    </w:p>
    <w:p w14:paraId="6087F1C8" w14:textId="77777777" w:rsidR="007F4B16" w:rsidRPr="007F4B16" w:rsidRDefault="007F4B16" w:rsidP="002673B8">
      <w:pPr>
        <w:numPr>
          <w:ilvl w:val="2"/>
          <w:numId w:val="37"/>
        </w:numPr>
        <w:ind w:left="1701" w:hanging="567"/>
      </w:pPr>
      <w:r w:rsidRPr="007F4B16">
        <w:t xml:space="preserve">Ademend vermogen </w:t>
      </w:r>
      <w:r w:rsidRPr="007F4B16">
        <w:rPr>
          <w:u w:val="single"/>
        </w:rPr>
        <w:t>&gt;</w:t>
      </w:r>
      <w:r w:rsidRPr="007F4B16">
        <w:t xml:space="preserve"> Klasse 3</w:t>
      </w:r>
    </w:p>
    <w:bookmarkEnd w:id="15"/>
    <w:p w14:paraId="5A537154" w14:textId="77777777" w:rsidR="007F4B16" w:rsidRPr="007F4B16" w:rsidRDefault="007F4B16" w:rsidP="001566BC">
      <w:pPr>
        <w:numPr>
          <w:ilvl w:val="1"/>
          <w:numId w:val="37"/>
        </w:numPr>
        <w:ind w:left="1134" w:hanging="567"/>
      </w:pPr>
      <w:r w:rsidRPr="007F4B16">
        <w:t>Stofsamenstelling voldoet minimaal aan de volgende eisen:</w:t>
      </w:r>
    </w:p>
    <w:p w14:paraId="4E2F7E07" w14:textId="77777777" w:rsidR="007F4B16" w:rsidRPr="007F4B16" w:rsidRDefault="007F4B16" w:rsidP="002673B8">
      <w:pPr>
        <w:numPr>
          <w:ilvl w:val="2"/>
          <w:numId w:val="37"/>
        </w:numPr>
        <w:ind w:left="1701" w:hanging="567"/>
      </w:pPr>
      <w:r w:rsidRPr="007F4B16">
        <w:t xml:space="preserve">Stofsamenstelling 100% polyester of duurzaam alternatief </w:t>
      </w:r>
    </w:p>
    <w:p w14:paraId="0F02BC92" w14:textId="77777777" w:rsidR="007F4B16" w:rsidRPr="007F4B16" w:rsidRDefault="007F4B16" w:rsidP="002673B8">
      <w:pPr>
        <w:numPr>
          <w:ilvl w:val="2"/>
          <w:numId w:val="37"/>
        </w:numPr>
        <w:ind w:left="1701" w:hanging="567"/>
      </w:pPr>
      <w:r w:rsidRPr="007F4B16">
        <w:t xml:space="preserve">Ademend, winddicht, waterafstotend </w:t>
      </w:r>
    </w:p>
    <w:p w14:paraId="7708E156" w14:textId="77777777" w:rsidR="007F4B16" w:rsidRPr="007F4B16" w:rsidRDefault="007F4B16" w:rsidP="00172A89">
      <w:pPr>
        <w:numPr>
          <w:ilvl w:val="3"/>
          <w:numId w:val="55"/>
        </w:numPr>
        <w:ind w:left="2268" w:hanging="567"/>
      </w:pPr>
      <w:r w:rsidRPr="007F4B16">
        <w:t>Testmethode NEN-EN-ISO 1833-25:2013</w:t>
      </w:r>
    </w:p>
    <w:bookmarkEnd w:id="16"/>
    <w:bookmarkEnd w:id="17"/>
    <w:p w14:paraId="2AB99834" w14:textId="77777777" w:rsidR="007F4B16" w:rsidRPr="007F4B16" w:rsidRDefault="007F4B16" w:rsidP="001566BC">
      <w:pPr>
        <w:numPr>
          <w:ilvl w:val="1"/>
          <w:numId w:val="37"/>
        </w:numPr>
        <w:ind w:left="1134" w:hanging="567"/>
      </w:pPr>
      <w:r w:rsidRPr="007F4B16">
        <w:t>Kleur en configuratie: conform VNG-richtlijn (voorzijde, mouwen en rugzijde)</w:t>
      </w:r>
    </w:p>
    <w:p w14:paraId="2D10D563" w14:textId="77777777" w:rsidR="007F4B16" w:rsidRPr="007F4B16" w:rsidRDefault="007F4B16" w:rsidP="001566BC">
      <w:pPr>
        <w:numPr>
          <w:ilvl w:val="1"/>
          <w:numId w:val="37"/>
        </w:numPr>
        <w:ind w:left="1134" w:hanging="567"/>
      </w:pPr>
      <w:r w:rsidRPr="007F4B16">
        <w:t>Was- en droog temperatuur: minimaal 60° C</w:t>
      </w:r>
    </w:p>
    <w:p w14:paraId="79D71047" w14:textId="77777777" w:rsidR="007F4B16" w:rsidRPr="007F4B16" w:rsidRDefault="007F4B16" w:rsidP="001566BC">
      <w:pPr>
        <w:numPr>
          <w:ilvl w:val="1"/>
          <w:numId w:val="37"/>
        </w:numPr>
        <w:ind w:left="1134" w:hanging="567"/>
      </w:pPr>
      <w:r w:rsidRPr="007F4B16">
        <w:lastRenderedPageBreak/>
        <w:t>Dimensionele stabiliteit na 5x wassen en drogen:</w:t>
      </w:r>
    </w:p>
    <w:p w14:paraId="4A98616A" w14:textId="77777777" w:rsidR="007F4B16" w:rsidRPr="007F4B16" w:rsidRDefault="007F4B16" w:rsidP="002673B8">
      <w:pPr>
        <w:numPr>
          <w:ilvl w:val="2"/>
          <w:numId w:val="37"/>
        </w:numPr>
        <w:ind w:left="1701" w:hanging="567"/>
      </w:pPr>
      <w:r w:rsidRPr="007F4B16">
        <w:t xml:space="preserve">Krimp: </w:t>
      </w:r>
      <w:r w:rsidRPr="007F4B16">
        <w:rPr>
          <w:u w:val="single"/>
        </w:rPr>
        <w:t>&lt;</w:t>
      </w:r>
      <w:r w:rsidRPr="007F4B16">
        <w:t xml:space="preserve"> 2% (Ketting en Inslag)</w:t>
      </w:r>
    </w:p>
    <w:p w14:paraId="52DDEF75" w14:textId="77777777" w:rsidR="007F4B16" w:rsidRPr="007F4B16" w:rsidRDefault="007F4B16" w:rsidP="00172A89">
      <w:pPr>
        <w:numPr>
          <w:ilvl w:val="3"/>
          <w:numId w:val="55"/>
        </w:numPr>
        <w:ind w:left="2268" w:hanging="567"/>
      </w:pPr>
      <w:r w:rsidRPr="007F4B16">
        <w:t>Testmethode NEN-EN-ISO 5077</w:t>
      </w:r>
    </w:p>
    <w:p w14:paraId="27382E14" w14:textId="77777777" w:rsidR="007F4B16" w:rsidRPr="007F4B16" w:rsidRDefault="007F4B16" w:rsidP="00172A89">
      <w:pPr>
        <w:numPr>
          <w:ilvl w:val="3"/>
          <w:numId w:val="55"/>
        </w:numPr>
        <w:ind w:left="2268" w:hanging="567"/>
      </w:pPr>
      <w:r w:rsidRPr="007F4B16">
        <w:t xml:space="preserve">Kleurechtheid synthetische vezels conform </w:t>
      </w:r>
      <w:bookmarkStart w:id="18" w:name="OLE_LINK97"/>
      <w:r w:rsidRPr="007F4B16">
        <w:rPr>
          <w:lang w:val="de-DE"/>
        </w:rPr>
        <w:t>NEN-EN-ISO 105 A t/m Z</w:t>
      </w:r>
      <w:bookmarkEnd w:id="18"/>
      <w:r w:rsidRPr="007F4B16">
        <w:rPr>
          <w:lang w:val="de-DE"/>
        </w:rPr>
        <w:t>:</w:t>
      </w:r>
      <w:r w:rsidRPr="007F4B16">
        <w:t xml:space="preserve"> </w:t>
      </w:r>
      <w:r w:rsidRPr="007F4B16">
        <w:rPr>
          <w:u w:val="single"/>
        </w:rPr>
        <w:t>&gt;</w:t>
      </w:r>
      <w:r w:rsidRPr="007F4B16">
        <w:t xml:space="preserve"> 4</w:t>
      </w:r>
    </w:p>
    <w:p w14:paraId="314C6F30" w14:textId="77777777" w:rsidR="007F4B16" w:rsidRPr="007F4B16" w:rsidRDefault="007F4B16" w:rsidP="001566BC">
      <w:pPr>
        <w:numPr>
          <w:ilvl w:val="1"/>
          <w:numId w:val="37"/>
        </w:numPr>
        <w:ind w:left="1134" w:hanging="567"/>
      </w:pPr>
      <w:bookmarkStart w:id="19" w:name="OLE_LINK11"/>
      <w:r w:rsidRPr="007F4B16">
        <w:t>Innaai etiketten:</w:t>
      </w:r>
    </w:p>
    <w:p w14:paraId="5C524792" w14:textId="77777777" w:rsidR="007F4B16" w:rsidRPr="007F4B16" w:rsidRDefault="007F4B16" w:rsidP="002673B8">
      <w:pPr>
        <w:numPr>
          <w:ilvl w:val="2"/>
          <w:numId w:val="37"/>
        </w:numPr>
        <w:ind w:left="1701" w:hanging="567"/>
      </w:pPr>
      <w:r w:rsidRPr="007F4B16">
        <w:t>Wasvoorschriften, maatvoering, enz.: conform NEN-EN-ISO 3758 en NEN-EN-ISO 30023 (Industriële reiniging);</w:t>
      </w:r>
    </w:p>
    <w:p w14:paraId="5B90A2A6" w14:textId="77777777" w:rsidR="007F4B16" w:rsidRPr="007F4B16" w:rsidRDefault="007F4B16" w:rsidP="002673B8">
      <w:pPr>
        <w:numPr>
          <w:ilvl w:val="2"/>
          <w:numId w:val="37"/>
        </w:numPr>
        <w:ind w:left="1701" w:hanging="567"/>
      </w:pPr>
      <w:r w:rsidRPr="007F4B16">
        <w:t>Maataanduiding volgens NEN-EN 13402-1;</w:t>
      </w:r>
    </w:p>
    <w:p w14:paraId="56BCA8BF" w14:textId="77777777" w:rsidR="007F4B16" w:rsidRPr="007F4B16" w:rsidRDefault="007F4B16" w:rsidP="002673B8">
      <w:pPr>
        <w:numPr>
          <w:ilvl w:val="2"/>
          <w:numId w:val="37"/>
        </w:numPr>
        <w:ind w:left="1701" w:hanging="567"/>
      </w:pPr>
      <w:r w:rsidRPr="007F4B16">
        <w:t>Alle etiketten blijven de gehele levensduur van het artikel goed leesbaar;</w:t>
      </w:r>
    </w:p>
    <w:p w14:paraId="1EA29D8D" w14:textId="77777777" w:rsidR="007F4B16" w:rsidRPr="007F4B16" w:rsidRDefault="007F4B16" w:rsidP="001566BC">
      <w:pPr>
        <w:numPr>
          <w:ilvl w:val="1"/>
          <w:numId w:val="37"/>
        </w:numPr>
        <w:ind w:left="1134" w:hanging="567"/>
      </w:pPr>
      <w:r w:rsidRPr="007F4B16">
        <w:t>Maatvoering:</w:t>
      </w:r>
    </w:p>
    <w:p w14:paraId="5F82EEDB" w14:textId="77777777" w:rsidR="007F4B16" w:rsidRPr="007F4B16" w:rsidRDefault="007F4B16" w:rsidP="002673B8">
      <w:pPr>
        <w:numPr>
          <w:ilvl w:val="2"/>
          <w:numId w:val="37"/>
        </w:numPr>
        <w:ind w:left="1701" w:hanging="567"/>
        <w:rPr>
          <w:lang w:val="en-US"/>
        </w:rPr>
      </w:pPr>
      <w:r w:rsidRPr="007F4B16">
        <w:rPr>
          <w:lang w:val="en-US"/>
        </w:rPr>
        <w:t>XS t/m 4XL of 44 t/m 62</w:t>
      </w:r>
      <w:bookmarkEnd w:id="10"/>
      <w:bookmarkEnd w:id="11"/>
      <w:bookmarkEnd w:id="12"/>
    </w:p>
    <w:bookmarkEnd w:id="19"/>
    <w:p w14:paraId="7DCB7E60" w14:textId="15BE77F5" w:rsidR="007F4B16" w:rsidRPr="002673B8" w:rsidRDefault="007F4B16" w:rsidP="001566BC">
      <w:pPr>
        <w:pStyle w:val="Lijstalinea"/>
        <w:numPr>
          <w:ilvl w:val="0"/>
          <w:numId w:val="54"/>
        </w:numPr>
        <w:spacing w:after="0"/>
        <w:ind w:left="567" w:hanging="567"/>
        <w:rPr>
          <w:rFonts w:ascii="Corbel" w:hAnsi="Corbel"/>
          <w:b/>
          <w:sz w:val="20"/>
          <w:szCs w:val="20"/>
        </w:rPr>
      </w:pPr>
      <w:r w:rsidRPr="002673B8">
        <w:rPr>
          <w:rFonts w:ascii="Corbel" w:hAnsi="Corbel"/>
          <w:b/>
          <w:sz w:val="20"/>
          <w:szCs w:val="20"/>
        </w:rPr>
        <w:t>B02 Parka</w:t>
      </w:r>
      <w:r w:rsidR="007914A2">
        <w:rPr>
          <w:rFonts w:ascii="Corbel" w:hAnsi="Corbel"/>
          <w:b/>
          <w:sz w:val="20"/>
          <w:szCs w:val="20"/>
        </w:rPr>
        <w:t xml:space="preserve"> (domein 1)</w:t>
      </w:r>
    </w:p>
    <w:p w14:paraId="02BC2689" w14:textId="77777777" w:rsidR="007F4B16" w:rsidRPr="007F4B16" w:rsidRDefault="007F4B16" w:rsidP="001566BC">
      <w:pPr>
        <w:numPr>
          <w:ilvl w:val="1"/>
          <w:numId w:val="37"/>
        </w:numPr>
        <w:ind w:left="1134" w:hanging="567"/>
      </w:pPr>
      <w:r w:rsidRPr="007F4B16">
        <w:t>Uitvoering:</w:t>
      </w:r>
    </w:p>
    <w:p w14:paraId="071EFA6A" w14:textId="77777777" w:rsidR="007F4B16" w:rsidRPr="007F4B16" w:rsidRDefault="007F4B16" w:rsidP="002673B8">
      <w:pPr>
        <w:numPr>
          <w:ilvl w:val="2"/>
          <w:numId w:val="37"/>
        </w:numPr>
        <w:ind w:left="1701" w:hanging="567"/>
      </w:pPr>
      <w:r w:rsidRPr="007F4B16">
        <w:t>Voorsluiting rits met stormflap</w:t>
      </w:r>
    </w:p>
    <w:p w14:paraId="4A79612B" w14:textId="77777777" w:rsidR="007F4B16" w:rsidRPr="007F4B16" w:rsidRDefault="007F4B16" w:rsidP="002673B8">
      <w:pPr>
        <w:numPr>
          <w:ilvl w:val="2"/>
          <w:numId w:val="37"/>
        </w:numPr>
        <w:ind w:left="1701" w:hanging="567"/>
      </w:pPr>
      <w:r w:rsidRPr="007F4B16">
        <w:t>Onderzijde mouwen verstelbaar</w:t>
      </w:r>
    </w:p>
    <w:p w14:paraId="2D9182FC" w14:textId="77777777" w:rsidR="007F4B16" w:rsidRPr="007F4B16" w:rsidRDefault="007F4B16" w:rsidP="002673B8">
      <w:pPr>
        <w:numPr>
          <w:ilvl w:val="2"/>
          <w:numId w:val="37"/>
        </w:numPr>
        <w:ind w:left="1701" w:hanging="567"/>
      </w:pPr>
      <w:r w:rsidRPr="007F4B16">
        <w:t>Voorzijde met afgedekte zak met ritssluiting (Napoleonzak)</w:t>
      </w:r>
    </w:p>
    <w:p w14:paraId="425AB5F8" w14:textId="77777777" w:rsidR="007F4B16" w:rsidRPr="007F4B16" w:rsidRDefault="007F4B16" w:rsidP="002673B8">
      <w:pPr>
        <w:numPr>
          <w:ilvl w:val="2"/>
          <w:numId w:val="37"/>
        </w:numPr>
        <w:ind w:left="1701" w:hanging="567"/>
      </w:pPr>
      <w:r w:rsidRPr="007F4B16">
        <w:t>Grote binnenzak(ken)</w:t>
      </w:r>
    </w:p>
    <w:p w14:paraId="2D03BC51" w14:textId="77777777" w:rsidR="007F4B16" w:rsidRPr="007F4B16" w:rsidRDefault="007F4B16" w:rsidP="002673B8">
      <w:pPr>
        <w:numPr>
          <w:ilvl w:val="2"/>
          <w:numId w:val="37"/>
        </w:numPr>
        <w:ind w:left="1701" w:hanging="567"/>
      </w:pPr>
      <w:r w:rsidRPr="007F4B16">
        <w:t>Zijzakken met ritssluiting</w:t>
      </w:r>
    </w:p>
    <w:p w14:paraId="035C455F" w14:textId="77777777" w:rsidR="007F4B16" w:rsidRPr="007F4B16" w:rsidRDefault="007F4B16" w:rsidP="002673B8">
      <w:pPr>
        <w:numPr>
          <w:ilvl w:val="2"/>
          <w:numId w:val="37"/>
        </w:numPr>
        <w:ind w:left="1701" w:hanging="567"/>
      </w:pPr>
      <w:r w:rsidRPr="007F4B16">
        <w:t>Rechter en linker voorpand voorzien van spreeksleutellussen</w:t>
      </w:r>
    </w:p>
    <w:p w14:paraId="05DE0E1B" w14:textId="77777777" w:rsidR="007F4B16" w:rsidRPr="007F4B16" w:rsidRDefault="007F4B16" w:rsidP="001566BC">
      <w:pPr>
        <w:numPr>
          <w:ilvl w:val="1"/>
          <w:numId w:val="37"/>
        </w:numPr>
        <w:ind w:left="1134" w:hanging="567"/>
      </w:pPr>
      <w:r w:rsidRPr="007F4B16">
        <w:t>Bescherming conform NEN-EN 342:2007</w:t>
      </w:r>
    </w:p>
    <w:p w14:paraId="32CFC4F3" w14:textId="77777777" w:rsidR="007F4B16" w:rsidRPr="007F4B16" w:rsidRDefault="007F4B16" w:rsidP="002673B8">
      <w:pPr>
        <w:numPr>
          <w:ilvl w:val="2"/>
          <w:numId w:val="37"/>
        </w:numPr>
        <w:ind w:left="1701" w:hanging="567"/>
      </w:pPr>
      <w:r w:rsidRPr="007F4B16">
        <w:t xml:space="preserve">Thermische isolatie </w:t>
      </w:r>
      <w:r w:rsidRPr="002673B8">
        <w:t>&gt;</w:t>
      </w:r>
      <w:r w:rsidRPr="007F4B16">
        <w:t xml:space="preserve"> Klasse 3</w:t>
      </w:r>
    </w:p>
    <w:p w14:paraId="67C37F62" w14:textId="77777777" w:rsidR="007F4B16" w:rsidRPr="007F4B16" w:rsidRDefault="007F4B16" w:rsidP="002673B8">
      <w:pPr>
        <w:numPr>
          <w:ilvl w:val="2"/>
          <w:numId w:val="37"/>
        </w:numPr>
        <w:ind w:left="1701" w:hanging="567"/>
      </w:pPr>
      <w:r w:rsidRPr="007F4B16">
        <w:t xml:space="preserve">Ademend vermogen </w:t>
      </w:r>
      <w:r w:rsidRPr="007F4B16">
        <w:rPr>
          <w:u w:val="single"/>
        </w:rPr>
        <w:t>&gt;</w:t>
      </w:r>
      <w:r w:rsidRPr="007F4B16">
        <w:t xml:space="preserve"> Klasse 3</w:t>
      </w:r>
    </w:p>
    <w:p w14:paraId="51FABC06" w14:textId="77777777" w:rsidR="007F4B16" w:rsidRPr="007F4B16" w:rsidRDefault="007F4B16" w:rsidP="001566BC">
      <w:pPr>
        <w:numPr>
          <w:ilvl w:val="1"/>
          <w:numId w:val="37"/>
        </w:numPr>
        <w:ind w:left="1134" w:hanging="567"/>
      </w:pPr>
      <w:bookmarkStart w:id="20" w:name="OLE_LINK136"/>
      <w:bookmarkStart w:id="21" w:name="OLE_LINK137"/>
      <w:r w:rsidRPr="007F4B16">
        <w:t xml:space="preserve">Bescherming conform </w:t>
      </w:r>
      <w:bookmarkStart w:id="22" w:name="OLE_LINK150"/>
      <w:bookmarkStart w:id="23" w:name="OLE_LINK151"/>
      <w:r w:rsidRPr="007F4B16">
        <w:t>NEN-EN 343:2019</w:t>
      </w:r>
    </w:p>
    <w:p w14:paraId="1B0C21D3" w14:textId="77777777" w:rsidR="007F4B16" w:rsidRPr="007F4B16" w:rsidRDefault="007F4B16" w:rsidP="002673B8">
      <w:pPr>
        <w:numPr>
          <w:ilvl w:val="2"/>
          <w:numId w:val="37"/>
        </w:numPr>
        <w:ind w:left="1701" w:hanging="567"/>
      </w:pPr>
      <w:r w:rsidRPr="007F4B16">
        <w:t xml:space="preserve">Waterdichtheid </w:t>
      </w:r>
      <w:r w:rsidRPr="002673B8">
        <w:t xml:space="preserve">&gt; </w:t>
      </w:r>
      <w:r w:rsidRPr="007F4B16">
        <w:t>Klasse 4</w:t>
      </w:r>
    </w:p>
    <w:p w14:paraId="3B7A67DB" w14:textId="77777777" w:rsidR="007F4B16" w:rsidRPr="007F4B16" w:rsidRDefault="007F4B16" w:rsidP="002673B8">
      <w:pPr>
        <w:numPr>
          <w:ilvl w:val="2"/>
          <w:numId w:val="37"/>
        </w:numPr>
        <w:ind w:left="1701" w:hanging="567"/>
      </w:pPr>
      <w:r w:rsidRPr="007F4B16">
        <w:t xml:space="preserve">Ademend vermogen </w:t>
      </w:r>
      <w:r w:rsidRPr="007F4B16">
        <w:rPr>
          <w:u w:val="single"/>
        </w:rPr>
        <w:t xml:space="preserve">&gt; </w:t>
      </w:r>
      <w:r w:rsidRPr="007F4B16">
        <w:t>Klasse 4</w:t>
      </w:r>
    </w:p>
    <w:bookmarkEnd w:id="20"/>
    <w:bookmarkEnd w:id="21"/>
    <w:bookmarkEnd w:id="22"/>
    <w:bookmarkEnd w:id="23"/>
    <w:p w14:paraId="61EF0BFB" w14:textId="77777777" w:rsidR="007F4B16" w:rsidRPr="007F4B16" w:rsidRDefault="007F4B16" w:rsidP="001566BC">
      <w:pPr>
        <w:numPr>
          <w:ilvl w:val="1"/>
          <w:numId w:val="37"/>
        </w:numPr>
        <w:ind w:left="1134" w:hanging="567"/>
      </w:pPr>
      <w:r w:rsidRPr="007F4B16">
        <w:t>Stofsamenstelling voldoet minimaal aan de volgende eisen:</w:t>
      </w:r>
    </w:p>
    <w:p w14:paraId="2AAB8AB4" w14:textId="77777777" w:rsidR="007F4B16" w:rsidRPr="007F4B16" w:rsidRDefault="007F4B16" w:rsidP="002673B8">
      <w:pPr>
        <w:numPr>
          <w:ilvl w:val="2"/>
          <w:numId w:val="37"/>
        </w:numPr>
        <w:ind w:left="1701" w:hanging="567"/>
      </w:pPr>
      <w:r w:rsidRPr="007F4B16">
        <w:t xml:space="preserve">Stofsamenstelling 100% polyester of duurzaam alternatief </w:t>
      </w:r>
    </w:p>
    <w:p w14:paraId="11F4F229" w14:textId="77777777" w:rsidR="007F4B16" w:rsidRPr="007F4B16" w:rsidRDefault="007F4B16" w:rsidP="002673B8">
      <w:pPr>
        <w:numPr>
          <w:ilvl w:val="2"/>
          <w:numId w:val="37"/>
        </w:numPr>
        <w:ind w:left="1701" w:hanging="567"/>
      </w:pPr>
      <w:r w:rsidRPr="007F4B16">
        <w:t xml:space="preserve">Ademend, winddicht, waterafstotend </w:t>
      </w:r>
    </w:p>
    <w:p w14:paraId="7CFACF68" w14:textId="77777777" w:rsidR="007F4B16" w:rsidRPr="007F4B16" w:rsidRDefault="007F4B16" w:rsidP="00172A89">
      <w:pPr>
        <w:numPr>
          <w:ilvl w:val="3"/>
          <w:numId w:val="55"/>
        </w:numPr>
        <w:ind w:left="2268" w:hanging="567"/>
      </w:pPr>
      <w:r w:rsidRPr="007F4B16">
        <w:t>Testmethode NEN-EN-ISO 1833-25:2013</w:t>
      </w:r>
    </w:p>
    <w:p w14:paraId="3CF3B1AE" w14:textId="77777777" w:rsidR="007F4B16" w:rsidRPr="007F4B16" w:rsidRDefault="007F4B16" w:rsidP="001566BC">
      <w:pPr>
        <w:numPr>
          <w:ilvl w:val="1"/>
          <w:numId w:val="37"/>
        </w:numPr>
        <w:ind w:left="1134" w:hanging="567"/>
      </w:pPr>
      <w:r w:rsidRPr="007F4B16">
        <w:t>Kleur en configuratie: conform VNG-richtlijn (voorzijde, mouwen en rugzijde)</w:t>
      </w:r>
    </w:p>
    <w:p w14:paraId="6BF44570" w14:textId="77777777" w:rsidR="007F4B16" w:rsidRPr="007F4B16" w:rsidRDefault="007F4B16" w:rsidP="001566BC">
      <w:pPr>
        <w:numPr>
          <w:ilvl w:val="1"/>
          <w:numId w:val="37"/>
        </w:numPr>
        <w:ind w:left="1134" w:hanging="567"/>
      </w:pPr>
      <w:r w:rsidRPr="007F4B16">
        <w:t>Was- en droog temperatuur: minimaal 60° C</w:t>
      </w:r>
    </w:p>
    <w:p w14:paraId="1518C2BD" w14:textId="77777777" w:rsidR="007F4B16" w:rsidRPr="007F4B16" w:rsidRDefault="007F4B16" w:rsidP="001566BC">
      <w:pPr>
        <w:numPr>
          <w:ilvl w:val="1"/>
          <w:numId w:val="37"/>
        </w:numPr>
        <w:ind w:left="1134" w:hanging="567"/>
      </w:pPr>
      <w:r w:rsidRPr="007F4B16">
        <w:t>Dimensionele stabiliteit na 5x wassen en drogen:</w:t>
      </w:r>
    </w:p>
    <w:p w14:paraId="71F3999C" w14:textId="77777777" w:rsidR="007F4B16" w:rsidRPr="007F4B16" w:rsidRDefault="007F4B16" w:rsidP="007F4B16">
      <w:pPr>
        <w:numPr>
          <w:ilvl w:val="2"/>
          <w:numId w:val="37"/>
        </w:numPr>
      </w:pPr>
      <w:r w:rsidRPr="007F4B16">
        <w:t xml:space="preserve">Krimp: </w:t>
      </w:r>
      <w:r w:rsidRPr="007F4B16">
        <w:rPr>
          <w:u w:val="single"/>
        </w:rPr>
        <w:t>&lt;</w:t>
      </w:r>
      <w:r w:rsidRPr="007F4B16">
        <w:t xml:space="preserve"> 2% (Ketting en Inslag)</w:t>
      </w:r>
    </w:p>
    <w:p w14:paraId="2958E46B" w14:textId="77777777" w:rsidR="007F4B16" w:rsidRPr="007F4B16" w:rsidRDefault="007F4B16" w:rsidP="00172A89">
      <w:pPr>
        <w:numPr>
          <w:ilvl w:val="3"/>
          <w:numId w:val="55"/>
        </w:numPr>
        <w:ind w:left="2268" w:hanging="567"/>
      </w:pPr>
      <w:r w:rsidRPr="007F4B16">
        <w:t>Testmethode NEN-EN-ISO 5077</w:t>
      </w:r>
    </w:p>
    <w:p w14:paraId="523FA254" w14:textId="77777777" w:rsidR="007F4B16" w:rsidRPr="007F4B16" w:rsidRDefault="007F4B16" w:rsidP="00172A89">
      <w:pPr>
        <w:numPr>
          <w:ilvl w:val="3"/>
          <w:numId w:val="55"/>
        </w:numPr>
        <w:ind w:left="2268" w:hanging="567"/>
      </w:pPr>
      <w:r w:rsidRPr="007F4B16">
        <w:t xml:space="preserve">Kleurechtheid synthetische vezels conform </w:t>
      </w:r>
      <w:r w:rsidRPr="007F4B16">
        <w:rPr>
          <w:lang w:val="de-DE"/>
        </w:rPr>
        <w:t>NEN-EN-ISO 105 A t/m Z:</w:t>
      </w:r>
      <w:r w:rsidRPr="007F4B16">
        <w:t xml:space="preserve"> </w:t>
      </w:r>
      <w:r w:rsidRPr="007F4B16">
        <w:rPr>
          <w:u w:val="single"/>
        </w:rPr>
        <w:t>&gt;</w:t>
      </w:r>
      <w:r w:rsidRPr="007F4B16">
        <w:t xml:space="preserve"> 4</w:t>
      </w:r>
    </w:p>
    <w:p w14:paraId="6E4358F7" w14:textId="77777777" w:rsidR="007F4B16" w:rsidRPr="007F4B16" w:rsidRDefault="007F4B16" w:rsidP="001566BC">
      <w:pPr>
        <w:numPr>
          <w:ilvl w:val="1"/>
          <w:numId w:val="37"/>
        </w:numPr>
        <w:ind w:left="1134" w:hanging="567"/>
      </w:pPr>
      <w:r w:rsidRPr="007F4B16">
        <w:t>Innaai etiketten:</w:t>
      </w:r>
    </w:p>
    <w:p w14:paraId="28B8DD83" w14:textId="5494C1B9" w:rsidR="007F4B16" w:rsidRPr="007F4B16" w:rsidRDefault="007F4B16" w:rsidP="002673B8">
      <w:pPr>
        <w:numPr>
          <w:ilvl w:val="2"/>
          <w:numId w:val="37"/>
        </w:numPr>
        <w:ind w:left="1701" w:hanging="567"/>
      </w:pPr>
      <w:r w:rsidRPr="007F4B16">
        <w:t>Wasvoorschriften, maatvoering, enz.: conform</w:t>
      </w:r>
      <w:r w:rsidR="004F1E1B">
        <w:t xml:space="preserve"> NEN-EN-ISO 3758 en </w:t>
      </w:r>
      <w:r w:rsidRPr="007F4B16">
        <w:t>NEN-EN-ISO 30023 (Industriële reiniging);</w:t>
      </w:r>
    </w:p>
    <w:p w14:paraId="5716C614" w14:textId="77777777" w:rsidR="007F4B16" w:rsidRPr="007F4B16" w:rsidRDefault="007F4B16" w:rsidP="002673B8">
      <w:pPr>
        <w:numPr>
          <w:ilvl w:val="2"/>
          <w:numId w:val="37"/>
        </w:numPr>
        <w:ind w:left="1701" w:hanging="567"/>
      </w:pPr>
      <w:r w:rsidRPr="007F4B16">
        <w:t>Maataanduiding volgens NEN-EN 13402-1;</w:t>
      </w:r>
    </w:p>
    <w:p w14:paraId="1FB9BECA" w14:textId="77777777" w:rsidR="007F4B16" w:rsidRPr="007F4B16" w:rsidRDefault="007F4B16" w:rsidP="002673B8">
      <w:pPr>
        <w:numPr>
          <w:ilvl w:val="2"/>
          <w:numId w:val="37"/>
        </w:numPr>
        <w:ind w:left="1701" w:hanging="567"/>
      </w:pPr>
      <w:r w:rsidRPr="007F4B16">
        <w:t>Alle etiketten blijven de gehele levensduur van het artikel goed leesbaar;</w:t>
      </w:r>
    </w:p>
    <w:p w14:paraId="33D916D6" w14:textId="77777777" w:rsidR="007F4B16" w:rsidRPr="007F4B16" w:rsidRDefault="007F4B16" w:rsidP="001566BC">
      <w:pPr>
        <w:numPr>
          <w:ilvl w:val="1"/>
          <w:numId w:val="37"/>
        </w:numPr>
        <w:ind w:left="1134" w:hanging="567"/>
      </w:pPr>
      <w:r w:rsidRPr="007F4B16">
        <w:t>Maatvoering:</w:t>
      </w:r>
    </w:p>
    <w:p w14:paraId="2A4DE636" w14:textId="77777777" w:rsidR="007F4B16" w:rsidRPr="007F4B16" w:rsidRDefault="007F4B16" w:rsidP="002673B8">
      <w:pPr>
        <w:numPr>
          <w:ilvl w:val="2"/>
          <w:numId w:val="37"/>
        </w:numPr>
        <w:ind w:left="1701" w:hanging="567"/>
        <w:rPr>
          <w:lang w:val="en-US"/>
        </w:rPr>
      </w:pPr>
      <w:r w:rsidRPr="007F4B16">
        <w:rPr>
          <w:lang w:val="en-US"/>
        </w:rPr>
        <w:t>XS t/m 4XL of 44 t/m 62</w:t>
      </w:r>
    </w:p>
    <w:p w14:paraId="5F3E56C8" w14:textId="4E79ABB9" w:rsidR="007F4B16" w:rsidRPr="002673B8" w:rsidRDefault="007F4B16" w:rsidP="001566BC">
      <w:pPr>
        <w:pStyle w:val="Lijstalinea"/>
        <w:numPr>
          <w:ilvl w:val="0"/>
          <w:numId w:val="54"/>
        </w:numPr>
        <w:spacing w:after="0"/>
        <w:ind w:left="567" w:hanging="567"/>
        <w:rPr>
          <w:rFonts w:ascii="Corbel" w:hAnsi="Corbel"/>
          <w:b/>
          <w:sz w:val="20"/>
          <w:szCs w:val="20"/>
        </w:rPr>
      </w:pPr>
      <w:r w:rsidRPr="002673B8">
        <w:rPr>
          <w:rFonts w:ascii="Corbel" w:hAnsi="Corbel"/>
          <w:b/>
          <w:sz w:val="20"/>
          <w:szCs w:val="20"/>
        </w:rPr>
        <w:t>B03 Blouson</w:t>
      </w:r>
      <w:r w:rsidR="007914A2">
        <w:rPr>
          <w:rFonts w:ascii="Corbel" w:hAnsi="Corbel"/>
          <w:b/>
          <w:sz w:val="20"/>
          <w:szCs w:val="20"/>
        </w:rPr>
        <w:t xml:space="preserve"> (domein 1)</w:t>
      </w:r>
    </w:p>
    <w:p w14:paraId="75941A62" w14:textId="77777777" w:rsidR="007F4B16" w:rsidRPr="007F4B16" w:rsidRDefault="007F4B16" w:rsidP="001566BC">
      <w:pPr>
        <w:numPr>
          <w:ilvl w:val="1"/>
          <w:numId w:val="37"/>
        </w:numPr>
        <w:ind w:left="1134" w:hanging="567"/>
      </w:pPr>
      <w:r w:rsidRPr="007F4B16">
        <w:t>Uitvoering:</w:t>
      </w:r>
    </w:p>
    <w:p w14:paraId="4DC518BD" w14:textId="77777777" w:rsidR="007F4B16" w:rsidRPr="007F4B16" w:rsidRDefault="007F4B16" w:rsidP="002673B8">
      <w:pPr>
        <w:numPr>
          <w:ilvl w:val="2"/>
          <w:numId w:val="37"/>
        </w:numPr>
        <w:ind w:left="1701" w:hanging="567"/>
      </w:pPr>
      <w:r w:rsidRPr="007F4B16">
        <w:t>Uitritsbare voering met lange mouwen</w:t>
      </w:r>
    </w:p>
    <w:p w14:paraId="1D52DD4F" w14:textId="77777777" w:rsidR="007F4B16" w:rsidRPr="007F4B16" w:rsidRDefault="007F4B16" w:rsidP="002673B8">
      <w:pPr>
        <w:numPr>
          <w:ilvl w:val="2"/>
          <w:numId w:val="37"/>
        </w:numPr>
        <w:ind w:left="1701" w:hanging="567"/>
      </w:pPr>
      <w:r w:rsidRPr="007F4B16">
        <w:t>Voorsluiting rits met stormflap</w:t>
      </w:r>
    </w:p>
    <w:p w14:paraId="0F00E097" w14:textId="77777777" w:rsidR="007F4B16" w:rsidRPr="007F4B16" w:rsidRDefault="007F4B16" w:rsidP="002673B8">
      <w:pPr>
        <w:numPr>
          <w:ilvl w:val="2"/>
          <w:numId w:val="37"/>
        </w:numPr>
        <w:ind w:left="1701" w:hanging="567"/>
      </w:pPr>
      <w:r w:rsidRPr="007F4B16">
        <w:t>Onderzijde mouwen verstelbaar</w:t>
      </w:r>
    </w:p>
    <w:p w14:paraId="2FB4BFDF" w14:textId="77777777" w:rsidR="007F4B16" w:rsidRPr="007F4B16" w:rsidRDefault="007F4B16" w:rsidP="002673B8">
      <w:pPr>
        <w:numPr>
          <w:ilvl w:val="2"/>
          <w:numId w:val="37"/>
        </w:numPr>
        <w:ind w:left="1701" w:hanging="567"/>
      </w:pPr>
      <w:r w:rsidRPr="007F4B16">
        <w:t>Mouwen voorzien van BOA-badge</w:t>
      </w:r>
    </w:p>
    <w:p w14:paraId="44319EA2" w14:textId="77777777" w:rsidR="007F4B16" w:rsidRPr="007F4B16" w:rsidRDefault="007F4B16" w:rsidP="002673B8">
      <w:pPr>
        <w:numPr>
          <w:ilvl w:val="2"/>
          <w:numId w:val="37"/>
        </w:numPr>
        <w:ind w:left="1701" w:hanging="567"/>
      </w:pPr>
      <w:bookmarkStart w:id="24" w:name="OLE_LINK156"/>
      <w:r w:rsidRPr="007F4B16">
        <w:t>Onderzijde verstelbaar</w:t>
      </w:r>
    </w:p>
    <w:bookmarkEnd w:id="24"/>
    <w:p w14:paraId="3E9F97C6" w14:textId="77777777" w:rsidR="007F4B16" w:rsidRPr="007F4B16" w:rsidRDefault="007F4B16" w:rsidP="002673B8">
      <w:pPr>
        <w:numPr>
          <w:ilvl w:val="2"/>
          <w:numId w:val="37"/>
        </w:numPr>
        <w:ind w:left="1701" w:hanging="567"/>
      </w:pPr>
      <w:r w:rsidRPr="007F4B16">
        <w:t>Voorzijde met afgedekte zak met ritssluiting (Napoleonzak)</w:t>
      </w:r>
    </w:p>
    <w:p w14:paraId="0B8E687D" w14:textId="77777777" w:rsidR="007F4B16" w:rsidRPr="007F4B16" w:rsidRDefault="007F4B16" w:rsidP="002673B8">
      <w:pPr>
        <w:numPr>
          <w:ilvl w:val="2"/>
          <w:numId w:val="37"/>
        </w:numPr>
        <w:ind w:left="1701" w:hanging="567"/>
      </w:pPr>
      <w:r w:rsidRPr="007F4B16">
        <w:t>Grote binnenzak(ken)</w:t>
      </w:r>
    </w:p>
    <w:p w14:paraId="714B49EA" w14:textId="77777777" w:rsidR="007F4B16" w:rsidRPr="007F4B16" w:rsidRDefault="007F4B16" w:rsidP="002673B8">
      <w:pPr>
        <w:numPr>
          <w:ilvl w:val="2"/>
          <w:numId w:val="37"/>
        </w:numPr>
        <w:ind w:left="1701" w:hanging="567"/>
      </w:pPr>
      <w:r w:rsidRPr="007F4B16">
        <w:t>Zijzakken met ritssluiting</w:t>
      </w:r>
      <w:bookmarkStart w:id="25" w:name="OLE_LINK79"/>
    </w:p>
    <w:p w14:paraId="705F9349" w14:textId="77777777" w:rsidR="007F4B16" w:rsidRPr="007F4B16" w:rsidRDefault="007F4B16" w:rsidP="002673B8">
      <w:pPr>
        <w:numPr>
          <w:ilvl w:val="2"/>
          <w:numId w:val="37"/>
        </w:numPr>
        <w:ind w:left="1701" w:hanging="567"/>
      </w:pPr>
      <w:r w:rsidRPr="007F4B16">
        <w:t xml:space="preserve">Rugpand voorzien van rits en velcro zodanig dat het mogelijk is om de tekst onder het jukstuk op te bergen, </w:t>
      </w:r>
    </w:p>
    <w:p w14:paraId="1DA24C56" w14:textId="77777777" w:rsidR="007F4B16" w:rsidRPr="007F4B16" w:rsidRDefault="007F4B16" w:rsidP="002673B8">
      <w:pPr>
        <w:numPr>
          <w:ilvl w:val="2"/>
          <w:numId w:val="37"/>
        </w:numPr>
        <w:ind w:left="1701" w:hanging="567"/>
      </w:pPr>
      <w:r w:rsidRPr="007F4B16">
        <w:t>Vanaf jukstuk tot aan armuitsnijding voorzien van bewegingsplooien</w:t>
      </w:r>
    </w:p>
    <w:p w14:paraId="7657399C" w14:textId="77777777" w:rsidR="007F4B16" w:rsidRPr="007F4B16" w:rsidRDefault="007F4B16" w:rsidP="002673B8">
      <w:pPr>
        <w:numPr>
          <w:ilvl w:val="2"/>
          <w:numId w:val="37"/>
        </w:numPr>
        <w:ind w:left="1701" w:hanging="567"/>
      </w:pPr>
      <w:r w:rsidRPr="007F4B16">
        <w:t>Rechter en linker voorpand voorzien van spreeksleutellussen</w:t>
      </w:r>
    </w:p>
    <w:bookmarkEnd w:id="25"/>
    <w:p w14:paraId="0B4A029F" w14:textId="77777777" w:rsidR="007F4B16" w:rsidRPr="007F4B16" w:rsidRDefault="007F4B16" w:rsidP="001566BC">
      <w:pPr>
        <w:numPr>
          <w:ilvl w:val="1"/>
          <w:numId w:val="37"/>
        </w:numPr>
        <w:ind w:left="1134" w:hanging="567"/>
      </w:pPr>
      <w:r w:rsidRPr="007F4B16">
        <w:t>Stofsamenstelling voldoet minimaal aan de volgende eisen:</w:t>
      </w:r>
    </w:p>
    <w:p w14:paraId="3153456F" w14:textId="77777777" w:rsidR="007F4B16" w:rsidRPr="007F4B16" w:rsidRDefault="007F4B16" w:rsidP="002673B8">
      <w:pPr>
        <w:numPr>
          <w:ilvl w:val="2"/>
          <w:numId w:val="37"/>
        </w:numPr>
        <w:ind w:left="1701" w:hanging="567"/>
      </w:pPr>
      <w:r w:rsidRPr="007F4B16">
        <w:t xml:space="preserve">Stofsamenstelling 100% polyester of duurzaam alternatief </w:t>
      </w:r>
    </w:p>
    <w:p w14:paraId="629B8B97" w14:textId="77777777" w:rsidR="007F4B16" w:rsidRPr="007F4B16" w:rsidRDefault="007F4B16" w:rsidP="002673B8">
      <w:pPr>
        <w:numPr>
          <w:ilvl w:val="2"/>
          <w:numId w:val="37"/>
        </w:numPr>
        <w:ind w:left="1701" w:hanging="567"/>
      </w:pPr>
      <w:r w:rsidRPr="007F4B16">
        <w:lastRenderedPageBreak/>
        <w:t xml:space="preserve">Ademend, winddicht, waterafstotend </w:t>
      </w:r>
    </w:p>
    <w:p w14:paraId="0446F8A6" w14:textId="77777777" w:rsidR="007F4B16" w:rsidRPr="007F4B16" w:rsidRDefault="007F4B16" w:rsidP="00172A89">
      <w:pPr>
        <w:numPr>
          <w:ilvl w:val="3"/>
          <w:numId w:val="55"/>
        </w:numPr>
        <w:ind w:left="2268" w:hanging="567"/>
      </w:pPr>
      <w:r w:rsidRPr="007F4B16">
        <w:t>Testmethode NEN-EN-ISO 1833-25:2013</w:t>
      </w:r>
    </w:p>
    <w:p w14:paraId="31BDB526" w14:textId="77777777" w:rsidR="007F4B16" w:rsidRPr="007F4B16" w:rsidRDefault="007F4B16" w:rsidP="002673B8">
      <w:pPr>
        <w:numPr>
          <w:ilvl w:val="2"/>
          <w:numId w:val="37"/>
        </w:numPr>
        <w:ind w:left="1701" w:hanging="567"/>
      </w:pPr>
      <w:bookmarkStart w:id="26" w:name="_Hlk29205908"/>
      <w:bookmarkStart w:id="27" w:name="OLE_LINK81"/>
      <w:r w:rsidRPr="007F4B16">
        <w:t>Kleur en configuratie: conform VNG-richtlijn (voorzijde, mouwen en rugzijde)</w:t>
      </w:r>
    </w:p>
    <w:p w14:paraId="55DB3929" w14:textId="77777777" w:rsidR="007F4B16" w:rsidRPr="007F4B16" w:rsidRDefault="007F4B16" w:rsidP="001566BC">
      <w:pPr>
        <w:numPr>
          <w:ilvl w:val="1"/>
          <w:numId w:val="37"/>
        </w:numPr>
        <w:ind w:left="1134" w:hanging="567"/>
      </w:pPr>
      <w:bookmarkStart w:id="28" w:name="OLE_LINK62"/>
      <w:bookmarkStart w:id="29" w:name="OLE_LINK66"/>
      <w:bookmarkStart w:id="30" w:name="OLE_LINK67"/>
      <w:bookmarkEnd w:id="26"/>
      <w:bookmarkEnd w:id="27"/>
      <w:r w:rsidRPr="007F4B16">
        <w:t>Was- en droog temperatuur: minimaal 60° C</w:t>
      </w:r>
    </w:p>
    <w:bookmarkEnd w:id="28"/>
    <w:p w14:paraId="562CC93D" w14:textId="77777777" w:rsidR="007F4B16" w:rsidRPr="007F4B16" w:rsidRDefault="007F4B16" w:rsidP="001566BC">
      <w:pPr>
        <w:numPr>
          <w:ilvl w:val="1"/>
          <w:numId w:val="37"/>
        </w:numPr>
        <w:ind w:left="1134" w:hanging="567"/>
      </w:pPr>
      <w:r w:rsidRPr="007F4B16">
        <w:t>Dimensionele stabiliteit na 5x wassen en drogen:</w:t>
      </w:r>
    </w:p>
    <w:p w14:paraId="0F30FFDB" w14:textId="77777777" w:rsidR="007F4B16" w:rsidRPr="007F4B16" w:rsidRDefault="007F4B16" w:rsidP="002673B8">
      <w:pPr>
        <w:numPr>
          <w:ilvl w:val="2"/>
          <w:numId w:val="37"/>
        </w:numPr>
        <w:ind w:left="1701" w:hanging="567"/>
      </w:pPr>
      <w:r w:rsidRPr="007F4B16">
        <w:t xml:space="preserve">Krimp: </w:t>
      </w:r>
      <w:r w:rsidRPr="007F4B16">
        <w:rPr>
          <w:u w:val="single"/>
        </w:rPr>
        <w:t>&lt;</w:t>
      </w:r>
      <w:r w:rsidRPr="007F4B16">
        <w:t xml:space="preserve"> 2% (Ketting en Inslag)</w:t>
      </w:r>
    </w:p>
    <w:p w14:paraId="65D42E1A" w14:textId="77777777" w:rsidR="007F4B16" w:rsidRPr="007F4B16" w:rsidRDefault="007F4B16" w:rsidP="00172A89">
      <w:pPr>
        <w:numPr>
          <w:ilvl w:val="3"/>
          <w:numId w:val="55"/>
        </w:numPr>
        <w:ind w:left="2268" w:hanging="567"/>
      </w:pPr>
      <w:r w:rsidRPr="007F4B16">
        <w:t>Testmethode NEN-EN-ISO 5077</w:t>
      </w:r>
    </w:p>
    <w:p w14:paraId="17F98878" w14:textId="77777777" w:rsidR="007F4B16" w:rsidRPr="007F4B16" w:rsidRDefault="007F4B16" w:rsidP="00172A89">
      <w:pPr>
        <w:numPr>
          <w:ilvl w:val="3"/>
          <w:numId w:val="55"/>
        </w:numPr>
        <w:ind w:left="2268" w:hanging="567"/>
      </w:pPr>
      <w:r w:rsidRPr="007F4B16">
        <w:t xml:space="preserve">Kleurechtheid synthetische vezels conform </w:t>
      </w:r>
      <w:r w:rsidRPr="007F4B16">
        <w:rPr>
          <w:lang w:val="de-DE"/>
        </w:rPr>
        <w:t>NEN-EN-ISO 105 A t/m Z:</w:t>
      </w:r>
      <w:r w:rsidRPr="007F4B16">
        <w:t xml:space="preserve"> </w:t>
      </w:r>
      <w:r w:rsidRPr="007F4B16">
        <w:rPr>
          <w:u w:val="single"/>
        </w:rPr>
        <w:t>&gt;</w:t>
      </w:r>
      <w:r w:rsidRPr="007F4B16">
        <w:t xml:space="preserve"> 4</w:t>
      </w:r>
    </w:p>
    <w:p w14:paraId="5AF52215" w14:textId="77777777" w:rsidR="007F4B16" w:rsidRPr="007F4B16" w:rsidRDefault="007F4B16" w:rsidP="001566BC">
      <w:pPr>
        <w:numPr>
          <w:ilvl w:val="1"/>
          <w:numId w:val="37"/>
        </w:numPr>
        <w:ind w:left="1134" w:hanging="567"/>
      </w:pPr>
      <w:bookmarkStart w:id="31" w:name="OLE_LINK63"/>
      <w:bookmarkStart w:id="32" w:name="OLE_LINK64"/>
      <w:bookmarkEnd w:id="29"/>
      <w:bookmarkEnd w:id="30"/>
      <w:r w:rsidRPr="007F4B16">
        <w:t>Innaai etiketten:</w:t>
      </w:r>
    </w:p>
    <w:p w14:paraId="09296C34" w14:textId="77777777" w:rsidR="007F4B16" w:rsidRPr="007F4B16" w:rsidRDefault="007F4B16" w:rsidP="002673B8">
      <w:pPr>
        <w:numPr>
          <w:ilvl w:val="2"/>
          <w:numId w:val="37"/>
        </w:numPr>
        <w:ind w:left="1701" w:hanging="567"/>
      </w:pPr>
      <w:r w:rsidRPr="007F4B16">
        <w:t>Wasvoorschriften, maatvoering, enz.: conform NEN-EN-ISO 3758 en NEN-EN-ISO 30023 (Industriële reiniging);</w:t>
      </w:r>
    </w:p>
    <w:p w14:paraId="1528C1F0" w14:textId="77777777" w:rsidR="007F4B16" w:rsidRPr="007F4B16" w:rsidRDefault="007F4B16" w:rsidP="002673B8">
      <w:pPr>
        <w:numPr>
          <w:ilvl w:val="2"/>
          <w:numId w:val="37"/>
        </w:numPr>
        <w:ind w:left="1701" w:hanging="567"/>
      </w:pPr>
      <w:r w:rsidRPr="007F4B16">
        <w:t>Maataanduiding volgens NEN-EN 13402-1;</w:t>
      </w:r>
    </w:p>
    <w:p w14:paraId="57A4CCC2" w14:textId="77777777" w:rsidR="007F4B16" w:rsidRPr="007F4B16" w:rsidRDefault="007F4B16" w:rsidP="002673B8">
      <w:pPr>
        <w:numPr>
          <w:ilvl w:val="2"/>
          <w:numId w:val="37"/>
        </w:numPr>
        <w:ind w:left="1701" w:hanging="567"/>
      </w:pPr>
      <w:r w:rsidRPr="007F4B16">
        <w:t>Alle etiketten blijven de gehele levensduur van het artikel goed leesbaar;</w:t>
      </w:r>
    </w:p>
    <w:bookmarkEnd w:id="31"/>
    <w:bookmarkEnd w:id="32"/>
    <w:p w14:paraId="68500DA2" w14:textId="77777777" w:rsidR="007F4B16" w:rsidRPr="007F4B16" w:rsidRDefault="007F4B16" w:rsidP="001566BC">
      <w:pPr>
        <w:numPr>
          <w:ilvl w:val="1"/>
          <w:numId w:val="37"/>
        </w:numPr>
        <w:ind w:left="1134" w:hanging="567"/>
      </w:pPr>
      <w:r w:rsidRPr="007F4B16">
        <w:t>Maatvoering:</w:t>
      </w:r>
    </w:p>
    <w:p w14:paraId="6227F3EA" w14:textId="77777777" w:rsidR="007F4B16" w:rsidRPr="007F4B16" w:rsidRDefault="007F4B16" w:rsidP="002673B8">
      <w:pPr>
        <w:numPr>
          <w:ilvl w:val="2"/>
          <w:numId w:val="37"/>
        </w:numPr>
        <w:ind w:left="1701" w:hanging="567"/>
        <w:rPr>
          <w:lang w:val="en-US"/>
        </w:rPr>
      </w:pPr>
      <w:r w:rsidRPr="007F4B16">
        <w:rPr>
          <w:lang w:val="en-US"/>
        </w:rPr>
        <w:t>XS t/m 4XL of 44 t/m 62</w:t>
      </w:r>
    </w:p>
    <w:p w14:paraId="7729EB93" w14:textId="2CBDA7A2" w:rsidR="007F4B16" w:rsidRPr="002673B8" w:rsidRDefault="007F4B16" w:rsidP="001566BC">
      <w:pPr>
        <w:pStyle w:val="Lijstalinea"/>
        <w:numPr>
          <w:ilvl w:val="0"/>
          <w:numId w:val="54"/>
        </w:numPr>
        <w:spacing w:after="0"/>
        <w:ind w:left="567" w:hanging="567"/>
        <w:rPr>
          <w:rFonts w:ascii="Corbel" w:hAnsi="Corbel"/>
          <w:b/>
          <w:sz w:val="20"/>
          <w:szCs w:val="20"/>
        </w:rPr>
      </w:pPr>
      <w:bookmarkStart w:id="33" w:name="_Hlk29204894"/>
      <w:bookmarkStart w:id="34" w:name="OLE_LINK74"/>
      <w:bookmarkStart w:id="35" w:name="OLE_LINK133"/>
      <w:bookmarkStart w:id="36" w:name="OLE_LINK134"/>
      <w:bookmarkStart w:id="37" w:name="OLE_LINK75"/>
      <w:r w:rsidRPr="002673B8">
        <w:rPr>
          <w:rFonts w:ascii="Corbel" w:hAnsi="Corbel"/>
          <w:b/>
          <w:sz w:val="20"/>
          <w:szCs w:val="20"/>
        </w:rPr>
        <w:t>B04 Poloshirt KM Heren</w:t>
      </w:r>
      <w:r w:rsidR="007914A2">
        <w:rPr>
          <w:rFonts w:ascii="Corbel" w:hAnsi="Corbel"/>
          <w:b/>
          <w:sz w:val="20"/>
          <w:szCs w:val="20"/>
        </w:rPr>
        <w:t xml:space="preserve"> (domein 1)</w:t>
      </w:r>
    </w:p>
    <w:p w14:paraId="1E3F6B07" w14:textId="77777777" w:rsidR="007F4B16" w:rsidRPr="007F4B16" w:rsidRDefault="007F4B16" w:rsidP="001566BC">
      <w:pPr>
        <w:numPr>
          <w:ilvl w:val="1"/>
          <w:numId w:val="37"/>
        </w:numPr>
        <w:ind w:left="1134" w:hanging="567"/>
      </w:pPr>
      <w:bookmarkStart w:id="38" w:name="OLE_LINK157"/>
      <w:bookmarkStart w:id="39" w:name="OLE_LINK158"/>
      <w:r w:rsidRPr="007F4B16">
        <w:t>Uitvoering:</w:t>
      </w:r>
    </w:p>
    <w:p w14:paraId="01F9B281" w14:textId="77777777" w:rsidR="007F4B16" w:rsidRPr="007F4B16" w:rsidRDefault="007F4B16" w:rsidP="002673B8">
      <w:pPr>
        <w:numPr>
          <w:ilvl w:val="2"/>
          <w:numId w:val="37"/>
        </w:numPr>
        <w:ind w:left="1701" w:hanging="567"/>
      </w:pPr>
      <w:r w:rsidRPr="007F4B16">
        <w:t>Knoopsluiting met versterking aan voorzijde</w:t>
      </w:r>
    </w:p>
    <w:p w14:paraId="6341B2DD" w14:textId="77777777" w:rsidR="007F4B16" w:rsidRPr="007F4B16" w:rsidRDefault="007F4B16" w:rsidP="002673B8">
      <w:pPr>
        <w:numPr>
          <w:ilvl w:val="2"/>
          <w:numId w:val="37"/>
        </w:numPr>
        <w:ind w:left="1701" w:hanging="567"/>
      </w:pPr>
      <w:r w:rsidRPr="007F4B16">
        <w:t>Mouwen met ribboord en BOA-badge</w:t>
      </w:r>
    </w:p>
    <w:p w14:paraId="6A77A45F" w14:textId="77777777" w:rsidR="007F4B16" w:rsidRPr="007F4B16" w:rsidRDefault="007F4B16" w:rsidP="002673B8">
      <w:pPr>
        <w:numPr>
          <w:ilvl w:val="2"/>
          <w:numId w:val="37"/>
        </w:numPr>
        <w:ind w:left="1701" w:hanging="567"/>
      </w:pPr>
      <w:r w:rsidRPr="007F4B16">
        <w:t>Met epauletten</w:t>
      </w:r>
    </w:p>
    <w:p w14:paraId="0AE9CA6C" w14:textId="77777777" w:rsidR="007F4B16" w:rsidRPr="007F4B16" w:rsidRDefault="007F4B16" w:rsidP="002673B8">
      <w:pPr>
        <w:numPr>
          <w:ilvl w:val="2"/>
          <w:numId w:val="37"/>
        </w:numPr>
        <w:ind w:left="1701" w:hanging="567"/>
      </w:pPr>
      <w:r w:rsidRPr="007F4B16">
        <w:t>Rechter en linker voorpand voorzien van spreeksleutellussen</w:t>
      </w:r>
    </w:p>
    <w:p w14:paraId="46075904" w14:textId="77777777" w:rsidR="007F4B16" w:rsidRPr="007F4B16" w:rsidRDefault="007F4B16" w:rsidP="002673B8">
      <w:pPr>
        <w:numPr>
          <w:ilvl w:val="2"/>
          <w:numId w:val="37"/>
        </w:numPr>
        <w:ind w:left="1701" w:hanging="567"/>
      </w:pPr>
      <w:r w:rsidRPr="007F4B16">
        <w:t>Model met platte naden</w:t>
      </w:r>
    </w:p>
    <w:p w14:paraId="22EEC8BE" w14:textId="77777777" w:rsidR="007F4B16" w:rsidRPr="007F4B16" w:rsidRDefault="007F4B16" w:rsidP="002673B8">
      <w:pPr>
        <w:numPr>
          <w:ilvl w:val="2"/>
          <w:numId w:val="37"/>
        </w:numPr>
        <w:ind w:left="1701" w:hanging="567"/>
      </w:pPr>
      <w:bookmarkStart w:id="40" w:name="OLE_LINK77"/>
      <w:bookmarkStart w:id="41" w:name="OLE_LINK78"/>
      <w:r w:rsidRPr="007F4B16">
        <w:t>Pique stof</w:t>
      </w:r>
    </w:p>
    <w:bookmarkEnd w:id="38"/>
    <w:bookmarkEnd w:id="39"/>
    <w:bookmarkEnd w:id="40"/>
    <w:bookmarkEnd w:id="41"/>
    <w:p w14:paraId="3D97F624" w14:textId="77777777" w:rsidR="007F4B16" w:rsidRPr="007F4B16" w:rsidRDefault="007F4B16" w:rsidP="001566BC">
      <w:pPr>
        <w:numPr>
          <w:ilvl w:val="1"/>
          <w:numId w:val="37"/>
        </w:numPr>
        <w:ind w:left="1134" w:hanging="567"/>
      </w:pPr>
      <w:r w:rsidRPr="007F4B16">
        <w:t>Kleur en configuratie: conform VNG-richtlijn (voorzijde, mouwen en rugzijde)</w:t>
      </w:r>
    </w:p>
    <w:p w14:paraId="09CAAA1C" w14:textId="77777777" w:rsidR="007F4B16" w:rsidRPr="007F4B16" w:rsidRDefault="007F4B16" w:rsidP="001566BC">
      <w:pPr>
        <w:numPr>
          <w:ilvl w:val="1"/>
          <w:numId w:val="37"/>
        </w:numPr>
        <w:ind w:left="1134" w:hanging="567"/>
      </w:pPr>
      <w:r w:rsidRPr="007F4B16">
        <w:t>Stofsamenstelling voldoet minimaal aan de volgende eisen:</w:t>
      </w:r>
    </w:p>
    <w:p w14:paraId="3EEC9E48" w14:textId="77777777" w:rsidR="007F4B16" w:rsidRPr="007F4B16" w:rsidRDefault="007F4B16" w:rsidP="002673B8">
      <w:pPr>
        <w:numPr>
          <w:ilvl w:val="2"/>
          <w:numId w:val="37"/>
        </w:numPr>
        <w:ind w:left="1701" w:hanging="567"/>
      </w:pPr>
      <w:r w:rsidRPr="007F4B16">
        <w:t>Gewicht 190-220 gr/m2</w:t>
      </w:r>
    </w:p>
    <w:p w14:paraId="16810D25" w14:textId="77777777" w:rsidR="007F4B16" w:rsidRPr="007F4B16" w:rsidRDefault="007F4B16" w:rsidP="002673B8">
      <w:pPr>
        <w:numPr>
          <w:ilvl w:val="2"/>
          <w:numId w:val="37"/>
        </w:numPr>
        <w:ind w:left="1701" w:hanging="567"/>
      </w:pPr>
      <w:r w:rsidRPr="007F4B16">
        <w:t>Samenstelling:</w:t>
      </w:r>
    </w:p>
    <w:p w14:paraId="6FE207E0" w14:textId="77777777" w:rsidR="007F4B16" w:rsidRPr="007F4B16" w:rsidRDefault="007F4B16" w:rsidP="00172A89">
      <w:pPr>
        <w:numPr>
          <w:ilvl w:val="3"/>
          <w:numId w:val="55"/>
        </w:numPr>
        <w:ind w:left="2268" w:hanging="567"/>
      </w:pPr>
      <w:r w:rsidRPr="007F4B16">
        <w:t>Katoen, bij voorkeur biologisch of alternatief: minimaal 55%</w:t>
      </w:r>
    </w:p>
    <w:p w14:paraId="4D55087F" w14:textId="77777777" w:rsidR="007F4B16" w:rsidRPr="007F4B16" w:rsidRDefault="007F4B16" w:rsidP="00172A89">
      <w:pPr>
        <w:numPr>
          <w:ilvl w:val="3"/>
          <w:numId w:val="55"/>
        </w:numPr>
        <w:ind w:left="2268" w:hanging="567"/>
      </w:pPr>
      <w:r w:rsidRPr="007F4B16">
        <w:t>Polyester, bij voorkeur gerecycled (PET): minimaal 40%</w:t>
      </w:r>
    </w:p>
    <w:p w14:paraId="5233CE2C" w14:textId="77777777" w:rsidR="007F4B16" w:rsidRPr="007F4B16" w:rsidRDefault="007F4B16" w:rsidP="001566BC">
      <w:pPr>
        <w:numPr>
          <w:ilvl w:val="1"/>
          <w:numId w:val="37"/>
        </w:numPr>
        <w:ind w:left="1134" w:hanging="567"/>
      </w:pPr>
      <w:bookmarkStart w:id="42" w:name="OLE_LINK123"/>
      <w:r w:rsidRPr="007F4B16">
        <w:t>Comfort:</w:t>
      </w:r>
    </w:p>
    <w:p w14:paraId="28794640" w14:textId="77777777" w:rsidR="007F4B16" w:rsidRPr="007F4B16" w:rsidRDefault="007F4B16" w:rsidP="002673B8">
      <w:pPr>
        <w:numPr>
          <w:ilvl w:val="2"/>
          <w:numId w:val="37"/>
        </w:numPr>
        <w:ind w:left="1701" w:hanging="567"/>
      </w:pPr>
      <w:r w:rsidRPr="007F4B16">
        <w:t>De stof zorgt voor een zo droog mogelijke huid en goed vochtmanagement</w:t>
      </w:r>
    </w:p>
    <w:bookmarkEnd w:id="42"/>
    <w:p w14:paraId="4F88DE0A" w14:textId="77777777" w:rsidR="007F4B16" w:rsidRPr="007F4B16" w:rsidRDefault="007F4B16" w:rsidP="007F4B16">
      <w:pPr>
        <w:numPr>
          <w:ilvl w:val="1"/>
          <w:numId w:val="37"/>
        </w:numPr>
      </w:pPr>
      <w:r w:rsidRPr="007F4B16">
        <w:t>Wassen en drogen: Minimaal 52 keer op minimaal 60° C</w:t>
      </w:r>
    </w:p>
    <w:p w14:paraId="50BB08D6" w14:textId="77777777" w:rsidR="007F4B16" w:rsidRPr="007F4B16" w:rsidRDefault="007F4B16" w:rsidP="007F4B16">
      <w:pPr>
        <w:numPr>
          <w:ilvl w:val="1"/>
          <w:numId w:val="37"/>
        </w:numPr>
      </w:pPr>
      <w:r w:rsidRPr="007F4B16">
        <w:t>Dimensionele stabiliteit na 5x wassen en drogen:</w:t>
      </w:r>
    </w:p>
    <w:p w14:paraId="324EE677" w14:textId="77777777" w:rsidR="007F4B16" w:rsidRPr="007F4B16" w:rsidRDefault="007F4B16" w:rsidP="002673B8">
      <w:pPr>
        <w:numPr>
          <w:ilvl w:val="2"/>
          <w:numId w:val="37"/>
        </w:numPr>
        <w:ind w:left="1701" w:hanging="567"/>
      </w:pPr>
      <w:r w:rsidRPr="007F4B16">
        <w:t xml:space="preserve">Krimp: </w:t>
      </w:r>
      <w:r w:rsidRPr="007F4B16">
        <w:rPr>
          <w:u w:val="single"/>
        </w:rPr>
        <w:t>&lt;</w:t>
      </w:r>
      <w:r w:rsidRPr="007F4B16">
        <w:t xml:space="preserve"> 2% (Ketting en Inslag)</w:t>
      </w:r>
    </w:p>
    <w:p w14:paraId="17EC2C37" w14:textId="77777777" w:rsidR="007F4B16" w:rsidRPr="007F4B16" w:rsidRDefault="007F4B16" w:rsidP="00172A89">
      <w:pPr>
        <w:numPr>
          <w:ilvl w:val="3"/>
          <w:numId w:val="55"/>
        </w:numPr>
        <w:ind w:left="2268" w:hanging="567"/>
      </w:pPr>
      <w:r w:rsidRPr="007F4B16">
        <w:t>Testmethode NEN-EN-ISO 5077</w:t>
      </w:r>
    </w:p>
    <w:p w14:paraId="5A68EA4F" w14:textId="77777777" w:rsidR="007F4B16" w:rsidRPr="007F4B16" w:rsidRDefault="007F4B16" w:rsidP="001566BC">
      <w:pPr>
        <w:numPr>
          <w:ilvl w:val="1"/>
          <w:numId w:val="37"/>
        </w:numPr>
        <w:ind w:left="1134" w:hanging="567"/>
      </w:pPr>
      <w:r w:rsidRPr="007F4B16">
        <w:t>Kleurechtheid:</w:t>
      </w:r>
    </w:p>
    <w:p w14:paraId="05F1B89C" w14:textId="77777777" w:rsidR="007F4B16" w:rsidRPr="007F4B16" w:rsidRDefault="007F4B16" w:rsidP="002673B8">
      <w:pPr>
        <w:numPr>
          <w:ilvl w:val="2"/>
          <w:numId w:val="37"/>
        </w:numPr>
        <w:ind w:left="1701" w:hanging="567"/>
      </w:pPr>
      <w:r w:rsidRPr="007F4B16">
        <w:t xml:space="preserve">Synthetische vezels conform </w:t>
      </w:r>
      <w:bookmarkStart w:id="43" w:name="OLE_LINK70"/>
      <w:bookmarkStart w:id="44" w:name="OLE_LINK73"/>
      <w:r w:rsidRPr="002673B8">
        <w:t>NEN-EN-ISO 105 A t/m Z:</w:t>
      </w:r>
      <w:r w:rsidRPr="007F4B16">
        <w:t xml:space="preserve"> </w:t>
      </w:r>
      <w:r w:rsidRPr="002673B8">
        <w:t>&gt;</w:t>
      </w:r>
      <w:r w:rsidRPr="007F4B16">
        <w:t xml:space="preserve"> 4</w:t>
      </w:r>
      <w:bookmarkEnd w:id="43"/>
      <w:bookmarkEnd w:id="44"/>
    </w:p>
    <w:p w14:paraId="2543FF55" w14:textId="77777777" w:rsidR="007F4B16" w:rsidRPr="007F4B16" w:rsidRDefault="007F4B16" w:rsidP="002673B8">
      <w:pPr>
        <w:numPr>
          <w:ilvl w:val="2"/>
          <w:numId w:val="37"/>
        </w:numPr>
        <w:ind w:left="1701" w:hanging="567"/>
      </w:pPr>
      <w:r w:rsidRPr="007F4B16">
        <w:t xml:space="preserve">Natuurlijke vezels conform </w:t>
      </w:r>
      <w:r w:rsidRPr="007F4B16">
        <w:rPr>
          <w:lang w:val="de-DE"/>
        </w:rPr>
        <w:t>NEN-EN-ISO 105 A t/m Z:</w:t>
      </w:r>
      <w:r w:rsidRPr="007F4B16">
        <w:t xml:space="preserve"> 4-5</w:t>
      </w:r>
    </w:p>
    <w:p w14:paraId="3CA71E5F" w14:textId="77777777" w:rsidR="007F4B16" w:rsidRPr="007F4B16" w:rsidRDefault="007F4B16" w:rsidP="001566BC">
      <w:pPr>
        <w:numPr>
          <w:ilvl w:val="1"/>
          <w:numId w:val="37"/>
        </w:numPr>
        <w:ind w:left="1134" w:hanging="567"/>
      </w:pPr>
      <w:r w:rsidRPr="007F4B16">
        <w:t>Innaai etiketten:</w:t>
      </w:r>
    </w:p>
    <w:p w14:paraId="7244E8B7" w14:textId="77777777" w:rsidR="007F4B16" w:rsidRPr="007F4B16" w:rsidRDefault="007F4B16" w:rsidP="002673B8">
      <w:pPr>
        <w:numPr>
          <w:ilvl w:val="2"/>
          <w:numId w:val="37"/>
        </w:numPr>
        <w:ind w:left="1701" w:hanging="567"/>
      </w:pPr>
      <w:r w:rsidRPr="007F4B16">
        <w:t>Wasvoorschriften, maatvoering, enz.: conform NEN-EN-ISO 3758 en NEN-EN-ISO 30023 (Industriële reiniging);</w:t>
      </w:r>
    </w:p>
    <w:p w14:paraId="58A0BC40" w14:textId="77777777" w:rsidR="007F4B16" w:rsidRPr="007F4B16" w:rsidRDefault="007F4B16" w:rsidP="002673B8">
      <w:pPr>
        <w:numPr>
          <w:ilvl w:val="2"/>
          <w:numId w:val="37"/>
        </w:numPr>
        <w:ind w:left="1701" w:hanging="567"/>
      </w:pPr>
      <w:r w:rsidRPr="007F4B16">
        <w:t>Maataanduiding volgens NEN-EN 13402-1;</w:t>
      </w:r>
    </w:p>
    <w:p w14:paraId="2962C230" w14:textId="77777777" w:rsidR="007F4B16" w:rsidRPr="007F4B16" w:rsidRDefault="007F4B16" w:rsidP="002673B8">
      <w:pPr>
        <w:numPr>
          <w:ilvl w:val="2"/>
          <w:numId w:val="37"/>
        </w:numPr>
        <w:ind w:left="1701" w:hanging="567"/>
      </w:pPr>
      <w:r w:rsidRPr="007F4B16">
        <w:t>Alle etiketten blijven de gehele levensduur van het artikel goed leesbaar;</w:t>
      </w:r>
    </w:p>
    <w:p w14:paraId="4CC0643C" w14:textId="77777777" w:rsidR="007F4B16" w:rsidRPr="007F4B16" w:rsidRDefault="007F4B16" w:rsidP="001566BC">
      <w:pPr>
        <w:numPr>
          <w:ilvl w:val="1"/>
          <w:numId w:val="37"/>
        </w:numPr>
        <w:ind w:left="1134" w:hanging="567"/>
      </w:pPr>
      <w:r w:rsidRPr="007F4B16">
        <w:t>Maatvoering</w:t>
      </w:r>
    </w:p>
    <w:p w14:paraId="0BD21F80" w14:textId="77777777" w:rsidR="007F4B16" w:rsidRPr="007F4B16" w:rsidRDefault="007F4B16" w:rsidP="002673B8">
      <w:pPr>
        <w:numPr>
          <w:ilvl w:val="2"/>
          <w:numId w:val="37"/>
        </w:numPr>
        <w:ind w:left="1701" w:hanging="567"/>
      </w:pPr>
      <w:r w:rsidRPr="007F4B16">
        <w:t>XS t/m 3XL</w:t>
      </w:r>
    </w:p>
    <w:p w14:paraId="3D1E2491" w14:textId="02D4BA03" w:rsidR="007F4B16" w:rsidRPr="001566BC" w:rsidRDefault="007F4B16" w:rsidP="001566BC">
      <w:pPr>
        <w:pStyle w:val="Lijstalinea"/>
        <w:numPr>
          <w:ilvl w:val="0"/>
          <w:numId w:val="54"/>
        </w:numPr>
        <w:spacing w:after="0"/>
        <w:ind w:left="567" w:hanging="567"/>
        <w:rPr>
          <w:rFonts w:ascii="Corbel" w:hAnsi="Corbel"/>
          <w:b/>
          <w:sz w:val="20"/>
          <w:szCs w:val="20"/>
        </w:rPr>
      </w:pPr>
      <w:bookmarkStart w:id="45" w:name="OLE_LINK80"/>
      <w:bookmarkEnd w:id="33"/>
      <w:bookmarkEnd w:id="34"/>
      <w:r w:rsidRPr="001566BC">
        <w:rPr>
          <w:rFonts w:ascii="Corbel" w:hAnsi="Corbel"/>
          <w:b/>
          <w:sz w:val="20"/>
          <w:szCs w:val="20"/>
        </w:rPr>
        <w:t>B05 Poloshirt LM Heren</w:t>
      </w:r>
      <w:r w:rsidR="007914A2">
        <w:rPr>
          <w:rFonts w:ascii="Corbel" w:hAnsi="Corbel"/>
          <w:b/>
          <w:sz w:val="20"/>
          <w:szCs w:val="20"/>
        </w:rPr>
        <w:t xml:space="preserve"> (domein 1)</w:t>
      </w:r>
    </w:p>
    <w:p w14:paraId="486DACEF" w14:textId="77777777" w:rsidR="007F4B16" w:rsidRPr="007F4B16" w:rsidRDefault="007F4B16" w:rsidP="001566BC">
      <w:pPr>
        <w:numPr>
          <w:ilvl w:val="1"/>
          <w:numId w:val="37"/>
        </w:numPr>
        <w:ind w:left="1134" w:hanging="567"/>
      </w:pPr>
      <w:r w:rsidRPr="007F4B16">
        <w:t>Uitvoering:</w:t>
      </w:r>
    </w:p>
    <w:p w14:paraId="329039FF" w14:textId="77777777" w:rsidR="007F4B16" w:rsidRPr="007F4B16" w:rsidRDefault="007F4B16" w:rsidP="002673B8">
      <w:pPr>
        <w:numPr>
          <w:ilvl w:val="2"/>
          <w:numId w:val="37"/>
        </w:numPr>
        <w:ind w:left="1701" w:hanging="567"/>
      </w:pPr>
      <w:r w:rsidRPr="007F4B16">
        <w:t>Knoopsluiting met versterking aan voorzijde</w:t>
      </w:r>
    </w:p>
    <w:p w14:paraId="620DB810" w14:textId="77777777" w:rsidR="007F4B16" w:rsidRPr="007F4B16" w:rsidRDefault="007F4B16" w:rsidP="002673B8">
      <w:pPr>
        <w:numPr>
          <w:ilvl w:val="2"/>
          <w:numId w:val="37"/>
        </w:numPr>
        <w:ind w:left="1701" w:hanging="567"/>
      </w:pPr>
      <w:r w:rsidRPr="007F4B16">
        <w:t>Mouwen met ribboord en BOA-badge</w:t>
      </w:r>
    </w:p>
    <w:p w14:paraId="435B2224" w14:textId="77777777" w:rsidR="007F4B16" w:rsidRPr="007F4B16" w:rsidRDefault="007F4B16" w:rsidP="002673B8">
      <w:pPr>
        <w:numPr>
          <w:ilvl w:val="2"/>
          <w:numId w:val="37"/>
        </w:numPr>
        <w:ind w:left="1701" w:hanging="567"/>
      </w:pPr>
      <w:r w:rsidRPr="007F4B16">
        <w:t>Met epauletten</w:t>
      </w:r>
    </w:p>
    <w:p w14:paraId="1A39A13D" w14:textId="77777777" w:rsidR="007F4B16" w:rsidRPr="007F4B16" w:rsidRDefault="007F4B16" w:rsidP="002673B8">
      <w:pPr>
        <w:numPr>
          <w:ilvl w:val="2"/>
          <w:numId w:val="37"/>
        </w:numPr>
        <w:ind w:left="1701" w:hanging="567"/>
      </w:pPr>
      <w:r w:rsidRPr="007F4B16">
        <w:t>Rechter en linker voorpand voorzien van spreeksleutellussen</w:t>
      </w:r>
    </w:p>
    <w:p w14:paraId="2FEB52B0" w14:textId="77777777" w:rsidR="007F4B16" w:rsidRPr="007F4B16" w:rsidRDefault="007F4B16" w:rsidP="002673B8">
      <w:pPr>
        <w:numPr>
          <w:ilvl w:val="2"/>
          <w:numId w:val="37"/>
        </w:numPr>
        <w:ind w:left="1701" w:hanging="567"/>
      </w:pPr>
      <w:r w:rsidRPr="007F4B16">
        <w:t>Model met platte naden</w:t>
      </w:r>
    </w:p>
    <w:p w14:paraId="71D0063F" w14:textId="77777777" w:rsidR="007F4B16" w:rsidRPr="007F4B16" w:rsidRDefault="007F4B16" w:rsidP="002673B8">
      <w:pPr>
        <w:numPr>
          <w:ilvl w:val="2"/>
          <w:numId w:val="37"/>
        </w:numPr>
        <w:ind w:left="1701" w:hanging="567"/>
      </w:pPr>
      <w:r w:rsidRPr="007F4B16">
        <w:t>Pique stof</w:t>
      </w:r>
    </w:p>
    <w:p w14:paraId="548C96B2" w14:textId="77777777" w:rsidR="007F4B16" w:rsidRPr="007F4B16" w:rsidRDefault="007F4B16" w:rsidP="001566BC">
      <w:pPr>
        <w:numPr>
          <w:ilvl w:val="1"/>
          <w:numId w:val="37"/>
        </w:numPr>
        <w:ind w:left="1134" w:hanging="567"/>
      </w:pPr>
      <w:r w:rsidRPr="007F4B16">
        <w:t>Kleur en configuratie: conform VNG-richtlijn (voorzijde, mouwen en rugzijde)</w:t>
      </w:r>
    </w:p>
    <w:p w14:paraId="307E1597" w14:textId="77777777" w:rsidR="007F4B16" w:rsidRPr="007F4B16" w:rsidRDefault="007F4B16" w:rsidP="001566BC">
      <w:pPr>
        <w:numPr>
          <w:ilvl w:val="1"/>
          <w:numId w:val="37"/>
        </w:numPr>
        <w:ind w:left="1134" w:hanging="567"/>
      </w:pPr>
      <w:r w:rsidRPr="007F4B16">
        <w:t>Stofsamenstelling voldoet minimaal aan de volgende eisen:</w:t>
      </w:r>
    </w:p>
    <w:p w14:paraId="700EFD0C" w14:textId="77777777" w:rsidR="007F4B16" w:rsidRPr="007F4B16" w:rsidRDefault="007F4B16" w:rsidP="002673B8">
      <w:pPr>
        <w:numPr>
          <w:ilvl w:val="2"/>
          <w:numId w:val="37"/>
        </w:numPr>
        <w:ind w:left="1701" w:hanging="567"/>
      </w:pPr>
      <w:r w:rsidRPr="007F4B16">
        <w:t>Gewicht 190-220 gr/m2</w:t>
      </w:r>
    </w:p>
    <w:p w14:paraId="0A0EA23C" w14:textId="77777777" w:rsidR="007F4B16" w:rsidRPr="007F4B16" w:rsidRDefault="007F4B16" w:rsidP="002673B8">
      <w:pPr>
        <w:numPr>
          <w:ilvl w:val="2"/>
          <w:numId w:val="37"/>
        </w:numPr>
        <w:ind w:left="1701" w:hanging="567"/>
      </w:pPr>
      <w:r w:rsidRPr="007F4B16">
        <w:t>Samenstelling:</w:t>
      </w:r>
    </w:p>
    <w:p w14:paraId="6E72886C" w14:textId="77777777" w:rsidR="007F4B16" w:rsidRPr="007F4B16" w:rsidRDefault="007F4B16" w:rsidP="00172A89">
      <w:pPr>
        <w:numPr>
          <w:ilvl w:val="3"/>
          <w:numId w:val="55"/>
        </w:numPr>
        <w:ind w:left="2268" w:hanging="567"/>
      </w:pPr>
      <w:r w:rsidRPr="007F4B16">
        <w:t>Katoen, bij voorkeur biologisch of alternatief: minimaal 55%</w:t>
      </w:r>
    </w:p>
    <w:p w14:paraId="3AE89304" w14:textId="77777777" w:rsidR="007F4B16" w:rsidRPr="007F4B16" w:rsidRDefault="007F4B16" w:rsidP="00172A89">
      <w:pPr>
        <w:numPr>
          <w:ilvl w:val="3"/>
          <w:numId w:val="55"/>
        </w:numPr>
        <w:ind w:left="2268" w:hanging="567"/>
      </w:pPr>
      <w:r w:rsidRPr="007F4B16">
        <w:lastRenderedPageBreak/>
        <w:t>Polyester, bij voorkeur gerecycled (PET): minimaal 40%</w:t>
      </w:r>
    </w:p>
    <w:p w14:paraId="075CDCFE" w14:textId="77777777" w:rsidR="007F4B16" w:rsidRPr="007F4B16" w:rsidRDefault="007F4B16" w:rsidP="001566BC">
      <w:pPr>
        <w:numPr>
          <w:ilvl w:val="1"/>
          <w:numId w:val="37"/>
        </w:numPr>
        <w:ind w:left="1134" w:hanging="567"/>
      </w:pPr>
      <w:r w:rsidRPr="007F4B16">
        <w:t>Comfort:</w:t>
      </w:r>
    </w:p>
    <w:p w14:paraId="1096BC44" w14:textId="77777777" w:rsidR="007F4B16" w:rsidRPr="007F4B16" w:rsidRDefault="007F4B16" w:rsidP="002673B8">
      <w:pPr>
        <w:numPr>
          <w:ilvl w:val="2"/>
          <w:numId w:val="37"/>
        </w:numPr>
        <w:ind w:left="1701" w:hanging="567"/>
      </w:pPr>
      <w:r w:rsidRPr="007F4B16">
        <w:t>De stof zorgt voor een zo droog mogelijke huid en goed vochtmanagement</w:t>
      </w:r>
    </w:p>
    <w:p w14:paraId="01C134D4" w14:textId="77777777" w:rsidR="007F4B16" w:rsidRPr="007F4B16" w:rsidRDefault="007F4B16" w:rsidP="001566BC">
      <w:pPr>
        <w:numPr>
          <w:ilvl w:val="1"/>
          <w:numId w:val="37"/>
        </w:numPr>
        <w:ind w:left="1134" w:hanging="567"/>
      </w:pPr>
      <w:r w:rsidRPr="007F4B16">
        <w:t>Wassen en drogen: Minimaal 52 keer op minimaal 60° C</w:t>
      </w:r>
    </w:p>
    <w:p w14:paraId="6C145E5D" w14:textId="77777777" w:rsidR="007F4B16" w:rsidRPr="007F4B16" w:rsidRDefault="007F4B16" w:rsidP="001566BC">
      <w:pPr>
        <w:numPr>
          <w:ilvl w:val="1"/>
          <w:numId w:val="37"/>
        </w:numPr>
        <w:ind w:left="1134" w:hanging="567"/>
      </w:pPr>
      <w:r w:rsidRPr="007F4B16">
        <w:t>Dimensionele stabiliteit na 5x wassen en drogen:</w:t>
      </w:r>
    </w:p>
    <w:p w14:paraId="6474FC36" w14:textId="77777777" w:rsidR="007F4B16" w:rsidRPr="007F4B16" w:rsidRDefault="007F4B16" w:rsidP="002673B8">
      <w:pPr>
        <w:numPr>
          <w:ilvl w:val="2"/>
          <w:numId w:val="37"/>
        </w:numPr>
        <w:ind w:left="1701" w:hanging="567"/>
      </w:pPr>
      <w:r w:rsidRPr="007F4B16">
        <w:t xml:space="preserve">Krimp: </w:t>
      </w:r>
      <w:r w:rsidRPr="007F4B16">
        <w:rPr>
          <w:u w:val="single"/>
        </w:rPr>
        <w:t>&lt;</w:t>
      </w:r>
      <w:r w:rsidRPr="007F4B16">
        <w:t xml:space="preserve"> 2% (Ketting en Inslag)</w:t>
      </w:r>
    </w:p>
    <w:p w14:paraId="76FCA012" w14:textId="77777777" w:rsidR="007F4B16" w:rsidRPr="007F4B16" w:rsidRDefault="007F4B16" w:rsidP="00172A89">
      <w:pPr>
        <w:numPr>
          <w:ilvl w:val="3"/>
          <w:numId w:val="55"/>
        </w:numPr>
        <w:ind w:left="2268" w:hanging="567"/>
      </w:pPr>
      <w:r w:rsidRPr="007F4B16">
        <w:t>Testmethode NEN-EN-ISO 5077</w:t>
      </w:r>
    </w:p>
    <w:p w14:paraId="5495C76D" w14:textId="77777777" w:rsidR="007F4B16" w:rsidRPr="007F4B16" w:rsidRDefault="007F4B16" w:rsidP="001566BC">
      <w:pPr>
        <w:numPr>
          <w:ilvl w:val="1"/>
          <w:numId w:val="37"/>
        </w:numPr>
        <w:ind w:left="1134" w:hanging="567"/>
      </w:pPr>
      <w:r w:rsidRPr="007F4B16">
        <w:t>Kleurechtheid:</w:t>
      </w:r>
    </w:p>
    <w:p w14:paraId="1110883A" w14:textId="77777777" w:rsidR="007F4B16" w:rsidRPr="007F4B16" w:rsidRDefault="007F4B16" w:rsidP="002673B8">
      <w:pPr>
        <w:numPr>
          <w:ilvl w:val="2"/>
          <w:numId w:val="37"/>
        </w:numPr>
        <w:ind w:left="1701" w:hanging="567"/>
      </w:pPr>
      <w:r w:rsidRPr="007F4B16">
        <w:t xml:space="preserve">Synthetische vezels conform </w:t>
      </w:r>
      <w:r w:rsidRPr="002673B8">
        <w:t>NEN-EN-ISO 105 A t/m Z:</w:t>
      </w:r>
      <w:r w:rsidRPr="007F4B16">
        <w:t xml:space="preserve"> </w:t>
      </w:r>
      <w:r w:rsidRPr="002673B8">
        <w:t>&gt;</w:t>
      </w:r>
      <w:r w:rsidRPr="007F4B16">
        <w:t xml:space="preserve"> 4</w:t>
      </w:r>
    </w:p>
    <w:p w14:paraId="4246D490" w14:textId="77777777" w:rsidR="007F4B16" w:rsidRPr="007F4B16" w:rsidRDefault="007F4B16" w:rsidP="002673B8">
      <w:pPr>
        <w:numPr>
          <w:ilvl w:val="2"/>
          <w:numId w:val="37"/>
        </w:numPr>
        <w:ind w:left="1701" w:hanging="567"/>
      </w:pPr>
      <w:r w:rsidRPr="007F4B16">
        <w:t xml:space="preserve">Natuurlijke vezels conform </w:t>
      </w:r>
      <w:r w:rsidRPr="007F4B16">
        <w:rPr>
          <w:lang w:val="de-DE"/>
        </w:rPr>
        <w:t>NEN-EN-ISO 105 A t/m Z:</w:t>
      </w:r>
      <w:r w:rsidRPr="007F4B16">
        <w:t xml:space="preserve"> 4-5</w:t>
      </w:r>
    </w:p>
    <w:p w14:paraId="32557AB2" w14:textId="77777777" w:rsidR="007F4B16" w:rsidRPr="007F4B16" w:rsidRDefault="007F4B16" w:rsidP="001566BC">
      <w:pPr>
        <w:numPr>
          <w:ilvl w:val="1"/>
          <w:numId w:val="37"/>
        </w:numPr>
        <w:ind w:left="1134" w:hanging="567"/>
      </w:pPr>
      <w:r w:rsidRPr="007F4B16">
        <w:t>Innaai etiketten:</w:t>
      </w:r>
    </w:p>
    <w:p w14:paraId="1450C51A" w14:textId="77777777" w:rsidR="007F4B16" w:rsidRPr="007F4B16" w:rsidRDefault="007F4B16" w:rsidP="002673B8">
      <w:pPr>
        <w:numPr>
          <w:ilvl w:val="2"/>
          <w:numId w:val="37"/>
        </w:numPr>
        <w:ind w:left="1701" w:hanging="567"/>
      </w:pPr>
      <w:r w:rsidRPr="007F4B16">
        <w:t>Wasvoorschriften, maatvoering, enz.: conform NEN-EN-ISO 3758 en NEN-EN-ISO 30023 (Industriële reiniging);</w:t>
      </w:r>
    </w:p>
    <w:p w14:paraId="79A62007" w14:textId="77777777" w:rsidR="007F4B16" w:rsidRPr="007F4B16" w:rsidRDefault="007F4B16" w:rsidP="002673B8">
      <w:pPr>
        <w:numPr>
          <w:ilvl w:val="2"/>
          <w:numId w:val="37"/>
        </w:numPr>
        <w:ind w:left="1701" w:hanging="567"/>
      </w:pPr>
      <w:r w:rsidRPr="007F4B16">
        <w:t>Maataanduiding volgens NEN-EN 13402-1;</w:t>
      </w:r>
    </w:p>
    <w:p w14:paraId="7527A579" w14:textId="77777777" w:rsidR="007F4B16" w:rsidRPr="007F4B16" w:rsidRDefault="007F4B16" w:rsidP="002673B8">
      <w:pPr>
        <w:numPr>
          <w:ilvl w:val="2"/>
          <w:numId w:val="37"/>
        </w:numPr>
        <w:ind w:left="1701" w:hanging="567"/>
      </w:pPr>
      <w:r w:rsidRPr="007F4B16">
        <w:t>Alle etiketten blijven de gehele levensduur van het artikel goed leesbaar;</w:t>
      </w:r>
    </w:p>
    <w:p w14:paraId="0D0419C2" w14:textId="77777777" w:rsidR="007F4B16" w:rsidRPr="007F4B16" w:rsidRDefault="007F4B16" w:rsidP="001566BC">
      <w:pPr>
        <w:numPr>
          <w:ilvl w:val="1"/>
          <w:numId w:val="37"/>
        </w:numPr>
        <w:ind w:left="1134" w:hanging="567"/>
      </w:pPr>
      <w:r w:rsidRPr="007F4B16">
        <w:t>Maatvoering</w:t>
      </w:r>
    </w:p>
    <w:p w14:paraId="715CD242" w14:textId="77777777" w:rsidR="007F4B16" w:rsidRPr="007F4B16" w:rsidRDefault="007F4B16" w:rsidP="002673B8">
      <w:pPr>
        <w:numPr>
          <w:ilvl w:val="2"/>
          <w:numId w:val="37"/>
        </w:numPr>
        <w:ind w:left="1701" w:hanging="567"/>
      </w:pPr>
      <w:r w:rsidRPr="007F4B16">
        <w:t>XS t/m 3XL</w:t>
      </w:r>
    </w:p>
    <w:bookmarkEnd w:id="35"/>
    <w:bookmarkEnd w:id="36"/>
    <w:bookmarkEnd w:id="37"/>
    <w:bookmarkEnd w:id="45"/>
    <w:p w14:paraId="0D869F4A" w14:textId="35F0B57F"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B06 Poloshirt KM Dames</w:t>
      </w:r>
      <w:r w:rsidR="007914A2">
        <w:rPr>
          <w:rFonts w:ascii="Corbel" w:hAnsi="Corbel"/>
          <w:b/>
          <w:sz w:val="20"/>
          <w:szCs w:val="20"/>
        </w:rPr>
        <w:t xml:space="preserve"> (domein 1)</w:t>
      </w:r>
    </w:p>
    <w:p w14:paraId="00998A97" w14:textId="77777777" w:rsidR="007F4B16" w:rsidRPr="007F4B16" w:rsidRDefault="007F4B16" w:rsidP="001566BC">
      <w:pPr>
        <w:numPr>
          <w:ilvl w:val="1"/>
          <w:numId w:val="37"/>
        </w:numPr>
        <w:ind w:left="1134" w:hanging="567"/>
      </w:pPr>
      <w:bookmarkStart w:id="46" w:name="OLE_LINK76"/>
      <w:r w:rsidRPr="007F4B16">
        <w:t>Uitvoering:</w:t>
      </w:r>
    </w:p>
    <w:p w14:paraId="1D6678E2" w14:textId="77777777" w:rsidR="007F4B16" w:rsidRPr="007F4B16" w:rsidRDefault="007F4B16" w:rsidP="002673B8">
      <w:pPr>
        <w:numPr>
          <w:ilvl w:val="2"/>
          <w:numId w:val="37"/>
        </w:numPr>
        <w:ind w:left="1701" w:hanging="567"/>
      </w:pPr>
      <w:r w:rsidRPr="007F4B16">
        <w:t>Knoopsluiting met versterking aan voorzijde</w:t>
      </w:r>
    </w:p>
    <w:p w14:paraId="7F382827" w14:textId="77777777" w:rsidR="007F4B16" w:rsidRPr="007F4B16" w:rsidRDefault="007F4B16" w:rsidP="002673B8">
      <w:pPr>
        <w:numPr>
          <w:ilvl w:val="2"/>
          <w:numId w:val="37"/>
        </w:numPr>
        <w:ind w:left="1701" w:hanging="567"/>
      </w:pPr>
      <w:r w:rsidRPr="007F4B16">
        <w:t>Mouwen met ribboord en BOA-badge</w:t>
      </w:r>
    </w:p>
    <w:p w14:paraId="28695266" w14:textId="77777777" w:rsidR="007F4B16" w:rsidRPr="007F4B16" w:rsidRDefault="007F4B16" w:rsidP="002673B8">
      <w:pPr>
        <w:numPr>
          <w:ilvl w:val="2"/>
          <w:numId w:val="37"/>
        </w:numPr>
        <w:ind w:left="1701" w:hanging="567"/>
      </w:pPr>
      <w:r w:rsidRPr="007F4B16">
        <w:t>Met epauletten</w:t>
      </w:r>
    </w:p>
    <w:p w14:paraId="6B8AD66A" w14:textId="77777777" w:rsidR="007F4B16" w:rsidRPr="007F4B16" w:rsidRDefault="007F4B16" w:rsidP="002673B8">
      <w:pPr>
        <w:numPr>
          <w:ilvl w:val="2"/>
          <w:numId w:val="37"/>
        </w:numPr>
        <w:ind w:left="1701" w:hanging="567"/>
      </w:pPr>
      <w:r w:rsidRPr="007F4B16">
        <w:t>Rechter en linker voorpand voorzien van spreeksleutellussen</w:t>
      </w:r>
    </w:p>
    <w:p w14:paraId="485085A9" w14:textId="77777777" w:rsidR="007F4B16" w:rsidRPr="007F4B16" w:rsidRDefault="007F4B16" w:rsidP="002673B8">
      <w:pPr>
        <w:numPr>
          <w:ilvl w:val="2"/>
          <w:numId w:val="37"/>
        </w:numPr>
        <w:ind w:left="1701" w:hanging="567"/>
      </w:pPr>
      <w:r w:rsidRPr="007F4B16">
        <w:t>Model met platte naden</w:t>
      </w:r>
    </w:p>
    <w:p w14:paraId="542486A0" w14:textId="77777777" w:rsidR="007F4B16" w:rsidRPr="007F4B16" w:rsidRDefault="007F4B16" w:rsidP="002673B8">
      <w:pPr>
        <w:numPr>
          <w:ilvl w:val="2"/>
          <w:numId w:val="37"/>
        </w:numPr>
        <w:ind w:left="1701" w:hanging="567"/>
      </w:pPr>
      <w:r w:rsidRPr="007F4B16">
        <w:t>Pique stof</w:t>
      </w:r>
    </w:p>
    <w:p w14:paraId="184D86FD" w14:textId="77777777" w:rsidR="007F4B16" w:rsidRPr="007F4B16" w:rsidRDefault="007F4B16" w:rsidP="002673B8">
      <w:pPr>
        <w:numPr>
          <w:ilvl w:val="2"/>
          <w:numId w:val="37"/>
        </w:numPr>
        <w:ind w:left="1701" w:hanging="567"/>
      </w:pPr>
      <w:r w:rsidRPr="007F4B16">
        <w:t>Licht getailleerd</w:t>
      </w:r>
    </w:p>
    <w:bookmarkEnd w:id="46"/>
    <w:p w14:paraId="714049BC" w14:textId="77777777" w:rsidR="007F4B16" w:rsidRPr="007F4B16" w:rsidRDefault="007F4B16" w:rsidP="001566BC">
      <w:pPr>
        <w:numPr>
          <w:ilvl w:val="1"/>
          <w:numId w:val="37"/>
        </w:numPr>
        <w:ind w:left="1134" w:hanging="567"/>
      </w:pPr>
      <w:r w:rsidRPr="007F4B16">
        <w:t>Kleur en configuratie: conform VNG-richtlijn (voorzijde, mouwen en rugzijde)</w:t>
      </w:r>
    </w:p>
    <w:p w14:paraId="4A59A97B" w14:textId="77777777" w:rsidR="007F4B16" w:rsidRPr="007F4B16" w:rsidRDefault="007F4B16" w:rsidP="001566BC">
      <w:pPr>
        <w:numPr>
          <w:ilvl w:val="1"/>
          <w:numId w:val="37"/>
        </w:numPr>
        <w:ind w:left="1134" w:hanging="567"/>
      </w:pPr>
      <w:r w:rsidRPr="007F4B16">
        <w:t>Stofsamenstelling voldoet minimaal aan de volgende eisen:</w:t>
      </w:r>
    </w:p>
    <w:p w14:paraId="6CC7BB02" w14:textId="77777777" w:rsidR="007F4B16" w:rsidRPr="007F4B16" w:rsidRDefault="007F4B16" w:rsidP="002673B8">
      <w:pPr>
        <w:numPr>
          <w:ilvl w:val="2"/>
          <w:numId w:val="37"/>
        </w:numPr>
        <w:ind w:left="1701" w:hanging="567"/>
      </w:pPr>
      <w:r w:rsidRPr="007F4B16">
        <w:t>Gewicht 190-220 gr/m2</w:t>
      </w:r>
    </w:p>
    <w:p w14:paraId="455E2813" w14:textId="77777777" w:rsidR="007F4B16" w:rsidRPr="007F4B16" w:rsidRDefault="007F4B16" w:rsidP="002673B8">
      <w:pPr>
        <w:numPr>
          <w:ilvl w:val="2"/>
          <w:numId w:val="37"/>
        </w:numPr>
        <w:ind w:left="1701" w:hanging="567"/>
      </w:pPr>
      <w:r w:rsidRPr="007F4B16">
        <w:t>Samenstelling:</w:t>
      </w:r>
    </w:p>
    <w:p w14:paraId="48342D8E" w14:textId="77777777" w:rsidR="007F4B16" w:rsidRPr="007F4B16" w:rsidRDefault="007F4B16" w:rsidP="00172A89">
      <w:pPr>
        <w:numPr>
          <w:ilvl w:val="3"/>
          <w:numId w:val="55"/>
        </w:numPr>
        <w:ind w:left="2268" w:hanging="567"/>
      </w:pPr>
      <w:r w:rsidRPr="007F4B16">
        <w:t>Katoen, bij voorkeur biologisch of alternatief: minimaal 55%</w:t>
      </w:r>
    </w:p>
    <w:p w14:paraId="14C47376" w14:textId="77777777" w:rsidR="007F4B16" w:rsidRPr="007F4B16" w:rsidRDefault="007F4B16" w:rsidP="00172A89">
      <w:pPr>
        <w:numPr>
          <w:ilvl w:val="3"/>
          <w:numId w:val="55"/>
        </w:numPr>
        <w:ind w:left="2268" w:hanging="567"/>
      </w:pPr>
      <w:r w:rsidRPr="007F4B16">
        <w:t>Polyester, bij voorkeur gerecycled (PET): minimaal 40%</w:t>
      </w:r>
    </w:p>
    <w:p w14:paraId="4F8E254C" w14:textId="77777777" w:rsidR="007F4B16" w:rsidRPr="007F4B16" w:rsidRDefault="007F4B16" w:rsidP="001566BC">
      <w:pPr>
        <w:numPr>
          <w:ilvl w:val="1"/>
          <w:numId w:val="37"/>
        </w:numPr>
        <w:ind w:left="1134" w:hanging="567"/>
      </w:pPr>
      <w:r w:rsidRPr="007F4B16">
        <w:t>Comfort:</w:t>
      </w:r>
    </w:p>
    <w:p w14:paraId="1B39ADA0" w14:textId="77777777" w:rsidR="007F4B16" w:rsidRPr="007F4B16" w:rsidRDefault="007F4B16" w:rsidP="002673B8">
      <w:pPr>
        <w:numPr>
          <w:ilvl w:val="2"/>
          <w:numId w:val="37"/>
        </w:numPr>
        <w:ind w:left="1701" w:hanging="567"/>
      </w:pPr>
      <w:r w:rsidRPr="007F4B16">
        <w:t>De stof zorgt voor een zo droog mogelijke huid en goed vochtmanagement</w:t>
      </w:r>
    </w:p>
    <w:p w14:paraId="0EC6A4E0" w14:textId="77777777" w:rsidR="007F4B16" w:rsidRPr="007F4B16" w:rsidRDefault="007F4B16" w:rsidP="001566BC">
      <w:pPr>
        <w:numPr>
          <w:ilvl w:val="1"/>
          <w:numId w:val="37"/>
        </w:numPr>
        <w:ind w:left="1134" w:hanging="567"/>
      </w:pPr>
      <w:r w:rsidRPr="007F4B16">
        <w:t>Wassen en drogen: Minimaal 52 keer op minimaal 60° C</w:t>
      </w:r>
    </w:p>
    <w:p w14:paraId="75AFDF5E" w14:textId="77777777" w:rsidR="007F4B16" w:rsidRPr="007F4B16" w:rsidRDefault="007F4B16" w:rsidP="001566BC">
      <w:pPr>
        <w:numPr>
          <w:ilvl w:val="1"/>
          <w:numId w:val="37"/>
        </w:numPr>
        <w:ind w:left="1134" w:hanging="567"/>
      </w:pPr>
      <w:r w:rsidRPr="007F4B16">
        <w:t>Dimensionele stabiliteit na 5x wassen en drogen:</w:t>
      </w:r>
    </w:p>
    <w:p w14:paraId="7719099D" w14:textId="77777777" w:rsidR="007F4B16" w:rsidRPr="007F4B16" w:rsidRDefault="007F4B16" w:rsidP="002673B8">
      <w:pPr>
        <w:numPr>
          <w:ilvl w:val="2"/>
          <w:numId w:val="37"/>
        </w:numPr>
        <w:ind w:left="1701" w:hanging="567"/>
      </w:pPr>
      <w:r w:rsidRPr="007F4B16">
        <w:t xml:space="preserve">Krimp: </w:t>
      </w:r>
      <w:r w:rsidRPr="007F4B16">
        <w:rPr>
          <w:u w:val="single"/>
        </w:rPr>
        <w:t>&lt;</w:t>
      </w:r>
      <w:r w:rsidRPr="007F4B16">
        <w:t xml:space="preserve"> 2% (Ketting en Inslag)</w:t>
      </w:r>
    </w:p>
    <w:p w14:paraId="1692BE9A" w14:textId="77777777" w:rsidR="007F4B16" w:rsidRPr="007F4B16" w:rsidRDefault="007F4B16" w:rsidP="00172A89">
      <w:pPr>
        <w:numPr>
          <w:ilvl w:val="3"/>
          <w:numId w:val="55"/>
        </w:numPr>
        <w:ind w:left="2268" w:hanging="567"/>
      </w:pPr>
      <w:r w:rsidRPr="007F4B16">
        <w:t>Testmethode NEN-EN-ISO 5077</w:t>
      </w:r>
    </w:p>
    <w:p w14:paraId="16A6E972" w14:textId="77777777" w:rsidR="007F4B16" w:rsidRPr="007F4B16" w:rsidRDefault="007F4B16" w:rsidP="001566BC">
      <w:pPr>
        <w:numPr>
          <w:ilvl w:val="1"/>
          <w:numId w:val="37"/>
        </w:numPr>
        <w:ind w:left="1134" w:hanging="567"/>
      </w:pPr>
      <w:r w:rsidRPr="007F4B16">
        <w:t>Kleurechtheid:</w:t>
      </w:r>
    </w:p>
    <w:p w14:paraId="1C56898A" w14:textId="77777777" w:rsidR="007F4B16" w:rsidRPr="007F4B16" w:rsidRDefault="007F4B16" w:rsidP="002673B8">
      <w:pPr>
        <w:numPr>
          <w:ilvl w:val="2"/>
          <w:numId w:val="37"/>
        </w:numPr>
        <w:ind w:left="1701" w:hanging="567"/>
      </w:pPr>
      <w:r w:rsidRPr="007F4B16">
        <w:t xml:space="preserve">Synthetische vezels conform </w:t>
      </w:r>
      <w:r w:rsidRPr="002673B8">
        <w:t>NEN-EN-ISO 105 A t/m Z:</w:t>
      </w:r>
      <w:r w:rsidRPr="007F4B16">
        <w:t xml:space="preserve"> </w:t>
      </w:r>
      <w:r w:rsidRPr="002673B8">
        <w:t>&gt;</w:t>
      </w:r>
      <w:r w:rsidRPr="007F4B16">
        <w:t xml:space="preserve"> 4</w:t>
      </w:r>
    </w:p>
    <w:p w14:paraId="3EE745C7" w14:textId="77777777" w:rsidR="007F4B16" w:rsidRPr="007F4B16" w:rsidRDefault="007F4B16" w:rsidP="002673B8">
      <w:pPr>
        <w:numPr>
          <w:ilvl w:val="2"/>
          <w:numId w:val="37"/>
        </w:numPr>
        <w:ind w:left="1701" w:hanging="567"/>
      </w:pPr>
      <w:r w:rsidRPr="007F4B16">
        <w:t xml:space="preserve">Natuurlijke vezels conform </w:t>
      </w:r>
      <w:r w:rsidRPr="007F4B16">
        <w:rPr>
          <w:lang w:val="de-DE"/>
        </w:rPr>
        <w:t>NEN-EN-ISO 105 A t/m Z:</w:t>
      </w:r>
      <w:r w:rsidRPr="007F4B16">
        <w:t xml:space="preserve"> 4-5</w:t>
      </w:r>
    </w:p>
    <w:p w14:paraId="496CCA8B" w14:textId="77777777" w:rsidR="007F4B16" w:rsidRPr="007F4B16" w:rsidRDefault="007F4B16" w:rsidP="001566BC">
      <w:pPr>
        <w:numPr>
          <w:ilvl w:val="1"/>
          <w:numId w:val="37"/>
        </w:numPr>
        <w:ind w:left="1134" w:hanging="567"/>
      </w:pPr>
      <w:r w:rsidRPr="007F4B16">
        <w:t>Innaai etiketten:</w:t>
      </w:r>
    </w:p>
    <w:p w14:paraId="6DA31BDF" w14:textId="77777777" w:rsidR="007F4B16" w:rsidRPr="007F4B16" w:rsidRDefault="007F4B16" w:rsidP="002673B8">
      <w:pPr>
        <w:numPr>
          <w:ilvl w:val="2"/>
          <w:numId w:val="37"/>
        </w:numPr>
        <w:ind w:left="1701" w:hanging="567"/>
      </w:pPr>
      <w:r w:rsidRPr="007F4B16">
        <w:t>Wasvoorschriften, maatvoering, enz.: conform NEN-EN-ISO 3758 en NEN-EN-ISO 30023 (Industriële reiniging);</w:t>
      </w:r>
    </w:p>
    <w:p w14:paraId="25713100" w14:textId="77777777" w:rsidR="007F4B16" w:rsidRPr="007F4B16" w:rsidRDefault="007F4B16" w:rsidP="002673B8">
      <w:pPr>
        <w:numPr>
          <w:ilvl w:val="2"/>
          <w:numId w:val="37"/>
        </w:numPr>
        <w:ind w:left="1701" w:hanging="567"/>
      </w:pPr>
      <w:r w:rsidRPr="007F4B16">
        <w:t>Maataanduiding volgens NEN-EN 13402-1;</w:t>
      </w:r>
    </w:p>
    <w:p w14:paraId="02719190" w14:textId="77777777" w:rsidR="007F4B16" w:rsidRPr="007F4B16" w:rsidRDefault="007F4B16" w:rsidP="002673B8">
      <w:pPr>
        <w:numPr>
          <w:ilvl w:val="2"/>
          <w:numId w:val="37"/>
        </w:numPr>
        <w:ind w:left="1701" w:hanging="567"/>
      </w:pPr>
      <w:r w:rsidRPr="007F4B16">
        <w:t>Alle etiketten blijven de gehele levensduur van het artikel goed leesbaar;</w:t>
      </w:r>
    </w:p>
    <w:p w14:paraId="59E9FC81" w14:textId="77777777" w:rsidR="007F4B16" w:rsidRPr="007F4B16" w:rsidRDefault="007F4B16" w:rsidP="001566BC">
      <w:pPr>
        <w:numPr>
          <w:ilvl w:val="1"/>
          <w:numId w:val="37"/>
        </w:numPr>
        <w:ind w:left="1134" w:hanging="567"/>
      </w:pPr>
      <w:r w:rsidRPr="007F4B16">
        <w:t>Maatvoering (dames)</w:t>
      </w:r>
    </w:p>
    <w:p w14:paraId="0088CDBE" w14:textId="77777777" w:rsidR="007F4B16" w:rsidRPr="007F4B16" w:rsidRDefault="007F4B16" w:rsidP="002673B8">
      <w:pPr>
        <w:numPr>
          <w:ilvl w:val="2"/>
          <w:numId w:val="37"/>
        </w:numPr>
        <w:ind w:left="1701" w:hanging="567"/>
      </w:pPr>
      <w:r w:rsidRPr="007F4B16">
        <w:t>2XS t/m 2XL (of vergelijkbaar)</w:t>
      </w:r>
    </w:p>
    <w:p w14:paraId="70A190BA" w14:textId="6E6F89A6"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B07 Poloshirt LM Dames</w:t>
      </w:r>
      <w:r w:rsidR="007914A2">
        <w:rPr>
          <w:rFonts w:ascii="Corbel" w:hAnsi="Corbel"/>
          <w:b/>
          <w:sz w:val="20"/>
          <w:szCs w:val="20"/>
        </w:rPr>
        <w:t xml:space="preserve"> (domein 1)</w:t>
      </w:r>
    </w:p>
    <w:p w14:paraId="013A1C8F" w14:textId="77777777" w:rsidR="007F4B16" w:rsidRPr="007F4B16" w:rsidRDefault="007F4B16" w:rsidP="001566BC">
      <w:pPr>
        <w:numPr>
          <w:ilvl w:val="1"/>
          <w:numId w:val="37"/>
        </w:numPr>
        <w:ind w:left="1134" w:hanging="567"/>
      </w:pPr>
      <w:r w:rsidRPr="007F4B16">
        <w:t>Uitvoering:</w:t>
      </w:r>
    </w:p>
    <w:p w14:paraId="2D6641E3" w14:textId="77777777" w:rsidR="007F4B16" w:rsidRPr="007F4B16" w:rsidRDefault="007F4B16" w:rsidP="002673B8">
      <w:pPr>
        <w:numPr>
          <w:ilvl w:val="2"/>
          <w:numId w:val="37"/>
        </w:numPr>
        <w:ind w:left="1701" w:hanging="567"/>
      </w:pPr>
      <w:r w:rsidRPr="007F4B16">
        <w:t>Knoopsluiting met versterking aan voorzijde</w:t>
      </w:r>
    </w:p>
    <w:p w14:paraId="46FA7430" w14:textId="77777777" w:rsidR="007F4B16" w:rsidRPr="007F4B16" w:rsidRDefault="007F4B16" w:rsidP="002673B8">
      <w:pPr>
        <w:numPr>
          <w:ilvl w:val="2"/>
          <w:numId w:val="37"/>
        </w:numPr>
        <w:ind w:left="1701" w:hanging="567"/>
      </w:pPr>
      <w:r w:rsidRPr="007F4B16">
        <w:t>Mouwen met ribboord en BOA-badge</w:t>
      </w:r>
    </w:p>
    <w:p w14:paraId="114828CC" w14:textId="77777777" w:rsidR="007F4B16" w:rsidRPr="007F4B16" w:rsidRDefault="007F4B16" w:rsidP="002673B8">
      <w:pPr>
        <w:numPr>
          <w:ilvl w:val="2"/>
          <w:numId w:val="37"/>
        </w:numPr>
        <w:ind w:left="1701" w:hanging="567"/>
      </w:pPr>
      <w:r w:rsidRPr="007F4B16">
        <w:t>Met epauletten</w:t>
      </w:r>
    </w:p>
    <w:p w14:paraId="1851E3B1" w14:textId="77777777" w:rsidR="007F4B16" w:rsidRPr="007F4B16" w:rsidRDefault="007F4B16" w:rsidP="002673B8">
      <w:pPr>
        <w:numPr>
          <w:ilvl w:val="2"/>
          <w:numId w:val="37"/>
        </w:numPr>
        <w:ind w:left="1701" w:hanging="567"/>
      </w:pPr>
      <w:r w:rsidRPr="007F4B16">
        <w:t>Rechter en linker voorpand voorzien van spreeksleutellussen</w:t>
      </w:r>
    </w:p>
    <w:p w14:paraId="1898BF04" w14:textId="77777777" w:rsidR="007F4B16" w:rsidRPr="007F4B16" w:rsidRDefault="007F4B16" w:rsidP="002673B8">
      <w:pPr>
        <w:numPr>
          <w:ilvl w:val="2"/>
          <w:numId w:val="37"/>
        </w:numPr>
        <w:ind w:left="1701" w:hanging="567"/>
      </w:pPr>
      <w:r w:rsidRPr="007F4B16">
        <w:t>Model met platte naden</w:t>
      </w:r>
    </w:p>
    <w:p w14:paraId="36E4BB65" w14:textId="77777777" w:rsidR="007F4B16" w:rsidRPr="007F4B16" w:rsidRDefault="007F4B16" w:rsidP="002673B8">
      <w:pPr>
        <w:numPr>
          <w:ilvl w:val="2"/>
          <w:numId w:val="37"/>
        </w:numPr>
        <w:ind w:left="1701" w:hanging="567"/>
      </w:pPr>
      <w:r w:rsidRPr="007F4B16">
        <w:t>Pique stof</w:t>
      </w:r>
    </w:p>
    <w:p w14:paraId="7FF5DB58" w14:textId="77777777" w:rsidR="007F4B16" w:rsidRPr="007F4B16" w:rsidRDefault="007F4B16" w:rsidP="002673B8">
      <w:pPr>
        <w:numPr>
          <w:ilvl w:val="2"/>
          <w:numId w:val="37"/>
        </w:numPr>
        <w:ind w:left="1701" w:hanging="567"/>
      </w:pPr>
      <w:r w:rsidRPr="007F4B16">
        <w:t>Licht getailleerd</w:t>
      </w:r>
    </w:p>
    <w:p w14:paraId="15ECAE04" w14:textId="77777777" w:rsidR="007F4B16" w:rsidRPr="007F4B16" w:rsidRDefault="007F4B16" w:rsidP="001566BC">
      <w:pPr>
        <w:numPr>
          <w:ilvl w:val="1"/>
          <w:numId w:val="37"/>
        </w:numPr>
        <w:ind w:left="1134" w:hanging="567"/>
      </w:pPr>
      <w:bookmarkStart w:id="47" w:name="OLE_LINK110"/>
      <w:r w:rsidRPr="007F4B16">
        <w:t>Kleur en configuratie: conform VNG-richtlijn (voorzijde, mouwen en rugzijde)</w:t>
      </w:r>
    </w:p>
    <w:p w14:paraId="7BBF0E86" w14:textId="77777777" w:rsidR="007F4B16" w:rsidRPr="007F4B16" w:rsidRDefault="007F4B16" w:rsidP="001566BC">
      <w:pPr>
        <w:numPr>
          <w:ilvl w:val="1"/>
          <w:numId w:val="37"/>
        </w:numPr>
        <w:ind w:left="1134" w:hanging="567"/>
      </w:pPr>
      <w:r w:rsidRPr="007F4B16">
        <w:lastRenderedPageBreak/>
        <w:t>Stofsamenstelling voldoet minimaal aan de volgende eisen:</w:t>
      </w:r>
    </w:p>
    <w:p w14:paraId="6B9D15E6" w14:textId="77777777" w:rsidR="007F4B16" w:rsidRPr="007F4B16" w:rsidRDefault="007F4B16" w:rsidP="002673B8">
      <w:pPr>
        <w:numPr>
          <w:ilvl w:val="2"/>
          <w:numId w:val="37"/>
        </w:numPr>
        <w:ind w:left="1701" w:hanging="567"/>
      </w:pPr>
      <w:r w:rsidRPr="007F4B16">
        <w:t>Gewicht 190-220 gr/m2</w:t>
      </w:r>
    </w:p>
    <w:p w14:paraId="045E1610" w14:textId="77777777" w:rsidR="007F4B16" w:rsidRPr="007F4B16" w:rsidRDefault="007F4B16" w:rsidP="002673B8">
      <w:pPr>
        <w:numPr>
          <w:ilvl w:val="2"/>
          <w:numId w:val="37"/>
        </w:numPr>
        <w:ind w:left="1701" w:hanging="567"/>
      </w:pPr>
      <w:r w:rsidRPr="007F4B16">
        <w:t>Samenstelling:</w:t>
      </w:r>
    </w:p>
    <w:p w14:paraId="288120E1" w14:textId="77777777" w:rsidR="007F4B16" w:rsidRPr="007F4B16" w:rsidRDefault="007F4B16" w:rsidP="00172A89">
      <w:pPr>
        <w:numPr>
          <w:ilvl w:val="3"/>
          <w:numId w:val="55"/>
        </w:numPr>
        <w:ind w:left="2268" w:hanging="567"/>
      </w:pPr>
      <w:r w:rsidRPr="007F4B16">
        <w:t>Katoen, bij voorkeur biologisch of alternatief: minimaal 55%</w:t>
      </w:r>
    </w:p>
    <w:p w14:paraId="7CD732FF" w14:textId="77777777" w:rsidR="007F4B16" w:rsidRPr="007F4B16" w:rsidRDefault="007F4B16" w:rsidP="00172A89">
      <w:pPr>
        <w:numPr>
          <w:ilvl w:val="3"/>
          <w:numId w:val="55"/>
        </w:numPr>
        <w:ind w:left="2268" w:hanging="567"/>
      </w:pPr>
      <w:r w:rsidRPr="007F4B16">
        <w:t>Polyester, bij voorkeur gerecycled (PET): minimaal 40%</w:t>
      </w:r>
    </w:p>
    <w:p w14:paraId="66CC69FA" w14:textId="77777777" w:rsidR="007F4B16" w:rsidRPr="007F4B16" w:rsidRDefault="007F4B16" w:rsidP="001566BC">
      <w:pPr>
        <w:numPr>
          <w:ilvl w:val="1"/>
          <w:numId w:val="37"/>
        </w:numPr>
        <w:ind w:left="1134" w:hanging="567"/>
      </w:pPr>
      <w:r w:rsidRPr="007F4B16">
        <w:t>Comfort:</w:t>
      </w:r>
    </w:p>
    <w:p w14:paraId="4B0A9A13" w14:textId="77777777" w:rsidR="007F4B16" w:rsidRPr="007F4B16" w:rsidRDefault="007F4B16" w:rsidP="002673B8">
      <w:pPr>
        <w:numPr>
          <w:ilvl w:val="2"/>
          <w:numId w:val="37"/>
        </w:numPr>
        <w:ind w:left="1701" w:hanging="567"/>
      </w:pPr>
      <w:r w:rsidRPr="007F4B16">
        <w:t>De stof zorgt voor een zo droog mogelijke huid en goed vochtmanagement</w:t>
      </w:r>
    </w:p>
    <w:p w14:paraId="70C5A736" w14:textId="77777777" w:rsidR="007F4B16" w:rsidRPr="007F4B16" w:rsidRDefault="007F4B16" w:rsidP="001566BC">
      <w:pPr>
        <w:numPr>
          <w:ilvl w:val="1"/>
          <w:numId w:val="37"/>
        </w:numPr>
        <w:ind w:left="1134" w:hanging="567"/>
      </w:pPr>
      <w:r w:rsidRPr="007F4B16">
        <w:t>Wassen en drogen: Minimaal 52 keer op minimaal 60° C</w:t>
      </w:r>
    </w:p>
    <w:p w14:paraId="69ACBA6D" w14:textId="77777777" w:rsidR="007F4B16" w:rsidRPr="007F4B16" w:rsidRDefault="007F4B16" w:rsidP="001566BC">
      <w:pPr>
        <w:numPr>
          <w:ilvl w:val="1"/>
          <w:numId w:val="37"/>
        </w:numPr>
        <w:ind w:left="1134" w:hanging="567"/>
      </w:pPr>
      <w:r w:rsidRPr="007F4B16">
        <w:t>Dimensionele stabiliteit na 5x wassen en drogen:</w:t>
      </w:r>
    </w:p>
    <w:p w14:paraId="2278D286" w14:textId="77777777" w:rsidR="007F4B16" w:rsidRPr="007F4B16" w:rsidRDefault="007F4B16" w:rsidP="002673B8">
      <w:pPr>
        <w:numPr>
          <w:ilvl w:val="2"/>
          <w:numId w:val="37"/>
        </w:numPr>
        <w:ind w:left="1701" w:hanging="567"/>
      </w:pPr>
      <w:r w:rsidRPr="007F4B16">
        <w:t xml:space="preserve">Krimp: </w:t>
      </w:r>
      <w:r w:rsidRPr="007F4B16">
        <w:rPr>
          <w:u w:val="single"/>
        </w:rPr>
        <w:t>&lt;</w:t>
      </w:r>
      <w:r w:rsidRPr="007F4B16">
        <w:t xml:space="preserve"> 2% (Ketting en Inslag)</w:t>
      </w:r>
    </w:p>
    <w:p w14:paraId="103119E0" w14:textId="77777777" w:rsidR="007F4B16" w:rsidRPr="007F4B16" w:rsidRDefault="007F4B16" w:rsidP="00172A89">
      <w:pPr>
        <w:numPr>
          <w:ilvl w:val="3"/>
          <w:numId w:val="55"/>
        </w:numPr>
        <w:ind w:left="2268" w:hanging="567"/>
      </w:pPr>
      <w:r w:rsidRPr="007F4B16">
        <w:t>Testmethode NEN-EN-ISO 5077</w:t>
      </w:r>
    </w:p>
    <w:p w14:paraId="46BA6CE2" w14:textId="77777777" w:rsidR="007F4B16" w:rsidRPr="007F4B16" w:rsidRDefault="007F4B16" w:rsidP="001566BC">
      <w:pPr>
        <w:numPr>
          <w:ilvl w:val="1"/>
          <w:numId w:val="37"/>
        </w:numPr>
        <w:ind w:left="1134" w:hanging="567"/>
      </w:pPr>
      <w:r w:rsidRPr="007F4B16">
        <w:t>Kleurechtheid:</w:t>
      </w:r>
    </w:p>
    <w:p w14:paraId="78EFF104" w14:textId="77777777" w:rsidR="007F4B16" w:rsidRPr="007F4B16" w:rsidRDefault="007F4B16" w:rsidP="002673B8">
      <w:pPr>
        <w:numPr>
          <w:ilvl w:val="2"/>
          <w:numId w:val="37"/>
        </w:numPr>
        <w:ind w:left="1701" w:hanging="567"/>
      </w:pPr>
      <w:r w:rsidRPr="007F4B16">
        <w:t xml:space="preserve">Synthetische vezels conform </w:t>
      </w:r>
      <w:r w:rsidRPr="002673B8">
        <w:t>NEN-EN-ISO 105 A t/m Z:</w:t>
      </w:r>
      <w:r w:rsidRPr="007F4B16">
        <w:t xml:space="preserve"> </w:t>
      </w:r>
      <w:r w:rsidRPr="002673B8">
        <w:t>&gt;</w:t>
      </w:r>
      <w:r w:rsidRPr="007F4B16">
        <w:t xml:space="preserve"> 4</w:t>
      </w:r>
    </w:p>
    <w:p w14:paraId="27FE1B45" w14:textId="77777777" w:rsidR="007F4B16" w:rsidRPr="007F4B16" w:rsidRDefault="007F4B16" w:rsidP="002673B8">
      <w:pPr>
        <w:numPr>
          <w:ilvl w:val="2"/>
          <w:numId w:val="37"/>
        </w:numPr>
        <w:ind w:left="1701" w:hanging="567"/>
      </w:pPr>
      <w:r w:rsidRPr="007F4B16">
        <w:t xml:space="preserve">Natuurlijke vezels conform </w:t>
      </w:r>
      <w:r w:rsidRPr="007F4B16">
        <w:rPr>
          <w:lang w:val="de-DE"/>
        </w:rPr>
        <w:t>NEN-EN-ISO 105 A t/m Z:</w:t>
      </w:r>
      <w:r w:rsidRPr="007F4B16">
        <w:t xml:space="preserve"> 4-5</w:t>
      </w:r>
    </w:p>
    <w:p w14:paraId="5A68E06F" w14:textId="77777777" w:rsidR="007F4B16" w:rsidRPr="007F4B16" w:rsidRDefault="007F4B16" w:rsidP="001566BC">
      <w:pPr>
        <w:numPr>
          <w:ilvl w:val="1"/>
          <w:numId w:val="37"/>
        </w:numPr>
        <w:ind w:left="1134" w:hanging="567"/>
      </w:pPr>
      <w:r w:rsidRPr="007F4B16">
        <w:t>Innaai etiketten:</w:t>
      </w:r>
    </w:p>
    <w:p w14:paraId="0476EF46" w14:textId="77777777" w:rsidR="007F4B16" w:rsidRPr="007F4B16" w:rsidRDefault="007F4B16" w:rsidP="002673B8">
      <w:pPr>
        <w:numPr>
          <w:ilvl w:val="2"/>
          <w:numId w:val="37"/>
        </w:numPr>
        <w:ind w:left="1701" w:hanging="567"/>
      </w:pPr>
      <w:r w:rsidRPr="007F4B16">
        <w:t>Wasvoorschriften, maatvoering, enz.: conform NEN-EN-ISO 3758 en NEN-EN-ISO 30023 (Industriële reiniging);</w:t>
      </w:r>
    </w:p>
    <w:p w14:paraId="61C607F3" w14:textId="77777777" w:rsidR="007F4B16" w:rsidRPr="007F4B16" w:rsidRDefault="007F4B16" w:rsidP="002673B8">
      <w:pPr>
        <w:numPr>
          <w:ilvl w:val="2"/>
          <w:numId w:val="37"/>
        </w:numPr>
        <w:ind w:left="1701" w:hanging="567"/>
      </w:pPr>
      <w:r w:rsidRPr="007F4B16">
        <w:t>Maataanduiding volgens NEN-EN 13402-1;</w:t>
      </w:r>
    </w:p>
    <w:p w14:paraId="052BE5F9" w14:textId="77777777" w:rsidR="007F4B16" w:rsidRPr="007F4B16" w:rsidRDefault="007F4B16" w:rsidP="002673B8">
      <w:pPr>
        <w:numPr>
          <w:ilvl w:val="2"/>
          <w:numId w:val="37"/>
        </w:numPr>
        <w:ind w:left="1701" w:hanging="567"/>
      </w:pPr>
      <w:r w:rsidRPr="007F4B16">
        <w:t>Alle etiketten blijven de gehele levensduur van het artikel goed leesbaar;</w:t>
      </w:r>
    </w:p>
    <w:p w14:paraId="00223C21" w14:textId="77777777" w:rsidR="007F4B16" w:rsidRPr="007F4B16" w:rsidRDefault="007F4B16" w:rsidP="001566BC">
      <w:pPr>
        <w:numPr>
          <w:ilvl w:val="1"/>
          <w:numId w:val="37"/>
        </w:numPr>
        <w:ind w:left="1134" w:hanging="567"/>
      </w:pPr>
      <w:r w:rsidRPr="007F4B16">
        <w:t>Maatvoering (dames)</w:t>
      </w:r>
    </w:p>
    <w:p w14:paraId="3C697A15" w14:textId="77777777" w:rsidR="007F4B16" w:rsidRPr="007F4B16" w:rsidRDefault="007F4B16" w:rsidP="002673B8">
      <w:pPr>
        <w:numPr>
          <w:ilvl w:val="2"/>
          <w:numId w:val="37"/>
        </w:numPr>
        <w:ind w:left="1701" w:hanging="567"/>
      </w:pPr>
      <w:r w:rsidRPr="007F4B16">
        <w:t>2XS t/m 2XL (of vergelijkbaar)</w:t>
      </w:r>
    </w:p>
    <w:bookmarkEnd w:id="47"/>
    <w:p w14:paraId="21CE1E1F" w14:textId="4800A535"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B08 Zippsweater</w:t>
      </w:r>
      <w:r w:rsidR="007914A2">
        <w:rPr>
          <w:rFonts w:ascii="Corbel" w:hAnsi="Corbel"/>
          <w:b/>
          <w:sz w:val="20"/>
          <w:szCs w:val="20"/>
        </w:rPr>
        <w:t xml:space="preserve"> (domein 1)</w:t>
      </w:r>
    </w:p>
    <w:p w14:paraId="7B665969" w14:textId="77777777" w:rsidR="007F4B16" w:rsidRPr="007F4B16" w:rsidRDefault="007F4B16" w:rsidP="001566BC">
      <w:pPr>
        <w:numPr>
          <w:ilvl w:val="1"/>
          <w:numId w:val="37"/>
        </w:numPr>
        <w:ind w:left="1134" w:hanging="567"/>
      </w:pPr>
      <w:r w:rsidRPr="007F4B16">
        <w:t>Uitvoering:</w:t>
      </w:r>
    </w:p>
    <w:p w14:paraId="2080FC4B" w14:textId="77777777" w:rsidR="007F4B16" w:rsidRPr="007F4B16" w:rsidRDefault="007F4B16" w:rsidP="002673B8">
      <w:pPr>
        <w:numPr>
          <w:ilvl w:val="2"/>
          <w:numId w:val="37"/>
        </w:numPr>
        <w:ind w:left="1701" w:hanging="567"/>
      </w:pPr>
      <w:r w:rsidRPr="007F4B16">
        <w:t>Korte ritssluiting met aan voorzijde</w:t>
      </w:r>
    </w:p>
    <w:p w14:paraId="0F5B997F" w14:textId="77777777" w:rsidR="007F4B16" w:rsidRPr="007F4B16" w:rsidRDefault="007F4B16" w:rsidP="002673B8">
      <w:pPr>
        <w:numPr>
          <w:ilvl w:val="2"/>
          <w:numId w:val="37"/>
        </w:numPr>
        <w:ind w:left="1701" w:hanging="567"/>
      </w:pPr>
      <w:r w:rsidRPr="007F4B16">
        <w:t>Rechter en linker voorpand voorzien van spreeksleutellussen</w:t>
      </w:r>
    </w:p>
    <w:p w14:paraId="481C6538" w14:textId="77777777" w:rsidR="007F4B16" w:rsidRPr="007F4B16" w:rsidRDefault="007F4B16" w:rsidP="002673B8">
      <w:pPr>
        <w:numPr>
          <w:ilvl w:val="2"/>
          <w:numId w:val="37"/>
        </w:numPr>
        <w:ind w:left="1701" w:hanging="567"/>
      </w:pPr>
      <w:r w:rsidRPr="007F4B16">
        <w:t>Voorzien van epauletten</w:t>
      </w:r>
    </w:p>
    <w:p w14:paraId="0463E525" w14:textId="77777777" w:rsidR="007F4B16" w:rsidRPr="007F4B16" w:rsidRDefault="007F4B16" w:rsidP="001566BC">
      <w:pPr>
        <w:numPr>
          <w:ilvl w:val="1"/>
          <w:numId w:val="37"/>
        </w:numPr>
        <w:ind w:left="1134" w:hanging="567"/>
      </w:pPr>
      <w:r w:rsidRPr="007F4B16">
        <w:t>Kleur en configuratie: conform VNG-richtlijn (voorzijde, mouwen en rugzijde)</w:t>
      </w:r>
    </w:p>
    <w:p w14:paraId="075A8114" w14:textId="77777777" w:rsidR="007F4B16" w:rsidRPr="007F4B16" w:rsidRDefault="007F4B16" w:rsidP="001566BC">
      <w:pPr>
        <w:numPr>
          <w:ilvl w:val="1"/>
          <w:numId w:val="37"/>
        </w:numPr>
        <w:ind w:left="1134" w:hanging="567"/>
      </w:pPr>
      <w:r w:rsidRPr="007F4B16">
        <w:t>Stofsamenstelling voldoet minimaal aan de volgende eisen:</w:t>
      </w:r>
    </w:p>
    <w:p w14:paraId="36169E6E" w14:textId="77777777" w:rsidR="007F4B16" w:rsidRPr="007F4B16" w:rsidRDefault="007F4B16" w:rsidP="002673B8">
      <w:pPr>
        <w:numPr>
          <w:ilvl w:val="2"/>
          <w:numId w:val="37"/>
        </w:numPr>
        <w:ind w:left="1701" w:hanging="567"/>
      </w:pPr>
      <w:r w:rsidRPr="007F4B16">
        <w:t>Gewicht 275-300 gr/m2</w:t>
      </w:r>
    </w:p>
    <w:p w14:paraId="1CC8A45A" w14:textId="77777777" w:rsidR="007F4B16" w:rsidRPr="007F4B16" w:rsidRDefault="007F4B16" w:rsidP="002673B8">
      <w:pPr>
        <w:numPr>
          <w:ilvl w:val="2"/>
          <w:numId w:val="37"/>
        </w:numPr>
        <w:ind w:left="1701" w:hanging="567"/>
      </w:pPr>
      <w:r w:rsidRPr="007F4B16">
        <w:t xml:space="preserve">Samenstelling: </w:t>
      </w:r>
    </w:p>
    <w:p w14:paraId="5855C19F" w14:textId="77777777" w:rsidR="007F4B16" w:rsidRPr="007F4B16" w:rsidRDefault="007F4B16" w:rsidP="00172A89">
      <w:pPr>
        <w:numPr>
          <w:ilvl w:val="3"/>
          <w:numId w:val="55"/>
        </w:numPr>
        <w:ind w:left="2268" w:hanging="567"/>
      </w:pPr>
      <w:r w:rsidRPr="007F4B16">
        <w:t>Bij voorkeur biologisch katoen en/of gerecycled polyester</w:t>
      </w:r>
    </w:p>
    <w:p w14:paraId="6CF1E20D" w14:textId="77777777" w:rsidR="007F4B16" w:rsidRPr="007F4B16" w:rsidRDefault="007F4B16" w:rsidP="001566BC">
      <w:pPr>
        <w:numPr>
          <w:ilvl w:val="1"/>
          <w:numId w:val="37"/>
        </w:numPr>
        <w:ind w:left="1134" w:hanging="567"/>
      </w:pPr>
      <w:r w:rsidRPr="007F4B16">
        <w:t>Comfort:</w:t>
      </w:r>
    </w:p>
    <w:p w14:paraId="1679FF24" w14:textId="77777777" w:rsidR="007F4B16" w:rsidRPr="007F4B16" w:rsidRDefault="007F4B16" w:rsidP="002673B8">
      <w:pPr>
        <w:numPr>
          <w:ilvl w:val="2"/>
          <w:numId w:val="37"/>
        </w:numPr>
        <w:ind w:left="1701" w:hanging="567"/>
      </w:pPr>
      <w:r w:rsidRPr="007F4B16">
        <w:t>De stof zorgt voor een zo droog mogelijke huid en goed vochtmanagement</w:t>
      </w:r>
    </w:p>
    <w:p w14:paraId="613DC9A4" w14:textId="77777777" w:rsidR="007F4B16" w:rsidRPr="007F4B16" w:rsidRDefault="007F4B16" w:rsidP="001566BC">
      <w:pPr>
        <w:numPr>
          <w:ilvl w:val="1"/>
          <w:numId w:val="37"/>
        </w:numPr>
        <w:ind w:left="1134" w:hanging="567"/>
      </w:pPr>
      <w:r w:rsidRPr="007F4B16">
        <w:t>Wassen en drogen: Minimaal 52 keer op minimaal 60° C</w:t>
      </w:r>
    </w:p>
    <w:p w14:paraId="1A6D6FF2" w14:textId="77777777" w:rsidR="007F4B16" w:rsidRPr="007F4B16" w:rsidRDefault="007F4B16" w:rsidP="001566BC">
      <w:pPr>
        <w:numPr>
          <w:ilvl w:val="1"/>
          <w:numId w:val="37"/>
        </w:numPr>
        <w:ind w:left="1134" w:hanging="567"/>
      </w:pPr>
      <w:r w:rsidRPr="007F4B16">
        <w:t>Dimensionele stabiliteit na 5x wassen en drogen:</w:t>
      </w:r>
    </w:p>
    <w:p w14:paraId="736C68CF" w14:textId="77777777" w:rsidR="007F4B16" w:rsidRPr="007F4B16" w:rsidRDefault="007F4B16" w:rsidP="002673B8">
      <w:pPr>
        <w:numPr>
          <w:ilvl w:val="2"/>
          <w:numId w:val="37"/>
        </w:numPr>
        <w:ind w:left="1701" w:hanging="567"/>
      </w:pPr>
      <w:r w:rsidRPr="007F4B16">
        <w:t xml:space="preserve">Krimp: </w:t>
      </w:r>
      <w:r w:rsidRPr="007F4B16">
        <w:rPr>
          <w:u w:val="single"/>
        </w:rPr>
        <w:t>&lt;</w:t>
      </w:r>
      <w:r w:rsidRPr="007F4B16">
        <w:t xml:space="preserve"> 2% (Ketting en Inslag)</w:t>
      </w:r>
    </w:p>
    <w:p w14:paraId="20FDBB7F" w14:textId="77777777" w:rsidR="007F4B16" w:rsidRPr="007F4B16" w:rsidRDefault="007F4B16" w:rsidP="00172A89">
      <w:pPr>
        <w:numPr>
          <w:ilvl w:val="3"/>
          <w:numId w:val="55"/>
        </w:numPr>
        <w:ind w:left="2268" w:hanging="567"/>
      </w:pPr>
      <w:r w:rsidRPr="007F4B16">
        <w:t>Testmethode NEN-EN-ISO 5077</w:t>
      </w:r>
    </w:p>
    <w:p w14:paraId="410EB900" w14:textId="77777777" w:rsidR="007F4B16" w:rsidRPr="007F4B16" w:rsidRDefault="007F4B16" w:rsidP="001566BC">
      <w:pPr>
        <w:numPr>
          <w:ilvl w:val="1"/>
          <w:numId w:val="37"/>
        </w:numPr>
        <w:ind w:left="1134" w:hanging="567"/>
      </w:pPr>
      <w:r w:rsidRPr="007F4B16">
        <w:t>Kleurechtheid:</w:t>
      </w:r>
    </w:p>
    <w:p w14:paraId="6CDC01E0" w14:textId="77777777" w:rsidR="007F4B16" w:rsidRPr="007F4B16" w:rsidRDefault="007F4B16" w:rsidP="002673B8">
      <w:pPr>
        <w:numPr>
          <w:ilvl w:val="2"/>
          <w:numId w:val="37"/>
        </w:numPr>
        <w:ind w:left="1701" w:hanging="567"/>
      </w:pPr>
      <w:r w:rsidRPr="007F4B16">
        <w:t xml:space="preserve">Synthetische vezels conform </w:t>
      </w:r>
      <w:r w:rsidRPr="002673B8">
        <w:t>NEN-EN-ISO 105 A t/m Z:</w:t>
      </w:r>
      <w:r w:rsidRPr="007F4B16">
        <w:t xml:space="preserve"> </w:t>
      </w:r>
      <w:r w:rsidRPr="002673B8">
        <w:t>&gt;</w:t>
      </w:r>
      <w:r w:rsidRPr="007F4B16">
        <w:t xml:space="preserve"> 4</w:t>
      </w:r>
    </w:p>
    <w:p w14:paraId="4F40D626" w14:textId="77777777" w:rsidR="007F4B16" w:rsidRPr="007F4B16" w:rsidRDefault="007F4B16" w:rsidP="002673B8">
      <w:pPr>
        <w:numPr>
          <w:ilvl w:val="2"/>
          <w:numId w:val="37"/>
        </w:numPr>
        <w:ind w:left="1701" w:hanging="567"/>
      </w:pPr>
      <w:r w:rsidRPr="007F4B16">
        <w:t xml:space="preserve">Natuurlijke vezels conform </w:t>
      </w:r>
      <w:r w:rsidRPr="007F4B16">
        <w:rPr>
          <w:lang w:val="de-DE"/>
        </w:rPr>
        <w:t>NEN-EN-ISO 105 A t/m Z:</w:t>
      </w:r>
      <w:r w:rsidRPr="007F4B16">
        <w:t xml:space="preserve"> 4-5</w:t>
      </w:r>
    </w:p>
    <w:p w14:paraId="05645FAD" w14:textId="77777777" w:rsidR="007F4B16" w:rsidRPr="007F4B16" w:rsidRDefault="007F4B16" w:rsidP="001566BC">
      <w:pPr>
        <w:numPr>
          <w:ilvl w:val="1"/>
          <w:numId w:val="37"/>
        </w:numPr>
        <w:ind w:left="1134" w:hanging="567"/>
      </w:pPr>
      <w:r w:rsidRPr="007F4B16">
        <w:t>Innaai etiketten:</w:t>
      </w:r>
    </w:p>
    <w:p w14:paraId="76B72A97" w14:textId="77777777" w:rsidR="007F4B16" w:rsidRPr="007F4B16" w:rsidRDefault="007F4B16" w:rsidP="002673B8">
      <w:pPr>
        <w:numPr>
          <w:ilvl w:val="2"/>
          <w:numId w:val="37"/>
        </w:numPr>
        <w:ind w:left="1701" w:hanging="567"/>
      </w:pPr>
      <w:r w:rsidRPr="007F4B16">
        <w:t>Wasvoorschriften, maatvoering, enz.: conform NEN-EN-ISO 3758 en NEN-EN-ISO 30023 (Industriële reiniging);</w:t>
      </w:r>
    </w:p>
    <w:p w14:paraId="6BE9CC47" w14:textId="77777777" w:rsidR="007F4B16" w:rsidRPr="007F4B16" w:rsidRDefault="007F4B16" w:rsidP="002673B8">
      <w:pPr>
        <w:numPr>
          <w:ilvl w:val="2"/>
          <w:numId w:val="37"/>
        </w:numPr>
        <w:ind w:left="1701" w:hanging="567"/>
      </w:pPr>
      <w:r w:rsidRPr="007F4B16">
        <w:t>Maataanduiding volgens NEN-EN 13402-1;</w:t>
      </w:r>
    </w:p>
    <w:p w14:paraId="034EAF84" w14:textId="77777777" w:rsidR="007F4B16" w:rsidRPr="007F4B16" w:rsidRDefault="007F4B16" w:rsidP="002673B8">
      <w:pPr>
        <w:numPr>
          <w:ilvl w:val="2"/>
          <w:numId w:val="37"/>
        </w:numPr>
        <w:ind w:left="1701" w:hanging="567"/>
      </w:pPr>
      <w:r w:rsidRPr="007F4B16">
        <w:t>Alle etiketten blijven de gehele levensduur van het artikel goed leesbaar;</w:t>
      </w:r>
    </w:p>
    <w:p w14:paraId="7CB007D5" w14:textId="77777777" w:rsidR="007F4B16" w:rsidRPr="007F4B16" w:rsidRDefault="007F4B16" w:rsidP="001566BC">
      <w:pPr>
        <w:numPr>
          <w:ilvl w:val="1"/>
          <w:numId w:val="37"/>
        </w:numPr>
        <w:ind w:left="1134" w:hanging="567"/>
      </w:pPr>
      <w:r w:rsidRPr="007F4B16">
        <w:t>Maatvoering</w:t>
      </w:r>
    </w:p>
    <w:p w14:paraId="08296F05" w14:textId="77777777" w:rsidR="007F4B16" w:rsidRPr="007F4B16" w:rsidRDefault="007F4B16" w:rsidP="002673B8">
      <w:pPr>
        <w:numPr>
          <w:ilvl w:val="2"/>
          <w:numId w:val="37"/>
        </w:numPr>
        <w:ind w:left="1701" w:hanging="567"/>
      </w:pPr>
      <w:r w:rsidRPr="007F4B16">
        <w:t>XS t/m 4XL</w:t>
      </w:r>
    </w:p>
    <w:p w14:paraId="3EC73A13" w14:textId="77777777" w:rsidR="007F4B16" w:rsidRPr="001566BC" w:rsidRDefault="007F4B16" w:rsidP="001566BC">
      <w:pPr>
        <w:pStyle w:val="Lijstalinea"/>
        <w:numPr>
          <w:ilvl w:val="0"/>
          <w:numId w:val="54"/>
        </w:numPr>
        <w:spacing w:after="0"/>
        <w:ind w:left="567" w:hanging="567"/>
        <w:rPr>
          <w:rFonts w:ascii="Corbel" w:hAnsi="Corbel"/>
          <w:b/>
          <w:sz w:val="20"/>
          <w:szCs w:val="20"/>
        </w:rPr>
      </w:pPr>
      <w:bookmarkStart w:id="48" w:name="OLE_LINK121"/>
      <w:bookmarkStart w:id="49" w:name="OLE_LINK122"/>
      <w:bookmarkStart w:id="50" w:name="OLE_LINK117"/>
      <w:bookmarkStart w:id="51" w:name="OLE_LINK127"/>
      <w:r w:rsidRPr="001566BC">
        <w:rPr>
          <w:rFonts w:ascii="Corbel" w:hAnsi="Corbel"/>
          <w:b/>
          <w:sz w:val="20"/>
          <w:szCs w:val="20"/>
        </w:rPr>
        <w:t>B09 Worker Heren</w:t>
      </w:r>
    </w:p>
    <w:p w14:paraId="7C0BB65A" w14:textId="77777777" w:rsidR="007F4B16" w:rsidRPr="007F4B16" w:rsidRDefault="007F4B16" w:rsidP="001566BC">
      <w:pPr>
        <w:numPr>
          <w:ilvl w:val="1"/>
          <w:numId w:val="37"/>
        </w:numPr>
        <w:ind w:left="1134" w:hanging="567"/>
      </w:pPr>
      <w:r w:rsidRPr="007F4B16">
        <w:t>Uitvoering:</w:t>
      </w:r>
    </w:p>
    <w:p w14:paraId="685F9786" w14:textId="77777777" w:rsidR="007F4B16" w:rsidRPr="007F4B16" w:rsidRDefault="007F4B16" w:rsidP="002673B8">
      <w:pPr>
        <w:numPr>
          <w:ilvl w:val="2"/>
          <w:numId w:val="37"/>
        </w:numPr>
        <w:ind w:left="1701" w:hanging="567"/>
      </w:pPr>
      <w:r w:rsidRPr="007F4B16">
        <w:t xml:space="preserve">Broek model “Worker” </w:t>
      </w:r>
    </w:p>
    <w:p w14:paraId="3644E132" w14:textId="77777777" w:rsidR="007F4B16" w:rsidRPr="007F4B16" w:rsidRDefault="007F4B16" w:rsidP="002673B8">
      <w:pPr>
        <w:numPr>
          <w:ilvl w:val="2"/>
          <w:numId w:val="37"/>
        </w:numPr>
        <w:ind w:left="1701" w:hanging="567"/>
      </w:pPr>
      <w:r w:rsidRPr="007F4B16">
        <w:t>6 stuks riemlussen</w:t>
      </w:r>
    </w:p>
    <w:p w14:paraId="0B801C20" w14:textId="77777777" w:rsidR="007F4B16" w:rsidRPr="007F4B16" w:rsidRDefault="007F4B16" w:rsidP="002673B8">
      <w:pPr>
        <w:numPr>
          <w:ilvl w:val="2"/>
          <w:numId w:val="37"/>
        </w:numPr>
        <w:ind w:left="1701" w:hanging="567"/>
      </w:pPr>
      <w:r w:rsidRPr="007F4B16">
        <w:t>2 zijzakken</w:t>
      </w:r>
    </w:p>
    <w:p w14:paraId="4CC3ACC0" w14:textId="77777777" w:rsidR="007F4B16" w:rsidRPr="007F4B16" w:rsidRDefault="007F4B16" w:rsidP="002673B8">
      <w:pPr>
        <w:numPr>
          <w:ilvl w:val="2"/>
          <w:numId w:val="37"/>
        </w:numPr>
        <w:ind w:left="1701" w:hanging="567"/>
      </w:pPr>
      <w:r w:rsidRPr="007F4B16">
        <w:t>2 zijbeenzakken met klep</w:t>
      </w:r>
    </w:p>
    <w:p w14:paraId="09C71347" w14:textId="77777777" w:rsidR="007F4B16" w:rsidRPr="007F4B16" w:rsidRDefault="007F4B16" w:rsidP="002673B8">
      <w:pPr>
        <w:numPr>
          <w:ilvl w:val="2"/>
          <w:numId w:val="37"/>
        </w:numPr>
        <w:ind w:left="1701" w:hanging="567"/>
      </w:pPr>
      <w:r w:rsidRPr="007F4B16">
        <w:t>2 achterzakken</w:t>
      </w:r>
    </w:p>
    <w:p w14:paraId="353B2FE2" w14:textId="77777777" w:rsidR="007F4B16" w:rsidRPr="007F4B16" w:rsidRDefault="007F4B16" w:rsidP="001566BC">
      <w:pPr>
        <w:numPr>
          <w:ilvl w:val="1"/>
          <w:numId w:val="37"/>
        </w:numPr>
        <w:ind w:left="1134" w:hanging="567"/>
      </w:pPr>
      <w:r w:rsidRPr="007F4B16">
        <w:t>Kleur: Conform VNG-Richtlijn</w:t>
      </w:r>
    </w:p>
    <w:p w14:paraId="563E612F" w14:textId="77777777" w:rsidR="007F4B16" w:rsidRPr="007F4B16" w:rsidRDefault="007F4B16" w:rsidP="001566BC">
      <w:pPr>
        <w:numPr>
          <w:ilvl w:val="1"/>
          <w:numId w:val="37"/>
        </w:numPr>
        <w:ind w:left="1134" w:hanging="567"/>
      </w:pPr>
      <w:r w:rsidRPr="007F4B16">
        <w:t>Stofsamenstelling voldoet minimaal aan de volgende eisen:</w:t>
      </w:r>
    </w:p>
    <w:p w14:paraId="322318D9" w14:textId="77777777" w:rsidR="007F4B16" w:rsidRPr="007F4B16" w:rsidRDefault="007F4B16" w:rsidP="002673B8">
      <w:pPr>
        <w:numPr>
          <w:ilvl w:val="2"/>
          <w:numId w:val="37"/>
        </w:numPr>
        <w:ind w:left="1701" w:hanging="567"/>
      </w:pPr>
      <w:r w:rsidRPr="007F4B16">
        <w:t>Gewicht 225-260 gr/m2</w:t>
      </w:r>
    </w:p>
    <w:p w14:paraId="077D0F55" w14:textId="77777777" w:rsidR="007F4B16" w:rsidRPr="007F4B16" w:rsidRDefault="007F4B16" w:rsidP="002673B8">
      <w:pPr>
        <w:numPr>
          <w:ilvl w:val="2"/>
          <w:numId w:val="37"/>
        </w:numPr>
        <w:ind w:left="1701" w:hanging="567"/>
      </w:pPr>
      <w:r w:rsidRPr="007F4B16">
        <w:t>Samenstelling:</w:t>
      </w:r>
    </w:p>
    <w:p w14:paraId="63C1E2D4" w14:textId="77777777" w:rsidR="007F4B16" w:rsidRPr="007F4B16" w:rsidRDefault="007F4B16" w:rsidP="00172A89">
      <w:pPr>
        <w:numPr>
          <w:ilvl w:val="3"/>
          <w:numId w:val="55"/>
        </w:numPr>
        <w:ind w:left="2268" w:hanging="567"/>
      </w:pPr>
      <w:r w:rsidRPr="007F4B16">
        <w:lastRenderedPageBreak/>
        <w:t>Polyester/Katoen</w:t>
      </w:r>
    </w:p>
    <w:p w14:paraId="2027CCA3" w14:textId="77777777" w:rsidR="007F4B16" w:rsidRPr="007F4B16" w:rsidRDefault="007F4B16" w:rsidP="00172A89">
      <w:pPr>
        <w:numPr>
          <w:ilvl w:val="3"/>
          <w:numId w:val="55"/>
        </w:numPr>
        <w:ind w:left="2268" w:hanging="567"/>
      </w:pPr>
      <w:r w:rsidRPr="007F4B16">
        <w:t>Minimaal 2% elasthan</w:t>
      </w:r>
    </w:p>
    <w:p w14:paraId="31E25917" w14:textId="77777777" w:rsidR="007F4B16" w:rsidRPr="007F4B16" w:rsidRDefault="007F4B16" w:rsidP="001566BC">
      <w:pPr>
        <w:numPr>
          <w:ilvl w:val="1"/>
          <w:numId w:val="37"/>
        </w:numPr>
        <w:ind w:left="1134" w:hanging="567"/>
      </w:pPr>
      <w:r w:rsidRPr="007F4B16">
        <w:t>Comfort:</w:t>
      </w:r>
    </w:p>
    <w:p w14:paraId="538092F5" w14:textId="77777777" w:rsidR="007F4B16" w:rsidRPr="007F4B16" w:rsidRDefault="007F4B16" w:rsidP="002673B8">
      <w:pPr>
        <w:numPr>
          <w:ilvl w:val="2"/>
          <w:numId w:val="37"/>
        </w:numPr>
        <w:ind w:left="1701" w:hanging="567"/>
      </w:pPr>
      <w:r w:rsidRPr="007F4B16">
        <w:t>De stof zorgt voor een zo droog mogelijke huid en goed vochtmanagement</w:t>
      </w:r>
    </w:p>
    <w:p w14:paraId="0692A569" w14:textId="77777777" w:rsidR="007F4B16" w:rsidRPr="007F4B16" w:rsidRDefault="007F4B16" w:rsidP="001566BC">
      <w:pPr>
        <w:numPr>
          <w:ilvl w:val="1"/>
          <w:numId w:val="37"/>
        </w:numPr>
        <w:ind w:left="1134" w:hanging="567"/>
      </w:pPr>
      <w:r w:rsidRPr="007F4B16">
        <w:t>Wassen en drogen: Minimaal 52 keer op minimaal 60° C</w:t>
      </w:r>
    </w:p>
    <w:p w14:paraId="42E06FE8" w14:textId="77777777" w:rsidR="007F4B16" w:rsidRPr="007F4B16" w:rsidRDefault="007F4B16" w:rsidP="001566BC">
      <w:pPr>
        <w:numPr>
          <w:ilvl w:val="1"/>
          <w:numId w:val="37"/>
        </w:numPr>
        <w:ind w:left="1134" w:hanging="567"/>
      </w:pPr>
      <w:r w:rsidRPr="007F4B16">
        <w:t>Dimensionele stabiliteit na 5x wassen en drogen:</w:t>
      </w:r>
    </w:p>
    <w:p w14:paraId="3731EB0D" w14:textId="77777777" w:rsidR="007F4B16" w:rsidRPr="007F4B16" w:rsidRDefault="007F4B16" w:rsidP="002673B8">
      <w:pPr>
        <w:numPr>
          <w:ilvl w:val="2"/>
          <w:numId w:val="37"/>
        </w:numPr>
        <w:ind w:left="1701" w:hanging="567"/>
      </w:pPr>
      <w:r w:rsidRPr="007F4B16">
        <w:t xml:space="preserve">Krimp: </w:t>
      </w:r>
      <w:r w:rsidRPr="007F4B16">
        <w:rPr>
          <w:u w:val="single"/>
        </w:rPr>
        <w:t>&lt;</w:t>
      </w:r>
      <w:r w:rsidRPr="007F4B16">
        <w:t xml:space="preserve"> 2% bij 60° C (Ketting en Inslag)</w:t>
      </w:r>
    </w:p>
    <w:p w14:paraId="11132E6A" w14:textId="77777777" w:rsidR="007F4B16" w:rsidRPr="007F4B16" w:rsidRDefault="007F4B16" w:rsidP="00172A89">
      <w:pPr>
        <w:numPr>
          <w:ilvl w:val="3"/>
          <w:numId w:val="55"/>
        </w:numPr>
        <w:ind w:left="2268" w:hanging="567"/>
      </w:pPr>
      <w:r w:rsidRPr="007F4B16">
        <w:t>Testmethode NEN-EN-ISO 5077</w:t>
      </w:r>
    </w:p>
    <w:p w14:paraId="27E84012" w14:textId="77777777" w:rsidR="007F4B16" w:rsidRPr="007F4B16" w:rsidRDefault="007F4B16" w:rsidP="001566BC">
      <w:pPr>
        <w:numPr>
          <w:ilvl w:val="1"/>
          <w:numId w:val="37"/>
        </w:numPr>
        <w:ind w:left="1134" w:hanging="567"/>
      </w:pPr>
      <w:r w:rsidRPr="007F4B16">
        <w:t>Kleurechtheid:</w:t>
      </w:r>
    </w:p>
    <w:p w14:paraId="13EEC8C9" w14:textId="77777777" w:rsidR="007F4B16" w:rsidRPr="007F4B16" w:rsidRDefault="007F4B16" w:rsidP="002673B8">
      <w:pPr>
        <w:numPr>
          <w:ilvl w:val="2"/>
          <w:numId w:val="37"/>
        </w:numPr>
        <w:ind w:left="1701" w:hanging="567"/>
      </w:pPr>
      <w:r w:rsidRPr="007F4B16">
        <w:t xml:space="preserve">Synthetische vezels conform </w:t>
      </w:r>
      <w:r w:rsidRPr="002673B8">
        <w:t>NEN-EN-ISO 105 A t/m Z:</w:t>
      </w:r>
      <w:r w:rsidRPr="007F4B16">
        <w:t xml:space="preserve"> </w:t>
      </w:r>
      <w:r w:rsidRPr="002673B8">
        <w:t>&gt;</w:t>
      </w:r>
      <w:r w:rsidRPr="007F4B16">
        <w:t xml:space="preserve"> 4</w:t>
      </w:r>
    </w:p>
    <w:p w14:paraId="4A997D1E" w14:textId="77777777" w:rsidR="007F4B16" w:rsidRPr="007F4B16" w:rsidRDefault="007F4B16" w:rsidP="002673B8">
      <w:pPr>
        <w:numPr>
          <w:ilvl w:val="2"/>
          <w:numId w:val="37"/>
        </w:numPr>
        <w:ind w:left="1701" w:hanging="567"/>
      </w:pPr>
      <w:r w:rsidRPr="007F4B16">
        <w:t xml:space="preserve">Natuurlijke vezels conform </w:t>
      </w:r>
      <w:r w:rsidRPr="007F4B16">
        <w:rPr>
          <w:lang w:val="de-DE"/>
        </w:rPr>
        <w:t>NEN-EN-ISO 105 A t/m Z:</w:t>
      </w:r>
      <w:r w:rsidRPr="007F4B16">
        <w:t xml:space="preserve"> </w:t>
      </w:r>
      <w:r w:rsidRPr="007F4B16">
        <w:rPr>
          <w:u w:val="single"/>
        </w:rPr>
        <w:t xml:space="preserve">&gt; </w:t>
      </w:r>
      <w:r w:rsidRPr="007F4B16">
        <w:t>4-5</w:t>
      </w:r>
    </w:p>
    <w:p w14:paraId="7D61C747" w14:textId="77777777" w:rsidR="007F4B16" w:rsidRPr="007F4B16" w:rsidRDefault="007F4B16" w:rsidP="001566BC">
      <w:pPr>
        <w:numPr>
          <w:ilvl w:val="1"/>
          <w:numId w:val="37"/>
        </w:numPr>
        <w:ind w:left="1134" w:hanging="567"/>
      </w:pPr>
      <w:r w:rsidRPr="007F4B16">
        <w:t>Innaai etiketten:</w:t>
      </w:r>
    </w:p>
    <w:p w14:paraId="2B26F7C3" w14:textId="77777777" w:rsidR="007F4B16" w:rsidRPr="007F4B16" w:rsidRDefault="007F4B16" w:rsidP="002673B8">
      <w:pPr>
        <w:numPr>
          <w:ilvl w:val="2"/>
          <w:numId w:val="37"/>
        </w:numPr>
        <w:ind w:left="1701" w:hanging="567"/>
      </w:pPr>
      <w:r w:rsidRPr="007F4B16">
        <w:t>Wasvoorschriften, maatvoering, enz.: conform NEN-EN-ISO 3758 en NEN-EN-ISO 30023 (Industriële reiniging);</w:t>
      </w:r>
    </w:p>
    <w:p w14:paraId="10FBCF2E" w14:textId="77777777" w:rsidR="007F4B16" w:rsidRPr="007F4B16" w:rsidRDefault="007F4B16" w:rsidP="002673B8">
      <w:pPr>
        <w:numPr>
          <w:ilvl w:val="2"/>
          <w:numId w:val="37"/>
        </w:numPr>
        <w:ind w:left="1701" w:hanging="567"/>
      </w:pPr>
      <w:r w:rsidRPr="007F4B16">
        <w:t>Maataanduiding volgens NEN-EN 13402-1;</w:t>
      </w:r>
    </w:p>
    <w:p w14:paraId="2747DB4C" w14:textId="77777777" w:rsidR="007F4B16" w:rsidRPr="007F4B16" w:rsidRDefault="007F4B16" w:rsidP="002673B8">
      <w:pPr>
        <w:numPr>
          <w:ilvl w:val="2"/>
          <w:numId w:val="37"/>
        </w:numPr>
        <w:ind w:left="1701" w:hanging="567"/>
      </w:pPr>
      <w:r w:rsidRPr="007F4B16">
        <w:t>Alle etiketten blijven de gehele levensduur van het artikel goed leesbaar;</w:t>
      </w:r>
    </w:p>
    <w:p w14:paraId="0AB4C64F" w14:textId="77777777" w:rsidR="007F4B16" w:rsidRPr="007F4B16" w:rsidRDefault="007F4B16" w:rsidP="001566BC">
      <w:pPr>
        <w:numPr>
          <w:ilvl w:val="1"/>
          <w:numId w:val="37"/>
        </w:numPr>
        <w:ind w:left="1134" w:hanging="567"/>
      </w:pPr>
      <w:r w:rsidRPr="007F4B16">
        <w:t>Maatvoering:</w:t>
      </w:r>
    </w:p>
    <w:p w14:paraId="5428740E" w14:textId="77777777" w:rsidR="007F4B16" w:rsidRPr="007F4B16" w:rsidRDefault="007F4B16" w:rsidP="002673B8">
      <w:pPr>
        <w:numPr>
          <w:ilvl w:val="2"/>
          <w:numId w:val="37"/>
        </w:numPr>
        <w:ind w:left="1701" w:hanging="567"/>
      </w:pPr>
      <w:r w:rsidRPr="007F4B16">
        <w:t>De maatranges van het artikel bestaat minimaal uit standaard- en lengtematen, bij voorkeur aangevuld met “gezette” maten.</w:t>
      </w:r>
      <w:bookmarkEnd w:id="48"/>
      <w:bookmarkEnd w:id="49"/>
      <w:r w:rsidRPr="007F4B16">
        <w:br/>
      </w:r>
    </w:p>
    <w:tbl>
      <w:tblPr>
        <w:tblStyle w:val="TableGrid0"/>
        <w:tblW w:w="7048" w:type="dxa"/>
        <w:tblInd w:w="1809" w:type="dxa"/>
        <w:tblLook w:val="04A0" w:firstRow="1" w:lastRow="0" w:firstColumn="1" w:lastColumn="0" w:noHBand="0" w:noVBand="1"/>
      </w:tblPr>
      <w:tblGrid>
        <w:gridCol w:w="1249"/>
        <w:gridCol w:w="528"/>
        <w:gridCol w:w="527"/>
        <w:gridCol w:w="527"/>
        <w:gridCol w:w="527"/>
        <w:gridCol w:w="527"/>
        <w:gridCol w:w="528"/>
        <w:gridCol w:w="527"/>
        <w:gridCol w:w="527"/>
        <w:gridCol w:w="527"/>
        <w:gridCol w:w="527"/>
        <w:gridCol w:w="527"/>
      </w:tblGrid>
      <w:tr w:rsidR="007F4B16" w:rsidRPr="007F4B16" w14:paraId="0C8C8155" w14:textId="77777777" w:rsidTr="00301134">
        <w:tc>
          <w:tcPr>
            <w:tcW w:w="1249" w:type="dxa"/>
            <w:shd w:val="clear" w:color="auto" w:fill="441D42" w:themeFill="text1"/>
          </w:tcPr>
          <w:p w14:paraId="2EF90F22" w14:textId="77777777" w:rsidR="007F4B16" w:rsidRPr="00301134" w:rsidRDefault="007F4B16" w:rsidP="007F4B16">
            <w:pPr>
              <w:rPr>
                <w:b/>
                <w:bCs/>
                <w:color w:val="FFFFFF" w:themeColor="background1"/>
              </w:rPr>
            </w:pPr>
            <w:r w:rsidRPr="00301134">
              <w:rPr>
                <w:b/>
                <w:bCs/>
                <w:color w:val="FFFFFF" w:themeColor="background1"/>
              </w:rPr>
              <w:t>Heren</w:t>
            </w:r>
          </w:p>
        </w:tc>
        <w:tc>
          <w:tcPr>
            <w:tcW w:w="5799" w:type="dxa"/>
            <w:gridSpan w:val="11"/>
            <w:shd w:val="clear" w:color="auto" w:fill="441D42" w:themeFill="text1"/>
          </w:tcPr>
          <w:p w14:paraId="23C66139" w14:textId="77777777" w:rsidR="007F4B16" w:rsidRPr="00301134" w:rsidRDefault="007F4B16" w:rsidP="007F4B16">
            <w:pPr>
              <w:rPr>
                <w:b/>
                <w:bCs/>
                <w:color w:val="FFFFFF" w:themeColor="background1"/>
              </w:rPr>
            </w:pPr>
            <w:r w:rsidRPr="00301134">
              <w:rPr>
                <w:b/>
                <w:bCs/>
                <w:color w:val="FFFFFF" w:themeColor="background1"/>
              </w:rPr>
              <w:t>Maten</w:t>
            </w:r>
          </w:p>
        </w:tc>
      </w:tr>
      <w:tr w:rsidR="007F4B16" w:rsidRPr="007F4B16" w14:paraId="50DE56A8" w14:textId="77777777" w:rsidTr="00172A89">
        <w:tc>
          <w:tcPr>
            <w:tcW w:w="1249" w:type="dxa"/>
          </w:tcPr>
          <w:p w14:paraId="054A4125" w14:textId="77777777" w:rsidR="007F4B16" w:rsidRPr="007F4B16" w:rsidRDefault="007F4B16" w:rsidP="007F4B16">
            <w:r w:rsidRPr="007F4B16">
              <w:t>Standaard</w:t>
            </w:r>
          </w:p>
        </w:tc>
        <w:tc>
          <w:tcPr>
            <w:tcW w:w="528" w:type="dxa"/>
          </w:tcPr>
          <w:p w14:paraId="0CB1E2D0" w14:textId="77777777" w:rsidR="007F4B16" w:rsidRPr="007F4B16" w:rsidRDefault="007F4B16" w:rsidP="007F4B16">
            <w:r w:rsidRPr="007F4B16">
              <w:t>44</w:t>
            </w:r>
          </w:p>
        </w:tc>
        <w:tc>
          <w:tcPr>
            <w:tcW w:w="527" w:type="dxa"/>
          </w:tcPr>
          <w:p w14:paraId="1F570C26" w14:textId="77777777" w:rsidR="007F4B16" w:rsidRPr="007F4B16" w:rsidRDefault="007F4B16" w:rsidP="007F4B16">
            <w:r w:rsidRPr="007F4B16">
              <w:t>46</w:t>
            </w:r>
          </w:p>
        </w:tc>
        <w:tc>
          <w:tcPr>
            <w:tcW w:w="527" w:type="dxa"/>
          </w:tcPr>
          <w:p w14:paraId="6979C553" w14:textId="77777777" w:rsidR="007F4B16" w:rsidRPr="007F4B16" w:rsidRDefault="007F4B16" w:rsidP="007F4B16">
            <w:r w:rsidRPr="007F4B16">
              <w:t>48</w:t>
            </w:r>
          </w:p>
        </w:tc>
        <w:tc>
          <w:tcPr>
            <w:tcW w:w="527" w:type="dxa"/>
          </w:tcPr>
          <w:p w14:paraId="7F93F1D7" w14:textId="77777777" w:rsidR="007F4B16" w:rsidRPr="007F4B16" w:rsidRDefault="007F4B16" w:rsidP="007F4B16">
            <w:r w:rsidRPr="007F4B16">
              <w:t>50</w:t>
            </w:r>
          </w:p>
        </w:tc>
        <w:tc>
          <w:tcPr>
            <w:tcW w:w="527" w:type="dxa"/>
          </w:tcPr>
          <w:p w14:paraId="69B1CC80" w14:textId="77777777" w:rsidR="007F4B16" w:rsidRPr="007F4B16" w:rsidRDefault="007F4B16" w:rsidP="007F4B16">
            <w:r w:rsidRPr="007F4B16">
              <w:t>52</w:t>
            </w:r>
          </w:p>
        </w:tc>
        <w:tc>
          <w:tcPr>
            <w:tcW w:w="528" w:type="dxa"/>
          </w:tcPr>
          <w:p w14:paraId="64FF2D07" w14:textId="77777777" w:rsidR="007F4B16" w:rsidRPr="007F4B16" w:rsidRDefault="007F4B16" w:rsidP="007F4B16">
            <w:r w:rsidRPr="007F4B16">
              <w:t>54</w:t>
            </w:r>
          </w:p>
        </w:tc>
        <w:tc>
          <w:tcPr>
            <w:tcW w:w="527" w:type="dxa"/>
          </w:tcPr>
          <w:p w14:paraId="2C6F6047" w14:textId="77777777" w:rsidR="007F4B16" w:rsidRPr="007F4B16" w:rsidRDefault="007F4B16" w:rsidP="007F4B16">
            <w:r w:rsidRPr="007F4B16">
              <w:t>56</w:t>
            </w:r>
          </w:p>
        </w:tc>
        <w:tc>
          <w:tcPr>
            <w:tcW w:w="527" w:type="dxa"/>
          </w:tcPr>
          <w:p w14:paraId="47CD4B80" w14:textId="77777777" w:rsidR="007F4B16" w:rsidRPr="007F4B16" w:rsidRDefault="007F4B16" w:rsidP="007F4B16">
            <w:r w:rsidRPr="007F4B16">
              <w:t>58</w:t>
            </w:r>
          </w:p>
        </w:tc>
        <w:tc>
          <w:tcPr>
            <w:tcW w:w="527" w:type="dxa"/>
          </w:tcPr>
          <w:p w14:paraId="29D640D2" w14:textId="77777777" w:rsidR="007F4B16" w:rsidRPr="007F4B16" w:rsidRDefault="007F4B16" w:rsidP="007F4B16">
            <w:r w:rsidRPr="007F4B16">
              <w:t>60</w:t>
            </w:r>
          </w:p>
        </w:tc>
        <w:tc>
          <w:tcPr>
            <w:tcW w:w="527" w:type="dxa"/>
          </w:tcPr>
          <w:p w14:paraId="1B819188" w14:textId="77777777" w:rsidR="007F4B16" w:rsidRPr="007F4B16" w:rsidRDefault="007F4B16" w:rsidP="007F4B16">
            <w:r w:rsidRPr="007F4B16">
              <w:t>62</w:t>
            </w:r>
          </w:p>
        </w:tc>
        <w:tc>
          <w:tcPr>
            <w:tcW w:w="527" w:type="dxa"/>
          </w:tcPr>
          <w:p w14:paraId="54B8CEB2" w14:textId="77777777" w:rsidR="007F4B16" w:rsidRPr="007F4B16" w:rsidRDefault="007F4B16" w:rsidP="007F4B16">
            <w:r w:rsidRPr="007F4B16">
              <w:t>64</w:t>
            </w:r>
          </w:p>
        </w:tc>
      </w:tr>
    </w:tbl>
    <w:p w14:paraId="7CAF5C9F" w14:textId="77777777" w:rsidR="007F4B16" w:rsidRPr="007F4B16" w:rsidRDefault="007F4B16" w:rsidP="007F4B16"/>
    <w:tbl>
      <w:tblPr>
        <w:tblStyle w:val="TableGrid0"/>
        <w:tblW w:w="7041" w:type="dxa"/>
        <w:tblInd w:w="1809" w:type="dxa"/>
        <w:tblLook w:val="04A0" w:firstRow="1" w:lastRow="0" w:firstColumn="1" w:lastColumn="0" w:noHBand="0" w:noVBand="1"/>
      </w:tblPr>
      <w:tblGrid>
        <w:gridCol w:w="956"/>
        <w:gridCol w:w="540"/>
        <w:gridCol w:w="540"/>
        <w:gridCol w:w="540"/>
        <w:gridCol w:w="558"/>
        <w:gridCol w:w="558"/>
        <w:gridCol w:w="559"/>
        <w:gridCol w:w="558"/>
        <w:gridCol w:w="558"/>
        <w:gridCol w:w="558"/>
        <w:gridCol w:w="558"/>
        <w:gridCol w:w="558"/>
      </w:tblGrid>
      <w:tr w:rsidR="007F4B16" w:rsidRPr="007F4B16" w14:paraId="00B6FC2F" w14:textId="77777777" w:rsidTr="00C50976">
        <w:tc>
          <w:tcPr>
            <w:tcW w:w="956" w:type="dxa"/>
            <w:shd w:val="clear" w:color="auto" w:fill="441D42" w:themeFill="text1"/>
          </w:tcPr>
          <w:p w14:paraId="6E8127AF" w14:textId="77777777" w:rsidR="007F4B16" w:rsidRPr="00C50976" w:rsidRDefault="007F4B16" w:rsidP="007F4B16">
            <w:pPr>
              <w:rPr>
                <w:b/>
                <w:bCs/>
                <w:color w:val="FFFFFF" w:themeColor="background1"/>
              </w:rPr>
            </w:pPr>
            <w:r w:rsidRPr="00C50976">
              <w:rPr>
                <w:b/>
                <w:bCs/>
                <w:color w:val="FFFFFF" w:themeColor="background1"/>
              </w:rPr>
              <w:t>Heren</w:t>
            </w:r>
          </w:p>
        </w:tc>
        <w:tc>
          <w:tcPr>
            <w:tcW w:w="6085" w:type="dxa"/>
            <w:gridSpan w:val="11"/>
            <w:shd w:val="clear" w:color="auto" w:fill="441D42" w:themeFill="text1"/>
          </w:tcPr>
          <w:p w14:paraId="6BDC6260" w14:textId="77777777" w:rsidR="007F4B16" w:rsidRPr="00C50976" w:rsidRDefault="007F4B16" w:rsidP="007F4B16">
            <w:pPr>
              <w:rPr>
                <w:b/>
                <w:bCs/>
                <w:color w:val="FFFFFF" w:themeColor="background1"/>
              </w:rPr>
            </w:pPr>
            <w:r w:rsidRPr="00C50976">
              <w:rPr>
                <w:b/>
                <w:bCs/>
                <w:color w:val="FFFFFF" w:themeColor="background1"/>
              </w:rPr>
              <w:t>Maten</w:t>
            </w:r>
          </w:p>
        </w:tc>
      </w:tr>
      <w:tr w:rsidR="007F4B16" w:rsidRPr="007F4B16" w14:paraId="0E9622EA" w14:textId="77777777" w:rsidTr="00172A89">
        <w:tc>
          <w:tcPr>
            <w:tcW w:w="956" w:type="dxa"/>
          </w:tcPr>
          <w:p w14:paraId="06F53B91" w14:textId="77777777" w:rsidR="007F4B16" w:rsidRPr="007F4B16" w:rsidRDefault="007F4B16" w:rsidP="007F4B16">
            <w:r w:rsidRPr="007F4B16">
              <w:t>Gezet</w:t>
            </w:r>
          </w:p>
        </w:tc>
        <w:tc>
          <w:tcPr>
            <w:tcW w:w="540" w:type="dxa"/>
          </w:tcPr>
          <w:p w14:paraId="08FAEEC4" w14:textId="77777777" w:rsidR="007F4B16" w:rsidRPr="007F4B16" w:rsidRDefault="007F4B16" w:rsidP="007F4B16">
            <w:r w:rsidRPr="007F4B16">
              <w:t>88</w:t>
            </w:r>
          </w:p>
        </w:tc>
        <w:tc>
          <w:tcPr>
            <w:tcW w:w="540" w:type="dxa"/>
          </w:tcPr>
          <w:p w14:paraId="1DA67FF4" w14:textId="77777777" w:rsidR="007F4B16" w:rsidRPr="007F4B16" w:rsidRDefault="007F4B16" w:rsidP="007F4B16">
            <w:r w:rsidRPr="007F4B16">
              <w:t>92</w:t>
            </w:r>
          </w:p>
        </w:tc>
        <w:tc>
          <w:tcPr>
            <w:tcW w:w="540" w:type="dxa"/>
          </w:tcPr>
          <w:p w14:paraId="17876BF4" w14:textId="77777777" w:rsidR="007F4B16" w:rsidRPr="007F4B16" w:rsidRDefault="007F4B16" w:rsidP="007F4B16">
            <w:r w:rsidRPr="007F4B16">
              <w:t>96</w:t>
            </w:r>
          </w:p>
        </w:tc>
        <w:tc>
          <w:tcPr>
            <w:tcW w:w="558" w:type="dxa"/>
          </w:tcPr>
          <w:p w14:paraId="4145233B" w14:textId="77777777" w:rsidR="007F4B16" w:rsidRPr="007F4B16" w:rsidRDefault="007F4B16" w:rsidP="007F4B16">
            <w:r w:rsidRPr="007F4B16">
              <w:t>100</w:t>
            </w:r>
          </w:p>
        </w:tc>
        <w:tc>
          <w:tcPr>
            <w:tcW w:w="558" w:type="dxa"/>
          </w:tcPr>
          <w:p w14:paraId="14655761" w14:textId="77777777" w:rsidR="007F4B16" w:rsidRPr="007F4B16" w:rsidRDefault="007F4B16" w:rsidP="007F4B16">
            <w:r w:rsidRPr="007F4B16">
              <w:t>104</w:t>
            </w:r>
          </w:p>
        </w:tc>
        <w:tc>
          <w:tcPr>
            <w:tcW w:w="559" w:type="dxa"/>
          </w:tcPr>
          <w:p w14:paraId="0ED5E43B" w14:textId="77777777" w:rsidR="007F4B16" w:rsidRPr="007F4B16" w:rsidRDefault="007F4B16" w:rsidP="007F4B16">
            <w:r w:rsidRPr="007F4B16">
              <w:t>108</w:t>
            </w:r>
          </w:p>
        </w:tc>
        <w:tc>
          <w:tcPr>
            <w:tcW w:w="558" w:type="dxa"/>
          </w:tcPr>
          <w:p w14:paraId="3EA1638E" w14:textId="77777777" w:rsidR="007F4B16" w:rsidRPr="007F4B16" w:rsidRDefault="007F4B16" w:rsidP="007F4B16">
            <w:r w:rsidRPr="007F4B16">
              <w:t>112</w:t>
            </w:r>
          </w:p>
        </w:tc>
        <w:tc>
          <w:tcPr>
            <w:tcW w:w="558" w:type="dxa"/>
          </w:tcPr>
          <w:p w14:paraId="50751A4C" w14:textId="77777777" w:rsidR="007F4B16" w:rsidRPr="007F4B16" w:rsidRDefault="007F4B16" w:rsidP="007F4B16">
            <w:r w:rsidRPr="007F4B16">
              <w:t>116</w:t>
            </w:r>
          </w:p>
        </w:tc>
        <w:tc>
          <w:tcPr>
            <w:tcW w:w="558" w:type="dxa"/>
          </w:tcPr>
          <w:p w14:paraId="377EBC0A" w14:textId="77777777" w:rsidR="007F4B16" w:rsidRPr="007F4B16" w:rsidRDefault="007F4B16" w:rsidP="007F4B16">
            <w:r w:rsidRPr="007F4B16">
              <w:t>120</w:t>
            </w:r>
          </w:p>
        </w:tc>
        <w:tc>
          <w:tcPr>
            <w:tcW w:w="558" w:type="dxa"/>
          </w:tcPr>
          <w:p w14:paraId="14008ABA" w14:textId="77777777" w:rsidR="007F4B16" w:rsidRPr="007F4B16" w:rsidRDefault="007F4B16" w:rsidP="007F4B16">
            <w:r w:rsidRPr="007F4B16">
              <w:t>124</w:t>
            </w:r>
          </w:p>
        </w:tc>
        <w:tc>
          <w:tcPr>
            <w:tcW w:w="558" w:type="dxa"/>
          </w:tcPr>
          <w:p w14:paraId="73D6B2CC" w14:textId="77777777" w:rsidR="007F4B16" w:rsidRPr="007F4B16" w:rsidRDefault="007F4B16" w:rsidP="007F4B16">
            <w:r w:rsidRPr="007F4B16">
              <w:t>128</w:t>
            </w:r>
          </w:p>
        </w:tc>
      </w:tr>
    </w:tbl>
    <w:p w14:paraId="30C62694" w14:textId="77777777" w:rsidR="007F4B16" w:rsidRPr="007F4B16" w:rsidRDefault="007F4B16" w:rsidP="007F4B16"/>
    <w:tbl>
      <w:tblPr>
        <w:tblStyle w:val="TableGrid0"/>
        <w:tblW w:w="7054" w:type="dxa"/>
        <w:tblInd w:w="1809" w:type="dxa"/>
        <w:tblLook w:val="04A0" w:firstRow="1" w:lastRow="0" w:firstColumn="1" w:lastColumn="0" w:noHBand="0" w:noVBand="1"/>
      </w:tblPr>
      <w:tblGrid>
        <w:gridCol w:w="994"/>
        <w:gridCol w:w="550"/>
        <w:gridCol w:w="550"/>
        <w:gridCol w:w="551"/>
        <w:gridCol w:w="551"/>
        <w:gridCol w:w="551"/>
        <w:gridCol w:w="552"/>
        <w:gridCol w:w="551"/>
        <w:gridCol w:w="551"/>
        <w:gridCol w:w="551"/>
        <w:gridCol w:w="551"/>
        <w:gridCol w:w="551"/>
      </w:tblGrid>
      <w:tr w:rsidR="007F4B16" w:rsidRPr="007F4B16" w14:paraId="664289EB" w14:textId="77777777" w:rsidTr="00C50976">
        <w:tc>
          <w:tcPr>
            <w:tcW w:w="994" w:type="dxa"/>
            <w:shd w:val="clear" w:color="auto" w:fill="441D42" w:themeFill="text1"/>
          </w:tcPr>
          <w:p w14:paraId="3CC2BEC1" w14:textId="77777777" w:rsidR="007F4B16" w:rsidRPr="00C50976" w:rsidRDefault="007F4B16" w:rsidP="007F4B16">
            <w:pPr>
              <w:rPr>
                <w:b/>
                <w:bCs/>
                <w:color w:val="FFFFFF" w:themeColor="background1"/>
              </w:rPr>
            </w:pPr>
            <w:r w:rsidRPr="00C50976">
              <w:rPr>
                <w:b/>
                <w:bCs/>
                <w:color w:val="FFFFFF" w:themeColor="background1"/>
              </w:rPr>
              <w:t>Heren</w:t>
            </w:r>
          </w:p>
        </w:tc>
        <w:tc>
          <w:tcPr>
            <w:tcW w:w="6060" w:type="dxa"/>
            <w:gridSpan w:val="11"/>
            <w:shd w:val="clear" w:color="auto" w:fill="441D42" w:themeFill="text1"/>
          </w:tcPr>
          <w:p w14:paraId="161CB46D" w14:textId="77777777" w:rsidR="007F4B16" w:rsidRPr="00C50976" w:rsidRDefault="007F4B16" w:rsidP="007F4B16">
            <w:pPr>
              <w:rPr>
                <w:b/>
                <w:bCs/>
                <w:color w:val="FFFFFF" w:themeColor="background1"/>
              </w:rPr>
            </w:pPr>
            <w:r w:rsidRPr="00C50976">
              <w:rPr>
                <w:b/>
                <w:bCs/>
                <w:color w:val="FFFFFF" w:themeColor="background1"/>
              </w:rPr>
              <w:t>Maten</w:t>
            </w:r>
          </w:p>
        </w:tc>
      </w:tr>
      <w:tr w:rsidR="007F4B16" w:rsidRPr="007F4B16" w14:paraId="0B0C7730" w14:textId="77777777" w:rsidTr="00172A89">
        <w:tc>
          <w:tcPr>
            <w:tcW w:w="994" w:type="dxa"/>
          </w:tcPr>
          <w:p w14:paraId="21B1F1C9" w14:textId="77777777" w:rsidR="007F4B16" w:rsidRPr="007F4B16" w:rsidRDefault="007F4B16" w:rsidP="008235C5">
            <w:pPr>
              <w:ind w:hanging="48"/>
            </w:pPr>
            <w:r w:rsidRPr="007F4B16">
              <w:t>Lengte</w:t>
            </w:r>
          </w:p>
        </w:tc>
        <w:tc>
          <w:tcPr>
            <w:tcW w:w="550" w:type="dxa"/>
          </w:tcPr>
          <w:p w14:paraId="429577B3" w14:textId="77777777" w:rsidR="007F4B16" w:rsidRPr="007F4B16" w:rsidRDefault="007F4B16" w:rsidP="007F4B16">
            <w:r w:rsidRPr="007F4B16">
              <w:t>45</w:t>
            </w:r>
          </w:p>
        </w:tc>
        <w:tc>
          <w:tcPr>
            <w:tcW w:w="550" w:type="dxa"/>
          </w:tcPr>
          <w:p w14:paraId="7B1DD308" w14:textId="77777777" w:rsidR="007F4B16" w:rsidRPr="007F4B16" w:rsidRDefault="007F4B16" w:rsidP="007F4B16">
            <w:r w:rsidRPr="007F4B16">
              <w:t>47</w:t>
            </w:r>
          </w:p>
        </w:tc>
        <w:tc>
          <w:tcPr>
            <w:tcW w:w="551" w:type="dxa"/>
          </w:tcPr>
          <w:p w14:paraId="4235E546" w14:textId="77777777" w:rsidR="007F4B16" w:rsidRPr="007F4B16" w:rsidRDefault="007F4B16" w:rsidP="007F4B16">
            <w:r w:rsidRPr="007F4B16">
              <w:t>49</w:t>
            </w:r>
          </w:p>
        </w:tc>
        <w:tc>
          <w:tcPr>
            <w:tcW w:w="551" w:type="dxa"/>
          </w:tcPr>
          <w:p w14:paraId="28A98293" w14:textId="77777777" w:rsidR="007F4B16" w:rsidRPr="007F4B16" w:rsidRDefault="007F4B16" w:rsidP="007F4B16">
            <w:r w:rsidRPr="007F4B16">
              <w:t>51</w:t>
            </w:r>
          </w:p>
        </w:tc>
        <w:tc>
          <w:tcPr>
            <w:tcW w:w="551" w:type="dxa"/>
          </w:tcPr>
          <w:p w14:paraId="0A031A92" w14:textId="77777777" w:rsidR="007F4B16" w:rsidRPr="007F4B16" w:rsidRDefault="007F4B16" w:rsidP="007F4B16">
            <w:r w:rsidRPr="007F4B16">
              <w:t>53</w:t>
            </w:r>
          </w:p>
        </w:tc>
        <w:tc>
          <w:tcPr>
            <w:tcW w:w="552" w:type="dxa"/>
          </w:tcPr>
          <w:p w14:paraId="341F0C5C" w14:textId="77777777" w:rsidR="007F4B16" w:rsidRPr="007F4B16" w:rsidRDefault="007F4B16" w:rsidP="007F4B16">
            <w:r w:rsidRPr="007F4B16">
              <w:t>55</w:t>
            </w:r>
          </w:p>
        </w:tc>
        <w:tc>
          <w:tcPr>
            <w:tcW w:w="551" w:type="dxa"/>
          </w:tcPr>
          <w:p w14:paraId="2629FD8A" w14:textId="77777777" w:rsidR="007F4B16" w:rsidRPr="007F4B16" w:rsidRDefault="007F4B16" w:rsidP="007F4B16">
            <w:r w:rsidRPr="007F4B16">
              <w:t>57</w:t>
            </w:r>
          </w:p>
        </w:tc>
        <w:tc>
          <w:tcPr>
            <w:tcW w:w="551" w:type="dxa"/>
          </w:tcPr>
          <w:p w14:paraId="33F061FD" w14:textId="77777777" w:rsidR="007F4B16" w:rsidRPr="007F4B16" w:rsidRDefault="007F4B16" w:rsidP="007F4B16">
            <w:r w:rsidRPr="007F4B16">
              <w:t>59</w:t>
            </w:r>
          </w:p>
        </w:tc>
        <w:tc>
          <w:tcPr>
            <w:tcW w:w="551" w:type="dxa"/>
          </w:tcPr>
          <w:p w14:paraId="27EBEBFF" w14:textId="77777777" w:rsidR="007F4B16" w:rsidRPr="007F4B16" w:rsidRDefault="007F4B16" w:rsidP="007F4B16">
            <w:r w:rsidRPr="007F4B16">
              <w:t>61</w:t>
            </w:r>
          </w:p>
        </w:tc>
        <w:tc>
          <w:tcPr>
            <w:tcW w:w="551" w:type="dxa"/>
          </w:tcPr>
          <w:p w14:paraId="20C95B3F" w14:textId="77777777" w:rsidR="007F4B16" w:rsidRPr="007F4B16" w:rsidRDefault="007F4B16" w:rsidP="007F4B16">
            <w:r w:rsidRPr="007F4B16">
              <w:t>63</w:t>
            </w:r>
          </w:p>
        </w:tc>
        <w:tc>
          <w:tcPr>
            <w:tcW w:w="551" w:type="dxa"/>
          </w:tcPr>
          <w:p w14:paraId="67BE4FE8" w14:textId="77777777" w:rsidR="007F4B16" w:rsidRPr="007F4B16" w:rsidRDefault="007F4B16" w:rsidP="007F4B16">
            <w:r w:rsidRPr="007F4B16">
              <w:t>65</w:t>
            </w:r>
          </w:p>
        </w:tc>
      </w:tr>
    </w:tbl>
    <w:bookmarkEnd w:id="50"/>
    <w:bookmarkEnd w:id="51"/>
    <w:p w14:paraId="0F3F41AD"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B10 Worker Dames</w:t>
      </w:r>
    </w:p>
    <w:p w14:paraId="08C7304A" w14:textId="77777777" w:rsidR="007F4B16" w:rsidRPr="007F4B16" w:rsidRDefault="007F4B16" w:rsidP="008235C5">
      <w:pPr>
        <w:numPr>
          <w:ilvl w:val="1"/>
          <w:numId w:val="37"/>
        </w:numPr>
        <w:ind w:left="1134" w:hanging="567"/>
      </w:pPr>
      <w:r w:rsidRPr="007F4B16">
        <w:t>Uitvoering:</w:t>
      </w:r>
    </w:p>
    <w:p w14:paraId="5C944153" w14:textId="77777777" w:rsidR="007F4B16" w:rsidRPr="007F4B16" w:rsidRDefault="007F4B16" w:rsidP="002673B8">
      <w:pPr>
        <w:numPr>
          <w:ilvl w:val="2"/>
          <w:numId w:val="37"/>
        </w:numPr>
        <w:ind w:left="1701" w:hanging="567"/>
      </w:pPr>
      <w:r w:rsidRPr="007F4B16">
        <w:t xml:space="preserve">Broek model “Worker” </w:t>
      </w:r>
    </w:p>
    <w:p w14:paraId="3E9B0111" w14:textId="77777777" w:rsidR="007F4B16" w:rsidRPr="007F4B16" w:rsidRDefault="007F4B16" w:rsidP="002673B8">
      <w:pPr>
        <w:numPr>
          <w:ilvl w:val="2"/>
          <w:numId w:val="37"/>
        </w:numPr>
        <w:ind w:left="1701" w:hanging="567"/>
      </w:pPr>
      <w:r w:rsidRPr="007F4B16">
        <w:t>6 stuks riemlussen</w:t>
      </w:r>
    </w:p>
    <w:p w14:paraId="5B84C2F0" w14:textId="77777777" w:rsidR="007F4B16" w:rsidRPr="007F4B16" w:rsidRDefault="007F4B16" w:rsidP="002673B8">
      <w:pPr>
        <w:numPr>
          <w:ilvl w:val="2"/>
          <w:numId w:val="37"/>
        </w:numPr>
        <w:ind w:left="1701" w:hanging="567"/>
      </w:pPr>
      <w:r w:rsidRPr="007F4B16">
        <w:t>2 zijzakken</w:t>
      </w:r>
    </w:p>
    <w:p w14:paraId="0F376242" w14:textId="77777777" w:rsidR="007F4B16" w:rsidRPr="007F4B16" w:rsidRDefault="007F4B16" w:rsidP="002673B8">
      <w:pPr>
        <w:numPr>
          <w:ilvl w:val="2"/>
          <w:numId w:val="37"/>
        </w:numPr>
        <w:ind w:left="1701" w:hanging="567"/>
      </w:pPr>
      <w:r w:rsidRPr="007F4B16">
        <w:t>2 zijbeenzakken met klep</w:t>
      </w:r>
    </w:p>
    <w:p w14:paraId="5AC1351F" w14:textId="77777777" w:rsidR="007F4B16" w:rsidRPr="007F4B16" w:rsidRDefault="007F4B16" w:rsidP="002673B8">
      <w:pPr>
        <w:numPr>
          <w:ilvl w:val="2"/>
          <w:numId w:val="37"/>
        </w:numPr>
        <w:ind w:left="1701" w:hanging="567"/>
      </w:pPr>
      <w:r w:rsidRPr="007F4B16">
        <w:t>2 achterzakken</w:t>
      </w:r>
    </w:p>
    <w:p w14:paraId="411FDA7A" w14:textId="77777777" w:rsidR="007F4B16" w:rsidRPr="007F4B16" w:rsidRDefault="007F4B16" w:rsidP="002673B8">
      <w:pPr>
        <w:numPr>
          <w:ilvl w:val="2"/>
          <w:numId w:val="37"/>
        </w:numPr>
        <w:ind w:left="1701" w:hanging="567"/>
      </w:pPr>
      <w:bookmarkStart w:id="52" w:name="OLE_LINK129"/>
      <w:bookmarkStart w:id="53" w:name="OLE_LINK130"/>
      <w:r w:rsidRPr="007F4B16">
        <w:t>Pasvorm geënt op damesmaten</w:t>
      </w:r>
    </w:p>
    <w:bookmarkEnd w:id="52"/>
    <w:bookmarkEnd w:id="53"/>
    <w:p w14:paraId="7E0D4997" w14:textId="77777777" w:rsidR="007F4B16" w:rsidRPr="007F4B16" w:rsidRDefault="007F4B16" w:rsidP="008235C5">
      <w:pPr>
        <w:numPr>
          <w:ilvl w:val="1"/>
          <w:numId w:val="37"/>
        </w:numPr>
        <w:ind w:left="1134" w:hanging="567"/>
      </w:pPr>
      <w:r w:rsidRPr="007F4B16">
        <w:t>Kleur: Conform VNG-Richtlijn</w:t>
      </w:r>
    </w:p>
    <w:p w14:paraId="5ECD2CCD" w14:textId="77777777" w:rsidR="007F4B16" w:rsidRPr="007F4B16" w:rsidRDefault="007F4B16" w:rsidP="008235C5">
      <w:pPr>
        <w:numPr>
          <w:ilvl w:val="1"/>
          <w:numId w:val="37"/>
        </w:numPr>
        <w:ind w:left="1134" w:hanging="567"/>
      </w:pPr>
      <w:r w:rsidRPr="007F4B16">
        <w:t>Stofsamenstelling voldoet minimaal aan de volgende eisen:</w:t>
      </w:r>
    </w:p>
    <w:p w14:paraId="003C9390" w14:textId="77777777" w:rsidR="007F4B16" w:rsidRPr="007F4B16" w:rsidRDefault="007F4B16" w:rsidP="002673B8">
      <w:pPr>
        <w:numPr>
          <w:ilvl w:val="2"/>
          <w:numId w:val="37"/>
        </w:numPr>
        <w:ind w:left="1701" w:hanging="567"/>
      </w:pPr>
      <w:r w:rsidRPr="007F4B16">
        <w:t>Gewicht 225-260 gr/m2</w:t>
      </w:r>
    </w:p>
    <w:p w14:paraId="2EF59BAF" w14:textId="77777777" w:rsidR="007F4B16" w:rsidRPr="007F4B16" w:rsidRDefault="007F4B16" w:rsidP="002673B8">
      <w:pPr>
        <w:numPr>
          <w:ilvl w:val="2"/>
          <w:numId w:val="37"/>
        </w:numPr>
        <w:ind w:left="1701" w:hanging="567"/>
      </w:pPr>
      <w:r w:rsidRPr="007F4B16">
        <w:t>Samenstelling:</w:t>
      </w:r>
    </w:p>
    <w:p w14:paraId="1F624E09" w14:textId="77777777" w:rsidR="007F4B16" w:rsidRPr="007F4B16" w:rsidRDefault="007F4B16" w:rsidP="00172A89">
      <w:pPr>
        <w:numPr>
          <w:ilvl w:val="3"/>
          <w:numId w:val="55"/>
        </w:numPr>
        <w:ind w:left="2268" w:hanging="567"/>
      </w:pPr>
      <w:r w:rsidRPr="007F4B16">
        <w:t>Polyester/Katoen</w:t>
      </w:r>
    </w:p>
    <w:p w14:paraId="19587FBF" w14:textId="77777777" w:rsidR="007F4B16" w:rsidRPr="007F4B16" w:rsidRDefault="007F4B16" w:rsidP="00172A89">
      <w:pPr>
        <w:numPr>
          <w:ilvl w:val="3"/>
          <w:numId w:val="55"/>
        </w:numPr>
        <w:ind w:left="2268" w:hanging="567"/>
      </w:pPr>
      <w:r w:rsidRPr="007F4B16">
        <w:t>Minimaal 2% elasthan</w:t>
      </w:r>
    </w:p>
    <w:p w14:paraId="73297902" w14:textId="77777777" w:rsidR="007F4B16" w:rsidRPr="007F4B16" w:rsidRDefault="007F4B16" w:rsidP="008235C5">
      <w:pPr>
        <w:numPr>
          <w:ilvl w:val="1"/>
          <w:numId w:val="37"/>
        </w:numPr>
        <w:ind w:left="1134" w:hanging="567"/>
      </w:pPr>
      <w:r w:rsidRPr="007F4B16">
        <w:t>Comfort:</w:t>
      </w:r>
    </w:p>
    <w:p w14:paraId="19142B87" w14:textId="77777777" w:rsidR="007F4B16" w:rsidRPr="007F4B16" w:rsidRDefault="007F4B16" w:rsidP="002673B8">
      <w:pPr>
        <w:numPr>
          <w:ilvl w:val="2"/>
          <w:numId w:val="37"/>
        </w:numPr>
        <w:ind w:left="1701" w:hanging="567"/>
      </w:pPr>
      <w:r w:rsidRPr="007F4B16">
        <w:t>De stof zorgt voor een zo droog mogelijke huid en goed vochtmanagement</w:t>
      </w:r>
    </w:p>
    <w:p w14:paraId="35D69FCD" w14:textId="77777777" w:rsidR="007F4B16" w:rsidRPr="007F4B16" w:rsidRDefault="007F4B16" w:rsidP="008235C5">
      <w:pPr>
        <w:numPr>
          <w:ilvl w:val="1"/>
          <w:numId w:val="37"/>
        </w:numPr>
        <w:ind w:left="1134" w:hanging="567"/>
      </w:pPr>
      <w:r w:rsidRPr="007F4B16">
        <w:t>Wassen en drogen: Minimaal 52 keer op minimaal 60° C</w:t>
      </w:r>
    </w:p>
    <w:p w14:paraId="05BD5970" w14:textId="77777777" w:rsidR="007F4B16" w:rsidRPr="007F4B16" w:rsidRDefault="007F4B16" w:rsidP="008235C5">
      <w:pPr>
        <w:numPr>
          <w:ilvl w:val="1"/>
          <w:numId w:val="37"/>
        </w:numPr>
        <w:ind w:left="1134" w:hanging="567"/>
      </w:pPr>
      <w:r w:rsidRPr="007F4B16">
        <w:t>Dimensionele stabiliteit na 5x wassen en drogen:</w:t>
      </w:r>
    </w:p>
    <w:p w14:paraId="4C1CC89F" w14:textId="77777777" w:rsidR="007F4B16" w:rsidRPr="007F4B16" w:rsidRDefault="007F4B16" w:rsidP="002673B8">
      <w:pPr>
        <w:numPr>
          <w:ilvl w:val="2"/>
          <w:numId w:val="37"/>
        </w:numPr>
        <w:ind w:left="1701" w:hanging="567"/>
      </w:pPr>
      <w:r w:rsidRPr="007F4B16">
        <w:t xml:space="preserve">Krimp: </w:t>
      </w:r>
      <w:r w:rsidRPr="007F4B16">
        <w:rPr>
          <w:u w:val="single"/>
        </w:rPr>
        <w:t>&lt;</w:t>
      </w:r>
      <w:r w:rsidRPr="007F4B16">
        <w:t xml:space="preserve"> 2% bij 60° C (Ketting en Inslag)</w:t>
      </w:r>
    </w:p>
    <w:p w14:paraId="074958AD" w14:textId="77777777" w:rsidR="007F4B16" w:rsidRPr="007F4B16" w:rsidRDefault="007F4B16" w:rsidP="00172A89">
      <w:pPr>
        <w:numPr>
          <w:ilvl w:val="3"/>
          <w:numId w:val="55"/>
        </w:numPr>
        <w:ind w:left="2268" w:hanging="567"/>
      </w:pPr>
      <w:r w:rsidRPr="007F4B16">
        <w:t>Testmethode NEN-EN-ISO 5077</w:t>
      </w:r>
    </w:p>
    <w:p w14:paraId="23DBA151" w14:textId="77777777" w:rsidR="007F4B16" w:rsidRPr="007F4B16" w:rsidRDefault="007F4B16" w:rsidP="008235C5">
      <w:pPr>
        <w:numPr>
          <w:ilvl w:val="1"/>
          <w:numId w:val="37"/>
        </w:numPr>
        <w:ind w:left="1134" w:hanging="567"/>
      </w:pPr>
      <w:r w:rsidRPr="007F4B16">
        <w:t>Kleurechtheid:</w:t>
      </w:r>
    </w:p>
    <w:p w14:paraId="3BC86A4E" w14:textId="77777777" w:rsidR="007F4B16" w:rsidRPr="007F4B16" w:rsidRDefault="007F4B16" w:rsidP="002673B8">
      <w:pPr>
        <w:numPr>
          <w:ilvl w:val="2"/>
          <w:numId w:val="37"/>
        </w:numPr>
        <w:ind w:left="1701" w:hanging="567"/>
      </w:pPr>
      <w:r w:rsidRPr="007F4B16">
        <w:t xml:space="preserve">Synthetische vezels conform </w:t>
      </w:r>
      <w:r w:rsidRPr="002673B8">
        <w:t>NEN-EN-ISO 105 A t/m Z:</w:t>
      </w:r>
      <w:r w:rsidRPr="007F4B16">
        <w:t xml:space="preserve"> </w:t>
      </w:r>
      <w:r w:rsidRPr="002673B8">
        <w:t>&gt;</w:t>
      </w:r>
      <w:r w:rsidRPr="007F4B16">
        <w:t xml:space="preserve"> 4</w:t>
      </w:r>
    </w:p>
    <w:p w14:paraId="12A30FED" w14:textId="77777777" w:rsidR="007F4B16" w:rsidRPr="007F4B16" w:rsidRDefault="007F4B16" w:rsidP="002673B8">
      <w:pPr>
        <w:numPr>
          <w:ilvl w:val="2"/>
          <w:numId w:val="37"/>
        </w:numPr>
        <w:ind w:left="1701" w:hanging="567"/>
      </w:pPr>
      <w:r w:rsidRPr="007F4B16">
        <w:t xml:space="preserve">Natuurlijke vezels conform </w:t>
      </w:r>
      <w:r w:rsidRPr="007F4B16">
        <w:rPr>
          <w:lang w:val="de-DE"/>
        </w:rPr>
        <w:t>NEN-EN-ISO 105 A t/m Z:</w:t>
      </w:r>
      <w:r w:rsidRPr="007F4B16">
        <w:t xml:space="preserve"> </w:t>
      </w:r>
      <w:r w:rsidRPr="007F4B16">
        <w:rPr>
          <w:u w:val="single"/>
        </w:rPr>
        <w:t xml:space="preserve">&gt; </w:t>
      </w:r>
      <w:r w:rsidRPr="007F4B16">
        <w:t>4-5</w:t>
      </w:r>
    </w:p>
    <w:p w14:paraId="14A6A58E" w14:textId="77777777" w:rsidR="007F4B16" w:rsidRPr="007F4B16" w:rsidRDefault="007F4B16" w:rsidP="008235C5">
      <w:pPr>
        <w:numPr>
          <w:ilvl w:val="1"/>
          <w:numId w:val="37"/>
        </w:numPr>
        <w:ind w:left="1134" w:hanging="567"/>
      </w:pPr>
      <w:r w:rsidRPr="007F4B16">
        <w:t>Innaai etiketten:</w:t>
      </w:r>
    </w:p>
    <w:p w14:paraId="582A03BD" w14:textId="77777777" w:rsidR="007F4B16" w:rsidRPr="007F4B16" w:rsidRDefault="007F4B16" w:rsidP="002673B8">
      <w:pPr>
        <w:numPr>
          <w:ilvl w:val="2"/>
          <w:numId w:val="37"/>
        </w:numPr>
        <w:ind w:left="1701" w:hanging="567"/>
      </w:pPr>
      <w:r w:rsidRPr="007F4B16">
        <w:t>Wasvoorschriften, maatvoering, enz.: conform NEN-EN-ISO 3758 en NEN-EN-ISO 30023 (Industriële reiniging);</w:t>
      </w:r>
    </w:p>
    <w:p w14:paraId="5EDE4A9E" w14:textId="77777777" w:rsidR="007F4B16" w:rsidRPr="007F4B16" w:rsidRDefault="007F4B16" w:rsidP="002673B8">
      <w:pPr>
        <w:numPr>
          <w:ilvl w:val="2"/>
          <w:numId w:val="37"/>
        </w:numPr>
        <w:ind w:left="1701" w:hanging="567"/>
      </w:pPr>
      <w:r w:rsidRPr="007F4B16">
        <w:t>Maataanduiding volgens NEN-EN 13402-1;</w:t>
      </w:r>
    </w:p>
    <w:p w14:paraId="10E16AE4" w14:textId="77777777" w:rsidR="007F4B16" w:rsidRPr="007F4B16" w:rsidRDefault="007F4B16" w:rsidP="002673B8">
      <w:pPr>
        <w:numPr>
          <w:ilvl w:val="2"/>
          <w:numId w:val="37"/>
        </w:numPr>
        <w:ind w:left="1701" w:hanging="567"/>
      </w:pPr>
      <w:r w:rsidRPr="007F4B16">
        <w:t>Alle etiketten blijven de gehele levensduur van het artikel goed leesbaar;</w:t>
      </w:r>
    </w:p>
    <w:p w14:paraId="53D1629A" w14:textId="77777777" w:rsidR="007F4B16" w:rsidRPr="007F4B16" w:rsidRDefault="007F4B16" w:rsidP="008235C5">
      <w:pPr>
        <w:numPr>
          <w:ilvl w:val="1"/>
          <w:numId w:val="37"/>
        </w:numPr>
        <w:ind w:left="1134" w:hanging="567"/>
      </w:pPr>
      <w:r w:rsidRPr="007F4B16">
        <w:t>Maatvoering:</w:t>
      </w:r>
    </w:p>
    <w:p w14:paraId="22C07EB8" w14:textId="77777777" w:rsidR="007F4B16" w:rsidRPr="007F4B16" w:rsidRDefault="007F4B16" w:rsidP="002673B8">
      <w:pPr>
        <w:numPr>
          <w:ilvl w:val="2"/>
          <w:numId w:val="37"/>
        </w:numPr>
        <w:ind w:left="1701" w:hanging="567"/>
      </w:pPr>
      <w:r w:rsidRPr="007F4B16">
        <w:lastRenderedPageBreak/>
        <w:t>De maatranges van het artikel bestaat minimaal uit standaard- en lengtematen.</w:t>
      </w:r>
      <w:r w:rsidRPr="007F4B16">
        <w:br/>
      </w:r>
    </w:p>
    <w:tbl>
      <w:tblPr>
        <w:tblStyle w:val="TableGrid0"/>
        <w:tblW w:w="5968" w:type="dxa"/>
        <w:tblInd w:w="1809" w:type="dxa"/>
        <w:tblLook w:val="04A0" w:firstRow="1" w:lastRow="0" w:firstColumn="1" w:lastColumn="0" w:noHBand="0" w:noVBand="1"/>
      </w:tblPr>
      <w:tblGrid>
        <w:gridCol w:w="1249"/>
        <w:gridCol w:w="613"/>
        <w:gridCol w:w="514"/>
        <w:gridCol w:w="513"/>
        <w:gridCol w:w="513"/>
        <w:gridCol w:w="513"/>
        <w:gridCol w:w="513"/>
        <w:gridCol w:w="514"/>
        <w:gridCol w:w="513"/>
        <w:gridCol w:w="513"/>
      </w:tblGrid>
      <w:tr w:rsidR="007F4B16" w:rsidRPr="007F4B16" w14:paraId="359E01FE" w14:textId="77777777" w:rsidTr="00C50976">
        <w:tc>
          <w:tcPr>
            <w:tcW w:w="1249" w:type="dxa"/>
            <w:shd w:val="clear" w:color="auto" w:fill="441D42" w:themeFill="text1"/>
          </w:tcPr>
          <w:p w14:paraId="4DCA2B57" w14:textId="77777777" w:rsidR="007F4B16" w:rsidRPr="00C50976" w:rsidRDefault="007F4B16" w:rsidP="007F4B16">
            <w:pPr>
              <w:rPr>
                <w:b/>
                <w:bCs/>
                <w:color w:val="FFFFFF" w:themeColor="background1"/>
              </w:rPr>
            </w:pPr>
            <w:bookmarkStart w:id="54" w:name="_Hlk23336309"/>
            <w:r w:rsidRPr="00C50976">
              <w:rPr>
                <w:b/>
                <w:bCs/>
                <w:color w:val="FFFFFF" w:themeColor="background1"/>
              </w:rPr>
              <w:t>Dames</w:t>
            </w:r>
          </w:p>
        </w:tc>
        <w:tc>
          <w:tcPr>
            <w:tcW w:w="4719" w:type="dxa"/>
            <w:gridSpan w:val="9"/>
            <w:shd w:val="clear" w:color="auto" w:fill="441D42" w:themeFill="text1"/>
          </w:tcPr>
          <w:p w14:paraId="5FED81EB" w14:textId="77777777" w:rsidR="007F4B16" w:rsidRPr="00C50976" w:rsidRDefault="007F4B16" w:rsidP="007F4B16">
            <w:pPr>
              <w:rPr>
                <w:b/>
                <w:bCs/>
                <w:color w:val="FFFFFF" w:themeColor="background1"/>
              </w:rPr>
            </w:pPr>
            <w:r w:rsidRPr="00C50976">
              <w:rPr>
                <w:b/>
                <w:bCs/>
                <w:color w:val="FFFFFF" w:themeColor="background1"/>
              </w:rPr>
              <w:t>Maten</w:t>
            </w:r>
          </w:p>
        </w:tc>
      </w:tr>
      <w:tr w:rsidR="007F4B16" w:rsidRPr="007F4B16" w14:paraId="0322BEEB" w14:textId="77777777" w:rsidTr="00172A89">
        <w:tc>
          <w:tcPr>
            <w:tcW w:w="1249" w:type="dxa"/>
          </w:tcPr>
          <w:p w14:paraId="09BF3D27" w14:textId="77777777" w:rsidR="007F4B16" w:rsidRPr="007F4B16" w:rsidRDefault="007F4B16" w:rsidP="007F4B16">
            <w:r w:rsidRPr="007F4B16">
              <w:t>Standaard</w:t>
            </w:r>
          </w:p>
        </w:tc>
        <w:tc>
          <w:tcPr>
            <w:tcW w:w="613" w:type="dxa"/>
          </w:tcPr>
          <w:p w14:paraId="0899A669" w14:textId="77777777" w:rsidR="007F4B16" w:rsidRPr="007F4B16" w:rsidRDefault="007F4B16" w:rsidP="007F4B16">
            <w:r w:rsidRPr="007F4B16">
              <w:t>34</w:t>
            </w:r>
          </w:p>
        </w:tc>
        <w:tc>
          <w:tcPr>
            <w:tcW w:w="514" w:type="dxa"/>
          </w:tcPr>
          <w:p w14:paraId="0991C830" w14:textId="77777777" w:rsidR="007F4B16" w:rsidRPr="007F4B16" w:rsidRDefault="007F4B16" w:rsidP="007F4B16">
            <w:r w:rsidRPr="007F4B16">
              <w:t>36</w:t>
            </w:r>
          </w:p>
        </w:tc>
        <w:tc>
          <w:tcPr>
            <w:tcW w:w="513" w:type="dxa"/>
          </w:tcPr>
          <w:p w14:paraId="38B99C33" w14:textId="77777777" w:rsidR="007F4B16" w:rsidRPr="007F4B16" w:rsidRDefault="007F4B16" w:rsidP="007F4B16">
            <w:r w:rsidRPr="007F4B16">
              <w:t>38</w:t>
            </w:r>
          </w:p>
        </w:tc>
        <w:tc>
          <w:tcPr>
            <w:tcW w:w="513" w:type="dxa"/>
          </w:tcPr>
          <w:p w14:paraId="43AA244C" w14:textId="77777777" w:rsidR="007F4B16" w:rsidRPr="007F4B16" w:rsidRDefault="007F4B16" w:rsidP="007F4B16">
            <w:r w:rsidRPr="007F4B16">
              <w:t>40</w:t>
            </w:r>
          </w:p>
        </w:tc>
        <w:tc>
          <w:tcPr>
            <w:tcW w:w="513" w:type="dxa"/>
          </w:tcPr>
          <w:p w14:paraId="713F544B" w14:textId="77777777" w:rsidR="007F4B16" w:rsidRPr="007F4B16" w:rsidRDefault="007F4B16" w:rsidP="007F4B16">
            <w:r w:rsidRPr="007F4B16">
              <w:t>42</w:t>
            </w:r>
          </w:p>
        </w:tc>
        <w:tc>
          <w:tcPr>
            <w:tcW w:w="513" w:type="dxa"/>
          </w:tcPr>
          <w:p w14:paraId="2591B589" w14:textId="77777777" w:rsidR="007F4B16" w:rsidRPr="007F4B16" w:rsidRDefault="007F4B16" w:rsidP="007F4B16">
            <w:r w:rsidRPr="007F4B16">
              <w:t>44</w:t>
            </w:r>
          </w:p>
        </w:tc>
        <w:tc>
          <w:tcPr>
            <w:tcW w:w="514" w:type="dxa"/>
          </w:tcPr>
          <w:p w14:paraId="61EE1F03" w14:textId="77777777" w:rsidR="007F4B16" w:rsidRPr="007F4B16" w:rsidRDefault="007F4B16" w:rsidP="007F4B16">
            <w:r w:rsidRPr="007F4B16">
              <w:t>46</w:t>
            </w:r>
          </w:p>
        </w:tc>
        <w:tc>
          <w:tcPr>
            <w:tcW w:w="513" w:type="dxa"/>
          </w:tcPr>
          <w:p w14:paraId="0728928E" w14:textId="77777777" w:rsidR="007F4B16" w:rsidRPr="007F4B16" w:rsidRDefault="007F4B16" w:rsidP="007F4B16">
            <w:r w:rsidRPr="007F4B16">
              <w:t>48</w:t>
            </w:r>
          </w:p>
        </w:tc>
        <w:tc>
          <w:tcPr>
            <w:tcW w:w="513" w:type="dxa"/>
          </w:tcPr>
          <w:p w14:paraId="3A8B0A9B" w14:textId="77777777" w:rsidR="007F4B16" w:rsidRPr="007F4B16" w:rsidRDefault="007F4B16" w:rsidP="007F4B16">
            <w:r w:rsidRPr="007F4B16">
              <w:t>50</w:t>
            </w:r>
          </w:p>
        </w:tc>
      </w:tr>
      <w:bookmarkEnd w:id="54"/>
    </w:tbl>
    <w:p w14:paraId="6702F258" w14:textId="77777777" w:rsidR="007F4B16" w:rsidRPr="007F4B16" w:rsidRDefault="007F4B16" w:rsidP="007F4B16"/>
    <w:tbl>
      <w:tblPr>
        <w:tblStyle w:val="TableGrid0"/>
        <w:tblW w:w="5975" w:type="dxa"/>
        <w:tblInd w:w="1809" w:type="dxa"/>
        <w:tblLook w:val="04A0" w:firstRow="1" w:lastRow="0" w:firstColumn="1" w:lastColumn="0" w:noHBand="0" w:noVBand="1"/>
      </w:tblPr>
      <w:tblGrid>
        <w:gridCol w:w="1011"/>
        <w:gridCol w:w="636"/>
        <w:gridCol w:w="540"/>
        <w:gridCol w:w="541"/>
        <w:gridCol w:w="541"/>
        <w:gridCol w:w="541"/>
        <w:gridCol w:w="541"/>
        <w:gridCol w:w="542"/>
        <w:gridCol w:w="541"/>
        <w:gridCol w:w="541"/>
      </w:tblGrid>
      <w:tr w:rsidR="007F4B16" w:rsidRPr="007F4B16" w14:paraId="19A93432" w14:textId="77777777" w:rsidTr="00C50976">
        <w:tc>
          <w:tcPr>
            <w:tcW w:w="1011" w:type="dxa"/>
            <w:shd w:val="clear" w:color="auto" w:fill="441D42" w:themeFill="text1"/>
          </w:tcPr>
          <w:p w14:paraId="771803EB" w14:textId="77777777" w:rsidR="007F4B16" w:rsidRPr="00C50976" w:rsidRDefault="007F4B16" w:rsidP="007F4B16">
            <w:pPr>
              <w:rPr>
                <w:b/>
                <w:bCs/>
                <w:color w:val="FFFFFF" w:themeColor="background1"/>
              </w:rPr>
            </w:pPr>
            <w:r w:rsidRPr="00C50976">
              <w:rPr>
                <w:b/>
                <w:bCs/>
                <w:color w:val="FFFFFF" w:themeColor="background1"/>
              </w:rPr>
              <w:t>Dames</w:t>
            </w:r>
          </w:p>
        </w:tc>
        <w:tc>
          <w:tcPr>
            <w:tcW w:w="4964" w:type="dxa"/>
            <w:gridSpan w:val="9"/>
            <w:shd w:val="clear" w:color="auto" w:fill="441D42" w:themeFill="text1"/>
          </w:tcPr>
          <w:p w14:paraId="6F5B3911" w14:textId="77777777" w:rsidR="007F4B16" w:rsidRPr="00C50976" w:rsidRDefault="007F4B16" w:rsidP="007F4B16">
            <w:pPr>
              <w:rPr>
                <w:b/>
                <w:bCs/>
                <w:color w:val="FFFFFF" w:themeColor="background1"/>
              </w:rPr>
            </w:pPr>
            <w:r w:rsidRPr="00C50976">
              <w:rPr>
                <w:b/>
                <w:bCs/>
                <w:color w:val="FFFFFF" w:themeColor="background1"/>
              </w:rPr>
              <w:t>Maten</w:t>
            </w:r>
          </w:p>
        </w:tc>
      </w:tr>
      <w:tr w:rsidR="007F4B16" w:rsidRPr="007F4B16" w14:paraId="1B06DA8A" w14:textId="77777777" w:rsidTr="00172A89">
        <w:tc>
          <w:tcPr>
            <w:tcW w:w="1011" w:type="dxa"/>
          </w:tcPr>
          <w:p w14:paraId="0B440EC0" w14:textId="77777777" w:rsidR="007F4B16" w:rsidRPr="007F4B16" w:rsidRDefault="007F4B16" w:rsidP="007F4B16">
            <w:r w:rsidRPr="007F4B16">
              <w:t>Lengte</w:t>
            </w:r>
          </w:p>
        </w:tc>
        <w:tc>
          <w:tcPr>
            <w:tcW w:w="636" w:type="dxa"/>
          </w:tcPr>
          <w:p w14:paraId="4CF69226" w14:textId="77777777" w:rsidR="007F4B16" w:rsidRPr="007F4B16" w:rsidRDefault="007F4B16" w:rsidP="007F4B16">
            <w:r w:rsidRPr="007F4B16">
              <w:t>234</w:t>
            </w:r>
          </w:p>
        </w:tc>
        <w:tc>
          <w:tcPr>
            <w:tcW w:w="540" w:type="dxa"/>
          </w:tcPr>
          <w:p w14:paraId="2A5190B3" w14:textId="77777777" w:rsidR="007F4B16" w:rsidRPr="007F4B16" w:rsidRDefault="007F4B16" w:rsidP="007F4B16">
            <w:r w:rsidRPr="007F4B16">
              <w:t>236</w:t>
            </w:r>
          </w:p>
        </w:tc>
        <w:tc>
          <w:tcPr>
            <w:tcW w:w="541" w:type="dxa"/>
          </w:tcPr>
          <w:p w14:paraId="1628F527" w14:textId="77777777" w:rsidR="007F4B16" w:rsidRPr="007F4B16" w:rsidRDefault="007F4B16" w:rsidP="007F4B16">
            <w:r w:rsidRPr="007F4B16">
              <w:t>238</w:t>
            </w:r>
          </w:p>
        </w:tc>
        <w:tc>
          <w:tcPr>
            <w:tcW w:w="541" w:type="dxa"/>
          </w:tcPr>
          <w:p w14:paraId="3C518FA4" w14:textId="77777777" w:rsidR="007F4B16" w:rsidRPr="007F4B16" w:rsidRDefault="007F4B16" w:rsidP="007F4B16">
            <w:r w:rsidRPr="007F4B16">
              <w:t>240</w:t>
            </w:r>
          </w:p>
        </w:tc>
        <w:tc>
          <w:tcPr>
            <w:tcW w:w="541" w:type="dxa"/>
          </w:tcPr>
          <w:p w14:paraId="20006271" w14:textId="77777777" w:rsidR="007F4B16" w:rsidRPr="007F4B16" w:rsidRDefault="007F4B16" w:rsidP="007F4B16">
            <w:r w:rsidRPr="007F4B16">
              <w:t>242</w:t>
            </w:r>
          </w:p>
        </w:tc>
        <w:tc>
          <w:tcPr>
            <w:tcW w:w="541" w:type="dxa"/>
          </w:tcPr>
          <w:p w14:paraId="49CD570D" w14:textId="77777777" w:rsidR="007F4B16" w:rsidRPr="007F4B16" w:rsidRDefault="007F4B16" w:rsidP="007F4B16">
            <w:r w:rsidRPr="007F4B16">
              <w:t>244</w:t>
            </w:r>
          </w:p>
        </w:tc>
        <w:tc>
          <w:tcPr>
            <w:tcW w:w="542" w:type="dxa"/>
          </w:tcPr>
          <w:p w14:paraId="65916AEE" w14:textId="77777777" w:rsidR="007F4B16" w:rsidRPr="007F4B16" w:rsidRDefault="007F4B16" w:rsidP="007F4B16">
            <w:r w:rsidRPr="007F4B16">
              <w:t>246</w:t>
            </w:r>
          </w:p>
        </w:tc>
        <w:tc>
          <w:tcPr>
            <w:tcW w:w="541" w:type="dxa"/>
          </w:tcPr>
          <w:p w14:paraId="16C02B2B" w14:textId="77777777" w:rsidR="007F4B16" w:rsidRPr="007F4B16" w:rsidRDefault="007F4B16" w:rsidP="007F4B16">
            <w:r w:rsidRPr="007F4B16">
              <w:t>248</w:t>
            </w:r>
          </w:p>
        </w:tc>
        <w:tc>
          <w:tcPr>
            <w:tcW w:w="541" w:type="dxa"/>
          </w:tcPr>
          <w:p w14:paraId="6544CA04" w14:textId="77777777" w:rsidR="007F4B16" w:rsidRPr="007F4B16" w:rsidRDefault="007F4B16" w:rsidP="007F4B16">
            <w:r w:rsidRPr="007F4B16">
              <w:t>250</w:t>
            </w:r>
          </w:p>
        </w:tc>
      </w:tr>
    </w:tbl>
    <w:p w14:paraId="5AE0581B" w14:textId="77777777" w:rsidR="007F4B16" w:rsidRPr="001566BC" w:rsidRDefault="007F4B16" w:rsidP="001566BC">
      <w:pPr>
        <w:pStyle w:val="Lijstalinea"/>
        <w:numPr>
          <w:ilvl w:val="0"/>
          <w:numId w:val="54"/>
        </w:numPr>
        <w:spacing w:after="0"/>
        <w:ind w:left="567" w:hanging="567"/>
        <w:rPr>
          <w:rFonts w:ascii="Corbel" w:hAnsi="Corbel"/>
          <w:b/>
          <w:sz w:val="20"/>
          <w:szCs w:val="20"/>
        </w:rPr>
      </w:pPr>
      <w:bookmarkStart w:id="55" w:name="OLE_LINK124"/>
      <w:bookmarkStart w:id="56" w:name="OLE_LINK125"/>
      <w:r w:rsidRPr="001566BC">
        <w:rPr>
          <w:rFonts w:ascii="Corbel" w:hAnsi="Corbel"/>
          <w:b/>
          <w:sz w:val="20"/>
          <w:szCs w:val="20"/>
        </w:rPr>
        <w:t>B11 – B13 Bikerbroek BOA</w:t>
      </w:r>
    </w:p>
    <w:p w14:paraId="6BA0EC55" w14:textId="77777777" w:rsidR="007F4B16" w:rsidRPr="007F4B16" w:rsidRDefault="007F4B16" w:rsidP="008235C5">
      <w:pPr>
        <w:numPr>
          <w:ilvl w:val="1"/>
          <w:numId w:val="37"/>
        </w:numPr>
        <w:ind w:left="1134" w:hanging="567"/>
      </w:pPr>
      <w:r w:rsidRPr="007F4B16">
        <w:t>Uitvoering:</w:t>
      </w:r>
    </w:p>
    <w:p w14:paraId="179761A2" w14:textId="77777777" w:rsidR="007F4B16" w:rsidRPr="007F4B16" w:rsidRDefault="007F4B16" w:rsidP="002673B8">
      <w:pPr>
        <w:numPr>
          <w:ilvl w:val="2"/>
          <w:numId w:val="37"/>
        </w:numPr>
        <w:ind w:left="1701" w:hanging="567"/>
      </w:pPr>
      <w:r w:rsidRPr="007F4B16">
        <w:t>Sterke slijtvaste broek met elastische, ventilerende delen bij knie en in het kruis</w:t>
      </w:r>
    </w:p>
    <w:p w14:paraId="258934EE" w14:textId="77777777" w:rsidR="007F4B16" w:rsidRPr="007F4B16" w:rsidRDefault="007F4B16" w:rsidP="002673B8">
      <w:pPr>
        <w:numPr>
          <w:ilvl w:val="2"/>
          <w:numId w:val="37"/>
        </w:numPr>
        <w:ind w:left="1701" w:hanging="567"/>
      </w:pPr>
      <w:r w:rsidRPr="007F4B16">
        <w:t>Voorgevormde knie in beenpijp</w:t>
      </w:r>
    </w:p>
    <w:p w14:paraId="1BC06754" w14:textId="77777777" w:rsidR="007F4B16" w:rsidRPr="007F4B16" w:rsidRDefault="007F4B16" w:rsidP="002673B8">
      <w:pPr>
        <w:numPr>
          <w:ilvl w:val="2"/>
          <w:numId w:val="37"/>
        </w:numPr>
        <w:ind w:left="1701" w:hanging="567"/>
      </w:pPr>
      <w:r w:rsidRPr="007F4B16">
        <w:t>Voorzien van riemlussen</w:t>
      </w:r>
    </w:p>
    <w:p w14:paraId="3F48C553" w14:textId="77777777" w:rsidR="007F4B16" w:rsidRPr="007F4B16" w:rsidRDefault="007F4B16" w:rsidP="002673B8">
      <w:pPr>
        <w:numPr>
          <w:ilvl w:val="2"/>
          <w:numId w:val="37"/>
        </w:numPr>
        <w:ind w:left="1701" w:hanging="567"/>
      </w:pPr>
      <w:r w:rsidRPr="007F4B16">
        <w:t>2 extra ruime riemlussen aan de voorzijde</w:t>
      </w:r>
    </w:p>
    <w:p w14:paraId="65C6E9C0" w14:textId="77777777" w:rsidR="007F4B16" w:rsidRPr="007F4B16" w:rsidRDefault="007F4B16" w:rsidP="002673B8">
      <w:pPr>
        <w:numPr>
          <w:ilvl w:val="2"/>
          <w:numId w:val="37"/>
        </w:numPr>
        <w:ind w:left="1701" w:hanging="567"/>
      </w:pPr>
      <w:r w:rsidRPr="007F4B16">
        <w:t>Afsluitbare beenpijp met klittenband</w:t>
      </w:r>
    </w:p>
    <w:p w14:paraId="1B025A78" w14:textId="77777777" w:rsidR="007F4B16" w:rsidRPr="007F4B16" w:rsidRDefault="007F4B16" w:rsidP="002673B8">
      <w:pPr>
        <w:numPr>
          <w:ilvl w:val="2"/>
          <w:numId w:val="37"/>
        </w:numPr>
        <w:ind w:left="1701" w:hanging="567"/>
      </w:pPr>
      <w:r w:rsidRPr="007F4B16">
        <w:t>Afneembare lussen onder aan de beenpijp</w:t>
      </w:r>
    </w:p>
    <w:p w14:paraId="445580C4" w14:textId="77777777" w:rsidR="007F4B16" w:rsidRPr="007F4B16" w:rsidRDefault="007F4B16" w:rsidP="002673B8">
      <w:pPr>
        <w:numPr>
          <w:ilvl w:val="2"/>
          <w:numId w:val="37"/>
        </w:numPr>
        <w:ind w:left="1701" w:hanging="567"/>
      </w:pPr>
      <w:r w:rsidRPr="007F4B16">
        <w:t>Twee beenzakken met klep en drukknoop, waarvan een gedeelde zak</w:t>
      </w:r>
    </w:p>
    <w:p w14:paraId="1F39AA82" w14:textId="77777777" w:rsidR="007F4B16" w:rsidRPr="007F4B16" w:rsidRDefault="007F4B16" w:rsidP="002673B8">
      <w:pPr>
        <w:numPr>
          <w:ilvl w:val="2"/>
          <w:numId w:val="37"/>
        </w:numPr>
        <w:ind w:left="1701" w:hanging="567"/>
      </w:pPr>
      <w:r w:rsidRPr="007F4B16">
        <w:t>Twee afsluitbare steek en achterzakken</w:t>
      </w:r>
    </w:p>
    <w:p w14:paraId="024F05C3" w14:textId="77777777" w:rsidR="007F4B16" w:rsidRPr="007F4B16" w:rsidRDefault="007F4B16" w:rsidP="002673B8">
      <w:pPr>
        <w:numPr>
          <w:ilvl w:val="2"/>
          <w:numId w:val="37"/>
        </w:numPr>
        <w:ind w:left="1701" w:hanging="567"/>
      </w:pPr>
      <w:r w:rsidRPr="007F4B16">
        <w:t>Pasvorm voor model B13 geënt op damesmaten</w:t>
      </w:r>
    </w:p>
    <w:p w14:paraId="2C9CB6B9" w14:textId="77777777" w:rsidR="007F4B16" w:rsidRPr="007F4B16" w:rsidRDefault="007F4B16" w:rsidP="008235C5">
      <w:pPr>
        <w:numPr>
          <w:ilvl w:val="1"/>
          <w:numId w:val="37"/>
        </w:numPr>
        <w:ind w:left="1134" w:hanging="567"/>
      </w:pPr>
      <w:r w:rsidRPr="007F4B16">
        <w:t>Kleur: Conform VNG-Richtlijn</w:t>
      </w:r>
    </w:p>
    <w:p w14:paraId="131AA97C" w14:textId="77777777" w:rsidR="007F4B16" w:rsidRPr="007F4B16" w:rsidRDefault="007F4B16" w:rsidP="008235C5">
      <w:pPr>
        <w:numPr>
          <w:ilvl w:val="1"/>
          <w:numId w:val="37"/>
        </w:numPr>
        <w:ind w:left="1134" w:hanging="567"/>
      </w:pPr>
      <w:r w:rsidRPr="007F4B16">
        <w:t>Stofsamenstelling voldoet minimaal aan de volgende eisen:</w:t>
      </w:r>
    </w:p>
    <w:p w14:paraId="00E4AF1A" w14:textId="77777777" w:rsidR="007F4B16" w:rsidRPr="007F4B16" w:rsidRDefault="007F4B16" w:rsidP="002673B8">
      <w:pPr>
        <w:numPr>
          <w:ilvl w:val="2"/>
          <w:numId w:val="37"/>
        </w:numPr>
        <w:ind w:left="1701" w:hanging="567"/>
      </w:pPr>
      <w:r w:rsidRPr="007F4B16">
        <w:t>Samenstelling:</w:t>
      </w:r>
    </w:p>
    <w:p w14:paraId="601E1CA2" w14:textId="77777777" w:rsidR="007F4B16" w:rsidRPr="007F4B16" w:rsidRDefault="007F4B16" w:rsidP="00172A89">
      <w:pPr>
        <w:numPr>
          <w:ilvl w:val="3"/>
          <w:numId w:val="55"/>
        </w:numPr>
        <w:ind w:left="2268" w:hanging="567"/>
      </w:pPr>
      <w:r w:rsidRPr="007F4B16">
        <w:t>Cordura/polyamide of gelijkwaardig alternatief</w:t>
      </w:r>
    </w:p>
    <w:p w14:paraId="7E3D68C9" w14:textId="77777777" w:rsidR="007F4B16" w:rsidRPr="007F4B16" w:rsidRDefault="007F4B16" w:rsidP="00172A89">
      <w:pPr>
        <w:numPr>
          <w:ilvl w:val="3"/>
          <w:numId w:val="55"/>
        </w:numPr>
        <w:ind w:left="2268" w:hanging="567"/>
      </w:pPr>
      <w:r w:rsidRPr="007F4B16">
        <w:t>Minimaal 3% elasthan of alternatief</w:t>
      </w:r>
    </w:p>
    <w:p w14:paraId="14E9EEF1" w14:textId="77777777" w:rsidR="007F4B16" w:rsidRPr="007F4B16" w:rsidRDefault="007F4B16" w:rsidP="008235C5">
      <w:pPr>
        <w:numPr>
          <w:ilvl w:val="1"/>
          <w:numId w:val="37"/>
        </w:numPr>
        <w:ind w:left="1134" w:hanging="567"/>
      </w:pPr>
      <w:r w:rsidRPr="007F4B16">
        <w:t>Comfort:</w:t>
      </w:r>
    </w:p>
    <w:p w14:paraId="6D805A35" w14:textId="77777777" w:rsidR="007F4B16" w:rsidRPr="007F4B16" w:rsidRDefault="007F4B16" w:rsidP="002673B8">
      <w:pPr>
        <w:numPr>
          <w:ilvl w:val="2"/>
          <w:numId w:val="37"/>
        </w:numPr>
        <w:ind w:left="1701" w:hanging="567"/>
      </w:pPr>
      <w:r w:rsidRPr="007F4B16">
        <w:t>De stof zorgt voor een zo droog mogelijke huid en goed vochtmanagement</w:t>
      </w:r>
    </w:p>
    <w:p w14:paraId="7011881B" w14:textId="77777777" w:rsidR="007F4B16" w:rsidRPr="007F4B16" w:rsidRDefault="007F4B16" w:rsidP="008235C5">
      <w:pPr>
        <w:numPr>
          <w:ilvl w:val="1"/>
          <w:numId w:val="37"/>
        </w:numPr>
        <w:ind w:left="1134" w:hanging="567"/>
      </w:pPr>
      <w:r w:rsidRPr="007F4B16">
        <w:t>Wassen en drogen: Minimaal 52 keer op minimaal 60° C</w:t>
      </w:r>
    </w:p>
    <w:p w14:paraId="6B9F6087" w14:textId="77777777" w:rsidR="007F4B16" w:rsidRPr="007F4B16" w:rsidRDefault="007F4B16" w:rsidP="008235C5">
      <w:pPr>
        <w:numPr>
          <w:ilvl w:val="1"/>
          <w:numId w:val="37"/>
        </w:numPr>
        <w:ind w:left="1134" w:hanging="567"/>
      </w:pPr>
      <w:r w:rsidRPr="007F4B16">
        <w:t>Dimensionele stabiliteit na 5x wassen en drogen:</w:t>
      </w:r>
    </w:p>
    <w:p w14:paraId="5C470A76" w14:textId="77777777" w:rsidR="007F4B16" w:rsidRPr="007F4B16" w:rsidRDefault="007F4B16" w:rsidP="002673B8">
      <w:pPr>
        <w:numPr>
          <w:ilvl w:val="2"/>
          <w:numId w:val="37"/>
        </w:numPr>
        <w:ind w:left="1701" w:hanging="567"/>
      </w:pPr>
      <w:r w:rsidRPr="007F4B16">
        <w:t xml:space="preserve">Krimp: </w:t>
      </w:r>
      <w:r w:rsidRPr="007F4B16">
        <w:rPr>
          <w:u w:val="single"/>
        </w:rPr>
        <w:t>&lt;</w:t>
      </w:r>
      <w:r w:rsidRPr="007F4B16">
        <w:t xml:space="preserve"> 2% bij 60° C (Ketting en Inslag)</w:t>
      </w:r>
    </w:p>
    <w:p w14:paraId="2C692E9B" w14:textId="77777777" w:rsidR="007F4B16" w:rsidRPr="007F4B16" w:rsidRDefault="007F4B16" w:rsidP="00172A89">
      <w:pPr>
        <w:numPr>
          <w:ilvl w:val="3"/>
          <w:numId w:val="55"/>
        </w:numPr>
        <w:ind w:left="2268" w:hanging="567"/>
      </w:pPr>
      <w:r w:rsidRPr="007F4B16">
        <w:t>Testmethode NEN-EN-ISO 5077</w:t>
      </w:r>
    </w:p>
    <w:p w14:paraId="5A2DACB3" w14:textId="77777777" w:rsidR="007F4B16" w:rsidRPr="007F4B16" w:rsidRDefault="007F4B16" w:rsidP="008235C5">
      <w:pPr>
        <w:numPr>
          <w:ilvl w:val="1"/>
          <w:numId w:val="37"/>
        </w:numPr>
        <w:ind w:left="1134" w:hanging="567"/>
      </w:pPr>
      <w:r w:rsidRPr="007F4B16">
        <w:t>Kleurechtheid:</w:t>
      </w:r>
    </w:p>
    <w:p w14:paraId="2547384E" w14:textId="77777777" w:rsidR="007F4B16" w:rsidRPr="007F4B16" w:rsidRDefault="007F4B16" w:rsidP="002673B8">
      <w:pPr>
        <w:numPr>
          <w:ilvl w:val="2"/>
          <w:numId w:val="37"/>
        </w:numPr>
        <w:ind w:left="1701" w:hanging="567"/>
      </w:pPr>
      <w:r w:rsidRPr="007F4B16">
        <w:t xml:space="preserve">Synthetische vezels conform </w:t>
      </w:r>
      <w:r w:rsidRPr="007F4B16">
        <w:rPr>
          <w:lang w:val="de-DE"/>
        </w:rPr>
        <w:t>NEN-EN-ISO 105 A t/m Z:</w:t>
      </w:r>
      <w:r w:rsidRPr="007F4B16">
        <w:t xml:space="preserve"> </w:t>
      </w:r>
      <w:r w:rsidRPr="007F4B16">
        <w:rPr>
          <w:u w:val="single"/>
        </w:rPr>
        <w:t>&gt;</w:t>
      </w:r>
      <w:r w:rsidRPr="007F4B16">
        <w:t xml:space="preserve"> 4</w:t>
      </w:r>
    </w:p>
    <w:p w14:paraId="3847C3AE" w14:textId="77777777" w:rsidR="007F4B16" w:rsidRPr="007F4B16" w:rsidRDefault="007F4B16" w:rsidP="008235C5">
      <w:pPr>
        <w:numPr>
          <w:ilvl w:val="1"/>
          <w:numId w:val="37"/>
        </w:numPr>
        <w:ind w:left="1134" w:hanging="567"/>
      </w:pPr>
      <w:r w:rsidRPr="007F4B16">
        <w:t>Innaai etiketten:</w:t>
      </w:r>
    </w:p>
    <w:p w14:paraId="342ABEA8" w14:textId="77777777" w:rsidR="007F4B16" w:rsidRPr="007F4B16" w:rsidRDefault="007F4B16" w:rsidP="002673B8">
      <w:pPr>
        <w:numPr>
          <w:ilvl w:val="2"/>
          <w:numId w:val="37"/>
        </w:numPr>
        <w:ind w:left="1701" w:hanging="567"/>
      </w:pPr>
      <w:r w:rsidRPr="007F4B16">
        <w:t>Wasvoorschriften, maatvoering, enz.: conform NEN-EN-ISO 3758 en NEN-EN-ISO 30023 (Industriële reiniging);</w:t>
      </w:r>
    </w:p>
    <w:p w14:paraId="66E101B4" w14:textId="77777777" w:rsidR="007F4B16" w:rsidRPr="007F4B16" w:rsidRDefault="007F4B16" w:rsidP="002673B8">
      <w:pPr>
        <w:numPr>
          <w:ilvl w:val="2"/>
          <w:numId w:val="37"/>
        </w:numPr>
        <w:ind w:left="1701" w:hanging="567"/>
      </w:pPr>
      <w:r w:rsidRPr="007F4B16">
        <w:t>Maataanduiding volgens NEN-EN 13402-1;</w:t>
      </w:r>
    </w:p>
    <w:p w14:paraId="610B4BF4" w14:textId="77777777" w:rsidR="007F4B16" w:rsidRPr="007F4B16" w:rsidRDefault="007F4B16" w:rsidP="002673B8">
      <w:pPr>
        <w:numPr>
          <w:ilvl w:val="2"/>
          <w:numId w:val="37"/>
        </w:numPr>
        <w:ind w:left="1701" w:hanging="567"/>
      </w:pPr>
      <w:r w:rsidRPr="007F4B16">
        <w:t>Alle etiketten blijven de gehele levensduur van het artikel goed leesbaar;</w:t>
      </w:r>
    </w:p>
    <w:p w14:paraId="096DA942" w14:textId="77777777" w:rsidR="007F4B16" w:rsidRPr="007F4B16" w:rsidRDefault="007F4B16" w:rsidP="008235C5">
      <w:pPr>
        <w:numPr>
          <w:ilvl w:val="1"/>
          <w:numId w:val="37"/>
        </w:numPr>
        <w:ind w:left="1134" w:hanging="567"/>
      </w:pPr>
      <w:r w:rsidRPr="007F4B16">
        <w:t>Maatvoering:</w:t>
      </w:r>
    </w:p>
    <w:p w14:paraId="4F0305BE" w14:textId="77777777" w:rsidR="007F4B16" w:rsidRPr="007F4B16" w:rsidRDefault="007F4B16" w:rsidP="002673B8">
      <w:pPr>
        <w:numPr>
          <w:ilvl w:val="2"/>
          <w:numId w:val="37"/>
        </w:numPr>
        <w:ind w:left="1701" w:hanging="567"/>
      </w:pPr>
      <w:bookmarkStart w:id="57" w:name="_Hlk29211438"/>
      <w:bookmarkStart w:id="58" w:name="OLE_LINK126"/>
      <w:r w:rsidRPr="007F4B16">
        <w:t>Aparte maatvoering voor Dames en Heren</w:t>
      </w:r>
    </w:p>
    <w:p w14:paraId="42002FC7" w14:textId="77777777" w:rsidR="007F4B16" w:rsidRPr="007F4B16" w:rsidRDefault="007F4B16" w:rsidP="002673B8">
      <w:pPr>
        <w:numPr>
          <w:ilvl w:val="2"/>
          <w:numId w:val="37"/>
        </w:numPr>
        <w:ind w:left="1701" w:hanging="567"/>
      </w:pPr>
      <w:r w:rsidRPr="007F4B16">
        <w:t>De maatranges van het artikel bestaat minimaal uit standaardmaten, bij voorkeur aangevuld met lengtematen</w:t>
      </w:r>
      <w:bookmarkEnd w:id="57"/>
      <w:bookmarkEnd w:id="58"/>
      <w:r w:rsidRPr="007F4B16">
        <w:t>.</w:t>
      </w:r>
      <w:bookmarkEnd w:id="55"/>
      <w:bookmarkEnd w:id="56"/>
    </w:p>
    <w:p w14:paraId="5309A302"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B12 Bikerbroek BOA SPE</w:t>
      </w:r>
    </w:p>
    <w:p w14:paraId="33BF6728" w14:textId="77777777" w:rsidR="007F4B16" w:rsidRPr="007F4B16" w:rsidRDefault="007F4B16" w:rsidP="008235C5">
      <w:pPr>
        <w:numPr>
          <w:ilvl w:val="1"/>
          <w:numId w:val="37"/>
        </w:numPr>
        <w:ind w:left="1134" w:hanging="567"/>
      </w:pPr>
      <w:r w:rsidRPr="007F4B16">
        <w:t>Uitvoering:</w:t>
      </w:r>
    </w:p>
    <w:p w14:paraId="50E544CB" w14:textId="77777777" w:rsidR="007F4B16" w:rsidRPr="007F4B16" w:rsidRDefault="007F4B16" w:rsidP="002673B8">
      <w:pPr>
        <w:numPr>
          <w:ilvl w:val="2"/>
          <w:numId w:val="37"/>
        </w:numPr>
        <w:ind w:left="1701" w:hanging="567"/>
      </w:pPr>
      <w:r w:rsidRPr="007F4B16">
        <w:t>Verstevigde delen bij knie</w:t>
      </w:r>
    </w:p>
    <w:p w14:paraId="068D02BB" w14:textId="77777777" w:rsidR="007F4B16" w:rsidRPr="007F4B16" w:rsidRDefault="007F4B16" w:rsidP="002673B8">
      <w:pPr>
        <w:numPr>
          <w:ilvl w:val="2"/>
          <w:numId w:val="37"/>
        </w:numPr>
        <w:ind w:left="1701" w:hanging="567"/>
      </w:pPr>
      <w:r w:rsidRPr="007F4B16">
        <w:t>Voorgevormde knie in beenpijp</w:t>
      </w:r>
    </w:p>
    <w:p w14:paraId="6AAE7162" w14:textId="77777777" w:rsidR="007F4B16" w:rsidRPr="007F4B16" w:rsidRDefault="007F4B16" w:rsidP="002673B8">
      <w:pPr>
        <w:numPr>
          <w:ilvl w:val="2"/>
          <w:numId w:val="37"/>
        </w:numPr>
        <w:ind w:left="1701" w:hanging="567"/>
      </w:pPr>
      <w:r w:rsidRPr="007F4B16">
        <w:t>Voorzien van riemlussen</w:t>
      </w:r>
    </w:p>
    <w:p w14:paraId="4140B84F" w14:textId="77777777" w:rsidR="007F4B16" w:rsidRPr="007F4B16" w:rsidRDefault="007F4B16" w:rsidP="002673B8">
      <w:pPr>
        <w:numPr>
          <w:ilvl w:val="2"/>
          <w:numId w:val="37"/>
        </w:numPr>
        <w:ind w:left="1701" w:hanging="567"/>
      </w:pPr>
      <w:r w:rsidRPr="007F4B16">
        <w:t>Afsluitbare beenpijp met klittenband</w:t>
      </w:r>
    </w:p>
    <w:p w14:paraId="6AEB8444" w14:textId="77777777" w:rsidR="007F4B16" w:rsidRPr="007F4B16" w:rsidRDefault="007F4B16" w:rsidP="002673B8">
      <w:pPr>
        <w:numPr>
          <w:ilvl w:val="2"/>
          <w:numId w:val="37"/>
        </w:numPr>
        <w:ind w:left="1701" w:hanging="567"/>
      </w:pPr>
      <w:r w:rsidRPr="007F4B16">
        <w:t>Twee beenzakken met rits, met aparte pennenzakjes</w:t>
      </w:r>
    </w:p>
    <w:p w14:paraId="683E0F2D" w14:textId="77777777" w:rsidR="007F4B16" w:rsidRPr="007F4B16" w:rsidRDefault="007F4B16" w:rsidP="002673B8">
      <w:pPr>
        <w:numPr>
          <w:ilvl w:val="2"/>
          <w:numId w:val="37"/>
        </w:numPr>
        <w:ind w:left="1701" w:hanging="567"/>
      </w:pPr>
      <w:r w:rsidRPr="007F4B16">
        <w:t>Twee met rits afsluitbare steek en achterzakken.</w:t>
      </w:r>
    </w:p>
    <w:p w14:paraId="2FD90F89" w14:textId="77777777" w:rsidR="007F4B16" w:rsidRPr="007F4B16" w:rsidRDefault="007F4B16" w:rsidP="002673B8">
      <w:pPr>
        <w:numPr>
          <w:ilvl w:val="2"/>
          <w:numId w:val="37"/>
        </w:numPr>
        <w:ind w:left="1701" w:hanging="567"/>
      </w:pPr>
      <w:r w:rsidRPr="007F4B16">
        <w:t>Reflecterende bies halverwege broekspijp</w:t>
      </w:r>
    </w:p>
    <w:p w14:paraId="3535BA9C" w14:textId="77777777" w:rsidR="007F4B16" w:rsidRPr="007F4B16" w:rsidRDefault="007F4B16" w:rsidP="008235C5">
      <w:pPr>
        <w:numPr>
          <w:ilvl w:val="1"/>
          <w:numId w:val="37"/>
        </w:numPr>
        <w:ind w:left="1134" w:hanging="567"/>
      </w:pPr>
      <w:r w:rsidRPr="007F4B16">
        <w:t>Kleur: Conform VNG-Richtlijn</w:t>
      </w:r>
    </w:p>
    <w:p w14:paraId="02778C4B" w14:textId="77777777" w:rsidR="007F4B16" w:rsidRPr="007F4B16" w:rsidRDefault="007F4B16" w:rsidP="008235C5">
      <w:pPr>
        <w:numPr>
          <w:ilvl w:val="1"/>
          <w:numId w:val="37"/>
        </w:numPr>
        <w:ind w:left="1134" w:hanging="567"/>
      </w:pPr>
      <w:r w:rsidRPr="007F4B16">
        <w:t>Stofsamenstelling voldoet minimaal aan de volgende eisen:</w:t>
      </w:r>
    </w:p>
    <w:p w14:paraId="3F4DB904" w14:textId="77777777" w:rsidR="007F4B16" w:rsidRPr="007F4B16" w:rsidRDefault="007F4B16" w:rsidP="002673B8">
      <w:pPr>
        <w:numPr>
          <w:ilvl w:val="2"/>
          <w:numId w:val="37"/>
        </w:numPr>
        <w:ind w:left="1701" w:hanging="567"/>
      </w:pPr>
      <w:r w:rsidRPr="007F4B16">
        <w:t>Samenstelling:</w:t>
      </w:r>
    </w:p>
    <w:p w14:paraId="23BFA8E5" w14:textId="77777777" w:rsidR="007F4B16" w:rsidRPr="007F4B16" w:rsidRDefault="007F4B16" w:rsidP="00172A89">
      <w:pPr>
        <w:numPr>
          <w:ilvl w:val="3"/>
          <w:numId w:val="55"/>
        </w:numPr>
        <w:ind w:left="2268" w:hanging="567"/>
      </w:pPr>
      <w:r w:rsidRPr="007F4B16">
        <w:t>Polyester of gelijkwaardig alternatief</w:t>
      </w:r>
    </w:p>
    <w:p w14:paraId="0ABF2CE4" w14:textId="77777777" w:rsidR="007F4B16" w:rsidRPr="007F4B16" w:rsidRDefault="007F4B16" w:rsidP="00172A89">
      <w:pPr>
        <w:numPr>
          <w:ilvl w:val="3"/>
          <w:numId w:val="55"/>
        </w:numPr>
        <w:ind w:left="2268" w:hanging="567"/>
      </w:pPr>
      <w:r w:rsidRPr="007F4B16">
        <w:t>Minimaal 3% elasthan of alternatief (Stretch)</w:t>
      </w:r>
    </w:p>
    <w:p w14:paraId="6329D62E" w14:textId="77777777" w:rsidR="007F4B16" w:rsidRPr="007F4B16" w:rsidRDefault="007F4B16" w:rsidP="008235C5">
      <w:pPr>
        <w:numPr>
          <w:ilvl w:val="1"/>
          <w:numId w:val="37"/>
        </w:numPr>
        <w:ind w:left="1134" w:hanging="567"/>
      </w:pPr>
      <w:r w:rsidRPr="007F4B16">
        <w:t>Wassen en drogen: Minimaal 52 keer op minimaal 60° C</w:t>
      </w:r>
    </w:p>
    <w:p w14:paraId="570A9B1F" w14:textId="77777777" w:rsidR="007F4B16" w:rsidRPr="007F4B16" w:rsidRDefault="007F4B16" w:rsidP="008235C5">
      <w:pPr>
        <w:numPr>
          <w:ilvl w:val="1"/>
          <w:numId w:val="37"/>
        </w:numPr>
        <w:ind w:left="1134" w:hanging="567"/>
      </w:pPr>
      <w:r w:rsidRPr="007F4B16">
        <w:t>Dimensionele stabiliteit na 5x wassen en drogen:</w:t>
      </w:r>
    </w:p>
    <w:p w14:paraId="4CEDCA21" w14:textId="77777777" w:rsidR="007F4B16" w:rsidRPr="007F4B16" w:rsidRDefault="007F4B16" w:rsidP="007F4B16">
      <w:pPr>
        <w:numPr>
          <w:ilvl w:val="2"/>
          <w:numId w:val="37"/>
        </w:numPr>
      </w:pPr>
      <w:r w:rsidRPr="007F4B16">
        <w:t xml:space="preserve">Krimp: </w:t>
      </w:r>
      <w:r w:rsidRPr="007F4B16">
        <w:rPr>
          <w:u w:val="single"/>
        </w:rPr>
        <w:t>&lt;</w:t>
      </w:r>
      <w:r w:rsidRPr="007F4B16">
        <w:t xml:space="preserve"> 2% bij 60° C (Ketting en Inslag)</w:t>
      </w:r>
    </w:p>
    <w:p w14:paraId="597033F8" w14:textId="77777777" w:rsidR="007F4B16" w:rsidRPr="007F4B16" w:rsidRDefault="007F4B16" w:rsidP="00172A89">
      <w:pPr>
        <w:numPr>
          <w:ilvl w:val="3"/>
          <w:numId w:val="55"/>
        </w:numPr>
        <w:ind w:left="2268" w:hanging="567"/>
      </w:pPr>
      <w:r w:rsidRPr="007F4B16">
        <w:t>Testmethode NEN-EN-ISO 5077</w:t>
      </w:r>
    </w:p>
    <w:p w14:paraId="4086A515" w14:textId="77777777" w:rsidR="007F4B16" w:rsidRPr="007F4B16" w:rsidRDefault="007F4B16" w:rsidP="008235C5">
      <w:pPr>
        <w:numPr>
          <w:ilvl w:val="1"/>
          <w:numId w:val="37"/>
        </w:numPr>
        <w:ind w:left="1134" w:hanging="567"/>
      </w:pPr>
      <w:r w:rsidRPr="007F4B16">
        <w:lastRenderedPageBreak/>
        <w:t>Kleurechtheid:</w:t>
      </w:r>
    </w:p>
    <w:p w14:paraId="0877F75D" w14:textId="77777777" w:rsidR="007F4B16" w:rsidRPr="007F4B16" w:rsidRDefault="007F4B16" w:rsidP="002673B8">
      <w:pPr>
        <w:numPr>
          <w:ilvl w:val="2"/>
          <w:numId w:val="37"/>
        </w:numPr>
        <w:ind w:left="1701" w:hanging="567"/>
      </w:pPr>
      <w:r w:rsidRPr="007F4B16">
        <w:t xml:space="preserve">Synthetische vezels conform </w:t>
      </w:r>
      <w:r w:rsidRPr="007F4B16">
        <w:rPr>
          <w:lang w:val="de-DE"/>
        </w:rPr>
        <w:t>NEN-EN-ISO 105 A t/m Z:</w:t>
      </w:r>
      <w:r w:rsidRPr="007F4B16">
        <w:t xml:space="preserve"> </w:t>
      </w:r>
      <w:r w:rsidRPr="007F4B16">
        <w:rPr>
          <w:u w:val="single"/>
        </w:rPr>
        <w:t>&gt;</w:t>
      </w:r>
      <w:r w:rsidRPr="007F4B16">
        <w:t xml:space="preserve"> 4</w:t>
      </w:r>
    </w:p>
    <w:p w14:paraId="7D59715D" w14:textId="77777777" w:rsidR="007F4B16" w:rsidRPr="007F4B16" w:rsidRDefault="007F4B16" w:rsidP="008235C5">
      <w:pPr>
        <w:numPr>
          <w:ilvl w:val="1"/>
          <w:numId w:val="37"/>
        </w:numPr>
        <w:ind w:left="1134" w:hanging="567"/>
      </w:pPr>
      <w:r w:rsidRPr="007F4B16">
        <w:t>Innaai etiketten:</w:t>
      </w:r>
    </w:p>
    <w:p w14:paraId="6B5F0108" w14:textId="77777777" w:rsidR="007F4B16" w:rsidRPr="007F4B16" w:rsidRDefault="007F4B16" w:rsidP="002673B8">
      <w:pPr>
        <w:numPr>
          <w:ilvl w:val="2"/>
          <w:numId w:val="37"/>
        </w:numPr>
        <w:ind w:left="1701" w:hanging="567"/>
      </w:pPr>
      <w:r w:rsidRPr="007F4B16">
        <w:t>Wasvoorschriften, maatvoering, enz.: conform NEN-EN-ISO 3758 en NEN-EN-ISO 30023 (Industriële reiniging);</w:t>
      </w:r>
    </w:p>
    <w:p w14:paraId="36B780AD" w14:textId="77777777" w:rsidR="007F4B16" w:rsidRPr="007F4B16" w:rsidRDefault="007F4B16" w:rsidP="002673B8">
      <w:pPr>
        <w:numPr>
          <w:ilvl w:val="2"/>
          <w:numId w:val="37"/>
        </w:numPr>
        <w:ind w:left="1701" w:hanging="567"/>
      </w:pPr>
      <w:r w:rsidRPr="007F4B16">
        <w:t>Maataanduiding volgens NEN-EN 13402-1;</w:t>
      </w:r>
    </w:p>
    <w:p w14:paraId="38D02E8F" w14:textId="77777777" w:rsidR="007F4B16" w:rsidRPr="007F4B16" w:rsidRDefault="007F4B16" w:rsidP="002673B8">
      <w:pPr>
        <w:numPr>
          <w:ilvl w:val="2"/>
          <w:numId w:val="37"/>
        </w:numPr>
        <w:ind w:left="1701" w:hanging="567"/>
      </w:pPr>
      <w:r w:rsidRPr="007F4B16">
        <w:t>Alle etiketten blijven de gehele levensduur van het artikel goed leesbaar;</w:t>
      </w:r>
    </w:p>
    <w:p w14:paraId="25970941" w14:textId="77777777" w:rsidR="007F4B16" w:rsidRPr="007F4B16" w:rsidRDefault="007F4B16" w:rsidP="008235C5">
      <w:pPr>
        <w:numPr>
          <w:ilvl w:val="1"/>
          <w:numId w:val="37"/>
        </w:numPr>
        <w:ind w:left="1134" w:hanging="567"/>
      </w:pPr>
      <w:bookmarkStart w:id="59" w:name="OLE_LINK128"/>
      <w:r w:rsidRPr="007F4B16">
        <w:t>Maatvoering:</w:t>
      </w:r>
    </w:p>
    <w:p w14:paraId="2E4ACC45" w14:textId="77777777" w:rsidR="007F4B16" w:rsidRPr="007F4B16" w:rsidRDefault="007F4B16" w:rsidP="002673B8">
      <w:pPr>
        <w:numPr>
          <w:ilvl w:val="2"/>
          <w:numId w:val="37"/>
        </w:numPr>
        <w:ind w:left="1701" w:hanging="567"/>
      </w:pPr>
      <w:r w:rsidRPr="007F4B16">
        <w:t>Aparte maatvoering voor Dames en Heren</w:t>
      </w:r>
    </w:p>
    <w:p w14:paraId="068B3BC0" w14:textId="77777777" w:rsidR="007F4B16" w:rsidRPr="007F4B16" w:rsidRDefault="007F4B16" w:rsidP="002673B8">
      <w:pPr>
        <w:numPr>
          <w:ilvl w:val="2"/>
          <w:numId w:val="37"/>
        </w:numPr>
        <w:ind w:left="1701" w:hanging="567"/>
      </w:pPr>
      <w:r w:rsidRPr="007F4B16">
        <w:t>De maatranges van het artikel bestaat minimaal uit standaardmaten, bij voorkeur aangevuld met lengtematen</w:t>
      </w:r>
    </w:p>
    <w:p w14:paraId="15167E12" w14:textId="77777777" w:rsidR="007F4B16" w:rsidRPr="001566BC" w:rsidRDefault="007F4B16" w:rsidP="001566BC">
      <w:pPr>
        <w:pStyle w:val="Lijstalinea"/>
        <w:numPr>
          <w:ilvl w:val="0"/>
          <w:numId w:val="54"/>
        </w:numPr>
        <w:spacing w:after="0"/>
        <w:ind w:left="567" w:hanging="567"/>
        <w:rPr>
          <w:rFonts w:ascii="Corbel" w:hAnsi="Corbel"/>
          <w:b/>
          <w:sz w:val="20"/>
          <w:szCs w:val="20"/>
        </w:rPr>
      </w:pPr>
      <w:bookmarkStart w:id="60" w:name="OLE_LINK131"/>
      <w:bookmarkEnd w:id="59"/>
      <w:r w:rsidRPr="001566BC">
        <w:rPr>
          <w:rFonts w:ascii="Corbel" w:hAnsi="Corbel"/>
          <w:b/>
          <w:sz w:val="20"/>
          <w:szCs w:val="20"/>
        </w:rPr>
        <w:t>B14 – B15 Worker TDU BOA</w:t>
      </w:r>
    </w:p>
    <w:p w14:paraId="1AEF3DB3" w14:textId="77777777" w:rsidR="007F4B16" w:rsidRPr="007F4B16" w:rsidRDefault="007F4B16" w:rsidP="008235C5">
      <w:pPr>
        <w:numPr>
          <w:ilvl w:val="1"/>
          <w:numId w:val="37"/>
        </w:numPr>
        <w:ind w:left="1134" w:hanging="567"/>
      </w:pPr>
      <w:r w:rsidRPr="007F4B16">
        <w:t>Uitvoering:</w:t>
      </w:r>
    </w:p>
    <w:p w14:paraId="671EC89A" w14:textId="77777777" w:rsidR="007F4B16" w:rsidRPr="007F4B16" w:rsidRDefault="007F4B16" w:rsidP="002673B8">
      <w:pPr>
        <w:numPr>
          <w:ilvl w:val="2"/>
          <w:numId w:val="37"/>
        </w:numPr>
        <w:ind w:left="1701" w:hanging="567"/>
      </w:pPr>
      <w:r w:rsidRPr="007F4B16">
        <w:t>Driedubbel gestikt</w:t>
      </w:r>
    </w:p>
    <w:p w14:paraId="2302AE37" w14:textId="77777777" w:rsidR="007F4B16" w:rsidRPr="007F4B16" w:rsidRDefault="007F4B16" w:rsidP="002673B8">
      <w:pPr>
        <w:numPr>
          <w:ilvl w:val="2"/>
          <w:numId w:val="37"/>
        </w:numPr>
        <w:ind w:left="1701" w:hanging="567"/>
      </w:pPr>
      <w:r w:rsidRPr="007F4B16">
        <w:t>Ruime achterzakken met klittenband</w:t>
      </w:r>
    </w:p>
    <w:p w14:paraId="38E22788" w14:textId="77777777" w:rsidR="007F4B16" w:rsidRPr="007F4B16" w:rsidRDefault="007F4B16" w:rsidP="002673B8">
      <w:pPr>
        <w:numPr>
          <w:ilvl w:val="2"/>
          <w:numId w:val="37"/>
        </w:numPr>
        <w:ind w:left="1701" w:hanging="567"/>
      </w:pPr>
      <w:r w:rsidRPr="007F4B16">
        <w:t>Uitneembare rijgkoorden</w:t>
      </w:r>
    </w:p>
    <w:p w14:paraId="5713650C" w14:textId="77777777" w:rsidR="007F4B16" w:rsidRPr="007F4B16" w:rsidRDefault="007F4B16" w:rsidP="002673B8">
      <w:pPr>
        <w:numPr>
          <w:ilvl w:val="2"/>
          <w:numId w:val="37"/>
        </w:numPr>
        <w:ind w:left="1701" w:hanging="567"/>
      </w:pPr>
      <w:r w:rsidRPr="007F4B16">
        <w:t>Brede Riemlussen</w:t>
      </w:r>
    </w:p>
    <w:p w14:paraId="1E1852A1" w14:textId="77777777" w:rsidR="007F4B16" w:rsidRPr="007F4B16" w:rsidRDefault="007F4B16" w:rsidP="002673B8">
      <w:pPr>
        <w:numPr>
          <w:ilvl w:val="2"/>
          <w:numId w:val="37"/>
        </w:numPr>
        <w:ind w:left="1701" w:hanging="567"/>
      </w:pPr>
      <w:r w:rsidRPr="007F4B16">
        <w:t>Verstelbare of elastische en verstevigde tailleband</w:t>
      </w:r>
    </w:p>
    <w:p w14:paraId="2626B917" w14:textId="77777777" w:rsidR="007F4B16" w:rsidRPr="007F4B16" w:rsidRDefault="007F4B16" w:rsidP="002673B8">
      <w:pPr>
        <w:numPr>
          <w:ilvl w:val="2"/>
          <w:numId w:val="37"/>
        </w:numPr>
        <w:ind w:left="1701" w:hanging="567"/>
      </w:pPr>
      <w:r w:rsidRPr="007F4B16">
        <w:t>Cargo pockets</w:t>
      </w:r>
    </w:p>
    <w:p w14:paraId="36976F96" w14:textId="77777777" w:rsidR="007F4B16" w:rsidRPr="007F4B16" w:rsidRDefault="007F4B16" w:rsidP="002673B8">
      <w:pPr>
        <w:numPr>
          <w:ilvl w:val="2"/>
          <w:numId w:val="37"/>
        </w:numPr>
        <w:ind w:left="1701" w:hanging="567"/>
      </w:pPr>
      <w:r w:rsidRPr="007F4B16">
        <w:t>Verstevigd zitvlak</w:t>
      </w:r>
    </w:p>
    <w:p w14:paraId="6AA0AB3A" w14:textId="77777777" w:rsidR="007F4B16" w:rsidRPr="007F4B16" w:rsidRDefault="007F4B16" w:rsidP="002673B8">
      <w:pPr>
        <w:numPr>
          <w:ilvl w:val="2"/>
          <w:numId w:val="37"/>
        </w:numPr>
        <w:ind w:left="1701" w:hanging="567"/>
      </w:pPr>
      <w:r w:rsidRPr="007F4B16">
        <w:t>Verstevigde kniezakken om kniebeschermers in te stoppen</w:t>
      </w:r>
    </w:p>
    <w:p w14:paraId="30D5B2D4" w14:textId="77777777" w:rsidR="007F4B16" w:rsidRPr="007F4B16" w:rsidRDefault="007F4B16" w:rsidP="002673B8">
      <w:pPr>
        <w:numPr>
          <w:ilvl w:val="2"/>
          <w:numId w:val="37"/>
        </w:numPr>
        <w:ind w:left="1701" w:hanging="567"/>
      </w:pPr>
      <w:r w:rsidRPr="007F4B16">
        <w:t>Pasvorm voor model B15 geënt op damesmaten</w:t>
      </w:r>
    </w:p>
    <w:p w14:paraId="113A31EE" w14:textId="77777777" w:rsidR="007F4B16" w:rsidRPr="007F4B16" w:rsidRDefault="007F4B16" w:rsidP="008235C5">
      <w:pPr>
        <w:numPr>
          <w:ilvl w:val="1"/>
          <w:numId w:val="37"/>
        </w:numPr>
        <w:ind w:left="1134" w:hanging="567"/>
      </w:pPr>
      <w:r w:rsidRPr="007F4B16">
        <w:t>Kleur: Conform VNG-Richtlijn</w:t>
      </w:r>
    </w:p>
    <w:p w14:paraId="009A32CF" w14:textId="77777777" w:rsidR="007F4B16" w:rsidRPr="007F4B16" w:rsidRDefault="007F4B16" w:rsidP="008235C5">
      <w:pPr>
        <w:numPr>
          <w:ilvl w:val="1"/>
          <w:numId w:val="37"/>
        </w:numPr>
        <w:ind w:left="1134" w:hanging="567"/>
      </w:pPr>
      <w:r w:rsidRPr="007F4B16">
        <w:t>Stofsamenstelling voldoet minimaal aan de volgende eisen:</w:t>
      </w:r>
    </w:p>
    <w:p w14:paraId="369BDD48" w14:textId="77777777" w:rsidR="007F4B16" w:rsidRPr="007F4B16" w:rsidRDefault="007F4B16" w:rsidP="002673B8">
      <w:pPr>
        <w:numPr>
          <w:ilvl w:val="2"/>
          <w:numId w:val="37"/>
        </w:numPr>
        <w:ind w:left="1701" w:hanging="567"/>
      </w:pPr>
      <w:r w:rsidRPr="007F4B16">
        <w:t>Gewicht 225-260 gr/m2</w:t>
      </w:r>
    </w:p>
    <w:p w14:paraId="1484E1D6" w14:textId="77777777" w:rsidR="007F4B16" w:rsidRPr="007F4B16" w:rsidRDefault="007F4B16" w:rsidP="002673B8">
      <w:pPr>
        <w:numPr>
          <w:ilvl w:val="2"/>
          <w:numId w:val="37"/>
        </w:numPr>
        <w:ind w:left="1701" w:hanging="567"/>
      </w:pPr>
      <w:r w:rsidRPr="007F4B16">
        <w:t>Samenstelling:</w:t>
      </w:r>
    </w:p>
    <w:p w14:paraId="48D8830B" w14:textId="77777777" w:rsidR="007F4B16" w:rsidRPr="007F4B16" w:rsidRDefault="007F4B16" w:rsidP="00172A89">
      <w:pPr>
        <w:numPr>
          <w:ilvl w:val="3"/>
          <w:numId w:val="55"/>
        </w:numPr>
        <w:ind w:left="2268" w:hanging="567"/>
      </w:pPr>
      <w:r w:rsidRPr="007F4B16">
        <w:t>Polyester/Katoen</w:t>
      </w:r>
    </w:p>
    <w:p w14:paraId="35280E98" w14:textId="77777777" w:rsidR="007F4B16" w:rsidRPr="007F4B16" w:rsidRDefault="007F4B16" w:rsidP="002673B8">
      <w:pPr>
        <w:numPr>
          <w:ilvl w:val="2"/>
          <w:numId w:val="37"/>
        </w:numPr>
        <w:ind w:left="1701" w:hanging="567"/>
      </w:pPr>
      <w:r w:rsidRPr="007F4B16">
        <w:t>Stof voorzien van vloeistof- en vuil werende finish</w:t>
      </w:r>
    </w:p>
    <w:p w14:paraId="5CC4AFA3" w14:textId="77777777" w:rsidR="007F4B16" w:rsidRPr="007F4B16" w:rsidRDefault="007F4B16" w:rsidP="008235C5">
      <w:pPr>
        <w:numPr>
          <w:ilvl w:val="1"/>
          <w:numId w:val="37"/>
        </w:numPr>
        <w:ind w:left="1134" w:hanging="567"/>
      </w:pPr>
      <w:r w:rsidRPr="007F4B16">
        <w:t>Wassen en drogen: Minimaal 52 keer op minimaal 60° C</w:t>
      </w:r>
    </w:p>
    <w:p w14:paraId="0092F8EE" w14:textId="77777777" w:rsidR="007F4B16" w:rsidRPr="007F4B16" w:rsidRDefault="007F4B16" w:rsidP="008235C5">
      <w:pPr>
        <w:numPr>
          <w:ilvl w:val="1"/>
          <w:numId w:val="37"/>
        </w:numPr>
        <w:ind w:left="1134" w:hanging="567"/>
      </w:pPr>
      <w:r w:rsidRPr="007F4B16">
        <w:t>Dimensionele stabiliteit na 5x wassen en drogen:</w:t>
      </w:r>
    </w:p>
    <w:p w14:paraId="2164677A" w14:textId="77777777" w:rsidR="007F4B16" w:rsidRPr="007F4B16" w:rsidRDefault="007F4B16" w:rsidP="002673B8">
      <w:pPr>
        <w:numPr>
          <w:ilvl w:val="2"/>
          <w:numId w:val="37"/>
        </w:numPr>
        <w:ind w:left="1701" w:hanging="567"/>
      </w:pPr>
      <w:r w:rsidRPr="007F4B16">
        <w:t xml:space="preserve">Krimp: </w:t>
      </w:r>
      <w:r w:rsidRPr="007F4B16">
        <w:rPr>
          <w:u w:val="single"/>
        </w:rPr>
        <w:t>&lt;</w:t>
      </w:r>
      <w:r w:rsidRPr="007F4B16">
        <w:t xml:space="preserve"> 2% bij 60° C (Ketting en Inslag)</w:t>
      </w:r>
    </w:p>
    <w:p w14:paraId="23E282D3" w14:textId="77777777" w:rsidR="007F4B16" w:rsidRPr="007F4B16" w:rsidRDefault="007F4B16" w:rsidP="00172A89">
      <w:pPr>
        <w:numPr>
          <w:ilvl w:val="3"/>
          <w:numId w:val="55"/>
        </w:numPr>
        <w:ind w:left="2268" w:hanging="567"/>
      </w:pPr>
      <w:r w:rsidRPr="007F4B16">
        <w:t>Testmethode NEN-EN-ISO 5077</w:t>
      </w:r>
    </w:p>
    <w:p w14:paraId="43C18CEA" w14:textId="77777777" w:rsidR="007F4B16" w:rsidRPr="007F4B16" w:rsidRDefault="007F4B16" w:rsidP="008235C5">
      <w:pPr>
        <w:numPr>
          <w:ilvl w:val="1"/>
          <w:numId w:val="37"/>
        </w:numPr>
        <w:ind w:left="1134" w:hanging="567"/>
      </w:pPr>
      <w:r w:rsidRPr="007F4B16">
        <w:t>Kleurechtheid:</w:t>
      </w:r>
    </w:p>
    <w:p w14:paraId="7347CE4D" w14:textId="77777777" w:rsidR="007F4B16" w:rsidRPr="007F4B16" w:rsidRDefault="007F4B16" w:rsidP="002673B8">
      <w:pPr>
        <w:numPr>
          <w:ilvl w:val="2"/>
          <w:numId w:val="37"/>
        </w:numPr>
        <w:ind w:left="1701" w:hanging="567"/>
      </w:pPr>
      <w:r w:rsidRPr="007F4B16">
        <w:t xml:space="preserve">Synthetische vezels conform </w:t>
      </w:r>
      <w:r w:rsidRPr="007F4B16">
        <w:rPr>
          <w:lang w:val="de-DE"/>
        </w:rPr>
        <w:t>NEN-EN-ISO 105 A t/m Z:</w:t>
      </w:r>
      <w:r w:rsidRPr="007F4B16">
        <w:t xml:space="preserve"> </w:t>
      </w:r>
      <w:r w:rsidRPr="007F4B16">
        <w:rPr>
          <w:u w:val="single"/>
        </w:rPr>
        <w:t>&gt;</w:t>
      </w:r>
      <w:r w:rsidRPr="007F4B16">
        <w:t xml:space="preserve"> 4</w:t>
      </w:r>
    </w:p>
    <w:p w14:paraId="24C247AD" w14:textId="77777777" w:rsidR="007F4B16" w:rsidRPr="007F4B16" w:rsidRDefault="007F4B16" w:rsidP="002673B8">
      <w:pPr>
        <w:numPr>
          <w:ilvl w:val="2"/>
          <w:numId w:val="37"/>
        </w:numPr>
        <w:ind w:left="1701" w:hanging="567"/>
      </w:pPr>
      <w:r w:rsidRPr="007F4B16">
        <w:t xml:space="preserve">Natuurlijke vezels conform </w:t>
      </w:r>
      <w:r w:rsidRPr="007F4B16">
        <w:rPr>
          <w:lang w:val="de-DE"/>
        </w:rPr>
        <w:t>NEN-EN-ISO 105 A t/m Z:</w:t>
      </w:r>
      <w:r w:rsidRPr="007F4B16">
        <w:t xml:space="preserve"> </w:t>
      </w:r>
      <w:r w:rsidRPr="007F4B16">
        <w:rPr>
          <w:u w:val="single"/>
        </w:rPr>
        <w:t xml:space="preserve">&gt; </w:t>
      </w:r>
      <w:r w:rsidRPr="007F4B16">
        <w:t>4-5</w:t>
      </w:r>
    </w:p>
    <w:p w14:paraId="4C447A4F" w14:textId="77777777" w:rsidR="007F4B16" w:rsidRPr="007F4B16" w:rsidRDefault="007F4B16" w:rsidP="008235C5">
      <w:pPr>
        <w:numPr>
          <w:ilvl w:val="1"/>
          <w:numId w:val="37"/>
        </w:numPr>
        <w:ind w:left="1134" w:hanging="567"/>
      </w:pPr>
      <w:r w:rsidRPr="007F4B16">
        <w:t>Innaai etiketten:</w:t>
      </w:r>
    </w:p>
    <w:p w14:paraId="7A1506F5" w14:textId="77777777" w:rsidR="007F4B16" w:rsidRPr="007F4B16" w:rsidRDefault="007F4B16" w:rsidP="002673B8">
      <w:pPr>
        <w:numPr>
          <w:ilvl w:val="2"/>
          <w:numId w:val="37"/>
        </w:numPr>
        <w:ind w:left="1701" w:hanging="567"/>
      </w:pPr>
      <w:r w:rsidRPr="007F4B16">
        <w:t>Wasvoorschriften, maatvoering, enz.: conform NEN-EN-ISO 3758 en NEN-EN-ISO 30023 (Industriële reiniging)</w:t>
      </w:r>
      <w:del w:id="61" w:author="Wiarda, Niels" w:date="2020-03-05T10:01:00Z">
        <w:r w:rsidRPr="007F4B16" w:rsidDel="001C48D4">
          <w:delText>;</w:delText>
        </w:r>
      </w:del>
    </w:p>
    <w:p w14:paraId="13B8D22D" w14:textId="77777777" w:rsidR="007F4B16" w:rsidRPr="007F4B16" w:rsidRDefault="007F4B16" w:rsidP="002673B8">
      <w:pPr>
        <w:numPr>
          <w:ilvl w:val="2"/>
          <w:numId w:val="37"/>
        </w:numPr>
        <w:ind w:left="1701" w:hanging="567"/>
      </w:pPr>
      <w:r w:rsidRPr="007F4B16">
        <w:t>Maataanduiding volgens NEN-EN 13402-1</w:t>
      </w:r>
      <w:del w:id="62" w:author="Wiarda, Niels" w:date="2020-03-05T10:00:00Z">
        <w:r w:rsidRPr="007F4B16" w:rsidDel="001C48D4">
          <w:delText>;</w:delText>
        </w:r>
      </w:del>
    </w:p>
    <w:p w14:paraId="3463D4DA" w14:textId="77777777" w:rsidR="007F4B16" w:rsidRPr="007F4B16" w:rsidRDefault="007F4B16" w:rsidP="002673B8">
      <w:pPr>
        <w:numPr>
          <w:ilvl w:val="2"/>
          <w:numId w:val="37"/>
        </w:numPr>
        <w:ind w:left="1701" w:hanging="567"/>
      </w:pPr>
      <w:r w:rsidRPr="007F4B16">
        <w:t>Alle etiketten blijven de gehele levensduur van het artikel goed leesbaar</w:t>
      </w:r>
      <w:del w:id="63" w:author="Wiarda, Niels" w:date="2020-03-05T10:00:00Z">
        <w:r w:rsidRPr="007F4B16" w:rsidDel="001C48D4">
          <w:delText>;</w:delText>
        </w:r>
      </w:del>
    </w:p>
    <w:p w14:paraId="74E97420" w14:textId="48467221" w:rsidR="007F4B16" w:rsidRPr="007F4B16" w:rsidDel="001C48D4" w:rsidRDefault="007F4B16" w:rsidP="008235C5">
      <w:pPr>
        <w:numPr>
          <w:ilvl w:val="1"/>
          <w:numId w:val="37"/>
        </w:numPr>
        <w:ind w:left="1134" w:hanging="567"/>
        <w:rPr>
          <w:del w:id="64" w:author="Wiarda, Niels" w:date="2020-03-05T10:00:00Z"/>
        </w:rPr>
      </w:pPr>
      <w:del w:id="65" w:author="Wiarda, Niels" w:date="2020-03-05T10:00:00Z">
        <w:r w:rsidRPr="007F4B16" w:rsidDel="001C48D4">
          <w:delText>Maatvoering:</w:delText>
        </w:r>
      </w:del>
    </w:p>
    <w:p w14:paraId="3B18F406" w14:textId="77777777" w:rsidR="007F4B16" w:rsidRPr="007F4B16" w:rsidRDefault="007F4B16" w:rsidP="008235C5">
      <w:pPr>
        <w:numPr>
          <w:ilvl w:val="1"/>
          <w:numId w:val="37"/>
        </w:numPr>
        <w:ind w:left="1134" w:hanging="567"/>
      </w:pPr>
      <w:r w:rsidRPr="007F4B16">
        <w:t>Maatvoering:</w:t>
      </w:r>
    </w:p>
    <w:p w14:paraId="47566285" w14:textId="77777777" w:rsidR="007F4B16" w:rsidRPr="007F4B16" w:rsidRDefault="007F4B16" w:rsidP="002673B8">
      <w:pPr>
        <w:numPr>
          <w:ilvl w:val="2"/>
          <w:numId w:val="37"/>
        </w:numPr>
        <w:ind w:left="1701" w:hanging="567"/>
      </w:pPr>
      <w:r w:rsidRPr="007F4B16">
        <w:t>Aparte maatvoering voor Dames en Heren</w:t>
      </w:r>
    </w:p>
    <w:p w14:paraId="580E6813" w14:textId="77777777" w:rsidR="007F4B16" w:rsidRPr="007F4B16" w:rsidRDefault="007F4B16" w:rsidP="002673B8">
      <w:pPr>
        <w:numPr>
          <w:ilvl w:val="2"/>
          <w:numId w:val="37"/>
        </w:numPr>
        <w:ind w:left="1701" w:hanging="567"/>
      </w:pPr>
      <w:r w:rsidRPr="007F4B16">
        <w:t>De maatranges van het artikel bestaat minimaal uit standaardmaten, bij voorkeur aangevuld met lengtematen en gezette maten voor heren.</w:t>
      </w:r>
    </w:p>
    <w:p w14:paraId="2941CF7C" w14:textId="77777777" w:rsidR="007F4B16" w:rsidRPr="001566BC" w:rsidRDefault="007F4B16" w:rsidP="001566BC">
      <w:pPr>
        <w:pStyle w:val="Lijstalinea"/>
        <w:numPr>
          <w:ilvl w:val="0"/>
          <w:numId w:val="54"/>
        </w:numPr>
        <w:spacing w:after="0"/>
        <w:ind w:left="567" w:hanging="567"/>
        <w:rPr>
          <w:rFonts w:ascii="Corbel" w:hAnsi="Corbel"/>
          <w:b/>
          <w:sz w:val="20"/>
          <w:szCs w:val="20"/>
        </w:rPr>
      </w:pPr>
      <w:bookmarkStart w:id="66" w:name="OLE_LINK132"/>
      <w:bookmarkEnd w:id="60"/>
      <w:r w:rsidRPr="001566BC">
        <w:rPr>
          <w:rFonts w:ascii="Corbel" w:hAnsi="Corbel"/>
          <w:b/>
          <w:sz w:val="20"/>
          <w:szCs w:val="20"/>
        </w:rPr>
        <w:t>B16 – B17 Worker Stryke BOA</w:t>
      </w:r>
    </w:p>
    <w:p w14:paraId="5CC19380" w14:textId="77777777" w:rsidR="007F4B16" w:rsidRPr="007F4B16" w:rsidRDefault="007F4B16" w:rsidP="008235C5">
      <w:pPr>
        <w:numPr>
          <w:ilvl w:val="1"/>
          <w:numId w:val="37"/>
        </w:numPr>
        <w:ind w:left="1134" w:hanging="567"/>
      </w:pPr>
      <w:r w:rsidRPr="007F4B16">
        <w:t>Uitvoering:</w:t>
      </w:r>
    </w:p>
    <w:p w14:paraId="09446BF9" w14:textId="77777777" w:rsidR="007F4B16" w:rsidRPr="007F4B16" w:rsidRDefault="007F4B16" w:rsidP="002673B8">
      <w:pPr>
        <w:numPr>
          <w:ilvl w:val="2"/>
          <w:numId w:val="37"/>
        </w:numPr>
        <w:ind w:left="1701" w:hanging="567"/>
      </w:pPr>
      <w:r w:rsidRPr="007F4B16">
        <w:t>Driedubbel gestikt</w:t>
      </w:r>
    </w:p>
    <w:p w14:paraId="20EED419" w14:textId="77777777" w:rsidR="007F4B16" w:rsidRPr="007F4B16" w:rsidRDefault="007F4B16" w:rsidP="002673B8">
      <w:pPr>
        <w:numPr>
          <w:ilvl w:val="2"/>
          <w:numId w:val="37"/>
        </w:numPr>
        <w:ind w:left="1701" w:hanging="567"/>
      </w:pPr>
      <w:r w:rsidRPr="007F4B16">
        <w:t>Ruime achterzakken met klittenband</w:t>
      </w:r>
    </w:p>
    <w:p w14:paraId="054B961B" w14:textId="77777777" w:rsidR="007F4B16" w:rsidRPr="007F4B16" w:rsidRDefault="007F4B16" w:rsidP="002673B8">
      <w:pPr>
        <w:numPr>
          <w:ilvl w:val="2"/>
          <w:numId w:val="37"/>
        </w:numPr>
        <w:ind w:left="1701" w:hanging="567"/>
      </w:pPr>
      <w:r w:rsidRPr="007F4B16">
        <w:t>Uitneembare rijgkoorden</w:t>
      </w:r>
    </w:p>
    <w:p w14:paraId="3FCA472D" w14:textId="77777777" w:rsidR="007F4B16" w:rsidRPr="007F4B16" w:rsidRDefault="007F4B16" w:rsidP="002673B8">
      <w:pPr>
        <w:numPr>
          <w:ilvl w:val="2"/>
          <w:numId w:val="37"/>
        </w:numPr>
        <w:ind w:left="1701" w:hanging="567"/>
      </w:pPr>
      <w:r w:rsidRPr="007F4B16">
        <w:t>Brede Riemlussen</w:t>
      </w:r>
    </w:p>
    <w:p w14:paraId="4E195A1F" w14:textId="77777777" w:rsidR="007F4B16" w:rsidRPr="007F4B16" w:rsidRDefault="007F4B16" w:rsidP="002673B8">
      <w:pPr>
        <w:numPr>
          <w:ilvl w:val="2"/>
          <w:numId w:val="37"/>
        </w:numPr>
        <w:ind w:left="1701" w:hanging="567"/>
      </w:pPr>
      <w:r w:rsidRPr="007F4B16">
        <w:t>Verstelbare of elastische en verstevigde tailleband</w:t>
      </w:r>
    </w:p>
    <w:p w14:paraId="3DA329C2" w14:textId="77777777" w:rsidR="007F4B16" w:rsidRPr="007F4B16" w:rsidRDefault="007F4B16" w:rsidP="002673B8">
      <w:pPr>
        <w:numPr>
          <w:ilvl w:val="2"/>
          <w:numId w:val="37"/>
        </w:numPr>
        <w:ind w:left="1701" w:hanging="567"/>
      </w:pPr>
      <w:r w:rsidRPr="007F4B16">
        <w:t>Cargo pockets</w:t>
      </w:r>
    </w:p>
    <w:p w14:paraId="3785D0CB" w14:textId="77777777" w:rsidR="007F4B16" w:rsidRPr="007F4B16" w:rsidRDefault="007F4B16" w:rsidP="002673B8">
      <w:pPr>
        <w:numPr>
          <w:ilvl w:val="2"/>
          <w:numId w:val="37"/>
        </w:numPr>
        <w:ind w:left="1701" w:hanging="567"/>
      </w:pPr>
      <w:r w:rsidRPr="007F4B16">
        <w:t>Verstevigd zitvlak</w:t>
      </w:r>
    </w:p>
    <w:p w14:paraId="23A7C301" w14:textId="77777777" w:rsidR="007F4B16" w:rsidRPr="007F4B16" w:rsidRDefault="007F4B16" w:rsidP="002673B8">
      <w:pPr>
        <w:numPr>
          <w:ilvl w:val="2"/>
          <w:numId w:val="37"/>
        </w:numPr>
        <w:ind w:left="1701" w:hanging="567"/>
      </w:pPr>
      <w:r w:rsidRPr="007F4B16">
        <w:t>Verstevigde kniezakken om kniebeschermers in te stoppen</w:t>
      </w:r>
    </w:p>
    <w:p w14:paraId="75F0CD3C" w14:textId="77777777" w:rsidR="007F4B16" w:rsidRPr="007F4B16" w:rsidRDefault="007F4B16" w:rsidP="002673B8">
      <w:pPr>
        <w:numPr>
          <w:ilvl w:val="2"/>
          <w:numId w:val="37"/>
        </w:numPr>
        <w:ind w:left="1701" w:hanging="567"/>
      </w:pPr>
      <w:r w:rsidRPr="007F4B16">
        <w:t>Pasvorm voor model B17 geënt op damesmaten</w:t>
      </w:r>
    </w:p>
    <w:p w14:paraId="31FE68C4" w14:textId="77777777" w:rsidR="007F4B16" w:rsidRPr="007F4B16" w:rsidRDefault="007F4B16" w:rsidP="008235C5">
      <w:pPr>
        <w:numPr>
          <w:ilvl w:val="1"/>
          <w:numId w:val="37"/>
        </w:numPr>
        <w:ind w:left="1134" w:hanging="567"/>
      </w:pPr>
      <w:r w:rsidRPr="007F4B16">
        <w:t>Kleur: Conform VNG-Richtlijn</w:t>
      </w:r>
    </w:p>
    <w:p w14:paraId="0805E553" w14:textId="77777777" w:rsidR="007F4B16" w:rsidRPr="007F4B16" w:rsidRDefault="007F4B16" w:rsidP="008235C5">
      <w:pPr>
        <w:numPr>
          <w:ilvl w:val="1"/>
          <w:numId w:val="37"/>
        </w:numPr>
        <w:ind w:left="1134" w:hanging="567"/>
      </w:pPr>
      <w:r w:rsidRPr="007F4B16">
        <w:t>Stofsamenstelling voldoet minimaal aan de volgende eisen:</w:t>
      </w:r>
    </w:p>
    <w:p w14:paraId="653B4484" w14:textId="77777777" w:rsidR="007F4B16" w:rsidRPr="007F4B16" w:rsidRDefault="007F4B16" w:rsidP="002673B8">
      <w:pPr>
        <w:numPr>
          <w:ilvl w:val="2"/>
          <w:numId w:val="37"/>
        </w:numPr>
        <w:ind w:left="1701" w:hanging="567"/>
      </w:pPr>
      <w:r w:rsidRPr="007F4B16">
        <w:t>Gewicht 225-260 gr/m2</w:t>
      </w:r>
    </w:p>
    <w:p w14:paraId="2DC071F7" w14:textId="77777777" w:rsidR="007F4B16" w:rsidRPr="007F4B16" w:rsidRDefault="007F4B16" w:rsidP="002673B8">
      <w:pPr>
        <w:numPr>
          <w:ilvl w:val="2"/>
          <w:numId w:val="37"/>
        </w:numPr>
        <w:ind w:left="1701" w:hanging="567"/>
      </w:pPr>
      <w:r w:rsidRPr="007F4B16">
        <w:lastRenderedPageBreak/>
        <w:t>Samenstelling:</w:t>
      </w:r>
    </w:p>
    <w:p w14:paraId="4AE0EDCB" w14:textId="77777777" w:rsidR="007F4B16" w:rsidRPr="007F4B16" w:rsidRDefault="007F4B16" w:rsidP="00172A89">
      <w:pPr>
        <w:numPr>
          <w:ilvl w:val="3"/>
          <w:numId w:val="55"/>
        </w:numPr>
        <w:ind w:left="2268" w:hanging="567"/>
      </w:pPr>
      <w:r w:rsidRPr="007F4B16">
        <w:t>Polyester/Katoen met stretch of alternatief met stretch</w:t>
      </w:r>
    </w:p>
    <w:p w14:paraId="320F4F27" w14:textId="77777777" w:rsidR="007F4B16" w:rsidRPr="007F4B16" w:rsidRDefault="007F4B16" w:rsidP="002673B8">
      <w:pPr>
        <w:numPr>
          <w:ilvl w:val="2"/>
          <w:numId w:val="37"/>
        </w:numPr>
        <w:ind w:left="1701" w:hanging="567"/>
      </w:pPr>
      <w:r w:rsidRPr="007F4B16">
        <w:t>Stof voorzien van vloeistof- en vuil werende finish</w:t>
      </w:r>
    </w:p>
    <w:p w14:paraId="105C4CCF" w14:textId="77777777" w:rsidR="007F4B16" w:rsidRPr="007F4B16" w:rsidRDefault="007F4B16" w:rsidP="008235C5">
      <w:pPr>
        <w:numPr>
          <w:ilvl w:val="1"/>
          <w:numId w:val="37"/>
        </w:numPr>
        <w:ind w:left="1134" w:hanging="567"/>
      </w:pPr>
      <w:r w:rsidRPr="007F4B16">
        <w:t>Wassen en drogen: Minimaal 52 keer op minimaal 60° C</w:t>
      </w:r>
    </w:p>
    <w:p w14:paraId="3FFB592C" w14:textId="77777777" w:rsidR="007F4B16" w:rsidRPr="007F4B16" w:rsidRDefault="007F4B16" w:rsidP="008235C5">
      <w:pPr>
        <w:numPr>
          <w:ilvl w:val="1"/>
          <w:numId w:val="37"/>
        </w:numPr>
        <w:ind w:left="1134" w:hanging="567"/>
      </w:pPr>
      <w:r w:rsidRPr="007F4B16">
        <w:t>Dimensionele stabiliteit na 5x wassen en drogen:</w:t>
      </w:r>
    </w:p>
    <w:p w14:paraId="2898BAC3" w14:textId="77777777" w:rsidR="007F4B16" w:rsidRPr="007F4B16" w:rsidRDefault="007F4B16" w:rsidP="002673B8">
      <w:pPr>
        <w:numPr>
          <w:ilvl w:val="2"/>
          <w:numId w:val="37"/>
        </w:numPr>
        <w:ind w:left="1701" w:hanging="567"/>
      </w:pPr>
      <w:r w:rsidRPr="007F4B16">
        <w:t xml:space="preserve">Krimp: </w:t>
      </w:r>
      <w:r w:rsidRPr="007F4B16">
        <w:rPr>
          <w:u w:val="single"/>
        </w:rPr>
        <w:t>&lt;</w:t>
      </w:r>
      <w:r w:rsidRPr="007F4B16">
        <w:t xml:space="preserve"> 2% bij 60° C (Ketting en Inslag)</w:t>
      </w:r>
    </w:p>
    <w:p w14:paraId="06419326" w14:textId="77777777" w:rsidR="007F4B16" w:rsidRPr="007F4B16" w:rsidRDefault="007F4B16" w:rsidP="00172A89">
      <w:pPr>
        <w:numPr>
          <w:ilvl w:val="3"/>
          <w:numId w:val="55"/>
        </w:numPr>
        <w:ind w:left="2268" w:hanging="567"/>
      </w:pPr>
      <w:r w:rsidRPr="007F4B16">
        <w:t>Testmethode NEN-EN-ISO 5077</w:t>
      </w:r>
    </w:p>
    <w:p w14:paraId="1CB6D726" w14:textId="77777777" w:rsidR="007F4B16" w:rsidRPr="007F4B16" w:rsidRDefault="007F4B16" w:rsidP="008235C5">
      <w:pPr>
        <w:numPr>
          <w:ilvl w:val="1"/>
          <w:numId w:val="37"/>
        </w:numPr>
        <w:ind w:left="1134" w:hanging="567"/>
      </w:pPr>
      <w:r w:rsidRPr="007F4B16">
        <w:t>Kleurechtheid:</w:t>
      </w:r>
    </w:p>
    <w:p w14:paraId="2D688514" w14:textId="77777777" w:rsidR="007F4B16" w:rsidRPr="007F4B16" w:rsidRDefault="007F4B16" w:rsidP="002673B8">
      <w:pPr>
        <w:numPr>
          <w:ilvl w:val="2"/>
          <w:numId w:val="37"/>
        </w:numPr>
        <w:ind w:left="1701" w:hanging="567"/>
      </w:pPr>
      <w:r w:rsidRPr="007F4B16">
        <w:t xml:space="preserve">Synthetische vezels conform </w:t>
      </w:r>
      <w:r w:rsidRPr="002673B8">
        <w:t>NEN-EN-ISO 105 A t/m Z:</w:t>
      </w:r>
      <w:r w:rsidRPr="007F4B16">
        <w:t xml:space="preserve"> </w:t>
      </w:r>
      <w:r w:rsidRPr="002673B8">
        <w:t>&gt;</w:t>
      </w:r>
      <w:r w:rsidRPr="007F4B16">
        <w:t xml:space="preserve"> 4</w:t>
      </w:r>
    </w:p>
    <w:p w14:paraId="1DC6138E" w14:textId="77777777" w:rsidR="007F4B16" w:rsidRPr="007F4B16" w:rsidRDefault="007F4B16" w:rsidP="002673B8">
      <w:pPr>
        <w:numPr>
          <w:ilvl w:val="2"/>
          <w:numId w:val="37"/>
        </w:numPr>
        <w:ind w:left="1701" w:hanging="567"/>
      </w:pPr>
      <w:r w:rsidRPr="007F4B16">
        <w:t xml:space="preserve">Natuurlijke vezels conform </w:t>
      </w:r>
      <w:r w:rsidRPr="007F4B16">
        <w:rPr>
          <w:lang w:val="de-DE"/>
        </w:rPr>
        <w:t>NEN-EN-ISO 105 A t/m Z:</w:t>
      </w:r>
      <w:r w:rsidRPr="007F4B16">
        <w:t xml:space="preserve"> </w:t>
      </w:r>
      <w:r w:rsidRPr="007F4B16">
        <w:rPr>
          <w:u w:val="single"/>
        </w:rPr>
        <w:t xml:space="preserve">&gt; </w:t>
      </w:r>
      <w:r w:rsidRPr="007F4B16">
        <w:t>4-5</w:t>
      </w:r>
    </w:p>
    <w:p w14:paraId="52E8E668" w14:textId="77777777" w:rsidR="007F4B16" w:rsidRPr="007F4B16" w:rsidRDefault="007F4B16" w:rsidP="008235C5">
      <w:pPr>
        <w:numPr>
          <w:ilvl w:val="1"/>
          <w:numId w:val="37"/>
        </w:numPr>
        <w:ind w:left="1134" w:hanging="567"/>
      </w:pPr>
      <w:r w:rsidRPr="007F4B16">
        <w:t>Innaai etiketten:</w:t>
      </w:r>
    </w:p>
    <w:p w14:paraId="4BDC09FC" w14:textId="3A91CE81" w:rsidR="007F4B16" w:rsidRPr="007F4B16" w:rsidRDefault="007F4B16" w:rsidP="002673B8">
      <w:pPr>
        <w:numPr>
          <w:ilvl w:val="2"/>
          <w:numId w:val="37"/>
        </w:numPr>
        <w:ind w:left="1701" w:hanging="567"/>
      </w:pPr>
      <w:r w:rsidRPr="007F4B16">
        <w:t>Wasvoorschriften, maatvoering, enz.: conform NEN-EN-ISO 3758 en NEN-EN-ISO 30023 (Industriële reiniging</w:t>
      </w:r>
      <w:r w:rsidR="00C27B23">
        <w:t>)</w:t>
      </w:r>
    </w:p>
    <w:p w14:paraId="5377D918" w14:textId="04296DF4" w:rsidR="007F4B16" w:rsidRPr="007F4B16" w:rsidRDefault="007F4B16" w:rsidP="002673B8">
      <w:pPr>
        <w:numPr>
          <w:ilvl w:val="2"/>
          <w:numId w:val="37"/>
        </w:numPr>
        <w:ind w:left="1701" w:hanging="567"/>
      </w:pPr>
      <w:r w:rsidRPr="007F4B16">
        <w:t>Maataanduiding volgens NEN-EN 13402-1</w:t>
      </w:r>
    </w:p>
    <w:p w14:paraId="37D051AD" w14:textId="67E35005" w:rsidR="007F4B16" w:rsidRPr="007F4B16" w:rsidRDefault="007F4B16" w:rsidP="002673B8">
      <w:pPr>
        <w:numPr>
          <w:ilvl w:val="2"/>
          <w:numId w:val="37"/>
        </w:numPr>
        <w:ind w:left="1701" w:hanging="567"/>
      </w:pPr>
      <w:r w:rsidRPr="007F4B16">
        <w:t>Alle etiketten blijven de gehele levensduur van het artikel goed leesbaar</w:t>
      </w:r>
    </w:p>
    <w:p w14:paraId="43042664" w14:textId="77777777" w:rsidR="007F4B16" w:rsidRPr="007F4B16" w:rsidRDefault="007F4B16" w:rsidP="008235C5">
      <w:pPr>
        <w:numPr>
          <w:ilvl w:val="1"/>
          <w:numId w:val="37"/>
        </w:numPr>
        <w:ind w:left="1134" w:hanging="567"/>
      </w:pPr>
      <w:r w:rsidRPr="007F4B16">
        <w:t>Maatvoering:</w:t>
      </w:r>
    </w:p>
    <w:p w14:paraId="1141A4C5" w14:textId="77777777" w:rsidR="007F4B16" w:rsidRPr="007F4B16" w:rsidRDefault="007F4B16" w:rsidP="002673B8">
      <w:pPr>
        <w:numPr>
          <w:ilvl w:val="2"/>
          <w:numId w:val="37"/>
        </w:numPr>
        <w:ind w:left="1701" w:hanging="567"/>
      </w:pPr>
      <w:r w:rsidRPr="007F4B16">
        <w:t>Aparte maatvoering voor Dames en Heren</w:t>
      </w:r>
    </w:p>
    <w:p w14:paraId="1E5AD643" w14:textId="77777777" w:rsidR="007F4B16" w:rsidRPr="007F4B16" w:rsidRDefault="007F4B16" w:rsidP="002673B8">
      <w:pPr>
        <w:numPr>
          <w:ilvl w:val="2"/>
          <w:numId w:val="37"/>
        </w:numPr>
        <w:ind w:left="1701" w:hanging="567"/>
      </w:pPr>
      <w:r w:rsidRPr="007F4B16">
        <w:t>De maatranges van het artikel bestaat minimaal uit standaardmaten, bij voorkeur aangevuld met lengtematen en gezette maten voor heren.</w:t>
      </w:r>
    </w:p>
    <w:bookmarkEnd w:id="66"/>
    <w:p w14:paraId="628A8A0F"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B18 Worker Apex</w:t>
      </w:r>
    </w:p>
    <w:p w14:paraId="77DF5DC1" w14:textId="77777777" w:rsidR="007F4B16" w:rsidRPr="007F4B16" w:rsidRDefault="007F4B16" w:rsidP="008235C5">
      <w:pPr>
        <w:numPr>
          <w:ilvl w:val="1"/>
          <w:numId w:val="37"/>
        </w:numPr>
        <w:ind w:left="1134" w:hanging="567"/>
      </w:pPr>
      <w:r w:rsidRPr="007F4B16">
        <w:t>Uitvoering:</w:t>
      </w:r>
    </w:p>
    <w:p w14:paraId="4F1C9C10" w14:textId="77777777" w:rsidR="007F4B16" w:rsidRPr="007F4B16" w:rsidRDefault="007F4B16" w:rsidP="002673B8">
      <w:pPr>
        <w:numPr>
          <w:ilvl w:val="2"/>
          <w:numId w:val="37"/>
        </w:numPr>
        <w:ind w:left="1701" w:hanging="567"/>
      </w:pPr>
      <w:r w:rsidRPr="007F4B16">
        <w:t>Model “cargobroek”</w:t>
      </w:r>
    </w:p>
    <w:p w14:paraId="179C01D5" w14:textId="77777777" w:rsidR="007F4B16" w:rsidRPr="007F4B16" w:rsidRDefault="007F4B16" w:rsidP="002673B8">
      <w:pPr>
        <w:numPr>
          <w:ilvl w:val="2"/>
          <w:numId w:val="37"/>
        </w:numPr>
        <w:ind w:left="1701" w:hanging="567"/>
      </w:pPr>
      <w:r w:rsidRPr="007F4B16">
        <w:t>Interne cargo zakken voor magazijnen</w:t>
      </w:r>
    </w:p>
    <w:p w14:paraId="56FF110F" w14:textId="77777777" w:rsidR="007F4B16" w:rsidRPr="007F4B16" w:rsidRDefault="007F4B16" w:rsidP="002673B8">
      <w:pPr>
        <w:numPr>
          <w:ilvl w:val="2"/>
          <w:numId w:val="37"/>
        </w:numPr>
        <w:ind w:left="1701" w:hanging="567"/>
      </w:pPr>
      <w:r w:rsidRPr="007F4B16">
        <w:t>Dubbele achterzakken voor magazijnen</w:t>
      </w:r>
    </w:p>
    <w:p w14:paraId="123E4DA2" w14:textId="77777777" w:rsidR="007F4B16" w:rsidRPr="007F4B16" w:rsidRDefault="007F4B16" w:rsidP="002673B8">
      <w:pPr>
        <w:numPr>
          <w:ilvl w:val="2"/>
          <w:numId w:val="37"/>
        </w:numPr>
        <w:ind w:left="1701" w:hanging="567"/>
      </w:pPr>
      <w:r w:rsidRPr="007F4B16">
        <w:t>Interne heupzak voor flexibele handboeien</w:t>
      </w:r>
    </w:p>
    <w:p w14:paraId="7B3509E1" w14:textId="77777777" w:rsidR="007F4B16" w:rsidRPr="007F4B16" w:rsidRDefault="007F4B16" w:rsidP="002673B8">
      <w:pPr>
        <w:numPr>
          <w:ilvl w:val="2"/>
          <w:numId w:val="37"/>
        </w:numPr>
        <w:ind w:left="1701" w:hanging="567"/>
      </w:pPr>
      <w:r w:rsidRPr="007F4B16">
        <w:t>Intern sleutelzakje aan de achterkant tailleband</w:t>
      </w:r>
    </w:p>
    <w:p w14:paraId="3CC8E843" w14:textId="77777777" w:rsidR="007F4B16" w:rsidRPr="007F4B16" w:rsidRDefault="007F4B16" w:rsidP="002673B8">
      <w:pPr>
        <w:numPr>
          <w:ilvl w:val="2"/>
          <w:numId w:val="37"/>
        </w:numPr>
        <w:ind w:left="1701" w:hanging="567"/>
      </w:pPr>
      <w:r w:rsidRPr="007F4B16">
        <w:t>Verstevigde riemlussen</w:t>
      </w:r>
    </w:p>
    <w:p w14:paraId="02831EFF" w14:textId="77777777" w:rsidR="007F4B16" w:rsidRPr="007F4B16" w:rsidRDefault="007F4B16" w:rsidP="002673B8">
      <w:pPr>
        <w:numPr>
          <w:ilvl w:val="2"/>
          <w:numId w:val="37"/>
        </w:numPr>
        <w:ind w:left="1701" w:hanging="567"/>
      </w:pPr>
      <w:r w:rsidRPr="007F4B16">
        <w:t>Verstelbare of elastische en verstevigde tailleband</w:t>
      </w:r>
    </w:p>
    <w:p w14:paraId="7B48C924" w14:textId="77777777" w:rsidR="007F4B16" w:rsidRPr="007F4B16" w:rsidRDefault="007F4B16" w:rsidP="002673B8">
      <w:pPr>
        <w:numPr>
          <w:ilvl w:val="2"/>
          <w:numId w:val="37"/>
        </w:numPr>
        <w:ind w:left="1701" w:hanging="567"/>
      </w:pPr>
      <w:r w:rsidRPr="007F4B16">
        <w:t>Cargo pockets</w:t>
      </w:r>
    </w:p>
    <w:p w14:paraId="3259663D" w14:textId="77777777" w:rsidR="007F4B16" w:rsidRPr="007F4B16" w:rsidRDefault="007F4B16" w:rsidP="008235C5">
      <w:pPr>
        <w:numPr>
          <w:ilvl w:val="1"/>
          <w:numId w:val="37"/>
        </w:numPr>
        <w:ind w:left="1134" w:hanging="567"/>
      </w:pPr>
      <w:r w:rsidRPr="007F4B16">
        <w:t>Kleur: Conform VNG-Richtlijn</w:t>
      </w:r>
    </w:p>
    <w:p w14:paraId="2AB3FBD1" w14:textId="77777777" w:rsidR="007F4B16" w:rsidRPr="007F4B16" w:rsidRDefault="007F4B16" w:rsidP="008235C5">
      <w:pPr>
        <w:numPr>
          <w:ilvl w:val="1"/>
          <w:numId w:val="37"/>
        </w:numPr>
        <w:ind w:left="1134" w:hanging="567"/>
      </w:pPr>
      <w:r w:rsidRPr="007F4B16">
        <w:t>Stofsamenstelling voldoet minimaal aan de volgende eisen:</w:t>
      </w:r>
    </w:p>
    <w:p w14:paraId="55D0499B" w14:textId="77777777" w:rsidR="007F4B16" w:rsidRPr="007F4B16" w:rsidRDefault="007F4B16" w:rsidP="002673B8">
      <w:pPr>
        <w:numPr>
          <w:ilvl w:val="2"/>
          <w:numId w:val="37"/>
        </w:numPr>
        <w:ind w:left="1701" w:hanging="567"/>
      </w:pPr>
      <w:r w:rsidRPr="007F4B16">
        <w:t>Gewicht 225-260 gr/m2</w:t>
      </w:r>
    </w:p>
    <w:p w14:paraId="32A4A07E" w14:textId="77777777" w:rsidR="007F4B16" w:rsidRPr="007F4B16" w:rsidRDefault="007F4B16" w:rsidP="002673B8">
      <w:pPr>
        <w:numPr>
          <w:ilvl w:val="2"/>
          <w:numId w:val="37"/>
        </w:numPr>
        <w:ind w:left="1701" w:hanging="567"/>
      </w:pPr>
      <w:r w:rsidRPr="007F4B16">
        <w:t>Samenstelling:</w:t>
      </w:r>
    </w:p>
    <w:p w14:paraId="70ADCBCD" w14:textId="77777777" w:rsidR="007F4B16" w:rsidRPr="007F4B16" w:rsidRDefault="007F4B16" w:rsidP="007F4B16">
      <w:pPr>
        <w:numPr>
          <w:ilvl w:val="3"/>
          <w:numId w:val="37"/>
        </w:numPr>
      </w:pPr>
      <w:r w:rsidRPr="007F4B16">
        <w:t>Polyester/Katoen met stretch of alternatief met stretch</w:t>
      </w:r>
    </w:p>
    <w:p w14:paraId="567062FE" w14:textId="77777777" w:rsidR="007F4B16" w:rsidRPr="007F4B16" w:rsidRDefault="007F4B16" w:rsidP="002673B8">
      <w:pPr>
        <w:numPr>
          <w:ilvl w:val="2"/>
          <w:numId w:val="37"/>
        </w:numPr>
        <w:ind w:left="1701" w:hanging="567"/>
      </w:pPr>
      <w:r w:rsidRPr="007F4B16">
        <w:t>Stof voorzien van vloeistof- en vuil werende finish</w:t>
      </w:r>
    </w:p>
    <w:p w14:paraId="30929D4A" w14:textId="77777777" w:rsidR="007F4B16" w:rsidRPr="007F4B16" w:rsidRDefault="007F4B16" w:rsidP="008235C5">
      <w:pPr>
        <w:numPr>
          <w:ilvl w:val="1"/>
          <w:numId w:val="37"/>
        </w:numPr>
        <w:ind w:left="1134" w:hanging="567"/>
      </w:pPr>
      <w:r w:rsidRPr="007F4B16">
        <w:t>Wassen en drogen: Minimaal 52 keer op minimaal 60° C</w:t>
      </w:r>
    </w:p>
    <w:p w14:paraId="03A8F2C2" w14:textId="77777777" w:rsidR="007F4B16" w:rsidRPr="007F4B16" w:rsidRDefault="007F4B16" w:rsidP="008235C5">
      <w:pPr>
        <w:numPr>
          <w:ilvl w:val="1"/>
          <w:numId w:val="37"/>
        </w:numPr>
        <w:ind w:left="1134" w:hanging="567"/>
      </w:pPr>
      <w:r w:rsidRPr="007F4B16">
        <w:t>Dimensionele stabiliteit na 5x wassen en drogen:</w:t>
      </w:r>
    </w:p>
    <w:p w14:paraId="0375ABE9" w14:textId="77777777" w:rsidR="007F4B16" w:rsidRPr="007F4B16" w:rsidRDefault="007F4B16" w:rsidP="002673B8">
      <w:pPr>
        <w:numPr>
          <w:ilvl w:val="2"/>
          <w:numId w:val="37"/>
        </w:numPr>
        <w:ind w:left="1701" w:hanging="567"/>
      </w:pPr>
      <w:r w:rsidRPr="007F4B16">
        <w:t xml:space="preserve">Krimp: </w:t>
      </w:r>
      <w:r w:rsidRPr="007F4B16">
        <w:rPr>
          <w:u w:val="single"/>
        </w:rPr>
        <w:t>&lt;</w:t>
      </w:r>
      <w:r w:rsidRPr="007F4B16">
        <w:t xml:space="preserve"> 2% bij 60° C (Ketting en Inslag)</w:t>
      </w:r>
    </w:p>
    <w:p w14:paraId="5450BC4C" w14:textId="77777777" w:rsidR="007F4B16" w:rsidRPr="007F4B16" w:rsidRDefault="007F4B16" w:rsidP="00172A89">
      <w:pPr>
        <w:numPr>
          <w:ilvl w:val="3"/>
          <w:numId w:val="55"/>
        </w:numPr>
        <w:ind w:left="2268" w:hanging="567"/>
      </w:pPr>
      <w:r w:rsidRPr="007F4B16">
        <w:t>Testmethode NEN-EN-ISO 5077</w:t>
      </w:r>
    </w:p>
    <w:p w14:paraId="3854815B" w14:textId="77777777" w:rsidR="007F4B16" w:rsidRPr="007F4B16" w:rsidRDefault="007F4B16" w:rsidP="008235C5">
      <w:pPr>
        <w:numPr>
          <w:ilvl w:val="1"/>
          <w:numId w:val="37"/>
        </w:numPr>
        <w:ind w:left="1134" w:hanging="567"/>
      </w:pPr>
      <w:r w:rsidRPr="007F4B16">
        <w:t>Kleurechtheid:</w:t>
      </w:r>
    </w:p>
    <w:p w14:paraId="1CF3606B" w14:textId="77777777" w:rsidR="007F4B16" w:rsidRPr="007F4B16" w:rsidRDefault="007F4B16" w:rsidP="002673B8">
      <w:pPr>
        <w:numPr>
          <w:ilvl w:val="2"/>
          <w:numId w:val="37"/>
        </w:numPr>
        <w:ind w:left="1701" w:hanging="567"/>
      </w:pPr>
      <w:r w:rsidRPr="007F4B16">
        <w:t xml:space="preserve">Synthetische vezels conform </w:t>
      </w:r>
      <w:r w:rsidRPr="002673B8">
        <w:t>NEN-EN-ISO 105 A t/m Z:</w:t>
      </w:r>
      <w:r w:rsidRPr="007F4B16">
        <w:t xml:space="preserve"> </w:t>
      </w:r>
      <w:r w:rsidRPr="002673B8">
        <w:t>&gt;</w:t>
      </w:r>
      <w:r w:rsidRPr="007F4B16">
        <w:t xml:space="preserve"> 4</w:t>
      </w:r>
    </w:p>
    <w:p w14:paraId="3FC6B2FA" w14:textId="77777777" w:rsidR="007F4B16" w:rsidRPr="007F4B16" w:rsidRDefault="007F4B16" w:rsidP="002673B8">
      <w:pPr>
        <w:numPr>
          <w:ilvl w:val="2"/>
          <w:numId w:val="37"/>
        </w:numPr>
        <w:ind w:left="1701" w:hanging="567"/>
      </w:pPr>
      <w:r w:rsidRPr="007F4B16">
        <w:t xml:space="preserve">Natuurlijke vezels conform </w:t>
      </w:r>
      <w:r w:rsidRPr="007F4B16">
        <w:rPr>
          <w:lang w:val="de-DE"/>
        </w:rPr>
        <w:t>NEN-EN-ISO 105 A t/m Z:</w:t>
      </w:r>
      <w:r w:rsidRPr="007F4B16">
        <w:t xml:space="preserve"> </w:t>
      </w:r>
      <w:r w:rsidRPr="007F4B16">
        <w:rPr>
          <w:u w:val="single"/>
        </w:rPr>
        <w:t xml:space="preserve">&gt; </w:t>
      </w:r>
      <w:r w:rsidRPr="007F4B16">
        <w:t>4-5</w:t>
      </w:r>
    </w:p>
    <w:p w14:paraId="2C956E93" w14:textId="77777777" w:rsidR="007F4B16" w:rsidRPr="007F4B16" w:rsidRDefault="007F4B16" w:rsidP="008235C5">
      <w:pPr>
        <w:numPr>
          <w:ilvl w:val="1"/>
          <w:numId w:val="37"/>
        </w:numPr>
        <w:ind w:left="1134" w:hanging="567"/>
      </w:pPr>
      <w:r w:rsidRPr="007F4B16">
        <w:t>Innaai etiketten:</w:t>
      </w:r>
    </w:p>
    <w:p w14:paraId="7BBFD3CB" w14:textId="7BEEE572" w:rsidR="007F4B16" w:rsidRPr="007F4B16" w:rsidRDefault="007F4B16" w:rsidP="002673B8">
      <w:pPr>
        <w:numPr>
          <w:ilvl w:val="2"/>
          <w:numId w:val="37"/>
        </w:numPr>
        <w:ind w:left="1701" w:hanging="567"/>
      </w:pPr>
      <w:r w:rsidRPr="007F4B16">
        <w:t>Wasvoorschriften, maatvoering, enz.: conform NEN-EN-ISO 3758 en NEN-EN-ISO 30023 (Industriële reiniging</w:t>
      </w:r>
      <w:r w:rsidR="00C27B23">
        <w:t>)</w:t>
      </w:r>
    </w:p>
    <w:p w14:paraId="092CFD26" w14:textId="5A92A20C" w:rsidR="007F4B16" w:rsidRPr="007F4B16" w:rsidRDefault="007F4B16" w:rsidP="002673B8">
      <w:pPr>
        <w:numPr>
          <w:ilvl w:val="2"/>
          <w:numId w:val="37"/>
        </w:numPr>
        <w:ind w:left="1701" w:hanging="567"/>
      </w:pPr>
      <w:r w:rsidRPr="007F4B16">
        <w:t>Maataanduiding volgens NEN-EN 13402-1</w:t>
      </w:r>
    </w:p>
    <w:p w14:paraId="1DF84B96" w14:textId="77C559AD" w:rsidR="007F4B16" w:rsidRPr="007F4B16" w:rsidRDefault="007F4B16" w:rsidP="002673B8">
      <w:pPr>
        <w:numPr>
          <w:ilvl w:val="2"/>
          <w:numId w:val="37"/>
        </w:numPr>
        <w:ind w:left="1701" w:hanging="567"/>
      </w:pPr>
      <w:r w:rsidRPr="007F4B16">
        <w:t>Alle etiketten blijven de gehele levensduur van het artikel goed leesbaar</w:t>
      </w:r>
    </w:p>
    <w:p w14:paraId="5978767C" w14:textId="77777777" w:rsidR="007F4B16" w:rsidRPr="007F4B16" w:rsidRDefault="007F4B16" w:rsidP="008235C5">
      <w:pPr>
        <w:numPr>
          <w:ilvl w:val="1"/>
          <w:numId w:val="37"/>
        </w:numPr>
        <w:ind w:left="1134" w:hanging="567"/>
      </w:pPr>
      <w:r w:rsidRPr="007F4B16">
        <w:t>Maatvoering:</w:t>
      </w:r>
    </w:p>
    <w:p w14:paraId="7D664756" w14:textId="77777777" w:rsidR="007F4B16" w:rsidRPr="007F4B16" w:rsidRDefault="007F4B16" w:rsidP="002673B8">
      <w:pPr>
        <w:numPr>
          <w:ilvl w:val="2"/>
          <w:numId w:val="37"/>
        </w:numPr>
        <w:ind w:left="1701" w:hanging="567"/>
      </w:pPr>
      <w:r w:rsidRPr="007F4B16">
        <w:t>De maatranges van het artikel bestaat minimaal uit standaardmaten, bij voorkeur aangevuld met lengtematen en gezette maten voor heren.</w:t>
      </w:r>
    </w:p>
    <w:p w14:paraId="3DECE632" w14:textId="3530E767" w:rsidR="007F4B16" w:rsidRPr="001566BC" w:rsidDel="001C48D4" w:rsidRDefault="007F4B16" w:rsidP="001566BC">
      <w:pPr>
        <w:pStyle w:val="Lijstalinea"/>
        <w:numPr>
          <w:ilvl w:val="0"/>
          <w:numId w:val="54"/>
        </w:numPr>
        <w:spacing w:after="0"/>
        <w:ind w:left="567" w:hanging="567"/>
        <w:rPr>
          <w:del w:id="67" w:author="Wiarda, Niels" w:date="2020-03-05T10:02:00Z"/>
          <w:rFonts w:ascii="Corbel" w:hAnsi="Corbel"/>
          <w:b/>
          <w:sz w:val="20"/>
          <w:szCs w:val="20"/>
        </w:rPr>
      </w:pPr>
      <w:del w:id="68" w:author="Wiarda, Niels" w:date="2020-03-05T10:02:00Z">
        <w:r w:rsidRPr="001566BC" w:rsidDel="001C48D4">
          <w:rPr>
            <w:rFonts w:ascii="Corbel" w:hAnsi="Corbel"/>
            <w:b/>
            <w:sz w:val="20"/>
            <w:szCs w:val="20"/>
          </w:rPr>
          <w:delText>B04 Poloshirt KM Heren</w:delText>
        </w:r>
      </w:del>
    </w:p>
    <w:p w14:paraId="4447E507" w14:textId="302A389B" w:rsidR="007F4B16" w:rsidRPr="007F4B16" w:rsidDel="001C48D4" w:rsidRDefault="007F4B16" w:rsidP="008235C5">
      <w:pPr>
        <w:numPr>
          <w:ilvl w:val="1"/>
          <w:numId w:val="37"/>
        </w:numPr>
        <w:ind w:left="1134" w:hanging="567"/>
        <w:rPr>
          <w:del w:id="69" w:author="Wiarda, Niels" w:date="2020-03-05T10:02:00Z"/>
        </w:rPr>
      </w:pPr>
      <w:del w:id="70" w:author="Wiarda, Niels" w:date="2020-03-05T10:02:00Z">
        <w:r w:rsidRPr="007F4B16" w:rsidDel="001C48D4">
          <w:delText>Uitvoering:</w:delText>
        </w:r>
      </w:del>
    </w:p>
    <w:p w14:paraId="152A27B8" w14:textId="5ECA5225" w:rsidR="007F4B16" w:rsidRPr="007F4B16" w:rsidDel="001C48D4" w:rsidRDefault="007F4B16" w:rsidP="002673B8">
      <w:pPr>
        <w:numPr>
          <w:ilvl w:val="2"/>
          <w:numId w:val="37"/>
        </w:numPr>
        <w:ind w:left="1701" w:hanging="567"/>
        <w:rPr>
          <w:del w:id="71" w:author="Wiarda, Niels" w:date="2020-03-05T10:02:00Z"/>
        </w:rPr>
      </w:pPr>
      <w:del w:id="72" w:author="Wiarda, Niels" w:date="2020-03-05T10:02:00Z">
        <w:r w:rsidRPr="007F4B16" w:rsidDel="001C48D4">
          <w:delText>Knoopsluiting met versterking aan voorzijde</w:delText>
        </w:r>
      </w:del>
    </w:p>
    <w:p w14:paraId="0D428015" w14:textId="2983FCA7" w:rsidR="007F4B16" w:rsidRPr="007F4B16" w:rsidDel="001C48D4" w:rsidRDefault="007F4B16" w:rsidP="002673B8">
      <w:pPr>
        <w:numPr>
          <w:ilvl w:val="2"/>
          <w:numId w:val="37"/>
        </w:numPr>
        <w:ind w:left="1701" w:hanging="567"/>
        <w:rPr>
          <w:del w:id="73" w:author="Wiarda, Niels" w:date="2020-03-05T10:02:00Z"/>
        </w:rPr>
      </w:pPr>
      <w:del w:id="74" w:author="Wiarda, Niels" w:date="2020-03-05T10:02:00Z">
        <w:r w:rsidRPr="007F4B16" w:rsidDel="001C48D4">
          <w:delText>Rechter en linker voorpand voorzien van spreeksleutellussen</w:delText>
        </w:r>
      </w:del>
    </w:p>
    <w:p w14:paraId="4B386EFC" w14:textId="478051FB" w:rsidR="007F4B16" w:rsidRPr="007F4B16" w:rsidDel="001C48D4" w:rsidRDefault="007F4B16" w:rsidP="002673B8">
      <w:pPr>
        <w:numPr>
          <w:ilvl w:val="2"/>
          <w:numId w:val="37"/>
        </w:numPr>
        <w:ind w:left="1701" w:hanging="567"/>
        <w:rPr>
          <w:del w:id="75" w:author="Wiarda, Niels" w:date="2020-03-05T10:02:00Z"/>
        </w:rPr>
      </w:pPr>
      <w:bookmarkStart w:id="76" w:name="OLE_LINK171"/>
      <w:bookmarkStart w:id="77" w:name="OLE_LINK172"/>
      <w:del w:id="78" w:author="Wiarda, Niels" w:date="2020-03-05T10:02:00Z">
        <w:r w:rsidRPr="007F4B16" w:rsidDel="001C48D4">
          <w:delText>Model met platte naden</w:delText>
        </w:r>
      </w:del>
    </w:p>
    <w:p w14:paraId="4F068CB7" w14:textId="20D5F6AF" w:rsidR="007F4B16" w:rsidRPr="007F4B16" w:rsidDel="001C48D4" w:rsidRDefault="007F4B16" w:rsidP="002673B8">
      <w:pPr>
        <w:numPr>
          <w:ilvl w:val="2"/>
          <w:numId w:val="37"/>
        </w:numPr>
        <w:ind w:left="1701" w:hanging="567"/>
        <w:rPr>
          <w:del w:id="79" w:author="Wiarda, Niels" w:date="2020-03-05T10:02:00Z"/>
        </w:rPr>
      </w:pPr>
      <w:del w:id="80" w:author="Wiarda, Niels" w:date="2020-03-05T10:02:00Z">
        <w:r w:rsidRPr="007F4B16" w:rsidDel="001C48D4">
          <w:delText>Pique stof</w:delText>
        </w:r>
      </w:del>
    </w:p>
    <w:bookmarkEnd w:id="76"/>
    <w:bookmarkEnd w:id="77"/>
    <w:p w14:paraId="49513A25" w14:textId="4B654BA6" w:rsidR="007F4B16" w:rsidRPr="007F4B16" w:rsidDel="001C48D4" w:rsidRDefault="007F4B16" w:rsidP="008235C5">
      <w:pPr>
        <w:numPr>
          <w:ilvl w:val="1"/>
          <w:numId w:val="37"/>
        </w:numPr>
        <w:ind w:left="1134" w:hanging="567"/>
        <w:rPr>
          <w:del w:id="81" w:author="Wiarda, Niels" w:date="2020-03-05T10:02:00Z"/>
        </w:rPr>
      </w:pPr>
      <w:del w:id="82" w:author="Wiarda, Niels" w:date="2020-03-05T10:02:00Z">
        <w:r w:rsidRPr="007F4B16" w:rsidDel="001C48D4">
          <w:delText>Kleur en configuratie: conform VNG-richtlijn (voorzijde, mouwen en rugzijde)</w:delText>
        </w:r>
      </w:del>
    </w:p>
    <w:p w14:paraId="4C308C56" w14:textId="20482A4A" w:rsidR="007F4B16" w:rsidRPr="007F4B16" w:rsidDel="001C48D4" w:rsidRDefault="007F4B16" w:rsidP="008235C5">
      <w:pPr>
        <w:numPr>
          <w:ilvl w:val="1"/>
          <w:numId w:val="37"/>
        </w:numPr>
        <w:ind w:left="1134" w:hanging="567"/>
        <w:rPr>
          <w:del w:id="83" w:author="Wiarda, Niels" w:date="2020-03-05T10:02:00Z"/>
        </w:rPr>
      </w:pPr>
      <w:del w:id="84" w:author="Wiarda, Niels" w:date="2020-03-05T10:02:00Z">
        <w:r w:rsidRPr="007F4B16" w:rsidDel="001C48D4">
          <w:delText>Stofsamenstelling voldoet minimaal aan de volgende eisen:</w:delText>
        </w:r>
      </w:del>
    </w:p>
    <w:p w14:paraId="7D84927C" w14:textId="0B8B0A0A" w:rsidR="007F4B16" w:rsidRPr="007F4B16" w:rsidDel="001C48D4" w:rsidRDefault="007F4B16" w:rsidP="002673B8">
      <w:pPr>
        <w:numPr>
          <w:ilvl w:val="2"/>
          <w:numId w:val="37"/>
        </w:numPr>
        <w:ind w:left="1701" w:hanging="567"/>
        <w:rPr>
          <w:del w:id="85" w:author="Wiarda, Niels" w:date="2020-03-05T10:02:00Z"/>
        </w:rPr>
      </w:pPr>
      <w:del w:id="86" w:author="Wiarda, Niels" w:date="2020-03-05T10:02:00Z">
        <w:r w:rsidRPr="007F4B16" w:rsidDel="001C48D4">
          <w:delText>Gewicht 190-220 gr/m2</w:delText>
        </w:r>
      </w:del>
    </w:p>
    <w:p w14:paraId="61F497AE" w14:textId="700CDB1A" w:rsidR="007F4B16" w:rsidRPr="007F4B16" w:rsidDel="001C48D4" w:rsidRDefault="007F4B16" w:rsidP="002673B8">
      <w:pPr>
        <w:numPr>
          <w:ilvl w:val="2"/>
          <w:numId w:val="37"/>
        </w:numPr>
        <w:ind w:left="1701" w:hanging="567"/>
        <w:rPr>
          <w:del w:id="87" w:author="Wiarda, Niels" w:date="2020-03-05T10:02:00Z"/>
        </w:rPr>
      </w:pPr>
      <w:del w:id="88" w:author="Wiarda, Niels" w:date="2020-03-05T10:02:00Z">
        <w:r w:rsidRPr="007F4B16" w:rsidDel="001C48D4">
          <w:delText>Samenstelling:</w:delText>
        </w:r>
      </w:del>
    </w:p>
    <w:p w14:paraId="7F6BD921" w14:textId="4B22A343" w:rsidR="007F4B16" w:rsidRPr="007F4B16" w:rsidDel="001C48D4" w:rsidRDefault="007F4B16" w:rsidP="00172A89">
      <w:pPr>
        <w:numPr>
          <w:ilvl w:val="3"/>
          <w:numId w:val="55"/>
        </w:numPr>
        <w:ind w:left="2268" w:hanging="567"/>
        <w:rPr>
          <w:del w:id="89" w:author="Wiarda, Niels" w:date="2020-03-05T10:02:00Z"/>
        </w:rPr>
      </w:pPr>
      <w:del w:id="90" w:author="Wiarda, Niels" w:date="2020-03-05T10:02:00Z">
        <w:r w:rsidRPr="007F4B16" w:rsidDel="001C48D4">
          <w:delText>Katoen, bij voorkeur biologisch of alternatief: minimaal 55%</w:delText>
        </w:r>
      </w:del>
    </w:p>
    <w:p w14:paraId="6775CEE8" w14:textId="0ADE151D" w:rsidR="007F4B16" w:rsidRPr="007F4B16" w:rsidDel="001C48D4" w:rsidRDefault="007F4B16" w:rsidP="00172A89">
      <w:pPr>
        <w:numPr>
          <w:ilvl w:val="3"/>
          <w:numId w:val="55"/>
        </w:numPr>
        <w:ind w:left="2268" w:hanging="567"/>
        <w:rPr>
          <w:del w:id="91" w:author="Wiarda, Niels" w:date="2020-03-05T10:02:00Z"/>
        </w:rPr>
      </w:pPr>
      <w:del w:id="92" w:author="Wiarda, Niels" w:date="2020-03-05T10:02:00Z">
        <w:r w:rsidRPr="007F4B16" w:rsidDel="001C48D4">
          <w:delText>Polyester, bij voorkeur gerecycled (PET)</w:delText>
        </w:r>
      </w:del>
    </w:p>
    <w:p w14:paraId="2D8F874E" w14:textId="04DCAFDD" w:rsidR="007F4B16" w:rsidRPr="007F4B16" w:rsidDel="001C48D4" w:rsidRDefault="007F4B16" w:rsidP="008235C5">
      <w:pPr>
        <w:numPr>
          <w:ilvl w:val="1"/>
          <w:numId w:val="37"/>
        </w:numPr>
        <w:ind w:left="1134" w:hanging="567"/>
        <w:rPr>
          <w:del w:id="93" w:author="Wiarda, Niels" w:date="2020-03-05T10:02:00Z"/>
        </w:rPr>
      </w:pPr>
      <w:del w:id="94" w:author="Wiarda, Niels" w:date="2020-03-05T10:02:00Z">
        <w:r w:rsidRPr="007F4B16" w:rsidDel="001C48D4">
          <w:delText>Comfort:</w:delText>
        </w:r>
      </w:del>
    </w:p>
    <w:p w14:paraId="764679D3" w14:textId="215358D9" w:rsidR="007F4B16" w:rsidRPr="007F4B16" w:rsidDel="001C48D4" w:rsidRDefault="007F4B16" w:rsidP="002673B8">
      <w:pPr>
        <w:numPr>
          <w:ilvl w:val="2"/>
          <w:numId w:val="37"/>
        </w:numPr>
        <w:ind w:left="1701" w:hanging="567"/>
        <w:rPr>
          <w:del w:id="95" w:author="Wiarda, Niels" w:date="2020-03-05T10:02:00Z"/>
        </w:rPr>
      </w:pPr>
      <w:del w:id="96" w:author="Wiarda, Niels" w:date="2020-03-05T10:02:00Z">
        <w:r w:rsidRPr="007F4B16" w:rsidDel="001C48D4">
          <w:delText>De stof zorgt voor een zo droog mogelijke huid en goed vochtmanagement</w:delText>
        </w:r>
      </w:del>
    </w:p>
    <w:p w14:paraId="08BC803A" w14:textId="15845314" w:rsidR="007F4B16" w:rsidRPr="007F4B16" w:rsidDel="001C48D4" w:rsidRDefault="007F4B16" w:rsidP="008235C5">
      <w:pPr>
        <w:numPr>
          <w:ilvl w:val="1"/>
          <w:numId w:val="37"/>
        </w:numPr>
        <w:ind w:left="1134" w:hanging="567"/>
        <w:rPr>
          <w:del w:id="97" w:author="Wiarda, Niels" w:date="2020-03-05T10:02:00Z"/>
        </w:rPr>
      </w:pPr>
      <w:del w:id="98" w:author="Wiarda, Niels" w:date="2020-03-05T10:02:00Z">
        <w:r w:rsidRPr="007F4B16" w:rsidDel="001C48D4">
          <w:delText>Wassen en drogen: Minimaal 52 keer op minimaal 60° C</w:delText>
        </w:r>
      </w:del>
    </w:p>
    <w:p w14:paraId="428FEC30" w14:textId="47D9BB2B" w:rsidR="007F4B16" w:rsidRPr="007F4B16" w:rsidDel="001C48D4" w:rsidRDefault="007F4B16" w:rsidP="008235C5">
      <w:pPr>
        <w:numPr>
          <w:ilvl w:val="1"/>
          <w:numId w:val="37"/>
        </w:numPr>
        <w:ind w:left="1134" w:hanging="567"/>
        <w:rPr>
          <w:del w:id="99" w:author="Wiarda, Niels" w:date="2020-03-05T10:02:00Z"/>
        </w:rPr>
      </w:pPr>
      <w:del w:id="100" w:author="Wiarda, Niels" w:date="2020-03-05T10:02:00Z">
        <w:r w:rsidRPr="007F4B16" w:rsidDel="001C48D4">
          <w:delText>Dimensionele stabiliteit na 5x wassen en drogen:</w:delText>
        </w:r>
      </w:del>
    </w:p>
    <w:p w14:paraId="2664D358" w14:textId="7A41F6BA" w:rsidR="007F4B16" w:rsidRPr="007F4B16" w:rsidDel="001C48D4" w:rsidRDefault="007F4B16" w:rsidP="002673B8">
      <w:pPr>
        <w:numPr>
          <w:ilvl w:val="2"/>
          <w:numId w:val="37"/>
        </w:numPr>
        <w:ind w:left="1701" w:hanging="567"/>
        <w:rPr>
          <w:del w:id="101" w:author="Wiarda, Niels" w:date="2020-03-05T10:02:00Z"/>
        </w:rPr>
      </w:pPr>
      <w:del w:id="102" w:author="Wiarda, Niels" w:date="2020-03-05T10:02:00Z">
        <w:r w:rsidRPr="007F4B16" w:rsidDel="001C48D4">
          <w:delText xml:space="preserve">Krimp: </w:delText>
        </w:r>
        <w:r w:rsidRPr="007F4B16" w:rsidDel="001C48D4">
          <w:rPr>
            <w:u w:val="single"/>
          </w:rPr>
          <w:delText>&lt;</w:delText>
        </w:r>
        <w:r w:rsidRPr="007F4B16" w:rsidDel="001C48D4">
          <w:delText xml:space="preserve"> 2% (Ketting en Inslag)</w:delText>
        </w:r>
      </w:del>
    </w:p>
    <w:p w14:paraId="050C8BA6" w14:textId="4FA337C7" w:rsidR="007F4B16" w:rsidRPr="007F4B16" w:rsidDel="001C48D4" w:rsidRDefault="007F4B16" w:rsidP="00172A89">
      <w:pPr>
        <w:numPr>
          <w:ilvl w:val="3"/>
          <w:numId w:val="55"/>
        </w:numPr>
        <w:ind w:left="2268" w:hanging="567"/>
        <w:rPr>
          <w:del w:id="103" w:author="Wiarda, Niels" w:date="2020-03-05T10:02:00Z"/>
        </w:rPr>
      </w:pPr>
      <w:del w:id="104" w:author="Wiarda, Niels" w:date="2020-03-05T10:02:00Z">
        <w:r w:rsidRPr="007F4B16" w:rsidDel="001C48D4">
          <w:delText>Testmethode NEN-EN-ISO 5077</w:delText>
        </w:r>
      </w:del>
    </w:p>
    <w:p w14:paraId="4D560704" w14:textId="439FB106" w:rsidR="007F4B16" w:rsidRPr="007F4B16" w:rsidDel="001C48D4" w:rsidRDefault="007F4B16" w:rsidP="008235C5">
      <w:pPr>
        <w:numPr>
          <w:ilvl w:val="1"/>
          <w:numId w:val="37"/>
        </w:numPr>
        <w:ind w:left="1134" w:hanging="567"/>
        <w:rPr>
          <w:del w:id="105" w:author="Wiarda, Niels" w:date="2020-03-05T10:02:00Z"/>
        </w:rPr>
      </w:pPr>
      <w:del w:id="106" w:author="Wiarda, Niels" w:date="2020-03-05T10:02:00Z">
        <w:r w:rsidRPr="007F4B16" w:rsidDel="001C48D4">
          <w:delText>Kleurechtheid:</w:delText>
        </w:r>
      </w:del>
    </w:p>
    <w:p w14:paraId="785808A1" w14:textId="46BD2735" w:rsidR="007F4B16" w:rsidRPr="007F4B16" w:rsidDel="001C48D4" w:rsidRDefault="007F4B16" w:rsidP="002673B8">
      <w:pPr>
        <w:numPr>
          <w:ilvl w:val="2"/>
          <w:numId w:val="37"/>
        </w:numPr>
        <w:ind w:left="1701" w:hanging="567"/>
        <w:rPr>
          <w:del w:id="107" w:author="Wiarda, Niels" w:date="2020-03-05T10:02:00Z"/>
        </w:rPr>
      </w:pPr>
      <w:del w:id="108" w:author="Wiarda, Niels" w:date="2020-03-05T10:02:00Z">
        <w:r w:rsidRPr="007F4B16" w:rsidDel="001C48D4">
          <w:delText xml:space="preserve">Synthetische vezels conform </w:delText>
        </w:r>
        <w:r w:rsidRPr="002673B8" w:rsidDel="001C48D4">
          <w:delText>NEN-EN-ISO 105 A t/m Z:</w:delText>
        </w:r>
        <w:r w:rsidRPr="007F4B16" w:rsidDel="001C48D4">
          <w:delText xml:space="preserve"> </w:delText>
        </w:r>
        <w:r w:rsidRPr="002673B8" w:rsidDel="001C48D4">
          <w:delText>&gt;</w:delText>
        </w:r>
        <w:r w:rsidRPr="007F4B16" w:rsidDel="001C48D4">
          <w:delText xml:space="preserve"> 4</w:delText>
        </w:r>
      </w:del>
    </w:p>
    <w:p w14:paraId="64500312" w14:textId="767C5E52" w:rsidR="007F4B16" w:rsidRPr="007F4B16" w:rsidDel="001C48D4" w:rsidRDefault="007F4B16" w:rsidP="002673B8">
      <w:pPr>
        <w:numPr>
          <w:ilvl w:val="2"/>
          <w:numId w:val="37"/>
        </w:numPr>
        <w:ind w:left="1701" w:hanging="567"/>
        <w:rPr>
          <w:del w:id="109" w:author="Wiarda, Niels" w:date="2020-03-05T10:02:00Z"/>
        </w:rPr>
      </w:pPr>
      <w:del w:id="110" w:author="Wiarda, Niels" w:date="2020-03-05T10:02:00Z">
        <w:r w:rsidRPr="007F4B16" w:rsidDel="001C48D4">
          <w:delText xml:space="preserve">Natuurlijke vezels conform </w:delText>
        </w:r>
        <w:r w:rsidRPr="007F4B16" w:rsidDel="001C48D4">
          <w:rPr>
            <w:lang w:val="de-DE"/>
          </w:rPr>
          <w:delText>NEN-EN-ISO 105 A t/m Z:</w:delText>
        </w:r>
        <w:r w:rsidRPr="007F4B16" w:rsidDel="001C48D4">
          <w:delText xml:space="preserve"> 4-5</w:delText>
        </w:r>
      </w:del>
    </w:p>
    <w:p w14:paraId="6C92A9AB" w14:textId="1C3B6667" w:rsidR="007F4B16" w:rsidRPr="007F4B16" w:rsidDel="001C48D4" w:rsidRDefault="007F4B16" w:rsidP="008235C5">
      <w:pPr>
        <w:numPr>
          <w:ilvl w:val="1"/>
          <w:numId w:val="37"/>
        </w:numPr>
        <w:ind w:left="1134" w:hanging="567"/>
        <w:rPr>
          <w:del w:id="111" w:author="Wiarda, Niels" w:date="2020-03-05T10:02:00Z"/>
        </w:rPr>
      </w:pPr>
      <w:del w:id="112" w:author="Wiarda, Niels" w:date="2020-03-05T10:02:00Z">
        <w:r w:rsidRPr="007F4B16" w:rsidDel="001C48D4">
          <w:delText>Innaai etiketten:</w:delText>
        </w:r>
      </w:del>
    </w:p>
    <w:p w14:paraId="5184070C" w14:textId="437DEF2B" w:rsidR="007F4B16" w:rsidRPr="007F4B16" w:rsidDel="001C48D4" w:rsidRDefault="007F4B16" w:rsidP="002673B8">
      <w:pPr>
        <w:numPr>
          <w:ilvl w:val="2"/>
          <w:numId w:val="37"/>
        </w:numPr>
        <w:ind w:left="1701" w:hanging="567"/>
        <w:rPr>
          <w:del w:id="113" w:author="Wiarda, Niels" w:date="2020-03-05T10:02:00Z"/>
        </w:rPr>
      </w:pPr>
      <w:del w:id="114" w:author="Wiarda, Niels" w:date="2020-03-05T10:02:00Z">
        <w:r w:rsidRPr="007F4B16" w:rsidDel="001C48D4">
          <w:delText>Wasvoorschriften, maatvoering, enz.: conform NEN-EN-ISO 3758 en NEN-EN-ISO 30023 (Industriële reiniging);</w:delText>
        </w:r>
      </w:del>
    </w:p>
    <w:p w14:paraId="510F3000" w14:textId="514D2B7F" w:rsidR="007F4B16" w:rsidRPr="007F4B16" w:rsidDel="001C48D4" w:rsidRDefault="007F4B16" w:rsidP="002673B8">
      <w:pPr>
        <w:numPr>
          <w:ilvl w:val="2"/>
          <w:numId w:val="37"/>
        </w:numPr>
        <w:ind w:left="1701" w:hanging="567"/>
        <w:rPr>
          <w:del w:id="115" w:author="Wiarda, Niels" w:date="2020-03-05T10:02:00Z"/>
        </w:rPr>
      </w:pPr>
      <w:del w:id="116" w:author="Wiarda, Niels" w:date="2020-03-05T10:02:00Z">
        <w:r w:rsidRPr="007F4B16" w:rsidDel="001C48D4">
          <w:delText>Maataanduiding volgens NEN-EN 13402-1;</w:delText>
        </w:r>
      </w:del>
    </w:p>
    <w:p w14:paraId="4EB14545" w14:textId="188A900A" w:rsidR="007F4B16" w:rsidRPr="007F4B16" w:rsidDel="001C48D4" w:rsidRDefault="007F4B16" w:rsidP="002673B8">
      <w:pPr>
        <w:numPr>
          <w:ilvl w:val="2"/>
          <w:numId w:val="37"/>
        </w:numPr>
        <w:ind w:left="1701" w:hanging="567"/>
        <w:rPr>
          <w:del w:id="117" w:author="Wiarda, Niels" w:date="2020-03-05T10:02:00Z"/>
        </w:rPr>
      </w:pPr>
      <w:del w:id="118" w:author="Wiarda, Niels" w:date="2020-03-05T10:02:00Z">
        <w:r w:rsidRPr="007F4B16" w:rsidDel="001C48D4">
          <w:delText>Alle etiketten blijven de gehele levensduur van het artikel goed leesbaar;</w:delText>
        </w:r>
      </w:del>
    </w:p>
    <w:p w14:paraId="01BB36AC" w14:textId="16C48E80" w:rsidR="007F4B16" w:rsidRPr="007F4B16" w:rsidDel="001C48D4" w:rsidRDefault="007F4B16" w:rsidP="008235C5">
      <w:pPr>
        <w:numPr>
          <w:ilvl w:val="1"/>
          <w:numId w:val="37"/>
        </w:numPr>
        <w:ind w:left="1134" w:hanging="567"/>
        <w:rPr>
          <w:del w:id="119" w:author="Wiarda, Niels" w:date="2020-03-05T10:02:00Z"/>
        </w:rPr>
      </w:pPr>
      <w:del w:id="120" w:author="Wiarda, Niels" w:date="2020-03-05T10:02:00Z">
        <w:r w:rsidRPr="007F4B16" w:rsidDel="001C48D4">
          <w:delText>Maatvoering</w:delText>
        </w:r>
      </w:del>
    </w:p>
    <w:p w14:paraId="062D065B" w14:textId="0D9B8731" w:rsidR="007F4B16" w:rsidRPr="007F4B16" w:rsidDel="001C48D4" w:rsidRDefault="007F4B16" w:rsidP="002673B8">
      <w:pPr>
        <w:numPr>
          <w:ilvl w:val="2"/>
          <w:numId w:val="37"/>
        </w:numPr>
        <w:ind w:left="1701" w:hanging="567"/>
        <w:rPr>
          <w:del w:id="121" w:author="Wiarda, Niels" w:date="2020-03-05T10:02:00Z"/>
        </w:rPr>
      </w:pPr>
      <w:del w:id="122" w:author="Wiarda, Niels" w:date="2020-03-05T10:02:00Z">
        <w:r w:rsidRPr="007F4B16" w:rsidDel="001C48D4">
          <w:delText>XS t/m 3XL</w:delText>
        </w:r>
      </w:del>
    </w:p>
    <w:p w14:paraId="6DD3DDB5" w14:textId="77777777" w:rsidR="007F4B16" w:rsidRPr="001566BC" w:rsidRDefault="007F4B16" w:rsidP="001566BC">
      <w:pPr>
        <w:pStyle w:val="Lijstalinea"/>
        <w:numPr>
          <w:ilvl w:val="0"/>
          <w:numId w:val="54"/>
        </w:numPr>
        <w:spacing w:after="0"/>
        <w:ind w:left="567" w:hanging="567"/>
        <w:rPr>
          <w:rFonts w:ascii="Corbel" w:hAnsi="Corbel"/>
          <w:b/>
          <w:sz w:val="20"/>
          <w:szCs w:val="20"/>
        </w:rPr>
      </w:pPr>
      <w:bookmarkStart w:id="123" w:name="OLE_LINK139"/>
      <w:r w:rsidRPr="001566BC">
        <w:rPr>
          <w:rFonts w:ascii="Corbel" w:hAnsi="Corbel"/>
          <w:b/>
          <w:sz w:val="20"/>
          <w:szCs w:val="20"/>
        </w:rPr>
        <w:t>B19 Thermoshirt KM en B20 Thermoshirt LM</w:t>
      </w:r>
    </w:p>
    <w:p w14:paraId="73ED6011" w14:textId="77777777" w:rsidR="007F4B16" w:rsidRPr="007F4B16" w:rsidRDefault="007F4B16" w:rsidP="008235C5">
      <w:pPr>
        <w:numPr>
          <w:ilvl w:val="1"/>
          <w:numId w:val="37"/>
        </w:numPr>
        <w:ind w:left="1134" w:hanging="567"/>
      </w:pPr>
      <w:r w:rsidRPr="007F4B16">
        <w:t>Uitvoering:</w:t>
      </w:r>
    </w:p>
    <w:p w14:paraId="748B5419" w14:textId="77777777" w:rsidR="007F4B16" w:rsidRPr="007F4B16" w:rsidRDefault="007F4B16" w:rsidP="009358CB">
      <w:pPr>
        <w:numPr>
          <w:ilvl w:val="2"/>
          <w:numId w:val="37"/>
        </w:numPr>
        <w:ind w:left="1701" w:hanging="567"/>
      </w:pPr>
      <w:r w:rsidRPr="007F4B16">
        <w:t xml:space="preserve">Ademend en </w:t>
      </w:r>
      <w:r w:rsidRPr="001566BC">
        <w:rPr>
          <w:b/>
          <w:szCs w:val="20"/>
        </w:rPr>
        <w:t>vocht</w:t>
      </w:r>
      <w:r w:rsidRPr="007F4B16">
        <w:t xml:space="preserve"> transporterend</w:t>
      </w:r>
    </w:p>
    <w:p w14:paraId="202640E4" w14:textId="77777777" w:rsidR="007F4B16" w:rsidRPr="007F4B16" w:rsidRDefault="007F4B16" w:rsidP="002673B8">
      <w:pPr>
        <w:numPr>
          <w:ilvl w:val="2"/>
          <w:numId w:val="37"/>
        </w:numPr>
        <w:ind w:left="1701" w:hanging="567"/>
      </w:pPr>
      <w:r w:rsidRPr="007F4B16">
        <w:t>Lichtgewicht</w:t>
      </w:r>
    </w:p>
    <w:p w14:paraId="76941D67" w14:textId="77777777" w:rsidR="007F4B16" w:rsidRPr="007F4B16" w:rsidRDefault="007F4B16" w:rsidP="002673B8">
      <w:pPr>
        <w:numPr>
          <w:ilvl w:val="2"/>
          <w:numId w:val="37"/>
        </w:numPr>
        <w:ind w:left="1701" w:hanging="567"/>
      </w:pPr>
      <w:r w:rsidRPr="007F4B16">
        <w:t>Sneldrogend</w:t>
      </w:r>
    </w:p>
    <w:p w14:paraId="2B38E990" w14:textId="77777777" w:rsidR="007F4B16" w:rsidRPr="007F4B16" w:rsidRDefault="007F4B16" w:rsidP="002673B8">
      <w:pPr>
        <w:numPr>
          <w:ilvl w:val="2"/>
          <w:numId w:val="37"/>
        </w:numPr>
        <w:ind w:left="1701" w:hanging="567"/>
      </w:pPr>
      <w:bookmarkStart w:id="124" w:name="_Hlk29213605"/>
      <w:bookmarkStart w:id="125" w:name="OLE_LINK140"/>
      <w:r w:rsidRPr="007F4B16">
        <w:t>Antibacterieel</w:t>
      </w:r>
    </w:p>
    <w:bookmarkEnd w:id="124"/>
    <w:bookmarkEnd w:id="125"/>
    <w:p w14:paraId="4164F794" w14:textId="77777777" w:rsidR="007F4B16" w:rsidRPr="007F4B16" w:rsidRDefault="007F4B16" w:rsidP="002673B8">
      <w:pPr>
        <w:numPr>
          <w:ilvl w:val="2"/>
          <w:numId w:val="37"/>
        </w:numPr>
        <w:ind w:left="1701" w:hanging="567"/>
      </w:pPr>
      <w:r w:rsidRPr="007F4B16">
        <w:t>Nauwsluitend</w:t>
      </w:r>
    </w:p>
    <w:p w14:paraId="597AC06E" w14:textId="77777777" w:rsidR="007F4B16" w:rsidRPr="007F4B16" w:rsidRDefault="007F4B16" w:rsidP="002673B8">
      <w:pPr>
        <w:numPr>
          <w:ilvl w:val="2"/>
          <w:numId w:val="37"/>
        </w:numPr>
        <w:ind w:left="1701" w:hanging="567"/>
      </w:pPr>
      <w:r w:rsidRPr="007F4B16">
        <w:t>Geen schouder- en zijnaden</w:t>
      </w:r>
    </w:p>
    <w:p w14:paraId="553529BB" w14:textId="77777777" w:rsidR="007F4B16" w:rsidRPr="007F4B16" w:rsidRDefault="007F4B16" w:rsidP="002673B8">
      <w:pPr>
        <w:numPr>
          <w:ilvl w:val="2"/>
          <w:numId w:val="37"/>
        </w:numPr>
        <w:ind w:left="1701" w:hanging="567"/>
      </w:pPr>
      <w:r w:rsidRPr="007F4B16">
        <w:lastRenderedPageBreak/>
        <w:t>Voldoende lengte</w:t>
      </w:r>
    </w:p>
    <w:p w14:paraId="738EC8BE" w14:textId="77777777" w:rsidR="007F4B16" w:rsidRPr="007F4B16" w:rsidRDefault="007F4B16" w:rsidP="008235C5">
      <w:pPr>
        <w:numPr>
          <w:ilvl w:val="1"/>
          <w:numId w:val="37"/>
        </w:numPr>
        <w:ind w:left="1134" w:hanging="567"/>
      </w:pPr>
      <w:r w:rsidRPr="007F4B16">
        <w:t>Bescherming conform NEN-EN 342:2007</w:t>
      </w:r>
    </w:p>
    <w:p w14:paraId="47B80ABF" w14:textId="77777777" w:rsidR="007F4B16" w:rsidRPr="007F4B16" w:rsidRDefault="007F4B16" w:rsidP="002673B8">
      <w:pPr>
        <w:numPr>
          <w:ilvl w:val="2"/>
          <w:numId w:val="37"/>
        </w:numPr>
        <w:ind w:left="1701" w:hanging="567"/>
      </w:pPr>
      <w:r w:rsidRPr="007F4B16">
        <w:t xml:space="preserve">Thermische isolatie </w:t>
      </w:r>
      <w:r w:rsidRPr="002673B8">
        <w:t>&gt;</w:t>
      </w:r>
      <w:r w:rsidRPr="007F4B16">
        <w:t xml:space="preserve"> Klasse 3</w:t>
      </w:r>
    </w:p>
    <w:p w14:paraId="7A81269D" w14:textId="77777777" w:rsidR="007F4B16" w:rsidRPr="007F4B16" w:rsidRDefault="007F4B16" w:rsidP="002673B8">
      <w:pPr>
        <w:numPr>
          <w:ilvl w:val="2"/>
          <w:numId w:val="37"/>
        </w:numPr>
        <w:ind w:left="1701" w:hanging="567"/>
      </w:pPr>
      <w:r w:rsidRPr="007F4B16">
        <w:t xml:space="preserve">Ademend vermogen </w:t>
      </w:r>
      <w:r w:rsidRPr="007F4B16">
        <w:rPr>
          <w:u w:val="single"/>
        </w:rPr>
        <w:t>&gt;</w:t>
      </w:r>
      <w:r w:rsidRPr="007F4B16">
        <w:t xml:space="preserve"> Klasse 3</w:t>
      </w:r>
    </w:p>
    <w:p w14:paraId="47B33E16" w14:textId="77777777" w:rsidR="007F4B16" w:rsidRPr="007F4B16" w:rsidRDefault="007F4B16" w:rsidP="008235C5">
      <w:pPr>
        <w:numPr>
          <w:ilvl w:val="1"/>
          <w:numId w:val="37"/>
        </w:numPr>
        <w:ind w:left="1134" w:hanging="567"/>
      </w:pPr>
      <w:r w:rsidRPr="007F4B16">
        <w:t>Comfort:</w:t>
      </w:r>
    </w:p>
    <w:p w14:paraId="42619EF2" w14:textId="77777777" w:rsidR="007F4B16" w:rsidRPr="007F4B16" w:rsidRDefault="007F4B16" w:rsidP="002673B8">
      <w:pPr>
        <w:numPr>
          <w:ilvl w:val="2"/>
          <w:numId w:val="37"/>
        </w:numPr>
        <w:ind w:left="1701" w:hanging="567"/>
      </w:pPr>
      <w:r w:rsidRPr="007F4B16">
        <w:t>De stof zorgt voor een zo droog mogelijke huid en goed vochtmanagement</w:t>
      </w:r>
    </w:p>
    <w:p w14:paraId="361B724C" w14:textId="77777777" w:rsidR="007F4B16" w:rsidRPr="007F4B16" w:rsidRDefault="007F4B16" w:rsidP="008235C5">
      <w:pPr>
        <w:numPr>
          <w:ilvl w:val="1"/>
          <w:numId w:val="37"/>
        </w:numPr>
        <w:ind w:left="1134" w:hanging="567"/>
      </w:pPr>
      <w:r w:rsidRPr="007F4B16">
        <w:t>Wassen en drogen: Minimaal 52 keer op minimaal 60° C</w:t>
      </w:r>
    </w:p>
    <w:p w14:paraId="55FC92EB" w14:textId="77777777" w:rsidR="007F4B16" w:rsidRPr="007F4B16" w:rsidRDefault="007F4B16" w:rsidP="008235C5">
      <w:pPr>
        <w:numPr>
          <w:ilvl w:val="1"/>
          <w:numId w:val="37"/>
        </w:numPr>
        <w:ind w:left="1134" w:hanging="567"/>
      </w:pPr>
      <w:r w:rsidRPr="007F4B16">
        <w:t>Dimensionele stabiliteit: Geen krimp</w:t>
      </w:r>
    </w:p>
    <w:p w14:paraId="559D1BE2" w14:textId="22B93039" w:rsidR="007F4B16" w:rsidRPr="007F4B16" w:rsidRDefault="007F4B16" w:rsidP="008235C5">
      <w:pPr>
        <w:numPr>
          <w:ilvl w:val="1"/>
          <w:numId w:val="37"/>
        </w:numPr>
        <w:ind w:left="1134" w:hanging="567"/>
      </w:pPr>
      <w:r w:rsidRPr="007F4B16">
        <w:t>Maatvoering</w:t>
      </w:r>
      <w:r w:rsidR="00C27B23">
        <w:t>:</w:t>
      </w:r>
    </w:p>
    <w:p w14:paraId="07439721" w14:textId="77777777" w:rsidR="007F4B16" w:rsidRPr="007F4B16" w:rsidRDefault="007F4B16" w:rsidP="002673B8">
      <w:pPr>
        <w:numPr>
          <w:ilvl w:val="2"/>
          <w:numId w:val="37"/>
        </w:numPr>
        <w:ind w:left="1701" w:hanging="567"/>
      </w:pPr>
      <w:r w:rsidRPr="007F4B16">
        <w:t>Minimaal XS t/m 3XL</w:t>
      </w:r>
    </w:p>
    <w:p w14:paraId="2D0F51E9" w14:textId="77777777" w:rsidR="007F4B16" w:rsidRPr="001566BC" w:rsidRDefault="007F4B16" w:rsidP="001566BC">
      <w:pPr>
        <w:pStyle w:val="Lijstalinea"/>
        <w:numPr>
          <w:ilvl w:val="0"/>
          <w:numId w:val="54"/>
        </w:numPr>
        <w:spacing w:after="0"/>
        <w:ind w:left="567" w:hanging="567"/>
        <w:rPr>
          <w:rFonts w:ascii="Corbel" w:hAnsi="Corbel"/>
          <w:b/>
          <w:sz w:val="20"/>
          <w:szCs w:val="20"/>
        </w:rPr>
      </w:pPr>
      <w:bookmarkStart w:id="126" w:name="_Hlk29285097"/>
      <w:bookmarkStart w:id="127" w:name="OLE_LINK173"/>
      <w:bookmarkEnd w:id="123"/>
      <w:r w:rsidRPr="001566BC">
        <w:rPr>
          <w:rFonts w:ascii="Corbel" w:hAnsi="Corbel"/>
          <w:b/>
          <w:sz w:val="20"/>
          <w:szCs w:val="20"/>
        </w:rPr>
        <w:t>B21 Thermobroek</w:t>
      </w:r>
    </w:p>
    <w:p w14:paraId="3FC62725" w14:textId="77777777" w:rsidR="007F4B16" w:rsidRPr="007F4B16" w:rsidRDefault="007F4B16" w:rsidP="008235C5">
      <w:pPr>
        <w:numPr>
          <w:ilvl w:val="1"/>
          <w:numId w:val="37"/>
        </w:numPr>
        <w:ind w:left="1134" w:hanging="567"/>
      </w:pPr>
      <w:r w:rsidRPr="007F4B16">
        <w:t>Uitvoering:</w:t>
      </w:r>
    </w:p>
    <w:p w14:paraId="2FD88591" w14:textId="77777777" w:rsidR="007F4B16" w:rsidRPr="007F4B16" w:rsidRDefault="007F4B16" w:rsidP="002673B8">
      <w:pPr>
        <w:numPr>
          <w:ilvl w:val="2"/>
          <w:numId w:val="37"/>
        </w:numPr>
        <w:ind w:left="1701" w:hanging="567"/>
      </w:pPr>
      <w:r w:rsidRPr="007F4B16">
        <w:t>Ademend en vocht transporterend</w:t>
      </w:r>
    </w:p>
    <w:p w14:paraId="2088DE53" w14:textId="77777777" w:rsidR="007F4B16" w:rsidRPr="007F4B16" w:rsidRDefault="007F4B16" w:rsidP="002673B8">
      <w:pPr>
        <w:numPr>
          <w:ilvl w:val="2"/>
          <w:numId w:val="37"/>
        </w:numPr>
        <w:ind w:left="1701" w:hanging="567"/>
      </w:pPr>
      <w:r w:rsidRPr="007F4B16">
        <w:t>Lichtgewicht</w:t>
      </w:r>
    </w:p>
    <w:p w14:paraId="3DC5D70A" w14:textId="77777777" w:rsidR="007F4B16" w:rsidRPr="007F4B16" w:rsidRDefault="007F4B16" w:rsidP="002673B8">
      <w:pPr>
        <w:numPr>
          <w:ilvl w:val="2"/>
          <w:numId w:val="37"/>
        </w:numPr>
        <w:ind w:left="1701" w:hanging="567"/>
      </w:pPr>
      <w:r w:rsidRPr="007F4B16">
        <w:t>Sneldrogend</w:t>
      </w:r>
    </w:p>
    <w:p w14:paraId="69D78002" w14:textId="77777777" w:rsidR="007F4B16" w:rsidRPr="007F4B16" w:rsidRDefault="007F4B16" w:rsidP="002673B8">
      <w:pPr>
        <w:numPr>
          <w:ilvl w:val="2"/>
          <w:numId w:val="37"/>
        </w:numPr>
        <w:ind w:left="1701" w:hanging="567"/>
      </w:pPr>
      <w:r w:rsidRPr="007F4B16">
        <w:t>Antibacterieel</w:t>
      </w:r>
    </w:p>
    <w:p w14:paraId="0B56C3B7" w14:textId="77777777" w:rsidR="007F4B16" w:rsidRPr="007F4B16" w:rsidRDefault="007F4B16" w:rsidP="002673B8">
      <w:pPr>
        <w:numPr>
          <w:ilvl w:val="2"/>
          <w:numId w:val="37"/>
        </w:numPr>
        <w:ind w:left="1701" w:hanging="567"/>
      </w:pPr>
      <w:r w:rsidRPr="007F4B16">
        <w:t>Nauwsluitend</w:t>
      </w:r>
    </w:p>
    <w:p w14:paraId="1A9F080B" w14:textId="77777777" w:rsidR="007F4B16" w:rsidRPr="007F4B16" w:rsidRDefault="007F4B16" w:rsidP="002673B8">
      <w:pPr>
        <w:numPr>
          <w:ilvl w:val="2"/>
          <w:numId w:val="37"/>
        </w:numPr>
        <w:ind w:left="1701" w:hanging="567"/>
      </w:pPr>
      <w:r w:rsidRPr="007F4B16">
        <w:t>Platte naden</w:t>
      </w:r>
    </w:p>
    <w:p w14:paraId="62044930" w14:textId="77777777" w:rsidR="007F4B16" w:rsidRPr="007F4B16" w:rsidRDefault="007F4B16" w:rsidP="008235C5">
      <w:pPr>
        <w:numPr>
          <w:ilvl w:val="1"/>
          <w:numId w:val="37"/>
        </w:numPr>
        <w:ind w:left="1134" w:hanging="567"/>
      </w:pPr>
      <w:r w:rsidRPr="007F4B16">
        <w:t>Bescherming conform NEN-EN 342:2007</w:t>
      </w:r>
    </w:p>
    <w:p w14:paraId="5978A34F" w14:textId="77777777" w:rsidR="007F4B16" w:rsidRPr="007F4B16" w:rsidRDefault="007F4B16" w:rsidP="002673B8">
      <w:pPr>
        <w:numPr>
          <w:ilvl w:val="2"/>
          <w:numId w:val="37"/>
        </w:numPr>
        <w:ind w:left="1701" w:hanging="567"/>
      </w:pPr>
      <w:r w:rsidRPr="007F4B16">
        <w:t xml:space="preserve">Thermische isolatie </w:t>
      </w:r>
      <w:r w:rsidRPr="002673B8">
        <w:t>&gt;</w:t>
      </w:r>
      <w:r w:rsidRPr="007F4B16">
        <w:t xml:space="preserve"> Klasse 3</w:t>
      </w:r>
    </w:p>
    <w:p w14:paraId="041DE49F" w14:textId="77777777" w:rsidR="007F4B16" w:rsidRPr="007F4B16" w:rsidRDefault="007F4B16" w:rsidP="002673B8">
      <w:pPr>
        <w:numPr>
          <w:ilvl w:val="2"/>
          <w:numId w:val="37"/>
        </w:numPr>
        <w:ind w:left="1701" w:hanging="567"/>
      </w:pPr>
      <w:r w:rsidRPr="007F4B16">
        <w:t xml:space="preserve">Ademend vermogen </w:t>
      </w:r>
      <w:r w:rsidRPr="007F4B16">
        <w:rPr>
          <w:u w:val="single"/>
        </w:rPr>
        <w:t>&gt;</w:t>
      </w:r>
      <w:r w:rsidRPr="007F4B16">
        <w:t xml:space="preserve"> Klasse 3</w:t>
      </w:r>
    </w:p>
    <w:p w14:paraId="09D84FDA" w14:textId="77777777" w:rsidR="007F4B16" w:rsidRPr="007F4B16" w:rsidRDefault="007F4B16" w:rsidP="008235C5">
      <w:pPr>
        <w:numPr>
          <w:ilvl w:val="1"/>
          <w:numId w:val="37"/>
        </w:numPr>
        <w:ind w:left="1134" w:hanging="567"/>
      </w:pPr>
      <w:r w:rsidRPr="007F4B16">
        <w:t>Comfort:</w:t>
      </w:r>
    </w:p>
    <w:p w14:paraId="4A7C187D" w14:textId="77777777" w:rsidR="007F4B16" w:rsidRPr="007F4B16" w:rsidRDefault="007F4B16" w:rsidP="002673B8">
      <w:pPr>
        <w:numPr>
          <w:ilvl w:val="2"/>
          <w:numId w:val="37"/>
        </w:numPr>
        <w:ind w:left="1701" w:hanging="567"/>
      </w:pPr>
      <w:r w:rsidRPr="007F4B16">
        <w:t>De stof zorgt voor een zo droog mogelijke huid en goed vochtmanagement</w:t>
      </w:r>
    </w:p>
    <w:p w14:paraId="15C45964" w14:textId="77777777" w:rsidR="007F4B16" w:rsidRPr="007F4B16" w:rsidRDefault="007F4B16" w:rsidP="008235C5">
      <w:pPr>
        <w:numPr>
          <w:ilvl w:val="1"/>
          <w:numId w:val="37"/>
        </w:numPr>
        <w:ind w:left="1134" w:hanging="567"/>
      </w:pPr>
      <w:r w:rsidRPr="007F4B16">
        <w:t>Wassen en drogen: Minimaal 52 keer op minimaal 60° C</w:t>
      </w:r>
    </w:p>
    <w:p w14:paraId="28A60CF9" w14:textId="77777777" w:rsidR="007F4B16" w:rsidRPr="007F4B16" w:rsidRDefault="007F4B16" w:rsidP="008235C5">
      <w:pPr>
        <w:numPr>
          <w:ilvl w:val="1"/>
          <w:numId w:val="37"/>
        </w:numPr>
        <w:ind w:left="1134" w:hanging="567"/>
      </w:pPr>
      <w:r w:rsidRPr="007F4B16">
        <w:t>Dimensionele stabiliteit: Geen krimp</w:t>
      </w:r>
    </w:p>
    <w:p w14:paraId="054C766A" w14:textId="77777777" w:rsidR="007F4B16" w:rsidRPr="007F4B16" w:rsidRDefault="007F4B16" w:rsidP="008235C5">
      <w:pPr>
        <w:numPr>
          <w:ilvl w:val="1"/>
          <w:numId w:val="37"/>
        </w:numPr>
        <w:ind w:left="1134" w:hanging="567"/>
      </w:pPr>
      <w:r w:rsidRPr="007F4B16">
        <w:t>Maatvoering</w:t>
      </w:r>
    </w:p>
    <w:p w14:paraId="61677EB2" w14:textId="77777777" w:rsidR="007F4B16" w:rsidRPr="007F4B16" w:rsidRDefault="007F4B16" w:rsidP="002673B8">
      <w:pPr>
        <w:numPr>
          <w:ilvl w:val="2"/>
          <w:numId w:val="37"/>
        </w:numPr>
        <w:ind w:left="1701" w:hanging="567"/>
      </w:pPr>
      <w:r w:rsidRPr="007F4B16">
        <w:t>Minimaal XS t/m 3XL</w:t>
      </w:r>
      <w:bookmarkEnd w:id="126"/>
      <w:bookmarkEnd w:id="127"/>
    </w:p>
    <w:p w14:paraId="5A7469B9" w14:textId="77777777" w:rsidR="007F4B16" w:rsidRPr="007F4B16" w:rsidRDefault="007F4B16" w:rsidP="007F4B16"/>
    <w:p w14:paraId="16CCB134" w14:textId="77777777" w:rsidR="007F4B16" w:rsidRPr="007F4B16" w:rsidRDefault="007F4B16" w:rsidP="007F4B16">
      <w:pPr>
        <w:rPr>
          <w:b/>
          <w:bCs/>
        </w:rPr>
      </w:pPr>
      <w:r w:rsidRPr="007F4B16">
        <w:rPr>
          <w:b/>
          <w:bCs/>
        </w:rPr>
        <w:t>Aanvullende artikelen in het BOA-pakket</w:t>
      </w:r>
    </w:p>
    <w:p w14:paraId="0FAD71F2"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B22 Steek- en snijwerende handschoenen</w:t>
      </w:r>
    </w:p>
    <w:p w14:paraId="0BF90D16" w14:textId="77777777" w:rsidR="007F4B16" w:rsidRPr="007F4B16" w:rsidRDefault="007F4B16" w:rsidP="008235C5">
      <w:pPr>
        <w:numPr>
          <w:ilvl w:val="1"/>
          <w:numId w:val="37"/>
        </w:numPr>
        <w:ind w:left="1134" w:hanging="567"/>
      </w:pPr>
      <w:r w:rsidRPr="007F4B16">
        <w:t>Conform norm NEN-EN 1082-2:2000</w:t>
      </w:r>
    </w:p>
    <w:p w14:paraId="6C77B2FF"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B23 BOA-dasspeld</w:t>
      </w:r>
    </w:p>
    <w:p w14:paraId="471ACEB5"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B24 BOA clipdas</w:t>
      </w:r>
    </w:p>
    <w:p w14:paraId="6A78C926"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B25 Houder voor Lips transportboeien</w:t>
      </w:r>
    </w:p>
    <w:p w14:paraId="36C99703"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B26 Houder voor handschoenen horizontaal</w:t>
      </w:r>
    </w:p>
    <w:p w14:paraId="6EB3309E"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B27 Houder voor handschoenen</w:t>
      </w:r>
    </w:p>
    <w:p w14:paraId="6B5D1821"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B28 Houder voor handboeisleutel</w:t>
      </w:r>
    </w:p>
    <w:p w14:paraId="6D739835"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B29 Koppelriem binnen/buiten</w:t>
      </w:r>
    </w:p>
    <w:p w14:paraId="06A30A97"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B30 Koppelriem binnen</w:t>
      </w:r>
    </w:p>
    <w:p w14:paraId="37D9F489"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B31 Koppelriem buiten</w:t>
      </w:r>
    </w:p>
    <w:p w14:paraId="3F86EFA8"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B32 Hand- en transportboeien Lips</w:t>
      </w:r>
    </w:p>
    <w:p w14:paraId="36A4C93D"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B33 Legitimatie etui</w:t>
      </w:r>
    </w:p>
    <w:p w14:paraId="6AC8EE64"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B34 Hanger voor handboeisleutel ontkoppelbaar</w:t>
      </w:r>
    </w:p>
    <w:p w14:paraId="396E6C3D"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B35 Houder voor korte wapenstok</w:t>
      </w:r>
    </w:p>
    <w:p w14:paraId="5C3B2804"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B36 Houder met karabijnhaak voor sleutelring</w:t>
      </w:r>
    </w:p>
    <w:p w14:paraId="647B02B5"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 xml:space="preserve">B37 </w:t>
      </w:r>
      <w:bookmarkStart w:id="128" w:name="_Hlk29215514"/>
      <w:bookmarkStart w:id="129" w:name="OLE_LINK141"/>
      <w:r w:rsidRPr="001566BC">
        <w:rPr>
          <w:rFonts w:ascii="Corbel" w:hAnsi="Corbel"/>
          <w:b/>
          <w:sz w:val="20"/>
          <w:szCs w:val="20"/>
        </w:rPr>
        <w:t>Tasje voor Lips transportboeien</w:t>
      </w:r>
      <w:bookmarkEnd w:id="128"/>
      <w:bookmarkEnd w:id="129"/>
    </w:p>
    <w:p w14:paraId="5E23D11D"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B38 Tasje voor Lips transportboeien UM-model</w:t>
      </w:r>
    </w:p>
    <w:p w14:paraId="1F1A2CF0"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B39 Tasje voor Lips transportboeien VH-model</w:t>
      </w:r>
    </w:p>
    <w:p w14:paraId="4A3AC023"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B40 Tasje voor veiligheidsvestje</w:t>
      </w:r>
    </w:p>
    <w:p w14:paraId="4AE9ED75"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B41 Tasje voor EHBO</w:t>
      </w:r>
    </w:p>
    <w:p w14:paraId="0B478D2E"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B42 Tasje voor GSM</w:t>
      </w:r>
    </w:p>
    <w:p w14:paraId="52FFD1DC"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 xml:space="preserve">B43 </w:t>
      </w:r>
      <w:bookmarkStart w:id="130" w:name="OLE_LINK142"/>
      <w:r w:rsidRPr="001566BC">
        <w:rPr>
          <w:rFonts w:ascii="Corbel" w:hAnsi="Corbel"/>
          <w:b/>
          <w:sz w:val="20"/>
          <w:szCs w:val="20"/>
        </w:rPr>
        <w:t>Tasje voor latex handschoenen</w:t>
      </w:r>
      <w:bookmarkEnd w:id="130"/>
      <w:r w:rsidRPr="001566BC">
        <w:rPr>
          <w:rFonts w:ascii="Corbel" w:hAnsi="Corbel"/>
          <w:b/>
          <w:sz w:val="20"/>
          <w:szCs w:val="20"/>
        </w:rPr>
        <w:t xml:space="preserve"> Small</w:t>
      </w:r>
    </w:p>
    <w:p w14:paraId="3B22CEF2"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B44 Tasje voor latex handschoenen Large</w:t>
      </w:r>
    </w:p>
    <w:p w14:paraId="4169F494"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 xml:space="preserve">B45 </w:t>
      </w:r>
      <w:bookmarkStart w:id="131" w:name="OLE_LINK143"/>
      <w:r w:rsidRPr="001566BC">
        <w:rPr>
          <w:rFonts w:ascii="Corbel" w:hAnsi="Corbel"/>
          <w:b/>
          <w:sz w:val="20"/>
          <w:szCs w:val="20"/>
        </w:rPr>
        <w:t>Portofoonhouder met swivel</w:t>
      </w:r>
      <w:bookmarkEnd w:id="131"/>
    </w:p>
    <w:p w14:paraId="18D8A35E"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B46 Portofoonhouder met vaste belt-loop</w:t>
      </w:r>
    </w:p>
    <w:p w14:paraId="49FFF935"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lastRenderedPageBreak/>
        <w:t>B47 Spreeksleutelhouder</w:t>
      </w:r>
    </w:p>
    <w:p w14:paraId="7C083899" w14:textId="380B8F90"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 xml:space="preserve">B48 </w:t>
      </w:r>
      <w:ins w:id="132" w:author="Wiarda, Niels" w:date="2020-03-05T11:29:00Z">
        <w:r w:rsidR="00961FE2">
          <w:rPr>
            <w:rFonts w:ascii="Corbel" w:hAnsi="Corbel"/>
            <w:b/>
            <w:sz w:val="20"/>
            <w:szCs w:val="20"/>
          </w:rPr>
          <w:t>Beltkeeper (set van 4 stuks)</w:t>
        </w:r>
      </w:ins>
      <w:del w:id="133" w:author="Wiarda, Niels" w:date="2020-03-05T11:29:00Z">
        <w:r w:rsidRPr="001566BC" w:rsidDel="00961FE2">
          <w:rPr>
            <w:rFonts w:ascii="Corbel" w:hAnsi="Corbel"/>
            <w:b/>
            <w:sz w:val="20"/>
            <w:szCs w:val="20"/>
          </w:rPr>
          <w:delText>Set van 4 stuks beltkeepers</w:delText>
        </w:r>
      </w:del>
    </w:p>
    <w:p w14:paraId="62703752"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B49 Houder voor zaklamp Maclite model</w:t>
      </w:r>
    </w:p>
    <w:p w14:paraId="06073ACE"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B50 Sokken</w:t>
      </w:r>
    </w:p>
    <w:p w14:paraId="5E67A788" w14:textId="77777777" w:rsidR="007F4B16" w:rsidRPr="007F4B16" w:rsidRDefault="007F4B16" w:rsidP="008235C5">
      <w:pPr>
        <w:numPr>
          <w:ilvl w:val="1"/>
          <w:numId w:val="37"/>
        </w:numPr>
        <w:ind w:left="1134" w:hanging="567"/>
      </w:pPr>
      <w:bookmarkStart w:id="134" w:name="OLE_LINK144"/>
      <w:r w:rsidRPr="007F4B16">
        <w:t>Dun, platte naden, anti-transpiratie</w:t>
      </w:r>
    </w:p>
    <w:bookmarkEnd w:id="134"/>
    <w:p w14:paraId="4992FD2C"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B51 Sokken</w:t>
      </w:r>
    </w:p>
    <w:p w14:paraId="270768FD" w14:textId="77777777" w:rsidR="007F4B16" w:rsidRPr="007F4B16" w:rsidRDefault="007F4B16" w:rsidP="008235C5">
      <w:pPr>
        <w:numPr>
          <w:ilvl w:val="1"/>
          <w:numId w:val="37"/>
        </w:numPr>
        <w:ind w:left="1134" w:hanging="567"/>
      </w:pPr>
      <w:r w:rsidRPr="007F4B16">
        <w:t>Dik, platte naden, anti-transpiratie</w:t>
      </w:r>
    </w:p>
    <w:p w14:paraId="625369E1"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 xml:space="preserve">B52 </w:t>
      </w:r>
      <w:bookmarkStart w:id="135" w:name="OLE_LINK145"/>
      <w:r w:rsidRPr="001566BC">
        <w:rPr>
          <w:rFonts w:ascii="Corbel" w:hAnsi="Corbel"/>
          <w:b/>
          <w:sz w:val="20"/>
          <w:szCs w:val="20"/>
        </w:rPr>
        <w:t>Werkschoenen hoog model</w:t>
      </w:r>
    </w:p>
    <w:p w14:paraId="3511D0E1" w14:textId="77777777" w:rsidR="007F4B16" w:rsidRPr="007F4B16" w:rsidRDefault="007F4B16" w:rsidP="008235C5">
      <w:pPr>
        <w:numPr>
          <w:ilvl w:val="1"/>
          <w:numId w:val="37"/>
        </w:numPr>
        <w:ind w:left="1134" w:hanging="567"/>
      </w:pPr>
      <w:r w:rsidRPr="007F4B16">
        <w:t>Dames- en herenmodellen</w:t>
      </w:r>
    </w:p>
    <w:p w14:paraId="0787100C" w14:textId="77777777" w:rsidR="007F4B16" w:rsidRPr="007F4B16" w:rsidRDefault="007F4B16" w:rsidP="008235C5">
      <w:pPr>
        <w:numPr>
          <w:ilvl w:val="1"/>
          <w:numId w:val="37"/>
        </w:numPr>
        <w:ind w:left="1134" w:hanging="567"/>
      </w:pPr>
      <w:r w:rsidRPr="007F4B16">
        <w:t>Rubberen zool, antistatisch, oliebestendig</w:t>
      </w:r>
    </w:p>
    <w:p w14:paraId="637F5AB3" w14:textId="77777777" w:rsidR="007F4B16" w:rsidRPr="007F4B16" w:rsidRDefault="007F4B16" w:rsidP="008235C5">
      <w:pPr>
        <w:numPr>
          <w:ilvl w:val="1"/>
          <w:numId w:val="37"/>
        </w:numPr>
        <w:ind w:left="1134" w:hanging="567"/>
      </w:pPr>
      <w:r w:rsidRPr="007F4B16">
        <w:t>Waterdicht gevoerd</w:t>
      </w:r>
    </w:p>
    <w:p w14:paraId="27C763AA" w14:textId="77777777" w:rsidR="007F4B16" w:rsidRPr="007F4B16" w:rsidRDefault="007F4B16" w:rsidP="008235C5">
      <w:pPr>
        <w:numPr>
          <w:ilvl w:val="1"/>
          <w:numId w:val="37"/>
        </w:numPr>
        <w:ind w:left="1134" w:hanging="567"/>
      </w:pPr>
      <w:bookmarkStart w:id="136" w:name="_Hlk29217054"/>
      <w:bookmarkStart w:id="137" w:name="OLE_LINK148"/>
      <w:r w:rsidRPr="007F4B16">
        <w:t>Maatvoering minimaal van 35-49</w:t>
      </w:r>
    </w:p>
    <w:p w14:paraId="2747340C" w14:textId="77777777" w:rsidR="007F4B16" w:rsidRPr="007F4B16" w:rsidRDefault="007F4B16" w:rsidP="002673B8">
      <w:pPr>
        <w:numPr>
          <w:ilvl w:val="2"/>
          <w:numId w:val="37"/>
        </w:numPr>
        <w:ind w:left="1701" w:hanging="567"/>
      </w:pPr>
      <w:r w:rsidRPr="007F4B16">
        <w:t>Meerdere breedtematen</w:t>
      </w:r>
    </w:p>
    <w:p w14:paraId="71A4682E" w14:textId="77777777" w:rsidR="007F4B16" w:rsidRPr="001566BC" w:rsidRDefault="007F4B16" w:rsidP="001566BC">
      <w:pPr>
        <w:pStyle w:val="Lijstalinea"/>
        <w:numPr>
          <w:ilvl w:val="0"/>
          <w:numId w:val="54"/>
        </w:numPr>
        <w:spacing w:after="0"/>
        <w:ind w:left="567" w:hanging="567"/>
        <w:rPr>
          <w:rFonts w:ascii="Corbel" w:hAnsi="Corbel"/>
          <w:b/>
          <w:sz w:val="20"/>
          <w:szCs w:val="20"/>
        </w:rPr>
      </w:pPr>
      <w:bookmarkStart w:id="138" w:name="OLE_LINK247"/>
      <w:bookmarkEnd w:id="135"/>
      <w:bookmarkEnd w:id="136"/>
      <w:bookmarkEnd w:id="137"/>
      <w:r w:rsidRPr="001566BC">
        <w:rPr>
          <w:rFonts w:ascii="Corbel" w:hAnsi="Corbel"/>
          <w:b/>
          <w:sz w:val="20"/>
          <w:szCs w:val="20"/>
        </w:rPr>
        <w:t>B53 Werkschoenen laag model</w:t>
      </w:r>
    </w:p>
    <w:p w14:paraId="4B3D92EA" w14:textId="77777777" w:rsidR="007F4B16" w:rsidRPr="007F4B16" w:rsidRDefault="007F4B16" w:rsidP="008235C5">
      <w:pPr>
        <w:numPr>
          <w:ilvl w:val="1"/>
          <w:numId w:val="37"/>
        </w:numPr>
        <w:ind w:left="1134" w:hanging="567"/>
      </w:pPr>
      <w:r w:rsidRPr="007F4B16">
        <w:t>Dames- en herenmodellen</w:t>
      </w:r>
    </w:p>
    <w:p w14:paraId="1439EB8F" w14:textId="77777777" w:rsidR="007F4B16" w:rsidRPr="007F4B16" w:rsidRDefault="007F4B16" w:rsidP="008235C5">
      <w:pPr>
        <w:numPr>
          <w:ilvl w:val="1"/>
          <w:numId w:val="37"/>
        </w:numPr>
        <w:ind w:left="1134" w:hanging="567"/>
      </w:pPr>
      <w:r w:rsidRPr="007F4B16">
        <w:t>Rubberen zool, antistatisch, oliebestendig</w:t>
      </w:r>
    </w:p>
    <w:p w14:paraId="0D0E8A8B" w14:textId="77777777" w:rsidR="007F4B16" w:rsidRPr="007F4B16" w:rsidRDefault="007F4B16" w:rsidP="008235C5">
      <w:pPr>
        <w:numPr>
          <w:ilvl w:val="1"/>
          <w:numId w:val="37"/>
        </w:numPr>
        <w:ind w:left="1134" w:hanging="567"/>
      </w:pPr>
      <w:r w:rsidRPr="007F4B16">
        <w:t>Waterdicht gevoerd</w:t>
      </w:r>
    </w:p>
    <w:p w14:paraId="01E5B5D1" w14:textId="77777777" w:rsidR="007F4B16" w:rsidRPr="007F4B16" w:rsidRDefault="007F4B16" w:rsidP="008235C5">
      <w:pPr>
        <w:numPr>
          <w:ilvl w:val="1"/>
          <w:numId w:val="37"/>
        </w:numPr>
        <w:ind w:left="1134" w:hanging="567"/>
      </w:pPr>
      <w:bookmarkStart w:id="139" w:name="OLE_LINK146"/>
      <w:bookmarkStart w:id="140" w:name="OLE_LINK147"/>
      <w:r w:rsidRPr="007F4B16">
        <w:t>Conform NEN-EN-ISO 20347:2012 S3</w:t>
      </w:r>
    </w:p>
    <w:bookmarkEnd w:id="139"/>
    <w:bookmarkEnd w:id="140"/>
    <w:p w14:paraId="647CB2B2" w14:textId="77777777" w:rsidR="007F4B16" w:rsidRPr="007F4B16" w:rsidRDefault="007F4B16" w:rsidP="008235C5">
      <w:pPr>
        <w:numPr>
          <w:ilvl w:val="1"/>
          <w:numId w:val="37"/>
        </w:numPr>
        <w:ind w:left="1134" w:hanging="567"/>
      </w:pPr>
      <w:r w:rsidRPr="007F4B16">
        <w:t>Maatvoering minimaal van 35-49</w:t>
      </w:r>
    </w:p>
    <w:p w14:paraId="1EE0311B" w14:textId="77777777" w:rsidR="007F4B16" w:rsidRPr="007F4B16" w:rsidRDefault="007F4B16" w:rsidP="002673B8">
      <w:pPr>
        <w:numPr>
          <w:ilvl w:val="2"/>
          <w:numId w:val="37"/>
        </w:numPr>
        <w:ind w:left="1701" w:hanging="567"/>
      </w:pPr>
      <w:r w:rsidRPr="007F4B16">
        <w:t>Meerdere breedtematen</w:t>
      </w:r>
    </w:p>
    <w:p w14:paraId="19C8AC82"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B54 Werkschoen leder</w:t>
      </w:r>
    </w:p>
    <w:p w14:paraId="428EA695" w14:textId="77777777" w:rsidR="007F4B16" w:rsidRPr="007F4B16" w:rsidRDefault="007F4B16" w:rsidP="008235C5">
      <w:pPr>
        <w:numPr>
          <w:ilvl w:val="1"/>
          <w:numId w:val="37"/>
        </w:numPr>
        <w:ind w:left="1134" w:hanging="567"/>
      </w:pPr>
      <w:r w:rsidRPr="007F4B16">
        <w:t>Vetersluiting</w:t>
      </w:r>
    </w:p>
    <w:p w14:paraId="7599742C" w14:textId="77777777" w:rsidR="007F4B16" w:rsidRPr="007F4B16" w:rsidRDefault="007F4B16" w:rsidP="008235C5">
      <w:pPr>
        <w:numPr>
          <w:ilvl w:val="1"/>
          <w:numId w:val="37"/>
        </w:numPr>
        <w:ind w:left="1134" w:hanging="567"/>
      </w:pPr>
      <w:r w:rsidRPr="007F4B16">
        <w:t>Uitneembaar voetbed</w:t>
      </w:r>
    </w:p>
    <w:p w14:paraId="1B0AB838" w14:textId="77777777" w:rsidR="007F4B16" w:rsidRPr="007F4B16" w:rsidRDefault="007F4B16" w:rsidP="008235C5">
      <w:pPr>
        <w:numPr>
          <w:ilvl w:val="1"/>
          <w:numId w:val="37"/>
        </w:numPr>
        <w:ind w:left="1134" w:hanging="567"/>
      </w:pPr>
      <w:r w:rsidRPr="007F4B16">
        <w:t>Soft-air demping</w:t>
      </w:r>
    </w:p>
    <w:p w14:paraId="0549F61E" w14:textId="77777777" w:rsidR="007F4B16" w:rsidRPr="007F4B16" w:rsidRDefault="007F4B16" w:rsidP="008235C5">
      <w:pPr>
        <w:numPr>
          <w:ilvl w:val="1"/>
          <w:numId w:val="37"/>
        </w:numPr>
        <w:ind w:left="1134" w:hanging="567"/>
      </w:pPr>
      <w:r w:rsidRPr="007F4B16">
        <w:t>Maatvoering minimaal van 35-49</w:t>
      </w:r>
    </w:p>
    <w:p w14:paraId="0173921A" w14:textId="77777777" w:rsidR="007F4B16" w:rsidRPr="007F4B16" w:rsidRDefault="007F4B16" w:rsidP="002673B8">
      <w:pPr>
        <w:numPr>
          <w:ilvl w:val="2"/>
          <w:numId w:val="37"/>
        </w:numPr>
        <w:ind w:left="1701" w:hanging="567"/>
      </w:pPr>
      <w:r w:rsidRPr="007F4B16">
        <w:t>Meerdere breedtematen</w:t>
      </w:r>
    </w:p>
    <w:p w14:paraId="49B8A192"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B55 Werkschoen (model Viper pro 8.0 magnum of gelijkwaardig)</w:t>
      </w:r>
    </w:p>
    <w:p w14:paraId="4B1B4BBC" w14:textId="77777777" w:rsidR="007F4B16" w:rsidRPr="007F4B16" w:rsidRDefault="007F4B16" w:rsidP="008235C5">
      <w:pPr>
        <w:numPr>
          <w:ilvl w:val="1"/>
          <w:numId w:val="37"/>
        </w:numPr>
        <w:ind w:left="1134" w:hanging="567"/>
      </w:pPr>
      <w:r w:rsidRPr="007F4B16">
        <w:t>Conform NEN-EN-ISO 20347:2012 S3</w:t>
      </w:r>
    </w:p>
    <w:p w14:paraId="71354D9A" w14:textId="77777777" w:rsidR="007F4B16" w:rsidRPr="007F4B16" w:rsidRDefault="007F4B16" w:rsidP="008235C5">
      <w:pPr>
        <w:numPr>
          <w:ilvl w:val="1"/>
          <w:numId w:val="37"/>
        </w:numPr>
        <w:ind w:left="1134" w:hanging="567"/>
      </w:pPr>
      <w:r w:rsidRPr="007F4B16">
        <w:t>Maatvoering minimaal van 35-49</w:t>
      </w:r>
    </w:p>
    <w:p w14:paraId="24EEF2C6" w14:textId="77777777" w:rsidR="007F4B16" w:rsidRPr="007F4B16" w:rsidRDefault="007F4B16" w:rsidP="002673B8">
      <w:pPr>
        <w:numPr>
          <w:ilvl w:val="2"/>
          <w:numId w:val="37"/>
        </w:numPr>
        <w:ind w:left="1701" w:hanging="567"/>
      </w:pPr>
      <w:r w:rsidRPr="007F4B16">
        <w:t>Meerdere breedtematen</w:t>
      </w:r>
    </w:p>
    <w:bookmarkEnd w:id="138"/>
    <w:p w14:paraId="7DE46A12"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B56 Werkschoen met kruipneus (Model Haix Ranger GSG9 of gelijkwaardig)</w:t>
      </w:r>
    </w:p>
    <w:p w14:paraId="3EC63411" w14:textId="77777777" w:rsidR="007F4B16" w:rsidRPr="007F4B16" w:rsidRDefault="007F4B16" w:rsidP="008235C5">
      <w:pPr>
        <w:numPr>
          <w:ilvl w:val="1"/>
          <w:numId w:val="37"/>
        </w:numPr>
        <w:ind w:left="1134" w:hanging="567"/>
      </w:pPr>
      <w:r w:rsidRPr="007F4B16">
        <w:t>Maatvoering minimaal van 35-49</w:t>
      </w:r>
    </w:p>
    <w:p w14:paraId="54C85002" w14:textId="77777777" w:rsidR="007F4B16" w:rsidRPr="007F4B16" w:rsidRDefault="007F4B16" w:rsidP="002673B8">
      <w:pPr>
        <w:numPr>
          <w:ilvl w:val="2"/>
          <w:numId w:val="37"/>
        </w:numPr>
        <w:ind w:left="1701" w:hanging="567"/>
      </w:pPr>
      <w:r w:rsidRPr="007F4B16">
        <w:t>Meerdere breedtematen</w:t>
      </w:r>
    </w:p>
    <w:p w14:paraId="23B242C8"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 xml:space="preserve">B57 </w:t>
      </w:r>
      <w:bookmarkStart w:id="141" w:name="_Hlk29217921"/>
      <w:bookmarkStart w:id="142" w:name="OLE_LINK152"/>
      <w:r w:rsidRPr="001566BC">
        <w:rPr>
          <w:rFonts w:ascii="Corbel" w:hAnsi="Corbel"/>
          <w:b/>
          <w:sz w:val="20"/>
          <w:szCs w:val="20"/>
        </w:rPr>
        <w:t>Regenjas</w:t>
      </w:r>
    </w:p>
    <w:p w14:paraId="08B8B545" w14:textId="77777777" w:rsidR="007F4B16" w:rsidRPr="007F4B16" w:rsidRDefault="007F4B16" w:rsidP="008235C5">
      <w:pPr>
        <w:numPr>
          <w:ilvl w:val="1"/>
          <w:numId w:val="37"/>
        </w:numPr>
        <w:ind w:left="1134" w:hanging="567"/>
      </w:pPr>
      <w:bookmarkStart w:id="143" w:name="OLE_LINK4"/>
      <w:r w:rsidRPr="007F4B16">
        <w:t>Uitvoering:</w:t>
      </w:r>
    </w:p>
    <w:p w14:paraId="310EDDE7" w14:textId="77777777" w:rsidR="007F4B16" w:rsidRPr="007F4B16" w:rsidRDefault="007F4B16" w:rsidP="002673B8">
      <w:pPr>
        <w:numPr>
          <w:ilvl w:val="2"/>
          <w:numId w:val="37"/>
        </w:numPr>
        <w:ind w:left="1701" w:hanging="567"/>
      </w:pPr>
      <w:r w:rsidRPr="007F4B16">
        <w:t>Met capuchon</w:t>
      </w:r>
    </w:p>
    <w:p w14:paraId="2263A57C" w14:textId="77777777" w:rsidR="007F4B16" w:rsidRPr="007F4B16" w:rsidRDefault="007F4B16" w:rsidP="002673B8">
      <w:pPr>
        <w:numPr>
          <w:ilvl w:val="2"/>
          <w:numId w:val="37"/>
        </w:numPr>
        <w:ind w:left="1701" w:hanging="567"/>
      </w:pPr>
      <w:r w:rsidRPr="007F4B16">
        <w:t>Opstaande kraag</w:t>
      </w:r>
    </w:p>
    <w:p w14:paraId="63D05339" w14:textId="77777777" w:rsidR="007F4B16" w:rsidRPr="007F4B16" w:rsidRDefault="007F4B16" w:rsidP="002673B8">
      <w:pPr>
        <w:numPr>
          <w:ilvl w:val="2"/>
          <w:numId w:val="37"/>
        </w:numPr>
        <w:ind w:left="1701" w:hanging="567"/>
      </w:pPr>
      <w:r w:rsidRPr="007F4B16">
        <w:t>Twee zijritsen met dubbele loper</w:t>
      </w:r>
    </w:p>
    <w:p w14:paraId="4A158EFE" w14:textId="77777777" w:rsidR="007F4B16" w:rsidRPr="007F4B16" w:rsidRDefault="007F4B16" w:rsidP="002673B8">
      <w:pPr>
        <w:numPr>
          <w:ilvl w:val="2"/>
          <w:numId w:val="37"/>
        </w:numPr>
        <w:ind w:left="1701" w:hanging="567"/>
      </w:pPr>
      <w:r w:rsidRPr="007F4B16">
        <w:t>Voorsluiting rits met stormflap</w:t>
      </w:r>
    </w:p>
    <w:p w14:paraId="381B8595" w14:textId="77777777" w:rsidR="007F4B16" w:rsidRPr="007F4B16" w:rsidRDefault="007F4B16" w:rsidP="002673B8">
      <w:pPr>
        <w:numPr>
          <w:ilvl w:val="2"/>
          <w:numId w:val="37"/>
        </w:numPr>
        <w:ind w:left="1701" w:hanging="567"/>
      </w:pPr>
      <w:r w:rsidRPr="007F4B16">
        <w:t>Mesh voering</w:t>
      </w:r>
    </w:p>
    <w:p w14:paraId="12E080C5" w14:textId="77777777" w:rsidR="007F4B16" w:rsidRPr="007F4B16" w:rsidRDefault="007F4B16" w:rsidP="002673B8">
      <w:pPr>
        <w:numPr>
          <w:ilvl w:val="2"/>
          <w:numId w:val="37"/>
        </w:numPr>
        <w:ind w:left="1701" w:hanging="567"/>
      </w:pPr>
      <w:r w:rsidRPr="007F4B16">
        <w:t>Onderzijde mouwen verstelbaar met lummel en klittenband</w:t>
      </w:r>
    </w:p>
    <w:p w14:paraId="49B8BEA9" w14:textId="77777777" w:rsidR="007F4B16" w:rsidRPr="007F4B16" w:rsidRDefault="007F4B16" w:rsidP="002673B8">
      <w:pPr>
        <w:numPr>
          <w:ilvl w:val="2"/>
          <w:numId w:val="37"/>
        </w:numPr>
        <w:ind w:left="1701" w:hanging="567"/>
      </w:pPr>
      <w:r w:rsidRPr="007F4B16">
        <w:t>Twee binnenzakken afsluitbaar met rits</w:t>
      </w:r>
    </w:p>
    <w:p w14:paraId="4F7742F8" w14:textId="77777777" w:rsidR="007F4B16" w:rsidRPr="007F4B16" w:rsidRDefault="007F4B16" w:rsidP="002673B8">
      <w:pPr>
        <w:numPr>
          <w:ilvl w:val="2"/>
          <w:numId w:val="37"/>
        </w:numPr>
        <w:ind w:left="1701" w:hanging="567"/>
      </w:pPr>
      <w:r w:rsidRPr="007F4B16">
        <w:t>Linkerbinnenzak met dubbele pennenzak</w:t>
      </w:r>
    </w:p>
    <w:p w14:paraId="2D50FB50" w14:textId="77777777" w:rsidR="007F4B16" w:rsidRPr="007F4B16" w:rsidRDefault="007F4B16" w:rsidP="002673B8">
      <w:pPr>
        <w:numPr>
          <w:ilvl w:val="2"/>
          <w:numId w:val="37"/>
        </w:numPr>
        <w:ind w:left="1701" w:hanging="567"/>
      </w:pPr>
      <w:r w:rsidRPr="007F4B16">
        <w:t>Steekzakken met ritssluiting</w:t>
      </w:r>
    </w:p>
    <w:p w14:paraId="16C5F006" w14:textId="77777777" w:rsidR="007F4B16" w:rsidRPr="007F4B16" w:rsidRDefault="007F4B16" w:rsidP="002673B8">
      <w:pPr>
        <w:numPr>
          <w:ilvl w:val="2"/>
          <w:numId w:val="37"/>
        </w:numPr>
        <w:ind w:left="1701" w:hanging="567"/>
      </w:pPr>
      <w:r w:rsidRPr="007F4B16">
        <w:t>Schouderepauletten</w:t>
      </w:r>
    </w:p>
    <w:p w14:paraId="4295E65A" w14:textId="77777777" w:rsidR="007F4B16" w:rsidRPr="007F4B16" w:rsidRDefault="007F4B16" w:rsidP="002673B8">
      <w:pPr>
        <w:numPr>
          <w:ilvl w:val="2"/>
          <w:numId w:val="37"/>
        </w:numPr>
        <w:ind w:left="1701" w:hanging="567"/>
      </w:pPr>
      <w:r w:rsidRPr="007F4B16">
        <w:t>Spreeksleutellus</w:t>
      </w:r>
    </w:p>
    <w:p w14:paraId="0BB2F22D" w14:textId="77777777" w:rsidR="007F4B16" w:rsidRPr="007F4B16" w:rsidRDefault="007F4B16" w:rsidP="002673B8">
      <w:pPr>
        <w:numPr>
          <w:ilvl w:val="2"/>
          <w:numId w:val="37"/>
        </w:numPr>
        <w:ind w:left="1701" w:hanging="567"/>
      </w:pPr>
      <w:r w:rsidRPr="007F4B16">
        <w:t>Verlengd rugpand</w:t>
      </w:r>
    </w:p>
    <w:p w14:paraId="6B0155E7" w14:textId="77777777" w:rsidR="007F4B16" w:rsidRPr="007F4B16" w:rsidRDefault="007F4B16" w:rsidP="008235C5">
      <w:pPr>
        <w:numPr>
          <w:ilvl w:val="1"/>
          <w:numId w:val="37"/>
        </w:numPr>
        <w:ind w:left="1134" w:hanging="567"/>
      </w:pPr>
      <w:bookmarkStart w:id="144" w:name="OLE_LINK159"/>
      <w:bookmarkStart w:id="145" w:name="OLE_LINK160"/>
      <w:r w:rsidRPr="007F4B16">
        <w:t>Kleur en configuratie: conform VNG-richtlijn (voorzijde, mouwen en rugzijde)</w:t>
      </w:r>
      <w:bookmarkEnd w:id="144"/>
      <w:bookmarkEnd w:id="145"/>
    </w:p>
    <w:p w14:paraId="2D49698B" w14:textId="77777777" w:rsidR="007F4B16" w:rsidRPr="007F4B16" w:rsidRDefault="007F4B16" w:rsidP="008235C5">
      <w:pPr>
        <w:numPr>
          <w:ilvl w:val="1"/>
          <w:numId w:val="37"/>
        </w:numPr>
        <w:ind w:left="1134" w:hanging="567"/>
      </w:pPr>
      <w:r w:rsidRPr="007F4B16">
        <w:t xml:space="preserve">Bescherming conform </w:t>
      </w:r>
    </w:p>
    <w:p w14:paraId="7462BF40" w14:textId="77777777" w:rsidR="007F4B16" w:rsidRPr="007F4B16" w:rsidRDefault="007F4B16" w:rsidP="002673B8">
      <w:pPr>
        <w:numPr>
          <w:ilvl w:val="2"/>
          <w:numId w:val="37"/>
        </w:numPr>
        <w:ind w:left="1701" w:hanging="567"/>
      </w:pPr>
      <w:bookmarkStart w:id="146" w:name="OLE_LINK116"/>
      <w:r w:rsidRPr="007F4B16">
        <w:t xml:space="preserve">NEN-EN-ISO 20471:2013 (Cor. 2013-06)/A1:2016 Klasse III </w:t>
      </w:r>
      <w:bookmarkEnd w:id="143"/>
    </w:p>
    <w:bookmarkEnd w:id="146"/>
    <w:p w14:paraId="0B4FFE94" w14:textId="77777777" w:rsidR="007F4B16" w:rsidRPr="007F4B16" w:rsidRDefault="007F4B16" w:rsidP="002673B8">
      <w:pPr>
        <w:numPr>
          <w:ilvl w:val="2"/>
          <w:numId w:val="37"/>
        </w:numPr>
        <w:ind w:left="1701" w:hanging="567"/>
      </w:pPr>
      <w:r w:rsidRPr="007F4B16">
        <w:t>NEN-EN 343:2019</w:t>
      </w:r>
    </w:p>
    <w:p w14:paraId="16E61EDA" w14:textId="77777777" w:rsidR="007F4B16" w:rsidRPr="007F4B16" w:rsidRDefault="007F4B16" w:rsidP="00B44062">
      <w:pPr>
        <w:numPr>
          <w:ilvl w:val="3"/>
          <w:numId w:val="55"/>
        </w:numPr>
        <w:ind w:left="2268" w:hanging="567"/>
      </w:pPr>
      <w:r w:rsidRPr="007F4B16">
        <w:t xml:space="preserve">Waterdichtheid </w:t>
      </w:r>
      <w:r w:rsidRPr="00B44062">
        <w:t xml:space="preserve">&gt; </w:t>
      </w:r>
      <w:r w:rsidRPr="007F4B16">
        <w:t>Klasse 4</w:t>
      </w:r>
    </w:p>
    <w:p w14:paraId="153A55AF" w14:textId="77777777" w:rsidR="007F4B16" w:rsidRPr="007F4B16" w:rsidRDefault="007F4B16" w:rsidP="00B44062">
      <w:pPr>
        <w:numPr>
          <w:ilvl w:val="3"/>
          <w:numId w:val="55"/>
        </w:numPr>
        <w:ind w:left="2268" w:hanging="567"/>
      </w:pPr>
      <w:r w:rsidRPr="007F4B16">
        <w:t xml:space="preserve">Ademend vermogen </w:t>
      </w:r>
      <w:r w:rsidRPr="007F4B16">
        <w:rPr>
          <w:u w:val="single"/>
        </w:rPr>
        <w:t xml:space="preserve">&gt; </w:t>
      </w:r>
      <w:r w:rsidRPr="007F4B16">
        <w:t>Klasse 4</w:t>
      </w:r>
    </w:p>
    <w:bookmarkEnd w:id="141"/>
    <w:bookmarkEnd w:id="142"/>
    <w:p w14:paraId="79F5CECC"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B58 Regenbroek</w:t>
      </w:r>
    </w:p>
    <w:p w14:paraId="660B5919" w14:textId="77777777" w:rsidR="007F4B16" w:rsidRPr="007F4B16" w:rsidRDefault="007F4B16" w:rsidP="008235C5">
      <w:pPr>
        <w:numPr>
          <w:ilvl w:val="1"/>
          <w:numId w:val="37"/>
        </w:numPr>
        <w:ind w:left="1134" w:hanging="567"/>
      </w:pPr>
      <w:r w:rsidRPr="007F4B16">
        <w:t>Uitvoering:</w:t>
      </w:r>
    </w:p>
    <w:p w14:paraId="5C6610FC" w14:textId="77777777" w:rsidR="007F4B16" w:rsidRPr="007F4B16" w:rsidRDefault="007F4B16" w:rsidP="002673B8">
      <w:pPr>
        <w:numPr>
          <w:ilvl w:val="2"/>
          <w:numId w:val="37"/>
        </w:numPr>
        <w:ind w:left="1701" w:hanging="567"/>
      </w:pPr>
      <w:r w:rsidRPr="007F4B16">
        <w:t>Elastische taille</w:t>
      </w:r>
    </w:p>
    <w:p w14:paraId="52A68BE2" w14:textId="77777777" w:rsidR="007F4B16" w:rsidRPr="007F4B16" w:rsidRDefault="007F4B16" w:rsidP="002673B8">
      <w:pPr>
        <w:numPr>
          <w:ilvl w:val="2"/>
          <w:numId w:val="37"/>
        </w:numPr>
        <w:ind w:left="1701" w:hanging="567"/>
      </w:pPr>
      <w:r w:rsidRPr="007F4B16">
        <w:t>Voorsluiting rits met stormflap</w:t>
      </w:r>
    </w:p>
    <w:p w14:paraId="5A512C00" w14:textId="77777777" w:rsidR="007F4B16" w:rsidRPr="007F4B16" w:rsidRDefault="007F4B16" w:rsidP="002673B8">
      <w:pPr>
        <w:numPr>
          <w:ilvl w:val="2"/>
          <w:numId w:val="37"/>
        </w:numPr>
        <w:ind w:left="1701" w:hanging="567"/>
      </w:pPr>
      <w:r w:rsidRPr="007F4B16">
        <w:lastRenderedPageBreak/>
        <w:t>Onderzijde pijpen verstelbaar middels rits</w:t>
      </w:r>
    </w:p>
    <w:p w14:paraId="7711E01A" w14:textId="77777777" w:rsidR="007F4B16" w:rsidRPr="007F4B16" w:rsidRDefault="007F4B16" w:rsidP="008235C5">
      <w:pPr>
        <w:numPr>
          <w:ilvl w:val="1"/>
          <w:numId w:val="37"/>
        </w:numPr>
        <w:ind w:left="1134" w:hanging="567"/>
      </w:pPr>
      <w:r w:rsidRPr="007F4B16">
        <w:t xml:space="preserve">Bescherming conform </w:t>
      </w:r>
    </w:p>
    <w:p w14:paraId="03CF3910" w14:textId="77777777" w:rsidR="007F4B16" w:rsidRPr="007F4B16" w:rsidRDefault="007F4B16" w:rsidP="002673B8">
      <w:pPr>
        <w:numPr>
          <w:ilvl w:val="2"/>
          <w:numId w:val="37"/>
        </w:numPr>
        <w:ind w:left="1701" w:hanging="567"/>
      </w:pPr>
      <w:bookmarkStart w:id="147" w:name="OLE_LINK153"/>
      <w:r w:rsidRPr="007F4B16">
        <w:t>NEN-EN-ISO 20471:2013 (Cor. 2013-06)/A1:2016 Klasse I</w:t>
      </w:r>
    </w:p>
    <w:bookmarkEnd w:id="147"/>
    <w:p w14:paraId="3FCCD8C7" w14:textId="77777777" w:rsidR="007F4B16" w:rsidRPr="007F4B16" w:rsidRDefault="007F4B16" w:rsidP="002673B8">
      <w:pPr>
        <w:numPr>
          <w:ilvl w:val="2"/>
          <w:numId w:val="37"/>
        </w:numPr>
        <w:ind w:left="1701" w:hanging="567"/>
      </w:pPr>
      <w:r w:rsidRPr="007F4B16">
        <w:t>NEN-EN 343:2019</w:t>
      </w:r>
    </w:p>
    <w:p w14:paraId="30A52C73" w14:textId="77777777" w:rsidR="007F4B16" w:rsidRPr="007F4B16" w:rsidRDefault="007F4B16" w:rsidP="00B44062">
      <w:pPr>
        <w:numPr>
          <w:ilvl w:val="3"/>
          <w:numId w:val="55"/>
        </w:numPr>
        <w:ind w:left="2268" w:hanging="567"/>
      </w:pPr>
      <w:r w:rsidRPr="007F4B16">
        <w:t xml:space="preserve">Waterdichtheid </w:t>
      </w:r>
      <w:r w:rsidRPr="00B44062">
        <w:t xml:space="preserve">&gt; </w:t>
      </w:r>
      <w:r w:rsidRPr="007F4B16">
        <w:t>Klasse 3</w:t>
      </w:r>
    </w:p>
    <w:p w14:paraId="4BA70FAB" w14:textId="77777777" w:rsidR="007F4B16" w:rsidRPr="007F4B16" w:rsidRDefault="007F4B16" w:rsidP="00B44062">
      <w:pPr>
        <w:numPr>
          <w:ilvl w:val="3"/>
          <w:numId w:val="55"/>
        </w:numPr>
        <w:ind w:left="2268" w:hanging="567"/>
      </w:pPr>
      <w:r w:rsidRPr="007F4B16">
        <w:t xml:space="preserve">Ademend vermogen </w:t>
      </w:r>
      <w:r w:rsidRPr="007F4B16">
        <w:rPr>
          <w:u w:val="single"/>
        </w:rPr>
        <w:t xml:space="preserve">&gt; </w:t>
      </w:r>
      <w:r w:rsidRPr="007F4B16">
        <w:t>Klasse 3</w:t>
      </w:r>
    </w:p>
    <w:p w14:paraId="6310EF6E"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B59 Commandomuts met zilverkleurig geborduurd BOA-logo</w:t>
      </w:r>
    </w:p>
    <w:p w14:paraId="1BBE46C6"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B60 Bontmuts met BOA-insigne als speld</w:t>
      </w:r>
    </w:p>
    <w:p w14:paraId="6DADDE69"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B61 Veiligheidsvest</w:t>
      </w:r>
    </w:p>
    <w:p w14:paraId="423A6319" w14:textId="77777777" w:rsidR="007F4B16" w:rsidRPr="007F4B16" w:rsidRDefault="007F4B16" w:rsidP="008235C5">
      <w:pPr>
        <w:numPr>
          <w:ilvl w:val="1"/>
          <w:numId w:val="37"/>
        </w:numPr>
        <w:ind w:left="1134" w:hanging="567"/>
      </w:pPr>
      <w:r w:rsidRPr="007F4B16">
        <w:t>Oranje of geel</w:t>
      </w:r>
    </w:p>
    <w:p w14:paraId="54F880C9" w14:textId="77777777" w:rsidR="007F4B16" w:rsidRPr="007F4B16" w:rsidRDefault="007F4B16" w:rsidP="008235C5">
      <w:pPr>
        <w:numPr>
          <w:ilvl w:val="1"/>
          <w:numId w:val="37"/>
        </w:numPr>
        <w:ind w:left="1134" w:hanging="567"/>
      </w:pPr>
      <w:bookmarkStart w:id="148" w:name="OLE_LINK154"/>
      <w:bookmarkStart w:id="149" w:name="OLE_LINK155"/>
      <w:r w:rsidRPr="007F4B16">
        <w:t xml:space="preserve">Conform NEN-EN-ISO 20471:2013 (Cor. 2013-06)/A1:2016 Klasse III </w:t>
      </w:r>
      <w:bookmarkStart w:id="150" w:name="OLE_LINK199"/>
      <w:r w:rsidRPr="007F4B16">
        <w:t>(maat M-3XL)</w:t>
      </w:r>
      <w:bookmarkEnd w:id="148"/>
      <w:bookmarkEnd w:id="149"/>
      <w:bookmarkEnd w:id="150"/>
    </w:p>
    <w:p w14:paraId="5C717C87"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B62 Veiligheidsvest verkeersregelaar</w:t>
      </w:r>
    </w:p>
    <w:p w14:paraId="08C33B43" w14:textId="77777777" w:rsidR="007F4B16" w:rsidRPr="007F4B16" w:rsidRDefault="007F4B16" w:rsidP="008235C5">
      <w:pPr>
        <w:numPr>
          <w:ilvl w:val="1"/>
          <w:numId w:val="37"/>
        </w:numPr>
        <w:ind w:left="1134" w:hanging="567"/>
      </w:pPr>
      <w:r w:rsidRPr="007F4B16">
        <w:t>Conform NEN-EN-ISO 20471:2013 (Cor. 2013-06)/A1:2016 Klasse II (Klasse III in combinatie gedragen met signaalbroek Klasse I)</w:t>
      </w:r>
    </w:p>
    <w:p w14:paraId="44C52240"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B63 Baseball cap VNG</w:t>
      </w:r>
    </w:p>
    <w:p w14:paraId="357BAE8F" w14:textId="77777777" w:rsidR="007E69CC" w:rsidRPr="008A1172" w:rsidRDefault="007E69CC" w:rsidP="008A1172">
      <w:pPr>
        <w:numPr>
          <w:ilvl w:val="1"/>
          <w:numId w:val="37"/>
        </w:numPr>
        <w:ind w:left="1134" w:hanging="567"/>
      </w:pPr>
      <w:r w:rsidRPr="007F4B16">
        <w:t>Kleur en configuratie: conform VNG-richtlijn</w:t>
      </w:r>
    </w:p>
    <w:p w14:paraId="59BFD1D5" w14:textId="64E47219"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B64 Softshell jack</w:t>
      </w:r>
      <w:r w:rsidR="00C7248B" w:rsidRPr="00C7248B">
        <w:rPr>
          <w:rFonts w:ascii="Corbel" w:hAnsi="Corbel"/>
          <w:b/>
          <w:sz w:val="20"/>
          <w:szCs w:val="20"/>
        </w:rPr>
        <w:t xml:space="preserve"> </w:t>
      </w:r>
      <w:r w:rsidR="00C7248B" w:rsidRPr="001566BC">
        <w:rPr>
          <w:rFonts w:ascii="Corbel" w:hAnsi="Corbel"/>
          <w:b/>
          <w:sz w:val="20"/>
          <w:szCs w:val="20"/>
        </w:rPr>
        <w:t>conform B01, maar</w:t>
      </w:r>
      <w:r w:rsidR="00C7248B">
        <w:rPr>
          <w:rFonts w:ascii="Corbel" w:hAnsi="Corbel"/>
          <w:b/>
          <w:sz w:val="20"/>
          <w:szCs w:val="20"/>
        </w:rPr>
        <w:t xml:space="preserve"> zonder </w:t>
      </w:r>
      <w:r w:rsidR="00F25A9F">
        <w:rPr>
          <w:rFonts w:ascii="Corbel" w:hAnsi="Corbel"/>
          <w:b/>
          <w:sz w:val="20"/>
          <w:szCs w:val="20"/>
        </w:rPr>
        <w:t xml:space="preserve">Batenburg </w:t>
      </w:r>
      <w:r w:rsidR="00C7248B">
        <w:rPr>
          <w:rFonts w:ascii="Corbel" w:hAnsi="Corbel"/>
          <w:b/>
          <w:sz w:val="20"/>
          <w:szCs w:val="20"/>
        </w:rPr>
        <w:t>reflect</w:t>
      </w:r>
      <w:r w:rsidR="00F25A9F">
        <w:rPr>
          <w:rFonts w:ascii="Corbel" w:hAnsi="Corbel"/>
          <w:b/>
          <w:sz w:val="20"/>
          <w:szCs w:val="20"/>
        </w:rPr>
        <w:t>i</w:t>
      </w:r>
      <w:r w:rsidR="00C7248B">
        <w:rPr>
          <w:rFonts w:ascii="Corbel" w:hAnsi="Corbel"/>
          <w:b/>
          <w:sz w:val="20"/>
          <w:szCs w:val="20"/>
        </w:rPr>
        <w:t>e</w:t>
      </w:r>
      <w:r w:rsidR="00F25A9F">
        <w:rPr>
          <w:rFonts w:ascii="Corbel" w:hAnsi="Corbel"/>
          <w:b/>
          <w:sz w:val="20"/>
          <w:szCs w:val="20"/>
        </w:rPr>
        <w:t xml:space="preserve">striping </w:t>
      </w:r>
      <w:r w:rsidR="00874ABF">
        <w:rPr>
          <w:rFonts w:ascii="Corbel" w:hAnsi="Corbel"/>
          <w:b/>
          <w:sz w:val="20"/>
          <w:szCs w:val="20"/>
        </w:rPr>
        <w:t xml:space="preserve">en geheel donkerblauw </w:t>
      </w:r>
      <w:r w:rsidR="00F25A9F">
        <w:rPr>
          <w:rFonts w:ascii="Corbel" w:hAnsi="Corbel"/>
          <w:b/>
          <w:sz w:val="20"/>
          <w:szCs w:val="20"/>
        </w:rPr>
        <w:t>(domein 2)</w:t>
      </w:r>
    </w:p>
    <w:p w14:paraId="2AFA143B" w14:textId="77777777" w:rsidR="00F25A9F" w:rsidRPr="00874ABF" w:rsidRDefault="00F25A9F" w:rsidP="00874ABF">
      <w:pPr>
        <w:pStyle w:val="Lijstalinea"/>
        <w:numPr>
          <w:ilvl w:val="0"/>
          <w:numId w:val="54"/>
        </w:numPr>
        <w:spacing w:after="0"/>
        <w:ind w:left="567" w:hanging="567"/>
        <w:rPr>
          <w:rFonts w:ascii="Corbel" w:hAnsi="Corbel"/>
          <w:b/>
          <w:sz w:val="20"/>
          <w:szCs w:val="20"/>
        </w:rPr>
      </w:pPr>
      <w:r w:rsidRPr="00874ABF">
        <w:rPr>
          <w:rFonts w:ascii="Corbel" w:hAnsi="Corbel"/>
          <w:b/>
          <w:sz w:val="20"/>
          <w:szCs w:val="20"/>
        </w:rPr>
        <w:t xml:space="preserve">B65 Parka conform B02, </w:t>
      </w:r>
      <w:r w:rsidR="00874ABF" w:rsidRPr="00874ABF">
        <w:rPr>
          <w:rFonts w:ascii="Corbel" w:hAnsi="Corbel"/>
          <w:b/>
          <w:sz w:val="20"/>
          <w:szCs w:val="20"/>
        </w:rPr>
        <w:t>maar zonder Batenburg reflectiestriping en geheel donkerblauw (domein 2)</w:t>
      </w:r>
    </w:p>
    <w:p w14:paraId="56E6EB88" w14:textId="77777777" w:rsidR="00F25A9F" w:rsidRPr="00874ABF" w:rsidRDefault="00F25A9F" w:rsidP="00874ABF">
      <w:pPr>
        <w:pStyle w:val="Lijstalinea"/>
        <w:numPr>
          <w:ilvl w:val="0"/>
          <w:numId w:val="54"/>
        </w:numPr>
        <w:spacing w:after="0"/>
        <w:ind w:left="567" w:hanging="567"/>
        <w:rPr>
          <w:rFonts w:ascii="Corbel" w:hAnsi="Corbel"/>
          <w:b/>
          <w:sz w:val="20"/>
          <w:szCs w:val="20"/>
        </w:rPr>
      </w:pPr>
      <w:r w:rsidRPr="00874ABF">
        <w:rPr>
          <w:rFonts w:ascii="Corbel" w:hAnsi="Corbel"/>
          <w:b/>
          <w:sz w:val="20"/>
          <w:szCs w:val="20"/>
        </w:rPr>
        <w:t xml:space="preserve">B66 Blouson conform B03 </w:t>
      </w:r>
      <w:r w:rsidR="00874ABF" w:rsidRPr="00874ABF">
        <w:rPr>
          <w:rFonts w:ascii="Corbel" w:hAnsi="Corbel"/>
          <w:b/>
          <w:sz w:val="20"/>
          <w:szCs w:val="20"/>
        </w:rPr>
        <w:t>maar zonder Batenburg reflectiestriping en geheel donkerblauw (domein 2)</w:t>
      </w:r>
    </w:p>
    <w:p w14:paraId="73E6A0E9" w14:textId="77777777" w:rsidR="00874ABF" w:rsidRDefault="00F25A9F" w:rsidP="00874ABF">
      <w:pPr>
        <w:pStyle w:val="Lijstalinea"/>
        <w:numPr>
          <w:ilvl w:val="0"/>
          <w:numId w:val="54"/>
        </w:numPr>
        <w:spacing w:after="0"/>
        <w:ind w:left="567" w:hanging="567"/>
        <w:rPr>
          <w:rFonts w:ascii="Corbel" w:hAnsi="Corbel"/>
          <w:b/>
          <w:sz w:val="20"/>
          <w:szCs w:val="20"/>
        </w:rPr>
      </w:pPr>
      <w:r w:rsidRPr="00874ABF">
        <w:rPr>
          <w:rFonts w:ascii="Corbel" w:hAnsi="Corbel"/>
          <w:b/>
          <w:sz w:val="20"/>
          <w:szCs w:val="20"/>
        </w:rPr>
        <w:t>B67 Polo KM Heren conform B04</w:t>
      </w:r>
      <w:r w:rsidR="00874ABF">
        <w:rPr>
          <w:rFonts w:ascii="Corbel" w:hAnsi="Corbel"/>
          <w:b/>
          <w:sz w:val="20"/>
          <w:szCs w:val="20"/>
        </w:rPr>
        <w:t>,</w:t>
      </w:r>
      <w:r w:rsidR="00874ABF" w:rsidRPr="00874ABF">
        <w:rPr>
          <w:rFonts w:ascii="Corbel" w:hAnsi="Corbel"/>
          <w:b/>
          <w:sz w:val="20"/>
          <w:szCs w:val="20"/>
        </w:rPr>
        <w:t xml:space="preserve"> </w:t>
      </w:r>
      <w:r w:rsidR="00874ABF" w:rsidRPr="001566BC">
        <w:rPr>
          <w:rFonts w:ascii="Corbel" w:hAnsi="Corbel"/>
          <w:b/>
          <w:sz w:val="20"/>
          <w:szCs w:val="20"/>
        </w:rPr>
        <w:t>maar</w:t>
      </w:r>
      <w:r w:rsidR="00874ABF">
        <w:rPr>
          <w:rFonts w:ascii="Corbel" w:hAnsi="Corbel"/>
          <w:b/>
          <w:sz w:val="20"/>
          <w:szCs w:val="20"/>
        </w:rPr>
        <w:t xml:space="preserve"> zonder Batenburg reflectiestriping en geheel donkerblauw (domein 2)</w:t>
      </w:r>
    </w:p>
    <w:p w14:paraId="71B8090C" w14:textId="77777777" w:rsidR="00F25A9F" w:rsidRPr="00874ABF" w:rsidRDefault="00F25A9F" w:rsidP="00874ABF">
      <w:pPr>
        <w:pStyle w:val="Lijstalinea"/>
        <w:numPr>
          <w:ilvl w:val="0"/>
          <w:numId w:val="54"/>
        </w:numPr>
        <w:spacing w:after="0"/>
        <w:ind w:left="567" w:hanging="567"/>
        <w:rPr>
          <w:rFonts w:ascii="Corbel" w:hAnsi="Corbel"/>
          <w:b/>
          <w:sz w:val="20"/>
          <w:szCs w:val="20"/>
        </w:rPr>
      </w:pPr>
      <w:r w:rsidRPr="00874ABF">
        <w:rPr>
          <w:rFonts w:ascii="Corbel" w:hAnsi="Corbel"/>
          <w:b/>
          <w:sz w:val="20"/>
          <w:szCs w:val="20"/>
        </w:rPr>
        <w:t xml:space="preserve">B68 Polo LM Heren conform B05, </w:t>
      </w:r>
      <w:r w:rsidR="00874ABF" w:rsidRPr="00874ABF">
        <w:rPr>
          <w:rFonts w:ascii="Corbel" w:hAnsi="Corbel"/>
          <w:b/>
          <w:sz w:val="20"/>
          <w:szCs w:val="20"/>
        </w:rPr>
        <w:t>maar zonder Batenburg reflectiestriping en geheel donkerblauw (domein 2)</w:t>
      </w:r>
    </w:p>
    <w:p w14:paraId="3C3FFBAF" w14:textId="77777777" w:rsidR="00F25A9F" w:rsidRPr="00874ABF" w:rsidRDefault="00F25A9F" w:rsidP="00874ABF">
      <w:pPr>
        <w:pStyle w:val="Lijstalinea"/>
        <w:numPr>
          <w:ilvl w:val="0"/>
          <w:numId w:val="54"/>
        </w:numPr>
        <w:spacing w:after="0"/>
        <w:ind w:left="567" w:hanging="567"/>
        <w:rPr>
          <w:rFonts w:ascii="Corbel" w:hAnsi="Corbel"/>
          <w:b/>
          <w:sz w:val="20"/>
          <w:szCs w:val="20"/>
        </w:rPr>
      </w:pPr>
      <w:r w:rsidRPr="00874ABF">
        <w:rPr>
          <w:rFonts w:ascii="Corbel" w:hAnsi="Corbel"/>
          <w:b/>
          <w:sz w:val="20"/>
          <w:szCs w:val="20"/>
        </w:rPr>
        <w:t xml:space="preserve">B69 Polo KM Dames conform B06, </w:t>
      </w:r>
      <w:r w:rsidR="00874ABF" w:rsidRPr="00874ABF">
        <w:rPr>
          <w:rFonts w:ascii="Corbel" w:hAnsi="Corbel"/>
          <w:b/>
          <w:sz w:val="20"/>
          <w:szCs w:val="20"/>
        </w:rPr>
        <w:t>maar zonder Batenburg reflectiestriping en geheel donkerblauw (domein 2)</w:t>
      </w:r>
    </w:p>
    <w:p w14:paraId="7DA738D2" w14:textId="77777777" w:rsidR="00F25A9F" w:rsidRPr="00874ABF" w:rsidRDefault="00F25A9F" w:rsidP="00874ABF">
      <w:pPr>
        <w:pStyle w:val="Lijstalinea"/>
        <w:numPr>
          <w:ilvl w:val="0"/>
          <w:numId w:val="54"/>
        </w:numPr>
        <w:spacing w:after="0"/>
        <w:ind w:left="567" w:hanging="567"/>
        <w:rPr>
          <w:rFonts w:ascii="Corbel" w:hAnsi="Corbel"/>
          <w:b/>
          <w:sz w:val="20"/>
          <w:szCs w:val="20"/>
        </w:rPr>
      </w:pPr>
      <w:r w:rsidRPr="00874ABF">
        <w:rPr>
          <w:rFonts w:ascii="Corbel" w:hAnsi="Corbel"/>
          <w:b/>
          <w:sz w:val="20"/>
          <w:szCs w:val="20"/>
        </w:rPr>
        <w:t xml:space="preserve">B70 Polo LM Dames conform B07, </w:t>
      </w:r>
      <w:r w:rsidR="00874ABF" w:rsidRPr="00874ABF">
        <w:rPr>
          <w:rFonts w:ascii="Corbel" w:hAnsi="Corbel"/>
          <w:b/>
          <w:sz w:val="20"/>
          <w:szCs w:val="20"/>
        </w:rPr>
        <w:t>maar zonder Batenburg reflectiestriping en geheel donkerblauw (domein 2)</w:t>
      </w:r>
    </w:p>
    <w:p w14:paraId="133BBEBD" w14:textId="77777777" w:rsidR="00874ABF" w:rsidRDefault="00F25A9F" w:rsidP="00874ABF">
      <w:pPr>
        <w:pStyle w:val="Lijstalinea"/>
        <w:numPr>
          <w:ilvl w:val="0"/>
          <w:numId w:val="54"/>
        </w:numPr>
        <w:spacing w:after="0"/>
        <w:ind w:left="567" w:hanging="567"/>
        <w:rPr>
          <w:rFonts w:ascii="Corbel" w:hAnsi="Corbel"/>
          <w:b/>
          <w:sz w:val="20"/>
          <w:szCs w:val="20"/>
        </w:rPr>
      </w:pPr>
      <w:r w:rsidRPr="00874ABF">
        <w:rPr>
          <w:rFonts w:ascii="Corbel" w:hAnsi="Corbel"/>
          <w:b/>
          <w:sz w:val="20"/>
          <w:szCs w:val="20"/>
        </w:rPr>
        <w:t xml:space="preserve">B71 Zippsweater conform B08, </w:t>
      </w:r>
      <w:r w:rsidR="00874ABF" w:rsidRPr="001566BC">
        <w:rPr>
          <w:rFonts w:ascii="Corbel" w:hAnsi="Corbel"/>
          <w:b/>
          <w:sz w:val="20"/>
          <w:szCs w:val="20"/>
        </w:rPr>
        <w:t>maar</w:t>
      </w:r>
      <w:r w:rsidR="00874ABF">
        <w:rPr>
          <w:rFonts w:ascii="Corbel" w:hAnsi="Corbel"/>
          <w:b/>
          <w:sz w:val="20"/>
          <w:szCs w:val="20"/>
        </w:rPr>
        <w:t xml:space="preserve"> zonder Batenburg reflectiestriping en geheel donkerblauw (domein 2)</w:t>
      </w:r>
    </w:p>
    <w:p w14:paraId="7611023E" w14:textId="77777777" w:rsidR="00F25A9F" w:rsidRPr="00874ABF" w:rsidRDefault="00F25A9F" w:rsidP="00874ABF">
      <w:pPr>
        <w:pStyle w:val="Lijstalinea"/>
        <w:numPr>
          <w:ilvl w:val="0"/>
          <w:numId w:val="54"/>
        </w:numPr>
        <w:spacing w:after="0"/>
        <w:ind w:left="567" w:hanging="567"/>
        <w:rPr>
          <w:rFonts w:ascii="Corbel" w:hAnsi="Corbel"/>
          <w:b/>
          <w:sz w:val="20"/>
          <w:szCs w:val="20"/>
        </w:rPr>
      </w:pPr>
      <w:r w:rsidRPr="00874ABF">
        <w:rPr>
          <w:rFonts w:ascii="Corbel" w:hAnsi="Corbel"/>
          <w:b/>
          <w:sz w:val="20"/>
          <w:szCs w:val="20"/>
        </w:rPr>
        <w:t>B72 Regenjas</w:t>
      </w:r>
      <w:r w:rsidR="002332E8" w:rsidRPr="00874ABF">
        <w:rPr>
          <w:rFonts w:ascii="Corbel" w:hAnsi="Corbel"/>
          <w:b/>
          <w:sz w:val="20"/>
          <w:szCs w:val="20"/>
        </w:rPr>
        <w:t xml:space="preserve"> </w:t>
      </w:r>
      <w:r w:rsidR="006E65B3" w:rsidRPr="00874ABF">
        <w:rPr>
          <w:rFonts w:ascii="Corbel" w:hAnsi="Corbel"/>
          <w:b/>
          <w:sz w:val="20"/>
          <w:szCs w:val="20"/>
        </w:rPr>
        <w:t>conform B57</w:t>
      </w:r>
      <w:r w:rsidR="002332E8" w:rsidRPr="00874ABF">
        <w:rPr>
          <w:rFonts w:ascii="Corbel" w:hAnsi="Corbel"/>
          <w:b/>
          <w:sz w:val="20"/>
          <w:szCs w:val="20"/>
        </w:rPr>
        <w:t xml:space="preserve">, </w:t>
      </w:r>
      <w:r w:rsidR="00874ABF" w:rsidRPr="00874ABF">
        <w:rPr>
          <w:rFonts w:ascii="Corbel" w:hAnsi="Corbel"/>
          <w:b/>
          <w:sz w:val="20"/>
          <w:szCs w:val="20"/>
        </w:rPr>
        <w:t>maar zonder Batenburg reflectiestriping en geheel donkerblauw (domein 2)</w:t>
      </w:r>
    </w:p>
    <w:p w14:paraId="2EE1B764" w14:textId="058FFD76"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B74 Houder voor pepperspray</w:t>
      </w:r>
      <w:r w:rsidR="00F25A9F">
        <w:rPr>
          <w:rFonts w:ascii="Corbel" w:hAnsi="Corbel"/>
          <w:b/>
          <w:sz w:val="20"/>
          <w:szCs w:val="20"/>
        </w:rPr>
        <w:t xml:space="preserve">, model voor pepperspray politie </w:t>
      </w:r>
      <w:r w:rsidR="00874ABF">
        <w:rPr>
          <w:rFonts w:ascii="Corbel" w:hAnsi="Corbel"/>
          <w:b/>
          <w:sz w:val="20"/>
          <w:szCs w:val="20"/>
        </w:rPr>
        <w:t>(domein 2)</w:t>
      </w:r>
    </w:p>
    <w:p w14:paraId="7FFB51EF" w14:textId="77777777" w:rsidR="00B41F8D" w:rsidRPr="007E69CC" w:rsidRDefault="00B41F8D" w:rsidP="00B35A65">
      <w:pPr>
        <w:pStyle w:val="Lijstalinea"/>
        <w:numPr>
          <w:ilvl w:val="0"/>
          <w:numId w:val="54"/>
        </w:numPr>
        <w:spacing w:after="0"/>
        <w:ind w:left="567" w:hanging="567"/>
        <w:rPr>
          <w:rFonts w:ascii="Corbel" w:hAnsi="Corbel"/>
          <w:b/>
          <w:sz w:val="20"/>
          <w:szCs w:val="20"/>
        </w:rPr>
      </w:pPr>
      <w:r w:rsidRPr="007E69CC">
        <w:rPr>
          <w:rFonts w:ascii="Corbel" w:hAnsi="Corbel"/>
          <w:b/>
          <w:sz w:val="20"/>
          <w:szCs w:val="20"/>
        </w:rPr>
        <w:t>B75 Carrier BOA voor steekwerende panelen conform VNG richtlijn</w:t>
      </w:r>
      <w:r w:rsidR="007E69CC">
        <w:rPr>
          <w:rFonts w:ascii="Corbel" w:hAnsi="Corbel"/>
          <w:b/>
          <w:sz w:val="20"/>
          <w:szCs w:val="20"/>
        </w:rPr>
        <w:t xml:space="preserve"> (domein 1)</w:t>
      </w:r>
      <w:r w:rsidRPr="007E69CC">
        <w:rPr>
          <w:rFonts w:ascii="Corbel" w:hAnsi="Corbel"/>
          <w:b/>
          <w:sz w:val="20"/>
          <w:szCs w:val="20"/>
        </w:rPr>
        <w:t xml:space="preserve">, passend voor </w:t>
      </w:r>
      <w:r w:rsidR="007E69CC" w:rsidRPr="007E69CC">
        <w:rPr>
          <w:rFonts w:ascii="Corbel" w:hAnsi="Corbel"/>
          <w:b/>
          <w:sz w:val="20"/>
          <w:szCs w:val="20"/>
        </w:rPr>
        <w:t xml:space="preserve">panelen van </w:t>
      </w:r>
      <w:r w:rsidRPr="007E69CC">
        <w:rPr>
          <w:rFonts w:ascii="Corbel" w:hAnsi="Corbel"/>
          <w:b/>
          <w:sz w:val="20"/>
          <w:szCs w:val="20"/>
        </w:rPr>
        <w:t>B77</w:t>
      </w:r>
    </w:p>
    <w:p w14:paraId="24453718" w14:textId="67833542"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B76 Carrier BOA voor kogel- en steekwerende panelen</w:t>
      </w:r>
      <w:r w:rsidR="002112CE">
        <w:rPr>
          <w:rFonts w:ascii="Corbel" w:hAnsi="Corbel"/>
          <w:b/>
          <w:sz w:val="20"/>
          <w:szCs w:val="20"/>
        </w:rPr>
        <w:t xml:space="preserve"> zonder reflectie, donker van kleur</w:t>
      </w:r>
      <w:r w:rsidR="007E69CC">
        <w:rPr>
          <w:rFonts w:ascii="Corbel" w:hAnsi="Corbel"/>
          <w:b/>
          <w:sz w:val="20"/>
          <w:szCs w:val="20"/>
        </w:rPr>
        <w:t xml:space="preserve"> (domein 2)</w:t>
      </w:r>
    </w:p>
    <w:p w14:paraId="0E5F5D4D" w14:textId="2F9F137F"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B77 Steekwerende panelen voor carrier</w:t>
      </w:r>
      <w:r w:rsidR="00874ABF" w:rsidRPr="007E69CC">
        <w:rPr>
          <w:rFonts w:ascii="Corbel" w:hAnsi="Corbel"/>
          <w:b/>
          <w:sz w:val="20"/>
          <w:szCs w:val="20"/>
        </w:rPr>
        <w:t xml:space="preserve">, domein 1, </w:t>
      </w:r>
      <w:r w:rsidR="00B41F8D" w:rsidRPr="007E69CC">
        <w:rPr>
          <w:rFonts w:ascii="Corbel" w:hAnsi="Corbel"/>
          <w:b/>
          <w:sz w:val="20"/>
          <w:szCs w:val="20"/>
        </w:rPr>
        <w:t>beschermingsniveau KR1</w:t>
      </w:r>
    </w:p>
    <w:p w14:paraId="7B8B14AE" w14:textId="04BBC5E8"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B78 Steek- en kogelwerende panelen voor carrier</w:t>
      </w:r>
      <w:r w:rsidR="00B41F8D">
        <w:rPr>
          <w:rFonts w:ascii="Corbel" w:hAnsi="Corbel"/>
          <w:b/>
          <w:sz w:val="20"/>
          <w:szCs w:val="20"/>
        </w:rPr>
        <w:t xml:space="preserve"> B77</w:t>
      </w:r>
      <w:r w:rsidR="00874ABF">
        <w:rPr>
          <w:rFonts w:ascii="Corbel" w:hAnsi="Corbel"/>
          <w:b/>
          <w:sz w:val="20"/>
          <w:szCs w:val="20"/>
        </w:rPr>
        <w:t>, domein 2</w:t>
      </w:r>
      <w:r w:rsidR="00B41F8D">
        <w:rPr>
          <w:rFonts w:ascii="Corbel" w:hAnsi="Corbel"/>
          <w:b/>
          <w:sz w:val="20"/>
          <w:szCs w:val="20"/>
        </w:rPr>
        <w:t>, beschermingsniveau NIJ-3A</w:t>
      </w:r>
    </w:p>
    <w:p w14:paraId="21A562E1"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 xml:space="preserve">B79 </w:t>
      </w:r>
      <w:bookmarkStart w:id="151" w:name="OLE_LINK161"/>
      <w:bookmarkStart w:id="152" w:name="OLE_LINK162"/>
      <w:r w:rsidRPr="001566BC">
        <w:rPr>
          <w:rFonts w:ascii="Corbel" w:hAnsi="Corbel"/>
          <w:b/>
          <w:sz w:val="20"/>
          <w:szCs w:val="20"/>
        </w:rPr>
        <w:t>Softshell conform B01, maar dan met tekst “Toezichthouder”</w:t>
      </w:r>
      <w:bookmarkEnd w:id="151"/>
      <w:bookmarkEnd w:id="152"/>
    </w:p>
    <w:p w14:paraId="60CF1B64"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B80 Parka conform B02, maar dan met tekst “Toezichthouder”</w:t>
      </w:r>
    </w:p>
    <w:p w14:paraId="045ABA60"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 xml:space="preserve">B81 </w:t>
      </w:r>
      <w:bookmarkStart w:id="153" w:name="OLE_LINK163"/>
      <w:r w:rsidRPr="001566BC">
        <w:rPr>
          <w:rFonts w:ascii="Corbel" w:hAnsi="Corbel"/>
          <w:b/>
          <w:sz w:val="20"/>
          <w:szCs w:val="20"/>
        </w:rPr>
        <w:t>Blouson conform B03, maar dan met tekst “Toezichthouder”</w:t>
      </w:r>
      <w:bookmarkEnd w:id="153"/>
    </w:p>
    <w:p w14:paraId="27ACAFB2"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B82 Polo KM Heren conform B04, maar dan met tekst “Toezichthouder”</w:t>
      </w:r>
    </w:p>
    <w:p w14:paraId="26DD09B2"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B83 Polo LM Heren conform B05, maar dan met tekst “Toezichthouder”</w:t>
      </w:r>
    </w:p>
    <w:p w14:paraId="08C9B6D4"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B84 Polo KM Dames conform B06, maar dan met tekst “Toezichthouder”</w:t>
      </w:r>
    </w:p>
    <w:p w14:paraId="3D77893B"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B85 Polo LM Dames conform B07, maar dan met tekst “Toezichthouder”</w:t>
      </w:r>
    </w:p>
    <w:p w14:paraId="2DD86856"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B86 Zippsweater conform B08, maar dan met tekst “Toezichthouder”</w:t>
      </w:r>
    </w:p>
    <w:p w14:paraId="32A415CC" w14:textId="77777777" w:rsidR="007E69CC" w:rsidRPr="008A1172" w:rsidRDefault="007E69CC" w:rsidP="00B35A65">
      <w:pPr>
        <w:pStyle w:val="Lijstalinea"/>
        <w:numPr>
          <w:ilvl w:val="0"/>
          <w:numId w:val="54"/>
        </w:numPr>
        <w:spacing w:after="0"/>
        <w:ind w:left="567" w:hanging="567"/>
        <w:rPr>
          <w:rFonts w:ascii="Corbel" w:hAnsi="Corbel"/>
          <w:b/>
          <w:sz w:val="20"/>
          <w:szCs w:val="20"/>
        </w:rPr>
      </w:pPr>
      <w:r w:rsidRPr="008A1172">
        <w:rPr>
          <w:rFonts w:ascii="Corbel" w:hAnsi="Corbel"/>
          <w:b/>
          <w:sz w:val="20"/>
          <w:szCs w:val="20"/>
        </w:rPr>
        <w:t>B87 BOA Baseball Cap</w:t>
      </w:r>
      <w:r w:rsidR="008A1172" w:rsidRPr="008A1172">
        <w:rPr>
          <w:rFonts w:ascii="Corbel" w:hAnsi="Corbel"/>
          <w:b/>
          <w:sz w:val="20"/>
          <w:szCs w:val="20"/>
        </w:rPr>
        <w:t xml:space="preserve"> conform B63 maar zonder Batenburg reflectiestriping en geheel donkerblauw (domein 2)</w:t>
      </w:r>
    </w:p>
    <w:p w14:paraId="62278528" w14:textId="77777777" w:rsidR="007F4B16" w:rsidRPr="007F4B16" w:rsidRDefault="007F4B16" w:rsidP="007F4B16"/>
    <w:bookmarkEnd w:id="4"/>
    <w:p w14:paraId="360DF541" w14:textId="77777777" w:rsidR="007F4B16" w:rsidRPr="009358CB" w:rsidRDefault="007F4B16" w:rsidP="007F4B16">
      <w:pPr>
        <w:rPr>
          <w:b/>
          <w:i/>
        </w:rPr>
      </w:pPr>
      <w:r w:rsidRPr="009358CB">
        <w:rPr>
          <w:b/>
          <w:i/>
        </w:rPr>
        <w:t>Perceel 2</w:t>
      </w:r>
    </w:p>
    <w:p w14:paraId="50868D36" w14:textId="77777777" w:rsidR="007F4B16" w:rsidRPr="007F4B16" w:rsidRDefault="007F4B16" w:rsidP="007F4B16">
      <w:pPr>
        <w:rPr>
          <w:b/>
          <w:bCs/>
        </w:rPr>
      </w:pPr>
    </w:p>
    <w:p w14:paraId="54E43F36" w14:textId="5BE4F5A5" w:rsidR="007F4B16" w:rsidRPr="007F4B16" w:rsidRDefault="007F4B16" w:rsidP="007F4B16">
      <w:r w:rsidRPr="007F4B16">
        <w:t>Voor zover niet specifiek beschreven, dient de kwaliteit van de onderdelen te zijn afgestemd op het eindproduct en het gebruikersdoel.</w:t>
      </w:r>
      <w:r w:rsidR="00626AFC">
        <w:t xml:space="preserve"> </w:t>
      </w:r>
      <w:r w:rsidR="00626AFC" w:rsidRPr="00626AFC">
        <w:t>Alle kleding voldoet aan NEN-EN-ISO 13688 en alle PBM’s moeten voorzien zijn van een CE-markering.</w:t>
      </w:r>
    </w:p>
    <w:p w14:paraId="5359D85A" w14:textId="77777777" w:rsidR="007F4B16" w:rsidRPr="007F4B16" w:rsidRDefault="007F4B16" w:rsidP="007F4B16"/>
    <w:p w14:paraId="38CDD774" w14:textId="77777777" w:rsidR="007F4B16" w:rsidRPr="007F4B16" w:rsidRDefault="007F4B16" w:rsidP="007F4B16">
      <w:pPr>
        <w:rPr>
          <w:b/>
          <w:bCs/>
        </w:rPr>
      </w:pPr>
      <w:r w:rsidRPr="007F4B16">
        <w:rPr>
          <w:b/>
          <w:bCs/>
        </w:rPr>
        <w:t>Algemeen</w:t>
      </w:r>
    </w:p>
    <w:p w14:paraId="6AF19467" w14:textId="5572A6E9" w:rsidR="007F4B16" w:rsidRPr="007F4B16" w:rsidRDefault="007F4B16" w:rsidP="007F4B16">
      <w:r w:rsidRPr="007F4B16">
        <w:t>Het stikwerk dient correct aan- en afgehecht te zijn. Het uiterlijk van de softshell dient draadschoon en verzorgd te zijn. In een artikel mogen geen kleurverschillen optreden in en tussen de panden/onderdelen van gelijke kleur.</w:t>
      </w:r>
      <w:r w:rsidR="00273195">
        <w:t xml:space="preserve"> </w:t>
      </w:r>
      <w:r w:rsidRPr="007F4B16">
        <w:t>Alle artikelen voldoen qua logo-voering aan de wettelijke eisen van de Belastingdienst.</w:t>
      </w:r>
    </w:p>
    <w:p w14:paraId="50D72875" w14:textId="77777777" w:rsidR="007F4B16" w:rsidRPr="007F4B16" w:rsidRDefault="007F4B16" w:rsidP="007F4B16"/>
    <w:p w14:paraId="6937DFDA" w14:textId="77777777" w:rsidR="007F4B16" w:rsidRPr="007F4B16" w:rsidRDefault="007F4B16" w:rsidP="007F4B16">
      <w:pPr>
        <w:rPr>
          <w:b/>
          <w:bCs/>
        </w:rPr>
      </w:pPr>
      <w:r w:rsidRPr="007F4B16">
        <w:rPr>
          <w:b/>
          <w:bCs/>
        </w:rPr>
        <w:t>Materiaalspecificaties</w:t>
      </w:r>
    </w:p>
    <w:p w14:paraId="1F9395C0" w14:textId="77777777" w:rsidR="007F4B16" w:rsidRPr="007F4B16" w:rsidRDefault="007F4B16" w:rsidP="007F4B16">
      <w:r w:rsidRPr="007F4B16">
        <w:t>In verband met de brancheontwikkelingen op het vlak van Maatschappelijk Verantwoord Inkopen, en meer specifiek daar waar het de toepassing van biologisch geteelde materialen of alternatieven daarvoor en het aanwenden van gerecyclede vezels in de stoffen betreft, zijn de stoffen bewust niet expliciet beschreven zodat de aanbieder niet beperkt wordt in het aandragen van oplossingen. De kleding is zoveel mogelijk gemaakt van duurzame en recyclebare materialen, waarbij de leverancier aantoonbaar aangeeft in hoeverre dat het geval is.</w:t>
      </w:r>
    </w:p>
    <w:p w14:paraId="7BE49B45" w14:textId="77777777" w:rsidR="007F4B16" w:rsidRPr="007F4B16" w:rsidRDefault="007F4B16" w:rsidP="007F4B16"/>
    <w:p w14:paraId="15B9BA13" w14:textId="18F93F93" w:rsidR="007F4B16" w:rsidRPr="007F4B16" w:rsidRDefault="007F4B16" w:rsidP="007F4B16">
      <w:r w:rsidRPr="007F4B16">
        <w:t xml:space="preserve">We streven </w:t>
      </w:r>
      <w:r w:rsidRPr="00C50976">
        <w:rPr>
          <w:szCs w:val="20"/>
        </w:rPr>
        <w:t>ernaar om de huidige kleding te verduurzamen door b.v.:</w:t>
      </w:r>
      <w:r w:rsidR="004F1E1B" w:rsidRPr="00C50976">
        <w:rPr>
          <w:szCs w:val="20"/>
        </w:rPr>
        <w:t xml:space="preserve"> h</w:t>
      </w:r>
      <w:r w:rsidRPr="00C50976">
        <w:rPr>
          <w:szCs w:val="20"/>
        </w:rPr>
        <w:t>et vervangen van polyester door gerecycled of biobased polyester -en/of-</w:t>
      </w:r>
      <w:r w:rsidR="004F1E1B" w:rsidRPr="00C50976">
        <w:rPr>
          <w:szCs w:val="20"/>
        </w:rPr>
        <w:t xml:space="preserve"> h</w:t>
      </w:r>
      <w:r w:rsidRPr="00C50976">
        <w:rPr>
          <w:szCs w:val="20"/>
        </w:rPr>
        <w:t>et vervangen van katoen door Lyocell</w:t>
      </w:r>
      <w:r w:rsidR="004F1E1B" w:rsidRPr="00C50976">
        <w:rPr>
          <w:szCs w:val="20"/>
        </w:rPr>
        <w:t xml:space="preserve"> of door andere alternatieven. </w:t>
      </w:r>
      <w:r w:rsidRPr="00C50976">
        <w:rPr>
          <w:szCs w:val="20"/>
        </w:rPr>
        <w:t>Voor deze aanbesteding gaat de voorkeur uit naar het toepassen van innovatieve stoffen, vooropgesteld dat deze alternatieven gelijk of meer duurzaam zijn dan</w:t>
      </w:r>
      <w:r w:rsidRPr="007F4B16">
        <w:t xml:space="preserve"> biologisch geteelde katoen en gerecycled polyester.</w:t>
      </w:r>
    </w:p>
    <w:p w14:paraId="11242F2A" w14:textId="77777777" w:rsidR="007F4B16" w:rsidRPr="007F4B16" w:rsidRDefault="007F4B16" w:rsidP="007F4B16"/>
    <w:p w14:paraId="343223F1" w14:textId="77777777" w:rsidR="007F4B16" w:rsidRPr="007F4B16" w:rsidRDefault="007F4B16" w:rsidP="007F4B16">
      <w:r w:rsidRPr="007F4B16">
        <w:t>Uitgangspunt voor de toe te passen stoffen die worden voorgesteld zijn onderstaande specificaties en minimale eisen, aangevuld met de voorwaarde dat de normale levensduur van het artikel niet beperkt wordt en de aangeboden stoffen het draagcomfort niet negatief beïnvloeden.</w:t>
      </w:r>
    </w:p>
    <w:p w14:paraId="0299AB8C" w14:textId="77777777" w:rsidR="007F4B16" w:rsidRPr="007F4B16" w:rsidRDefault="007F4B16" w:rsidP="007F4B16">
      <w:pPr>
        <w:rPr>
          <w:b/>
          <w:bCs/>
        </w:rPr>
      </w:pPr>
    </w:p>
    <w:p w14:paraId="5C56C8EA" w14:textId="77777777" w:rsidR="007F4B16" w:rsidRPr="001566BC" w:rsidRDefault="007F4B16" w:rsidP="001566BC">
      <w:pPr>
        <w:pStyle w:val="Lijstalinea"/>
        <w:numPr>
          <w:ilvl w:val="0"/>
          <w:numId w:val="54"/>
        </w:numPr>
        <w:spacing w:after="0"/>
        <w:ind w:left="567" w:hanging="567"/>
        <w:rPr>
          <w:rFonts w:ascii="Corbel" w:hAnsi="Corbel"/>
          <w:b/>
          <w:sz w:val="20"/>
          <w:szCs w:val="20"/>
        </w:rPr>
      </w:pPr>
      <w:bookmarkStart w:id="154" w:name="OLE_LINK167"/>
      <w:bookmarkStart w:id="155" w:name="OLE_LINK174"/>
      <w:r w:rsidRPr="001566BC">
        <w:rPr>
          <w:rFonts w:ascii="Corbel" w:hAnsi="Corbel"/>
          <w:b/>
          <w:sz w:val="20"/>
          <w:szCs w:val="20"/>
        </w:rPr>
        <w:t>R01 T-shirt KM Heren</w:t>
      </w:r>
    </w:p>
    <w:p w14:paraId="0866958D" w14:textId="77777777" w:rsidR="007F4B16" w:rsidRPr="007F4B16" w:rsidRDefault="007F4B16" w:rsidP="008235C5">
      <w:pPr>
        <w:numPr>
          <w:ilvl w:val="1"/>
          <w:numId w:val="37"/>
        </w:numPr>
        <w:ind w:left="1134" w:hanging="567"/>
      </w:pPr>
      <w:r w:rsidRPr="007F4B16">
        <w:t>Uitvoering:</w:t>
      </w:r>
    </w:p>
    <w:p w14:paraId="6283F2D9" w14:textId="77777777" w:rsidR="007F4B16" w:rsidRPr="007F4B16" w:rsidRDefault="007F4B16" w:rsidP="002673B8">
      <w:pPr>
        <w:numPr>
          <w:ilvl w:val="2"/>
          <w:numId w:val="37"/>
        </w:numPr>
        <w:ind w:left="1701" w:hanging="567"/>
      </w:pPr>
      <w:r w:rsidRPr="007F4B16">
        <w:t>Korte mouwen</w:t>
      </w:r>
    </w:p>
    <w:p w14:paraId="7B086A9C" w14:textId="77777777" w:rsidR="007F4B16" w:rsidRPr="007F4B16" w:rsidRDefault="007F4B16" w:rsidP="002673B8">
      <w:pPr>
        <w:numPr>
          <w:ilvl w:val="2"/>
          <w:numId w:val="37"/>
        </w:numPr>
        <w:ind w:left="1701" w:hanging="567"/>
      </w:pPr>
      <w:r w:rsidRPr="007F4B16">
        <w:t>Ronde- of V-hals</w:t>
      </w:r>
    </w:p>
    <w:p w14:paraId="0CEEE593" w14:textId="77777777" w:rsidR="007F4B16" w:rsidRPr="007F4B16" w:rsidRDefault="007F4B16" w:rsidP="002673B8">
      <w:pPr>
        <w:numPr>
          <w:ilvl w:val="2"/>
          <w:numId w:val="37"/>
        </w:numPr>
        <w:ind w:left="1701" w:hanging="567"/>
      </w:pPr>
      <w:r w:rsidRPr="007F4B16">
        <w:t>Voorzien van Heat seal logo</w:t>
      </w:r>
    </w:p>
    <w:p w14:paraId="43E9F877" w14:textId="36EB15B5" w:rsidR="007F4B16" w:rsidRPr="007F4B16" w:rsidRDefault="007F4B16" w:rsidP="008235C5">
      <w:pPr>
        <w:numPr>
          <w:ilvl w:val="1"/>
          <w:numId w:val="37"/>
        </w:numPr>
        <w:ind w:left="1134" w:hanging="567"/>
      </w:pPr>
      <w:r w:rsidRPr="007F4B16">
        <w:t xml:space="preserve">Kleur: </w:t>
      </w:r>
      <w:r w:rsidR="00C27B23">
        <w:t>wit</w:t>
      </w:r>
    </w:p>
    <w:p w14:paraId="01EDD2B0" w14:textId="77777777" w:rsidR="007F4B16" w:rsidRPr="007F4B16" w:rsidRDefault="007F4B16" w:rsidP="008235C5">
      <w:pPr>
        <w:numPr>
          <w:ilvl w:val="1"/>
          <w:numId w:val="37"/>
        </w:numPr>
        <w:ind w:left="1134" w:hanging="567"/>
      </w:pPr>
      <w:r w:rsidRPr="007F4B16">
        <w:t>Stofsamenstelling voldoet minimaal aan de volgende eisen:</w:t>
      </w:r>
    </w:p>
    <w:p w14:paraId="1BB85B2B" w14:textId="77777777" w:rsidR="007F4B16" w:rsidRPr="007F4B16" w:rsidRDefault="007F4B16" w:rsidP="002673B8">
      <w:pPr>
        <w:numPr>
          <w:ilvl w:val="2"/>
          <w:numId w:val="37"/>
        </w:numPr>
        <w:ind w:left="1701" w:hanging="567"/>
      </w:pPr>
      <w:r w:rsidRPr="007F4B16">
        <w:t>Gewicht 160-210 gr/m2</w:t>
      </w:r>
    </w:p>
    <w:p w14:paraId="0A8E4111" w14:textId="77777777" w:rsidR="007F4B16" w:rsidRPr="007F4B16" w:rsidRDefault="007F4B16" w:rsidP="002673B8">
      <w:pPr>
        <w:numPr>
          <w:ilvl w:val="2"/>
          <w:numId w:val="37"/>
        </w:numPr>
        <w:ind w:left="1701" w:hanging="567"/>
      </w:pPr>
      <w:r w:rsidRPr="007F4B16">
        <w:t>Stofsamenstelling: Katoen, bij voorkeur met stretch of duurzaam alternatief</w:t>
      </w:r>
    </w:p>
    <w:p w14:paraId="0E62D563" w14:textId="77777777" w:rsidR="007F4B16" w:rsidRPr="007F4B16" w:rsidRDefault="007F4B16" w:rsidP="008235C5">
      <w:pPr>
        <w:numPr>
          <w:ilvl w:val="1"/>
          <w:numId w:val="37"/>
        </w:numPr>
        <w:ind w:left="1134" w:hanging="567"/>
      </w:pPr>
      <w:r w:rsidRPr="007F4B16">
        <w:t>Reiniging: Geschikt voor minimaal 52 keer reinigen op 60° C</w:t>
      </w:r>
    </w:p>
    <w:p w14:paraId="00A0F0E3" w14:textId="77777777" w:rsidR="007F4B16" w:rsidRPr="007F4B16" w:rsidRDefault="007F4B16" w:rsidP="008235C5">
      <w:pPr>
        <w:numPr>
          <w:ilvl w:val="1"/>
          <w:numId w:val="37"/>
        </w:numPr>
        <w:ind w:left="1134" w:hanging="567"/>
      </w:pPr>
      <w:r w:rsidRPr="007F4B16">
        <w:t>Maatvoering: XS-3XL</w:t>
      </w:r>
    </w:p>
    <w:p w14:paraId="4C389F32" w14:textId="77777777" w:rsidR="007F4B16" w:rsidRPr="001566BC" w:rsidRDefault="007F4B16" w:rsidP="001566BC">
      <w:pPr>
        <w:pStyle w:val="Lijstalinea"/>
        <w:numPr>
          <w:ilvl w:val="0"/>
          <w:numId w:val="54"/>
        </w:numPr>
        <w:spacing w:after="0"/>
        <w:ind w:left="567" w:hanging="567"/>
        <w:rPr>
          <w:rFonts w:ascii="Corbel" w:hAnsi="Corbel"/>
          <w:b/>
          <w:sz w:val="20"/>
          <w:szCs w:val="20"/>
        </w:rPr>
      </w:pPr>
      <w:bookmarkStart w:id="156" w:name="_Hlk29290819"/>
      <w:bookmarkStart w:id="157" w:name="OLE_LINK18"/>
      <w:bookmarkEnd w:id="154"/>
      <w:bookmarkEnd w:id="155"/>
      <w:r w:rsidRPr="001566BC">
        <w:rPr>
          <w:rFonts w:ascii="Corbel" w:hAnsi="Corbel"/>
          <w:b/>
          <w:sz w:val="20"/>
          <w:szCs w:val="20"/>
        </w:rPr>
        <w:t>R02 Poloshirt KM Heren</w:t>
      </w:r>
    </w:p>
    <w:p w14:paraId="334014B6" w14:textId="77777777" w:rsidR="007F4B16" w:rsidRPr="007F4B16" w:rsidRDefault="007F4B16" w:rsidP="008235C5">
      <w:pPr>
        <w:numPr>
          <w:ilvl w:val="1"/>
          <w:numId w:val="37"/>
        </w:numPr>
        <w:ind w:left="1134" w:hanging="567"/>
      </w:pPr>
      <w:r w:rsidRPr="007F4B16">
        <w:t>Uitvoering:</w:t>
      </w:r>
    </w:p>
    <w:p w14:paraId="3C6751E6" w14:textId="77777777" w:rsidR="007F4B16" w:rsidRPr="007F4B16" w:rsidRDefault="007F4B16" w:rsidP="002673B8">
      <w:pPr>
        <w:numPr>
          <w:ilvl w:val="2"/>
          <w:numId w:val="37"/>
        </w:numPr>
        <w:ind w:left="1701" w:hanging="567"/>
      </w:pPr>
      <w:bookmarkStart w:id="158" w:name="OLE_LINK100"/>
      <w:r w:rsidRPr="007F4B16">
        <w:t>Korte mouw met ribboord aan de mouw</w:t>
      </w:r>
    </w:p>
    <w:p w14:paraId="62BDBED7" w14:textId="77777777" w:rsidR="007F4B16" w:rsidRPr="007F4B16" w:rsidRDefault="007F4B16" w:rsidP="002673B8">
      <w:pPr>
        <w:numPr>
          <w:ilvl w:val="2"/>
          <w:numId w:val="37"/>
        </w:numPr>
        <w:ind w:left="1701" w:hanging="567"/>
      </w:pPr>
      <w:r w:rsidRPr="007F4B16">
        <w:t>Model met platte naden</w:t>
      </w:r>
    </w:p>
    <w:p w14:paraId="244F3997" w14:textId="77777777" w:rsidR="007F4B16" w:rsidRPr="007F4B16" w:rsidRDefault="007F4B16" w:rsidP="002673B8">
      <w:pPr>
        <w:numPr>
          <w:ilvl w:val="2"/>
          <w:numId w:val="37"/>
        </w:numPr>
        <w:ind w:left="1701" w:hanging="567"/>
      </w:pPr>
      <w:r w:rsidRPr="007F4B16">
        <w:t>3-gaats knoopsluiting</w:t>
      </w:r>
    </w:p>
    <w:p w14:paraId="0E611686" w14:textId="77777777" w:rsidR="007F4B16" w:rsidRPr="007F4B16" w:rsidRDefault="007F4B16" w:rsidP="002673B8">
      <w:pPr>
        <w:numPr>
          <w:ilvl w:val="2"/>
          <w:numId w:val="37"/>
        </w:numPr>
        <w:ind w:left="1701" w:hanging="567"/>
      </w:pPr>
      <w:r w:rsidRPr="007F4B16">
        <w:t>Pique geweven</w:t>
      </w:r>
    </w:p>
    <w:bookmarkEnd w:id="158"/>
    <w:p w14:paraId="3DA9BCCA" w14:textId="77777777" w:rsidR="007F4B16" w:rsidRPr="007F4B16" w:rsidRDefault="007F4B16" w:rsidP="002673B8">
      <w:pPr>
        <w:numPr>
          <w:ilvl w:val="2"/>
          <w:numId w:val="37"/>
        </w:numPr>
        <w:ind w:left="1701" w:hanging="567"/>
      </w:pPr>
      <w:r w:rsidRPr="007F4B16">
        <w:t>Voorzien van Heat seal logo</w:t>
      </w:r>
    </w:p>
    <w:p w14:paraId="4EE6FD79" w14:textId="66B0F5FD" w:rsidR="00AB396A" w:rsidRDefault="00AB396A" w:rsidP="008235C5">
      <w:pPr>
        <w:numPr>
          <w:ilvl w:val="1"/>
          <w:numId w:val="37"/>
        </w:numPr>
        <w:ind w:left="1134" w:hanging="567"/>
        <w:rPr>
          <w:ins w:id="159" w:author="Wiarda, Niels" w:date="2020-03-05T09:17:00Z"/>
        </w:rPr>
      </w:pPr>
      <w:ins w:id="160" w:author="Wiarda, Niels" w:date="2020-03-05T09:17:00Z">
        <w:r>
          <w:t>Kleur: donderblauw</w:t>
        </w:r>
      </w:ins>
    </w:p>
    <w:p w14:paraId="5EE2F5F2" w14:textId="53070210" w:rsidR="007F4B16" w:rsidRPr="007F4B16" w:rsidRDefault="007F4B16" w:rsidP="008235C5">
      <w:pPr>
        <w:numPr>
          <w:ilvl w:val="1"/>
          <w:numId w:val="37"/>
        </w:numPr>
        <w:ind w:left="1134" w:hanging="567"/>
      </w:pPr>
      <w:r w:rsidRPr="007F4B16">
        <w:t>Stofsamenstelling voldoet minimaal aan de volgende eisen:</w:t>
      </w:r>
    </w:p>
    <w:p w14:paraId="44023109" w14:textId="77777777" w:rsidR="007F4B16" w:rsidRPr="007F4B16" w:rsidRDefault="007F4B16" w:rsidP="002673B8">
      <w:pPr>
        <w:numPr>
          <w:ilvl w:val="2"/>
          <w:numId w:val="37"/>
        </w:numPr>
        <w:ind w:left="1701" w:hanging="567"/>
      </w:pPr>
      <w:r w:rsidRPr="007F4B16">
        <w:t>Gewicht 160-210 gr/m2</w:t>
      </w:r>
    </w:p>
    <w:p w14:paraId="2320043B" w14:textId="77777777" w:rsidR="007F4B16" w:rsidRPr="007F4B16" w:rsidRDefault="007F4B16" w:rsidP="002673B8">
      <w:pPr>
        <w:numPr>
          <w:ilvl w:val="2"/>
          <w:numId w:val="37"/>
        </w:numPr>
        <w:ind w:left="1701" w:hanging="567"/>
      </w:pPr>
      <w:r w:rsidRPr="007F4B16">
        <w:t>Katoen, bij voorkeur met stretch of duurzaam alternatief</w:t>
      </w:r>
    </w:p>
    <w:p w14:paraId="1E4F1CBC" w14:textId="77777777" w:rsidR="007F4B16" w:rsidRPr="007F4B16" w:rsidRDefault="007F4B16" w:rsidP="008235C5">
      <w:pPr>
        <w:numPr>
          <w:ilvl w:val="1"/>
          <w:numId w:val="37"/>
        </w:numPr>
        <w:ind w:left="1134" w:hanging="567"/>
      </w:pPr>
      <w:r w:rsidRPr="007F4B16">
        <w:t>Reiniging: Geschikt voor minimaal 52 keer reinigen op 60° C</w:t>
      </w:r>
    </w:p>
    <w:p w14:paraId="5C0E0ED8" w14:textId="77777777" w:rsidR="007F4B16" w:rsidRPr="007F4B16" w:rsidRDefault="007F4B16" w:rsidP="008235C5">
      <w:pPr>
        <w:numPr>
          <w:ilvl w:val="1"/>
          <w:numId w:val="37"/>
        </w:numPr>
        <w:ind w:left="1134" w:hanging="567"/>
      </w:pPr>
      <w:r w:rsidRPr="007F4B16">
        <w:t>Maatvoering: XS-3XL</w:t>
      </w:r>
    </w:p>
    <w:bookmarkEnd w:id="156"/>
    <w:bookmarkEnd w:id="157"/>
    <w:p w14:paraId="4B8DEEDA" w14:textId="31F99A81" w:rsidR="007F4B16" w:rsidRPr="001566BC" w:rsidRDefault="007F4B16" w:rsidP="001566BC">
      <w:pPr>
        <w:pStyle w:val="Lijstalinea"/>
        <w:numPr>
          <w:ilvl w:val="0"/>
          <w:numId w:val="54"/>
        </w:numPr>
        <w:spacing w:after="0"/>
        <w:ind w:left="567" w:hanging="567"/>
        <w:rPr>
          <w:rFonts w:ascii="Corbel" w:hAnsi="Corbel"/>
          <w:b/>
          <w:sz w:val="20"/>
          <w:szCs w:val="20"/>
        </w:rPr>
      </w:pPr>
      <w:del w:id="161" w:author="Wiarda, Niels" w:date="2020-03-05T09:18:00Z">
        <w:r w:rsidRPr="001566BC" w:rsidDel="00AB396A">
          <w:rPr>
            <w:rFonts w:ascii="Corbel" w:hAnsi="Corbel"/>
            <w:b/>
            <w:sz w:val="20"/>
            <w:szCs w:val="20"/>
          </w:rPr>
          <w:delText xml:space="preserve"> </w:delText>
        </w:r>
      </w:del>
      <w:r w:rsidRPr="001566BC">
        <w:rPr>
          <w:rFonts w:ascii="Corbel" w:hAnsi="Corbel"/>
          <w:b/>
          <w:sz w:val="20"/>
          <w:szCs w:val="20"/>
        </w:rPr>
        <w:t>Thermobroek</w:t>
      </w:r>
    </w:p>
    <w:p w14:paraId="1F10FEC8" w14:textId="77777777" w:rsidR="007F4B16" w:rsidRPr="007F4B16" w:rsidRDefault="007F4B16" w:rsidP="008235C5">
      <w:pPr>
        <w:numPr>
          <w:ilvl w:val="1"/>
          <w:numId w:val="37"/>
        </w:numPr>
        <w:ind w:left="1134" w:hanging="567"/>
      </w:pPr>
      <w:r w:rsidRPr="007F4B16">
        <w:t>Uitvoering:</w:t>
      </w:r>
    </w:p>
    <w:p w14:paraId="6A0B1379" w14:textId="77777777" w:rsidR="007F4B16" w:rsidRPr="007F4B16" w:rsidRDefault="007F4B16" w:rsidP="002673B8">
      <w:pPr>
        <w:numPr>
          <w:ilvl w:val="2"/>
          <w:numId w:val="37"/>
        </w:numPr>
        <w:ind w:left="1701" w:hanging="567"/>
      </w:pPr>
      <w:r w:rsidRPr="007F4B16">
        <w:t>Ademend en vocht transporterend</w:t>
      </w:r>
    </w:p>
    <w:p w14:paraId="45F6FA79" w14:textId="77777777" w:rsidR="007F4B16" w:rsidRPr="007F4B16" w:rsidRDefault="007F4B16" w:rsidP="002673B8">
      <w:pPr>
        <w:numPr>
          <w:ilvl w:val="2"/>
          <w:numId w:val="37"/>
        </w:numPr>
        <w:ind w:left="1701" w:hanging="567"/>
      </w:pPr>
      <w:r w:rsidRPr="007F4B16">
        <w:t>Lichtgewicht</w:t>
      </w:r>
    </w:p>
    <w:p w14:paraId="2EF3D4EA" w14:textId="77777777" w:rsidR="007F4B16" w:rsidRPr="007F4B16" w:rsidRDefault="007F4B16" w:rsidP="002673B8">
      <w:pPr>
        <w:numPr>
          <w:ilvl w:val="2"/>
          <w:numId w:val="37"/>
        </w:numPr>
        <w:ind w:left="1701" w:hanging="567"/>
      </w:pPr>
      <w:r w:rsidRPr="007F4B16">
        <w:t>Sneldrogend</w:t>
      </w:r>
    </w:p>
    <w:p w14:paraId="5B3BF07E" w14:textId="77777777" w:rsidR="007F4B16" w:rsidRPr="007F4B16" w:rsidRDefault="007F4B16" w:rsidP="002673B8">
      <w:pPr>
        <w:numPr>
          <w:ilvl w:val="2"/>
          <w:numId w:val="37"/>
        </w:numPr>
        <w:ind w:left="1701" w:hanging="567"/>
      </w:pPr>
      <w:r w:rsidRPr="007F4B16">
        <w:lastRenderedPageBreak/>
        <w:t>Antibacterieel</w:t>
      </w:r>
    </w:p>
    <w:p w14:paraId="258609A9" w14:textId="77777777" w:rsidR="007F4B16" w:rsidRPr="007F4B16" w:rsidRDefault="007F4B16" w:rsidP="002673B8">
      <w:pPr>
        <w:numPr>
          <w:ilvl w:val="2"/>
          <w:numId w:val="37"/>
        </w:numPr>
        <w:ind w:left="1701" w:hanging="567"/>
      </w:pPr>
      <w:r w:rsidRPr="007F4B16">
        <w:t>Nauwsluitend</w:t>
      </w:r>
    </w:p>
    <w:p w14:paraId="222D63D9" w14:textId="77777777" w:rsidR="007F4B16" w:rsidRPr="007F4B16" w:rsidRDefault="007F4B16" w:rsidP="002673B8">
      <w:pPr>
        <w:numPr>
          <w:ilvl w:val="2"/>
          <w:numId w:val="37"/>
        </w:numPr>
        <w:ind w:left="1701" w:hanging="567"/>
      </w:pPr>
      <w:r w:rsidRPr="007F4B16">
        <w:t>Platte naden</w:t>
      </w:r>
    </w:p>
    <w:p w14:paraId="4BBA37B1" w14:textId="10BA3E1F" w:rsidR="00AB396A" w:rsidRDefault="00AB396A" w:rsidP="008235C5">
      <w:pPr>
        <w:numPr>
          <w:ilvl w:val="1"/>
          <w:numId w:val="37"/>
        </w:numPr>
        <w:ind w:left="1134" w:hanging="567"/>
        <w:rPr>
          <w:ins w:id="162" w:author="Wiarda, Niels" w:date="2020-03-05T09:18:00Z"/>
        </w:rPr>
      </w:pPr>
      <w:ins w:id="163" w:author="Wiarda, Niels" w:date="2020-03-05T09:18:00Z">
        <w:r>
          <w:t>Kleur: donker van kleur (bijv. blauw of zwart)</w:t>
        </w:r>
      </w:ins>
    </w:p>
    <w:p w14:paraId="425C524D" w14:textId="5AB7796D" w:rsidR="007F4B16" w:rsidRPr="007F4B16" w:rsidRDefault="007F4B16" w:rsidP="008235C5">
      <w:pPr>
        <w:numPr>
          <w:ilvl w:val="1"/>
          <w:numId w:val="37"/>
        </w:numPr>
        <w:ind w:left="1134" w:hanging="567"/>
      </w:pPr>
      <w:r w:rsidRPr="007F4B16">
        <w:t xml:space="preserve">Bescherming conform </w:t>
      </w:r>
      <w:bookmarkStart w:id="164" w:name="OLE_LINK213"/>
      <w:r w:rsidRPr="007F4B16">
        <w:t>NEN-EN 342:2007</w:t>
      </w:r>
    </w:p>
    <w:p w14:paraId="6ACE1EF9" w14:textId="77777777" w:rsidR="007F4B16" w:rsidRPr="007F4B16" w:rsidRDefault="007F4B16" w:rsidP="002673B8">
      <w:pPr>
        <w:numPr>
          <w:ilvl w:val="2"/>
          <w:numId w:val="37"/>
        </w:numPr>
        <w:ind w:left="1701" w:hanging="567"/>
      </w:pPr>
      <w:r w:rsidRPr="007F4B16">
        <w:t xml:space="preserve">Thermische isolatie </w:t>
      </w:r>
      <w:r w:rsidRPr="002673B8">
        <w:t>&gt;</w:t>
      </w:r>
      <w:r w:rsidRPr="007F4B16">
        <w:t xml:space="preserve"> Klasse 3</w:t>
      </w:r>
    </w:p>
    <w:p w14:paraId="00872FD8" w14:textId="77777777" w:rsidR="007F4B16" w:rsidRPr="007F4B16" w:rsidRDefault="007F4B16" w:rsidP="002673B8">
      <w:pPr>
        <w:numPr>
          <w:ilvl w:val="2"/>
          <w:numId w:val="37"/>
        </w:numPr>
        <w:ind w:left="1701" w:hanging="567"/>
      </w:pPr>
      <w:r w:rsidRPr="007F4B16">
        <w:t xml:space="preserve">Ademend vermogen </w:t>
      </w:r>
      <w:r w:rsidRPr="007F4B16">
        <w:rPr>
          <w:u w:val="single"/>
        </w:rPr>
        <w:t>&gt;</w:t>
      </w:r>
      <w:r w:rsidRPr="007F4B16">
        <w:t xml:space="preserve"> Klasse 3</w:t>
      </w:r>
    </w:p>
    <w:bookmarkEnd w:id="164"/>
    <w:p w14:paraId="5D432ED5" w14:textId="77777777" w:rsidR="007F4B16" w:rsidRPr="007F4B16" w:rsidRDefault="007F4B16" w:rsidP="008235C5">
      <w:pPr>
        <w:numPr>
          <w:ilvl w:val="1"/>
          <w:numId w:val="37"/>
        </w:numPr>
        <w:ind w:left="1134" w:hanging="567"/>
      </w:pPr>
      <w:r w:rsidRPr="007F4B16">
        <w:t>Comfort:</w:t>
      </w:r>
    </w:p>
    <w:p w14:paraId="75689883" w14:textId="77777777" w:rsidR="007F4B16" w:rsidRPr="007F4B16" w:rsidRDefault="007F4B16" w:rsidP="002673B8">
      <w:pPr>
        <w:numPr>
          <w:ilvl w:val="2"/>
          <w:numId w:val="37"/>
        </w:numPr>
        <w:ind w:left="1701" w:hanging="567"/>
      </w:pPr>
      <w:r w:rsidRPr="007F4B16">
        <w:t>De stof zorgt voor een zo droog mogelijke huid en goed vochtmanagement</w:t>
      </w:r>
    </w:p>
    <w:p w14:paraId="48AFDDEA" w14:textId="77777777" w:rsidR="007F4B16" w:rsidRPr="007F4B16" w:rsidRDefault="007F4B16" w:rsidP="008235C5">
      <w:pPr>
        <w:numPr>
          <w:ilvl w:val="1"/>
          <w:numId w:val="37"/>
        </w:numPr>
        <w:ind w:left="1134" w:hanging="567"/>
      </w:pPr>
      <w:r w:rsidRPr="007F4B16">
        <w:t>Reiniging: Geschikt voor minimaal 20 keer reinigen</w:t>
      </w:r>
    </w:p>
    <w:p w14:paraId="1DE12B75" w14:textId="77777777" w:rsidR="007F4B16" w:rsidRPr="007F4B16" w:rsidRDefault="007F4B16" w:rsidP="008235C5">
      <w:pPr>
        <w:numPr>
          <w:ilvl w:val="1"/>
          <w:numId w:val="37"/>
        </w:numPr>
        <w:ind w:left="1134" w:hanging="567"/>
      </w:pPr>
      <w:r w:rsidRPr="007F4B16">
        <w:t>Maatvoering: XS t/m 3XL</w:t>
      </w:r>
    </w:p>
    <w:p w14:paraId="3C062380" w14:textId="3A678E6C" w:rsidR="007F4B16" w:rsidRPr="001566BC" w:rsidRDefault="00626AFC" w:rsidP="001566BC">
      <w:pPr>
        <w:pStyle w:val="Lijstalinea"/>
        <w:numPr>
          <w:ilvl w:val="0"/>
          <w:numId w:val="54"/>
        </w:numPr>
        <w:spacing w:after="0"/>
        <w:ind w:left="567" w:hanging="567"/>
        <w:rPr>
          <w:rFonts w:ascii="Corbel" w:hAnsi="Corbel"/>
          <w:b/>
          <w:sz w:val="20"/>
          <w:szCs w:val="20"/>
        </w:rPr>
      </w:pPr>
      <w:bookmarkStart w:id="165" w:name="_Hlk29285364"/>
      <w:bookmarkStart w:id="166" w:name="OLE_LINK175"/>
      <w:r>
        <w:rPr>
          <w:rFonts w:ascii="Corbel" w:hAnsi="Corbel"/>
          <w:b/>
          <w:sz w:val="20"/>
          <w:szCs w:val="20"/>
        </w:rPr>
        <w:t>R03</w:t>
      </w:r>
      <w:r w:rsidR="007F4B16" w:rsidRPr="001566BC">
        <w:rPr>
          <w:rFonts w:ascii="Corbel" w:hAnsi="Corbel"/>
          <w:b/>
          <w:sz w:val="20"/>
          <w:szCs w:val="20"/>
        </w:rPr>
        <w:t xml:space="preserve"> T-shirt KM Dames</w:t>
      </w:r>
    </w:p>
    <w:p w14:paraId="528CB021" w14:textId="77777777" w:rsidR="007F4B16" w:rsidRPr="007F4B16" w:rsidRDefault="007F4B16" w:rsidP="008235C5">
      <w:pPr>
        <w:numPr>
          <w:ilvl w:val="1"/>
          <w:numId w:val="37"/>
        </w:numPr>
        <w:ind w:left="1134" w:hanging="567"/>
      </w:pPr>
      <w:r w:rsidRPr="007F4B16">
        <w:t>Uitvoering:</w:t>
      </w:r>
    </w:p>
    <w:p w14:paraId="7A4DB887" w14:textId="77777777" w:rsidR="007F4B16" w:rsidRPr="007F4B16" w:rsidRDefault="007F4B16" w:rsidP="002673B8">
      <w:pPr>
        <w:numPr>
          <w:ilvl w:val="2"/>
          <w:numId w:val="37"/>
        </w:numPr>
        <w:ind w:left="1701" w:hanging="567"/>
      </w:pPr>
      <w:r w:rsidRPr="007F4B16">
        <w:t>Korte mouwen</w:t>
      </w:r>
    </w:p>
    <w:p w14:paraId="12AD0B62" w14:textId="77777777" w:rsidR="007F4B16" w:rsidRPr="007F4B16" w:rsidRDefault="007F4B16" w:rsidP="002673B8">
      <w:pPr>
        <w:numPr>
          <w:ilvl w:val="2"/>
          <w:numId w:val="37"/>
        </w:numPr>
        <w:ind w:left="1701" w:hanging="567"/>
      </w:pPr>
      <w:r w:rsidRPr="007F4B16">
        <w:t>Ronde- of V-hals</w:t>
      </w:r>
    </w:p>
    <w:p w14:paraId="139A574A" w14:textId="77777777" w:rsidR="007F4B16" w:rsidRPr="007F4B16" w:rsidRDefault="007F4B16" w:rsidP="002673B8">
      <w:pPr>
        <w:numPr>
          <w:ilvl w:val="2"/>
          <w:numId w:val="37"/>
        </w:numPr>
        <w:ind w:left="1701" w:hanging="567"/>
      </w:pPr>
      <w:r w:rsidRPr="007F4B16">
        <w:t>Voorzien van Heat seal logo</w:t>
      </w:r>
    </w:p>
    <w:p w14:paraId="23137D90" w14:textId="32398DF4" w:rsidR="007F4B16" w:rsidRPr="007F4B16" w:rsidRDefault="007F4B16" w:rsidP="008235C5">
      <w:pPr>
        <w:numPr>
          <w:ilvl w:val="1"/>
          <w:numId w:val="37"/>
        </w:numPr>
        <w:ind w:left="1134" w:hanging="567"/>
      </w:pPr>
      <w:r w:rsidRPr="007F4B16">
        <w:t xml:space="preserve">Kleur: </w:t>
      </w:r>
      <w:r w:rsidR="00096E26">
        <w:t>wit</w:t>
      </w:r>
    </w:p>
    <w:p w14:paraId="3DC4C252" w14:textId="77777777" w:rsidR="007F4B16" w:rsidRPr="007F4B16" w:rsidRDefault="007F4B16" w:rsidP="008235C5">
      <w:pPr>
        <w:numPr>
          <w:ilvl w:val="1"/>
          <w:numId w:val="37"/>
        </w:numPr>
        <w:ind w:left="1134" w:hanging="567"/>
      </w:pPr>
      <w:r w:rsidRPr="007F4B16">
        <w:t>Stofsamenstelling voldoet minimaal aan de volgende eisen:</w:t>
      </w:r>
    </w:p>
    <w:p w14:paraId="405FA8CB" w14:textId="77777777" w:rsidR="007F4B16" w:rsidRPr="007F4B16" w:rsidRDefault="007F4B16" w:rsidP="002673B8">
      <w:pPr>
        <w:numPr>
          <w:ilvl w:val="2"/>
          <w:numId w:val="37"/>
        </w:numPr>
        <w:ind w:left="1701" w:hanging="567"/>
      </w:pPr>
      <w:r w:rsidRPr="007F4B16">
        <w:t>Gewicht 160-210 gr/m2</w:t>
      </w:r>
    </w:p>
    <w:p w14:paraId="30DB47E4" w14:textId="77777777" w:rsidR="007F4B16" w:rsidRPr="007F4B16" w:rsidRDefault="007F4B16" w:rsidP="002673B8">
      <w:pPr>
        <w:numPr>
          <w:ilvl w:val="2"/>
          <w:numId w:val="37"/>
        </w:numPr>
        <w:ind w:left="1701" w:hanging="567"/>
      </w:pPr>
      <w:r w:rsidRPr="007F4B16">
        <w:t>Stofsamenstelling: Katoen, bij voorkeur met stretch of duurzaam alternatief</w:t>
      </w:r>
    </w:p>
    <w:p w14:paraId="6761CEFE" w14:textId="77777777" w:rsidR="007F4B16" w:rsidRPr="007F4B16" w:rsidRDefault="007F4B16" w:rsidP="008235C5">
      <w:pPr>
        <w:numPr>
          <w:ilvl w:val="1"/>
          <w:numId w:val="37"/>
        </w:numPr>
        <w:ind w:left="1134" w:hanging="567"/>
      </w:pPr>
      <w:r w:rsidRPr="007F4B16">
        <w:t>Reiniging: geschikt voor minimaal 52 keer reinigen op 60° C</w:t>
      </w:r>
    </w:p>
    <w:p w14:paraId="2E4EC5F5" w14:textId="77777777" w:rsidR="007F4B16" w:rsidRPr="007F4B16" w:rsidRDefault="007F4B16" w:rsidP="008235C5">
      <w:pPr>
        <w:numPr>
          <w:ilvl w:val="1"/>
          <w:numId w:val="37"/>
        </w:numPr>
        <w:ind w:left="1134" w:hanging="567"/>
      </w:pPr>
      <w:r w:rsidRPr="007F4B16">
        <w:t>Maatvoering: 2XS-2XL</w:t>
      </w:r>
    </w:p>
    <w:p w14:paraId="5596101D" w14:textId="192505B1" w:rsidR="007F4B16" w:rsidRPr="001566BC" w:rsidRDefault="00626AFC" w:rsidP="001566BC">
      <w:pPr>
        <w:pStyle w:val="Lijstalinea"/>
        <w:numPr>
          <w:ilvl w:val="0"/>
          <w:numId w:val="54"/>
        </w:numPr>
        <w:spacing w:after="0"/>
        <w:ind w:left="567" w:hanging="567"/>
        <w:rPr>
          <w:rFonts w:ascii="Corbel" w:hAnsi="Corbel"/>
          <w:b/>
          <w:sz w:val="20"/>
          <w:szCs w:val="20"/>
        </w:rPr>
      </w:pPr>
      <w:bookmarkStart w:id="167" w:name="OLE_LINK177"/>
      <w:bookmarkStart w:id="168" w:name="OLE_LINK178"/>
      <w:bookmarkStart w:id="169" w:name="OLE_LINK179"/>
      <w:bookmarkEnd w:id="165"/>
      <w:bookmarkEnd w:id="166"/>
      <w:r>
        <w:rPr>
          <w:rFonts w:ascii="Corbel" w:hAnsi="Corbel"/>
          <w:b/>
          <w:sz w:val="20"/>
          <w:szCs w:val="20"/>
        </w:rPr>
        <w:t>R04</w:t>
      </w:r>
      <w:r w:rsidR="007F4B16" w:rsidRPr="001566BC">
        <w:rPr>
          <w:rFonts w:ascii="Corbel" w:hAnsi="Corbel"/>
          <w:b/>
          <w:sz w:val="20"/>
          <w:szCs w:val="20"/>
        </w:rPr>
        <w:t xml:space="preserve"> Spijkerbroek Heren</w:t>
      </w:r>
    </w:p>
    <w:p w14:paraId="78F513FB" w14:textId="77777777" w:rsidR="007F4B16" w:rsidRPr="007F4B16" w:rsidRDefault="007F4B16" w:rsidP="008235C5">
      <w:pPr>
        <w:numPr>
          <w:ilvl w:val="1"/>
          <w:numId w:val="37"/>
        </w:numPr>
        <w:ind w:left="1134" w:hanging="567"/>
      </w:pPr>
      <w:r w:rsidRPr="007F4B16">
        <w:t>Uitvoering:</w:t>
      </w:r>
    </w:p>
    <w:p w14:paraId="6D0C7027" w14:textId="77777777" w:rsidR="007F4B16" w:rsidRPr="007F4B16" w:rsidRDefault="007F4B16" w:rsidP="002673B8">
      <w:pPr>
        <w:numPr>
          <w:ilvl w:val="2"/>
          <w:numId w:val="37"/>
        </w:numPr>
        <w:ind w:left="1701" w:hanging="567"/>
      </w:pPr>
      <w:r w:rsidRPr="007F4B16">
        <w:t>5-pocket model</w:t>
      </w:r>
    </w:p>
    <w:p w14:paraId="11377EA2" w14:textId="77777777" w:rsidR="007F4B16" w:rsidRPr="007F4B16" w:rsidRDefault="007F4B16" w:rsidP="002673B8">
      <w:pPr>
        <w:numPr>
          <w:ilvl w:val="2"/>
          <w:numId w:val="37"/>
        </w:numPr>
        <w:ind w:left="1701" w:hanging="567"/>
      </w:pPr>
      <w:r w:rsidRPr="007F4B16">
        <w:t>Voorsluiting met rits</w:t>
      </w:r>
    </w:p>
    <w:p w14:paraId="1901C713" w14:textId="77777777" w:rsidR="007F4B16" w:rsidRPr="007F4B16" w:rsidRDefault="007F4B16" w:rsidP="002673B8">
      <w:pPr>
        <w:numPr>
          <w:ilvl w:val="2"/>
          <w:numId w:val="37"/>
        </w:numPr>
        <w:ind w:left="1701" w:hanging="567"/>
      </w:pPr>
      <w:r w:rsidRPr="007F4B16">
        <w:t>Voorzien van Heat seal logo</w:t>
      </w:r>
    </w:p>
    <w:p w14:paraId="743EDC8C" w14:textId="77777777" w:rsidR="007F4B16" w:rsidRPr="007F4B16" w:rsidRDefault="007F4B16" w:rsidP="008235C5">
      <w:pPr>
        <w:numPr>
          <w:ilvl w:val="1"/>
          <w:numId w:val="37"/>
        </w:numPr>
        <w:ind w:left="1134" w:hanging="567"/>
      </w:pPr>
      <w:r w:rsidRPr="007F4B16">
        <w:t>Kleur: Denim</w:t>
      </w:r>
    </w:p>
    <w:p w14:paraId="2A9FCCFD" w14:textId="77777777" w:rsidR="007F4B16" w:rsidRPr="007F4B16" w:rsidRDefault="007F4B16" w:rsidP="008235C5">
      <w:pPr>
        <w:numPr>
          <w:ilvl w:val="1"/>
          <w:numId w:val="37"/>
        </w:numPr>
        <w:ind w:left="1134" w:hanging="567"/>
      </w:pPr>
      <w:r w:rsidRPr="007F4B16">
        <w:t xml:space="preserve">Stofsamenstelling: Katoen met stretch </w:t>
      </w:r>
    </w:p>
    <w:p w14:paraId="4F87CF90" w14:textId="77777777" w:rsidR="007F4B16" w:rsidRPr="007F4B16" w:rsidRDefault="007F4B16" w:rsidP="008235C5">
      <w:pPr>
        <w:numPr>
          <w:ilvl w:val="1"/>
          <w:numId w:val="37"/>
        </w:numPr>
        <w:ind w:left="1134" w:hanging="567"/>
      </w:pPr>
      <w:r w:rsidRPr="007F4B16">
        <w:t xml:space="preserve">Reiniging: </w:t>
      </w:r>
      <w:bookmarkStart w:id="170" w:name="OLE_LINK176"/>
      <w:r w:rsidRPr="007F4B16">
        <w:t>geschikt voor minimaal 52 keer reinigen conform wasvoorschrift</w:t>
      </w:r>
      <w:bookmarkEnd w:id="170"/>
    </w:p>
    <w:p w14:paraId="2832B65C" w14:textId="77777777" w:rsidR="007F4B16" w:rsidRPr="007F4B16" w:rsidRDefault="007F4B16" w:rsidP="008235C5">
      <w:pPr>
        <w:numPr>
          <w:ilvl w:val="1"/>
          <w:numId w:val="37"/>
        </w:numPr>
        <w:ind w:left="1134" w:hanging="567"/>
      </w:pPr>
      <w:r w:rsidRPr="007F4B16">
        <w:t>Maatvoering: XS-3XL of gelijkwaardig</w:t>
      </w:r>
    </w:p>
    <w:bookmarkEnd w:id="167"/>
    <w:bookmarkEnd w:id="168"/>
    <w:bookmarkEnd w:id="169"/>
    <w:p w14:paraId="2D7EEE8E" w14:textId="262FC64E" w:rsidR="007F4B16" w:rsidRPr="001566BC" w:rsidRDefault="00626AFC" w:rsidP="001566BC">
      <w:pPr>
        <w:pStyle w:val="Lijstalinea"/>
        <w:numPr>
          <w:ilvl w:val="0"/>
          <w:numId w:val="54"/>
        </w:numPr>
        <w:spacing w:after="0"/>
        <w:ind w:left="567" w:hanging="567"/>
        <w:rPr>
          <w:rFonts w:ascii="Corbel" w:hAnsi="Corbel"/>
          <w:b/>
          <w:sz w:val="20"/>
          <w:szCs w:val="20"/>
        </w:rPr>
      </w:pPr>
      <w:r>
        <w:rPr>
          <w:rFonts w:ascii="Corbel" w:hAnsi="Corbel"/>
          <w:b/>
          <w:sz w:val="20"/>
          <w:szCs w:val="20"/>
        </w:rPr>
        <w:t>R05</w:t>
      </w:r>
      <w:r w:rsidR="007F4B16" w:rsidRPr="001566BC">
        <w:rPr>
          <w:rFonts w:ascii="Corbel" w:hAnsi="Corbel"/>
          <w:b/>
          <w:sz w:val="20"/>
          <w:szCs w:val="20"/>
        </w:rPr>
        <w:t xml:space="preserve"> Spijkerbroek Dames</w:t>
      </w:r>
    </w:p>
    <w:p w14:paraId="799282BE" w14:textId="77777777" w:rsidR="007F4B16" w:rsidRPr="007F4B16" w:rsidRDefault="007F4B16" w:rsidP="008235C5">
      <w:pPr>
        <w:numPr>
          <w:ilvl w:val="1"/>
          <w:numId w:val="37"/>
        </w:numPr>
        <w:ind w:left="1134" w:hanging="567"/>
      </w:pPr>
      <w:r w:rsidRPr="007F4B16">
        <w:t>Uitvoering:</w:t>
      </w:r>
    </w:p>
    <w:p w14:paraId="04AEA5F8" w14:textId="77777777" w:rsidR="007F4B16" w:rsidRPr="007F4B16" w:rsidRDefault="007F4B16" w:rsidP="002673B8">
      <w:pPr>
        <w:numPr>
          <w:ilvl w:val="2"/>
          <w:numId w:val="37"/>
        </w:numPr>
        <w:ind w:left="1701" w:hanging="567"/>
      </w:pPr>
      <w:r w:rsidRPr="007F4B16">
        <w:t>5-pocket model</w:t>
      </w:r>
    </w:p>
    <w:p w14:paraId="3B21C0C9" w14:textId="77777777" w:rsidR="007F4B16" w:rsidRPr="007F4B16" w:rsidRDefault="007F4B16" w:rsidP="002673B8">
      <w:pPr>
        <w:numPr>
          <w:ilvl w:val="2"/>
          <w:numId w:val="37"/>
        </w:numPr>
        <w:ind w:left="1701" w:hanging="567"/>
      </w:pPr>
      <w:r w:rsidRPr="007F4B16">
        <w:t>Voorsluiting met rits</w:t>
      </w:r>
    </w:p>
    <w:p w14:paraId="18EDA082" w14:textId="77777777" w:rsidR="007F4B16" w:rsidRPr="007F4B16" w:rsidRDefault="007F4B16" w:rsidP="002673B8">
      <w:pPr>
        <w:numPr>
          <w:ilvl w:val="2"/>
          <w:numId w:val="37"/>
        </w:numPr>
        <w:ind w:left="1701" w:hanging="567"/>
      </w:pPr>
      <w:r w:rsidRPr="007F4B16">
        <w:t>Voorzien van Heat seal logo</w:t>
      </w:r>
    </w:p>
    <w:p w14:paraId="6F336B9F" w14:textId="77777777" w:rsidR="007F4B16" w:rsidRPr="007F4B16" w:rsidRDefault="007F4B16" w:rsidP="008235C5">
      <w:pPr>
        <w:numPr>
          <w:ilvl w:val="1"/>
          <w:numId w:val="37"/>
        </w:numPr>
        <w:ind w:left="1134" w:hanging="567"/>
      </w:pPr>
      <w:r w:rsidRPr="007F4B16">
        <w:t>Kleur: Denim</w:t>
      </w:r>
    </w:p>
    <w:p w14:paraId="22B4AF25" w14:textId="77777777" w:rsidR="007F4B16" w:rsidRPr="007F4B16" w:rsidRDefault="007F4B16" w:rsidP="008235C5">
      <w:pPr>
        <w:numPr>
          <w:ilvl w:val="1"/>
          <w:numId w:val="37"/>
        </w:numPr>
        <w:ind w:left="1134" w:hanging="567"/>
      </w:pPr>
      <w:r w:rsidRPr="007F4B16">
        <w:t xml:space="preserve">Stofsamenstelling: Katoen met stretch </w:t>
      </w:r>
    </w:p>
    <w:p w14:paraId="08AFE600" w14:textId="77777777" w:rsidR="007F4B16" w:rsidRPr="007F4B16" w:rsidRDefault="007F4B16" w:rsidP="008235C5">
      <w:pPr>
        <w:numPr>
          <w:ilvl w:val="1"/>
          <w:numId w:val="37"/>
        </w:numPr>
        <w:ind w:left="1134" w:hanging="567"/>
      </w:pPr>
      <w:r w:rsidRPr="007F4B16">
        <w:t>Reiniging: geschikt voor minimaal 52 keer reinigen conform wasvoorschrift</w:t>
      </w:r>
    </w:p>
    <w:p w14:paraId="5F175362" w14:textId="77777777" w:rsidR="007F4B16" w:rsidRPr="007F4B16" w:rsidRDefault="007F4B16" w:rsidP="008235C5">
      <w:pPr>
        <w:numPr>
          <w:ilvl w:val="1"/>
          <w:numId w:val="37"/>
        </w:numPr>
        <w:ind w:left="1134" w:hanging="567"/>
      </w:pPr>
      <w:bookmarkStart w:id="171" w:name="OLE_LINK169"/>
      <w:bookmarkStart w:id="172" w:name="OLE_LINK170"/>
      <w:r w:rsidRPr="007F4B16">
        <w:t>Maatvoering: 2XS-2XL of gelijkwaardig</w:t>
      </w:r>
    </w:p>
    <w:bookmarkEnd w:id="171"/>
    <w:bookmarkEnd w:id="172"/>
    <w:p w14:paraId="5A30E388" w14:textId="3B95B7F1" w:rsidR="007F4B16" w:rsidRPr="001566BC" w:rsidRDefault="00626AFC" w:rsidP="001566BC">
      <w:pPr>
        <w:pStyle w:val="Lijstalinea"/>
        <w:numPr>
          <w:ilvl w:val="0"/>
          <w:numId w:val="54"/>
        </w:numPr>
        <w:spacing w:after="0"/>
        <w:ind w:left="567" w:hanging="567"/>
        <w:rPr>
          <w:rFonts w:ascii="Corbel" w:hAnsi="Corbel"/>
          <w:b/>
          <w:sz w:val="20"/>
          <w:szCs w:val="20"/>
        </w:rPr>
      </w:pPr>
      <w:r>
        <w:rPr>
          <w:rFonts w:ascii="Corbel" w:hAnsi="Corbel"/>
          <w:b/>
          <w:sz w:val="20"/>
          <w:szCs w:val="20"/>
        </w:rPr>
        <w:t>R06</w:t>
      </w:r>
      <w:r w:rsidR="0022092F">
        <w:rPr>
          <w:rFonts w:ascii="Corbel" w:hAnsi="Corbel"/>
          <w:b/>
          <w:sz w:val="20"/>
          <w:szCs w:val="20"/>
        </w:rPr>
        <w:t xml:space="preserve"> </w:t>
      </w:r>
      <w:r w:rsidR="007F4B16" w:rsidRPr="001566BC">
        <w:rPr>
          <w:rFonts w:ascii="Corbel" w:hAnsi="Corbel"/>
          <w:b/>
          <w:sz w:val="20"/>
          <w:szCs w:val="20"/>
        </w:rPr>
        <w:t>Cap</w:t>
      </w:r>
    </w:p>
    <w:p w14:paraId="2095B372" w14:textId="77777777" w:rsidR="007F4B16" w:rsidRPr="007F4B16" w:rsidRDefault="007F4B16" w:rsidP="008235C5">
      <w:pPr>
        <w:numPr>
          <w:ilvl w:val="1"/>
          <w:numId w:val="37"/>
        </w:numPr>
        <w:ind w:left="1134" w:hanging="567"/>
      </w:pPr>
      <w:r w:rsidRPr="007F4B16">
        <w:t>Voorzien van Heat seal logo</w:t>
      </w:r>
    </w:p>
    <w:p w14:paraId="2A11EA7E" w14:textId="77777777" w:rsidR="007F4B16" w:rsidRPr="007F4B16" w:rsidRDefault="007F4B16" w:rsidP="008235C5">
      <w:pPr>
        <w:numPr>
          <w:ilvl w:val="1"/>
          <w:numId w:val="37"/>
        </w:numPr>
        <w:ind w:left="1134" w:hanging="567"/>
      </w:pPr>
      <w:r w:rsidRPr="007F4B16">
        <w:t>Stofsamenstelling: vochtregulerend en sneldrogend</w:t>
      </w:r>
    </w:p>
    <w:p w14:paraId="0C5DA198" w14:textId="77777777" w:rsidR="007F4B16" w:rsidRPr="007F4B16" w:rsidRDefault="007F4B16" w:rsidP="008235C5">
      <w:pPr>
        <w:numPr>
          <w:ilvl w:val="1"/>
          <w:numId w:val="37"/>
        </w:numPr>
        <w:ind w:left="1134" w:hanging="567"/>
      </w:pPr>
      <w:bookmarkStart w:id="173" w:name="_Hlk29287776"/>
      <w:bookmarkStart w:id="174" w:name="OLE_LINK1"/>
      <w:r w:rsidRPr="007F4B16">
        <w:t>Kleur: Donkerblauw</w:t>
      </w:r>
    </w:p>
    <w:p w14:paraId="7F0CF212" w14:textId="77777777" w:rsidR="007F4B16" w:rsidRPr="007F4B16" w:rsidRDefault="007F4B16" w:rsidP="008235C5">
      <w:pPr>
        <w:numPr>
          <w:ilvl w:val="1"/>
          <w:numId w:val="37"/>
        </w:numPr>
        <w:ind w:left="1134" w:hanging="567"/>
      </w:pPr>
      <w:r w:rsidRPr="007F4B16">
        <w:t>Reiniging: Geschikt voor minimaal 52 keer reinigen</w:t>
      </w:r>
    </w:p>
    <w:bookmarkEnd w:id="173"/>
    <w:bookmarkEnd w:id="174"/>
    <w:p w14:paraId="2EAFA309" w14:textId="77777777" w:rsidR="007F4B16" w:rsidRPr="007F4B16" w:rsidRDefault="007F4B16" w:rsidP="008235C5">
      <w:pPr>
        <w:numPr>
          <w:ilvl w:val="1"/>
          <w:numId w:val="37"/>
        </w:numPr>
        <w:ind w:left="1134" w:hanging="567"/>
      </w:pPr>
      <w:r w:rsidRPr="007F4B16">
        <w:t>Maatvoering: One size, verstelbaar</w:t>
      </w:r>
    </w:p>
    <w:p w14:paraId="7B4E82BD" w14:textId="0F53B950" w:rsidR="007F4B16" w:rsidRPr="001566BC" w:rsidRDefault="00626AFC" w:rsidP="001566BC">
      <w:pPr>
        <w:pStyle w:val="Lijstalinea"/>
        <w:numPr>
          <w:ilvl w:val="0"/>
          <w:numId w:val="54"/>
        </w:numPr>
        <w:spacing w:after="0"/>
        <w:ind w:left="567" w:hanging="567"/>
        <w:rPr>
          <w:rFonts w:ascii="Corbel" w:hAnsi="Corbel"/>
          <w:b/>
          <w:sz w:val="20"/>
          <w:szCs w:val="20"/>
        </w:rPr>
      </w:pPr>
      <w:r>
        <w:rPr>
          <w:rFonts w:ascii="Corbel" w:hAnsi="Corbel"/>
          <w:b/>
          <w:sz w:val="20"/>
          <w:szCs w:val="20"/>
        </w:rPr>
        <w:t>R07</w:t>
      </w:r>
      <w:r w:rsidR="0022092F">
        <w:rPr>
          <w:rFonts w:ascii="Corbel" w:hAnsi="Corbel"/>
          <w:b/>
          <w:sz w:val="20"/>
          <w:szCs w:val="20"/>
        </w:rPr>
        <w:t xml:space="preserve"> </w:t>
      </w:r>
      <w:r w:rsidR="007F4B16" w:rsidRPr="001566BC">
        <w:rPr>
          <w:rFonts w:ascii="Corbel" w:hAnsi="Corbel"/>
          <w:b/>
          <w:sz w:val="20"/>
          <w:szCs w:val="20"/>
        </w:rPr>
        <w:t>Muts</w:t>
      </w:r>
      <w:ins w:id="175" w:author="Wiarda, Niels" w:date="2020-03-05T11:37:00Z">
        <w:r w:rsidR="00C20014">
          <w:rPr>
            <w:rFonts w:ascii="Corbel" w:hAnsi="Corbel"/>
            <w:b/>
            <w:sz w:val="20"/>
            <w:szCs w:val="20"/>
          </w:rPr>
          <w:t>, winter</w:t>
        </w:r>
      </w:ins>
    </w:p>
    <w:p w14:paraId="0DFA763D" w14:textId="77777777" w:rsidR="007F4B16" w:rsidRPr="007F4B16" w:rsidRDefault="007F4B16" w:rsidP="008235C5">
      <w:pPr>
        <w:numPr>
          <w:ilvl w:val="1"/>
          <w:numId w:val="37"/>
        </w:numPr>
        <w:ind w:left="1134" w:hanging="567"/>
      </w:pPr>
      <w:r w:rsidRPr="007F4B16">
        <w:t>Uitvoering: Advies aanbieder</w:t>
      </w:r>
    </w:p>
    <w:p w14:paraId="5C96B316" w14:textId="77777777" w:rsidR="007F4B16" w:rsidRPr="007F4B16" w:rsidRDefault="007F4B16" w:rsidP="008235C5">
      <w:pPr>
        <w:numPr>
          <w:ilvl w:val="1"/>
          <w:numId w:val="37"/>
        </w:numPr>
        <w:ind w:left="1134" w:hanging="567"/>
      </w:pPr>
      <w:r w:rsidRPr="007F4B16">
        <w:t>Voorzien logo</w:t>
      </w:r>
    </w:p>
    <w:p w14:paraId="1C614449" w14:textId="77777777" w:rsidR="007F4B16" w:rsidRPr="007F4B16" w:rsidRDefault="007F4B16" w:rsidP="008235C5">
      <w:pPr>
        <w:numPr>
          <w:ilvl w:val="1"/>
          <w:numId w:val="37"/>
        </w:numPr>
        <w:ind w:left="1134" w:hanging="567"/>
      </w:pPr>
      <w:r w:rsidRPr="007F4B16">
        <w:t>Kleur: Donkerblauw</w:t>
      </w:r>
    </w:p>
    <w:p w14:paraId="5A857092" w14:textId="77777777" w:rsidR="007F4B16" w:rsidRPr="007F4B16" w:rsidRDefault="007F4B16" w:rsidP="008235C5">
      <w:pPr>
        <w:numPr>
          <w:ilvl w:val="1"/>
          <w:numId w:val="37"/>
        </w:numPr>
        <w:ind w:left="1134" w:hanging="567"/>
      </w:pPr>
      <w:r w:rsidRPr="007F4B16">
        <w:t>Reiniging: Geschikt voor minimaal 52 keer reinigen</w:t>
      </w:r>
    </w:p>
    <w:p w14:paraId="4C3C78E4" w14:textId="2C0DCA0B" w:rsidR="007F4B16" w:rsidRPr="001566BC" w:rsidRDefault="00626AFC" w:rsidP="001566BC">
      <w:pPr>
        <w:pStyle w:val="Lijstalinea"/>
        <w:numPr>
          <w:ilvl w:val="0"/>
          <w:numId w:val="54"/>
        </w:numPr>
        <w:spacing w:after="0"/>
        <w:ind w:left="567" w:hanging="567"/>
        <w:rPr>
          <w:rFonts w:ascii="Corbel" w:hAnsi="Corbel"/>
          <w:b/>
          <w:sz w:val="20"/>
          <w:szCs w:val="20"/>
        </w:rPr>
      </w:pPr>
      <w:bookmarkStart w:id="176" w:name="OLE_LINK2"/>
      <w:bookmarkStart w:id="177" w:name="OLE_LINK45"/>
      <w:bookmarkStart w:id="178" w:name="OLE_LINK46"/>
      <w:r>
        <w:rPr>
          <w:rFonts w:ascii="Corbel" w:hAnsi="Corbel"/>
          <w:b/>
          <w:sz w:val="20"/>
          <w:szCs w:val="20"/>
        </w:rPr>
        <w:t>R08</w:t>
      </w:r>
      <w:r w:rsidR="007F4B16" w:rsidRPr="001566BC">
        <w:rPr>
          <w:rFonts w:ascii="Corbel" w:hAnsi="Corbel"/>
          <w:b/>
          <w:sz w:val="20"/>
          <w:szCs w:val="20"/>
        </w:rPr>
        <w:t xml:space="preserve"> Colbert Heren</w:t>
      </w:r>
    </w:p>
    <w:p w14:paraId="46F6933A" w14:textId="77777777" w:rsidR="007F4B16" w:rsidRPr="007F4B16" w:rsidRDefault="007F4B16" w:rsidP="008235C5">
      <w:pPr>
        <w:numPr>
          <w:ilvl w:val="1"/>
          <w:numId w:val="37"/>
        </w:numPr>
        <w:ind w:left="1134" w:hanging="567"/>
      </w:pPr>
      <w:bookmarkStart w:id="179" w:name="_Hlk29290026"/>
      <w:bookmarkStart w:id="180" w:name="OLE_LINK7"/>
      <w:r w:rsidRPr="007F4B16">
        <w:t>Uitvoering</w:t>
      </w:r>
    </w:p>
    <w:p w14:paraId="7C7AEE16" w14:textId="77777777" w:rsidR="007F4B16" w:rsidRPr="007F4B16" w:rsidRDefault="007F4B16" w:rsidP="002673B8">
      <w:pPr>
        <w:numPr>
          <w:ilvl w:val="2"/>
          <w:numId w:val="37"/>
        </w:numPr>
        <w:ind w:left="1701" w:hanging="567"/>
      </w:pPr>
      <w:r w:rsidRPr="007F4B16">
        <w:t>Standaard herencolbert, enkele knopenrij</w:t>
      </w:r>
    </w:p>
    <w:p w14:paraId="130CAFEA" w14:textId="77777777" w:rsidR="007F4B16" w:rsidRPr="007F4B16" w:rsidRDefault="007F4B16" w:rsidP="002673B8">
      <w:pPr>
        <w:numPr>
          <w:ilvl w:val="2"/>
          <w:numId w:val="37"/>
        </w:numPr>
        <w:ind w:left="1701" w:hanging="567"/>
      </w:pPr>
      <w:r w:rsidRPr="007F4B16">
        <w:t>Paspelzakken met klep</w:t>
      </w:r>
    </w:p>
    <w:p w14:paraId="68C56977" w14:textId="77777777" w:rsidR="007F4B16" w:rsidRPr="007F4B16" w:rsidRDefault="007F4B16" w:rsidP="002673B8">
      <w:pPr>
        <w:numPr>
          <w:ilvl w:val="2"/>
          <w:numId w:val="37"/>
        </w:numPr>
        <w:ind w:left="1701" w:hanging="567"/>
      </w:pPr>
      <w:r w:rsidRPr="007F4B16">
        <w:t>Mouwsplit met knopen</w:t>
      </w:r>
    </w:p>
    <w:p w14:paraId="786BE2AD" w14:textId="77777777" w:rsidR="007F4B16" w:rsidRPr="007F4B16" w:rsidRDefault="007F4B16" w:rsidP="002673B8">
      <w:pPr>
        <w:numPr>
          <w:ilvl w:val="2"/>
          <w:numId w:val="37"/>
        </w:numPr>
        <w:ind w:left="1701" w:hanging="567"/>
      </w:pPr>
      <w:r w:rsidRPr="007F4B16">
        <w:t>Split midden achter</w:t>
      </w:r>
    </w:p>
    <w:p w14:paraId="5DE40EFE" w14:textId="77777777" w:rsidR="007F4B16" w:rsidRPr="007F4B16" w:rsidRDefault="007F4B16" w:rsidP="002673B8">
      <w:pPr>
        <w:numPr>
          <w:ilvl w:val="2"/>
          <w:numId w:val="37"/>
        </w:numPr>
        <w:ind w:left="1701" w:hanging="567"/>
      </w:pPr>
      <w:r w:rsidRPr="007F4B16">
        <w:t>Voorzien van geborduurd logo</w:t>
      </w:r>
    </w:p>
    <w:p w14:paraId="112001C4" w14:textId="77777777" w:rsidR="007F4B16" w:rsidRPr="007F4B16" w:rsidRDefault="007F4B16" w:rsidP="002673B8">
      <w:pPr>
        <w:numPr>
          <w:ilvl w:val="2"/>
          <w:numId w:val="37"/>
        </w:numPr>
        <w:ind w:left="1701" w:hanging="567"/>
      </w:pPr>
      <w:r w:rsidRPr="007F4B16">
        <w:lastRenderedPageBreak/>
        <w:t>Inclusief reserve knopen</w:t>
      </w:r>
    </w:p>
    <w:p w14:paraId="13F0675D" w14:textId="77777777" w:rsidR="007F4B16" w:rsidRPr="007F4B16" w:rsidRDefault="007F4B16" w:rsidP="008235C5">
      <w:pPr>
        <w:numPr>
          <w:ilvl w:val="1"/>
          <w:numId w:val="37"/>
        </w:numPr>
        <w:ind w:left="1134" w:hanging="567"/>
      </w:pPr>
      <w:r w:rsidRPr="007F4B16">
        <w:t>Materiaal: Sterk, licht elastisch</w:t>
      </w:r>
    </w:p>
    <w:p w14:paraId="08BA263E" w14:textId="45844DD4" w:rsidR="007F4B16" w:rsidRPr="007F4B16" w:rsidRDefault="007F4B16" w:rsidP="008235C5">
      <w:pPr>
        <w:numPr>
          <w:ilvl w:val="1"/>
          <w:numId w:val="37"/>
        </w:numPr>
        <w:ind w:left="1134" w:hanging="567"/>
      </w:pPr>
      <w:r w:rsidRPr="007F4B16">
        <w:t>Kleur: Mid-blue (passend bij R0</w:t>
      </w:r>
      <w:del w:id="181" w:author="Wiarda, Niels" w:date="2020-03-04T16:57:00Z">
        <w:r w:rsidRPr="007F4B16" w:rsidDel="004A6905">
          <w:delText>4</w:delText>
        </w:r>
      </w:del>
      <w:ins w:id="182" w:author="Wiarda, Niels" w:date="2020-03-05T09:19:00Z">
        <w:r w:rsidR="00AB396A">
          <w:t>7</w:t>
        </w:r>
      </w:ins>
      <w:r w:rsidRPr="007F4B16">
        <w:t xml:space="preserve"> t/m R1</w:t>
      </w:r>
      <w:del w:id="183" w:author="Wiarda, Niels" w:date="2020-03-04T16:57:00Z">
        <w:r w:rsidRPr="007F4B16" w:rsidDel="004A6905">
          <w:delText>2</w:delText>
        </w:r>
      </w:del>
      <w:ins w:id="184" w:author="Wiarda, Niels" w:date="2020-03-04T16:57:00Z">
        <w:r w:rsidR="004A6905">
          <w:t>4</w:t>
        </w:r>
      </w:ins>
      <w:r w:rsidRPr="007F4B16">
        <w:t>)</w:t>
      </w:r>
    </w:p>
    <w:p w14:paraId="6859C8A0" w14:textId="77777777" w:rsidR="007F4B16" w:rsidRPr="007F4B16" w:rsidRDefault="007F4B16" w:rsidP="008235C5">
      <w:pPr>
        <w:numPr>
          <w:ilvl w:val="1"/>
          <w:numId w:val="37"/>
        </w:numPr>
        <w:ind w:left="1134" w:hanging="567"/>
      </w:pPr>
      <w:r w:rsidRPr="007F4B16">
        <w:t xml:space="preserve">Maatvoering: </w:t>
      </w:r>
    </w:p>
    <w:p w14:paraId="5772937E" w14:textId="77777777" w:rsidR="007F4B16" w:rsidRPr="007F4B16" w:rsidRDefault="007F4B16" w:rsidP="000C0F5F">
      <w:pPr>
        <w:numPr>
          <w:ilvl w:val="2"/>
          <w:numId w:val="37"/>
        </w:numPr>
        <w:ind w:left="1701" w:hanging="567"/>
      </w:pPr>
      <w:bookmarkStart w:id="185" w:name="OLE_LINK3"/>
      <w:bookmarkStart w:id="186" w:name="OLE_LINK5"/>
      <w:r w:rsidRPr="007F4B16">
        <w:t>Slim-fit</w:t>
      </w:r>
    </w:p>
    <w:p w14:paraId="61911BCB" w14:textId="77777777" w:rsidR="007F4B16" w:rsidRPr="007F4B16" w:rsidRDefault="007F4B16" w:rsidP="000C0F5F">
      <w:pPr>
        <w:numPr>
          <w:ilvl w:val="2"/>
          <w:numId w:val="37"/>
        </w:numPr>
        <w:ind w:left="1701" w:hanging="567"/>
      </w:pPr>
      <w:r w:rsidRPr="007F4B16">
        <w:t>Leverbaar in standaard- en lengtematen</w:t>
      </w:r>
    </w:p>
    <w:bookmarkEnd w:id="176"/>
    <w:bookmarkEnd w:id="179"/>
    <w:bookmarkEnd w:id="180"/>
    <w:bookmarkEnd w:id="185"/>
    <w:bookmarkEnd w:id="186"/>
    <w:p w14:paraId="4871FF18" w14:textId="3F589B52" w:rsidR="007F4B16" w:rsidRPr="001566BC" w:rsidRDefault="00626AFC" w:rsidP="001566BC">
      <w:pPr>
        <w:pStyle w:val="Lijstalinea"/>
        <w:numPr>
          <w:ilvl w:val="0"/>
          <w:numId w:val="54"/>
        </w:numPr>
        <w:spacing w:after="0"/>
        <w:ind w:left="567" w:hanging="567"/>
        <w:rPr>
          <w:rFonts w:ascii="Corbel" w:hAnsi="Corbel"/>
          <w:b/>
          <w:sz w:val="20"/>
          <w:szCs w:val="20"/>
        </w:rPr>
      </w:pPr>
      <w:r>
        <w:rPr>
          <w:rFonts w:ascii="Corbel" w:hAnsi="Corbel"/>
          <w:b/>
          <w:sz w:val="20"/>
          <w:szCs w:val="20"/>
        </w:rPr>
        <w:t>R09</w:t>
      </w:r>
      <w:r w:rsidR="007F4B16" w:rsidRPr="001566BC">
        <w:rPr>
          <w:rFonts w:ascii="Corbel" w:hAnsi="Corbel"/>
          <w:b/>
          <w:sz w:val="20"/>
          <w:szCs w:val="20"/>
        </w:rPr>
        <w:t xml:space="preserve"> Gilet heren</w:t>
      </w:r>
    </w:p>
    <w:p w14:paraId="58540E37" w14:textId="77777777" w:rsidR="007F4B16" w:rsidRPr="007F4B16" w:rsidRDefault="007F4B16" w:rsidP="008235C5">
      <w:pPr>
        <w:numPr>
          <w:ilvl w:val="1"/>
          <w:numId w:val="37"/>
        </w:numPr>
        <w:ind w:left="1134" w:hanging="567"/>
      </w:pPr>
      <w:r w:rsidRPr="007F4B16">
        <w:t>Uitvoering</w:t>
      </w:r>
    </w:p>
    <w:p w14:paraId="2BB22D4C" w14:textId="77777777" w:rsidR="007F4B16" w:rsidRPr="007F4B16" w:rsidRDefault="007F4B16" w:rsidP="000C0F5F">
      <w:pPr>
        <w:numPr>
          <w:ilvl w:val="2"/>
          <w:numId w:val="37"/>
        </w:numPr>
        <w:ind w:left="1701" w:hanging="567"/>
      </w:pPr>
      <w:r w:rsidRPr="007F4B16">
        <w:t>Complementair aan het herencolbert</w:t>
      </w:r>
    </w:p>
    <w:p w14:paraId="6D8083DD" w14:textId="77777777" w:rsidR="007F4B16" w:rsidRPr="007F4B16" w:rsidRDefault="007F4B16" w:rsidP="000C0F5F">
      <w:pPr>
        <w:numPr>
          <w:ilvl w:val="2"/>
          <w:numId w:val="37"/>
        </w:numPr>
        <w:ind w:left="1701" w:hanging="567"/>
      </w:pPr>
      <w:r w:rsidRPr="007F4B16">
        <w:t>Enkele knopenrij</w:t>
      </w:r>
    </w:p>
    <w:p w14:paraId="764FAB85" w14:textId="77777777" w:rsidR="007F4B16" w:rsidRPr="007F4B16" w:rsidRDefault="007F4B16" w:rsidP="000C0F5F">
      <w:pPr>
        <w:numPr>
          <w:ilvl w:val="2"/>
          <w:numId w:val="37"/>
        </w:numPr>
        <w:ind w:left="1701" w:hanging="567"/>
      </w:pPr>
      <w:r w:rsidRPr="007F4B16">
        <w:t>Paspelzakken met klep</w:t>
      </w:r>
    </w:p>
    <w:p w14:paraId="6973FF6E" w14:textId="77777777" w:rsidR="007F4B16" w:rsidRPr="007F4B16" w:rsidRDefault="007F4B16" w:rsidP="000C0F5F">
      <w:pPr>
        <w:numPr>
          <w:ilvl w:val="2"/>
          <w:numId w:val="37"/>
        </w:numPr>
        <w:ind w:left="1701" w:hanging="567"/>
      </w:pPr>
      <w:r w:rsidRPr="007F4B16">
        <w:t>Mouwsplit met knopen</w:t>
      </w:r>
    </w:p>
    <w:p w14:paraId="221B1161" w14:textId="77777777" w:rsidR="007F4B16" w:rsidRPr="007F4B16" w:rsidRDefault="007F4B16" w:rsidP="000C0F5F">
      <w:pPr>
        <w:numPr>
          <w:ilvl w:val="2"/>
          <w:numId w:val="37"/>
        </w:numPr>
        <w:ind w:left="1701" w:hanging="567"/>
      </w:pPr>
      <w:r w:rsidRPr="007F4B16">
        <w:t>Split midden achter</w:t>
      </w:r>
    </w:p>
    <w:p w14:paraId="037677BB" w14:textId="77777777" w:rsidR="007F4B16" w:rsidRPr="007F4B16" w:rsidRDefault="007F4B16" w:rsidP="000C0F5F">
      <w:pPr>
        <w:numPr>
          <w:ilvl w:val="2"/>
          <w:numId w:val="37"/>
        </w:numPr>
        <w:ind w:left="1701" w:hanging="567"/>
      </w:pPr>
      <w:r w:rsidRPr="007F4B16">
        <w:t>Voorzien van geborduurd logo</w:t>
      </w:r>
    </w:p>
    <w:p w14:paraId="72DBEAF7" w14:textId="77777777" w:rsidR="007F4B16" w:rsidRPr="007F4B16" w:rsidRDefault="007F4B16" w:rsidP="000C0F5F">
      <w:pPr>
        <w:numPr>
          <w:ilvl w:val="2"/>
          <w:numId w:val="37"/>
        </w:numPr>
        <w:ind w:left="1701" w:hanging="567"/>
      </w:pPr>
      <w:r w:rsidRPr="007F4B16">
        <w:t>Inclusief reserve knopen</w:t>
      </w:r>
    </w:p>
    <w:p w14:paraId="79D2021C" w14:textId="77777777" w:rsidR="007F4B16" w:rsidRPr="007F4B16" w:rsidRDefault="007F4B16" w:rsidP="008235C5">
      <w:pPr>
        <w:numPr>
          <w:ilvl w:val="1"/>
          <w:numId w:val="37"/>
        </w:numPr>
        <w:ind w:left="1134" w:hanging="567"/>
      </w:pPr>
      <w:r w:rsidRPr="007F4B16">
        <w:t>Materiaal: Sterk, licht elastisch</w:t>
      </w:r>
    </w:p>
    <w:p w14:paraId="08A7DA18" w14:textId="464B2BD7" w:rsidR="007F4B16" w:rsidRPr="007F4B16" w:rsidRDefault="007F4B16" w:rsidP="008235C5">
      <w:pPr>
        <w:numPr>
          <w:ilvl w:val="1"/>
          <w:numId w:val="37"/>
        </w:numPr>
        <w:ind w:left="1134" w:hanging="567"/>
      </w:pPr>
      <w:r w:rsidRPr="007F4B16">
        <w:t>Kleur: Mid-blue</w:t>
      </w:r>
      <w:ins w:id="187" w:author="Wiarda, Niels" w:date="2020-03-05T09:19:00Z">
        <w:r w:rsidR="00AB396A" w:rsidRPr="007F4B16">
          <w:t xml:space="preserve"> (passend bij R0</w:t>
        </w:r>
        <w:r w:rsidR="00AB396A">
          <w:t>8</w:t>
        </w:r>
        <w:r w:rsidR="00AB396A" w:rsidRPr="007F4B16">
          <w:t xml:space="preserve"> t/m R1</w:t>
        </w:r>
        <w:r w:rsidR="00AB396A">
          <w:t>4</w:t>
        </w:r>
        <w:r w:rsidR="00AB396A" w:rsidRPr="007F4B16">
          <w:t>)</w:t>
        </w:r>
      </w:ins>
      <w:del w:id="188" w:author="Wiarda, Niels" w:date="2020-03-05T09:19:00Z">
        <w:r w:rsidRPr="007F4B16" w:rsidDel="00AB396A">
          <w:delText xml:space="preserve"> (passend bij R04 t/m R12)</w:delText>
        </w:r>
      </w:del>
    </w:p>
    <w:p w14:paraId="2A66902E" w14:textId="77777777" w:rsidR="007F4B16" w:rsidRPr="007F4B16" w:rsidRDefault="007F4B16" w:rsidP="008235C5">
      <w:pPr>
        <w:numPr>
          <w:ilvl w:val="1"/>
          <w:numId w:val="37"/>
        </w:numPr>
        <w:ind w:left="1134" w:hanging="567"/>
      </w:pPr>
      <w:bookmarkStart w:id="189" w:name="OLE_LINK6"/>
      <w:r w:rsidRPr="007F4B16">
        <w:t xml:space="preserve">Maatvoering: </w:t>
      </w:r>
    </w:p>
    <w:p w14:paraId="3BB5F6CC" w14:textId="77777777" w:rsidR="007F4B16" w:rsidRPr="007F4B16" w:rsidRDefault="007F4B16" w:rsidP="000C0F5F">
      <w:pPr>
        <w:numPr>
          <w:ilvl w:val="2"/>
          <w:numId w:val="37"/>
        </w:numPr>
        <w:ind w:left="1701" w:hanging="567"/>
      </w:pPr>
      <w:r w:rsidRPr="007F4B16">
        <w:t>Slim-fit</w:t>
      </w:r>
    </w:p>
    <w:p w14:paraId="4EC9D1E4" w14:textId="77777777" w:rsidR="007F4B16" w:rsidRPr="007F4B16" w:rsidRDefault="007F4B16" w:rsidP="000C0F5F">
      <w:pPr>
        <w:numPr>
          <w:ilvl w:val="2"/>
          <w:numId w:val="37"/>
        </w:numPr>
        <w:ind w:left="1701" w:hanging="567"/>
      </w:pPr>
      <w:r w:rsidRPr="007F4B16">
        <w:t>Leverbaar in standaard- en lengtematen</w:t>
      </w:r>
    </w:p>
    <w:bookmarkEnd w:id="189"/>
    <w:p w14:paraId="40D15C14" w14:textId="3AE6377F" w:rsidR="007F4B16" w:rsidRPr="001566BC" w:rsidRDefault="00626AFC" w:rsidP="001566BC">
      <w:pPr>
        <w:pStyle w:val="Lijstalinea"/>
        <w:numPr>
          <w:ilvl w:val="0"/>
          <w:numId w:val="54"/>
        </w:numPr>
        <w:spacing w:after="0"/>
        <w:ind w:left="567" w:hanging="567"/>
        <w:rPr>
          <w:rFonts w:ascii="Corbel" w:hAnsi="Corbel"/>
          <w:b/>
          <w:sz w:val="20"/>
          <w:szCs w:val="20"/>
        </w:rPr>
      </w:pPr>
      <w:r>
        <w:rPr>
          <w:rFonts w:ascii="Corbel" w:hAnsi="Corbel"/>
          <w:b/>
          <w:sz w:val="20"/>
          <w:szCs w:val="20"/>
        </w:rPr>
        <w:t>R10</w:t>
      </w:r>
      <w:r w:rsidR="007F4B16" w:rsidRPr="001566BC">
        <w:rPr>
          <w:rFonts w:ascii="Corbel" w:hAnsi="Corbel"/>
          <w:b/>
          <w:sz w:val="20"/>
          <w:szCs w:val="20"/>
        </w:rPr>
        <w:t xml:space="preserve"> Overhemd Heren</w:t>
      </w:r>
    </w:p>
    <w:p w14:paraId="3AC63AD7" w14:textId="77777777" w:rsidR="007F4B16" w:rsidRPr="007F4B16" w:rsidRDefault="007F4B16" w:rsidP="008235C5">
      <w:pPr>
        <w:numPr>
          <w:ilvl w:val="1"/>
          <w:numId w:val="37"/>
        </w:numPr>
        <w:ind w:left="1134" w:hanging="567"/>
      </w:pPr>
      <w:r w:rsidRPr="007F4B16">
        <w:t>Slim-fit model met lange mouwen</w:t>
      </w:r>
    </w:p>
    <w:p w14:paraId="61CC2032" w14:textId="77777777" w:rsidR="007F4B16" w:rsidRPr="007F4B16" w:rsidRDefault="007F4B16" w:rsidP="008235C5">
      <w:pPr>
        <w:numPr>
          <w:ilvl w:val="1"/>
          <w:numId w:val="37"/>
        </w:numPr>
        <w:ind w:left="1134" w:hanging="567"/>
      </w:pPr>
      <w:r w:rsidRPr="007F4B16">
        <w:t>Voorzien van geborduurd logo</w:t>
      </w:r>
    </w:p>
    <w:p w14:paraId="6EFC130D" w14:textId="77777777" w:rsidR="007F4B16" w:rsidRPr="007F4B16" w:rsidRDefault="007F4B16" w:rsidP="008235C5">
      <w:pPr>
        <w:numPr>
          <w:ilvl w:val="1"/>
          <w:numId w:val="37"/>
        </w:numPr>
        <w:ind w:left="1134" w:hanging="567"/>
      </w:pPr>
      <w:r w:rsidRPr="007F4B16">
        <w:t>Kleur: Wit</w:t>
      </w:r>
    </w:p>
    <w:p w14:paraId="5773C159" w14:textId="77777777" w:rsidR="007F4B16" w:rsidRPr="007F4B16" w:rsidRDefault="007F4B16" w:rsidP="008235C5">
      <w:pPr>
        <w:numPr>
          <w:ilvl w:val="1"/>
          <w:numId w:val="37"/>
        </w:numPr>
        <w:ind w:left="1134" w:hanging="567"/>
      </w:pPr>
      <w:r w:rsidRPr="007F4B16">
        <w:t>Maatvoering</w:t>
      </w:r>
    </w:p>
    <w:p w14:paraId="0ECD5544" w14:textId="77777777" w:rsidR="007F4B16" w:rsidRPr="007F4B16" w:rsidRDefault="007F4B16" w:rsidP="000C0F5F">
      <w:pPr>
        <w:numPr>
          <w:ilvl w:val="2"/>
          <w:numId w:val="37"/>
        </w:numPr>
        <w:ind w:left="1701" w:hanging="567"/>
      </w:pPr>
      <w:bookmarkStart w:id="190" w:name="OLE_LINK61"/>
      <w:bookmarkStart w:id="191" w:name="OLE_LINK65"/>
      <w:r w:rsidRPr="007F4B16">
        <w:t>35/36 – 49/50 of vergelijkbaar</w:t>
      </w:r>
    </w:p>
    <w:p w14:paraId="764CD4B0" w14:textId="77777777" w:rsidR="007F4B16" w:rsidRPr="007F4B16" w:rsidRDefault="007F4B16" w:rsidP="000C0F5F">
      <w:pPr>
        <w:numPr>
          <w:ilvl w:val="2"/>
          <w:numId w:val="37"/>
        </w:numPr>
        <w:ind w:left="1701" w:hanging="567"/>
      </w:pPr>
      <w:r w:rsidRPr="007F4B16">
        <w:t>Meerdere mouwlengtes</w:t>
      </w:r>
    </w:p>
    <w:bookmarkEnd w:id="190"/>
    <w:bookmarkEnd w:id="191"/>
    <w:p w14:paraId="13EFF370" w14:textId="2B1AB0E3" w:rsidR="007F4B16" w:rsidRPr="001566BC" w:rsidRDefault="00626AFC" w:rsidP="001566BC">
      <w:pPr>
        <w:pStyle w:val="Lijstalinea"/>
        <w:numPr>
          <w:ilvl w:val="0"/>
          <w:numId w:val="54"/>
        </w:numPr>
        <w:spacing w:after="0"/>
        <w:ind w:left="567" w:hanging="567"/>
        <w:rPr>
          <w:rFonts w:ascii="Corbel" w:hAnsi="Corbel"/>
          <w:b/>
          <w:sz w:val="20"/>
          <w:szCs w:val="20"/>
        </w:rPr>
      </w:pPr>
      <w:r>
        <w:rPr>
          <w:rFonts w:ascii="Corbel" w:hAnsi="Corbel"/>
          <w:b/>
          <w:sz w:val="20"/>
          <w:szCs w:val="20"/>
        </w:rPr>
        <w:t>R11</w:t>
      </w:r>
      <w:r w:rsidR="007F4B16" w:rsidRPr="001566BC">
        <w:rPr>
          <w:rFonts w:ascii="Corbel" w:hAnsi="Corbel"/>
          <w:b/>
          <w:sz w:val="20"/>
          <w:szCs w:val="20"/>
        </w:rPr>
        <w:t xml:space="preserve"> Pantalon Heren</w:t>
      </w:r>
    </w:p>
    <w:p w14:paraId="775ABF6A" w14:textId="77777777" w:rsidR="007F4B16" w:rsidRPr="007F4B16" w:rsidRDefault="007F4B16" w:rsidP="008235C5">
      <w:pPr>
        <w:numPr>
          <w:ilvl w:val="1"/>
          <w:numId w:val="37"/>
        </w:numPr>
        <w:ind w:left="1134" w:hanging="567"/>
      </w:pPr>
      <w:r w:rsidRPr="007F4B16">
        <w:t>Uitvoering</w:t>
      </w:r>
    </w:p>
    <w:p w14:paraId="6F6E3A65" w14:textId="77777777" w:rsidR="007F4B16" w:rsidRPr="007F4B16" w:rsidRDefault="007F4B16" w:rsidP="000C0F5F">
      <w:pPr>
        <w:numPr>
          <w:ilvl w:val="2"/>
          <w:numId w:val="37"/>
        </w:numPr>
        <w:ind w:left="1701" w:hanging="567"/>
      </w:pPr>
      <w:r w:rsidRPr="007F4B16">
        <w:t>Complementair aan het herencolbert</w:t>
      </w:r>
    </w:p>
    <w:p w14:paraId="72C31C51" w14:textId="77777777" w:rsidR="007F4B16" w:rsidRPr="007F4B16" w:rsidRDefault="007F4B16" w:rsidP="000C0F5F">
      <w:pPr>
        <w:numPr>
          <w:ilvl w:val="2"/>
          <w:numId w:val="37"/>
        </w:numPr>
        <w:ind w:left="1701" w:hanging="567"/>
      </w:pPr>
      <w:r w:rsidRPr="007F4B16">
        <w:t>Voorzien van geborduurd logo</w:t>
      </w:r>
    </w:p>
    <w:p w14:paraId="4222315B" w14:textId="77777777" w:rsidR="007F4B16" w:rsidRPr="007F4B16" w:rsidRDefault="007F4B16" w:rsidP="008235C5">
      <w:pPr>
        <w:numPr>
          <w:ilvl w:val="1"/>
          <w:numId w:val="37"/>
        </w:numPr>
        <w:ind w:left="1134" w:hanging="567"/>
      </w:pPr>
      <w:r w:rsidRPr="007F4B16">
        <w:t>Materiaal: Sterk, licht elastisch</w:t>
      </w:r>
    </w:p>
    <w:p w14:paraId="34CC597C" w14:textId="7FAFA464" w:rsidR="007F4B16" w:rsidRPr="007F4B16" w:rsidRDefault="007F4B16" w:rsidP="008235C5">
      <w:pPr>
        <w:numPr>
          <w:ilvl w:val="1"/>
          <w:numId w:val="37"/>
        </w:numPr>
        <w:ind w:left="1134" w:hanging="567"/>
      </w:pPr>
      <w:r w:rsidRPr="007F4B16">
        <w:t xml:space="preserve">Kleur: Mid-blue </w:t>
      </w:r>
      <w:ins w:id="192" w:author="Wiarda, Niels" w:date="2020-03-05T09:19:00Z">
        <w:r w:rsidR="00AB396A" w:rsidRPr="007F4B16">
          <w:t xml:space="preserve"> (passend bij R0</w:t>
        </w:r>
        <w:r w:rsidR="00AB396A">
          <w:t>8</w:t>
        </w:r>
        <w:r w:rsidR="00AB396A" w:rsidRPr="007F4B16">
          <w:t xml:space="preserve"> t/m R1</w:t>
        </w:r>
        <w:r w:rsidR="00AB396A">
          <w:t>4</w:t>
        </w:r>
        <w:r w:rsidR="00AB396A" w:rsidRPr="007F4B16">
          <w:t>)</w:t>
        </w:r>
      </w:ins>
      <w:del w:id="193" w:author="Wiarda, Niels" w:date="2020-03-05T09:19:00Z">
        <w:r w:rsidRPr="007F4B16" w:rsidDel="00AB396A">
          <w:delText>(passend bij R04 t/m R12)</w:delText>
        </w:r>
      </w:del>
    </w:p>
    <w:p w14:paraId="1E91B354" w14:textId="77777777" w:rsidR="007F4B16" w:rsidRPr="007F4B16" w:rsidRDefault="007F4B16" w:rsidP="008235C5">
      <w:pPr>
        <w:numPr>
          <w:ilvl w:val="1"/>
          <w:numId w:val="37"/>
        </w:numPr>
        <w:ind w:left="1134" w:hanging="567"/>
      </w:pPr>
      <w:r w:rsidRPr="007F4B16">
        <w:t xml:space="preserve">Maatvoering: </w:t>
      </w:r>
    </w:p>
    <w:p w14:paraId="569969B7" w14:textId="77777777" w:rsidR="007F4B16" w:rsidRPr="007F4B16" w:rsidRDefault="007F4B16" w:rsidP="000C0F5F">
      <w:pPr>
        <w:numPr>
          <w:ilvl w:val="2"/>
          <w:numId w:val="37"/>
        </w:numPr>
        <w:ind w:left="1701" w:hanging="567"/>
      </w:pPr>
      <w:r w:rsidRPr="007F4B16">
        <w:t>Leverbaar in standaard- en lengtematen</w:t>
      </w:r>
    </w:p>
    <w:p w14:paraId="0F472A3A" w14:textId="149D89CB" w:rsidR="007F4B16" w:rsidRPr="001566BC" w:rsidRDefault="00626AFC" w:rsidP="001566BC">
      <w:pPr>
        <w:pStyle w:val="Lijstalinea"/>
        <w:numPr>
          <w:ilvl w:val="0"/>
          <w:numId w:val="54"/>
        </w:numPr>
        <w:spacing w:after="0"/>
        <w:ind w:left="567" w:hanging="567"/>
        <w:rPr>
          <w:rFonts w:ascii="Corbel" w:hAnsi="Corbel"/>
          <w:b/>
          <w:sz w:val="20"/>
          <w:szCs w:val="20"/>
        </w:rPr>
      </w:pPr>
      <w:bookmarkStart w:id="194" w:name="OLE_LINK10"/>
      <w:r>
        <w:rPr>
          <w:rFonts w:ascii="Corbel" w:hAnsi="Corbel"/>
          <w:b/>
          <w:sz w:val="20"/>
          <w:szCs w:val="20"/>
        </w:rPr>
        <w:t>R12</w:t>
      </w:r>
      <w:r w:rsidR="007F4B16" w:rsidRPr="001566BC">
        <w:rPr>
          <w:rFonts w:ascii="Corbel" w:hAnsi="Corbel"/>
          <w:b/>
          <w:sz w:val="20"/>
          <w:szCs w:val="20"/>
        </w:rPr>
        <w:t xml:space="preserve"> Overjas Heren</w:t>
      </w:r>
    </w:p>
    <w:p w14:paraId="382BA37A" w14:textId="77777777" w:rsidR="007F4B16" w:rsidRPr="007F4B16" w:rsidRDefault="007F4B16" w:rsidP="008235C5">
      <w:pPr>
        <w:numPr>
          <w:ilvl w:val="1"/>
          <w:numId w:val="37"/>
        </w:numPr>
        <w:ind w:left="1134" w:hanging="567"/>
      </w:pPr>
      <w:r w:rsidRPr="007F4B16">
        <w:t>Uitvoering</w:t>
      </w:r>
    </w:p>
    <w:p w14:paraId="7D2B3FD5" w14:textId="77777777" w:rsidR="007F4B16" w:rsidRPr="007F4B16" w:rsidRDefault="007F4B16" w:rsidP="000C0F5F">
      <w:pPr>
        <w:numPr>
          <w:ilvl w:val="2"/>
          <w:numId w:val="37"/>
        </w:numPr>
        <w:ind w:left="1701" w:hanging="567"/>
      </w:pPr>
      <w:r w:rsidRPr="007F4B16">
        <w:t>Enkele knopenrij</w:t>
      </w:r>
    </w:p>
    <w:p w14:paraId="7F3CB746" w14:textId="77777777" w:rsidR="007F4B16" w:rsidRPr="007F4B16" w:rsidRDefault="007F4B16" w:rsidP="000C0F5F">
      <w:pPr>
        <w:numPr>
          <w:ilvl w:val="2"/>
          <w:numId w:val="37"/>
        </w:numPr>
        <w:ind w:left="1701" w:hanging="567"/>
      </w:pPr>
      <w:r w:rsidRPr="007F4B16">
        <w:t>Voorzien van geborduurd logo</w:t>
      </w:r>
    </w:p>
    <w:p w14:paraId="57500405" w14:textId="77777777" w:rsidR="007F4B16" w:rsidRPr="007F4B16" w:rsidRDefault="007F4B16" w:rsidP="000C0F5F">
      <w:pPr>
        <w:numPr>
          <w:ilvl w:val="2"/>
          <w:numId w:val="37"/>
        </w:numPr>
        <w:ind w:left="1701" w:hanging="567"/>
      </w:pPr>
      <w:r w:rsidRPr="007F4B16">
        <w:t>Inclusief reserve knopen</w:t>
      </w:r>
    </w:p>
    <w:p w14:paraId="33B71CF1" w14:textId="77777777" w:rsidR="007F4B16" w:rsidRPr="007F4B16" w:rsidRDefault="007F4B16" w:rsidP="008235C5">
      <w:pPr>
        <w:numPr>
          <w:ilvl w:val="1"/>
          <w:numId w:val="37"/>
        </w:numPr>
        <w:ind w:left="1134" w:hanging="567"/>
      </w:pPr>
      <w:r w:rsidRPr="007F4B16">
        <w:t>Materiaal: Advies van aanbieder</w:t>
      </w:r>
    </w:p>
    <w:p w14:paraId="12DE1D53" w14:textId="7DBC12ED" w:rsidR="007F4B16" w:rsidRPr="007F4B16" w:rsidRDefault="007F4B16" w:rsidP="008235C5">
      <w:pPr>
        <w:numPr>
          <w:ilvl w:val="1"/>
          <w:numId w:val="37"/>
        </w:numPr>
        <w:ind w:left="1134" w:hanging="567"/>
      </w:pPr>
      <w:bookmarkStart w:id="195" w:name="OLE_LINK8"/>
      <w:r w:rsidRPr="007F4B16">
        <w:t xml:space="preserve">Kleur: Marineblauw </w:t>
      </w:r>
      <w:ins w:id="196" w:author="Wiarda, Niels" w:date="2020-03-05T09:19:00Z">
        <w:r w:rsidR="00AB396A" w:rsidRPr="007F4B16">
          <w:t xml:space="preserve"> (passend bij R0</w:t>
        </w:r>
        <w:r w:rsidR="00AB396A">
          <w:t>8</w:t>
        </w:r>
        <w:r w:rsidR="00AB396A" w:rsidRPr="007F4B16">
          <w:t xml:space="preserve"> t/m R1</w:t>
        </w:r>
        <w:r w:rsidR="00AB396A">
          <w:t>4</w:t>
        </w:r>
        <w:r w:rsidR="00AB396A" w:rsidRPr="007F4B16">
          <w:t>)</w:t>
        </w:r>
      </w:ins>
      <w:del w:id="197" w:author="Wiarda, Niels" w:date="2020-03-05T09:19:00Z">
        <w:r w:rsidRPr="007F4B16" w:rsidDel="00AB396A">
          <w:delText>(passend bij R04 t/m R12)</w:delText>
        </w:r>
      </w:del>
    </w:p>
    <w:bookmarkEnd w:id="195"/>
    <w:p w14:paraId="6E17AF79" w14:textId="77777777" w:rsidR="007F4B16" w:rsidRPr="007F4B16" w:rsidRDefault="007F4B16" w:rsidP="008235C5">
      <w:pPr>
        <w:numPr>
          <w:ilvl w:val="1"/>
          <w:numId w:val="37"/>
        </w:numPr>
        <w:ind w:left="1134" w:hanging="567"/>
      </w:pPr>
      <w:r w:rsidRPr="007F4B16">
        <w:t xml:space="preserve">Maatvoering: </w:t>
      </w:r>
    </w:p>
    <w:p w14:paraId="1DB3A940" w14:textId="77777777" w:rsidR="007F4B16" w:rsidRPr="007F4B16" w:rsidRDefault="007F4B16" w:rsidP="000C0F5F">
      <w:pPr>
        <w:numPr>
          <w:ilvl w:val="2"/>
          <w:numId w:val="37"/>
        </w:numPr>
        <w:ind w:left="1701" w:hanging="567"/>
      </w:pPr>
      <w:r w:rsidRPr="007F4B16">
        <w:t>Leverbaar in standaardmaten</w:t>
      </w:r>
    </w:p>
    <w:bookmarkEnd w:id="194"/>
    <w:p w14:paraId="4D884A73" w14:textId="748AF092" w:rsidR="007F4B16" w:rsidRPr="001566BC" w:rsidRDefault="00626AFC" w:rsidP="001566BC">
      <w:pPr>
        <w:pStyle w:val="Lijstalinea"/>
        <w:numPr>
          <w:ilvl w:val="0"/>
          <w:numId w:val="54"/>
        </w:numPr>
        <w:spacing w:after="0"/>
        <w:ind w:left="567" w:hanging="567"/>
        <w:rPr>
          <w:rFonts w:ascii="Corbel" w:hAnsi="Corbel"/>
          <w:b/>
          <w:sz w:val="20"/>
          <w:szCs w:val="20"/>
        </w:rPr>
      </w:pPr>
      <w:r>
        <w:rPr>
          <w:rFonts w:ascii="Corbel" w:hAnsi="Corbel"/>
          <w:b/>
          <w:sz w:val="20"/>
          <w:szCs w:val="20"/>
        </w:rPr>
        <w:t>R13</w:t>
      </w:r>
      <w:r w:rsidR="007F4B16" w:rsidRPr="001566BC">
        <w:rPr>
          <w:rFonts w:ascii="Corbel" w:hAnsi="Corbel"/>
          <w:b/>
          <w:sz w:val="20"/>
          <w:szCs w:val="20"/>
        </w:rPr>
        <w:t xml:space="preserve"> Sjaal</w:t>
      </w:r>
    </w:p>
    <w:p w14:paraId="009CFD2A" w14:textId="77777777" w:rsidR="007F4B16" w:rsidRPr="007F4B16" w:rsidRDefault="007F4B16" w:rsidP="008235C5">
      <w:pPr>
        <w:numPr>
          <w:ilvl w:val="1"/>
          <w:numId w:val="37"/>
        </w:numPr>
        <w:ind w:left="1134" w:hanging="567"/>
      </w:pPr>
      <w:r w:rsidRPr="007F4B16">
        <w:t>Uitvoering: Passend bij het kostuum</w:t>
      </w:r>
    </w:p>
    <w:p w14:paraId="21A8F081" w14:textId="77777777" w:rsidR="007F4B16" w:rsidRPr="007F4B16" w:rsidRDefault="007F4B16" w:rsidP="008235C5">
      <w:pPr>
        <w:numPr>
          <w:ilvl w:val="1"/>
          <w:numId w:val="37"/>
        </w:numPr>
        <w:ind w:left="1134" w:hanging="567"/>
      </w:pPr>
      <w:r w:rsidRPr="007F4B16">
        <w:t>Voorzien van geborduurd logo</w:t>
      </w:r>
    </w:p>
    <w:p w14:paraId="691F39D6" w14:textId="5CCCE91D" w:rsidR="007F4B16" w:rsidRPr="007F4B16" w:rsidRDefault="007F4B16" w:rsidP="008235C5">
      <w:pPr>
        <w:numPr>
          <w:ilvl w:val="1"/>
          <w:numId w:val="37"/>
        </w:numPr>
        <w:ind w:left="1134" w:hanging="567"/>
      </w:pPr>
      <w:r w:rsidRPr="007F4B16">
        <w:t xml:space="preserve">Kleur: Marineblauw of zwart </w:t>
      </w:r>
      <w:ins w:id="198" w:author="Wiarda, Niels" w:date="2020-03-05T09:19:00Z">
        <w:r w:rsidR="00AB396A" w:rsidRPr="007F4B16">
          <w:t xml:space="preserve"> (passend bij R0</w:t>
        </w:r>
        <w:r w:rsidR="00AB396A">
          <w:t>8</w:t>
        </w:r>
        <w:r w:rsidR="00AB396A" w:rsidRPr="007F4B16">
          <w:t xml:space="preserve"> t/m R1</w:t>
        </w:r>
        <w:r w:rsidR="00AB396A">
          <w:t>4</w:t>
        </w:r>
        <w:r w:rsidR="00AB396A" w:rsidRPr="007F4B16">
          <w:t>)</w:t>
        </w:r>
      </w:ins>
      <w:del w:id="199" w:author="Wiarda, Niels" w:date="2020-03-05T09:19:00Z">
        <w:r w:rsidRPr="007F4B16" w:rsidDel="00AB396A">
          <w:delText>(passend bij R04 t/m R12)</w:delText>
        </w:r>
      </w:del>
    </w:p>
    <w:p w14:paraId="6DFABC31" w14:textId="281370D7" w:rsidR="007F4B16" w:rsidRPr="001566BC" w:rsidRDefault="00626AFC" w:rsidP="001566BC">
      <w:pPr>
        <w:pStyle w:val="Lijstalinea"/>
        <w:numPr>
          <w:ilvl w:val="0"/>
          <w:numId w:val="54"/>
        </w:numPr>
        <w:spacing w:after="0"/>
        <w:ind w:left="567" w:hanging="567"/>
        <w:rPr>
          <w:rFonts w:ascii="Corbel" w:hAnsi="Corbel"/>
          <w:b/>
          <w:sz w:val="20"/>
          <w:szCs w:val="20"/>
        </w:rPr>
      </w:pPr>
      <w:r>
        <w:rPr>
          <w:rFonts w:ascii="Corbel" w:hAnsi="Corbel"/>
          <w:b/>
          <w:sz w:val="20"/>
          <w:szCs w:val="20"/>
        </w:rPr>
        <w:t>R14</w:t>
      </w:r>
      <w:r w:rsidR="007F4B16" w:rsidRPr="001566BC">
        <w:rPr>
          <w:rFonts w:ascii="Corbel" w:hAnsi="Corbel"/>
          <w:b/>
          <w:sz w:val="20"/>
          <w:szCs w:val="20"/>
        </w:rPr>
        <w:t xml:space="preserve"> Stropdas</w:t>
      </w:r>
    </w:p>
    <w:p w14:paraId="4712861B" w14:textId="346AB8E7" w:rsidR="007F4B16" w:rsidRPr="007F4B16" w:rsidRDefault="007F4B16" w:rsidP="008235C5">
      <w:pPr>
        <w:numPr>
          <w:ilvl w:val="1"/>
          <w:numId w:val="37"/>
        </w:numPr>
        <w:ind w:left="1134" w:hanging="567"/>
      </w:pPr>
      <w:r w:rsidRPr="007F4B16">
        <w:t>Kleurstelling: Mid-blue en passend bij het kostuum</w:t>
      </w:r>
      <w:ins w:id="200" w:author="Wiarda, Niels" w:date="2020-03-04T16:58:00Z">
        <w:r w:rsidR="004A6905">
          <w:t xml:space="preserve"> (passend bij R08-R13)</w:t>
        </w:r>
      </w:ins>
    </w:p>
    <w:p w14:paraId="688C0448" w14:textId="08AEF5DD" w:rsidR="007F4B16" w:rsidRPr="001566BC" w:rsidRDefault="00626AFC" w:rsidP="001566BC">
      <w:pPr>
        <w:pStyle w:val="Lijstalinea"/>
        <w:numPr>
          <w:ilvl w:val="0"/>
          <w:numId w:val="54"/>
        </w:numPr>
        <w:spacing w:after="0"/>
        <w:ind w:left="567" w:hanging="567"/>
        <w:rPr>
          <w:rFonts w:ascii="Corbel" w:hAnsi="Corbel"/>
          <w:b/>
          <w:sz w:val="20"/>
          <w:szCs w:val="20"/>
        </w:rPr>
      </w:pPr>
      <w:bookmarkStart w:id="201" w:name="_Hlk29290603"/>
      <w:bookmarkStart w:id="202" w:name="OLE_LINK15"/>
      <w:bookmarkEnd w:id="177"/>
      <w:bookmarkEnd w:id="178"/>
      <w:r>
        <w:rPr>
          <w:rFonts w:ascii="Corbel" w:hAnsi="Corbel"/>
          <w:b/>
          <w:sz w:val="20"/>
          <w:szCs w:val="20"/>
        </w:rPr>
        <w:t>R15</w:t>
      </w:r>
      <w:r w:rsidR="007F4B16" w:rsidRPr="001566BC">
        <w:rPr>
          <w:rFonts w:ascii="Corbel" w:hAnsi="Corbel"/>
          <w:b/>
          <w:sz w:val="20"/>
          <w:szCs w:val="20"/>
        </w:rPr>
        <w:t xml:space="preserve"> Winterjas Heren</w:t>
      </w:r>
    </w:p>
    <w:p w14:paraId="5E8D36B7" w14:textId="77777777" w:rsidR="007F4B16" w:rsidRPr="007F4B16" w:rsidRDefault="007F4B16" w:rsidP="008235C5">
      <w:pPr>
        <w:numPr>
          <w:ilvl w:val="1"/>
          <w:numId w:val="37"/>
        </w:numPr>
        <w:ind w:left="1134" w:hanging="567"/>
      </w:pPr>
      <w:r w:rsidRPr="007F4B16">
        <w:t>Uitvoering</w:t>
      </w:r>
    </w:p>
    <w:p w14:paraId="6A78EE48" w14:textId="77777777" w:rsidR="007F4B16" w:rsidRPr="007F4B16" w:rsidRDefault="007F4B16" w:rsidP="000C0F5F">
      <w:pPr>
        <w:numPr>
          <w:ilvl w:val="2"/>
          <w:numId w:val="37"/>
        </w:numPr>
        <w:ind w:left="1701" w:hanging="567"/>
      </w:pPr>
      <w:r w:rsidRPr="007F4B16">
        <w:t>Parkamodel met fleecevoering</w:t>
      </w:r>
    </w:p>
    <w:p w14:paraId="3C5A3E43" w14:textId="77777777" w:rsidR="007F4B16" w:rsidRPr="007F4B16" w:rsidRDefault="007F4B16" w:rsidP="00B44062">
      <w:pPr>
        <w:numPr>
          <w:ilvl w:val="3"/>
          <w:numId w:val="55"/>
        </w:numPr>
        <w:ind w:left="2268" w:hanging="567"/>
      </w:pPr>
      <w:r w:rsidRPr="007F4B16">
        <w:t>De fleecevoering is als zelfstandige zomerjas draagbaar</w:t>
      </w:r>
    </w:p>
    <w:p w14:paraId="6D135EB6" w14:textId="77777777" w:rsidR="007F4B16" w:rsidRPr="007F4B16" w:rsidRDefault="007F4B16" w:rsidP="000C0F5F">
      <w:pPr>
        <w:numPr>
          <w:ilvl w:val="2"/>
          <w:numId w:val="37"/>
        </w:numPr>
        <w:ind w:left="1701" w:hanging="567"/>
      </w:pPr>
      <w:r w:rsidRPr="007F4B16">
        <w:t>Beide artikelen voorzien van heat seal of geborduurd logo</w:t>
      </w:r>
    </w:p>
    <w:p w14:paraId="1B256C2C" w14:textId="77777777" w:rsidR="007F4B16" w:rsidRPr="007F4B16" w:rsidRDefault="007F4B16" w:rsidP="008235C5">
      <w:pPr>
        <w:numPr>
          <w:ilvl w:val="1"/>
          <w:numId w:val="37"/>
        </w:numPr>
        <w:ind w:left="1134" w:hanging="567"/>
      </w:pPr>
      <w:r w:rsidRPr="007F4B16">
        <w:t>Materiaal: Advies van aanbieder (vochtregulerend en sneldrogend)</w:t>
      </w:r>
    </w:p>
    <w:p w14:paraId="05B397CC" w14:textId="38023440" w:rsidR="007F4B16" w:rsidRPr="007F4B16" w:rsidRDefault="007F4B16" w:rsidP="008235C5">
      <w:pPr>
        <w:numPr>
          <w:ilvl w:val="1"/>
          <w:numId w:val="37"/>
        </w:numPr>
        <w:ind w:left="1134" w:hanging="567"/>
      </w:pPr>
      <w:r w:rsidRPr="007F4B16">
        <w:t>Kleur: Marineblauw</w:t>
      </w:r>
      <w:del w:id="203" w:author="Wiarda, Niels" w:date="2020-03-04T16:58:00Z">
        <w:r w:rsidRPr="007F4B16" w:rsidDel="004A6905">
          <w:delText xml:space="preserve"> (passend bij R04 t/m R12)</w:delText>
        </w:r>
      </w:del>
    </w:p>
    <w:p w14:paraId="55D32F58" w14:textId="77777777" w:rsidR="007F4B16" w:rsidRPr="007F4B16" w:rsidRDefault="007F4B16" w:rsidP="008235C5">
      <w:pPr>
        <w:numPr>
          <w:ilvl w:val="1"/>
          <w:numId w:val="37"/>
        </w:numPr>
        <w:ind w:left="1134" w:hanging="567"/>
      </w:pPr>
      <w:r w:rsidRPr="007F4B16">
        <w:t xml:space="preserve">Maatvoering: </w:t>
      </w:r>
    </w:p>
    <w:p w14:paraId="21CC32B0" w14:textId="77777777" w:rsidR="007F4B16" w:rsidRPr="007F4B16" w:rsidRDefault="007F4B16" w:rsidP="000C0F5F">
      <w:pPr>
        <w:numPr>
          <w:ilvl w:val="2"/>
          <w:numId w:val="37"/>
        </w:numPr>
        <w:ind w:left="1701" w:hanging="567"/>
      </w:pPr>
      <w:r w:rsidRPr="007F4B16">
        <w:lastRenderedPageBreak/>
        <w:t>Leverbaar in standaardmaten</w:t>
      </w:r>
    </w:p>
    <w:p w14:paraId="621DC679" w14:textId="5CFCC066" w:rsidR="007F4B16" w:rsidRPr="001566BC" w:rsidRDefault="00626AFC" w:rsidP="001566BC">
      <w:pPr>
        <w:pStyle w:val="Lijstalinea"/>
        <w:numPr>
          <w:ilvl w:val="0"/>
          <w:numId w:val="54"/>
        </w:numPr>
        <w:spacing w:after="0"/>
        <w:ind w:left="567" w:hanging="567"/>
        <w:rPr>
          <w:rFonts w:ascii="Corbel" w:hAnsi="Corbel"/>
          <w:b/>
          <w:sz w:val="20"/>
          <w:szCs w:val="20"/>
        </w:rPr>
      </w:pPr>
      <w:bookmarkStart w:id="204" w:name="OLE_LINK16"/>
      <w:bookmarkStart w:id="205" w:name="OLE_LINK17"/>
      <w:bookmarkEnd w:id="201"/>
      <w:bookmarkEnd w:id="202"/>
      <w:r>
        <w:rPr>
          <w:rFonts w:ascii="Corbel" w:hAnsi="Corbel"/>
          <w:b/>
          <w:sz w:val="20"/>
          <w:szCs w:val="20"/>
        </w:rPr>
        <w:t>R16</w:t>
      </w:r>
      <w:r w:rsidR="007F4B16" w:rsidRPr="001566BC">
        <w:rPr>
          <w:rFonts w:ascii="Corbel" w:hAnsi="Corbel"/>
          <w:b/>
          <w:sz w:val="20"/>
          <w:szCs w:val="20"/>
        </w:rPr>
        <w:t xml:space="preserve"> Winterjas Heren</w:t>
      </w:r>
    </w:p>
    <w:p w14:paraId="2B53FEDA" w14:textId="77777777" w:rsidR="007F4B16" w:rsidRPr="007F4B16" w:rsidRDefault="007F4B16" w:rsidP="008235C5">
      <w:pPr>
        <w:numPr>
          <w:ilvl w:val="1"/>
          <w:numId w:val="37"/>
        </w:numPr>
        <w:ind w:left="1134" w:hanging="567"/>
      </w:pPr>
      <w:r w:rsidRPr="007F4B16">
        <w:t>Uitvoering</w:t>
      </w:r>
    </w:p>
    <w:p w14:paraId="5064C471" w14:textId="77777777" w:rsidR="007F4B16" w:rsidRPr="007F4B16" w:rsidRDefault="007F4B16" w:rsidP="000C0F5F">
      <w:pPr>
        <w:numPr>
          <w:ilvl w:val="2"/>
          <w:numId w:val="37"/>
        </w:numPr>
        <w:ind w:left="1701" w:hanging="567"/>
      </w:pPr>
      <w:r w:rsidRPr="007F4B16">
        <w:t>Model jack met fleecevoering</w:t>
      </w:r>
    </w:p>
    <w:p w14:paraId="44D0F552" w14:textId="77777777" w:rsidR="007F4B16" w:rsidRPr="007F4B16" w:rsidRDefault="007F4B16" w:rsidP="00B44062">
      <w:pPr>
        <w:numPr>
          <w:ilvl w:val="3"/>
          <w:numId w:val="55"/>
        </w:numPr>
        <w:ind w:left="2268" w:hanging="567"/>
      </w:pPr>
      <w:r w:rsidRPr="007F4B16">
        <w:t>De fleecevoering is als zelfstandige zomerjas draagbaar</w:t>
      </w:r>
    </w:p>
    <w:p w14:paraId="1F603590" w14:textId="77777777" w:rsidR="007F4B16" w:rsidRPr="007F4B16" w:rsidRDefault="007F4B16" w:rsidP="000C0F5F">
      <w:pPr>
        <w:numPr>
          <w:ilvl w:val="2"/>
          <w:numId w:val="37"/>
        </w:numPr>
        <w:ind w:left="1701" w:hanging="567"/>
      </w:pPr>
      <w:r w:rsidRPr="007F4B16">
        <w:t>Beide artikelen voorzien van heat seal of geborduurd logo</w:t>
      </w:r>
    </w:p>
    <w:p w14:paraId="48F3A8EF" w14:textId="77777777" w:rsidR="007F4B16" w:rsidRPr="007F4B16" w:rsidRDefault="007F4B16" w:rsidP="008235C5">
      <w:pPr>
        <w:numPr>
          <w:ilvl w:val="1"/>
          <w:numId w:val="37"/>
        </w:numPr>
        <w:ind w:left="1134" w:hanging="567"/>
      </w:pPr>
      <w:r w:rsidRPr="007F4B16">
        <w:t>Materiaal: Advies van aanbieder (vochtregulerend en sneldrogend)</w:t>
      </w:r>
    </w:p>
    <w:p w14:paraId="46A4A793" w14:textId="4DCD473E" w:rsidR="007F4B16" w:rsidRPr="007F4B16" w:rsidRDefault="007F4B16" w:rsidP="008235C5">
      <w:pPr>
        <w:numPr>
          <w:ilvl w:val="1"/>
          <w:numId w:val="37"/>
        </w:numPr>
        <w:ind w:left="1134" w:hanging="567"/>
      </w:pPr>
      <w:r w:rsidRPr="007F4B16">
        <w:t>Kleur: Marineblauw</w:t>
      </w:r>
      <w:del w:id="206" w:author="Wiarda, Niels" w:date="2020-03-05T09:20:00Z">
        <w:r w:rsidRPr="007F4B16" w:rsidDel="00AB396A">
          <w:delText xml:space="preserve"> (passend bij R04 t/m R12)</w:delText>
        </w:r>
      </w:del>
    </w:p>
    <w:p w14:paraId="35BD8892" w14:textId="77777777" w:rsidR="007F4B16" w:rsidRPr="007F4B16" w:rsidRDefault="007F4B16" w:rsidP="008235C5">
      <w:pPr>
        <w:numPr>
          <w:ilvl w:val="1"/>
          <w:numId w:val="37"/>
        </w:numPr>
        <w:ind w:left="1134" w:hanging="567"/>
      </w:pPr>
      <w:r w:rsidRPr="007F4B16">
        <w:t xml:space="preserve">Maatvoering: </w:t>
      </w:r>
    </w:p>
    <w:p w14:paraId="432D1E88" w14:textId="77777777" w:rsidR="007F4B16" w:rsidRPr="007F4B16" w:rsidRDefault="007F4B16" w:rsidP="000C0F5F">
      <w:pPr>
        <w:numPr>
          <w:ilvl w:val="2"/>
          <w:numId w:val="37"/>
        </w:numPr>
        <w:ind w:left="1701" w:hanging="567"/>
      </w:pPr>
      <w:r w:rsidRPr="007F4B16">
        <w:t>Leverbaar in standaardmaten</w:t>
      </w:r>
    </w:p>
    <w:bookmarkEnd w:id="204"/>
    <w:bookmarkEnd w:id="205"/>
    <w:p w14:paraId="55F00EE0" w14:textId="4764EB0F" w:rsidR="007F4B16" w:rsidRPr="001566BC" w:rsidRDefault="00626AFC" w:rsidP="001566BC">
      <w:pPr>
        <w:pStyle w:val="Lijstalinea"/>
        <w:numPr>
          <w:ilvl w:val="0"/>
          <w:numId w:val="54"/>
        </w:numPr>
        <w:spacing w:after="0"/>
        <w:ind w:left="567" w:hanging="567"/>
        <w:rPr>
          <w:rFonts w:ascii="Corbel" w:hAnsi="Corbel"/>
          <w:b/>
          <w:sz w:val="20"/>
          <w:szCs w:val="20"/>
        </w:rPr>
      </w:pPr>
      <w:r>
        <w:rPr>
          <w:rFonts w:ascii="Corbel" w:hAnsi="Corbel"/>
          <w:b/>
          <w:sz w:val="20"/>
          <w:szCs w:val="20"/>
        </w:rPr>
        <w:t>R17</w:t>
      </w:r>
      <w:r w:rsidR="007F4B16" w:rsidRPr="001566BC">
        <w:rPr>
          <w:rFonts w:ascii="Corbel" w:hAnsi="Corbel"/>
          <w:b/>
          <w:sz w:val="20"/>
          <w:szCs w:val="20"/>
        </w:rPr>
        <w:t xml:space="preserve"> Bodywarmer </w:t>
      </w:r>
    </w:p>
    <w:p w14:paraId="7577863B" w14:textId="77777777" w:rsidR="007F4B16" w:rsidRPr="007F4B16" w:rsidRDefault="007F4B16" w:rsidP="008235C5">
      <w:pPr>
        <w:numPr>
          <w:ilvl w:val="1"/>
          <w:numId w:val="37"/>
        </w:numPr>
        <w:ind w:left="1134" w:hanging="567"/>
      </w:pPr>
      <w:r w:rsidRPr="007F4B16">
        <w:t>Uitvoering</w:t>
      </w:r>
    </w:p>
    <w:p w14:paraId="056583FE" w14:textId="77777777" w:rsidR="007F4B16" w:rsidRPr="007F4B16" w:rsidRDefault="007F4B16" w:rsidP="000C0F5F">
      <w:pPr>
        <w:numPr>
          <w:ilvl w:val="2"/>
          <w:numId w:val="37"/>
        </w:numPr>
        <w:ind w:left="1701" w:hanging="567"/>
      </w:pPr>
      <w:r w:rsidRPr="007F4B16">
        <w:t>Voorzien van heat seal logo</w:t>
      </w:r>
    </w:p>
    <w:p w14:paraId="228552CF" w14:textId="77777777" w:rsidR="007F4B16" w:rsidRPr="007F4B16" w:rsidRDefault="007F4B16" w:rsidP="008235C5">
      <w:pPr>
        <w:numPr>
          <w:ilvl w:val="1"/>
          <w:numId w:val="37"/>
        </w:numPr>
        <w:ind w:left="1134" w:hanging="567"/>
      </w:pPr>
      <w:r w:rsidRPr="007F4B16">
        <w:t>Materiaal: Advies van aanbieder (vochtregulerend en sneldrogend)</w:t>
      </w:r>
    </w:p>
    <w:p w14:paraId="6FC69721" w14:textId="6D0C35D9" w:rsidR="007F4B16" w:rsidRPr="007F4B16" w:rsidRDefault="007F4B16" w:rsidP="008235C5">
      <w:pPr>
        <w:numPr>
          <w:ilvl w:val="1"/>
          <w:numId w:val="37"/>
        </w:numPr>
        <w:ind w:left="1134" w:hanging="567"/>
      </w:pPr>
      <w:r w:rsidRPr="007F4B16">
        <w:t>Kleur: Marineblauw</w:t>
      </w:r>
      <w:del w:id="207" w:author="Wiarda, Niels" w:date="2020-03-04T16:58:00Z">
        <w:r w:rsidRPr="007F4B16" w:rsidDel="004A6905">
          <w:delText xml:space="preserve"> </w:delText>
        </w:r>
        <w:bookmarkStart w:id="208" w:name="OLE_LINK25"/>
        <w:bookmarkStart w:id="209" w:name="OLE_LINK26"/>
        <w:r w:rsidRPr="007F4B16" w:rsidDel="004A6905">
          <w:delText>(passend bij R04 t/m R12)</w:delText>
        </w:r>
      </w:del>
      <w:bookmarkEnd w:id="208"/>
      <w:bookmarkEnd w:id="209"/>
    </w:p>
    <w:p w14:paraId="30A0B537" w14:textId="77777777" w:rsidR="007F4B16" w:rsidRPr="007F4B16" w:rsidRDefault="007F4B16" w:rsidP="008235C5">
      <w:pPr>
        <w:numPr>
          <w:ilvl w:val="1"/>
          <w:numId w:val="37"/>
        </w:numPr>
        <w:ind w:left="1134" w:hanging="567"/>
      </w:pPr>
      <w:r w:rsidRPr="007F4B16">
        <w:t xml:space="preserve">Maatvoering: </w:t>
      </w:r>
    </w:p>
    <w:p w14:paraId="2054CBEF" w14:textId="77777777" w:rsidR="007F4B16" w:rsidRPr="007F4B16" w:rsidRDefault="007F4B16" w:rsidP="000C0F5F">
      <w:pPr>
        <w:numPr>
          <w:ilvl w:val="2"/>
          <w:numId w:val="37"/>
        </w:numPr>
        <w:ind w:left="1701" w:hanging="567"/>
      </w:pPr>
      <w:r w:rsidRPr="007F4B16">
        <w:t>Unisex</w:t>
      </w:r>
    </w:p>
    <w:p w14:paraId="70205834" w14:textId="77777777" w:rsidR="007F4B16" w:rsidRPr="007F4B16" w:rsidRDefault="007F4B16" w:rsidP="000C0F5F">
      <w:pPr>
        <w:numPr>
          <w:ilvl w:val="2"/>
          <w:numId w:val="37"/>
        </w:numPr>
        <w:ind w:left="1701" w:hanging="567"/>
      </w:pPr>
      <w:r w:rsidRPr="007F4B16">
        <w:t>Leverbaar in standaardmaten</w:t>
      </w:r>
    </w:p>
    <w:p w14:paraId="398B6CBC" w14:textId="77777777" w:rsidR="00342EF0" w:rsidRPr="00342EF0" w:rsidRDefault="00626AFC" w:rsidP="00342EF0">
      <w:pPr>
        <w:numPr>
          <w:ilvl w:val="0"/>
          <w:numId w:val="37"/>
        </w:numPr>
        <w:rPr>
          <w:ins w:id="210" w:author="Wiarda, Niels" w:date="2020-03-05T12:14:00Z"/>
          <w:b/>
          <w:rPrChange w:id="211" w:author="Wiarda, Niels" w:date="2020-03-05T12:14:00Z">
            <w:rPr>
              <w:ins w:id="212" w:author="Wiarda, Niels" w:date="2020-03-05T12:14:00Z"/>
            </w:rPr>
          </w:rPrChange>
        </w:rPr>
        <w:pPrChange w:id="213" w:author="Wiarda, Niels" w:date="2020-03-05T12:14:00Z">
          <w:pPr>
            <w:numPr>
              <w:ilvl w:val="1"/>
              <w:numId w:val="37"/>
            </w:numPr>
            <w:ind w:left="1134" w:hanging="567"/>
          </w:pPr>
        </w:pPrChange>
      </w:pPr>
      <w:r w:rsidRPr="00342EF0">
        <w:rPr>
          <w:b/>
          <w:szCs w:val="20"/>
        </w:rPr>
        <w:t>R18</w:t>
      </w:r>
      <w:del w:id="214" w:author="Wiarda, Niels" w:date="2020-03-05T12:13:00Z">
        <w:r w:rsidR="007F4B16" w:rsidRPr="00342EF0" w:rsidDel="00342EF0">
          <w:rPr>
            <w:b/>
            <w:rPrChange w:id="215" w:author="Wiarda, Niels" w:date="2020-03-05T12:14:00Z">
              <w:rPr/>
            </w:rPrChange>
          </w:rPr>
          <w:delText xml:space="preserve">Kleur: </w:delText>
        </w:r>
        <w:bookmarkStart w:id="216" w:name="OLE_LINK27"/>
        <w:bookmarkStart w:id="217" w:name="OLE_LINK28"/>
        <w:r w:rsidR="00690B73" w:rsidRPr="00342EF0" w:rsidDel="00342EF0">
          <w:rPr>
            <w:b/>
            <w:rPrChange w:id="218" w:author="Wiarda, Niels" w:date="2020-03-05T12:14:00Z">
              <w:rPr/>
            </w:rPrChange>
          </w:rPr>
          <w:delText>B</w:delText>
        </w:r>
        <w:r w:rsidR="007F4B16" w:rsidRPr="00342EF0" w:rsidDel="00342EF0">
          <w:rPr>
            <w:b/>
            <w:rPrChange w:id="219" w:author="Wiarda, Niels" w:date="2020-03-05T12:14:00Z">
              <w:rPr/>
            </w:rPrChange>
          </w:rPr>
          <w:delText>lauw</w:delText>
        </w:r>
      </w:del>
      <w:ins w:id="220" w:author="Wiarda, Niels" w:date="2020-03-05T12:14:00Z">
        <w:r w:rsidR="00342EF0" w:rsidRPr="00342EF0">
          <w:rPr>
            <w:b/>
            <w:rPrChange w:id="221" w:author="Wiarda, Niels" w:date="2020-03-05T12:14:00Z">
              <w:rPr/>
            </w:rPrChange>
          </w:rPr>
          <w:t xml:space="preserve"> T-shirt (lange mouw)</w:t>
        </w:r>
      </w:ins>
    </w:p>
    <w:p w14:paraId="1DE51023" w14:textId="77777777" w:rsidR="00342EF0" w:rsidRPr="007F4B16" w:rsidRDefault="00342EF0" w:rsidP="00342EF0">
      <w:pPr>
        <w:numPr>
          <w:ilvl w:val="1"/>
          <w:numId w:val="37"/>
        </w:numPr>
        <w:ind w:left="1134" w:hanging="567"/>
        <w:rPr>
          <w:ins w:id="222" w:author="Wiarda, Niels" w:date="2020-03-05T12:14:00Z"/>
        </w:rPr>
      </w:pPr>
      <w:ins w:id="223" w:author="Wiarda, Niels" w:date="2020-03-05T12:14:00Z">
        <w:r w:rsidRPr="007F4B16">
          <w:t>Omschrijving:</w:t>
        </w:r>
      </w:ins>
    </w:p>
    <w:p w14:paraId="77A8CDBA" w14:textId="1D48B5DD" w:rsidR="00342EF0" w:rsidRPr="007F4B16" w:rsidRDefault="00342EF0" w:rsidP="00342EF0">
      <w:pPr>
        <w:numPr>
          <w:ilvl w:val="2"/>
          <w:numId w:val="44"/>
        </w:numPr>
        <w:ind w:left="1701" w:hanging="567"/>
        <w:rPr>
          <w:ins w:id="224" w:author="Wiarda, Niels" w:date="2020-03-05T12:14:00Z"/>
        </w:rPr>
      </w:pPr>
      <w:ins w:id="225" w:author="Wiarda, Niels" w:date="2020-03-05T12:14:00Z">
        <w:r w:rsidRPr="007F4B16">
          <w:t>Ronde hals of V-hals, ademend, stretch, polygene behandeling, rug bedekkende lengte, voorzien van logo</w:t>
        </w:r>
      </w:ins>
    </w:p>
    <w:p w14:paraId="21E94F8F" w14:textId="77777777" w:rsidR="00342EF0" w:rsidRPr="007F4B16" w:rsidRDefault="00342EF0" w:rsidP="00342EF0">
      <w:pPr>
        <w:numPr>
          <w:ilvl w:val="1"/>
          <w:numId w:val="37"/>
        </w:numPr>
        <w:ind w:left="1134" w:hanging="567"/>
        <w:rPr>
          <w:ins w:id="226" w:author="Wiarda, Niels" w:date="2020-03-05T12:14:00Z"/>
        </w:rPr>
      </w:pPr>
      <w:ins w:id="227" w:author="Wiarda, Niels" w:date="2020-03-05T12:14:00Z">
        <w:r w:rsidRPr="007F4B16">
          <w:t>Normen:</w:t>
        </w:r>
      </w:ins>
    </w:p>
    <w:p w14:paraId="5A7A8DC8" w14:textId="77777777" w:rsidR="00342EF0" w:rsidRPr="007F4B16" w:rsidRDefault="00342EF0" w:rsidP="00342EF0">
      <w:pPr>
        <w:numPr>
          <w:ilvl w:val="2"/>
          <w:numId w:val="37"/>
        </w:numPr>
        <w:ind w:left="1701" w:hanging="567"/>
        <w:rPr>
          <w:ins w:id="228" w:author="Wiarda, Niels" w:date="2020-03-05T12:14:00Z"/>
        </w:rPr>
      </w:pPr>
      <w:ins w:id="229" w:author="Wiarda, Niels" w:date="2020-03-05T12:14:00Z">
        <w:r w:rsidRPr="007F4B16">
          <w:t>NEN-EN 13758-2:2003+A1:2007</w:t>
        </w:r>
      </w:ins>
    </w:p>
    <w:p w14:paraId="2A9E1E87" w14:textId="77777777" w:rsidR="00342EF0" w:rsidRPr="007F4B16" w:rsidRDefault="00342EF0" w:rsidP="00342EF0">
      <w:pPr>
        <w:numPr>
          <w:ilvl w:val="3"/>
          <w:numId w:val="55"/>
        </w:numPr>
        <w:ind w:left="2268" w:hanging="567"/>
        <w:rPr>
          <w:ins w:id="230" w:author="Wiarda, Niels" w:date="2020-03-05T12:14:00Z"/>
        </w:rPr>
      </w:pPr>
      <w:ins w:id="231" w:author="Wiarda, Niels" w:date="2020-03-05T12:14:00Z">
        <w:r w:rsidRPr="007F4B16">
          <w:t>UPF: 40+</w:t>
        </w:r>
      </w:ins>
    </w:p>
    <w:p w14:paraId="0F05F7F7" w14:textId="77777777" w:rsidR="00342EF0" w:rsidRPr="007F4B16" w:rsidRDefault="00342EF0" w:rsidP="00342EF0">
      <w:pPr>
        <w:numPr>
          <w:ilvl w:val="1"/>
          <w:numId w:val="37"/>
        </w:numPr>
        <w:ind w:left="1134" w:hanging="567"/>
        <w:rPr>
          <w:ins w:id="232" w:author="Wiarda, Niels" w:date="2020-03-05T12:14:00Z"/>
        </w:rPr>
      </w:pPr>
      <w:ins w:id="233" w:author="Wiarda, Niels" w:date="2020-03-05T12:14:00Z">
        <w:r w:rsidRPr="007F4B16">
          <w:t xml:space="preserve">Stofsamenstelling: </w:t>
        </w:r>
      </w:ins>
    </w:p>
    <w:p w14:paraId="730666D0" w14:textId="63E6CDCC" w:rsidR="00342EF0" w:rsidRPr="007F4B16" w:rsidRDefault="000A476D" w:rsidP="00342EF0">
      <w:pPr>
        <w:numPr>
          <w:ilvl w:val="2"/>
          <w:numId w:val="37"/>
        </w:numPr>
        <w:ind w:left="1701" w:hanging="567"/>
        <w:rPr>
          <w:ins w:id="234" w:author="Wiarda, Niels" w:date="2020-03-05T12:14:00Z"/>
        </w:rPr>
      </w:pPr>
      <w:ins w:id="235" w:author="Wiarda, Niels" w:date="2020-03-05T12:15:00Z">
        <w:r>
          <w:t>K</w:t>
        </w:r>
      </w:ins>
      <w:ins w:id="236" w:author="Wiarda, Niels" w:date="2020-03-05T12:14:00Z">
        <w:r w:rsidR="00342EF0">
          <w:t>atoen of alternatief</w:t>
        </w:r>
      </w:ins>
    </w:p>
    <w:p w14:paraId="57A34095" w14:textId="77777777" w:rsidR="00342EF0" w:rsidRPr="007F4B16" w:rsidRDefault="00342EF0" w:rsidP="00342EF0">
      <w:pPr>
        <w:numPr>
          <w:ilvl w:val="2"/>
          <w:numId w:val="37"/>
        </w:numPr>
        <w:ind w:left="1701" w:hanging="567"/>
        <w:rPr>
          <w:ins w:id="237" w:author="Wiarda, Niels" w:date="2020-03-05T12:14:00Z"/>
        </w:rPr>
      </w:pPr>
      <w:ins w:id="238" w:author="Wiarda, Niels" w:date="2020-03-05T12:14:00Z">
        <w:r w:rsidRPr="007F4B16">
          <w:t>Gewicht: Advies van de aanbieder</w:t>
        </w:r>
      </w:ins>
    </w:p>
    <w:p w14:paraId="2CF17A42" w14:textId="70498A36" w:rsidR="00342EF0" w:rsidRPr="007F4B16" w:rsidRDefault="00342EF0" w:rsidP="00342EF0">
      <w:pPr>
        <w:numPr>
          <w:ilvl w:val="1"/>
          <w:numId w:val="37"/>
        </w:numPr>
        <w:ind w:left="1134" w:hanging="567"/>
        <w:rPr>
          <w:ins w:id="239" w:author="Wiarda, Niels" w:date="2020-03-05T12:14:00Z"/>
        </w:rPr>
      </w:pPr>
      <w:ins w:id="240" w:author="Wiarda, Niels" w:date="2020-03-05T12:14:00Z">
        <w:r w:rsidRPr="007F4B16">
          <w:t xml:space="preserve">Kleur: </w:t>
        </w:r>
        <w:r>
          <w:t>Blauw</w:t>
        </w:r>
      </w:ins>
    </w:p>
    <w:p w14:paraId="46EBFF8E" w14:textId="77777777" w:rsidR="00342EF0" w:rsidRPr="007F4B16" w:rsidRDefault="00342EF0" w:rsidP="00342EF0">
      <w:pPr>
        <w:numPr>
          <w:ilvl w:val="1"/>
          <w:numId w:val="37"/>
        </w:numPr>
        <w:ind w:left="1134" w:hanging="567"/>
        <w:rPr>
          <w:ins w:id="241" w:author="Wiarda, Niels" w:date="2020-03-05T12:14:00Z"/>
        </w:rPr>
      </w:pPr>
      <w:ins w:id="242" w:author="Wiarda, Niels" w:date="2020-03-05T12:14:00Z">
        <w:r w:rsidRPr="007F4B16">
          <w:t>Reiniging: Geschikt voor minimaal 52 keer reinigen</w:t>
        </w:r>
      </w:ins>
    </w:p>
    <w:p w14:paraId="66B7D2A9" w14:textId="77777777" w:rsidR="00342EF0" w:rsidRPr="007F4B16" w:rsidRDefault="00342EF0" w:rsidP="00342EF0">
      <w:pPr>
        <w:numPr>
          <w:ilvl w:val="1"/>
          <w:numId w:val="37"/>
        </w:numPr>
        <w:ind w:left="1134" w:hanging="567"/>
        <w:rPr>
          <w:ins w:id="243" w:author="Wiarda, Niels" w:date="2020-03-05T12:14:00Z"/>
        </w:rPr>
      </w:pPr>
      <w:ins w:id="244" w:author="Wiarda, Niels" w:date="2020-03-05T12:14:00Z">
        <w:r w:rsidRPr="007F4B16">
          <w:t>Maatvoering:</w:t>
        </w:r>
      </w:ins>
    </w:p>
    <w:p w14:paraId="787F6ED5" w14:textId="7D6FF2C3" w:rsidR="007F4B16" w:rsidRPr="007F4B16" w:rsidRDefault="00342EF0" w:rsidP="000A476D">
      <w:pPr>
        <w:numPr>
          <w:ilvl w:val="2"/>
          <w:numId w:val="37"/>
        </w:numPr>
        <w:ind w:left="1701" w:hanging="567"/>
        <w:pPrChange w:id="245" w:author="Wiarda, Niels" w:date="2020-03-05T12:15:00Z">
          <w:pPr>
            <w:numPr>
              <w:ilvl w:val="1"/>
              <w:numId w:val="37"/>
            </w:numPr>
            <w:ind w:left="1134" w:hanging="567"/>
          </w:pPr>
        </w:pPrChange>
      </w:pPr>
      <w:ins w:id="246" w:author="Wiarda, Niels" w:date="2020-03-05T12:14:00Z">
        <w:r w:rsidRPr="007F4B16">
          <w:t>Unisex: 2XS t/m 4XL of vergelijkbaar</w:t>
        </w:r>
      </w:ins>
      <w:del w:id="247" w:author="Wiarda, Niels" w:date="2020-03-05T12:15:00Z">
        <w:r w:rsidR="007F4B16" w:rsidRPr="007F4B16" w:rsidDel="000A476D">
          <w:delText xml:space="preserve"> </w:delText>
        </w:r>
      </w:del>
      <w:bookmarkEnd w:id="216"/>
      <w:bookmarkEnd w:id="217"/>
    </w:p>
    <w:p w14:paraId="0E7365CC" w14:textId="61221C6E" w:rsidR="007F4B16" w:rsidRPr="001566BC" w:rsidRDefault="00626AFC" w:rsidP="001566BC">
      <w:pPr>
        <w:pStyle w:val="Lijstalinea"/>
        <w:numPr>
          <w:ilvl w:val="0"/>
          <w:numId w:val="54"/>
        </w:numPr>
        <w:spacing w:after="0"/>
        <w:ind w:left="567" w:hanging="567"/>
        <w:rPr>
          <w:rFonts w:ascii="Corbel" w:hAnsi="Corbel"/>
          <w:b/>
          <w:sz w:val="20"/>
          <w:szCs w:val="20"/>
        </w:rPr>
      </w:pPr>
      <w:r>
        <w:rPr>
          <w:b/>
          <w:szCs w:val="20"/>
        </w:rPr>
        <w:t>R19</w:t>
      </w:r>
      <w:bookmarkStart w:id="248" w:name="OLE_LINK19"/>
      <w:bookmarkStart w:id="249" w:name="OLE_LINK20"/>
      <w:r w:rsidR="007F4B16" w:rsidRPr="001566BC">
        <w:rPr>
          <w:rFonts w:ascii="Corbel" w:hAnsi="Corbel"/>
          <w:b/>
          <w:sz w:val="20"/>
          <w:szCs w:val="20"/>
        </w:rPr>
        <w:t xml:space="preserve"> Riem</w:t>
      </w:r>
    </w:p>
    <w:p w14:paraId="7C14EC3E" w14:textId="77777777" w:rsidR="007F4B16" w:rsidRPr="008235C5" w:rsidRDefault="007F4B16" w:rsidP="008235C5">
      <w:pPr>
        <w:numPr>
          <w:ilvl w:val="1"/>
          <w:numId w:val="37"/>
        </w:numPr>
        <w:ind w:left="1134" w:hanging="567"/>
      </w:pPr>
      <w:bookmarkStart w:id="250" w:name="OLE_LINK21"/>
      <w:bookmarkStart w:id="251" w:name="OLE_LINK22"/>
      <w:r w:rsidRPr="007F4B16">
        <w:t>Materiaal: Leder</w:t>
      </w:r>
    </w:p>
    <w:p w14:paraId="49B7FC03" w14:textId="2189A283" w:rsidR="007F4B16" w:rsidRPr="008235C5" w:rsidRDefault="007F4B16" w:rsidP="008235C5">
      <w:pPr>
        <w:numPr>
          <w:ilvl w:val="1"/>
          <w:numId w:val="37"/>
        </w:numPr>
        <w:ind w:left="1134" w:hanging="567"/>
      </w:pPr>
      <w:r w:rsidRPr="007F4B16">
        <w:t>Kleur: Zwart (passend bij R0</w:t>
      </w:r>
      <w:del w:id="252" w:author="Wiarda, Niels" w:date="2020-03-05T09:20:00Z">
        <w:r w:rsidRPr="007F4B16" w:rsidDel="00AB396A">
          <w:delText>4</w:delText>
        </w:r>
      </w:del>
      <w:ins w:id="253" w:author="Wiarda, Niels" w:date="2020-03-05T09:20:00Z">
        <w:r w:rsidR="00AB396A">
          <w:t>8</w:t>
        </w:r>
      </w:ins>
      <w:r w:rsidRPr="007F4B16">
        <w:t xml:space="preserve"> t/m R1</w:t>
      </w:r>
      <w:del w:id="254" w:author="Wiarda, Niels" w:date="2020-03-05T09:20:00Z">
        <w:r w:rsidRPr="007F4B16" w:rsidDel="00AB396A">
          <w:delText>2</w:delText>
        </w:r>
      </w:del>
      <w:ins w:id="255" w:author="Wiarda, Niels" w:date="2020-03-05T09:20:00Z">
        <w:r w:rsidR="00AB396A">
          <w:t>4</w:t>
        </w:r>
      </w:ins>
      <w:r w:rsidRPr="007F4B16">
        <w:t>)</w:t>
      </w:r>
    </w:p>
    <w:bookmarkEnd w:id="250"/>
    <w:bookmarkEnd w:id="251"/>
    <w:p w14:paraId="324BD1BD" w14:textId="77777777" w:rsidR="007F4B16" w:rsidRPr="007F4B16" w:rsidRDefault="007F4B16" w:rsidP="008235C5">
      <w:pPr>
        <w:numPr>
          <w:ilvl w:val="1"/>
          <w:numId w:val="37"/>
        </w:numPr>
        <w:ind w:left="1134" w:hanging="567"/>
        <w:rPr>
          <w:b/>
          <w:bCs/>
        </w:rPr>
      </w:pPr>
      <w:r w:rsidRPr="007F4B16">
        <w:t xml:space="preserve">Maatvoering: </w:t>
      </w:r>
    </w:p>
    <w:bookmarkEnd w:id="248"/>
    <w:bookmarkEnd w:id="249"/>
    <w:p w14:paraId="21BA008D" w14:textId="77777777" w:rsidR="007F4B16" w:rsidRPr="007F4B16" w:rsidRDefault="007F4B16" w:rsidP="000C0F5F">
      <w:pPr>
        <w:numPr>
          <w:ilvl w:val="2"/>
          <w:numId w:val="37"/>
        </w:numPr>
        <w:ind w:left="1701" w:hanging="567"/>
        <w:rPr>
          <w:b/>
          <w:bCs/>
        </w:rPr>
      </w:pPr>
      <w:r w:rsidRPr="007F4B16">
        <w:t>Leverbaar in meerdere lengtes, gebaseerd op de maatvoering van artikel R12</w:t>
      </w:r>
    </w:p>
    <w:p w14:paraId="4AAE54C8" w14:textId="7FE7B3BB" w:rsidR="007F4B16" w:rsidRPr="001566BC" w:rsidRDefault="00626AFC" w:rsidP="001566BC">
      <w:pPr>
        <w:pStyle w:val="Lijstalinea"/>
        <w:numPr>
          <w:ilvl w:val="0"/>
          <w:numId w:val="54"/>
        </w:numPr>
        <w:spacing w:after="0"/>
        <w:ind w:left="567" w:hanging="567"/>
        <w:rPr>
          <w:rFonts w:ascii="Corbel" w:hAnsi="Corbel"/>
          <w:b/>
          <w:sz w:val="20"/>
          <w:szCs w:val="20"/>
        </w:rPr>
      </w:pPr>
      <w:r>
        <w:rPr>
          <w:rFonts w:ascii="Corbel" w:hAnsi="Corbel"/>
          <w:b/>
          <w:sz w:val="20"/>
          <w:szCs w:val="20"/>
        </w:rPr>
        <w:t>R20</w:t>
      </w:r>
      <w:r w:rsidR="007F4B16" w:rsidRPr="001566BC">
        <w:rPr>
          <w:rFonts w:ascii="Corbel" w:hAnsi="Corbel"/>
          <w:b/>
          <w:sz w:val="20"/>
          <w:szCs w:val="20"/>
        </w:rPr>
        <w:t xml:space="preserve"> Handschoenen</w:t>
      </w:r>
    </w:p>
    <w:p w14:paraId="1CF76795" w14:textId="77777777" w:rsidR="007F4B16" w:rsidRPr="008235C5" w:rsidRDefault="007F4B16" w:rsidP="008235C5">
      <w:pPr>
        <w:numPr>
          <w:ilvl w:val="1"/>
          <w:numId w:val="37"/>
        </w:numPr>
        <w:ind w:left="1134" w:hanging="567"/>
      </w:pPr>
      <w:r w:rsidRPr="007F4B16">
        <w:t>Materiaal: Leder</w:t>
      </w:r>
    </w:p>
    <w:p w14:paraId="5A4D7A52" w14:textId="24A23338" w:rsidR="007F4B16" w:rsidRPr="008235C5" w:rsidRDefault="007F4B16" w:rsidP="008235C5">
      <w:pPr>
        <w:numPr>
          <w:ilvl w:val="1"/>
          <w:numId w:val="37"/>
        </w:numPr>
        <w:ind w:left="1134" w:hanging="567"/>
      </w:pPr>
      <w:r w:rsidRPr="007F4B16">
        <w:t>Kleur: Zwart (passend bij R0</w:t>
      </w:r>
      <w:del w:id="256" w:author="Wiarda, Niels" w:date="2020-03-05T09:20:00Z">
        <w:r w:rsidRPr="007F4B16" w:rsidDel="00AB396A">
          <w:delText>4</w:delText>
        </w:r>
      </w:del>
      <w:ins w:id="257" w:author="Wiarda, Niels" w:date="2020-03-05T09:20:00Z">
        <w:r w:rsidR="00AB396A">
          <w:t>8</w:t>
        </w:r>
      </w:ins>
      <w:r w:rsidRPr="007F4B16">
        <w:t xml:space="preserve"> t/m R1</w:t>
      </w:r>
      <w:del w:id="258" w:author="Wiarda, Niels" w:date="2020-03-05T09:20:00Z">
        <w:r w:rsidRPr="007F4B16" w:rsidDel="00AB396A">
          <w:delText>2</w:delText>
        </w:r>
      </w:del>
      <w:ins w:id="259" w:author="Wiarda, Niels" w:date="2020-03-05T09:20:00Z">
        <w:r w:rsidR="00AB396A">
          <w:t>4</w:t>
        </w:r>
      </w:ins>
      <w:r w:rsidRPr="007F4B16">
        <w:t>)</w:t>
      </w:r>
    </w:p>
    <w:p w14:paraId="695A88A8" w14:textId="77777777" w:rsidR="007F4B16" w:rsidRPr="007F4B16" w:rsidRDefault="007F4B16" w:rsidP="008235C5">
      <w:pPr>
        <w:numPr>
          <w:ilvl w:val="1"/>
          <w:numId w:val="37"/>
        </w:numPr>
        <w:ind w:left="1134" w:hanging="567"/>
        <w:rPr>
          <w:b/>
          <w:bCs/>
        </w:rPr>
      </w:pPr>
      <w:r w:rsidRPr="007F4B16">
        <w:t xml:space="preserve">Maatvoering: </w:t>
      </w:r>
    </w:p>
    <w:p w14:paraId="51399250" w14:textId="77777777" w:rsidR="007F4B16" w:rsidRPr="007F4B16" w:rsidRDefault="007F4B16" w:rsidP="000C0F5F">
      <w:pPr>
        <w:numPr>
          <w:ilvl w:val="2"/>
          <w:numId w:val="37"/>
        </w:numPr>
        <w:ind w:left="1701" w:hanging="567"/>
        <w:rPr>
          <w:b/>
          <w:bCs/>
        </w:rPr>
      </w:pPr>
      <w:r w:rsidRPr="007F4B16">
        <w:t>Leverbaar in meerdere maten</w:t>
      </w:r>
    </w:p>
    <w:p w14:paraId="7E61794A" w14:textId="7DD62675" w:rsidR="007F4B16" w:rsidRPr="001566BC" w:rsidRDefault="00626AFC" w:rsidP="001566BC">
      <w:pPr>
        <w:pStyle w:val="Lijstalinea"/>
        <w:numPr>
          <w:ilvl w:val="0"/>
          <w:numId w:val="54"/>
        </w:numPr>
        <w:spacing w:after="0"/>
        <w:ind w:left="567" w:hanging="567"/>
        <w:rPr>
          <w:rFonts w:ascii="Corbel" w:hAnsi="Corbel"/>
          <w:b/>
          <w:sz w:val="20"/>
          <w:szCs w:val="20"/>
        </w:rPr>
      </w:pPr>
      <w:bookmarkStart w:id="260" w:name="OLE_LINK30"/>
      <w:bookmarkStart w:id="261" w:name="OLE_LINK52"/>
      <w:r>
        <w:rPr>
          <w:rFonts w:ascii="Corbel" w:hAnsi="Corbel"/>
          <w:b/>
          <w:sz w:val="20"/>
          <w:szCs w:val="20"/>
        </w:rPr>
        <w:t>R21</w:t>
      </w:r>
      <w:r w:rsidR="007F4B16" w:rsidRPr="001566BC">
        <w:rPr>
          <w:rFonts w:ascii="Corbel" w:hAnsi="Corbel"/>
          <w:b/>
          <w:sz w:val="20"/>
          <w:szCs w:val="20"/>
        </w:rPr>
        <w:t xml:space="preserve"> Sweater</w:t>
      </w:r>
    </w:p>
    <w:p w14:paraId="7C76FC32" w14:textId="77777777" w:rsidR="007F4B16" w:rsidRPr="007F4B16" w:rsidRDefault="007F4B16" w:rsidP="008235C5">
      <w:pPr>
        <w:numPr>
          <w:ilvl w:val="1"/>
          <w:numId w:val="37"/>
        </w:numPr>
        <w:ind w:left="1134" w:hanging="567"/>
      </w:pPr>
      <w:r w:rsidRPr="007F4B16">
        <w:t>Uitvoering:</w:t>
      </w:r>
    </w:p>
    <w:p w14:paraId="7BB61527" w14:textId="77777777" w:rsidR="007F4B16" w:rsidRPr="007F4B16" w:rsidRDefault="007F4B16" w:rsidP="000C0F5F">
      <w:pPr>
        <w:numPr>
          <w:ilvl w:val="2"/>
          <w:numId w:val="37"/>
        </w:numPr>
        <w:ind w:left="1701" w:hanging="567"/>
      </w:pPr>
      <w:r w:rsidRPr="007F4B16">
        <w:t>Ronde hals</w:t>
      </w:r>
    </w:p>
    <w:p w14:paraId="13567746" w14:textId="77777777" w:rsidR="007F4B16" w:rsidRPr="007F4B16" w:rsidRDefault="007F4B16" w:rsidP="000C0F5F">
      <w:pPr>
        <w:numPr>
          <w:ilvl w:val="2"/>
          <w:numId w:val="37"/>
        </w:numPr>
        <w:ind w:left="1701" w:hanging="567"/>
      </w:pPr>
      <w:r w:rsidRPr="007F4B16">
        <w:t>Voorzien van heat seal logo</w:t>
      </w:r>
    </w:p>
    <w:p w14:paraId="772A86E0" w14:textId="77777777" w:rsidR="007F4B16" w:rsidRPr="007F4B16" w:rsidRDefault="007F4B16" w:rsidP="008235C5">
      <w:pPr>
        <w:numPr>
          <w:ilvl w:val="1"/>
          <w:numId w:val="37"/>
        </w:numPr>
        <w:ind w:left="1134" w:hanging="567"/>
      </w:pPr>
      <w:r w:rsidRPr="007F4B16">
        <w:t>Stofsamenstelling voldoet minimaal aan de volgende eisen:</w:t>
      </w:r>
    </w:p>
    <w:p w14:paraId="35854666" w14:textId="77777777" w:rsidR="007F4B16" w:rsidRPr="007F4B16" w:rsidRDefault="007F4B16" w:rsidP="000C0F5F">
      <w:pPr>
        <w:numPr>
          <w:ilvl w:val="2"/>
          <w:numId w:val="37"/>
        </w:numPr>
        <w:ind w:left="1701" w:hanging="567"/>
      </w:pPr>
      <w:r w:rsidRPr="007F4B16">
        <w:t>Katoen of mix met katoen, bij voorkeur met alternatief voor katoen</w:t>
      </w:r>
    </w:p>
    <w:p w14:paraId="54EA76D1" w14:textId="77777777" w:rsidR="007F4B16" w:rsidRPr="007F4B16" w:rsidRDefault="007F4B16" w:rsidP="000C0F5F">
      <w:pPr>
        <w:numPr>
          <w:ilvl w:val="2"/>
          <w:numId w:val="37"/>
        </w:numPr>
        <w:ind w:left="1701" w:hanging="567"/>
      </w:pPr>
      <w:r w:rsidRPr="007F4B16">
        <w:t>Gewicht 250-300 gr/m2</w:t>
      </w:r>
    </w:p>
    <w:p w14:paraId="41DD1FDE" w14:textId="15D5831A" w:rsidR="007F4B16" w:rsidRPr="007F4B16" w:rsidRDefault="007F4B16" w:rsidP="008235C5">
      <w:pPr>
        <w:numPr>
          <w:ilvl w:val="1"/>
          <w:numId w:val="37"/>
        </w:numPr>
        <w:ind w:left="1134" w:hanging="567"/>
      </w:pPr>
      <w:r w:rsidRPr="007F4B16">
        <w:t xml:space="preserve">Kleur: Donkerblauw </w:t>
      </w:r>
      <w:del w:id="262" w:author="Wiarda, Niels" w:date="2020-03-04T16:59:00Z">
        <w:r w:rsidRPr="007F4B16" w:rsidDel="004A6905">
          <w:delText>passend bij R12 Pantalon Heren</w:delText>
        </w:r>
      </w:del>
    </w:p>
    <w:p w14:paraId="5B1C6FB9" w14:textId="77777777" w:rsidR="007F4B16" w:rsidRPr="007F4B16" w:rsidRDefault="007F4B16" w:rsidP="008235C5">
      <w:pPr>
        <w:numPr>
          <w:ilvl w:val="1"/>
          <w:numId w:val="37"/>
        </w:numPr>
        <w:ind w:left="1134" w:hanging="567"/>
      </w:pPr>
      <w:bookmarkStart w:id="263" w:name="OLE_LINK38"/>
      <w:r w:rsidRPr="007F4B16">
        <w:t>Reiniging: Geschikt voor minimaal 52 keer reinigen op 60° C</w:t>
      </w:r>
    </w:p>
    <w:bookmarkEnd w:id="263"/>
    <w:p w14:paraId="6CF6F182" w14:textId="77777777" w:rsidR="007F4B16" w:rsidRPr="007F4B16" w:rsidRDefault="007F4B16" w:rsidP="008235C5">
      <w:pPr>
        <w:numPr>
          <w:ilvl w:val="1"/>
          <w:numId w:val="37"/>
        </w:numPr>
        <w:ind w:left="1134" w:hanging="567"/>
      </w:pPr>
      <w:r w:rsidRPr="007F4B16">
        <w:t>Maatvoering</w:t>
      </w:r>
    </w:p>
    <w:p w14:paraId="589BF83E" w14:textId="77777777" w:rsidR="007F4B16" w:rsidRPr="007F4B16" w:rsidRDefault="007F4B16" w:rsidP="000C0F5F">
      <w:pPr>
        <w:numPr>
          <w:ilvl w:val="2"/>
          <w:numId w:val="37"/>
        </w:numPr>
        <w:ind w:left="1701" w:hanging="567"/>
      </w:pPr>
      <w:r w:rsidRPr="007F4B16">
        <w:t>S t/m 4XL</w:t>
      </w:r>
    </w:p>
    <w:bookmarkEnd w:id="260"/>
    <w:bookmarkEnd w:id="261"/>
    <w:p w14:paraId="7F3BE8BA" w14:textId="0AC7CF0C" w:rsidR="007F4B16" w:rsidRPr="001566BC" w:rsidRDefault="00626AFC" w:rsidP="001566BC">
      <w:pPr>
        <w:pStyle w:val="Lijstalinea"/>
        <w:numPr>
          <w:ilvl w:val="0"/>
          <w:numId w:val="54"/>
        </w:numPr>
        <w:spacing w:after="0"/>
        <w:ind w:left="567" w:hanging="567"/>
        <w:rPr>
          <w:rFonts w:ascii="Corbel" w:hAnsi="Corbel"/>
          <w:b/>
          <w:sz w:val="20"/>
          <w:szCs w:val="20"/>
        </w:rPr>
      </w:pPr>
      <w:r>
        <w:rPr>
          <w:rFonts w:ascii="Corbel" w:hAnsi="Corbel"/>
          <w:b/>
          <w:sz w:val="20"/>
          <w:szCs w:val="20"/>
        </w:rPr>
        <w:t>R22</w:t>
      </w:r>
      <w:r w:rsidR="007F4B16" w:rsidRPr="001566BC">
        <w:rPr>
          <w:rFonts w:ascii="Corbel" w:hAnsi="Corbel"/>
          <w:b/>
          <w:sz w:val="20"/>
          <w:szCs w:val="20"/>
        </w:rPr>
        <w:t xml:space="preserve"> Schipperstrui</w:t>
      </w:r>
    </w:p>
    <w:p w14:paraId="385C13FE" w14:textId="77777777" w:rsidR="007F4B16" w:rsidRPr="007F4B16" w:rsidRDefault="007F4B16" w:rsidP="008235C5">
      <w:pPr>
        <w:numPr>
          <w:ilvl w:val="1"/>
          <w:numId w:val="37"/>
        </w:numPr>
        <w:ind w:left="1134" w:hanging="567"/>
      </w:pPr>
      <w:r w:rsidRPr="007F4B16">
        <w:t>Uitvoering:</w:t>
      </w:r>
    </w:p>
    <w:p w14:paraId="3F77CAD2" w14:textId="77777777" w:rsidR="007F4B16" w:rsidRPr="007F4B16" w:rsidRDefault="007F4B16" w:rsidP="000C0F5F">
      <w:pPr>
        <w:numPr>
          <w:ilvl w:val="2"/>
          <w:numId w:val="37"/>
        </w:numPr>
        <w:ind w:left="1701" w:hanging="567"/>
      </w:pPr>
      <w:r w:rsidRPr="007F4B16">
        <w:t>Met korte rits</w:t>
      </w:r>
    </w:p>
    <w:p w14:paraId="71ACA211" w14:textId="77777777" w:rsidR="007F4B16" w:rsidRPr="007F4B16" w:rsidRDefault="007F4B16" w:rsidP="000C0F5F">
      <w:pPr>
        <w:numPr>
          <w:ilvl w:val="2"/>
          <w:numId w:val="37"/>
        </w:numPr>
        <w:ind w:left="1701" w:hanging="567"/>
      </w:pPr>
      <w:r w:rsidRPr="007F4B16">
        <w:t>Voorzien van geborduurd logo</w:t>
      </w:r>
    </w:p>
    <w:p w14:paraId="06D266D5" w14:textId="77777777" w:rsidR="007F4B16" w:rsidRPr="007F4B16" w:rsidRDefault="007F4B16" w:rsidP="008235C5">
      <w:pPr>
        <w:numPr>
          <w:ilvl w:val="1"/>
          <w:numId w:val="37"/>
        </w:numPr>
        <w:ind w:left="1134" w:hanging="567"/>
      </w:pPr>
      <w:bookmarkStart w:id="264" w:name="OLE_LINK43"/>
      <w:bookmarkStart w:id="265" w:name="OLE_LINK44"/>
      <w:r w:rsidRPr="007F4B16">
        <w:t>Samenstelling:</w:t>
      </w:r>
    </w:p>
    <w:p w14:paraId="50BFA835" w14:textId="77777777" w:rsidR="007F4B16" w:rsidRPr="007F4B16" w:rsidRDefault="007F4B16" w:rsidP="000C0F5F">
      <w:pPr>
        <w:numPr>
          <w:ilvl w:val="2"/>
          <w:numId w:val="37"/>
        </w:numPr>
        <w:ind w:left="1701" w:hanging="567"/>
      </w:pPr>
      <w:r w:rsidRPr="007F4B16">
        <w:t>50/30/20 wol/acryl/pa of gelijkend alternatief</w:t>
      </w:r>
    </w:p>
    <w:p w14:paraId="63A4E73F" w14:textId="77777777" w:rsidR="007F4B16" w:rsidRPr="007F4B16" w:rsidRDefault="007F4B16" w:rsidP="000C0F5F">
      <w:pPr>
        <w:numPr>
          <w:ilvl w:val="2"/>
          <w:numId w:val="37"/>
        </w:numPr>
        <w:ind w:left="1701" w:hanging="567"/>
      </w:pPr>
      <w:r w:rsidRPr="007F4B16">
        <w:t xml:space="preserve">Gewicht 720 gr/ m², +/- 20 </w:t>
      </w:r>
      <w:bookmarkStart w:id="266" w:name="OLE_LINK34"/>
      <w:bookmarkStart w:id="267" w:name="OLE_LINK35"/>
      <w:r w:rsidRPr="007F4B16">
        <w:t>gr/ m²</w:t>
      </w:r>
      <w:bookmarkEnd w:id="266"/>
      <w:bookmarkEnd w:id="267"/>
    </w:p>
    <w:p w14:paraId="48484E9A" w14:textId="6168FC7E" w:rsidR="007F4B16" w:rsidRPr="007F4B16" w:rsidRDefault="007F4B16" w:rsidP="008235C5">
      <w:pPr>
        <w:numPr>
          <w:ilvl w:val="1"/>
          <w:numId w:val="37"/>
        </w:numPr>
        <w:ind w:left="1134" w:hanging="567"/>
      </w:pPr>
      <w:bookmarkStart w:id="268" w:name="OLE_LINK36"/>
      <w:bookmarkStart w:id="269" w:name="OLE_LINK37"/>
      <w:r w:rsidRPr="007F4B16">
        <w:t xml:space="preserve">Kleur: </w:t>
      </w:r>
      <w:r w:rsidR="00EC5C6E">
        <w:t>B</w:t>
      </w:r>
      <w:r w:rsidRPr="007F4B16">
        <w:t xml:space="preserve">lauw </w:t>
      </w:r>
    </w:p>
    <w:p w14:paraId="18FC474F" w14:textId="77777777" w:rsidR="007F4B16" w:rsidRPr="007F4B16" w:rsidRDefault="007F4B16" w:rsidP="008235C5">
      <w:pPr>
        <w:numPr>
          <w:ilvl w:val="1"/>
          <w:numId w:val="37"/>
        </w:numPr>
        <w:ind w:left="1134" w:hanging="567"/>
      </w:pPr>
      <w:r w:rsidRPr="007F4B16">
        <w:t>Reiniging: Geschikt voor minimaal 52 keer reinigen</w:t>
      </w:r>
    </w:p>
    <w:bookmarkEnd w:id="268"/>
    <w:bookmarkEnd w:id="269"/>
    <w:p w14:paraId="2148619E" w14:textId="77777777" w:rsidR="007F4B16" w:rsidRPr="007F4B16" w:rsidRDefault="007F4B16" w:rsidP="008235C5">
      <w:pPr>
        <w:numPr>
          <w:ilvl w:val="1"/>
          <w:numId w:val="37"/>
        </w:numPr>
        <w:ind w:left="1134" w:hanging="567"/>
      </w:pPr>
      <w:r w:rsidRPr="007F4B16">
        <w:t>Maatvoering</w:t>
      </w:r>
    </w:p>
    <w:p w14:paraId="70D59B8C" w14:textId="77777777" w:rsidR="007F4B16" w:rsidRPr="007F4B16" w:rsidRDefault="007F4B16" w:rsidP="000C0F5F">
      <w:pPr>
        <w:numPr>
          <w:ilvl w:val="2"/>
          <w:numId w:val="37"/>
        </w:numPr>
        <w:ind w:left="1701" w:hanging="567"/>
      </w:pPr>
      <w:r w:rsidRPr="007F4B16">
        <w:t>S t/m 4XL</w:t>
      </w:r>
    </w:p>
    <w:bookmarkEnd w:id="264"/>
    <w:bookmarkEnd w:id="265"/>
    <w:p w14:paraId="72B50F36" w14:textId="232BA334" w:rsidR="007F4B16" w:rsidRPr="001566BC" w:rsidRDefault="00626AFC" w:rsidP="001566BC">
      <w:pPr>
        <w:pStyle w:val="Lijstalinea"/>
        <w:numPr>
          <w:ilvl w:val="0"/>
          <w:numId w:val="54"/>
        </w:numPr>
        <w:spacing w:after="0"/>
        <w:ind w:left="567" w:hanging="567"/>
        <w:rPr>
          <w:rFonts w:ascii="Corbel" w:hAnsi="Corbel"/>
          <w:b/>
          <w:sz w:val="20"/>
          <w:szCs w:val="20"/>
        </w:rPr>
      </w:pPr>
      <w:r>
        <w:rPr>
          <w:rFonts w:ascii="Corbel" w:hAnsi="Corbel"/>
          <w:b/>
          <w:sz w:val="20"/>
          <w:szCs w:val="20"/>
        </w:rPr>
        <w:t>R23</w:t>
      </w:r>
      <w:r w:rsidR="007F4B16" w:rsidRPr="001566BC">
        <w:rPr>
          <w:rFonts w:ascii="Corbel" w:hAnsi="Corbel"/>
          <w:b/>
          <w:sz w:val="20"/>
          <w:szCs w:val="20"/>
        </w:rPr>
        <w:t xml:space="preserve"> Fleecejack</w:t>
      </w:r>
    </w:p>
    <w:p w14:paraId="27157A90" w14:textId="77777777" w:rsidR="007F4B16" w:rsidRPr="007F4B16" w:rsidRDefault="007F4B16" w:rsidP="008235C5">
      <w:pPr>
        <w:numPr>
          <w:ilvl w:val="1"/>
          <w:numId w:val="37"/>
        </w:numPr>
        <w:ind w:left="1134" w:hanging="567"/>
      </w:pPr>
      <w:r w:rsidRPr="007F4B16">
        <w:t>Uitvoering:</w:t>
      </w:r>
    </w:p>
    <w:p w14:paraId="7E0BA82C" w14:textId="77777777" w:rsidR="007F4B16" w:rsidRPr="007F4B16" w:rsidRDefault="007F4B16" w:rsidP="000C0F5F">
      <w:pPr>
        <w:numPr>
          <w:ilvl w:val="2"/>
          <w:numId w:val="37"/>
        </w:numPr>
        <w:ind w:left="1701" w:hanging="567"/>
      </w:pPr>
      <w:r w:rsidRPr="007F4B16">
        <w:t>Voorsluiting met rits, onderzijde mouwen met elastische band</w:t>
      </w:r>
    </w:p>
    <w:p w14:paraId="203F933A" w14:textId="77777777" w:rsidR="007F4B16" w:rsidRPr="007F4B16" w:rsidRDefault="007F4B16" w:rsidP="000C0F5F">
      <w:pPr>
        <w:numPr>
          <w:ilvl w:val="2"/>
          <w:numId w:val="37"/>
        </w:numPr>
        <w:ind w:left="1701" w:hanging="567"/>
      </w:pPr>
      <w:r w:rsidRPr="007F4B16">
        <w:t>Onderzijde jack elastisch of verstelbaar</w:t>
      </w:r>
    </w:p>
    <w:p w14:paraId="41FFD9A2" w14:textId="77777777" w:rsidR="007F4B16" w:rsidRPr="007F4B16" w:rsidRDefault="007F4B16" w:rsidP="000C0F5F">
      <w:pPr>
        <w:numPr>
          <w:ilvl w:val="2"/>
          <w:numId w:val="37"/>
        </w:numPr>
        <w:ind w:left="1701" w:hanging="567"/>
      </w:pPr>
      <w:r w:rsidRPr="007F4B16">
        <w:t>Kinbescherming</w:t>
      </w:r>
    </w:p>
    <w:p w14:paraId="0F4CF339" w14:textId="77777777" w:rsidR="007F4B16" w:rsidRPr="007F4B16" w:rsidRDefault="007F4B16" w:rsidP="000C0F5F">
      <w:pPr>
        <w:numPr>
          <w:ilvl w:val="2"/>
          <w:numId w:val="37"/>
        </w:numPr>
        <w:ind w:left="1701" w:hanging="567"/>
      </w:pPr>
      <w:r w:rsidRPr="007F4B16">
        <w:t>Zijzakken met ritssluiting</w:t>
      </w:r>
    </w:p>
    <w:p w14:paraId="161B7D3E" w14:textId="77777777" w:rsidR="007F4B16" w:rsidRPr="007F4B16" w:rsidRDefault="007F4B16" w:rsidP="000C0F5F">
      <w:pPr>
        <w:numPr>
          <w:ilvl w:val="2"/>
          <w:numId w:val="37"/>
        </w:numPr>
        <w:ind w:left="1701" w:hanging="567"/>
      </w:pPr>
      <w:r w:rsidRPr="007F4B16">
        <w:t>Voorzien van geborduurd logo</w:t>
      </w:r>
    </w:p>
    <w:p w14:paraId="37A07B75" w14:textId="77777777" w:rsidR="007F4B16" w:rsidRPr="007F4B16" w:rsidRDefault="007F4B16" w:rsidP="000C0F5F">
      <w:pPr>
        <w:numPr>
          <w:ilvl w:val="2"/>
          <w:numId w:val="37"/>
        </w:numPr>
        <w:ind w:left="1701" w:hanging="567"/>
      </w:pPr>
      <w:r w:rsidRPr="007F4B16">
        <w:lastRenderedPageBreak/>
        <w:t>Conform norm: NEN-EN 14058:2017</w:t>
      </w:r>
    </w:p>
    <w:p w14:paraId="22ACF95E" w14:textId="77777777" w:rsidR="007F4B16" w:rsidRPr="007F4B16" w:rsidRDefault="007F4B16" w:rsidP="008235C5">
      <w:pPr>
        <w:numPr>
          <w:ilvl w:val="1"/>
          <w:numId w:val="37"/>
        </w:numPr>
        <w:ind w:left="1134" w:hanging="567"/>
      </w:pPr>
      <w:bookmarkStart w:id="270" w:name="OLE_LINK208"/>
      <w:bookmarkStart w:id="271" w:name="OLE_LINK209"/>
      <w:r w:rsidRPr="007F4B16">
        <w:t>Stofsamenstelling voldoet minimaal aan de volgende eisen:</w:t>
      </w:r>
    </w:p>
    <w:p w14:paraId="60E75806" w14:textId="77777777" w:rsidR="007F4B16" w:rsidRPr="007F4B16" w:rsidRDefault="007F4B16" w:rsidP="000C0F5F">
      <w:pPr>
        <w:numPr>
          <w:ilvl w:val="2"/>
          <w:numId w:val="37"/>
        </w:numPr>
        <w:ind w:left="1701" w:hanging="567"/>
      </w:pPr>
      <w:r w:rsidRPr="007F4B16">
        <w:t>Gewicht 270-300 gr/m2</w:t>
      </w:r>
    </w:p>
    <w:p w14:paraId="2628C5F5" w14:textId="77777777" w:rsidR="007F4B16" w:rsidRPr="007F4B16" w:rsidRDefault="007F4B16" w:rsidP="000C0F5F">
      <w:pPr>
        <w:numPr>
          <w:ilvl w:val="2"/>
          <w:numId w:val="37"/>
        </w:numPr>
        <w:ind w:left="1701" w:hanging="567"/>
      </w:pPr>
      <w:r w:rsidRPr="007F4B16">
        <w:t xml:space="preserve">Stofsamenstelling 100% polyester of duurzaam alternatief </w:t>
      </w:r>
    </w:p>
    <w:p w14:paraId="053F1170" w14:textId="10BFF0CC" w:rsidR="007F4B16" w:rsidRPr="007F4B16" w:rsidRDefault="007F4B16" w:rsidP="008235C5">
      <w:pPr>
        <w:numPr>
          <w:ilvl w:val="1"/>
          <w:numId w:val="37"/>
        </w:numPr>
        <w:ind w:left="1134" w:hanging="567"/>
      </w:pPr>
      <w:r w:rsidRPr="007F4B16">
        <w:t xml:space="preserve">Kleur: Donkerblauw </w:t>
      </w:r>
      <w:del w:id="272" w:author="Wiarda, Niels" w:date="2020-03-04T16:59:00Z">
        <w:r w:rsidRPr="007F4B16" w:rsidDel="004A6905">
          <w:delText>passend bij R12 Pantalon Heren</w:delText>
        </w:r>
      </w:del>
    </w:p>
    <w:p w14:paraId="5F8CA976" w14:textId="77777777" w:rsidR="007F4B16" w:rsidRPr="007F4B16" w:rsidRDefault="007F4B16" w:rsidP="008235C5">
      <w:pPr>
        <w:numPr>
          <w:ilvl w:val="1"/>
          <w:numId w:val="37"/>
        </w:numPr>
        <w:ind w:left="1134" w:hanging="567"/>
      </w:pPr>
      <w:bookmarkStart w:id="273" w:name="OLE_LINK39"/>
      <w:r w:rsidRPr="007F4B16">
        <w:t>Reiniging: Geschikt voor minimaal 52 keer reinigen</w:t>
      </w:r>
    </w:p>
    <w:bookmarkEnd w:id="273"/>
    <w:p w14:paraId="324E016A" w14:textId="77777777" w:rsidR="007F4B16" w:rsidRPr="007F4B16" w:rsidRDefault="007F4B16" w:rsidP="008235C5">
      <w:pPr>
        <w:numPr>
          <w:ilvl w:val="1"/>
          <w:numId w:val="37"/>
        </w:numPr>
        <w:ind w:left="1134" w:hanging="567"/>
      </w:pPr>
      <w:r w:rsidRPr="007F4B16">
        <w:t>Maatvoering</w:t>
      </w:r>
    </w:p>
    <w:p w14:paraId="75990869" w14:textId="77777777" w:rsidR="007F4B16" w:rsidRPr="007F4B16" w:rsidRDefault="007F4B16" w:rsidP="000C0F5F">
      <w:pPr>
        <w:numPr>
          <w:ilvl w:val="2"/>
          <w:numId w:val="37"/>
        </w:numPr>
        <w:ind w:left="1701" w:hanging="567"/>
        <w:rPr>
          <w:lang w:val="en-US"/>
        </w:rPr>
      </w:pPr>
      <w:r w:rsidRPr="007F4B16">
        <w:rPr>
          <w:lang w:val="en-US"/>
        </w:rPr>
        <w:t>XS t/m 4XL (Unisex)</w:t>
      </w:r>
    </w:p>
    <w:p w14:paraId="7EFDAD76" w14:textId="2347836D" w:rsidR="007F4B16" w:rsidRPr="001566BC" w:rsidRDefault="00626AFC" w:rsidP="001566BC">
      <w:pPr>
        <w:pStyle w:val="Lijstalinea"/>
        <w:numPr>
          <w:ilvl w:val="0"/>
          <w:numId w:val="54"/>
        </w:numPr>
        <w:spacing w:after="0"/>
        <w:ind w:left="567" w:hanging="567"/>
        <w:rPr>
          <w:rFonts w:ascii="Corbel" w:hAnsi="Corbel"/>
          <w:b/>
          <w:sz w:val="20"/>
          <w:szCs w:val="20"/>
        </w:rPr>
      </w:pPr>
      <w:bookmarkStart w:id="274" w:name="OLE_LINK164"/>
      <w:bookmarkStart w:id="275" w:name="OLE_LINK165"/>
      <w:bookmarkEnd w:id="270"/>
      <w:bookmarkEnd w:id="271"/>
      <w:r>
        <w:rPr>
          <w:rFonts w:ascii="Corbel" w:hAnsi="Corbel"/>
          <w:b/>
          <w:sz w:val="20"/>
          <w:szCs w:val="20"/>
        </w:rPr>
        <w:t>R24</w:t>
      </w:r>
      <w:r w:rsidR="007F4B16" w:rsidRPr="001566BC">
        <w:rPr>
          <w:rFonts w:ascii="Corbel" w:hAnsi="Corbel"/>
          <w:b/>
          <w:sz w:val="20"/>
          <w:szCs w:val="20"/>
        </w:rPr>
        <w:t xml:space="preserve"> Werkbroek Heren</w:t>
      </w:r>
    </w:p>
    <w:p w14:paraId="64F47483" w14:textId="77777777" w:rsidR="007F4B16" w:rsidRPr="007F4B16" w:rsidRDefault="007F4B16" w:rsidP="008235C5">
      <w:pPr>
        <w:numPr>
          <w:ilvl w:val="1"/>
          <w:numId w:val="37"/>
        </w:numPr>
        <w:ind w:left="1134" w:hanging="567"/>
      </w:pPr>
      <w:r w:rsidRPr="007F4B16">
        <w:t>Uitvoering:</w:t>
      </w:r>
    </w:p>
    <w:p w14:paraId="1126AE1E" w14:textId="77777777" w:rsidR="007F4B16" w:rsidRPr="007F4B16" w:rsidRDefault="007F4B16" w:rsidP="000C0F5F">
      <w:pPr>
        <w:numPr>
          <w:ilvl w:val="2"/>
          <w:numId w:val="37"/>
        </w:numPr>
        <w:ind w:left="1701" w:hanging="567"/>
      </w:pPr>
      <w:r w:rsidRPr="007F4B16">
        <w:t>2 zijzakken met versterkte voering</w:t>
      </w:r>
    </w:p>
    <w:p w14:paraId="13F2774A" w14:textId="77777777" w:rsidR="007F4B16" w:rsidRPr="007F4B16" w:rsidRDefault="007F4B16" w:rsidP="000C0F5F">
      <w:pPr>
        <w:numPr>
          <w:ilvl w:val="2"/>
          <w:numId w:val="37"/>
        </w:numPr>
        <w:ind w:left="1701" w:hanging="567"/>
      </w:pPr>
      <w:r w:rsidRPr="007F4B16">
        <w:t>Kniezakken uitgevoerd in Kevlar of alternatief met gelijke sterkte en meer souplesse</w:t>
      </w:r>
    </w:p>
    <w:p w14:paraId="57D702CF" w14:textId="77777777" w:rsidR="007F4B16" w:rsidRPr="007F4B16" w:rsidRDefault="007F4B16" w:rsidP="000C0F5F">
      <w:pPr>
        <w:numPr>
          <w:ilvl w:val="2"/>
          <w:numId w:val="37"/>
        </w:numPr>
        <w:ind w:left="1701" w:hanging="567"/>
      </w:pPr>
      <w:r w:rsidRPr="007F4B16">
        <w:t>Voorzien van heat seal logo</w:t>
      </w:r>
    </w:p>
    <w:p w14:paraId="6E93B07D" w14:textId="4401B137" w:rsidR="007F4B16" w:rsidRPr="007F4B16" w:rsidRDefault="007F4B16" w:rsidP="008235C5">
      <w:pPr>
        <w:numPr>
          <w:ilvl w:val="1"/>
          <w:numId w:val="37"/>
        </w:numPr>
        <w:ind w:left="1134" w:hanging="567"/>
      </w:pPr>
      <w:r w:rsidRPr="007F4B16">
        <w:t xml:space="preserve">Kleur: </w:t>
      </w:r>
      <w:ins w:id="276" w:author="Wiarda, Niels" w:date="2020-03-05T09:22:00Z">
        <w:r w:rsidR="00AB396A">
          <w:t>donker</w:t>
        </w:r>
      </w:ins>
      <w:del w:id="277" w:author="Wiarda, Niels" w:date="2020-03-05T09:22:00Z">
        <w:r w:rsidRPr="007F4B16" w:rsidDel="00AB396A">
          <w:delText>Marine</w:delText>
        </w:r>
      </w:del>
      <w:r w:rsidRPr="007F4B16">
        <w:t>blauw</w:t>
      </w:r>
    </w:p>
    <w:p w14:paraId="32E69DD4" w14:textId="77777777" w:rsidR="007F4B16" w:rsidRPr="007F4B16" w:rsidRDefault="007F4B16" w:rsidP="008235C5">
      <w:pPr>
        <w:numPr>
          <w:ilvl w:val="1"/>
          <w:numId w:val="37"/>
        </w:numPr>
        <w:ind w:left="1134" w:hanging="567"/>
      </w:pPr>
      <w:r w:rsidRPr="007F4B16">
        <w:t>Stofsamenstelling voldoet minimaal aan de volgende eisen:</w:t>
      </w:r>
    </w:p>
    <w:p w14:paraId="54418F94" w14:textId="77777777" w:rsidR="007F4B16" w:rsidRPr="007F4B16" w:rsidRDefault="007F4B16" w:rsidP="000C0F5F">
      <w:pPr>
        <w:numPr>
          <w:ilvl w:val="2"/>
          <w:numId w:val="37"/>
        </w:numPr>
        <w:ind w:left="1701" w:hanging="567"/>
      </w:pPr>
      <w:r w:rsidRPr="007F4B16">
        <w:t xml:space="preserve">Samenstelling: Polyester bij voorkeur met stretch </w:t>
      </w:r>
    </w:p>
    <w:p w14:paraId="722DF821" w14:textId="77777777" w:rsidR="007F4B16" w:rsidRPr="007F4B16" w:rsidRDefault="007F4B16" w:rsidP="008235C5">
      <w:pPr>
        <w:numPr>
          <w:ilvl w:val="1"/>
          <w:numId w:val="37"/>
        </w:numPr>
        <w:ind w:left="1134" w:hanging="567"/>
      </w:pPr>
      <w:bookmarkStart w:id="278" w:name="OLE_LINK58"/>
      <w:bookmarkStart w:id="279" w:name="OLE_LINK59"/>
      <w:bookmarkStart w:id="280" w:name="OLE_LINK85"/>
      <w:r w:rsidRPr="007F4B16">
        <w:t>Reiniging: Geschikt voor minimaal 52 keer reinigen</w:t>
      </w:r>
    </w:p>
    <w:bookmarkEnd w:id="274"/>
    <w:bookmarkEnd w:id="275"/>
    <w:bookmarkEnd w:id="278"/>
    <w:bookmarkEnd w:id="279"/>
    <w:p w14:paraId="6895023F" w14:textId="77777777" w:rsidR="007F4B16" w:rsidRPr="007F4B16" w:rsidRDefault="007F4B16" w:rsidP="008235C5">
      <w:pPr>
        <w:numPr>
          <w:ilvl w:val="1"/>
          <w:numId w:val="37"/>
        </w:numPr>
        <w:ind w:left="1134" w:hanging="567"/>
      </w:pPr>
      <w:r w:rsidRPr="007F4B16">
        <w:t xml:space="preserve">Maatvoering </w:t>
      </w:r>
    </w:p>
    <w:p w14:paraId="37841942" w14:textId="77777777" w:rsidR="007F4B16" w:rsidRPr="007F4B16" w:rsidRDefault="007F4B16" w:rsidP="000C0F5F">
      <w:pPr>
        <w:numPr>
          <w:ilvl w:val="2"/>
          <w:numId w:val="37"/>
        </w:numPr>
        <w:ind w:left="1701" w:hanging="567"/>
      </w:pPr>
      <w:r w:rsidRPr="007F4B16">
        <w:t>Standaardmaten 44 t/m 62</w:t>
      </w:r>
    </w:p>
    <w:p w14:paraId="141CEAF5" w14:textId="189FCCBA" w:rsidR="007F4B16" w:rsidRPr="001566BC" w:rsidRDefault="00626AFC" w:rsidP="001566BC">
      <w:pPr>
        <w:pStyle w:val="Lijstalinea"/>
        <w:numPr>
          <w:ilvl w:val="0"/>
          <w:numId w:val="54"/>
        </w:numPr>
        <w:spacing w:after="0"/>
        <w:ind w:left="567" w:hanging="567"/>
        <w:rPr>
          <w:rFonts w:ascii="Corbel" w:hAnsi="Corbel"/>
          <w:b/>
          <w:sz w:val="20"/>
          <w:szCs w:val="20"/>
        </w:rPr>
      </w:pPr>
      <w:bookmarkStart w:id="281" w:name="OLE_LINK40"/>
      <w:bookmarkEnd w:id="280"/>
      <w:r>
        <w:rPr>
          <w:rFonts w:ascii="Corbel" w:hAnsi="Corbel"/>
          <w:b/>
          <w:sz w:val="20"/>
          <w:szCs w:val="20"/>
        </w:rPr>
        <w:t>R25</w:t>
      </w:r>
      <w:r w:rsidR="007F4B16" w:rsidRPr="001566BC">
        <w:rPr>
          <w:rFonts w:ascii="Corbel" w:hAnsi="Corbel"/>
          <w:b/>
          <w:sz w:val="20"/>
          <w:szCs w:val="20"/>
        </w:rPr>
        <w:t xml:space="preserve"> Regenbroek</w:t>
      </w:r>
      <w:ins w:id="282" w:author="Wiarda, Niels" w:date="2020-03-05T11:43:00Z">
        <w:r w:rsidR="00C20014">
          <w:rPr>
            <w:rFonts w:ascii="Corbel" w:hAnsi="Corbel"/>
            <w:b/>
            <w:sz w:val="20"/>
            <w:szCs w:val="20"/>
          </w:rPr>
          <w:t xml:space="preserve"> breath</w:t>
        </w:r>
      </w:ins>
    </w:p>
    <w:p w14:paraId="346E7ACB" w14:textId="77777777" w:rsidR="007F4B16" w:rsidRPr="007F4B16" w:rsidRDefault="007F4B16" w:rsidP="008235C5">
      <w:pPr>
        <w:numPr>
          <w:ilvl w:val="1"/>
          <w:numId w:val="37"/>
        </w:numPr>
        <w:ind w:left="1134" w:hanging="567"/>
      </w:pPr>
      <w:r w:rsidRPr="007F4B16">
        <w:t>Uitvoering:</w:t>
      </w:r>
    </w:p>
    <w:p w14:paraId="0D6983A8" w14:textId="77777777" w:rsidR="007F4B16" w:rsidRPr="007F4B16" w:rsidRDefault="007F4B16" w:rsidP="000C0F5F">
      <w:pPr>
        <w:numPr>
          <w:ilvl w:val="2"/>
          <w:numId w:val="37"/>
        </w:numPr>
        <w:ind w:left="1701" w:hanging="567"/>
      </w:pPr>
      <w:r w:rsidRPr="007F4B16">
        <w:t>Met afsluitbare zakken</w:t>
      </w:r>
    </w:p>
    <w:p w14:paraId="23EC8991" w14:textId="77777777" w:rsidR="007F4B16" w:rsidRPr="007F4B16" w:rsidRDefault="007F4B16" w:rsidP="000C0F5F">
      <w:pPr>
        <w:numPr>
          <w:ilvl w:val="2"/>
          <w:numId w:val="37"/>
        </w:numPr>
        <w:ind w:left="1701" w:hanging="567"/>
      </w:pPr>
      <w:r w:rsidRPr="007F4B16">
        <w:t>Ademend, 100% wind- en waterdicht</w:t>
      </w:r>
    </w:p>
    <w:p w14:paraId="446648BB" w14:textId="77777777" w:rsidR="007F4B16" w:rsidRPr="007F4B16" w:rsidRDefault="007F4B16" w:rsidP="000C0F5F">
      <w:pPr>
        <w:numPr>
          <w:ilvl w:val="2"/>
          <w:numId w:val="37"/>
        </w:numPr>
        <w:ind w:left="1701" w:hanging="567"/>
      </w:pPr>
      <w:r w:rsidRPr="007F4B16">
        <w:t>Bescherming conform NEN-EN 343:2003+A1:2007</w:t>
      </w:r>
    </w:p>
    <w:p w14:paraId="23010B99" w14:textId="77777777" w:rsidR="007F4B16" w:rsidRPr="007F4B16" w:rsidRDefault="007F4B16" w:rsidP="00B44062">
      <w:pPr>
        <w:numPr>
          <w:ilvl w:val="3"/>
          <w:numId w:val="55"/>
        </w:numPr>
        <w:ind w:left="2268" w:hanging="567"/>
      </w:pPr>
      <w:r w:rsidRPr="007F4B16">
        <w:t xml:space="preserve">Waterdichtheid </w:t>
      </w:r>
      <w:r w:rsidRPr="007F4B16">
        <w:rPr>
          <w:u w:val="single"/>
        </w:rPr>
        <w:t>&gt;</w:t>
      </w:r>
      <w:r w:rsidRPr="007F4B16">
        <w:t xml:space="preserve"> Klasse 3</w:t>
      </w:r>
    </w:p>
    <w:p w14:paraId="338FDA2C" w14:textId="20B110DB" w:rsidR="004A6905" w:rsidRDefault="004A6905" w:rsidP="008235C5">
      <w:pPr>
        <w:numPr>
          <w:ilvl w:val="1"/>
          <w:numId w:val="37"/>
        </w:numPr>
        <w:ind w:left="1134" w:hanging="567"/>
        <w:rPr>
          <w:ins w:id="283" w:author="Wiarda, Niels" w:date="2020-03-04T16:59:00Z"/>
        </w:rPr>
      </w:pPr>
      <w:ins w:id="284" w:author="Wiarda, Niels" w:date="2020-03-04T16:59:00Z">
        <w:r>
          <w:t xml:space="preserve">Kleur: </w:t>
        </w:r>
      </w:ins>
      <w:ins w:id="285" w:author="Wiarda, Niels" w:date="2020-03-05T09:22:00Z">
        <w:r w:rsidR="00AB396A">
          <w:t>donker</w:t>
        </w:r>
      </w:ins>
      <w:ins w:id="286" w:author="Wiarda, Niels" w:date="2020-03-04T16:59:00Z">
        <w:r>
          <w:t>blauw</w:t>
        </w:r>
      </w:ins>
    </w:p>
    <w:p w14:paraId="7A26A201" w14:textId="5E0CFE97" w:rsidR="007F4B16" w:rsidRPr="007F4B16" w:rsidRDefault="007F4B16" w:rsidP="008235C5">
      <w:pPr>
        <w:numPr>
          <w:ilvl w:val="1"/>
          <w:numId w:val="37"/>
        </w:numPr>
        <w:ind w:left="1134" w:hanging="567"/>
      </w:pPr>
      <w:r w:rsidRPr="007F4B16">
        <w:t xml:space="preserve">Ademend vermogen </w:t>
      </w:r>
      <w:r w:rsidRPr="008235C5">
        <w:t>&gt;</w:t>
      </w:r>
      <w:r w:rsidRPr="007F4B16">
        <w:t xml:space="preserve"> Klasse 3</w:t>
      </w:r>
    </w:p>
    <w:p w14:paraId="3721EDC2" w14:textId="77777777" w:rsidR="007F4B16" w:rsidRPr="007F4B16" w:rsidRDefault="007F4B16" w:rsidP="008235C5">
      <w:pPr>
        <w:numPr>
          <w:ilvl w:val="1"/>
          <w:numId w:val="37"/>
        </w:numPr>
        <w:ind w:left="1134" w:hanging="567"/>
      </w:pPr>
      <w:r w:rsidRPr="007F4B16">
        <w:t>Verdekte ritssluiting</w:t>
      </w:r>
    </w:p>
    <w:p w14:paraId="5C17392A" w14:textId="77777777" w:rsidR="007F4B16" w:rsidRPr="007F4B16" w:rsidRDefault="007F4B16" w:rsidP="008235C5">
      <w:pPr>
        <w:numPr>
          <w:ilvl w:val="1"/>
          <w:numId w:val="37"/>
        </w:numPr>
        <w:ind w:left="1134" w:hanging="567"/>
      </w:pPr>
      <w:r w:rsidRPr="007F4B16">
        <w:t>Samenstelling voldoet minimaal aan de volgende eisen:</w:t>
      </w:r>
    </w:p>
    <w:p w14:paraId="01F8E38B" w14:textId="77777777" w:rsidR="007F4B16" w:rsidRPr="007F4B16" w:rsidRDefault="007F4B16" w:rsidP="000C0F5F">
      <w:pPr>
        <w:numPr>
          <w:ilvl w:val="2"/>
          <w:numId w:val="37"/>
        </w:numPr>
        <w:ind w:left="1701" w:hanging="567"/>
      </w:pPr>
      <w:r w:rsidRPr="007F4B16">
        <w:t>Gewicht 190-250 gr/m2</w:t>
      </w:r>
    </w:p>
    <w:p w14:paraId="443DF275" w14:textId="77777777" w:rsidR="007F4B16" w:rsidRPr="007F4B16" w:rsidRDefault="007F4B16" w:rsidP="000C0F5F">
      <w:pPr>
        <w:numPr>
          <w:ilvl w:val="2"/>
          <w:numId w:val="37"/>
        </w:numPr>
        <w:ind w:left="1701" w:hanging="567"/>
      </w:pPr>
      <w:r w:rsidRPr="007F4B16">
        <w:t>Geen PVC</w:t>
      </w:r>
    </w:p>
    <w:p w14:paraId="178B5DBB" w14:textId="77777777" w:rsidR="007F4B16" w:rsidRPr="007F4B16" w:rsidRDefault="007F4B16" w:rsidP="008235C5">
      <w:pPr>
        <w:numPr>
          <w:ilvl w:val="1"/>
          <w:numId w:val="37"/>
        </w:numPr>
        <w:ind w:left="1134" w:hanging="567"/>
      </w:pPr>
      <w:r w:rsidRPr="007F4B16">
        <w:t>Maatvoering (Unisex):</w:t>
      </w:r>
    </w:p>
    <w:p w14:paraId="589796A4" w14:textId="77777777" w:rsidR="007F4B16" w:rsidRPr="007F4B16" w:rsidRDefault="007F4B16" w:rsidP="000C0F5F">
      <w:pPr>
        <w:numPr>
          <w:ilvl w:val="2"/>
          <w:numId w:val="37"/>
        </w:numPr>
        <w:ind w:left="1701" w:hanging="567"/>
      </w:pPr>
      <w:r w:rsidRPr="007F4B16">
        <w:t>XS t/m 3XL</w:t>
      </w:r>
    </w:p>
    <w:bookmarkEnd w:id="281"/>
    <w:p w14:paraId="67AC24CB" w14:textId="70338AA6" w:rsidR="007F4B16" w:rsidRPr="001566BC" w:rsidRDefault="00626AFC" w:rsidP="001566BC">
      <w:pPr>
        <w:pStyle w:val="Lijstalinea"/>
        <w:numPr>
          <w:ilvl w:val="0"/>
          <w:numId w:val="54"/>
        </w:numPr>
        <w:spacing w:after="0"/>
        <w:ind w:left="567" w:hanging="567"/>
        <w:rPr>
          <w:rFonts w:ascii="Corbel" w:hAnsi="Corbel"/>
          <w:b/>
          <w:sz w:val="20"/>
          <w:szCs w:val="20"/>
        </w:rPr>
      </w:pPr>
      <w:r>
        <w:rPr>
          <w:rFonts w:ascii="Corbel" w:hAnsi="Corbel"/>
          <w:b/>
          <w:sz w:val="20"/>
          <w:szCs w:val="20"/>
        </w:rPr>
        <w:t>R26</w:t>
      </w:r>
      <w:r w:rsidR="007F4B16" w:rsidRPr="001566BC">
        <w:rPr>
          <w:rFonts w:ascii="Corbel" w:hAnsi="Corbel"/>
          <w:b/>
          <w:sz w:val="20"/>
          <w:szCs w:val="20"/>
        </w:rPr>
        <w:t xml:space="preserve"> Regenjas</w:t>
      </w:r>
      <w:ins w:id="287" w:author="Wiarda, Niels" w:date="2020-03-05T11:43:00Z">
        <w:r w:rsidR="00C20014">
          <w:rPr>
            <w:rFonts w:ascii="Corbel" w:hAnsi="Corbel"/>
            <w:b/>
            <w:sz w:val="20"/>
            <w:szCs w:val="20"/>
          </w:rPr>
          <w:t xml:space="preserve"> breath</w:t>
        </w:r>
      </w:ins>
    </w:p>
    <w:p w14:paraId="520C6666" w14:textId="77777777" w:rsidR="007F4B16" w:rsidRPr="007F4B16" w:rsidRDefault="007F4B16" w:rsidP="008235C5">
      <w:pPr>
        <w:numPr>
          <w:ilvl w:val="1"/>
          <w:numId w:val="37"/>
        </w:numPr>
        <w:ind w:left="1134" w:hanging="567"/>
      </w:pPr>
      <w:r w:rsidRPr="007F4B16">
        <w:t>Uitvoering:</w:t>
      </w:r>
    </w:p>
    <w:p w14:paraId="40C12B0D" w14:textId="77777777" w:rsidR="007F4B16" w:rsidRPr="007F4B16" w:rsidRDefault="007F4B16" w:rsidP="000C0F5F">
      <w:pPr>
        <w:numPr>
          <w:ilvl w:val="2"/>
          <w:numId w:val="37"/>
        </w:numPr>
        <w:ind w:left="1701" w:hanging="567"/>
      </w:pPr>
      <w:r w:rsidRPr="007F4B16">
        <w:t>Vaste voering</w:t>
      </w:r>
    </w:p>
    <w:p w14:paraId="4D9D5CF3" w14:textId="77777777" w:rsidR="007F4B16" w:rsidRPr="007F4B16" w:rsidRDefault="007F4B16" w:rsidP="000C0F5F">
      <w:pPr>
        <w:numPr>
          <w:ilvl w:val="2"/>
          <w:numId w:val="37"/>
        </w:numPr>
        <w:ind w:left="1701" w:hanging="567"/>
      </w:pPr>
      <w:r w:rsidRPr="007F4B16">
        <w:t>Verdekte ritssluiting</w:t>
      </w:r>
    </w:p>
    <w:p w14:paraId="2903BE34" w14:textId="77777777" w:rsidR="007F4B16" w:rsidRPr="007F4B16" w:rsidRDefault="007F4B16" w:rsidP="000C0F5F">
      <w:pPr>
        <w:numPr>
          <w:ilvl w:val="2"/>
          <w:numId w:val="37"/>
        </w:numPr>
        <w:ind w:left="1701" w:hanging="567"/>
      </w:pPr>
      <w:r w:rsidRPr="007F4B16">
        <w:t>Capuchon</w:t>
      </w:r>
    </w:p>
    <w:p w14:paraId="0FA4A843" w14:textId="77777777" w:rsidR="007F4B16" w:rsidRPr="007F4B16" w:rsidRDefault="007F4B16" w:rsidP="000C0F5F">
      <w:pPr>
        <w:numPr>
          <w:ilvl w:val="2"/>
          <w:numId w:val="37"/>
        </w:numPr>
        <w:ind w:left="1701" w:hanging="567"/>
      </w:pPr>
      <w:r w:rsidRPr="007F4B16">
        <w:t>Afsluitbare zakken</w:t>
      </w:r>
    </w:p>
    <w:p w14:paraId="3AD7BDE0" w14:textId="77777777" w:rsidR="007F4B16" w:rsidRPr="007F4B16" w:rsidRDefault="007F4B16" w:rsidP="000C0F5F">
      <w:pPr>
        <w:numPr>
          <w:ilvl w:val="2"/>
          <w:numId w:val="37"/>
        </w:numPr>
        <w:ind w:left="1701" w:hanging="567"/>
      </w:pPr>
      <w:r w:rsidRPr="007F4B16">
        <w:t>Ademend, 100% wind- en waterdicht</w:t>
      </w:r>
    </w:p>
    <w:p w14:paraId="019C024F" w14:textId="77777777" w:rsidR="007F4B16" w:rsidRPr="007F4B16" w:rsidRDefault="007F4B16" w:rsidP="000C0F5F">
      <w:pPr>
        <w:numPr>
          <w:ilvl w:val="2"/>
          <w:numId w:val="37"/>
        </w:numPr>
        <w:ind w:left="1701" w:hanging="567"/>
      </w:pPr>
      <w:bookmarkStart w:id="288" w:name="OLE_LINK194"/>
      <w:bookmarkStart w:id="289" w:name="OLE_LINK195"/>
      <w:r w:rsidRPr="007F4B16">
        <w:t>Bescherming conform NEN-EN 343:2003+A1:2007</w:t>
      </w:r>
    </w:p>
    <w:p w14:paraId="5911528F" w14:textId="77777777" w:rsidR="007F4B16" w:rsidRPr="007F4B16" w:rsidRDefault="007F4B16" w:rsidP="00B44062">
      <w:pPr>
        <w:numPr>
          <w:ilvl w:val="3"/>
          <w:numId w:val="55"/>
        </w:numPr>
        <w:ind w:left="2268" w:hanging="567"/>
      </w:pPr>
      <w:r w:rsidRPr="007F4B16">
        <w:t xml:space="preserve">Waterdichtheid </w:t>
      </w:r>
      <w:r w:rsidRPr="00B44062">
        <w:t>&gt;</w:t>
      </w:r>
      <w:r w:rsidRPr="007F4B16">
        <w:t xml:space="preserve"> Klasse 3</w:t>
      </w:r>
    </w:p>
    <w:p w14:paraId="08992B32" w14:textId="77777777" w:rsidR="007F4B16" w:rsidRPr="007F4B16" w:rsidRDefault="007F4B16" w:rsidP="00B44062">
      <w:pPr>
        <w:numPr>
          <w:ilvl w:val="3"/>
          <w:numId w:val="55"/>
        </w:numPr>
        <w:ind w:left="2268" w:hanging="567"/>
      </w:pPr>
      <w:r w:rsidRPr="007F4B16">
        <w:t xml:space="preserve">Ademend vermogen </w:t>
      </w:r>
      <w:r w:rsidRPr="007F4B16">
        <w:rPr>
          <w:u w:val="single"/>
        </w:rPr>
        <w:t>&gt;</w:t>
      </w:r>
      <w:r w:rsidRPr="007F4B16">
        <w:t xml:space="preserve"> Klasse 3</w:t>
      </w:r>
    </w:p>
    <w:bookmarkEnd w:id="288"/>
    <w:bookmarkEnd w:id="289"/>
    <w:p w14:paraId="6390091B" w14:textId="7294B4AD" w:rsidR="004A6905" w:rsidRDefault="004A6905" w:rsidP="008235C5">
      <w:pPr>
        <w:numPr>
          <w:ilvl w:val="1"/>
          <w:numId w:val="37"/>
        </w:numPr>
        <w:ind w:left="1134" w:hanging="567"/>
        <w:rPr>
          <w:ins w:id="290" w:author="Wiarda, Niels" w:date="2020-03-04T17:00:00Z"/>
        </w:rPr>
      </w:pPr>
      <w:ins w:id="291" w:author="Wiarda, Niels" w:date="2020-03-04T17:00:00Z">
        <w:r>
          <w:t xml:space="preserve">Kleur: </w:t>
        </w:r>
      </w:ins>
      <w:ins w:id="292" w:author="Wiarda, Niels" w:date="2020-03-05T09:22:00Z">
        <w:r w:rsidR="009A570E">
          <w:t>donker</w:t>
        </w:r>
      </w:ins>
      <w:ins w:id="293" w:author="Wiarda, Niels" w:date="2020-03-04T17:00:00Z">
        <w:r>
          <w:t>blauw</w:t>
        </w:r>
      </w:ins>
    </w:p>
    <w:p w14:paraId="771AC3AD" w14:textId="6FD1ED78" w:rsidR="007F4B16" w:rsidRPr="007F4B16" w:rsidRDefault="007F4B16" w:rsidP="008235C5">
      <w:pPr>
        <w:numPr>
          <w:ilvl w:val="1"/>
          <w:numId w:val="37"/>
        </w:numPr>
        <w:ind w:left="1134" w:hanging="567"/>
      </w:pPr>
      <w:r w:rsidRPr="007F4B16">
        <w:t>Samenstelling voldoet minimaal aan de volgende eisen:</w:t>
      </w:r>
    </w:p>
    <w:p w14:paraId="58D1AB9F" w14:textId="77777777" w:rsidR="007F4B16" w:rsidRPr="007F4B16" w:rsidRDefault="007F4B16" w:rsidP="000C0F5F">
      <w:pPr>
        <w:numPr>
          <w:ilvl w:val="2"/>
          <w:numId w:val="37"/>
        </w:numPr>
        <w:ind w:left="1701" w:hanging="567"/>
      </w:pPr>
      <w:bookmarkStart w:id="294" w:name="OLE_LINK55"/>
      <w:r w:rsidRPr="007F4B16">
        <w:t>Gewicht 190-250 gr/m2</w:t>
      </w:r>
    </w:p>
    <w:bookmarkEnd w:id="294"/>
    <w:p w14:paraId="7EB1E2A0" w14:textId="77777777" w:rsidR="007F4B16" w:rsidRPr="007F4B16" w:rsidRDefault="007F4B16" w:rsidP="000C0F5F">
      <w:pPr>
        <w:numPr>
          <w:ilvl w:val="2"/>
          <w:numId w:val="37"/>
        </w:numPr>
        <w:ind w:left="1701" w:hanging="567"/>
      </w:pPr>
      <w:r w:rsidRPr="007F4B16">
        <w:t>Geen PVC</w:t>
      </w:r>
    </w:p>
    <w:p w14:paraId="09501B99" w14:textId="77777777" w:rsidR="007F4B16" w:rsidRPr="007F4B16" w:rsidRDefault="007F4B16" w:rsidP="008235C5">
      <w:pPr>
        <w:numPr>
          <w:ilvl w:val="1"/>
          <w:numId w:val="37"/>
        </w:numPr>
        <w:ind w:left="1134" w:hanging="567"/>
      </w:pPr>
      <w:r w:rsidRPr="007F4B16">
        <w:t>Maatvoering (Unisex):</w:t>
      </w:r>
    </w:p>
    <w:p w14:paraId="613F7FA4" w14:textId="77777777" w:rsidR="007F4B16" w:rsidRPr="007F4B16" w:rsidRDefault="007F4B16" w:rsidP="000C0F5F">
      <w:pPr>
        <w:numPr>
          <w:ilvl w:val="2"/>
          <w:numId w:val="37"/>
        </w:numPr>
        <w:ind w:left="1701" w:hanging="567"/>
      </w:pPr>
      <w:r w:rsidRPr="007F4B16">
        <w:t>XS t/m 3XL</w:t>
      </w:r>
    </w:p>
    <w:p w14:paraId="05C5A4EA" w14:textId="460BE4CA" w:rsidR="007F4B16" w:rsidRPr="001566BC" w:rsidRDefault="00626AFC" w:rsidP="001566BC">
      <w:pPr>
        <w:pStyle w:val="Lijstalinea"/>
        <w:numPr>
          <w:ilvl w:val="0"/>
          <w:numId w:val="54"/>
        </w:numPr>
        <w:spacing w:after="0"/>
        <w:ind w:left="567" w:hanging="567"/>
        <w:rPr>
          <w:rFonts w:ascii="Corbel" w:hAnsi="Corbel"/>
          <w:b/>
          <w:sz w:val="20"/>
          <w:szCs w:val="20"/>
        </w:rPr>
      </w:pPr>
      <w:r>
        <w:rPr>
          <w:rFonts w:ascii="Corbel" w:hAnsi="Corbel"/>
          <w:b/>
          <w:sz w:val="20"/>
          <w:szCs w:val="20"/>
        </w:rPr>
        <w:t>R27</w:t>
      </w:r>
      <w:r w:rsidR="007F4B16" w:rsidRPr="001566BC">
        <w:rPr>
          <w:rFonts w:ascii="Corbel" w:hAnsi="Corbel"/>
          <w:b/>
          <w:sz w:val="20"/>
          <w:szCs w:val="20"/>
        </w:rPr>
        <w:t xml:space="preserve"> Toga</w:t>
      </w:r>
    </w:p>
    <w:p w14:paraId="0A544E12" w14:textId="77777777" w:rsidR="007F4B16" w:rsidRPr="007F4B16" w:rsidRDefault="007F4B16" w:rsidP="008235C5">
      <w:pPr>
        <w:numPr>
          <w:ilvl w:val="1"/>
          <w:numId w:val="37"/>
        </w:numPr>
        <w:ind w:left="1134" w:hanging="567"/>
      </w:pPr>
      <w:r w:rsidRPr="007F4B16">
        <w:t xml:space="preserve">Uitvoering: </w:t>
      </w:r>
    </w:p>
    <w:p w14:paraId="5F43D0B2" w14:textId="77777777" w:rsidR="007F4B16" w:rsidRPr="007F4B16" w:rsidRDefault="007F4B16" w:rsidP="000C0F5F">
      <w:pPr>
        <w:numPr>
          <w:ilvl w:val="2"/>
          <w:numId w:val="37"/>
        </w:numPr>
        <w:ind w:left="1701" w:hanging="567"/>
      </w:pPr>
      <w:r w:rsidRPr="007F4B16">
        <w:t>Advies aanbieder</w:t>
      </w:r>
    </w:p>
    <w:p w14:paraId="47AA136E" w14:textId="77777777" w:rsidR="007F4B16" w:rsidRPr="007F4B16" w:rsidRDefault="007F4B16" w:rsidP="000C0F5F">
      <w:pPr>
        <w:numPr>
          <w:ilvl w:val="2"/>
          <w:numId w:val="37"/>
        </w:numPr>
        <w:ind w:left="1701" w:hanging="567"/>
      </w:pPr>
      <w:r w:rsidRPr="007F4B16">
        <w:t>Geborduurd logo</w:t>
      </w:r>
    </w:p>
    <w:p w14:paraId="62B849D6" w14:textId="77777777" w:rsidR="007F4B16" w:rsidRPr="007F4B16" w:rsidRDefault="007F4B16" w:rsidP="008235C5">
      <w:pPr>
        <w:numPr>
          <w:ilvl w:val="1"/>
          <w:numId w:val="37"/>
        </w:numPr>
        <w:ind w:left="1134" w:hanging="567"/>
      </w:pPr>
      <w:r w:rsidRPr="007F4B16">
        <w:t>Kleur: Zwart</w:t>
      </w:r>
    </w:p>
    <w:p w14:paraId="52F57FA4" w14:textId="77777777" w:rsidR="007F4B16" w:rsidRPr="007F4B16" w:rsidRDefault="007F4B16" w:rsidP="008235C5">
      <w:pPr>
        <w:numPr>
          <w:ilvl w:val="1"/>
          <w:numId w:val="37"/>
        </w:numPr>
        <w:ind w:left="1134" w:hanging="567"/>
      </w:pPr>
      <w:r w:rsidRPr="007F4B16">
        <w:t xml:space="preserve">Maatvoering: </w:t>
      </w:r>
    </w:p>
    <w:p w14:paraId="2F2E9BCF" w14:textId="77777777" w:rsidR="007F4B16" w:rsidRPr="007F4B16" w:rsidRDefault="007F4B16" w:rsidP="000C0F5F">
      <w:pPr>
        <w:numPr>
          <w:ilvl w:val="2"/>
          <w:numId w:val="37"/>
        </w:numPr>
        <w:ind w:left="1701" w:hanging="567"/>
      </w:pPr>
      <w:r w:rsidRPr="007F4B16">
        <w:t>Unisex (Regular)</w:t>
      </w:r>
    </w:p>
    <w:p w14:paraId="12A6CF45" w14:textId="002B81A4" w:rsidR="007F4B16" w:rsidRPr="001566BC" w:rsidRDefault="00626AFC" w:rsidP="001566BC">
      <w:pPr>
        <w:pStyle w:val="Lijstalinea"/>
        <w:numPr>
          <w:ilvl w:val="0"/>
          <w:numId w:val="54"/>
        </w:numPr>
        <w:spacing w:after="0"/>
        <w:ind w:left="567" w:hanging="567"/>
        <w:rPr>
          <w:rFonts w:ascii="Corbel" w:hAnsi="Corbel"/>
          <w:b/>
          <w:sz w:val="20"/>
          <w:szCs w:val="20"/>
        </w:rPr>
      </w:pPr>
      <w:r>
        <w:rPr>
          <w:rFonts w:ascii="Corbel" w:hAnsi="Corbel"/>
          <w:b/>
          <w:sz w:val="20"/>
          <w:szCs w:val="20"/>
        </w:rPr>
        <w:t>R28</w:t>
      </w:r>
      <w:r w:rsidR="007F4B16" w:rsidRPr="001566BC">
        <w:rPr>
          <w:rFonts w:ascii="Corbel" w:hAnsi="Corbel"/>
          <w:b/>
          <w:sz w:val="20"/>
          <w:szCs w:val="20"/>
        </w:rPr>
        <w:t xml:space="preserve"> Vest</w:t>
      </w:r>
    </w:p>
    <w:p w14:paraId="246A4483" w14:textId="77777777" w:rsidR="007F4B16" w:rsidRPr="007F4B16" w:rsidRDefault="007F4B16" w:rsidP="008235C5">
      <w:pPr>
        <w:numPr>
          <w:ilvl w:val="1"/>
          <w:numId w:val="37"/>
        </w:numPr>
        <w:ind w:left="1134" w:hanging="567"/>
      </w:pPr>
      <w:r w:rsidRPr="007F4B16">
        <w:lastRenderedPageBreak/>
        <w:t>Uitvoering</w:t>
      </w:r>
    </w:p>
    <w:p w14:paraId="1BD32325" w14:textId="77777777" w:rsidR="007F4B16" w:rsidRPr="007F4B16" w:rsidRDefault="007F4B16" w:rsidP="000C0F5F">
      <w:pPr>
        <w:numPr>
          <w:ilvl w:val="2"/>
          <w:numId w:val="37"/>
        </w:numPr>
        <w:ind w:left="1701" w:hanging="567"/>
      </w:pPr>
      <w:r w:rsidRPr="007F4B16">
        <w:t>Geborduurd logo</w:t>
      </w:r>
    </w:p>
    <w:p w14:paraId="0DF7F5D8" w14:textId="77777777" w:rsidR="007F4B16" w:rsidRPr="007F4B16" w:rsidRDefault="007F4B16" w:rsidP="000C0F5F">
      <w:pPr>
        <w:numPr>
          <w:ilvl w:val="2"/>
          <w:numId w:val="37"/>
        </w:numPr>
        <w:ind w:left="1701" w:hanging="567"/>
      </w:pPr>
      <w:r w:rsidRPr="007F4B16">
        <w:t>Knoopsluiting</w:t>
      </w:r>
    </w:p>
    <w:p w14:paraId="7C9F2A2B" w14:textId="77777777" w:rsidR="007F4B16" w:rsidRPr="007F4B16" w:rsidRDefault="007F4B16" w:rsidP="008235C5">
      <w:pPr>
        <w:numPr>
          <w:ilvl w:val="1"/>
          <w:numId w:val="37"/>
        </w:numPr>
        <w:ind w:left="1134" w:hanging="567"/>
      </w:pPr>
      <w:r w:rsidRPr="007F4B16">
        <w:t>Samenstelling:</w:t>
      </w:r>
    </w:p>
    <w:p w14:paraId="0121B780" w14:textId="77777777" w:rsidR="007F4B16" w:rsidRPr="007F4B16" w:rsidRDefault="007F4B16" w:rsidP="000C0F5F">
      <w:pPr>
        <w:numPr>
          <w:ilvl w:val="2"/>
          <w:numId w:val="37"/>
        </w:numPr>
        <w:ind w:left="1701" w:hanging="567"/>
      </w:pPr>
      <w:r w:rsidRPr="007F4B16">
        <w:t>Wol, bij voorkeur met elasthan (voorstel aanbieder)</w:t>
      </w:r>
    </w:p>
    <w:p w14:paraId="058950FE" w14:textId="2FAE1B4D" w:rsidR="007F4B16" w:rsidRPr="007F4B16" w:rsidRDefault="007F4B16" w:rsidP="008235C5">
      <w:pPr>
        <w:numPr>
          <w:ilvl w:val="1"/>
          <w:numId w:val="37"/>
        </w:numPr>
        <w:ind w:left="1134" w:hanging="567"/>
      </w:pPr>
      <w:r w:rsidRPr="007F4B16">
        <w:t xml:space="preserve">Kleur: </w:t>
      </w:r>
      <w:bookmarkStart w:id="295" w:name="OLE_LINK53"/>
      <w:r w:rsidRPr="007F4B16">
        <w:t xml:space="preserve">Grijs passend bij </w:t>
      </w:r>
      <w:r w:rsidR="00DA1B04">
        <w:t>R2</w:t>
      </w:r>
      <w:del w:id="296" w:author="Wiarda, Niels" w:date="2020-03-05T09:23:00Z">
        <w:r w:rsidR="00DA1B04" w:rsidDel="009A570E">
          <w:delText>8</w:delText>
        </w:r>
      </w:del>
      <w:ins w:id="297" w:author="Wiarda, Niels" w:date="2020-03-05T09:23:00Z">
        <w:r w:rsidR="009A570E">
          <w:t>9</w:t>
        </w:r>
      </w:ins>
      <w:r w:rsidRPr="007F4B16">
        <w:t xml:space="preserve"> t/m R3</w:t>
      </w:r>
      <w:r w:rsidR="00DA1B04">
        <w:t>7</w:t>
      </w:r>
      <w:bookmarkEnd w:id="295"/>
    </w:p>
    <w:p w14:paraId="7FF4C92F" w14:textId="77777777" w:rsidR="007F4B16" w:rsidRPr="007F4B16" w:rsidRDefault="007F4B16" w:rsidP="008235C5">
      <w:pPr>
        <w:numPr>
          <w:ilvl w:val="1"/>
          <w:numId w:val="37"/>
        </w:numPr>
        <w:ind w:left="1134" w:hanging="567"/>
      </w:pPr>
      <w:r w:rsidRPr="007F4B16">
        <w:t>Maatvoering:</w:t>
      </w:r>
    </w:p>
    <w:p w14:paraId="6CD6FC27" w14:textId="77777777" w:rsidR="007F4B16" w:rsidRPr="007F4B16" w:rsidRDefault="007F4B16" w:rsidP="000C0F5F">
      <w:pPr>
        <w:numPr>
          <w:ilvl w:val="2"/>
          <w:numId w:val="37"/>
        </w:numPr>
        <w:ind w:left="1701" w:hanging="567"/>
      </w:pPr>
      <w:r w:rsidRPr="007F4B16">
        <w:t>Unisex (voorstel aanbieder)</w:t>
      </w:r>
    </w:p>
    <w:p w14:paraId="69F30F43" w14:textId="158D96B9" w:rsidR="007F4B16" w:rsidRPr="001566BC" w:rsidRDefault="00626AFC" w:rsidP="001566BC">
      <w:pPr>
        <w:pStyle w:val="Lijstalinea"/>
        <w:numPr>
          <w:ilvl w:val="0"/>
          <w:numId w:val="54"/>
        </w:numPr>
        <w:spacing w:after="0"/>
        <w:ind w:left="567" w:hanging="567"/>
        <w:rPr>
          <w:rFonts w:ascii="Corbel" w:hAnsi="Corbel"/>
          <w:b/>
          <w:sz w:val="20"/>
          <w:szCs w:val="20"/>
        </w:rPr>
      </w:pPr>
      <w:bookmarkStart w:id="298" w:name="OLE_LINK47"/>
      <w:bookmarkStart w:id="299" w:name="OLE_LINK48"/>
      <w:r>
        <w:rPr>
          <w:rFonts w:ascii="Corbel" w:hAnsi="Corbel"/>
          <w:b/>
          <w:sz w:val="20"/>
          <w:szCs w:val="20"/>
        </w:rPr>
        <w:t>R29</w:t>
      </w:r>
      <w:r w:rsidR="007F4B16" w:rsidRPr="001566BC">
        <w:rPr>
          <w:rFonts w:ascii="Corbel" w:hAnsi="Corbel"/>
          <w:b/>
          <w:sz w:val="20"/>
          <w:szCs w:val="20"/>
        </w:rPr>
        <w:t xml:space="preserve"> Colbert Heren</w:t>
      </w:r>
    </w:p>
    <w:p w14:paraId="2C9D6C63" w14:textId="77777777" w:rsidR="007F4B16" w:rsidRPr="007F4B16" w:rsidRDefault="007F4B16" w:rsidP="008235C5">
      <w:pPr>
        <w:numPr>
          <w:ilvl w:val="1"/>
          <w:numId w:val="37"/>
        </w:numPr>
        <w:ind w:left="1134" w:hanging="567"/>
      </w:pPr>
      <w:r w:rsidRPr="007F4B16">
        <w:t>Uitvoering</w:t>
      </w:r>
    </w:p>
    <w:p w14:paraId="2E53CCC9" w14:textId="77777777" w:rsidR="007F4B16" w:rsidRPr="007F4B16" w:rsidRDefault="007F4B16" w:rsidP="000C0F5F">
      <w:pPr>
        <w:numPr>
          <w:ilvl w:val="2"/>
          <w:numId w:val="37"/>
        </w:numPr>
        <w:ind w:left="1701" w:hanging="567"/>
      </w:pPr>
      <w:r w:rsidRPr="007F4B16">
        <w:t>Standaard herencolbert</w:t>
      </w:r>
    </w:p>
    <w:p w14:paraId="5FE4050C" w14:textId="77777777" w:rsidR="007F4B16" w:rsidRPr="007F4B16" w:rsidRDefault="007F4B16" w:rsidP="000C0F5F">
      <w:pPr>
        <w:numPr>
          <w:ilvl w:val="2"/>
          <w:numId w:val="37"/>
        </w:numPr>
        <w:ind w:left="1701" w:hanging="567"/>
      </w:pPr>
      <w:r w:rsidRPr="007F4B16">
        <w:t>Enkele knopenrij</w:t>
      </w:r>
    </w:p>
    <w:p w14:paraId="49A288E2" w14:textId="77777777" w:rsidR="007F4B16" w:rsidRPr="007F4B16" w:rsidRDefault="007F4B16" w:rsidP="000C0F5F">
      <w:pPr>
        <w:numPr>
          <w:ilvl w:val="2"/>
          <w:numId w:val="37"/>
        </w:numPr>
        <w:ind w:left="1701" w:hanging="567"/>
      </w:pPr>
      <w:r w:rsidRPr="007F4B16">
        <w:t>Paspelzakken met klep</w:t>
      </w:r>
    </w:p>
    <w:p w14:paraId="7B6A12AD" w14:textId="77777777" w:rsidR="007F4B16" w:rsidRPr="007F4B16" w:rsidRDefault="007F4B16" w:rsidP="000C0F5F">
      <w:pPr>
        <w:numPr>
          <w:ilvl w:val="2"/>
          <w:numId w:val="37"/>
        </w:numPr>
        <w:ind w:left="1701" w:hanging="567"/>
      </w:pPr>
      <w:r w:rsidRPr="007F4B16">
        <w:t>Split midden achter</w:t>
      </w:r>
    </w:p>
    <w:p w14:paraId="2F5B691D" w14:textId="77777777" w:rsidR="007F4B16" w:rsidRPr="007F4B16" w:rsidRDefault="007F4B16" w:rsidP="000C0F5F">
      <w:pPr>
        <w:numPr>
          <w:ilvl w:val="2"/>
          <w:numId w:val="37"/>
        </w:numPr>
        <w:ind w:left="1701" w:hanging="567"/>
      </w:pPr>
      <w:r w:rsidRPr="007F4B16">
        <w:t>Voorzien van geborduurd logo</w:t>
      </w:r>
    </w:p>
    <w:p w14:paraId="60DC5786" w14:textId="77777777" w:rsidR="007F4B16" w:rsidRPr="007F4B16" w:rsidRDefault="007F4B16" w:rsidP="000C0F5F">
      <w:pPr>
        <w:numPr>
          <w:ilvl w:val="2"/>
          <w:numId w:val="37"/>
        </w:numPr>
        <w:ind w:left="1701" w:hanging="567"/>
      </w:pPr>
      <w:r w:rsidRPr="007F4B16">
        <w:t>Inclusief reserve knopen</w:t>
      </w:r>
    </w:p>
    <w:p w14:paraId="00168F4B" w14:textId="77777777" w:rsidR="007F4B16" w:rsidRPr="007F4B16" w:rsidRDefault="007F4B16" w:rsidP="008235C5">
      <w:pPr>
        <w:numPr>
          <w:ilvl w:val="1"/>
          <w:numId w:val="37"/>
        </w:numPr>
        <w:ind w:left="1134" w:hanging="567"/>
      </w:pPr>
      <w:r w:rsidRPr="007F4B16">
        <w:t>Materiaal: Sterk, licht elastisch (Advies aanbieder)</w:t>
      </w:r>
    </w:p>
    <w:p w14:paraId="7B4FDE29" w14:textId="77777777" w:rsidR="009A570E" w:rsidRDefault="007F4B16" w:rsidP="009A570E">
      <w:pPr>
        <w:numPr>
          <w:ilvl w:val="1"/>
          <w:numId w:val="37"/>
        </w:numPr>
        <w:ind w:left="1134" w:hanging="567"/>
        <w:rPr>
          <w:ins w:id="300" w:author="Wiarda, Niels" w:date="2020-03-05T09:24:00Z"/>
        </w:rPr>
      </w:pPr>
      <w:r w:rsidRPr="007F4B16">
        <w:t xml:space="preserve">Kleur: Grijs passend bij </w:t>
      </w:r>
      <w:r w:rsidR="00DA1B04">
        <w:t>R28</w:t>
      </w:r>
      <w:r w:rsidRPr="007F4B16">
        <w:t xml:space="preserve"> t/m </w:t>
      </w:r>
      <w:r w:rsidR="00DA1B04" w:rsidRPr="007F4B16">
        <w:t>R3</w:t>
      </w:r>
      <w:r w:rsidR="00DA1B04">
        <w:t>7</w:t>
      </w:r>
      <w:ins w:id="301" w:author="Wiarda, Niels" w:date="2020-03-05T09:24:00Z">
        <w:r w:rsidR="009A570E" w:rsidRPr="009A570E">
          <w:t xml:space="preserve"> </w:t>
        </w:r>
      </w:ins>
    </w:p>
    <w:p w14:paraId="1A608FBA" w14:textId="27261712" w:rsidR="009A570E" w:rsidRPr="007F4B16" w:rsidRDefault="009A570E" w:rsidP="009A570E">
      <w:pPr>
        <w:numPr>
          <w:ilvl w:val="1"/>
          <w:numId w:val="37"/>
        </w:numPr>
        <w:ind w:left="1134" w:hanging="567"/>
        <w:rPr>
          <w:moveTo w:id="302" w:author="Wiarda, Niels" w:date="2020-03-05T09:24:00Z"/>
        </w:rPr>
      </w:pPr>
      <w:moveToRangeStart w:id="303" w:author="Wiarda, Niels" w:date="2020-03-05T09:24:00Z" w:name="move34233650"/>
      <w:moveTo w:id="304" w:author="Wiarda, Niels" w:date="2020-03-05T09:24:00Z">
        <w:r w:rsidRPr="007F4B16">
          <w:t xml:space="preserve">Maatvoering: </w:t>
        </w:r>
      </w:moveTo>
    </w:p>
    <w:p w14:paraId="05768959" w14:textId="77777777" w:rsidR="009A570E" w:rsidRPr="007F4B16" w:rsidRDefault="009A570E" w:rsidP="009A570E">
      <w:pPr>
        <w:numPr>
          <w:ilvl w:val="2"/>
          <w:numId w:val="37"/>
        </w:numPr>
        <w:ind w:left="1701" w:hanging="567"/>
        <w:rPr>
          <w:moveTo w:id="305" w:author="Wiarda, Niels" w:date="2020-03-05T09:24:00Z"/>
        </w:rPr>
      </w:pPr>
      <w:moveTo w:id="306" w:author="Wiarda, Niels" w:date="2020-03-05T09:24:00Z">
        <w:r w:rsidRPr="007F4B16">
          <w:t>Slim-fit</w:t>
        </w:r>
      </w:moveTo>
    </w:p>
    <w:p w14:paraId="2F7FC658" w14:textId="77777777" w:rsidR="009A570E" w:rsidRPr="007F4B16" w:rsidRDefault="009A570E" w:rsidP="009A570E">
      <w:pPr>
        <w:numPr>
          <w:ilvl w:val="2"/>
          <w:numId w:val="37"/>
        </w:numPr>
        <w:ind w:left="1701" w:hanging="567"/>
        <w:rPr>
          <w:moveTo w:id="307" w:author="Wiarda, Niels" w:date="2020-03-05T09:24:00Z"/>
        </w:rPr>
      </w:pPr>
      <w:moveTo w:id="308" w:author="Wiarda, Niels" w:date="2020-03-05T09:24:00Z">
        <w:r w:rsidRPr="007F4B16">
          <w:t>Leverbaar in standaard- en lengtematen</w:t>
        </w:r>
      </w:moveTo>
    </w:p>
    <w:moveToRangeEnd w:id="303"/>
    <w:p w14:paraId="7C83DB07" w14:textId="2CAE2AA5" w:rsidR="007F4B16" w:rsidRPr="007F4B16" w:rsidDel="009A570E" w:rsidRDefault="007F4B16" w:rsidP="008235C5">
      <w:pPr>
        <w:numPr>
          <w:ilvl w:val="1"/>
          <w:numId w:val="37"/>
        </w:numPr>
        <w:ind w:left="1134" w:hanging="567"/>
        <w:rPr>
          <w:del w:id="309" w:author="Wiarda, Niels" w:date="2020-03-05T09:24:00Z"/>
        </w:rPr>
      </w:pPr>
    </w:p>
    <w:p w14:paraId="697690E1" w14:textId="4E47CD51" w:rsidR="007F4B16" w:rsidRPr="007F4B16" w:rsidDel="004A6905" w:rsidRDefault="00626AFC" w:rsidP="008235C5">
      <w:pPr>
        <w:numPr>
          <w:ilvl w:val="1"/>
          <w:numId w:val="37"/>
        </w:numPr>
        <w:ind w:left="1134" w:hanging="567"/>
        <w:rPr>
          <w:moveFrom w:id="310" w:author="Wiarda, Niels" w:date="2020-03-05T09:24:00Z"/>
        </w:rPr>
      </w:pPr>
      <w:moveFromRangeStart w:id="311" w:author="Wiarda, Niels" w:date="2020-03-05T09:24:00Z" w:name="move34233650"/>
      <w:moveFrom w:id="312" w:author="Wiarda, Niels" w:date="2020-03-05T09:24:00Z">
        <w:r w:rsidDel="004A6905">
          <w:rPr>
            <w:b/>
            <w:szCs w:val="20"/>
          </w:rPr>
          <w:t>R30</w:t>
        </w:r>
        <w:r w:rsidR="007F4B16" w:rsidRPr="007F4B16" w:rsidDel="004A6905">
          <w:t xml:space="preserve">Maatvoering: </w:t>
        </w:r>
      </w:moveFrom>
    </w:p>
    <w:p w14:paraId="04A1009A" w14:textId="1289365D" w:rsidR="007F4B16" w:rsidRPr="007F4B16" w:rsidDel="004A6905" w:rsidRDefault="007F4B16" w:rsidP="000C0F5F">
      <w:pPr>
        <w:numPr>
          <w:ilvl w:val="2"/>
          <w:numId w:val="37"/>
        </w:numPr>
        <w:ind w:left="1701" w:hanging="567"/>
        <w:rPr>
          <w:moveFrom w:id="313" w:author="Wiarda, Niels" w:date="2020-03-05T09:24:00Z"/>
        </w:rPr>
      </w:pPr>
      <w:moveFrom w:id="314" w:author="Wiarda, Niels" w:date="2020-03-05T09:24:00Z">
        <w:r w:rsidRPr="007F4B16" w:rsidDel="004A6905">
          <w:t>Slim-fit</w:t>
        </w:r>
      </w:moveFrom>
    </w:p>
    <w:p w14:paraId="2FA0C6E6" w14:textId="0DFF6876" w:rsidR="007F4B16" w:rsidRPr="007F4B16" w:rsidDel="004A6905" w:rsidRDefault="007F4B16" w:rsidP="000C0F5F">
      <w:pPr>
        <w:numPr>
          <w:ilvl w:val="2"/>
          <w:numId w:val="37"/>
        </w:numPr>
        <w:ind w:left="1701" w:hanging="567"/>
        <w:rPr>
          <w:moveFrom w:id="315" w:author="Wiarda, Niels" w:date="2020-03-05T09:24:00Z"/>
        </w:rPr>
      </w:pPr>
      <w:moveFrom w:id="316" w:author="Wiarda, Niels" w:date="2020-03-05T09:24:00Z">
        <w:r w:rsidRPr="007F4B16" w:rsidDel="004A6905">
          <w:t>Leverbaar in standaard- en lengtematen</w:t>
        </w:r>
      </w:moveFrom>
    </w:p>
    <w:p w14:paraId="6400A32F" w14:textId="5626EF10" w:rsidR="004A6905" w:rsidRPr="004A6905" w:rsidRDefault="007F4B16">
      <w:pPr>
        <w:numPr>
          <w:ilvl w:val="0"/>
          <w:numId w:val="37"/>
        </w:numPr>
        <w:rPr>
          <w:ins w:id="317" w:author="Wiarda, Niels" w:date="2020-03-04T17:00:00Z"/>
          <w:rPrChange w:id="318" w:author="Wiarda, Niels" w:date="2020-03-04T17:00:00Z">
            <w:rPr>
              <w:ins w:id="319" w:author="Wiarda, Niels" w:date="2020-03-04T17:00:00Z"/>
              <w:b/>
              <w:szCs w:val="20"/>
            </w:rPr>
          </w:rPrChange>
        </w:rPr>
        <w:pPrChange w:id="320" w:author="Wiarda, Niels" w:date="2020-03-04T17:00:00Z">
          <w:pPr>
            <w:numPr>
              <w:ilvl w:val="1"/>
              <w:numId w:val="37"/>
            </w:numPr>
            <w:ind w:left="1134" w:hanging="567"/>
          </w:pPr>
        </w:pPrChange>
      </w:pPr>
      <w:moveFrom w:id="321" w:author="Wiarda, Niels" w:date="2020-03-05T09:24:00Z">
        <w:r w:rsidRPr="001566BC" w:rsidDel="004A6905">
          <w:rPr>
            <w:b/>
            <w:szCs w:val="20"/>
          </w:rPr>
          <w:t xml:space="preserve"> </w:t>
        </w:r>
      </w:moveFrom>
      <w:moveFromRangeEnd w:id="311"/>
      <w:ins w:id="322" w:author="Wiarda, Niels" w:date="2020-03-04T17:00:00Z">
        <w:r w:rsidR="004A6905">
          <w:rPr>
            <w:b/>
            <w:szCs w:val="20"/>
          </w:rPr>
          <w:t xml:space="preserve">R30 </w:t>
        </w:r>
      </w:ins>
      <w:r w:rsidRPr="001566BC">
        <w:rPr>
          <w:b/>
          <w:szCs w:val="20"/>
        </w:rPr>
        <w:t>Colbert Dames</w:t>
      </w:r>
      <w:ins w:id="323" w:author="Wiarda, Niels" w:date="2020-03-04T17:00:00Z">
        <w:r w:rsidR="004A6905" w:rsidRPr="004A6905">
          <w:rPr>
            <w:b/>
            <w:szCs w:val="20"/>
          </w:rPr>
          <w:t xml:space="preserve"> </w:t>
        </w:r>
      </w:ins>
    </w:p>
    <w:p w14:paraId="543D22CD" w14:textId="77777777" w:rsidR="007F4B16" w:rsidRPr="007F4B16" w:rsidRDefault="007F4B16" w:rsidP="008235C5">
      <w:pPr>
        <w:numPr>
          <w:ilvl w:val="1"/>
          <w:numId w:val="37"/>
        </w:numPr>
        <w:ind w:left="1134" w:hanging="567"/>
      </w:pPr>
      <w:r w:rsidRPr="007F4B16">
        <w:t>Uitvoering</w:t>
      </w:r>
    </w:p>
    <w:p w14:paraId="486D06C3" w14:textId="77777777" w:rsidR="007F4B16" w:rsidRPr="007F4B16" w:rsidRDefault="007F4B16" w:rsidP="000C0F5F">
      <w:pPr>
        <w:numPr>
          <w:ilvl w:val="2"/>
          <w:numId w:val="37"/>
        </w:numPr>
        <w:ind w:left="1701" w:hanging="567"/>
      </w:pPr>
      <w:r w:rsidRPr="007F4B16">
        <w:t>Standaard damescolbert</w:t>
      </w:r>
    </w:p>
    <w:p w14:paraId="19A93D16" w14:textId="77777777" w:rsidR="007F4B16" w:rsidRPr="007F4B16" w:rsidRDefault="007F4B16" w:rsidP="000C0F5F">
      <w:pPr>
        <w:numPr>
          <w:ilvl w:val="2"/>
          <w:numId w:val="37"/>
        </w:numPr>
        <w:ind w:left="1701" w:hanging="567"/>
      </w:pPr>
      <w:r w:rsidRPr="007F4B16">
        <w:t>Enkele knopenrij</w:t>
      </w:r>
    </w:p>
    <w:p w14:paraId="0C992B18" w14:textId="77777777" w:rsidR="007F4B16" w:rsidRPr="007F4B16" w:rsidRDefault="007F4B16" w:rsidP="000C0F5F">
      <w:pPr>
        <w:numPr>
          <w:ilvl w:val="2"/>
          <w:numId w:val="37"/>
        </w:numPr>
        <w:ind w:left="1701" w:hanging="567"/>
      </w:pPr>
      <w:r w:rsidRPr="007F4B16">
        <w:t>Paspelzakken met klep</w:t>
      </w:r>
    </w:p>
    <w:p w14:paraId="6B16F0BD" w14:textId="77777777" w:rsidR="007F4B16" w:rsidRPr="007F4B16" w:rsidRDefault="007F4B16" w:rsidP="000C0F5F">
      <w:pPr>
        <w:numPr>
          <w:ilvl w:val="2"/>
          <w:numId w:val="37"/>
        </w:numPr>
        <w:ind w:left="1701" w:hanging="567"/>
      </w:pPr>
      <w:r w:rsidRPr="007F4B16">
        <w:t>Mouwsplit met knopen</w:t>
      </w:r>
    </w:p>
    <w:p w14:paraId="6A1E6543" w14:textId="77777777" w:rsidR="007F4B16" w:rsidRPr="007F4B16" w:rsidRDefault="007F4B16" w:rsidP="000C0F5F">
      <w:pPr>
        <w:numPr>
          <w:ilvl w:val="2"/>
          <w:numId w:val="37"/>
        </w:numPr>
        <w:ind w:left="1701" w:hanging="567"/>
      </w:pPr>
      <w:r w:rsidRPr="007F4B16">
        <w:t>Split midden achter</w:t>
      </w:r>
    </w:p>
    <w:p w14:paraId="2B1FBD0B" w14:textId="77777777" w:rsidR="007F4B16" w:rsidRPr="007F4B16" w:rsidRDefault="007F4B16" w:rsidP="000C0F5F">
      <w:pPr>
        <w:numPr>
          <w:ilvl w:val="2"/>
          <w:numId w:val="37"/>
        </w:numPr>
        <w:ind w:left="1701" w:hanging="567"/>
      </w:pPr>
      <w:r w:rsidRPr="007F4B16">
        <w:t>Voorzien van geborduurd logo</w:t>
      </w:r>
    </w:p>
    <w:p w14:paraId="7BA41294" w14:textId="77777777" w:rsidR="007F4B16" w:rsidRPr="007F4B16" w:rsidRDefault="007F4B16" w:rsidP="000C0F5F">
      <w:pPr>
        <w:numPr>
          <w:ilvl w:val="2"/>
          <w:numId w:val="37"/>
        </w:numPr>
        <w:ind w:left="1701" w:hanging="567"/>
      </w:pPr>
      <w:r w:rsidRPr="007F4B16">
        <w:t>Inclusief reserve knopen</w:t>
      </w:r>
    </w:p>
    <w:p w14:paraId="6069B1D2" w14:textId="77777777" w:rsidR="007F4B16" w:rsidRPr="007F4B16" w:rsidRDefault="007F4B16" w:rsidP="008235C5">
      <w:pPr>
        <w:numPr>
          <w:ilvl w:val="1"/>
          <w:numId w:val="37"/>
        </w:numPr>
        <w:ind w:left="1134" w:hanging="567"/>
      </w:pPr>
      <w:r w:rsidRPr="007F4B16">
        <w:t xml:space="preserve">Materiaal: Sterk, licht elastisch </w:t>
      </w:r>
      <w:bookmarkStart w:id="324" w:name="OLE_LINK54"/>
      <w:r w:rsidRPr="007F4B16">
        <w:t>(Advies aanbieder)</w:t>
      </w:r>
      <w:bookmarkEnd w:id="324"/>
    </w:p>
    <w:p w14:paraId="51D7C172" w14:textId="2D91F407" w:rsidR="007F4B16" w:rsidRPr="007F4B16" w:rsidRDefault="007F4B16" w:rsidP="008235C5">
      <w:pPr>
        <w:numPr>
          <w:ilvl w:val="1"/>
          <w:numId w:val="37"/>
        </w:numPr>
        <w:ind w:left="1134" w:hanging="567"/>
      </w:pPr>
      <w:r w:rsidRPr="007F4B16">
        <w:t xml:space="preserve">Kleur: Grijs passend bij </w:t>
      </w:r>
      <w:r w:rsidR="00DA1B04">
        <w:t>R28</w:t>
      </w:r>
      <w:r w:rsidRPr="007F4B16">
        <w:t xml:space="preserve"> t/m </w:t>
      </w:r>
      <w:r w:rsidR="00DA1B04" w:rsidRPr="007F4B16">
        <w:t>R3</w:t>
      </w:r>
      <w:r w:rsidR="00DA1B04">
        <w:t>7</w:t>
      </w:r>
    </w:p>
    <w:p w14:paraId="5D250B6D" w14:textId="77777777" w:rsidR="007F4B16" w:rsidRPr="007F4B16" w:rsidRDefault="007F4B16" w:rsidP="008235C5">
      <w:pPr>
        <w:numPr>
          <w:ilvl w:val="1"/>
          <w:numId w:val="37"/>
        </w:numPr>
        <w:ind w:left="1134" w:hanging="567"/>
      </w:pPr>
      <w:r w:rsidRPr="007F4B16">
        <w:t xml:space="preserve">Maatvoering: </w:t>
      </w:r>
    </w:p>
    <w:p w14:paraId="71344CB4" w14:textId="77777777" w:rsidR="007F4B16" w:rsidRPr="007F4B16" w:rsidRDefault="007F4B16" w:rsidP="000C0F5F">
      <w:pPr>
        <w:numPr>
          <w:ilvl w:val="2"/>
          <w:numId w:val="37"/>
        </w:numPr>
        <w:ind w:left="1701" w:hanging="567"/>
      </w:pPr>
      <w:r w:rsidRPr="007F4B16">
        <w:t>Slim-fit</w:t>
      </w:r>
    </w:p>
    <w:p w14:paraId="7E6F9C1C" w14:textId="77777777" w:rsidR="007F4B16" w:rsidRPr="007F4B16" w:rsidRDefault="007F4B16" w:rsidP="000C0F5F">
      <w:pPr>
        <w:numPr>
          <w:ilvl w:val="2"/>
          <w:numId w:val="37"/>
        </w:numPr>
        <w:ind w:left="1701" w:hanging="567"/>
      </w:pPr>
      <w:r w:rsidRPr="007F4B16">
        <w:t>Leverbaar in standaard- en lengtematen</w:t>
      </w:r>
    </w:p>
    <w:p w14:paraId="0B3DF586" w14:textId="7BFCDCDC" w:rsidR="007F4B16" w:rsidRPr="001566BC" w:rsidRDefault="00626AFC" w:rsidP="001566BC">
      <w:pPr>
        <w:pStyle w:val="Lijstalinea"/>
        <w:numPr>
          <w:ilvl w:val="0"/>
          <w:numId w:val="54"/>
        </w:numPr>
        <w:spacing w:after="0"/>
        <w:ind w:left="567" w:hanging="567"/>
        <w:rPr>
          <w:rFonts w:ascii="Corbel" w:hAnsi="Corbel"/>
          <w:b/>
          <w:sz w:val="20"/>
          <w:szCs w:val="20"/>
        </w:rPr>
      </w:pPr>
      <w:bookmarkStart w:id="325" w:name="OLE_LINK49"/>
      <w:bookmarkStart w:id="326" w:name="OLE_LINK50"/>
      <w:r>
        <w:rPr>
          <w:rFonts w:ascii="Corbel" w:hAnsi="Corbel"/>
          <w:b/>
          <w:sz w:val="20"/>
          <w:szCs w:val="20"/>
        </w:rPr>
        <w:t>R31</w:t>
      </w:r>
      <w:r w:rsidR="007F4B16" w:rsidRPr="001566BC">
        <w:rPr>
          <w:rFonts w:ascii="Corbel" w:hAnsi="Corbel"/>
          <w:b/>
          <w:sz w:val="20"/>
          <w:szCs w:val="20"/>
        </w:rPr>
        <w:t xml:space="preserve"> Pantalon Heren</w:t>
      </w:r>
    </w:p>
    <w:p w14:paraId="6300DCDC" w14:textId="77777777" w:rsidR="007F4B16" w:rsidRPr="007F4B16" w:rsidRDefault="007F4B16" w:rsidP="008235C5">
      <w:pPr>
        <w:numPr>
          <w:ilvl w:val="1"/>
          <w:numId w:val="37"/>
        </w:numPr>
        <w:ind w:left="1134" w:hanging="567"/>
      </w:pPr>
      <w:r w:rsidRPr="007F4B16">
        <w:t>Uitvoering</w:t>
      </w:r>
    </w:p>
    <w:p w14:paraId="3325D331" w14:textId="77777777" w:rsidR="007F4B16" w:rsidRPr="007F4B16" w:rsidRDefault="007F4B16" w:rsidP="000C0F5F">
      <w:pPr>
        <w:numPr>
          <w:ilvl w:val="2"/>
          <w:numId w:val="37"/>
        </w:numPr>
        <w:ind w:left="1701" w:hanging="567"/>
      </w:pPr>
      <w:r w:rsidRPr="007F4B16">
        <w:t>Complementair aan het herencolbert</w:t>
      </w:r>
    </w:p>
    <w:p w14:paraId="4D23CE86" w14:textId="77777777" w:rsidR="007F4B16" w:rsidRPr="007F4B16" w:rsidRDefault="007F4B16" w:rsidP="000C0F5F">
      <w:pPr>
        <w:numPr>
          <w:ilvl w:val="2"/>
          <w:numId w:val="37"/>
        </w:numPr>
        <w:ind w:left="1701" w:hanging="567"/>
      </w:pPr>
      <w:r w:rsidRPr="007F4B16">
        <w:t>Voorzien van geborduurd logo</w:t>
      </w:r>
    </w:p>
    <w:p w14:paraId="71B6CEB5" w14:textId="77777777" w:rsidR="007F4B16" w:rsidRPr="007F4B16" w:rsidRDefault="007F4B16" w:rsidP="008235C5">
      <w:pPr>
        <w:numPr>
          <w:ilvl w:val="1"/>
          <w:numId w:val="37"/>
        </w:numPr>
        <w:ind w:left="1134" w:hanging="567"/>
      </w:pPr>
      <w:r w:rsidRPr="007F4B16">
        <w:t>Materiaal: Sterk, licht elastisch (Advies aanbieder)</w:t>
      </w:r>
    </w:p>
    <w:p w14:paraId="0D24E267" w14:textId="2CFD147C" w:rsidR="007F4B16" w:rsidRPr="007F4B16" w:rsidRDefault="007F4B16" w:rsidP="008235C5">
      <w:pPr>
        <w:numPr>
          <w:ilvl w:val="1"/>
          <w:numId w:val="37"/>
        </w:numPr>
        <w:ind w:left="1134" w:hanging="567"/>
      </w:pPr>
      <w:r w:rsidRPr="007F4B16">
        <w:t xml:space="preserve">Kleur: Grijs passend bij </w:t>
      </w:r>
      <w:r w:rsidR="00DA1B04">
        <w:t>R28</w:t>
      </w:r>
      <w:r w:rsidRPr="007F4B16">
        <w:t xml:space="preserve"> t/m </w:t>
      </w:r>
      <w:r w:rsidR="00DA1B04" w:rsidRPr="007F4B16">
        <w:t>R3</w:t>
      </w:r>
      <w:r w:rsidR="00DA1B04">
        <w:t>7</w:t>
      </w:r>
    </w:p>
    <w:p w14:paraId="5B0E4B94" w14:textId="77777777" w:rsidR="007F4B16" w:rsidRPr="007F4B16" w:rsidRDefault="007F4B16" w:rsidP="008235C5">
      <w:pPr>
        <w:numPr>
          <w:ilvl w:val="1"/>
          <w:numId w:val="37"/>
        </w:numPr>
        <w:ind w:left="1134" w:hanging="567"/>
      </w:pPr>
      <w:r w:rsidRPr="007F4B16">
        <w:t xml:space="preserve">Maatvoering: </w:t>
      </w:r>
    </w:p>
    <w:p w14:paraId="4E765584" w14:textId="77777777" w:rsidR="007F4B16" w:rsidRPr="007F4B16" w:rsidRDefault="007F4B16" w:rsidP="000C0F5F">
      <w:pPr>
        <w:numPr>
          <w:ilvl w:val="2"/>
          <w:numId w:val="37"/>
        </w:numPr>
        <w:ind w:left="1701" w:hanging="567"/>
      </w:pPr>
      <w:r w:rsidRPr="007F4B16">
        <w:t>Slim-fit</w:t>
      </w:r>
    </w:p>
    <w:p w14:paraId="2CBB803F" w14:textId="77777777" w:rsidR="007F4B16" w:rsidRPr="007F4B16" w:rsidRDefault="007F4B16" w:rsidP="000C0F5F">
      <w:pPr>
        <w:numPr>
          <w:ilvl w:val="2"/>
          <w:numId w:val="37"/>
        </w:numPr>
        <w:ind w:left="1701" w:hanging="567"/>
      </w:pPr>
      <w:r w:rsidRPr="007F4B16">
        <w:t>Leverbaar in standaard- en lengtematen</w:t>
      </w:r>
    </w:p>
    <w:bookmarkEnd w:id="325"/>
    <w:bookmarkEnd w:id="326"/>
    <w:p w14:paraId="4BB90CFA" w14:textId="70E554FD" w:rsidR="007F4B16" w:rsidRPr="001566BC" w:rsidRDefault="00626AFC" w:rsidP="001566BC">
      <w:pPr>
        <w:pStyle w:val="Lijstalinea"/>
        <w:numPr>
          <w:ilvl w:val="0"/>
          <w:numId w:val="54"/>
        </w:numPr>
        <w:spacing w:after="0"/>
        <w:ind w:left="567" w:hanging="567"/>
        <w:rPr>
          <w:rFonts w:ascii="Corbel" w:hAnsi="Corbel"/>
          <w:b/>
          <w:sz w:val="20"/>
          <w:szCs w:val="20"/>
        </w:rPr>
      </w:pPr>
      <w:r>
        <w:rPr>
          <w:rFonts w:ascii="Corbel" w:hAnsi="Corbel"/>
          <w:b/>
          <w:sz w:val="20"/>
          <w:szCs w:val="20"/>
        </w:rPr>
        <w:t>R32</w:t>
      </w:r>
      <w:r w:rsidR="007F4B16" w:rsidRPr="001566BC">
        <w:rPr>
          <w:rFonts w:ascii="Corbel" w:hAnsi="Corbel"/>
          <w:b/>
          <w:sz w:val="20"/>
          <w:szCs w:val="20"/>
        </w:rPr>
        <w:t xml:space="preserve"> Pantalon Dames</w:t>
      </w:r>
    </w:p>
    <w:p w14:paraId="1533BAAD" w14:textId="77777777" w:rsidR="007F4B16" w:rsidRPr="007F4B16" w:rsidRDefault="007F4B16" w:rsidP="008235C5">
      <w:pPr>
        <w:numPr>
          <w:ilvl w:val="1"/>
          <w:numId w:val="37"/>
        </w:numPr>
        <w:ind w:left="1134" w:hanging="567"/>
      </w:pPr>
      <w:r w:rsidRPr="007F4B16">
        <w:t>Uitvoering</w:t>
      </w:r>
    </w:p>
    <w:p w14:paraId="7C8D28E1" w14:textId="77777777" w:rsidR="007F4B16" w:rsidRPr="007F4B16" w:rsidRDefault="007F4B16" w:rsidP="000C0F5F">
      <w:pPr>
        <w:numPr>
          <w:ilvl w:val="2"/>
          <w:numId w:val="37"/>
        </w:numPr>
        <w:ind w:left="1701" w:hanging="567"/>
      </w:pPr>
      <w:r w:rsidRPr="007F4B16">
        <w:t>Complementair aan het damescolbert</w:t>
      </w:r>
    </w:p>
    <w:p w14:paraId="4E663C1E" w14:textId="77777777" w:rsidR="007F4B16" w:rsidRPr="007F4B16" w:rsidRDefault="007F4B16" w:rsidP="000C0F5F">
      <w:pPr>
        <w:numPr>
          <w:ilvl w:val="2"/>
          <w:numId w:val="37"/>
        </w:numPr>
        <w:ind w:left="1701" w:hanging="567"/>
      </w:pPr>
      <w:r w:rsidRPr="007F4B16">
        <w:t>Voorzien van geborduurd logo</w:t>
      </w:r>
    </w:p>
    <w:p w14:paraId="431D38D2" w14:textId="77777777" w:rsidR="007F4B16" w:rsidRPr="007F4B16" w:rsidRDefault="007F4B16" w:rsidP="008235C5">
      <w:pPr>
        <w:numPr>
          <w:ilvl w:val="1"/>
          <w:numId w:val="37"/>
        </w:numPr>
        <w:ind w:left="1134" w:hanging="567"/>
      </w:pPr>
      <w:r w:rsidRPr="007F4B16">
        <w:t>Materiaal: Sterk, licht elastisch (Advies aanbieder)</w:t>
      </w:r>
    </w:p>
    <w:p w14:paraId="531995AC" w14:textId="18EDCC20" w:rsidR="007F4B16" w:rsidRPr="007F4B16" w:rsidRDefault="007F4B16" w:rsidP="008235C5">
      <w:pPr>
        <w:numPr>
          <w:ilvl w:val="1"/>
          <w:numId w:val="37"/>
        </w:numPr>
        <w:ind w:left="1134" w:hanging="567"/>
      </w:pPr>
      <w:r w:rsidRPr="007F4B16">
        <w:t xml:space="preserve">Kleur: Grijs passend bij </w:t>
      </w:r>
      <w:r w:rsidR="00596DEC">
        <w:t>R2</w:t>
      </w:r>
      <w:del w:id="327" w:author="Wiarda, Niels" w:date="2020-03-04T17:01:00Z">
        <w:r w:rsidR="00596DEC" w:rsidDel="004A6905">
          <w:delText>9</w:delText>
        </w:r>
      </w:del>
      <w:ins w:id="328" w:author="Wiarda, Niels" w:date="2020-03-04T17:01:00Z">
        <w:r w:rsidR="004A6905">
          <w:t>8</w:t>
        </w:r>
      </w:ins>
      <w:r w:rsidRPr="007F4B16">
        <w:t xml:space="preserve"> t/m </w:t>
      </w:r>
      <w:r w:rsidR="00596DEC" w:rsidRPr="007F4B16">
        <w:t>R3</w:t>
      </w:r>
      <w:del w:id="329" w:author="Wiarda, Niels" w:date="2020-03-04T17:01:00Z">
        <w:r w:rsidR="00596DEC" w:rsidDel="004A6905">
          <w:delText>9</w:delText>
        </w:r>
      </w:del>
      <w:ins w:id="330" w:author="Wiarda, Niels" w:date="2020-03-04T17:01:00Z">
        <w:r w:rsidR="004A6905">
          <w:t>7</w:t>
        </w:r>
      </w:ins>
    </w:p>
    <w:p w14:paraId="178FC8F8" w14:textId="77777777" w:rsidR="007F4B16" w:rsidRPr="007F4B16" w:rsidRDefault="007F4B16" w:rsidP="008235C5">
      <w:pPr>
        <w:numPr>
          <w:ilvl w:val="1"/>
          <w:numId w:val="37"/>
        </w:numPr>
        <w:ind w:left="1134" w:hanging="567"/>
      </w:pPr>
      <w:r w:rsidRPr="007F4B16">
        <w:t xml:space="preserve">Maatvoering: </w:t>
      </w:r>
    </w:p>
    <w:p w14:paraId="021D91A3" w14:textId="77777777" w:rsidR="007F4B16" w:rsidRPr="007F4B16" w:rsidRDefault="007F4B16" w:rsidP="000C0F5F">
      <w:pPr>
        <w:numPr>
          <w:ilvl w:val="2"/>
          <w:numId w:val="37"/>
        </w:numPr>
        <w:ind w:left="1701" w:hanging="567"/>
      </w:pPr>
      <w:r w:rsidRPr="007F4B16">
        <w:t>Slim-fit</w:t>
      </w:r>
    </w:p>
    <w:p w14:paraId="4368CEE4" w14:textId="77777777" w:rsidR="007F4B16" w:rsidRPr="007F4B16" w:rsidRDefault="007F4B16" w:rsidP="000C0F5F">
      <w:pPr>
        <w:numPr>
          <w:ilvl w:val="2"/>
          <w:numId w:val="37"/>
        </w:numPr>
        <w:ind w:left="1701" w:hanging="567"/>
      </w:pPr>
      <w:r w:rsidRPr="007F4B16">
        <w:t>Leverbaar in standaard- en lengtematen</w:t>
      </w:r>
    </w:p>
    <w:p w14:paraId="736F6F19" w14:textId="0DB7FA95"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R3</w:t>
      </w:r>
      <w:r w:rsidR="00626AFC">
        <w:rPr>
          <w:rFonts w:ascii="Corbel" w:hAnsi="Corbel"/>
          <w:b/>
          <w:sz w:val="20"/>
          <w:szCs w:val="20"/>
        </w:rPr>
        <w:t>3</w:t>
      </w:r>
      <w:r w:rsidRPr="001566BC">
        <w:rPr>
          <w:rFonts w:ascii="Corbel" w:hAnsi="Corbel"/>
          <w:b/>
          <w:sz w:val="20"/>
          <w:szCs w:val="20"/>
        </w:rPr>
        <w:t xml:space="preserve"> Rok</w:t>
      </w:r>
    </w:p>
    <w:p w14:paraId="1506039A" w14:textId="77777777" w:rsidR="007F4B16" w:rsidRPr="007F4B16" w:rsidRDefault="007F4B16" w:rsidP="008235C5">
      <w:pPr>
        <w:numPr>
          <w:ilvl w:val="1"/>
          <w:numId w:val="37"/>
        </w:numPr>
        <w:ind w:left="1134" w:hanging="567"/>
      </w:pPr>
      <w:r w:rsidRPr="007F4B16">
        <w:t>Uitvoering</w:t>
      </w:r>
    </w:p>
    <w:p w14:paraId="22C4E59E" w14:textId="77777777" w:rsidR="007F4B16" w:rsidRPr="007F4B16" w:rsidRDefault="007F4B16" w:rsidP="000C0F5F">
      <w:pPr>
        <w:numPr>
          <w:ilvl w:val="2"/>
          <w:numId w:val="37"/>
        </w:numPr>
        <w:ind w:left="1701" w:hanging="567"/>
      </w:pPr>
      <w:r w:rsidRPr="007F4B16">
        <w:t>Complementair aan het damescolbert</w:t>
      </w:r>
    </w:p>
    <w:p w14:paraId="76A99A7D" w14:textId="77777777" w:rsidR="007F4B16" w:rsidRPr="007F4B16" w:rsidRDefault="007F4B16" w:rsidP="000C0F5F">
      <w:pPr>
        <w:numPr>
          <w:ilvl w:val="2"/>
          <w:numId w:val="37"/>
        </w:numPr>
        <w:ind w:left="1701" w:hanging="567"/>
      </w:pPr>
      <w:r w:rsidRPr="007F4B16">
        <w:t>Voorzien van geborduurd logo</w:t>
      </w:r>
    </w:p>
    <w:p w14:paraId="6398A12C" w14:textId="77777777" w:rsidR="007F4B16" w:rsidRPr="007F4B16" w:rsidRDefault="007F4B16" w:rsidP="008235C5">
      <w:pPr>
        <w:numPr>
          <w:ilvl w:val="1"/>
          <w:numId w:val="37"/>
        </w:numPr>
        <w:ind w:left="1134" w:hanging="567"/>
      </w:pPr>
      <w:r w:rsidRPr="007F4B16">
        <w:t>Materiaal: Sterk, licht elastisch (Advies aanbieder)</w:t>
      </w:r>
    </w:p>
    <w:p w14:paraId="716C073F" w14:textId="451418B5" w:rsidR="007F4B16" w:rsidRPr="007F4B16" w:rsidRDefault="007F4B16" w:rsidP="008235C5">
      <w:pPr>
        <w:numPr>
          <w:ilvl w:val="1"/>
          <w:numId w:val="37"/>
        </w:numPr>
        <w:ind w:left="1134" w:hanging="567"/>
      </w:pPr>
      <w:r w:rsidRPr="007F4B16">
        <w:lastRenderedPageBreak/>
        <w:t xml:space="preserve">Kleur: Grijs passend bij </w:t>
      </w:r>
      <w:r w:rsidR="00596DEC">
        <w:t>R2</w:t>
      </w:r>
      <w:del w:id="331" w:author="Wiarda, Niels" w:date="2020-03-04T17:01:00Z">
        <w:r w:rsidR="00596DEC" w:rsidDel="004A6905">
          <w:delText>9</w:delText>
        </w:r>
      </w:del>
      <w:ins w:id="332" w:author="Wiarda, Niels" w:date="2020-03-04T17:01:00Z">
        <w:r w:rsidR="004A6905">
          <w:t>8</w:t>
        </w:r>
      </w:ins>
      <w:r w:rsidRPr="007F4B16">
        <w:t xml:space="preserve"> t/m </w:t>
      </w:r>
      <w:r w:rsidR="00596DEC" w:rsidRPr="007F4B16">
        <w:t>R3</w:t>
      </w:r>
      <w:del w:id="333" w:author="Wiarda, Niels" w:date="2020-03-04T17:01:00Z">
        <w:r w:rsidR="00596DEC" w:rsidDel="004A6905">
          <w:delText>9</w:delText>
        </w:r>
      </w:del>
      <w:ins w:id="334" w:author="Wiarda, Niels" w:date="2020-03-04T17:01:00Z">
        <w:r w:rsidR="004A6905">
          <w:t>7</w:t>
        </w:r>
      </w:ins>
    </w:p>
    <w:p w14:paraId="585EFC2A" w14:textId="77777777" w:rsidR="007F4B16" w:rsidRPr="007F4B16" w:rsidRDefault="007F4B16" w:rsidP="008235C5">
      <w:pPr>
        <w:numPr>
          <w:ilvl w:val="1"/>
          <w:numId w:val="37"/>
        </w:numPr>
        <w:ind w:left="1134" w:hanging="567"/>
      </w:pPr>
      <w:r w:rsidRPr="007F4B16">
        <w:t xml:space="preserve">Maatvoering: </w:t>
      </w:r>
    </w:p>
    <w:p w14:paraId="4EFCAFE6" w14:textId="77777777" w:rsidR="007F4B16" w:rsidRPr="007F4B16" w:rsidRDefault="007F4B16" w:rsidP="000C0F5F">
      <w:pPr>
        <w:numPr>
          <w:ilvl w:val="2"/>
          <w:numId w:val="37"/>
        </w:numPr>
        <w:ind w:left="1701" w:hanging="567"/>
      </w:pPr>
      <w:r w:rsidRPr="007F4B16">
        <w:t>Slim-fit</w:t>
      </w:r>
    </w:p>
    <w:p w14:paraId="4EF4DFD3" w14:textId="77777777" w:rsidR="007F4B16" w:rsidRPr="007F4B16" w:rsidRDefault="007F4B16" w:rsidP="000C0F5F">
      <w:pPr>
        <w:numPr>
          <w:ilvl w:val="2"/>
          <w:numId w:val="37"/>
        </w:numPr>
        <w:ind w:left="1701" w:hanging="567"/>
      </w:pPr>
      <w:r w:rsidRPr="007F4B16">
        <w:t>Leverbaar in standaard- en lengtematen</w:t>
      </w:r>
    </w:p>
    <w:p w14:paraId="3A4E35D8" w14:textId="0E1D1821" w:rsidR="007F4B16" w:rsidRPr="001566BC" w:rsidRDefault="00626AFC" w:rsidP="001566BC">
      <w:pPr>
        <w:pStyle w:val="Lijstalinea"/>
        <w:numPr>
          <w:ilvl w:val="0"/>
          <w:numId w:val="54"/>
        </w:numPr>
        <w:spacing w:after="0"/>
        <w:ind w:left="567" w:hanging="567"/>
        <w:rPr>
          <w:rFonts w:ascii="Corbel" w:hAnsi="Corbel"/>
          <w:b/>
          <w:sz w:val="20"/>
          <w:szCs w:val="20"/>
        </w:rPr>
      </w:pPr>
      <w:bookmarkStart w:id="335" w:name="OLE_LINK51"/>
      <w:bookmarkEnd w:id="298"/>
      <w:bookmarkEnd w:id="299"/>
      <w:r>
        <w:rPr>
          <w:rFonts w:ascii="Corbel" w:hAnsi="Corbel"/>
          <w:b/>
          <w:sz w:val="20"/>
          <w:szCs w:val="20"/>
        </w:rPr>
        <w:t>R34</w:t>
      </w:r>
      <w:r w:rsidR="007F4B16" w:rsidRPr="001566BC">
        <w:rPr>
          <w:rFonts w:ascii="Corbel" w:hAnsi="Corbel"/>
          <w:b/>
          <w:sz w:val="20"/>
          <w:szCs w:val="20"/>
        </w:rPr>
        <w:t xml:space="preserve"> Overhemd KM Heren</w:t>
      </w:r>
    </w:p>
    <w:p w14:paraId="65747D34" w14:textId="77777777" w:rsidR="007F4B16" w:rsidRPr="007F4B16" w:rsidRDefault="007F4B16" w:rsidP="008235C5">
      <w:pPr>
        <w:numPr>
          <w:ilvl w:val="1"/>
          <w:numId w:val="37"/>
        </w:numPr>
        <w:ind w:left="1134" w:hanging="567"/>
      </w:pPr>
      <w:r w:rsidRPr="007F4B16">
        <w:t>Uitvoering:</w:t>
      </w:r>
    </w:p>
    <w:p w14:paraId="40F416A5" w14:textId="77777777" w:rsidR="007F4B16" w:rsidRPr="007F4B16" w:rsidRDefault="007F4B16" w:rsidP="000C0F5F">
      <w:pPr>
        <w:numPr>
          <w:ilvl w:val="2"/>
          <w:numId w:val="37"/>
        </w:numPr>
        <w:ind w:left="1701" w:hanging="567"/>
      </w:pPr>
      <w:r w:rsidRPr="007F4B16">
        <w:t>Korte mouwen</w:t>
      </w:r>
    </w:p>
    <w:p w14:paraId="6F15A137" w14:textId="77777777" w:rsidR="007F4B16" w:rsidRPr="007F4B16" w:rsidRDefault="007F4B16" w:rsidP="000C0F5F">
      <w:pPr>
        <w:numPr>
          <w:ilvl w:val="2"/>
          <w:numId w:val="37"/>
        </w:numPr>
        <w:ind w:left="1701" w:hanging="567"/>
      </w:pPr>
      <w:r w:rsidRPr="007F4B16">
        <w:t>Voorzien van geborduurd logo</w:t>
      </w:r>
    </w:p>
    <w:p w14:paraId="2BD69CB0" w14:textId="77777777" w:rsidR="007F4B16" w:rsidRPr="007F4B16" w:rsidRDefault="007F4B16" w:rsidP="008235C5">
      <w:pPr>
        <w:numPr>
          <w:ilvl w:val="1"/>
          <w:numId w:val="37"/>
        </w:numPr>
        <w:ind w:left="1134" w:hanging="567"/>
      </w:pPr>
      <w:r w:rsidRPr="007F4B16">
        <w:t xml:space="preserve">Materiaal: </w:t>
      </w:r>
    </w:p>
    <w:p w14:paraId="6345E061" w14:textId="77777777" w:rsidR="007F4B16" w:rsidRPr="007F4B16" w:rsidRDefault="007F4B16" w:rsidP="000C0F5F">
      <w:pPr>
        <w:numPr>
          <w:ilvl w:val="2"/>
          <w:numId w:val="37"/>
        </w:numPr>
        <w:ind w:left="1701" w:hanging="567"/>
      </w:pPr>
      <w:r w:rsidRPr="007F4B16">
        <w:t>Katoen, bij voorkeur met elasthan</w:t>
      </w:r>
    </w:p>
    <w:p w14:paraId="0ABDDE48" w14:textId="77777777" w:rsidR="007F4B16" w:rsidRPr="007F4B16" w:rsidRDefault="007F4B16" w:rsidP="000C0F5F">
      <w:pPr>
        <w:numPr>
          <w:ilvl w:val="2"/>
          <w:numId w:val="37"/>
        </w:numPr>
        <w:ind w:left="1701" w:hanging="567"/>
      </w:pPr>
      <w:r w:rsidRPr="007F4B16">
        <w:t>Gewicht 160-210 gr/m2</w:t>
      </w:r>
    </w:p>
    <w:p w14:paraId="310518FE" w14:textId="77777777" w:rsidR="007F4B16" w:rsidRPr="007F4B16" w:rsidRDefault="007F4B16" w:rsidP="008235C5">
      <w:pPr>
        <w:numPr>
          <w:ilvl w:val="1"/>
          <w:numId w:val="37"/>
        </w:numPr>
        <w:ind w:left="1134" w:hanging="567"/>
      </w:pPr>
      <w:r w:rsidRPr="007F4B16">
        <w:t>Kleur: Wit</w:t>
      </w:r>
    </w:p>
    <w:p w14:paraId="2B9CA1E4" w14:textId="77777777" w:rsidR="007F4B16" w:rsidRPr="007F4B16" w:rsidRDefault="007F4B16" w:rsidP="008235C5">
      <w:pPr>
        <w:numPr>
          <w:ilvl w:val="1"/>
          <w:numId w:val="37"/>
        </w:numPr>
        <w:ind w:left="1134" w:hanging="567"/>
      </w:pPr>
      <w:r w:rsidRPr="007F4B16">
        <w:t>Reiniging: Geschikt voor minimaal 52 keer reinigen</w:t>
      </w:r>
    </w:p>
    <w:p w14:paraId="32FB6499" w14:textId="77777777" w:rsidR="007F4B16" w:rsidRPr="007F4B16" w:rsidRDefault="007F4B16" w:rsidP="008235C5">
      <w:pPr>
        <w:numPr>
          <w:ilvl w:val="1"/>
          <w:numId w:val="37"/>
        </w:numPr>
        <w:ind w:left="1134" w:hanging="567"/>
      </w:pPr>
      <w:r w:rsidRPr="007F4B16">
        <w:t>Maatvoering</w:t>
      </w:r>
    </w:p>
    <w:p w14:paraId="714F00F8" w14:textId="77777777" w:rsidR="007F4B16" w:rsidRPr="007F4B16" w:rsidRDefault="007F4B16" w:rsidP="000C0F5F">
      <w:pPr>
        <w:numPr>
          <w:ilvl w:val="2"/>
          <w:numId w:val="37"/>
        </w:numPr>
        <w:ind w:left="1701" w:hanging="567"/>
      </w:pPr>
      <w:r w:rsidRPr="007F4B16">
        <w:t>Slim-fit</w:t>
      </w:r>
    </w:p>
    <w:p w14:paraId="7EE51D8E" w14:textId="77777777" w:rsidR="007F4B16" w:rsidRPr="007F4B16" w:rsidRDefault="007F4B16" w:rsidP="000C0F5F">
      <w:pPr>
        <w:numPr>
          <w:ilvl w:val="2"/>
          <w:numId w:val="37"/>
        </w:numPr>
        <w:ind w:left="1701" w:hanging="567"/>
      </w:pPr>
      <w:r w:rsidRPr="007F4B16">
        <w:t>35/36 – 49/50 of vergelijkbaar</w:t>
      </w:r>
    </w:p>
    <w:bookmarkEnd w:id="335"/>
    <w:p w14:paraId="07B4201D" w14:textId="7F037EFF"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R3</w:t>
      </w:r>
      <w:r w:rsidR="00626AFC">
        <w:rPr>
          <w:rFonts w:ascii="Corbel" w:hAnsi="Corbel"/>
          <w:b/>
          <w:sz w:val="20"/>
          <w:szCs w:val="20"/>
        </w:rPr>
        <w:t>5</w:t>
      </w:r>
      <w:r w:rsidRPr="001566BC">
        <w:rPr>
          <w:rFonts w:ascii="Corbel" w:hAnsi="Corbel"/>
          <w:b/>
          <w:sz w:val="20"/>
          <w:szCs w:val="20"/>
        </w:rPr>
        <w:t xml:space="preserve"> Overhemd KM Dames</w:t>
      </w:r>
    </w:p>
    <w:p w14:paraId="2440A6D8" w14:textId="77777777" w:rsidR="007F4B16" w:rsidRPr="007F4B16" w:rsidRDefault="007F4B16" w:rsidP="008235C5">
      <w:pPr>
        <w:numPr>
          <w:ilvl w:val="1"/>
          <w:numId w:val="37"/>
        </w:numPr>
        <w:ind w:left="1134" w:hanging="567"/>
      </w:pPr>
      <w:r w:rsidRPr="007F4B16">
        <w:t>Slim-fit model met lange mouwen</w:t>
      </w:r>
    </w:p>
    <w:p w14:paraId="5F4D69AF" w14:textId="77777777" w:rsidR="007F4B16" w:rsidRPr="007F4B16" w:rsidRDefault="007F4B16" w:rsidP="008235C5">
      <w:pPr>
        <w:numPr>
          <w:ilvl w:val="1"/>
          <w:numId w:val="37"/>
        </w:numPr>
        <w:ind w:left="1134" w:hanging="567"/>
      </w:pPr>
      <w:r w:rsidRPr="007F4B16">
        <w:t>Voorzien van geborduurd logo</w:t>
      </w:r>
    </w:p>
    <w:p w14:paraId="37DC47C6" w14:textId="77777777" w:rsidR="007F4B16" w:rsidRPr="007F4B16" w:rsidRDefault="007F4B16" w:rsidP="008235C5">
      <w:pPr>
        <w:numPr>
          <w:ilvl w:val="1"/>
          <w:numId w:val="37"/>
        </w:numPr>
        <w:ind w:left="1134" w:hanging="567"/>
      </w:pPr>
      <w:r w:rsidRPr="007F4B16">
        <w:t>Kleur: Wit</w:t>
      </w:r>
    </w:p>
    <w:p w14:paraId="18BA51AC" w14:textId="77777777" w:rsidR="007F4B16" w:rsidRPr="007F4B16" w:rsidRDefault="007F4B16" w:rsidP="008235C5">
      <w:pPr>
        <w:numPr>
          <w:ilvl w:val="1"/>
          <w:numId w:val="37"/>
        </w:numPr>
        <w:ind w:left="1134" w:hanging="567"/>
      </w:pPr>
      <w:r w:rsidRPr="007F4B16">
        <w:t>Reiniging: Geschikt voor minimaal 52 keer reinigen</w:t>
      </w:r>
    </w:p>
    <w:p w14:paraId="3EDBE5B0" w14:textId="77777777" w:rsidR="007F4B16" w:rsidRPr="007F4B16" w:rsidRDefault="007F4B16" w:rsidP="008235C5">
      <w:pPr>
        <w:numPr>
          <w:ilvl w:val="1"/>
          <w:numId w:val="37"/>
        </w:numPr>
        <w:ind w:left="1134" w:hanging="567"/>
      </w:pPr>
      <w:r w:rsidRPr="007F4B16">
        <w:t>Maatvoering</w:t>
      </w:r>
    </w:p>
    <w:p w14:paraId="15075F3E" w14:textId="77777777" w:rsidR="007F4B16" w:rsidRPr="007F4B16" w:rsidRDefault="007F4B16" w:rsidP="000C0F5F">
      <w:pPr>
        <w:numPr>
          <w:ilvl w:val="2"/>
          <w:numId w:val="37"/>
        </w:numPr>
        <w:ind w:left="1701" w:hanging="567"/>
      </w:pPr>
      <w:r w:rsidRPr="007F4B16">
        <w:t>34 t/m 46 of vergelijkbaar</w:t>
      </w:r>
    </w:p>
    <w:p w14:paraId="09999AF6" w14:textId="2FA27D4C" w:rsidR="007F4B16" w:rsidRPr="001566BC" w:rsidRDefault="00626AFC" w:rsidP="001566BC">
      <w:pPr>
        <w:pStyle w:val="Lijstalinea"/>
        <w:numPr>
          <w:ilvl w:val="0"/>
          <w:numId w:val="54"/>
        </w:numPr>
        <w:spacing w:after="0"/>
        <w:ind w:left="567" w:hanging="567"/>
        <w:rPr>
          <w:rFonts w:ascii="Corbel" w:hAnsi="Corbel"/>
          <w:b/>
          <w:sz w:val="20"/>
          <w:szCs w:val="20"/>
        </w:rPr>
      </w:pPr>
      <w:r>
        <w:rPr>
          <w:rFonts w:ascii="Corbel" w:hAnsi="Corbel"/>
          <w:b/>
          <w:sz w:val="20"/>
          <w:szCs w:val="20"/>
        </w:rPr>
        <w:t>R36</w:t>
      </w:r>
      <w:r w:rsidR="007F4B16" w:rsidRPr="001566BC">
        <w:rPr>
          <w:rFonts w:ascii="Corbel" w:hAnsi="Corbel"/>
          <w:b/>
          <w:sz w:val="20"/>
          <w:szCs w:val="20"/>
        </w:rPr>
        <w:t xml:space="preserve"> Overhemd LM Heren</w:t>
      </w:r>
    </w:p>
    <w:p w14:paraId="64DA8A42" w14:textId="77777777" w:rsidR="007F4B16" w:rsidRPr="007F4B16" w:rsidRDefault="007F4B16" w:rsidP="008235C5">
      <w:pPr>
        <w:numPr>
          <w:ilvl w:val="1"/>
          <w:numId w:val="37"/>
        </w:numPr>
        <w:ind w:left="1134" w:hanging="567"/>
      </w:pPr>
      <w:r w:rsidRPr="007F4B16">
        <w:t>Slim-fit model met lange mouwen</w:t>
      </w:r>
    </w:p>
    <w:p w14:paraId="2EF6FD57" w14:textId="77777777" w:rsidR="007F4B16" w:rsidRPr="007F4B16" w:rsidRDefault="007F4B16" w:rsidP="008235C5">
      <w:pPr>
        <w:numPr>
          <w:ilvl w:val="1"/>
          <w:numId w:val="37"/>
        </w:numPr>
        <w:ind w:left="1134" w:hanging="567"/>
      </w:pPr>
      <w:r w:rsidRPr="007F4B16">
        <w:t>Voorzien van geborduurd logo</w:t>
      </w:r>
    </w:p>
    <w:p w14:paraId="5461B3A4" w14:textId="77777777" w:rsidR="007F4B16" w:rsidRPr="007F4B16" w:rsidRDefault="007F4B16" w:rsidP="008235C5">
      <w:pPr>
        <w:numPr>
          <w:ilvl w:val="1"/>
          <w:numId w:val="37"/>
        </w:numPr>
        <w:ind w:left="1134" w:hanging="567"/>
      </w:pPr>
      <w:r w:rsidRPr="007F4B16">
        <w:t>Kleur: Wit</w:t>
      </w:r>
    </w:p>
    <w:p w14:paraId="43358DE5" w14:textId="77777777" w:rsidR="007F4B16" w:rsidRPr="007F4B16" w:rsidRDefault="007F4B16" w:rsidP="008235C5">
      <w:pPr>
        <w:numPr>
          <w:ilvl w:val="1"/>
          <w:numId w:val="37"/>
        </w:numPr>
        <w:ind w:left="1134" w:hanging="567"/>
      </w:pPr>
      <w:r w:rsidRPr="007F4B16">
        <w:t>Reiniging: Geschikt voor minimaal 52 keer reinigen</w:t>
      </w:r>
    </w:p>
    <w:p w14:paraId="78915292" w14:textId="77777777" w:rsidR="007F4B16" w:rsidRPr="007F4B16" w:rsidRDefault="007F4B16" w:rsidP="008235C5">
      <w:pPr>
        <w:numPr>
          <w:ilvl w:val="1"/>
          <w:numId w:val="37"/>
        </w:numPr>
        <w:ind w:left="1134" w:hanging="567"/>
      </w:pPr>
      <w:r w:rsidRPr="007F4B16">
        <w:t>Maatvoering</w:t>
      </w:r>
    </w:p>
    <w:p w14:paraId="7A1996B5" w14:textId="77777777" w:rsidR="007F4B16" w:rsidRPr="007F4B16" w:rsidRDefault="007F4B16" w:rsidP="000C0F5F">
      <w:pPr>
        <w:numPr>
          <w:ilvl w:val="2"/>
          <w:numId w:val="37"/>
        </w:numPr>
        <w:ind w:left="1701" w:hanging="567"/>
      </w:pPr>
      <w:r w:rsidRPr="007F4B16">
        <w:t>35/36 – 49/50 of vergelijkbaar</w:t>
      </w:r>
    </w:p>
    <w:p w14:paraId="42B79EB5" w14:textId="77777777" w:rsidR="007F4B16" w:rsidRPr="007F4B16" w:rsidRDefault="007F4B16" w:rsidP="000C0F5F">
      <w:pPr>
        <w:numPr>
          <w:ilvl w:val="2"/>
          <w:numId w:val="37"/>
        </w:numPr>
        <w:ind w:left="1701" w:hanging="567"/>
      </w:pPr>
      <w:r w:rsidRPr="007F4B16">
        <w:t>Meerdere mouwlengtes</w:t>
      </w:r>
    </w:p>
    <w:p w14:paraId="392B7604" w14:textId="450F0E29"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R3</w:t>
      </w:r>
      <w:r w:rsidR="00626AFC">
        <w:rPr>
          <w:rFonts w:ascii="Corbel" w:hAnsi="Corbel"/>
          <w:b/>
          <w:sz w:val="20"/>
          <w:szCs w:val="20"/>
        </w:rPr>
        <w:t>7</w:t>
      </w:r>
      <w:r w:rsidRPr="001566BC">
        <w:rPr>
          <w:rFonts w:ascii="Corbel" w:hAnsi="Corbel"/>
          <w:b/>
          <w:sz w:val="20"/>
          <w:szCs w:val="20"/>
        </w:rPr>
        <w:t xml:space="preserve"> Overhemd LM Dames</w:t>
      </w:r>
    </w:p>
    <w:p w14:paraId="535B454E" w14:textId="77777777" w:rsidR="007F4B16" w:rsidRPr="007F4B16" w:rsidRDefault="007F4B16" w:rsidP="008235C5">
      <w:pPr>
        <w:numPr>
          <w:ilvl w:val="1"/>
          <w:numId w:val="37"/>
        </w:numPr>
        <w:ind w:left="1134" w:hanging="567"/>
      </w:pPr>
      <w:r w:rsidRPr="007F4B16">
        <w:t>Slim-fit model met lange mouwen</w:t>
      </w:r>
    </w:p>
    <w:p w14:paraId="6F7E909C" w14:textId="77777777" w:rsidR="007F4B16" w:rsidRPr="007F4B16" w:rsidRDefault="007F4B16" w:rsidP="008235C5">
      <w:pPr>
        <w:numPr>
          <w:ilvl w:val="1"/>
          <w:numId w:val="37"/>
        </w:numPr>
        <w:ind w:left="1134" w:hanging="567"/>
      </w:pPr>
      <w:r w:rsidRPr="007F4B16">
        <w:t>Voorzien van geborduurd logo</w:t>
      </w:r>
    </w:p>
    <w:p w14:paraId="657E9141" w14:textId="77777777" w:rsidR="007F4B16" w:rsidRPr="007F4B16" w:rsidRDefault="007F4B16" w:rsidP="008235C5">
      <w:pPr>
        <w:numPr>
          <w:ilvl w:val="1"/>
          <w:numId w:val="37"/>
        </w:numPr>
        <w:ind w:left="1134" w:hanging="567"/>
      </w:pPr>
      <w:r w:rsidRPr="007F4B16">
        <w:t>Kleur: Wit</w:t>
      </w:r>
    </w:p>
    <w:p w14:paraId="439749B3" w14:textId="77777777" w:rsidR="007F4B16" w:rsidRPr="007F4B16" w:rsidRDefault="007F4B16" w:rsidP="008235C5">
      <w:pPr>
        <w:numPr>
          <w:ilvl w:val="1"/>
          <w:numId w:val="37"/>
        </w:numPr>
        <w:ind w:left="1134" w:hanging="567"/>
      </w:pPr>
      <w:r w:rsidRPr="007F4B16">
        <w:t>Reiniging: Geschikt voor minimaal 52 keer reinigen</w:t>
      </w:r>
    </w:p>
    <w:p w14:paraId="1DF31EC3" w14:textId="77777777" w:rsidR="007F4B16" w:rsidRPr="007F4B16" w:rsidRDefault="007F4B16" w:rsidP="008235C5">
      <w:pPr>
        <w:numPr>
          <w:ilvl w:val="1"/>
          <w:numId w:val="37"/>
        </w:numPr>
        <w:ind w:left="1134" w:hanging="567"/>
      </w:pPr>
      <w:r w:rsidRPr="007F4B16">
        <w:t>Maatvoering</w:t>
      </w:r>
    </w:p>
    <w:p w14:paraId="12EFE44D" w14:textId="77777777" w:rsidR="007F4B16" w:rsidRPr="007F4B16" w:rsidRDefault="007F4B16" w:rsidP="000C0F5F">
      <w:pPr>
        <w:numPr>
          <w:ilvl w:val="2"/>
          <w:numId w:val="37"/>
        </w:numPr>
        <w:ind w:left="1701" w:hanging="567"/>
      </w:pPr>
      <w:r w:rsidRPr="007F4B16">
        <w:t>34 t/m 46 of vergelijkbaar</w:t>
      </w:r>
    </w:p>
    <w:p w14:paraId="18162010" w14:textId="77777777" w:rsidR="007F4B16" w:rsidRPr="007F4B16" w:rsidRDefault="007F4B16" w:rsidP="000C0F5F">
      <w:pPr>
        <w:numPr>
          <w:ilvl w:val="2"/>
          <w:numId w:val="37"/>
        </w:numPr>
        <w:ind w:left="1701" w:hanging="567"/>
      </w:pPr>
      <w:r w:rsidRPr="007F4B16">
        <w:t>Meerdere mouwlengtes</w:t>
      </w:r>
    </w:p>
    <w:p w14:paraId="71C06BC6" w14:textId="77777777" w:rsidR="007F4B16" w:rsidRPr="007F4B16" w:rsidRDefault="007F4B16" w:rsidP="007F4B16">
      <w:pPr>
        <w:rPr>
          <w:lang w:val="en-US"/>
        </w:rPr>
      </w:pPr>
    </w:p>
    <w:p w14:paraId="2D11C3F8" w14:textId="17EF8399" w:rsidR="007F4B16" w:rsidRPr="007F4B16" w:rsidRDefault="00596DEC" w:rsidP="007F4B16">
      <w:pPr>
        <w:rPr>
          <w:b/>
          <w:bCs/>
        </w:rPr>
      </w:pPr>
      <w:r>
        <w:rPr>
          <w:b/>
          <w:bCs/>
        </w:rPr>
        <w:t>PBM</w:t>
      </w:r>
      <w:r w:rsidR="007F4B16" w:rsidRPr="007F4B16">
        <w:rPr>
          <w:b/>
          <w:bCs/>
        </w:rPr>
        <w:t xml:space="preserve"> en Schoeisel</w:t>
      </w:r>
    </w:p>
    <w:p w14:paraId="1D97CC53" w14:textId="77777777" w:rsidR="007F4B16" w:rsidRPr="007F4B16" w:rsidRDefault="007F4B16" w:rsidP="007F4B16"/>
    <w:p w14:paraId="3C7C655D" w14:textId="629EFC72" w:rsidR="00231B63" w:rsidRPr="007F4B16" w:rsidRDefault="007F4B16" w:rsidP="007F4B16">
      <w:pPr>
        <w:rPr>
          <w:b/>
          <w:bCs/>
        </w:rPr>
      </w:pPr>
      <w:r w:rsidRPr="007F4B16">
        <w:rPr>
          <w:b/>
          <w:bCs/>
        </w:rPr>
        <w:t>Adembescherming</w:t>
      </w:r>
    </w:p>
    <w:p w14:paraId="310B22BB"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W01 SO2-meter</w:t>
      </w:r>
    </w:p>
    <w:p w14:paraId="134027DE" w14:textId="77777777" w:rsidR="007F4B16" w:rsidRPr="007F4B16" w:rsidRDefault="007F4B16" w:rsidP="008235C5">
      <w:pPr>
        <w:numPr>
          <w:ilvl w:val="1"/>
          <w:numId w:val="37"/>
        </w:numPr>
        <w:ind w:left="1134" w:hanging="567"/>
      </w:pPr>
      <w:bookmarkStart w:id="336" w:name="OLE_LINK69"/>
      <w:r w:rsidRPr="007F4B16">
        <w:t>Omschrijving:</w:t>
      </w:r>
    </w:p>
    <w:p w14:paraId="1F463183" w14:textId="77777777" w:rsidR="007F4B16" w:rsidRPr="007F4B16" w:rsidRDefault="007F4B16" w:rsidP="000C0F5F">
      <w:pPr>
        <w:numPr>
          <w:ilvl w:val="2"/>
          <w:numId w:val="37"/>
        </w:numPr>
        <w:ind w:left="1701" w:hanging="567"/>
      </w:pPr>
      <w:r w:rsidRPr="007F4B16">
        <w:t>Met akoestisch alarm, optisch alarm, vibratiealarm, meetwaardegeheugen, niet condenserend, lithiumbatterijen, zo klein mogelijk</w:t>
      </w:r>
    </w:p>
    <w:p w14:paraId="62E63B77" w14:textId="77777777" w:rsidR="007F4B16" w:rsidRPr="007F4B16" w:rsidRDefault="007F4B16" w:rsidP="000C0F5F">
      <w:pPr>
        <w:numPr>
          <w:ilvl w:val="2"/>
          <w:numId w:val="37"/>
        </w:numPr>
        <w:ind w:left="1701" w:hanging="567"/>
      </w:pPr>
      <w:r w:rsidRPr="007F4B16">
        <w:t>Meet minimaal 0 t/m 20 ppm/ 1ppm</w:t>
      </w:r>
    </w:p>
    <w:p w14:paraId="35842C02" w14:textId="77777777" w:rsidR="007F4B16" w:rsidRPr="007F4B16" w:rsidRDefault="007F4B16" w:rsidP="008235C5">
      <w:pPr>
        <w:numPr>
          <w:ilvl w:val="1"/>
          <w:numId w:val="37"/>
        </w:numPr>
        <w:ind w:left="1134" w:hanging="567"/>
      </w:pPr>
      <w:r w:rsidRPr="007F4B16">
        <w:t>Normen:</w:t>
      </w:r>
    </w:p>
    <w:p w14:paraId="2A991228" w14:textId="77777777" w:rsidR="007F4B16" w:rsidRPr="007F4B16" w:rsidRDefault="007F4B16" w:rsidP="000C0F5F">
      <w:pPr>
        <w:numPr>
          <w:ilvl w:val="2"/>
          <w:numId w:val="37"/>
        </w:numPr>
        <w:ind w:left="1701" w:hanging="567"/>
      </w:pPr>
      <w:r w:rsidRPr="007F4B16">
        <w:t xml:space="preserve">NEN-EN 50014, </w:t>
      </w:r>
    </w:p>
    <w:p w14:paraId="4D5A62AB" w14:textId="77777777" w:rsidR="007F4B16" w:rsidRPr="007F4B16" w:rsidRDefault="007F4B16" w:rsidP="000C0F5F">
      <w:pPr>
        <w:numPr>
          <w:ilvl w:val="2"/>
          <w:numId w:val="37"/>
        </w:numPr>
        <w:ind w:left="1701" w:hanging="567"/>
      </w:pPr>
      <w:r w:rsidRPr="007F4B16">
        <w:t xml:space="preserve">NEN-EN 50020, </w:t>
      </w:r>
    </w:p>
    <w:p w14:paraId="1F8827AB" w14:textId="77777777" w:rsidR="007F4B16" w:rsidRPr="007F4B16" w:rsidRDefault="007F4B16" w:rsidP="000C0F5F">
      <w:pPr>
        <w:numPr>
          <w:ilvl w:val="2"/>
          <w:numId w:val="37"/>
        </w:numPr>
        <w:ind w:left="1701" w:hanging="567"/>
      </w:pPr>
      <w:r w:rsidRPr="007F4B16">
        <w:t xml:space="preserve">NEN-EN 50018, </w:t>
      </w:r>
    </w:p>
    <w:p w14:paraId="45669407" w14:textId="77777777" w:rsidR="007F4B16" w:rsidRPr="007F4B16" w:rsidRDefault="007F4B16" w:rsidP="000C0F5F">
      <w:pPr>
        <w:numPr>
          <w:ilvl w:val="2"/>
          <w:numId w:val="37"/>
        </w:numPr>
        <w:ind w:left="1701" w:hanging="567"/>
      </w:pPr>
      <w:r w:rsidRPr="007F4B16">
        <w:t xml:space="preserve">NEN-EN 55022 klasse B, </w:t>
      </w:r>
    </w:p>
    <w:p w14:paraId="0B49A045" w14:textId="77777777" w:rsidR="007F4B16" w:rsidRPr="007F4B16" w:rsidRDefault="007F4B16" w:rsidP="000C0F5F">
      <w:pPr>
        <w:numPr>
          <w:ilvl w:val="2"/>
          <w:numId w:val="37"/>
        </w:numPr>
        <w:ind w:left="1701" w:hanging="567"/>
      </w:pPr>
      <w:r w:rsidRPr="007F4B16">
        <w:t xml:space="preserve">NEN-EN 50081-2, </w:t>
      </w:r>
    </w:p>
    <w:p w14:paraId="229634BC" w14:textId="77777777" w:rsidR="007F4B16" w:rsidRPr="007F4B16" w:rsidRDefault="007F4B16" w:rsidP="000C0F5F">
      <w:pPr>
        <w:numPr>
          <w:ilvl w:val="2"/>
          <w:numId w:val="37"/>
        </w:numPr>
        <w:ind w:left="1701" w:hanging="567"/>
      </w:pPr>
      <w:r w:rsidRPr="007F4B16">
        <w:t>Ex95C2348X, Atex II 1G Eex ia IIC T4, behuizingsklasse IP 65/67</w:t>
      </w:r>
    </w:p>
    <w:bookmarkEnd w:id="336"/>
    <w:p w14:paraId="6541D424"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W02 Stofmasker FFP3</w:t>
      </w:r>
    </w:p>
    <w:p w14:paraId="297443F8" w14:textId="77777777" w:rsidR="007F4B16" w:rsidRPr="007F4B16" w:rsidRDefault="007F4B16" w:rsidP="008235C5">
      <w:pPr>
        <w:numPr>
          <w:ilvl w:val="1"/>
          <w:numId w:val="37"/>
        </w:numPr>
        <w:ind w:left="1134" w:hanging="567"/>
      </w:pPr>
      <w:r w:rsidRPr="007F4B16">
        <w:t>Omschrijving:</w:t>
      </w:r>
    </w:p>
    <w:p w14:paraId="6C60413B" w14:textId="77777777" w:rsidR="007F4B16" w:rsidRPr="007F4B16" w:rsidRDefault="007F4B16" w:rsidP="000C0F5F">
      <w:pPr>
        <w:numPr>
          <w:ilvl w:val="2"/>
          <w:numId w:val="37"/>
        </w:numPr>
        <w:ind w:left="1701" w:hanging="567"/>
      </w:pPr>
      <w:r w:rsidRPr="007F4B16">
        <w:lastRenderedPageBreak/>
        <w:t>Stofmasker, verstelbare dubbele elastieken houder, inwendig neuskussentje, inwendig afsluitende zacht uitgevoerde rand</w:t>
      </w:r>
    </w:p>
    <w:p w14:paraId="43B360DB" w14:textId="77777777" w:rsidR="007F4B16" w:rsidRPr="007F4B16" w:rsidRDefault="007F4B16" w:rsidP="008235C5">
      <w:pPr>
        <w:numPr>
          <w:ilvl w:val="1"/>
          <w:numId w:val="37"/>
        </w:numPr>
        <w:ind w:left="1134" w:hanging="567"/>
      </w:pPr>
      <w:r w:rsidRPr="007F4B16">
        <w:t>Normen en eisen:</w:t>
      </w:r>
    </w:p>
    <w:p w14:paraId="5397851A" w14:textId="77777777" w:rsidR="007F4B16" w:rsidRPr="007F4B16" w:rsidRDefault="007F4B16" w:rsidP="000C0F5F">
      <w:pPr>
        <w:numPr>
          <w:ilvl w:val="2"/>
          <w:numId w:val="37"/>
        </w:numPr>
        <w:ind w:left="1701" w:hanging="567"/>
      </w:pPr>
      <w:r w:rsidRPr="007F4B16">
        <w:t>NEN-EN149 2001+ A1:2009 P3 met filter</w:t>
      </w:r>
    </w:p>
    <w:p w14:paraId="76DA2496" w14:textId="77777777" w:rsidR="007F4B16" w:rsidRPr="007F4B16" w:rsidRDefault="007F4B16" w:rsidP="000C0F5F">
      <w:pPr>
        <w:numPr>
          <w:ilvl w:val="2"/>
          <w:numId w:val="37"/>
        </w:numPr>
        <w:ind w:left="1701" w:hanging="567"/>
      </w:pPr>
      <w:r w:rsidRPr="007F4B16">
        <w:t>50 x MAC-waarde</w:t>
      </w:r>
    </w:p>
    <w:p w14:paraId="751253A2"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W03 Stofmasker P2</w:t>
      </w:r>
    </w:p>
    <w:p w14:paraId="5B1F5BD8" w14:textId="68641439" w:rsidR="007F4B16" w:rsidRPr="007F4B16" w:rsidRDefault="00B44062" w:rsidP="008235C5">
      <w:pPr>
        <w:numPr>
          <w:ilvl w:val="1"/>
          <w:numId w:val="37"/>
        </w:numPr>
        <w:ind w:left="1134" w:hanging="567"/>
      </w:pPr>
      <w:r>
        <w:t xml:space="preserve"> </w:t>
      </w:r>
      <w:r w:rsidR="007F4B16" w:rsidRPr="007F4B16">
        <w:t>Omschrijving:</w:t>
      </w:r>
    </w:p>
    <w:p w14:paraId="5D13602F" w14:textId="77777777" w:rsidR="007F4B16" w:rsidRPr="007F4B16" w:rsidRDefault="007F4B16" w:rsidP="000C0F5F">
      <w:pPr>
        <w:numPr>
          <w:ilvl w:val="2"/>
          <w:numId w:val="37"/>
        </w:numPr>
        <w:ind w:left="1701" w:hanging="567"/>
      </w:pPr>
      <w:r w:rsidRPr="007F4B16">
        <w:t>Stofmasker, verstelbare dubbele elastieken houder, inwendig neuskussentje, inwendig afsluitende zacht uitgevoerde rand</w:t>
      </w:r>
    </w:p>
    <w:p w14:paraId="67DF3099"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W04 Halfgelaatsmasker met filters</w:t>
      </w:r>
    </w:p>
    <w:p w14:paraId="78585B75" w14:textId="73847EFE" w:rsidR="007F4B16" w:rsidRPr="007F4B16" w:rsidRDefault="00B44062" w:rsidP="008235C5">
      <w:pPr>
        <w:numPr>
          <w:ilvl w:val="1"/>
          <w:numId w:val="37"/>
        </w:numPr>
        <w:ind w:left="1134" w:hanging="567"/>
      </w:pPr>
      <w:r>
        <w:t xml:space="preserve"> </w:t>
      </w:r>
      <w:r w:rsidR="007F4B16" w:rsidRPr="007F4B16">
        <w:t>Omschrijving:</w:t>
      </w:r>
    </w:p>
    <w:p w14:paraId="70B99DB3" w14:textId="77777777" w:rsidR="007F4B16" w:rsidRPr="007F4B16" w:rsidRDefault="007F4B16" w:rsidP="00B44062">
      <w:pPr>
        <w:numPr>
          <w:ilvl w:val="2"/>
          <w:numId w:val="44"/>
        </w:numPr>
        <w:ind w:hanging="666"/>
      </w:pPr>
      <w:r w:rsidRPr="007F4B16">
        <w:t>Niet allergeen, verstelbare dubbele elastieken houder, inwendig neuskussentje, inwendig afsluitende zacht uitgevoerde rand, t.b.v. ruimen op begraafplaats</w:t>
      </w:r>
    </w:p>
    <w:p w14:paraId="1BE3C228" w14:textId="77777777" w:rsidR="007F4B16" w:rsidRPr="007F4B16" w:rsidRDefault="007F4B16" w:rsidP="008235C5">
      <w:pPr>
        <w:numPr>
          <w:ilvl w:val="1"/>
          <w:numId w:val="37"/>
        </w:numPr>
        <w:ind w:left="1134" w:hanging="567"/>
      </w:pPr>
      <w:r w:rsidRPr="007F4B16">
        <w:t>Normen en eisen:</w:t>
      </w:r>
    </w:p>
    <w:p w14:paraId="0B9C4230" w14:textId="77777777" w:rsidR="007F4B16" w:rsidRPr="007F4B16" w:rsidRDefault="007F4B16" w:rsidP="000C0F5F">
      <w:pPr>
        <w:numPr>
          <w:ilvl w:val="2"/>
          <w:numId w:val="37"/>
        </w:numPr>
        <w:ind w:left="1701" w:hanging="567"/>
      </w:pPr>
      <w:r w:rsidRPr="007F4B16">
        <w:t>NEN-EN140 P3</w:t>
      </w:r>
    </w:p>
    <w:p w14:paraId="04A3F41F" w14:textId="77777777" w:rsidR="007F4B16" w:rsidRPr="007F4B16" w:rsidRDefault="007F4B16" w:rsidP="000C0F5F">
      <w:pPr>
        <w:numPr>
          <w:ilvl w:val="2"/>
          <w:numId w:val="37"/>
        </w:numPr>
        <w:ind w:left="1701" w:hanging="567"/>
      </w:pPr>
      <w:r w:rsidRPr="007F4B16">
        <w:t xml:space="preserve">50 x MAC-waarde </w:t>
      </w:r>
    </w:p>
    <w:p w14:paraId="20D90415" w14:textId="77777777" w:rsidR="007F4B16" w:rsidRPr="007F4B16" w:rsidRDefault="007F4B16" w:rsidP="000C0F5F">
      <w:pPr>
        <w:numPr>
          <w:ilvl w:val="2"/>
          <w:numId w:val="37"/>
        </w:numPr>
        <w:ind w:left="1701" w:hanging="567"/>
      </w:pPr>
      <w:r w:rsidRPr="007F4B16">
        <w:t>Kleurcode bruin A (gassen en dampen van organische verbindingen) of wit P3 (deeltjes)</w:t>
      </w:r>
    </w:p>
    <w:p w14:paraId="7ED4FB12" w14:textId="03392999" w:rsidR="00444B49" w:rsidDel="00AB5056" w:rsidRDefault="00444B49">
      <w:pPr>
        <w:spacing w:after="200" w:line="276" w:lineRule="auto"/>
        <w:rPr>
          <w:del w:id="337" w:author="Wiarda, Niels" w:date="2020-03-05T11:45:00Z"/>
          <w:b/>
          <w:bCs/>
        </w:rPr>
      </w:pPr>
      <w:del w:id="338" w:author="Wiarda, Niels" w:date="2020-03-05T11:45:00Z">
        <w:r w:rsidDel="00AB5056">
          <w:rPr>
            <w:b/>
            <w:bCs/>
          </w:rPr>
          <w:br w:type="page"/>
        </w:r>
      </w:del>
    </w:p>
    <w:p w14:paraId="58B68812" w14:textId="77777777" w:rsidR="00AB5056" w:rsidRDefault="00AB5056" w:rsidP="007F4B16">
      <w:pPr>
        <w:rPr>
          <w:ins w:id="339" w:author="Wiarda, Niels" w:date="2020-03-05T11:45:00Z"/>
          <w:b/>
          <w:bCs/>
        </w:rPr>
      </w:pPr>
    </w:p>
    <w:p w14:paraId="4BC20F8E" w14:textId="73D1F525" w:rsidR="007F4B16" w:rsidRPr="007F4B16" w:rsidRDefault="007F4B16" w:rsidP="007F4B16">
      <w:pPr>
        <w:rPr>
          <w:b/>
          <w:bCs/>
        </w:rPr>
      </w:pPr>
      <w:r w:rsidRPr="007F4B16">
        <w:rPr>
          <w:b/>
          <w:bCs/>
        </w:rPr>
        <w:t>Algemeen</w:t>
      </w:r>
    </w:p>
    <w:p w14:paraId="76DD2228"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W05 Werkbroek Teekwerend</w:t>
      </w:r>
    </w:p>
    <w:p w14:paraId="1C7458E3" w14:textId="77777777" w:rsidR="007F4B16" w:rsidRPr="007F4B16" w:rsidRDefault="007F4B16" w:rsidP="008235C5">
      <w:pPr>
        <w:numPr>
          <w:ilvl w:val="1"/>
          <w:numId w:val="37"/>
        </w:numPr>
        <w:ind w:left="1134" w:hanging="567"/>
      </w:pPr>
      <w:r w:rsidRPr="007F4B16">
        <w:t>Omschrijving:</w:t>
      </w:r>
    </w:p>
    <w:p w14:paraId="3682B5C9" w14:textId="77777777" w:rsidR="007F4B16" w:rsidRPr="007F4B16" w:rsidRDefault="007F4B16" w:rsidP="000C0F5F">
      <w:pPr>
        <w:numPr>
          <w:ilvl w:val="2"/>
          <w:numId w:val="37"/>
        </w:numPr>
        <w:ind w:left="1701" w:hanging="567"/>
      </w:pPr>
      <w:r w:rsidRPr="007F4B16">
        <w:t>Teekwerend tot minimaal 50 wasbeurten</w:t>
      </w:r>
    </w:p>
    <w:p w14:paraId="4F84B822" w14:textId="77777777" w:rsidR="007F4B16" w:rsidRPr="007F4B16" w:rsidRDefault="007F4B16" w:rsidP="000C0F5F">
      <w:pPr>
        <w:numPr>
          <w:ilvl w:val="2"/>
          <w:numId w:val="37"/>
        </w:numPr>
        <w:ind w:left="1701" w:hanging="567"/>
      </w:pPr>
      <w:r w:rsidRPr="007F4B16">
        <w:t>Geïmpregneerd met permetrine</w:t>
      </w:r>
    </w:p>
    <w:p w14:paraId="4BB0D0F5" w14:textId="77777777" w:rsidR="00F4614A" w:rsidRDefault="00F4614A" w:rsidP="00F4614A">
      <w:pPr>
        <w:ind w:left="1701"/>
      </w:pPr>
      <w:r>
        <w:t>V</w:t>
      </w:r>
      <w:r w:rsidRPr="007F4B16">
        <w:t>oorzien van logo</w:t>
      </w:r>
    </w:p>
    <w:p w14:paraId="594D24BD" w14:textId="77777777" w:rsidR="00847C00" w:rsidRPr="00EC5C6E" w:rsidRDefault="00847C00" w:rsidP="00847C00">
      <w:pPr>
        <w:numPr>
          <w:ilvl w:val="1"/>
          <w:numId w:val="37"/>
        </w:numPr>
        <w:ind w:left="1134" w:hanging="567"/>
      </w:pPr>
      <w:r w:rsidRPr="00EC5C6E">
        <w:t>Kleur: Blauw/</w:t>
      </w:r>
      <w:r w:rsidR="00282649" w:rsidRPr="00EC5C6E">
        <w:t xml:space="preserve"> Signaalgeel</w:t>
      </w:r>
    </w:p>
    <w:p w14:paraId="3198E192" w14:textId="77777777" w:rsidR="007F4B16" w:rsidRPr="007F4B16" w:rsidRDefault="007F4B16" w:rsidP="008235C5">
      <w:pPr>
        <w:numPr>
          <w:ilvl w:val="1"/>
          <w:numId w:val="37"/>
        </w:numPr>
        <w:ind w:left="1134" w:hanging="567"/>
      </w:pPr>
      <w:r w:rsidRPr="007F4B16">
        <w:t>Normen en eisen:</w:t>
      </w:r>
    </w:p>
    <w:p w14:paraId="4971883C" w14:textId="27E952CA" w:rsidR="007F4B16" w:rsidRPr="007F4B16" w:rsidRDefault="007F4B16" w:rsidP="007F4B16">
      <w:pPr>
        <w:numPr>
          <w:ilvl w:val="2"/>
          <w:numId w:val="37"/>
        </w:numPr>
        <w:ind w:left="1701" w:hanging="567"/>
      </w:pPr>
      <w:r w:rsidRPr="007F4B16">
        <w:t>NEN-EN-ISO 20471:2013 Klasse I</w:t>
      </w:r>
    </w:p>
    <w:p w14:paraId="238435D3"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 xml:space="preserve">W06 </w:t>
      </w:r>
      <w:bookmarkStart w:id="340" w:name="OLE_LINK86"/>
      <w:bookmarkStart w:id="341" w:name="OLE_LINK87"/>
      <w:r w:rsidRPr="001566BC">
        <w:rPr>
          <w:rFonts w:ascii="Corbel" w:hAnsi="Corbel"/>
          <w:b/>
          <w:sz w:val="20"/>
          <w:szCs w:val="20"/>
        </w:rPr>
        <w:t>Werkbroek zomer Heren</w:t>
      </w:r>
    </w:p>
    <w:p w14:paraId="221192D5" w14:textId="77777777" w:rsidR="007F4B16" w:rsidRPr="007F4B16" w:rsidRDefault="007F4B16" w:rsidP="008235C5">
      <w:pPr>
        <w:numPr>
          <w:ilvl w:val="1"/>
          <w:numId w:val="37"/>
        </w:numPr>
        <w:ind w:left="1134" w:hanging="567"/>
      </w:pPr>
      <w:r w:rsidRPr="007F4B16">
        <w:t>Omschrijving:</w:t>
      </w:r>
    </w:p>
    <w:p w14:paraId="173AAB2E" w14:textId="77777777" w:rsidR="007F4B16" w:rsidRPr="007F4B16" w:rsidRDefault="007F4B16" w:rsidP="000C0F5F">
      <w:pPr>
        <w:numPr>
          <w:ilvl w:val="2"/>
          <w:numId w:val="37"/>
        </w:numPr>
        <w:ind w:left="1701" w:hanging="567"/>
      </w:pPr>
      <w:r w:rsidRPr="007F4B16">
        <w:t>Diverse zakken</w:t>
      </w:r>
    </w:p>
    <w:p w14:paraId="40C5C739" w14:textId="77777777" w:rsidR="007F4B16" w:rsidRPr="007F4B16" w:rsidRDefault="007F4B16" w:rsidP="000C0F5F">
      <w:pPr>
        <w:numPr>
          <w:ilvl w:val="2"/>
          <w:numId w:val="37"/>
        </w:numPr>
        <w:ind w:left="1701" w:hanging="567"/>
      </w:pPr>
      <w:r w:rsidRPr="007F4B16">
        <w:t>Voorsluiting met rits</w:t>
      </w:r>
    </w:p>
    <w:p w14:paraId="7F874969" w14:textId="77777777" w:rsidR="00F4614A" w:rsidRPr="007F4B16" w:rsidRDefault="00F4614A" w:rsidP="000C0F5F">
      <w:pPr>
        <w:numPr>
          <w:ilvl w:val="2"/>
          <w:numId w:val="37"/>
        </w:numPr>
        <w:ind w:left="1701" w:hanging="567"/>
      </w:pPr>
      <w:r>
        <w:t>V</w:t>
      </w:r>
      <w:r w:rsidRPr="007F4B16">
        <w:t>oorzien van logo</w:t>
      </w:r>
    </w:p>
    <w:p w14:paraId="7E78A26E" w14:textId="77777777" w:rsidR="007F4B16" w:rsidRPr="007F4B16" w:rsidRDefault="007F4B16" w:rsidP="008235C5">
      <w:pPr>
        <w:numPr>
          <w:ilvl w:val="1"/>
          <w:numId w:val="37"/>
        </w:numPr>
        <w:ind w:left="1134" w:hanging="567"/>
      </w:pPr>
      <w:r w:rsidRPr="007F4B16">
        <w:t>Stofsamenstelling voldoet minimaal aan de volgende eisen:</w:t>
      </w:r>
    </w:p>
    <w:p w14:paraId="74FC5629" w14:textId="77777777" w:rsidR="007F4B16" w:rsidRPr="007F4B16" w:rsidRDefault="007F4B16" w:rsidP="000C0F5F">
      <w:pPr>
        <w:numPr>
          <w:ilvl w:val="2"/>
          <w:numId w:val="37"/>
        </w:numPr>
        <w:ind w:left="1701" w:hanging="567"/>
      </w:pPr>
      <w:r w:rsidRPr="007F4B16">
        <w:t xml:space="preserve"> 65% Polyester/35% Katoen alternatief </w:t>
      </w:r>
    </w:p>
    <w:p w14:paraId="0F825B02" w14:textId="77777777" w:rsidR="007F4B16" w:rsidRPr="007F4B16" w:rsidRDefault="007F4B16" w:rsidP="00B44062">
      <w:pPr>
        <w:numPr>
          <w:ilvl w:val="3"/>
          <w:numId w:val="55"/>
        </w:numPr>
        <w:ind w:left="2268" w:hanging="567"/>
      </w:pPr>
      <w:r w:rsidRPr="007F4B16">
        <w:t>Bij voorkeur met Lyocell i.p.v. katoen of Rip-stop materiaal</w:t>
      </w:r>
    </w:p>
    <w:p w14:paraId="16EA15CC" w14:textId="77777777" w:rsidR="007F4B16" w:rsidRPr="007F4B16" w:rsidRDefault="007F4B16" w:rsidP="000C0F5F">
      <w:pPr>
        <w:numPr>
          <w:ilvl w:val="2"/>
          <w:numId w:val="37"/>
        </w:numPr>
        <w:ind w:left="1701" w:hanging="567"/>
      </w:pPr>
      <w:r w:rsidRPr="007F4B16">
        <w:t>Gewicht 250-300 gr/m2</w:t>
      </w:r>
    </w:p>
    <w:p w14:paraId="2D53042F" w14:textId="5885FBB1" w:rsidR="007F4B16" w:rsidRPr="007F4B16" w:rsidRDefault="007F4B16" w:rsidP="008235C5">
      <w:pPr>
        <w:numPr>
          <w:ilvl w:val="1"/>
          <w:numId w:val="37"/>
        </w:numPr>
        <w:ind w:left="1134" w:hanging="567"/>
      </w:pPr>
      <w:r w:rsidRPr="007F4B16">
        <w:t xml:space="preserve">Kleur: </w:t>
      </w:r>
      <w:r w:rsidR="00847C00">
        <w:t>Blauw/</w:t>
      </w:r>
      <w:r w:rsidR="00282649" w:rsidRPr="00282649">
        <w:t xml:space="preserve"> </w:t>
      </w:r>
      <w:r w:rsidR="00282649" w:rsidRPr="007F4B16">
        <w:t>Signaalgeel</w:t>
      </w:r>
    </w:p>
    <w:p w14:paraId="2952ACA0" w14:textId="77777777" w:rsidR="007F4B16" w:rsidRPr="007F4B16" w:rsidRDefault="007F4B16" w:rsidP="008235C5">
      <w:pPr>
        <w:numPr>
          <w:ilvl w:val="1"/>
          <w:numId w:val="37"/>
        </w:numPr>
        <w:ind w:left="1134" w:hanging="567"/>
      </w:pPr>
      <w:r w:rsidRPr="007F4B16">
        <w:t>Normen en eisen:</w:t>
      </w:r>
    </w:p>
    <w:p w14:paraId="63B537E9" w14:textId="77777777" w:rsidR="007F4B16" w:rsidRPr="007F4B16" w:rsidRDefault="007F4B16" w:rsidP="000C0F5F">
      <w:pPr>
        <w:numPr>
          <w:ilvl w:val="2"/>
          <w:numId w:val="37"/>
        </w:numPr>
        <w:ind w:left="1701" w:hanging="567"/>
      </w:pPr>
      <w:r w:rsidRPr="007F4B16">
        <w:t>NEN-EN-ISO 20471:2013 (Cor. 2013-06)/A1:2016 Klasse 1</w:t>
      </w:r>
    </w:p>
    <w:p w14:paraId="3A2ED1EB" w14:textId="77777777" w:rsidR="007F4B16" w:rsidRPr="007F4B16" w:rsidRDefault="007F4B16" w:rsidP="000C0F5F">
      <w:pPr>
        <w:numPr>
          <w:ilvl w:val="2"/>
          <w:numId w:val="37"/>
        </w:numPr>
        <w:ind w:left="1701" w:hanging="567"/>
      </w:pPr>
      <w:bookmarkStart w:id="342" w:name="OLE_LINK228"/>
      <w:r w:rsidRPr="007F4B16">
        <w:t>NEN-EN 13758-2:2003+A1:2007</w:t>
      </w:r>
    </w:p>
    <w:p w14:paraId="3137E9E8" w14:textId="77777777" w:rsidR="007F4B16" w:rsidRPr="007F4B16" w:rsidRDefault="007F4B16" w:rsidP="00B44062">
      <w:pPr>
        <w:numPr>
          <w:ilvl w:val="3"/>
          <w:numId w:val="55"/>
        </w:numPr>
        <w:ind w:left="2268" w:hanging="567"/>
      </w:pPr>
      <w:r w:rsidRPr="007F4B16">
        <w:t>UPF: 40+</w:t>
      </w:r>
    </w:p>
    <w:bookmarkEnd w:id="342"/>
    <w:p w14:paraId="49153256" w14:textId="77777777" w:rsidR="007F4B16" w:rsidRPr="007F4B16" w:rsidRDefault="007F4B16" w:rsidP="008235C5">
      <w:pPr>
        <w:numPr>
          <w:ilvl w:val="1"/>
          <w:numId w:val="37"/>
        </w:numPr>
        <w:ind w:left="1134" w:hanging="567"/>
      </w:pPr>
      <w:r w:rsidRPr="007F4B16">
        <w:t>Reiniging: Geschikt voor minimaal 52 keer reinigen</w:t>
      </w:r>
    </w:p>
    <w:p w14:paraId="4D38EAE7" w14:textId="77777777" w:rsidR="007F4B16" w:rsidRPr="007F4B16" w:rsidRDefault="007F4B16" w:rsidP="008235C5">
      <w:pPr>
        <w:numPr>
          <w:ilvl w:val="1"/>
          <w:numId w:val="37"/>
        </w:numPr>
        <w:ind w:left="1134" w:hanging="567"/>
      </w:pPr>
      <w:r w:rsidRPr="007F4B16">
        <w:t>Maatvoering:</w:t>
      </w:r>
    </w:p>
    <w:p w14:paraId="1B987BB5" w14:textId="77777777" w:rsidR="007F4B16" w:rsidRPr="007F4B16" w:rsidRDefault="007F4B16" w:rsidP="000C0F5F">
      <w:pPr>
        <w:numPr>
          <w:ilvl w:val="2"/>
          <w:numId w:val="37"/>
        </w:numPr>
        <w:ind w:left="1701" w:hanging="567"/>
      </w:pPr>
      <w:r w:rsidRPr="007F4B16">
        <w:t>Standaardmaten 44 t/m 62 (of vergelijkbaar)</w:t>
      </w:r>
      <w:bookmarkEnd w:id="340"/>
      <w:bookmarkEnd w:id="341"/>
    </w:p>
    <w:p w14:paraId="67552159"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W07 Werkbroek zomer Dames</w:t>
      </w:r>
    </w:p>
    <w:p w14:paraId="47ED51A9" w14:textId="77777777" w:rsidR="007F4B16" w:rsidRPr="007F4B16" w:rsidRDefault="007F4B16" w:rsidP="008235C5">
      <w:pPr>
        <w:numPr>
          <w:ilvl w:val="1"/>
          <w:numId w:val="37"/>
        </w:numPr>
        <w:ind w:left="1134" w:hanging="567"/>
      </w:pPr>
      <w:r w:rsidRPr="007F4B16">
        <w:t>Omschrijving:</w:t>
      </w:r>
    </w:p>
    <w:p w14:paraId="7662A3AC" w14:textId="77777777" w:rsidR="007F4B16" w:rsidRPr="007F4B16" w:rsidRDefault="007F4B16" w:rsidP="000C0F5F">
      <w:pPr>
        <w:numPr>
          <w:ilvl w:val="2"/>
          <w:numId w:val="37"/>
        </w:numPr>
        <w:ind w:left="1701" w:hanging="567"/>
      </w:pPr>
      <w:r w:rsidRPr="007F4B16">
        <w:t>Diverse zakken</w:t>
      </w:r>
    </w:p>
    <w:p w14:paraId="412DF12D" w14:textId="77777777" w:rsidR="007F4B16" w:rsidRPr="007F4B16" w:rsidRDefault="007F4B16" w:rsidP="000C0F5F">
      <w:pPr>
        <w:numPr>
          <w:ilvl w:val="2"/>
          <w:numId w:val="37"/>
        </w:numPr>
        <w:ind w:left="1701" w:hanging="567"/>
      </w:pPr>
      <w:r w:rsidRPr="007F4B16">
        <w:t>Voorsluiting met rits</w:t>
      </w:r>
    </w:p>
    <w:p w14:paraId="33DFEA70" w14:textId="77777777" w:rsidR="00F4614A" w:rsidRPr="007F4B16" w:rsidRDefault="00F4614A" w:rsidP="000C0F5F">
      <w:pPr>
        <w:numPr>
          <w:ilvl w:val="2"/>
          <w:numId w:val="37"/>
        </w:numPr>
        <w:ind w:left="1701" w:hanging="567"/>
      </w:pPr>
      <w:r>
        <w:t>V</w:t>
      </w:r>
      <w:r w:rsidRPr="007F4B16">
        <w:t>oorzien van logo</w:t>
      </w:r>
    </w:p>
    <w:p w14:paraId="1A8A1036" w14:textId="77777777" w:rsidR="007F4B16" w:rsidRPr="007F4B16" w:rsidRDefault="007F4B16" w:rsidP="008235C5">
      <w:pPr>
        <w:numPr>
          <w:ilvl w:val="1"/>
          <w:numId w:val="37"/>
        </w:numPr>
        <w:ind w:left="1134" w:hanging="567"/>
      </w:pPr>
      <w:r w:rsidRPr="007F4B16">
        <w:t>Stofsamenstelling voldoet minimaal aan de volgende eisen:</w:t>
      </w:r>
    </w:p>
    <w:p w14:paraId="3D9C9852" w14:textId="77777777" w:rsidR="007F4B16" w:rsidRPr="007F4B16" w:rsidRDefault="007F4B16" w:rsidP="000C0F5F">
      <w:pPr>
        <w:numPr>
          <w:ilvl w:val="2"/>
          <w:numId w:val="37"/>
        </w:numPr>
        <w:ind w:left="1701" w:hanging="567"/>
      </w:pPr>
      <w:r w:rsidRPr="007F4B16">
        <w:t xml:space="preserve"> 65% Polyester/35% Katoen alternatief </w:t>
      </w:r>
    </w:p>
    <w:p w14:paraId="3B8C5E2D" w14:textId="77777777" w:rsidR="007F4B16" w:rsidRPr="007F4B16" w:rsidRDefault="007F4B16" w:rsidP="00B44062">
      <w:pPr>
        <w:numPr>
          <w:ilvl w:val="3"/>
          <w:numId w:val="55"/>
        </w:numPr>
        <w:ind w:left="2268" w:hanging="567"/>
      </w:pPr>
      <w:r w:rsidRPr="007F4B16">
        <w:t>Bij voorkeur met Lyocell i.p.v. katoen of Rip-stop materiaal</w:t>
      </w:r>
    </w:p>
    <w:p w14:paraId="1305BCC4" w14:textId="77777777" w:rsidR="007F4B16" w:rsidRPr="007F4B16" w:rsidRDefault="007F4B16" w:rsidP="000C0F5F">
      <w:pPr>
        <w:numPr>
          <w:ilvl w:val="2"/>
          <w:numId w:val="37"/>
        </w:numPr>
        <w:ind w:left="1701" w:hanging="567"/>
      </w:pPr>
      <w:r w:rsidRPr="007F4B16">
        <w:t>Gewicht 250-300 gr/m2</w:t>
      </w:r>
    </w:p>
    <w:p w14:paraId="5E276B91" w14:textId="6DA1A079" w:rsidR="007F4B16" w:rsidRPr="007F4B16" w:rsidRDefault="007F4B16" w:rsidP="008235C5">
      <w:pPr>
        <w:numPr>
          <w:ilvl w:val="1"/>
          <w:numId w:val="37"/>
        </w:numPr>
        <w:ind w:left="1134" w:hanging="567"/>
      </w:pPr>
      <w:r w:rsidRPr="007F4B16">
        <w:t xml:space="preserve">Kleur: </w:t>
      </w:r>
      <w:r w:rsidR="00EC5C6E">
        <w:t>Blauw/</w:t>
      </w:r>
      <w:r w:rsidR="00EC5C6E" w:rsidRPr="00282649">
        <w:t xml:space="preserve"> </w:t>
      </w:r>
      <w:r w:rsidR="00EC5C6E" w:rsidRPr="007F4B16">
        <w:t>Signaalgeel</w:t>
      </w:r>
    </w:p>
    <w:p w14:paraId="295674A4" w14:textId="77777777" w:rsidR="007F4B16" w:rsidRPr="007F4B16" w:rsidRDefault="007F4B16" w:rsidP="008235C5">
      <w:pPr>
        <w:numPr>
          <w:ilvl w:val="1"/>
          <w:numId w:val="37"/>
        </w:numPr>
        <w:ind w:left="1134" w:hanging="567"/>
      </w:pPr>
      <w:r w:rsidRPr="007F4B16">
        <w:t>Normen en eisen:</w:t>
      </w:r>
    </w:p>
    <w:p w14:paraId="74C57EAF" w14:textId="77777777" w:rsidR="007F4B16" w:rsidRPr="007F4B16" w:rsidRDefault="007F4B16" w:rsidP="000C0F5F">
      <w:pPr>
        <w:numPr>
          <w:ilvl w:val="2"/>
          <w:numId w:val="37"/>
        </w:numPr>
        <w:ind w:left="1701" w:hanging="567"/>
      </w:pPr>
      <w:r w:rsidRPr="007F4B16">
        <w:t>NEN-EN-ISO 20471:2013 (Cor. 2013-06)/A1:2016 Klasse 1</w:t>
      </w:r>
    </w:p>
    <w:p w14:paraId="5799E7E0" w14:textId="77777777" w:rsidR="007F4B16" w:rsidRPr="007F4B16" w:rsidRDefault="007F4B16" w:rsidP="000C0F5F">
      <w:pPr>
        <w:numPr>
          <w:ilvl w:val="2"/>
          <w:numId w:val="37"/>
        </w:numPr>
        <w:ind w:left="1701" w:hanging="567"/>
      </w:pPr>
      <w:r w:rsidRPr="007F4B16">
        <w:t>NEN-EN 13758-2:2003+A1:2007</w:t>
      </w:r>
    </w:p>
    <w:p w14:paraId="46615038" w14:textId="77777777" w:rsidR="007F4B16" w:rsidRPr="007F4B16" w:rsidRDefault="007F4B16" w:rsidP="00B44062">
      <w:pPr>
        <w:numPr>
          <w:ilvl w:val="3"/>
          <w:numId w:val="55"/>
        </w:numPr>
        <w:ind w:left="2268" w:hanging="567"/>
      </w:pPr>
      <w:r w:rsidRPr="007F4B16">
        <w:t>UPF: 40+</w:t>
      </w:r>
    </w:p>
    <w:p w14:paraId="1E4F5800" w14:textId="77777777" w:rsidR="007F4B16" w:rsidRPr="007F4B16" w:rsidRDefault="007F4B16" w:rsidP="008235C5">
      <w:pPr>
        <w:numPr>
          <w:ilvl w:val="1"/>
          <w:numId w:val="37"/>
        </w:numPr>
        <w:ind w:left="1134" w:hanging="567"/>
      </w:pPr>
      <w:r w:rsidRPr="007F4B16">
        <w:t>Reiniging: Geschikt voor minimaal 52 keer reinigen</w:t>
      </w:r>
    </w:p>
    <w:p w14:paraId="64EFC1CD" w14:textId="77777777" w:rsidR="007F4B16" w:rsidRPr="007F4B16" w:rsidRDefault="007F4B16" w:rsidP="008235C5">
      <w:pPr>
        <w:numPr>
          <w:ilvl w:val="1"/>
          <w:numId w:val="37"/>
        </w:numPr>
        <w:ind w:left="1134" w:hanging="567"/>
      </w:pPr>
      <w:r w:rsidRPr="007F4B16">
        <w:t>Maatvoering:</w:t>
      </w:r>
    </w:p>
    <w:p w14:paraId="5CEAD274" w14:textId="77777777" w:rsidR="007F4B16" w:rsidRPr="007F4B16" w:rsidRDefault="007F4B16" w:rsidP="000C0F5F">
      <w:pPr>
        <w:numPr>
          <w:ilvl w:val="2"/>
          <w:numId w:val="37"/>
        </w:numPr>
        <w:ind w:left="1701" w:hanging="567"/>
        <w:rPr>
          <w:b/>
          <w:bCs/>
        </w:rPr>
      </w:pPr>
      <w:r w:rsidRPr="007F4B16">
        <w:t>Standaardmaten 34 t/m 50 (of vergelijkbaar)</w:t>
      </w:r>
    </w:p>
    <w:p w14:paraId="71364168" w14:textId="3054789B" w:rsidR="007F4B16" w:rsidRPr="007F4B16" w:rsidRDefault="007F4B16" w:rsidP="007F4B16">
      <w:pPr>
        <w:rPr>
          <w:b/>
          <w:bCs/>
        </w:rPr>
      </w:pPr>
    </w:p>
    <w:p w14:paraId="195AED8F" w14:textId="360E6976" w:rsidR="00231B63" w:rsidRPr="007F4B16" w:rsidRDefault="007F4B16" w:rsidP="007F4B16">
      <w:pPr>
        <w:rPr>
          <w:b/>
          <w:bCs/>
        </w:rPr>
      </w:pPr>
      <w:r w:rsidRPr="007F4B16">
        <w:rPr>
          <w:b/>
          <w:bCs/>
        </w:rPr>
        <w:t>Gehoorbescherming</w:t>
      </w:r>
    </w:p>
    <w:p w14:paraId="571A750F"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W08 Gehoorkap</w:t>
      </w:r>
    </w:p>
    <w:p w14:paraId="2D099964" w14:textId="77777777" w:rsidR="007F4B16" w:rsidRPr="007F4B16" w:rsidRDefault="007F4B16" w:rsidP="008235C5">
      <w:pPr>
        <w:numPr>
          <w:ilvl w:val="1"/>
          <w:numId w:val="37"/>
        </w:numPr>
        <w:ind w:left="1134" w:hanging="567"/>
      </w:pPr>
      <w:r w:rsidRPr="007F4B16">
        <w:t>Omschrijving:</w:t>
      </w:r>
    </w:p>
    <w:p w14:paraId="644E5C1B" w14:textId="77777777" w:rsidR="007F4B16" w:rsidRPr="007F4B16" w:rsidRDefault="007F4B16" w:rsidP="007F4B16">
      <w:pPr>
        <w:numPr>
          <w:ilvl w:val="2"/>
          <w:numId w:val="44"/>
        </w:numPr>
      </w:pPr>
      <w:r w:rsidRPr="007F4B16">
        <w:t>Gehoorkap voorzien van verstelbare hoofdbeugel en kunststof oorkappen. Brede comfortabele afsluitkussens, demping bij hoge en lage frequenties</w:t>
      </w:r>
    </w:p>
    <w:p w14:paraId="2D305C4A" w14:textId="77777777" w:rsidR="007F4B16" w:rsidRPr="007F4B16" w:rsidRDefault="007F4B16" w:rsidP="008235C5">
      <w:pPr>
        <w:numPr>
          <w:ilvl w:val="1"/>
          <w:numId w:val="37"/>
        </w:numPr>
        <w:ind w:left="1134" w:hanging="567"/>
      </w:pPr>
      <w:r w:rsidRPr="007F4B16">
        <w:t>Normen en eisen:</w:t>
      </w:r>
    </w:p>
    <w:p w14:paraId="33514C9D" w14:textId="77777777" w:rsidR="007F4B16" w:rsidRPr="007F4B16" w:rsidRDefault="007F4B16" w:rsidP="000C0F5F">
      <w:pPr>
        <w:numPr>
          <w:ilvl w:val="2"/>
          <w:numId w:val="37"/>
        </w:numPr>
        <w:ind w:left="1701" w:hanging="567"/>
      </w:pPr>
      <w:bookmarkStart w:id="343" w:name="_Hlk29302354"/>
      <w:bookmarkStart w:id="344" w:name="OLE_LINK88"/>
      <w:r w:rsidRPr="007F4B16">
        <w:t>NEN-EN 352-1:2002</w:t>
      </w:r>
    </w:p>
    <w:p w14:paraId="600F00A2" w14:textId="6E43B5DE" w:rsidR="007F4B16" w:rsidRPr="007F4B16" w:rsidRDefault="007F4B16" w:rsidP="007F4B16">
      <w:pPr>
        <w:numPr>
          <w:ilvl w:val="3"/>
          <w:numId w:val="55"/>
        </w:numPr>
        <w:ind w:left="2268" w:hanging="567"/>
      </w:pPr>
      <w:bookmarkStart w:id="345" w:name="OLE_LINK89"/>
      <w:bookmarkEnd w:id="343"/>
      <w:bookmarkEnd w:id="344"/>
      <w:r w:rsidRPr="007F4B16">
        <w:t>Minimaal 25 dB SNR</w:t>
      </w:r>
      <w:bookmarkEnd w:id="345"/>
    </w:p>
    <w:p w14:paraId="3A98379F" w14:textId="7BBDFDFF"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W09 Gehoorkap voor bevestiging aan industriële veiligheidshelmen</w:t>
      </w:r>
      <w:r w:rsidR="001F76BF">
        <w:rPr>
          <w:rFonts w:ascii="Corbel" w:hAnsi="Corbel"/>
          <w:b/>
          <w:sz w:val="20"/>
          <w:szCs w:val="20"/>
        </w:rPr>
        <w:t xml:space="preserve"> (W25)</w:t>
      </w:r>
    </w:p>
    <w:p w14:paraId="7C9A9065" w14:textId="77777777" w:rsidR="007F4B16" w:rsidRPr="007F4B16" w:rsidRDefault="007F4B16" w:rsidP="008235C5">
      <w:pPr>
        <w:numPr>
          <w:ilvl w:val="1"/>
          <w:numId w:val="37"/>
        </w:numPr>
        <w:ind w:left="1134" w:hanging="567"/>
      </w:pPr>
      <w:r w:rsidRPr="007F4B16">
        <w:t>Omschrijving:</w:t>
      </w:r>
    </w:p>
    <w:p w14:paraId="50A27764" w14:textId="48C843B7" w:rsidR="007F4B16" w:rsidRPr="007F4B16" w:rsidRDefault="007F4B16" w:rsidP="007F4B16">
      <w:pPr>
        <w:numPr>
          <w:ilvl w:val="2"/>
          <w:numId w:val="44"/>
        </w:numPr>
      </w:pPr>
      <w:r w:rsidRPr="007F4B16">
        <w:t>Gehoorkap met bevestiging voor op een veiligheidshelm, kunst</w:t>
      </w:r>
      <w:r w:rsidR="001F76BF">
        <w:t>st</w:t>
      </w:r>
      <w:r w:rsidRPr="007F4B16">
        <w:t>of oorkappen, brede comfortabele afsluitkussens, demping bij hoge en lage frequenties</w:t>
      </w:r>
    </w:p>
    <w:p w14:paraId="03CB052F" w14:textId="77777777" w:rsidR="007F4B16" w:rsidRPr="007F4B16" w:rsidRDefault="007F4B16" w:rsidP="008235C5">
      <w:pPr>
        <w:numPr>
          <w:ilvl w:val="1"/>
          <w:numId w:val="37"/>
        </w:numPr>
        <w:ind w:left="1134" w:hanging="567"/>
      </w:pPr>
      <w:r w:rsidRPr="007F4B16">
        <w:t>Normen:</w:t>
      </w:r>
    </w:p>
    <w:p w14:paraId="1E9284FD" w14:textId="77777777" w:rsidR="007F4B16" w:rsidRPr="007F4B16" w:rsidRDefault="007F4B16" w:rsidP="000C0F5F">
      <w:pPr>
        <w:numPr>
          <w:ilvl w:val="2"/>
          <w:numId w:val="37"/>
        </w:numPr>
        <w:ind w:left="1701" w:hanging="567"/>
      </w:pPr>
      <w:bookmarkStart w:id="346" w:name="_Hlk29302477"/>
      <w:bookmarkStart w:id="347" w:name="OLE_LINK90"/>
      <w:r w:rsidRPr="007F4B16">
        <w:t>NEN-EN 352-3:2002</w:t>
      </w:r>
    </w:p>
    <w:p w14:paraId="294D0900" w14:textId="63791C96" w:rsidR="007F4B16" w:rsidRPr="007F4B16" w:rsidRDefault="007F4B16" w:rsidP="007F4B16">
      <w:pPr>
        <w:numPr>
          <w:ilvl w:val="3"/>
          <w:numId w:val="55"/>
        </w:numPr>
        <w:ind w:left="2268" w:hanging="567"/>
      </w:pPr>
      <w:bookmarkStart w:id="348" w:name="OLE_LINK91"/>
      <w:bookmarkEnd w:id="346"/>
      <w:bookmarkEnd w:id="347"/>
      <w:r w:rsidRPr="007F4B16">
        <w:lastRenderedPageBreak/>
        <w:t>Minimaal 25 dB SNR</w:t>
      </w:r>
      <w:bookmarkEnd w:id="348"/>
    </w:p>
    <w:p w14:paraId="0B5F04C4"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W10 Otoplastieken</w:t>
      </w:r>
    </w:p>
    <w:p w14:paraId="57469CC8" w14:textId="77777777" w:rsidR="007F4B16" w:rsidRPr="007F4B16" w:rsidRDefault="007F4B16" w:rsidP="008235C5">
      <w:pPr>
        <w:numPr>
          <w:ilvl w:val="1"/>
          <w:numId w:val="37"/>
        </w:numPr>
        <w:ind w:left="1134" w:hanging="567"/>
      </w:pPr>
      <w:r w:rsidRPr="007F4B16">
        <w:t xml:space="preserve"> </w:t>
      </w:r>
      <w:r w:rsidRPr="007F4B16">
        <w:tab/>
        <w:t>Omschrijving:</w:t>
      </w:r>
    </w:p>
    <w:p w14:paraId="4AF98CBB" w14:textId="77777777" w:rsidR="007F4B16" w:rsidRPr="007F4B16" w:rsidRDefault="007F4B16" w:rsidP="000C0F5F">
      <w:pPr>
        <w:numPr>
          <w:ilvl w:val="2"/>
          <w:numId w:val="37"/>
        </w:numPr>
        <w:ind w:left="1701" w:hanging="567"/>
      </w:pPr>
      <w:r w:rsidRPr="007F4B16">
        <w:t>Inclusief aanmeten en onderhoud</w:t>
      </w:r>
    </w:p>
    <w:p w14:paraId="6298C73C" w14:textId="77777777" w:rsidR="007F4B16" w:rsidRPr="007F4B16" w:rsidRDefault="007F4B16" w:rsidP="000C0F5F">
      <w:pPr>
        <w:numPr>
          <w:ilvl w:val="2"/>
          <w:numId w:val="37"/>
        </w:numPr>
        <w:ind w:left="1701" w:hanging="567"/>
      </w:pPr>
      <w:r w:rsidRPr="007F4B16">
        <w:t>Uitgevoerd met ventilatiekanaal en verstaanbaarheidsfilter, koordje, mapje en toebehoren</w:t>
      </w:r>
    </w:p>
    <w:p w14:paraId="1A2038D1" w14:textId="77777777" w:rsidR="007F4B16" w:rsidRPr="007F4B16" w:rsidRDefault="007F4B16" w:rsidP="008235C5">
      <w:pPr>
        <w:numPr>
          <w:ilvl w:val="1"/>
          <w:numId w:val="37"/>
        </w:numPr>
        <w:ind w:left="1134" w:hanging="567"/>
      </w:pPr>
      <w:r w:rsidRPr="007F4B16">
        <w:t>Normen:</w:t>
      </w:r>
    </w:p>
    <w:p w14:paraId="6130729B" w14:textId="77777777" w:rsidR="007F4B16" w:rsidRPr="007F4B16" w:rsidRDefault="007F4B16" w:rsidP="000C0F5F">
      <w:pPr>
        <w:numPr>
          <w:ilvl w:val="2"/>
          <w:numId w:val="37"/>
        </w:numPr>
        <w:ind w:left="1701" w:hanging="567"/>
      </w:pPr>
      <w:r w:rsidRPr="007F4B16">
        <w:t>NEN-EN 352-2:2002</w:t>
      </w:r>
    </w:p>
    <w:p w14:paraId="171DB81E" w14:textId="79C23665" w:rsidR="00231B63" w:rsidRPr="00231B63" w:rsidRDefault="007F4B16" w:rsidP="007F4B16">
      <w:pPr>
        <w:numPr>
          <w:ilvl w:val="3"/>
          <w:numId w:val="55"/>
        </w:numPr>
        <w:ind w:left="2268" w:hanging="567"/>
      </w:pPr>
      <w:r w:rsidRPr="007F4B16">
        <w:t>Minimaal 25 dB SNR</w:t>
      </w:r>
    </w:p>
    <w:p w14:paraId="675654B6" w14:textId="2F7AC81C" w:rsidR="00231B63" w:rsidRPr="00323F9D" w:rsidRDefault="007F4B16" w:rsidP="007F4B16">
      <w:pPr>
        <w:rPr>
          <w:b/>
          <w:bCs/>
        </w:rPr>
      </w:pPr>
      <w:r w:rsidRPr="00323F9D">
        <w:rPr>
          <w:b/>
          <w:bCs/>
        </w:rPr>
        <w:t>Gelaatbescherming</w:t>
      </w:r>
    </w:p>
    <w:p w14:paraId="5188C6E2"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W11 Veiligheidsbril transparant</w:t>
      </w:r>
    </w:p>
    <w:p w14:paraId="07429A1B" w14:textId="77777777" w:rsidR="007F4B16" w:rsidRPr="007F4B16" w:rsidRDefault="007F4B16" w:rsidP="008235C5">
      <w:pPr>
        <w:numPr>
          <w:ilvl w:val="1"/>
          <w:numId w:val="37"/>
        </w:numPr>
        <w:ind w:left="1134" w:hanging="567"/>
      </w:pPr>
      <w:r w:rsidRPr="007F4B16">
        <w:t>Omschrijving:</w:t>
      </w:r>
    </w:p>
    <w:p w14:paraId="211EB4A9" w14:textId="77777777" w:rsidR="007F4B16" w:rsidRPr="007F4B16" w:rsidRDefault="007F4B16" w:rsidP="000C0F5F">
      <w:pPr>
        <w:numPr>
          <w:ilvl w:val="2"/>
          <w:numId w:val="37"/>
        </w:numPr>
        <w:ind w:left="1701" w:hanging="567"/>
      </w:pPr>
      <w:r w:rsidRPr="007F4B16">
        <w:t>Veiligheidsbril, breukvrije glazen, buitenzijde krasvast, binnenzijde anticondens, UV bestendig</w:t>
      </w:r>
    </w:p>
    <w:p w14:paraId="3205695F" w14:textId="77777777" w:rsidR="007F4B16" w:rsidRPr="007F4B16" w:rsidRDefault="007F4B16" w:rsidP="000C0F5F">
      <w:pPr>
        <w:numPr>
          <w:ilvl w:val="2"/>
          <w:numId w:val="37"/>
        </w:numPr>
        <w:ind w:left="1701" w:hanging="567"/>
      </w:pPr>
      <w:r w:rsidRPr="007F4B16">
        <w:t>Polycarbonaat</w:t>
      </w:r>
    </w:p>
    <w:p w14:paraId="14A84146" w14:textId="77777777" w:rsidR="007F4B16" w:rsidRPr="007F4B16" w:rsidRDefault="007F4B16" w:rsidP="008235C5">
      <w:pPr>
        <w:numPr>
          <w:ilvl w:val="1"/>
          <w:numId w:val="37"/>
        </w:numPr>
        <w:ind w:left="1134" w:hanging="567"/>
      </w:pPr>
      <w:r w:rsidRPr="007F4B16">
        <w:t>Normen:</w:t>
      </w:r>
    </w:p>
    <w:p w14:paraId="15DCD327" w14:textId="77777777" w:rsidR="007F4B16" w:rsidRPr="007F4B16" w:rsidRDefault="007F4B16" w:rsidP="000C0F5F">
      <w:pPr>
        <w:numPr>
          <w:ilvl w:val="2"/>
          <w:numId w:val="37"/>
        </w:numPr>
        <w:ind w:left="1701" w:hanging="567"/>
      </w:pPr>
      <w:bookmarkStart w:id="349" w:name="OLE_LINK92"/>
      <w:bookmarkStart w:id="350" w:name="OLE_LINK93"/>
      <w:r w:rsidRPr="007F4B16">
        <w:t>NEN-EN 166:2001</w:t>
      </w:r>
    </w:p>
    <w:bookmarkEnd w:id="349"/>
    <w:bookmarkEnd w:id="350"/>
    <w:p w14:paraId="538F7460"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W12 Veiligheidsbril op sterkte</w:t>
      </w:r>
    </w:p>
    <w:p w14:paraId="41706F53" w14:textId="77777777" w:rsidR="007F4B16" w:rsidRPr="007F4B16" w:rsidRDefault="007F4B16" w:rsidP="008235C5">
      <w:pPr>
        <w:numPr>
          <w:ilvl w:val="1"/>
          <w:numId w:val="37"/>
        </w:numPr>
        <w:ind w:left="1134" w:hanging="567"/>
      </w:pPr>
      <w:r w:rsidRPr="007F4B16">
        <w:t>Omschrijving:</w:t>
      </w:r>
    </w:p>
    <w:p w14:paraId="116BA4F0" w14:textId="77777777" w:rsidR="007F4B16" w:rsidRPr="007F4B16" w:rsidRDefault="007F4B16" w:rsidP="000C0F5F">
      <w:pPr>
        <w:numPr>
          <w:ilvl w:val="2"/>
          <w:numId w:val="37"/>
        </w:numPr>
        <w:ind w:left="1701" w:hanging="567"/>
      </w:pPr>
      <w:r w:rsidRPr="007F4B16">
        <w:t>Breukvrije glazen, buitenzijde krasvast, binnenzijde anticondens, UV bestendig</w:t>
      </w:r>
    </w:p>
    <w:p w14:paraId="69A3403C" w14:textId="77777777" w:rsidR="007F4B16" w:rsidRPr="007F4B16" w:rsidRDefault="007F4B16" w:rsidP="000C0F5F">
      <w:pPr>
        <w:numPr>
          <w:ilvl w:val="2"/>
          <w:numId w:val="37"/>
        </w:numPr>
        <w:ind w:left="1701" w:hanging="567"/>
      </w:pPr>
      <w:r w:rsidRPr="007F4B16">
        <w:t>Inclusief aanmeten</w:t>
      </w:r>
    </w:p>
    <w:p w14:paraId="36E42EB7" w14:textId="77777777" w:rsidR="007F4B16" w:rsidRPr="007F4B16" w:rsidRDefault="007F4B16" w:rsidP="008235C5">
      <w:pPr>
        <w:numPr>
          <w:ilvl w:val="1"/>
          <w:numId w:val="37"/>
        </w:numPr>
        <w:ind w:left="1134" w:hanging="567"/>
      </w:pPr>
      <w:r w:rsidRPr="007F4B16">
        <w:t>Normen:</w:t>
      </w:r>
    </w:p>
    <w:p w14:paraId="6AE0F20D" w14:textId="77777777" w:rsidR="007F4B16" w:rsidRPr="007F4B16" w:rsidRDefault="007F4B16" w:rsidP="000C0F5F">
      <w:pPr>
        <w:numPr>
          <w:ilvl w:val="2"/>
          <w:numId w:val="37"/>
        </w:numPr>
        <w:ind w:left="1701" w:hanging="567"/>
      </w:pPr>
      <w:bookmarkStart w:id="351" w:name="OLE_LINK94"/>
      <w:bookmarkStart w:id="352" w:name="OLE_LINK95"/>
      <w:r w:rsidRPr="007F4B16">
        <w:t>NEN-EN 166:2001</w:t>
      </w:r>
    </w:p>
    <w:p w14:paraId="52B2D92E" w14:textId="77777777" w:rsidR="007F4B16" w:rsidRPr="007F4B16" w:rsidRDefault="007F4B16" w:rsidP="000C0F5F">
      <w:pPr>
        <w:numPr>
          <w:ilvl w:val="2"/>
          <w:numId w:val="37"/>
        </w:numPr>
        <w:ind w:left="1701" w:hanging="567"/>
      </w:pPr>
      <w:r w:rsidRPr="007F4B16">
        <w:t>NEN-EN 167:2001</w:t>
      </w:r>
    </w:p>
    <w:p w14:paraId="3D742D4B" w14:textId="77624238" w:rsidR="007F4B16" w:rsidRPr="007F4B16" w:rsidRDefault="007F4B16" w:rsidP="007F4B16">
      <w:pPr>
        <w:numPr>
          <w:ilvl w:val="3"/>
          <w:numId w:val="55"/>
        </w:numPr>
        <w:ind w:left="2268" w:hanging="567"/>
      </w:pPr>
      <w:r w:rsidRPr="007F4B16">
        <w:t>Klasse I</w:t>
      </w:r>
      <w:bookmarkEnd w:id="351"/>
      <w:bookmarkEnd w:id="352"/>
    </w:p>
    <w:p w14:paraId="2CFA73FC"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W13 Overzetbril</w:t>
      </w:r>
    </w:p>
    <w:p w14:paraId="1F4046F1" w14:textId="77777777" w:rsidR="007F4B16" w:rsidRPr="007F4B16" w:rsidRDefault="007F4B16" w:rsidP="008235C5">
      <w:pPr>
        <w:numPr>
          <w:ilvl w:val="1"/>
          <w:numId w:val="37"/>
        </w:numPr>
        <w:ind w:left="1134" w:hanging="567"/>
      </w:pPr>
      <w:r w:rsidRPr="007F4B16">
        <w:t xml:space="preserve"> </w:t>
      </w:r>
      <w:r w:rsidRPr="007F4B16">
        <w:tab/>
        <w:t>Omschrijving:</w:t>
      </w:r>
    </w:p>
    <w:p w14:paraId="7FEE4E75" w14:textId="77777777" w:rsidR="007F4B16" w:rsidRPr="007F4B16" w:rsidRDefault="007F4B16" w:rsidP="000C0F5F">
      <w:pPr>
        <w:numPr>
          <w:ilvl w:val="2"/>
          <w:numId w:val="37"/>
        </w:numPr>
        <w:ind w:left="1701" w:hanging="567"/>
      </w:pPr>
      <w:r w:rsidRPr="007F4B16">
        <w:t>Geschikt voor brildragers</w:t>
      </w:r>
    </w:p>
    <w:p w14:paraId="7444E692" w14:textId="77777777" w:rsidR="007F4B16" w:rsidRPr="007F4B16" w:rsidRDefault="007F4B16" w:rsidP="000C0F5F">
      <w:pPr>
        <w:numPr>
          <w:ilvl w:val="2"/>
          <w:numId w:val="37"/>
        </w:numPr>
        <w:ind w:left="1701" w:hanging="567"/>
      </w:pPr>
      <w:r w:rsidRPr="007F4B16">
        <w:t>Polycarbonaat</w:t>
      </w:r>
    </w:p>
    <w:p w14:paraId="124E69DA" w14:textId="77777777" w:rsidR="007F4B16" w:rsidRPr="007F4B16" w:rsidRDefault="007F4B16" w:rsidP="000C0F5F">
      <w:pPr>
        <w:numPr>
          <w:ilvl w:val="2"/>
          <w:numId w:val="37"/>
        </w:numPr>
        <w:ind w:left="1701" w:hanging="567"/>
      </w:pPr>
      <w:r w:rsidRPr="007F4B16">
        <w:t>Overzetbril met afdichtingsrand, ventilatie, geschikt voor brildragers, geschikt tegen krassen en condens, verstelbare lengte pootjes</w:t>
      </w:r>
    </w:p>
    <w:p w14:paraId="653F7894" w14:textId="77777777" w:rsidR="007F4B16" w:rsidRPr="007F4B16" w:rsidRDefault="007F4B16" w:rsidP="008235C5">
      <w:pPr>
        <w:numPr>
          <w:ilvl w:val="1"/>
          <w:numId w:val="37"/>
        </w:numPr>
        <w:ind w:left="1134" w:hanging="567"/>
      </w:pPr>
      <w:r w:rsidRPr="007F4B16">
        <w:t>Normen:</w:t>
      </w:r>
    </w:p>
    <w:p w14:paraId="1DEECFF4" w14:textId="697497D7" w:rsidR="007F4B16" w:rsidRPr="007F4B16" w:rsidRDefault="007F4B16" w:rsidP="00231B63">
      <w:pPr>
        <w:numPr>
          <w:ilvl w:val="2"/>
          <w:numId w:val="37"/>
        </w:numPr>
        <w:ind w:left="1701" w:hanging="567"/>
      </w:pPr>
      <w:bookmarkStart w:id="353" w:name="OLE_LINK96"/>
      <w:r w:rsidRPr="007F4B16">
        <w:t>NEN-EN 166:2001</w:t>
      </w:r>
      <w:bookmarkEnd w:id="353"/>
    </w:p>
    <w:p w14:paraId="6DAC7F82"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W14 Ruimzichtbril</w:t>
      </w:r>
    </w:p>
    <w:p w14:paraId="0DA47D17" w14:textId="77777777" w:rsidR="007F4B16" w:rsidRPr="007F4B16" w:rsidRDefault="007F4B16" w:rsidP="008235C5">
      <w:pPr>
        <w:numPr>
          <w:ilvl w:val="1"/>
          <w:numId w:val="37"/>
        </w:numPr>
        <w:ind w:left="1134" w:hanging="567"/>
      </w:pPr>
      <w:r w:rsidRPr="007F4B16">
        <w:t>Omschrijving:</w:t>
      </w:r>
    </w:p>
    <w:p w14:paraId="7A5F8D54" w14:textId="77777777" w:rsidR="007F4B16" w:rsidRPr="007F4B16" w:rsidRDefault="007F4B16" w:rsidP="000C0F5F">
      <w:pPr>
        <w:numPr>
          <w:ilvl w:val="2"/>
          <w:numId w:val="37"/>
        </w:numPr>
        <w:ind w:left="1701" w:hanging="567"/>
      </w:pPr>
      <w:r w:rsidRPr="007F4B16">
        <w:t>Veiligheidsbril met afdichtingsrand, ventilatie, geschikt voor brildragers, geschikt tegen krassen en condens, verstelbare lengte pootjes</w:t>
      </w:r>
    </w:p>
    <w:p w14:paraId="3EBDD5A3" w14:textId="77777777" w:rsidR="007F4B16" w:rsidRPr="007F4B16" w:rsidRDefault="007F4B16" w:rsidP="000C0F5F">
      <w:pPr>
        <w:numPr>
          <w:ilvl w:val="2"/>
          <w:numId w:val="37"/>
        </w:numPr>
        <w:ind w:left="1701" w:hanging="567"/>
      </w:pPr>
      <w:r w:rsidRPr="007F4B16">
        <w:t>Polycarbonaat</w:t>
      </w:r>
    </w:p>
    <w:p w14:paraId="13B9AD74" w14:textId="77777777" w:rsidR="007F4B16" w:rsidRPr="007F4B16" w:rsidRDefault="007F4B16" w:rsidP="008235C5">
      <w:pPr>
        <w:numPr>
          <w:ilvl w:val="1"/>
          <w:numId w:val="37"/>
        </w:numPr>
        <w:ind w:left="1134" w:hanging="567"/>
      </w:pPr>
      <w:r w:rsidRPr="007F4B16">
        <w:t>Normen:</w:t>
      </w:r>
    </w:p>
    <w:p w14:paraId="0FEB9DFF" w14:textId="78DB4561" w:rsidR="007F4B16" w:rsidRPr="007F4B16" w:rsidRDefault="007F4B16" w:rsidP="007F4B16">
      <w:pPr>
        <w:numPr>
          <w:ilvl w:val="2"/>
          <w:numId w:val="37"/>
        </w:numPr>
        <w:ind w:left="1701" w:hanging="567"/>
      </w:pPr>
      <w:bookmarkStart w:id="354" w:name="OLE_LINK98"/>
      <w:bookmarkStart w:id="355" w:name="OLE_LINK99"/>
      <w:r w:rsidRPr="007F4B16">
        <w:t>NEN-EN 166:2001</w:t>
      </w:r>
      <w:bookmarkEnd w:id="354"/>
      <w:bookmarkEnd w:id="355"/>
    </w:p>
    <w:p w14:paraId="5D190279"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W15 Gelaatscherm</w:t>
      </w:r>
    </w:p>
    <w:p w14:paraId="2380B6B2" w14:textId="77777777" w:rsidR="007F4B16" w:rsidRPr="007F4B16" w:rsidRDefault="007F4B16" w:rsidP="008235C5">
      <w:pPr>
        <w:numPr>
          <w:ilvl w:val="1"/>
          <w:numId w:val="37"/>
        </w:numPr>
        <w:ind w:left="1134" w:hanging="567"/>
      </w:pPr>
      <w:r w:rsidRPr="007F4B16">
        <w:t xml:space="preserve"> </w:t>
      </w:r>
      <w:r w:rsidRPr="007F4B16">
        <w:tab/>
      </w:r>
      <w:bookmarkStart w:id="356" w:name="OLE_LINK101"/>
      <w:r w:rsidRPr="007F4B16">
        <w:t>Omschrijving:</w:t>
      </w:r>
    </w:p>
    <w:p w14:paraId="1BEDA33B" w14:textId="77777777" w:rsidR="007F4B16" w:rsidRPr="007F4B16" w:rsidRDefault="007F4B16" w:rsidP="000C0F5F">
      <w:pPr>
        <w:numPr>
          <w:ilvl w:val="2"/>
          <w:numId w:val="37"/>
        </w:numPr>
        <w:ind w:left="1701" w:hanging="567"/>
      </w:pPr>
      <w:r w:rsidRPr="007F4B16">
        <w:t>Gelaatscherm met aanpasbare hoofdband en draaiknop, fijnmazig gaas</w:t>
      </w:r>
    </w:p>
    <w:p w14:paraId="069BDCBD" w14:textId="77777777" w:rsidR="007F4B16" w:rsidRPr="007F4B16" w:rsidRDefault="007F4B16" w:rsidP="008235C5">
      <w:pPr>
        <w:numPr>
          <w:ilvl w:val="1"/>
          <w:numId w:val="37"/>
        </w:numPr>
        <w:ind w:left="1134" w:hanging="567"/>
      </w:pPr>
      <w:r w:rsidRPr="007F4B16">
        <w:t>Normen:</w:t>
      </w:r>
    </w:p>
    <w:p w14:paraId="7497E6AB" w14:textId="154099B7" w:rsidR="007F4B16" w:rsidRPr="007F4B16" w:rsidRDefault="007F4B16" w:rsidP="007F4B16">
      <w:pPr>
        <w:numPr>
          <w:ilvl w:val="2"/>
          <w:numId w:val="37"/>
        </w:numPr>
        <w:ind w:left="1701" w:hanging="567"/>
      </w:pPr>
      <w:bookmarkStart w:id="357" w:name="OLE_LINK102"/>
      <w:r w:rsidRPr="007F4B16">
        <w:t>NEN-EN 166:2001</w:t>
      </w:r>
      <w:bookmarkEnd w:id="356"/>
      <w:bookmarkEnd w:id="357"/>
    </w:p>
    <w:p w14:paraId="027935BF"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W16 Gelaatscherm</w:t>
      </w:r>
    </w:p>
    <w:p w14:paraId="7F0F8B2B" w14:textId="77777777" w:rsidR="007F4B16" w:rsidRPr="007F4B16" w:rsidRDefault="007F4B16" w:rsidP="008235C5">
      <w:pPr>
        <w:numPr>
          <w:ilvl w:val="1"/>
          <w:numId w:val="37"/>
        </w:numPr>
        <w:ind w:left="1134" w:hanging="567"/>
      </w:pPr>
      <w:r w:rsidRPr="007F4B16">
        <w:t>Omschrijving:</w:t>
      </w:r>
    </w:p>
    <w:p w14:paraId="125AE5F7" w14:textId="77777777" w:rsidR="007F4B16" w:rsidRPr="007F4B16" w:rsidRDefault="007F4B16" w:rsidP="000C0F5F">
      <w:pPr>
        <w:numPr>
          <w:ilvl w:val="2"/>
          <w:numId w:val="37"/>
        </w:numPr>
        <w:ind w:left="1701" w:hanging="567"/>
      </w:pPr>
      <w:r w:rsidRPr="007F4B16">
        <w:t>Gelaatscherm met aanpasbare hoofdband en draaiknop, volledig transparant (vizier + hoofdkap), anti kras-coating en tevens anti-UV en antistatisch</w:t>
      </w:r>
    </w:p>
    <w:p w14:paraId="4434EA28" w14:textId="77777777" w:rsidR="007F4B16" w:rsidRPr="007F4B16" w:rsidRDefault="007F4B16" w:rsidP="000C0F5F">
      <w:pPr>
        <w:numPr>
          <w:ilvl w:val="2"/>
          <w:numId w:val="37"/>
        </w:numPr>
        <w:ind w:left="1701" w:hanging="567"/>
      </w:pPr>
      <w:r w:rsidRPr="007F4B16">
        <w:t>Polycarbonaat</w:t>
      </w:r>
    </w:p>
    <w:p w14:paraId="3D07C790" w14:textId="77777777" w:rsidR="007F4B16" w:rsidRPr="007F4B16" w:rsidRDefault="007F4B16" w:rsidP="008235C5">
      <w:pPr>
        <w:numPr>
          <w:ilvl w:val="1"/>
          <w:numId w:val="37"/>
        </w:numPr>
        <w:ind w:left="1134" w:hanging="567"/>
      </w:pPr>
      <w:r w:rsidRPr="007F4B16">
        <w:t>Normen:</w:t>
      </w:r>
    </w:p>
    <w:p w14:paraId="360E51E8" w14:textId="0F3D0853" w:rsidR="007F4B16" w:rsidRPr="007F4B16" w:rsidRDefault="007F4B16" w:rsidP="007F4B16">
      <w:pPr>
        <w:numPr>
          <w:ilvl w:val="2"/>
          <w:numId w:val="37"/>
        </w:numPr>
        <w:ind w:left="1701" w:hanging="567"/>
      </w:pPr>
      <w:r w:rsidRPr="007F4B16">
        <w:t>NEN-EN 166:2001</w:t>
      </w:r>
    </w:p>
    <w:p w14:paraId="5E6914B6"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W17 Lashelm</w:t>
      </w:r>
    </w:p>
    <w:p w14:paraId="004C6562" w14:textId="77777777" w:rsidR="007F4B16" w:rsidRPr="007F4B16" w:rsidRDefault="007F4B16" w:rsidP="008235C5">
      <w:pPr>
        <w:numPr>
          <w:ilvl w:val="1"/>
          <w:numId w:val="37"/>
        </w:numPr>
        <w:ind w:left="1134" w:hanging="567"/>
      </w:pPr>
      <w:r w:rsidRPr="007F4B16">
        <w:t xml:space="preserve"> </w:t>
      </w:r>
      <w:r w:rsidRPr="007F4B16">
        <w:tab/>
        <w:t>Omschrijving:</w:t>
      </w:r>
    </w:p>
    <w:p w14:paraId="0DDA1D39" w14:textId="77777777" w:rsidR="007F4B16" w:rsidRPr="007F4B16" w:rsidRDefault="007F4B16" w:rsidP="000C0F5F">
      <w:pPr>
        <w:numPr>
          <w:ilvl w:val="2"/>
          <w:numId w:val="37"/>
        </w:numPr>
        <w:ind w:left="1701" w:hanging="567"/>
      </w:pPr>
      <w:r w:rsidRPr="007F4B16">
        <w:t xml:space="preserve">Lashelm met groene lasglazen, incl. spatruiten, </w:t>
      </w:r>
    </w:p>
    <w:p w14:paraId="039FC52A" w14:textId="77777777" w:rsidR="007F4B16" w:rsidRPr="007F4B16" w:rsidRDefault="007F4B16" w:rsidP="000C0F5F">
      <w:pPr>
        <w:numPr>
          <w:ilvl w:val="2"/>
          <w:numId w:val="37"/>
        </w:numPr>
        <w:ind w:left="1701" w:hanging="567"/>
      </w:pPr>
      <w:r w:rsidRPr="007F4B16">
        <w:t>Maat verstelbaar</w:t>
      </w:r>
    </w:p>
    <w:p w14:paraId="235B999C" w14:textId="77777777" w:rsidR="007F4B16" w:rsidRPr="007F4B16" w:rsidRDefault="007F4B16" w:rsidP="008235C5">
      <w:pPr>
        <w:numPr>
          <w:ilvl w:val="1"/>
          <w:numId w:val="37"/>
        </w:numPr>
        <w:ind w:left="1134" w:hanging="567"/>
      </w:pPr>
      <w:r w:rsidRPr="007F4B16">
        <w:t>Normen:</w:t>
      </w:r>
    </w:p>
    <w:p w14:paraId="0C20A7EF" w14:textId="77777777" w:rsidR="007F4B16" w:rsidRPr="007F4B16" w:rsidRDefault="007F4B16" w:rsidP="000C0F5F">
      <w:pPr>
        <w:numPr>
          <w:ilvl w:val="2"/>
          <w:numId w:val="37"/>
        </w:numPr>
        <w:ind w:left="1701" w:hanging="567"/>
      </w:pPr>
      <w:r w:rsidRPr="007F4B16">
        <w:t>NEN-EN 166:2001</w:t>
      </w:r>
    </w:p>
    <w:p w14:paraId="5BD73298" w14:textId="77777777" w:rsidR="007F4B16" w:rsidRPr="007F4B16" w:rsidRDefault="007F4B16" w:rsidP="000C0F5F">
      <w:pPr>
        <w:numPr>
          <w:ilvl w:val="2"/>
          <w:numId w:val="37"/>
        </w:numPr>
        <w:ind w:left="1701" w:hanging="567"/>
      </w:pPr>
      <w:r w:rsidRPr="007F4B16">
        <w:lastRenderedPageBreak/>
        <w:t>NEN-EN169:2002</w:t>
      </w:r>
    </w:p>
    <w:p w14:paraId="69BCE8F4" w14:textId="77777777" w:rsidR="007F4B16" w:rsidRPr="007F4B16" w:rsidRDefault="007F4B16" w:rsidP="000C0F5F">
      <w:pPr>
        <w:numPr>
          <w:ilvl w:val="2"/>
          <w:numId w:val="37"/>
        </w:numPr>
        <w:ind w:left="1701" w:hanging="567"/>
      </w:pPr>
      <w:r w:rsidRPr="007F4B16">
        <w:t>NEN-EN175:1997</w:t>
      </w:r>
    </w:p>
    <w:p w14:paraId="0F41BC86" w14:textId="77777777" w:rsidR="007F4B16" w:rsidRPr="007F4B16" w:rsidRDefault="007F4B16" w:rsidP="000C0F5F">
      <w:pPr>
        <w:numPr>
          <w:ilvl w:val="2"/>
          <w:numId w:val="37"/>
        </w:numPr>
        <w:ind w:left="1701" w:hanging="567"/>
      </w:pPr>
      <w:r w:rsidRPr="007F4B16">
        <w:t>NEN-EN 207:2017</w:t>
      </w:r>
    </w:p>
    <w:p w14:paraId="3CB97D6B" w14:textId="77777777" w:rsidR="00231B63" w:rsidRDefault="00231B63" w:rsidP="007F4B16">
      <w:pPr>
        <w:rPr>
          <w:b/>
          <w:bCs/>
        </w:rPr>
      </w:pPr>
    </w:p>
    <w:p w14:paraId="57706CBF" w14:textId="5DDDDB32" w:rsidR="00231B63" w:rsidRPr="00231B63" w:rsidRDefault="00231B63" w:rsidP="007F4B16">
      <w:pPr>
        <w:rPr>
          <w:b/>
          <w:bCs/>
        </w:rPr>
      </w:pPr>
      <w:r>
        <w:rPr>
          <w:b/>
          <w:bCs/>
        </w:rPr>
        <w:t>Handbescherming</w:t>
      </w:r>
    </w:p>
    <w:p w14:paraId="0F38CB2D"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W18 Lashandschoen</w:t>
      </w:r>
    </w:p>
    <w:p w14:paraId="10D73D90" w14:textId="77777777" w:rsidR="007F4B16" w:rsidRPr="007F4B16" w:rsidRDefault="007F4B16" w:rsidP="008235C5">
      <w:pPr>
        <w:numPr>
          <w:ilvl w:val="1"/>
          <w:numId w:val="37"/>
        </w:numPr>
        <w:ind w:left="1134" w:hanging="567"/>
      </w:pPr>
      <w:r w:rsidRPr="007F4B16">
        <w:t>Normen:</w:t>
      </w:r>
    </w:p>
    <w:p w14:paraId="2C618A57" w14:textId="77777777" w:rsidR="007F4B16" w:rsidRPr="007F4B16" w:rsidRDefault="007F4B16" w:rsidP="000C0F5F">
      <w:pPr>
        <w:numPr>
          <w:ilvl w:val="2"/>
          <w:numId w:val="37"/>
        </w:numPr>
        <w:ind w:left="1701" w:hanging="567"/>
      </w:pPr>
      <w:r w:rsidRPr="007F4B16">
        <w:t>NEN-EN 12477:2001</w:t>
      </w:r>
    </w:p>
    <w:p w14:paraId="1B1C4A32" w14:textId="1FD9CE9F" w:rsidR="007F4B16" w:rsidRPr="007F4B16" w:rsidRDefault="007F4B16" w:rsidP="007F4B16">
      <w:pPr>
        <w:numPr>
          <w:ilvl w:val="3"/>
          <w:numId w:val="55"/>
        </w:numPr>
        <w:ind w:left="2268" w:hanging="567"/>
      </w:pPr>
      <w:r w:rsidRPr="007F4B16">
        <w:t>Type A/B</w:t>
      </w:r>
    </w:p>
    <w:p w14:paraId="275714B1"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W19 Werkhandschoen Algemeen</w:t>
      </w:r>
    </w:p>
    <w:p w14:paraId="52C18A70" w14:textId="77777777" w:rsidR="007F4B16" w:rsidRPr="007F4B16" w:rsidRDefault="007F4B16" w:rsidP="008235C5">
      <w:pPr>
        <w:numPr>
          <w:ilvl w:val="1"/>
          <w:numId w:val="37"/>
        </w:numPr>
        <w:ind w:left="1134" w:hanging="567"/>
      </w:pPr>
      <w:r w:rsidRPr="007F4B16">
        <w:t>Omschrijving:</w:t>
      </w:r>
    </w:p>
    <w:p w14:paraId="65E8D71B" w14:textId="77777777" w:rsidR="007F4B16" w:rsidRPr="007F4B16" w:rsidRDefault="007F4B16" w:rsidP="000C0F5F">
      <w:pPr>
        <w:numPr>
          <w:ilvl w:val="2"/>
          <w:numId w:val="37"/>
        </w:numPr>
        <w:ind w:left="1701" w:hanging="567"/>
      </w:pPr>
      <w:bookmarkStart w:id="358" w:name="OLE_LINK103"/>
      <w:bookmarkStart w:id="359" w:name="OLE_LINK104"/>
      <w:r w:rsidRPr="007F4B16">
        <w:t>Type 3121 of gelijkwaardig</w:t>
      </w:r>
    </w:p>
    <w:bookmarkEnd w:id="358"/>
    <w:bookmarkEnd w:id="359"/>
    <w:p w14:paraId="309120A5" w14:textId="77777777" w:rsidR="007F4B16" w:rsidRPr="007F4B16" w:rsidRDefault="007F4B16" w:rsidP="008235C5">
      <w:pPr>
        <w:numPr>
          <w:ilvl w:val="1"/>
          <w:numId w:val="37"/>
        </w:numPr>
        <w:ind w:left="1134" w:hanging="567"/>
      </w:pPr>
      <w:r w:rsidRPr="007F4B16">
        <w:t>Normen:</w:t>
      </w:r>
    </w:p>
    <w:p w14:paraId="2E753C86" w14:textId="3E4945CA" w:rsidR="007F4B16" w:rsidRPr="007F4B16" w:rsidRDefault="007F4B16" w:rsidP="007F4B16">
      <w:pPr>
        <w:numPr>
          <w:ilvl w:val="2"/>
          <w:numId w:val="37"/>
        </w:numPr>
        <w:ind w:left="1701" w:hanging="567"/>
      </w:pPr>
      <w:bookmarkStart w:id="360" w:name="OLE_LINK105"/>
      <w:r w:rsidRPr="007F4B16">
        <w:t>NEN-EN 388:2016+A1:2019 </w:t>
      </w:r>
      <w:bookmarkEnd w:id="360"/>
    </w:p>
    <w:p w14:paraId="629FB56C"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W20 Werkhandschoen</w:t>
      </w:r>
    </w:p>
    <w:p w14:paraId="23FFDAC9" w14:textId="77777777" w:rsidR="007F4B16" w:rsidRPr="007F4B16" w:rsidRDefault="007F4B16" w:rsidP="008235C5">
      <w:pPr>
        <w:numPr>
          <w:ilvl w:val="1"/>
          <w:numId w:val="37"/>
        </w:numPr>
        <w:ind w:left="1134" w:hanging="567"/>
      </w:pPr>
      <w:r w:rsidRPr="007F4B16">
        <w:t xml:space="preserve"> </w:t>
      </w:r>
      <w:r w:rsidRPr="007F4B16">
        <w:tab/>
        <w:t>Omschrijving:</w:t>
      </w:r>
    </w:p>
    <w:p w14:paraId="29790FBC" w14:textId="77777777" w:rsidR="007F4B16" w:rsidRPr="007F4B16" w:rsidRDefault="007F4B16" w:rsidP="000C0F5F">
      <w:pPr>
        <w:numPr>
          <w:ilvl w:val="2"/>
          <w:numId w:val="37"/>
        </w:numPr>
        <w:ind w:left="1701" w:hanging="567"/>
      </w:pPr>
      <w:r w:rsidRPr="007F4B16">
        <w:t>Van meubelleder</w:t>
      </w:r>
    </w:p>
    <w:p w14:paraId="245D7A69" w14:textId="77777777" w:rsidR="007F4B16" w:rsidRPr="007F4B16" w:rsidRDefault="007F4B16" w:rsidP="008235C5">
      <w:pPr>
        <w:numPr>
          <w:ilvl w:val="1"/>
          <w:numId w:val="37"/>
        </w:numPr>
        <w:ind w:left="1134" w:hanging="567"/>
      </w:pPr>
      <w:r w:rsidRPr="007F4B16">
        <w:t>Normen:</w:t>
      </w:r>
    </w:p>
    <w:p w14:paraId="4871887F" w14:textId="12621A5E" w:rsidR="007F4B16" w:rsidRPr="007F4B16" w:rsidRDefault="007F4B16" w:rsidP="007F4B16">
      <w:pPr>
        <w:numPr>
          <w:ilvl w:val="2"/>
          <w:numId w:val="37"/>
        </w:numPr>
        <w:ind w:left="1701" w:hanging="567"/>
      </w:pPr>
      <w:bookmarkStart w:id="361" w:name="_Hlk29304326"/>
      <w:bookmarkStart w:id="362" w:name="OLE_LINK106"/>
      <w:r w:rsidRPr="007F4B16">
        <w:t>NEN-EN 388:2016+A1:2019 </w:t>
      </w:r>
      <w:bookmarkEnd w:id="361"/>
      <w:bookmarkEnd w:id="362"/>
    </w:p>
    <w:p w14:paraId="468E44BB"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W21 Werkhandschoen winter</w:t>
      </w:r>
    </w:p>
    <w:p w14:paraId="5AEF968B" w14:textId="77777777" w:rsidR="007F4B16" w:rsidRPr="007F4B16" w:rsidRDefault="007F4B16" w:rsidP="008235C5">
      <w:pPr>
        <w:numPr>
          <w:ilvl w:val="1"/>
          <w:numId w:val="37"/>
        </w:numPr>
        <w:ind w:left="1134" w:hanging="567"/>
      </w:pPr>
      <w:r w:rsidRPr="007F4B16">
        <w:t>Omschrijving:</w:t>
      </w:r>
    </w:p>
    <w:p w14:paraId="346F3FD1" w14:textId="77777777" w:rsidR="007F4B16" w:rsidRPr="007F4B16" w:rsidRDefault="007F4B16" w:rsidP="007F4B16">
      <w:pPr>
        <w:numPr>
          <w:ilvl w:val="2"/>
          <w:numId w:val="44"/>
        </w:numPr>
      </w:pPr>
      <w:r w:rsidRPr="007F4B16">
        <w:t>Thermische bescherming</w:t>
      </w:r>
    </w:p>
    <w:p w14:paraId="2AF00F4A" w14:textId="77777777" w:rsidR="007F4B16" w:rsidRPr="007F4B16" w:rsidRDefault="007F4B16" w:rsidP="008235C5">
      <w:pPr>
        <w:numPr>
          <w:ilvl w:val="1"/>
          <w:numId w:val="37"/>
        </w:numPr>
        <w:ind w:left="1134" w:hanging="567"/>
      </w:pPr>
      <w:r w:rsidRPr="007F4B16">
        <w:t>Normen:</w:t>
      </w:r>
    </w:p>
    <w:p w14:paraId="568765F8" w14:textId="77777777" w:rsidR="007F4B16" w:rsidRPr="007F4B16" w:rsidRDefault="007F4B16" w:rsidP="000C0F5F">
      <w:pPr>
        <w:numPr>
          <w:ilvl w:val="2"/>
          <w:numId w:val="37"/>
        </w:numPr>
        <w:ind w:left="1701" w:hanging="567"/>
      </w:pPr>
      <w:bookmarkStart w:id="363" w:name="OLE_LINK107"/>
      <w:r w:rsidRPr="007F4B16">
        <w:t>NEN-EN 388:2016+A1:2019 </w:t>
      </w:r>
    </w:p>
    <w:bookmarkEnd w:id="363"/>
    <w:p w14:paraId="235FBE00" w14:textId="77777777" w:rsidR="007F4B16" w:rsidRPr="007F4B16" w:rsidRDefault="007F4B16" w:rsidP="000C0F5F">
      <w:pPr>
        <w:numPr>
          <w:ilvl w:val="2"/>
          <w:numId w:val="37"/>
        </w:numPr>
        <w:ind w:left="1701" w:hanging="567"/>
      </w:pPr>
      <w:r w:rsidRPr="007F4B16">
        <w:t>NEN-EN 511:2006</w:t>
      </w:r>
    </w:p>
    <w:p w14:paraId="0D271C4D" w14:textId="33420D53" w:rsidR="007F4B16" w:rsidRPr="007F4B16" w:rsidRDefault="007F4B16" w:rsidP="007F4B16">
      <w:pPr>
        <w:numPr>
          <w:ilvl w:val="3"/>
          <w:numId w:val="55"/>
        </w:numPr>
        <w:ind w:left="2268" w:hanging="567"/>
      </w:pPr>
      <w:r w:rsidRPr="007F4B16">
        <w:t>Isolatiewaarde &gt;10</w:t>
      </w:r>
    </w:p>
    <w:p w14:paraId="307564CE"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W22 Vloeistofdichte handschoen</w:t>
      </w:r>
    </w:p>
    <w:p w14:paraId="22A8FA78" w14:textId="77777777" w:rsidR="007F4B16" w:rsidRPr="007F4B16" w:rsidRDefault="007F4B16" w:rsidP="007F4B16">
      <w:pPr>
        <w:numPr>
          <w:ilvl w:val="1"/>
          <w:numId w:val="44"/>
        </w:numPr>
      </w:pPr>
      <w:r w:rsidRPr="007F4B16">
        <w:t>Omschrijving:</w:t>
      </w:r>
    </w:p>
    <w:p w14:paraId="479D99F2" w14:textId="77777777" w:rsidR="007F4B16" w:rsidRPr="007F4B16" w:rsidRDefault="007F4B16" w:rsidP="000C0F5F">
      <w:pPr>
        <w:numPr>
          <w:ilvl w:val="2"/>
          <w:numId w:val="37"/>
        </w:numPr>
        <w:ind w:left="1701" w:hanging="567"/>
      </w:pPr>
      <w:r w:rsidRPr="007F4B16">
        <w:t>T.b.v. ruimen op begraafplaats, bescherming tegen micro-organismen en virussen</w:t>
      </w:r>
    </w:p>
    <w:p w14:paraId="0427B647" w14:textId="77777777" w:rsidR="007F4B16" w:rsidRPr="007F4B16" w:rsidRDefault="007F4B16" w:rsidP="007F4B16">
      <w:pPr>
        <w:numPr>
          <w:ilvl w:val="1"/>
          <w:numId w:val="44"/>
        </w:numPr>
      </w:pPr>
      <w:r w:rsidRPr="007F4B16">
        <w:t>Normen:</w:t>
      </w:r>
    </w:p>
    <w:p w14:paraId="028881B6" w14:textId="77777777" w:rsidR="007F4B16" w:rsidRPr="007F4B16" w:rsidRDefault="007F4B16" w:rsidP="000C0F5F">
      <w:pPr>
        <w:numPr>
          <w:ilvl w:val="2"/>
          <w:numId w:val="37"/>
        </w:numPr>
        <w:ind w:left="1701" w:hanging="567"/>
      </w:pPr>
      <w:r w:rsidRPr="007F4B16">
        <w:t>NEN-EN 388:2016+A1:2019 </w:t>
      </w:r>
    </w:p>
    <w:p w14:paraId="6AB03AE6" w14:textId="2F7F78C8" w:rsidR="007F4B16" w:rsidRPr="007F4B16" w:rsidRDefault="007F4B16" w:rsidP="007F4B16">
      <w:pPr>
        <w:numPr>
          <w:ilvl w:val="2"/>
          <w:numId w:val="37"/>
        </w:numPr>
        <w:ind w:left="1701" w:hanging="567"/>
      </w:pPr>
      <w:r w:rsidRPr="007F4B16">
        <w:t>NEN-EN-ISO 374-5:2016</w:t>
      </w:r>
    </w:p>
    <w:p w14:paraId="05D0869D"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W23 Zaaghandschoenen</w:t>
      </w:r>
    </w:p>
    <w:p w14:paraId="2BC8EE95" w14:textId="77777777" w:rsidR="007F4B16" w:rsidRPr="007F4B16" w:rsidRDefault="007F4B16" w:rsidP="008235C5">
      <w:pPr>
        <w:numPr>
          <w:ilvl w:val="1"/>
          <w:numId w:val="37"/>
        </w:numPr>
        <w:ind w:left="1134" w:hanging="567"/>
      </w:pPr>
      <w:r w:rsidRPr="007F4B16">
        <w:t xml:space="preserve"> </w:t>
      </w:r>
      <w:r w:rsidRPr="007F4B16">
        <w:tab/>
        <w:t>Omschrijving:</w:t>
      </w:r>
    </w:p>
    <w:p w14:paraId="567590C9" w14:textId="77777777" w:rsidR="007F4B16" w:rsidRPr="007F4B16" w:rsidRDefault="007F4B16" w:rsidP="000C0F5F">
      <w:pPr>
        <w:numPr>
          <w:ilvl w:val="2"/>
          <w:numId w:val="37"/>
        </w:numPr>
        <w:ind w:left="1701" w:hanging="567"/>
      </w:pPr>
      <w:r w:rsidRPr="007F4B16">
        <w:t>Zaaghandschoen met elastisch manchet</w:t>
      </w:r>
    </w:p>
    <w:p w14:paraId="774053DF" w14:textId="77777777" w:rsidR="007F4B16" w:rsidRPr="007F4B16" w:rsidRDefault="007F4B16" w:rsidP="008235C5">
      <w:pPr>
        <w:numPr>
          <w:ilvl w:val="1"/>
          <w:numId w:val="37"/>
        </w:numPr>
        <w:ind w:left="1134" w:hanging="567"/>
      </w:pPr>
      <w:r w:rsidRPr="007F4B16">
        <w:t>Normen:</w:t>
      </w:r>
    </w:p>
    <w:p w14:paraId="79DE7E94" w14:textId="77777777" w:rsidR="007F4B16" w:rsidRPr="007F4B16" w:rsidRDefault="007F4B16" w:rsidP="000C0F5F">
      <w:pPr>
        <w:numPr>
          <w:ilvl w:val="2"/>
          <w:numId w:val="37"/>
        </w:numPr>
        <w:ind w:left="1701" w:hanging="567"/>
      </w:pPr>
      <w:r w:rsidRPr="007F4B16">
        <w:t>NEN-EN 381-7:1999</w:t>
      </w:r>
    </w:p>
    <w:p w14:paraId="258375A7" w14:textId="547561DD" w:rsidR="007F4B16" w:rsidRPr="007F4B16" w:rsidRDefault="007F4B16" w:rsidP="007F4B16">
      <w:pPr>
        <w:numPr>
          <w:ilvl w:val="3"/>
          <w:numId w:val="55"/>
        </w:numPr>
        <w:ind w:left="2268" w:hanging="567"/>
      </w:pPr>
      <w:r w:rsidRPr="007F4B16">
        <w:t>Design A of B</w:t>
      </w:r>
    </w:p>
    <w:p w14:paraId="3F454350"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W24 Wegwerphandschoenen</w:t>
      </w:r>
    </w:p>
    <w:p w14:paraId="5F341E04" w14:textId="77777777" w:rsidR="007F4B16" w:rsidRPr="007F4B16" w:rsidRDefault="007F4B16" w:rsidP="008235C5">
      <w:pPr>
        <w:numPr>
          <w:ilvl w:val="1"/>
          <w:numId w:val="37"/>
        </w:numPr>
        <w:ind w:left="1134" w:hanging="567"/>
      </w:pPr>
      <w:r w:rsidRPr="007F4B16">
        <w:t>Omschrijving:</w:t>
      </w:r>
    </w:p>
    <w:p w14:paraId="6D706401" w14:textId="77777777" w:rsidR="007F4B16" w:rsidRPr="007F4B16" w:rsidRDefault="007F4B16" w:rsidP="000C0F5F">
      <w:pPr>
        <w:numPr>
          <w:ilvl w:val="2"/>
          <w:numId w:val="37"/>
        </w:numPr>
        <w:ind w:left="1701" w:hanging="567"/>
      </w:pPr>
      <w:r w:rsidRPr="007F4B16">
        <w:t>Ongepoederd</w:t>
      </w:r>
    </w:p>
    <w:p w14:paraId="0BB9716E" w14:textId="77777777" w:rsidR="007F4B16" w:rsidRPr="007F4B16" w:rsidRDefault="007F4B16" w:rsidP="008235C5">
      <w:pPr>
        <w:numPr>
          <w:ilvl w:val="1"/>
          <w:numId w:val="37"/>
        </w:numPr>
        <w:ind w:left="1134" w:hanging="567"/>
      </w:pPr>
      <w:r w:rsidRPr="007F4B16">
        <w:t>Normen:</w:t>
      </w:r>
    </w:p>
    <w:p w14:paraId="64412E33" w14:textId="77777777" w:rsidR="007F4B16" w:rsidRPr="007F4B16" w:rsidRDefault="007F4B16" w:rsidP="000C0F5F">
      <w:pPr>
        <w:numPr>
          <w:ilvl w:val="2"/>
          <w:numId w:val="37"/>
        </w:numPr>
        <w:ind w:left="1701" w:hanging="567"/>
      </w:pPr>
      <w:bookmarkStart w:id="364" w:name="OLE_LINK108"/>
      <w:bookmarkStart w:id="365" w:name="OLE_LINK109"/>
      <w:r w:rsidRPr="007F4B16">
        <w:t>NEN-EN 455-1:2000</w:t>
      </w:r>
    </w:p>
    <w:p w14:paraId="33963EEF" w14:textId="77777777" w:rsidR="007F4B16" w:rsidRPr="007F4B16" w:rsidRDefault="007F4B16" w:rsidP="000C0F5F">
      <w:pPr>
        <w:numPr>
          <w:ilvl w:val="2"/>
          <w:numId w:val="37"/>
        </w:numPr>
        <w:ind w:left="1701" w:hanging="567"/>
      </w:pPr>
      <w:bookmarkStart w:id="366" w:name="OLE_LINK111"/>
      <w:bookmarkEnd w:id="364"/>
      <w:bookmarkEnd w:id="365"/>
      <w:r w:rsidRPr="007F4B16">
        <w:t>NEN-EN 455-2:2015</w:t>
      </w:r>
    </w:p>
    <w:bookmarkEnd w:id="366"/>
    <w:p w14:paraId="25F91996" w14:textId="77777777" w:rsidR="007F4B16" w:rsidRPr="007F4B16" w:rsidRDefault="007F4B16" w:rsidP="000C0F5F">
      <w:pPr>
        <w:numPr>
          <w:ilvl w:val="2"/>
          <w:numId w:val="37"/>
        </w:numPr>
        <w:ind w:left="1701" w:hanging="567"/>
      </w:pPr>
      <w:r w:rsidRPr="007F4B16">
        <w:t>NEN-EN 455-3:2015</w:t>
      </w:r>
    </w:p>
    <w:p w14:paraId="60576343" w14:textId="77777777" w:rsidR="007F4B16" w:rsidRPr="007F4B16" w:rsidRDefault="007F4B16" w:rsidP="000C0F5F">
      <w:pPr>
        <w:numPr>
          <w:ilvl w:val="2"/>
          <w:numId w:val="37"/>
        </w:numPr>
        <w:ind w:left="1701" w:hanging="567"/>
      </w:pPr>
      <w:bookmarkStart w:id="367" w:name="OLE_LINK112"/>
      <w:bookmarkStart w:id="368" w:name="OLE_LINK113"/>
      <w:r w:rsidRPr="007F4B16">
        <w:t>NEN-EN-ISO 374-1:2016</w:t>
      </w:r>
    </w:p>
    <w:p w14:paraId="1387DE07" w14:textId="77777777" w:rsidR="007F4B16" w:rsidRPr="007F4B16" w:rsidRDefault="007F4B16" w:rsidP="000C0F5F">
      <w:pPr>
        <w:numPr>
          <w:ilvl w:val="2"/>
          <w:numId w:val="37"/>
        </w:numPr>
        <w:ind w:left="1701" w:hanging="567"/>
      </w:pPr>
      <w:bookmarkStart w:id="369" w:name="OLE_LINK114"/>
      <w:bookmarkEnd w:id="367"/>
      <w:bookmarkEnd w:id="368"/>
      <w:r w:rsidRPr="007F4B16">
        <w:t>NEN-EN-ISO 374-2:2019</w:t>
      </w:r>
    </w:p>
    <w:bookmarkEnd w:id="369"/>
    <w:p w14:paraId="5E5D8078" w14:textId="77777777" w:rsidR="007F4B16" w:rsidRPr="007F4B16" w:rsidRDefault="007F4B16" w:rsidP="000C0F5F">
      <w:pPr>
        <w:numPr>
          <w:ilvl w:val="2"/>
          <w:numId w:val="37"/>
        </w:numPr>
        <w:ind w:left="1701" w:hanging="567"/>
      </w:pPr>
      <w:r w:rsidRPr="007F4B16">
        <w:t>NEN-EN 374-3:2003</w:t>
      </w:r>
    </w:p>
    <w:p w14:paraId="3A3288AC" w14:textId="77777777" w:rsidR="007F4B16" w:rsidRPr="007F4B16" w:rsidRDefault="007F4B16" w:rsidP="007F4B16">
      <w:pPr>
        <w:rPr>
          <w:b/>
          <w:bCs/>
        </w:rPr>
      </w:pPr>
    </w:p>
    <w:p w14:paraId="051A1B24" w14:textId="50B897D5" w:rsidR="00231B63" w:rsidRPr="00231B63" w:rsidRDefault="00231B63" w:rsidP="007F4B16">
      <w:pPr>
        <w:rPr>
          <w:b/>
          <w:bCs/>
        </w:rPr>
      </w:pPr>
      <w:r>
        <w:rPr>
          <w:b/>
          <w:bCs/>
        </w:rPr>
        <w:t>Hoofdbescherming</w:t>
      </w:r>
    </w:p>
    <w:p w14:paraId="5AD506F2"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W25 Veiligheidshelm</w:t>
      </w:r>
    </w:p>
    <w:p w14:paraId="39785246" w14:textId="77777777" w:rsidR="007F4B16" w:rsidRPr="007F4B16" w:rsidRDefault="007F4B16" w:rsidP="008235C5">
      <w:pPr>
        <w:numPr>
          <w:ilvl w:val="1"/>
          <w:numId w:val="37"/>
        </w:numPr>
        <w:ind w:left="1134" w:hanging="567"/>
      </w:pPr>
      <w:r w:rsidRPr="007F4B16">
        <w:t>Omschrijving:</w:t>
      </w:r>
    </w:p>
    <w:p w14:paraId="57F91188" w14:textId="44367EA5" w:rsidR="007F4B16" w:rsidRPr="007F4B16" w:rsidRDefault="007F4B16" w:rsidP="00B44062">
      <w:pPr>
        <w:numPr>
          <w:ilvl w:val="2"/>
          <w:numId w:val="44"/>
        </w:numPr>
        <w:ind w:left="1701" w:hanging="567"/>
      </w:pPr>
      <w:r w:rsidRPr="007F4B16">
        <w:t xml:space="preserve">Veiligheidshelm met sleuf om oorkappen </w:t>
      </w:r>
      <w:r w:rsidR="00F669D0">
        <w:t>(W</w:t>
      </w:r>
      <w:r w:rsidR="003F39CA">
        <w:t xml:space="preserve">09) </w:t>
      </w:r>
      <w:r w:rsidRPr="007F4B16">
        <w:t>te bevestigen, verstelbare draaiknop of drukpin, absorptieband van kunstleder, geventileerd, UV-indicator</w:t>
      </w:r>
    </w:p>
    <w:p w14:paraId="092280E6" w14:textId="77777777" w:rsidR="007F4B16" w:rsidRPr="007F4B16" w:rsidRDefault="007F4B16" w:rsidP="008235C5">
      <w:pPr>
        <w:numPr>
          <w:ilvl w:val="1"/>
          <w:numId w:val="37"/>
        </w:numPr>
        <w:ind w:left="1134" w:hanging="567"/>
      </w:pPr>
      <w:r w:rsidRPr="007F4B16">
        <w:t>Normen:</w:t>
      </w:r>
    </w:p>
    <w:p w14:paraId="0BB7C004" w14:textId="77777777" w:rsidR="007F4B16" w:rsidRPr="007F4B16" w:rsidRDefault="007F4B16" w:rsidP="000C0F5F">
      <w:pPr>
        <w:numPr>
          <w:ilvl w:val="2"/>
          <w:numId w:val="37"/>
        </w:numPr>
        <w:ind w:left="1701" w:hanging="567"/>
      </w:pPr>
      <w:r w:rsidRPr="007F4B16">
        <w:t>NEN-EN 397:2012+A1:2012</w:t>
      </w:r>
    </w:p>
    <w:p w14:paraId="01718B89" w14:textId="1DCD1EA4" w:rsidR="007F4B16" w:rsidRPr="007F4B16" w:rsidDel="00AB5056" w:rsidRDefault="007F4B16" w:rsidP="007F4B16">
      <w:pPr>
        <w:rPr>
          <w:del w:id="370" w:author="Wiarda, Niels" w:date="2020-03-05T11:49:00Z"/>
        </w:rPr>
      </w:pPr>
    </w:p>
    <w:p w14:paraId="79A55C66" w14:textId="77777777" w:rsidR="00725BC2" w:rsidRDefault="00725BC2" w:rsidP="007F4B16">
      <w:pPr>
        <w:rPr>
          <w:b/>
          <w:bCs/>
        </w:rPr>
      </w:pPr>
    </w:p>
    <w:p w14:paraId="2856FFB8" w14:textId="4AE68C3F" w:rsidR="00231B63" w:rsidRPr="00231B63" w:rsidRDefault="00231B63" w:rsidP="007F4B16">
      <w:pPr>
        <w:rPr>
          <w:b/>
          <w:bCs/>
        </w:rPr>
      </w:pPr>
      <w:r>
        <w:rPr>
          <w:b/>
          <w:bCs/>
        </w:rPr>
        <w:lastRenderedPageBreak/>
        <w:t>Lichaambescherming</w:t>
      </w:r>
    </w:p>
    <w:p w14:paraId="6905A619"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W26 Wegwerpoverall</w:t>
      </w:r>
    </w:p>
    <w:p w14:paraId="18C20F29" w14:textId="77777777" w:rsidR="007F4B16" w:rsidRPr="007F4B16" w:rsidRDefault="007F4B16" w:rsidP="008235C5">
      <w:pPr>
        <w:numPr>
          <w:ilvl w:val="1"/>
          <w:numId w:val="37"/>
        </w:numPr>
        <w:ind w:left="1134" w:hanging="567"/>
      </w:pPr>
      <w:r w:rsidRPr="007F4B16">
        <w:t>Omschrijving:</w:t>
      </w:r>
    </w:p>
    <w:p w14:paraId="67CC57F5" w14:textId="77777777" w:rsidR="007F4B16" w:rsidRPr="007F4B16" w:rsidRDefault="007F4B16" w:rsidP="000C0F5F">
      <w:pPr>
        <w:numPr>
          <w:ilvl w:val="2"/>
          <w:numId w:val="37"/>
        </w:numPr>
        <w:ind w:left="1701" w:hanging="567"/>
      </w:pPr>
      <w:r w:rsidRPr="007F4B16">
        <w:t>Overall wegwerp bescherming tegen besmettelijke agentia t.b.v. ruimen op de begraafplaats/ Eikenprocessierups</w:t>
      </w:r>
    </w:p>
    <w:p w14:paraId="25573775" w14:textId="77777777" w:rsidR="007F4B16" w:rsidRPr="007F4B16" w:rsidRDefault="007F4B16" w:rsidP="008235C5">
      <w:pPr>
        <w:numPr>
          <w:ilvl w:val="1"/>
          <w:numId w:val="37"/>
        </w:numPr>
        <w:ind w:left="1134" w:hanging="567"/>
      </w:pPr>
      <w:r w:rsidRPr="007F4B16">
        <w:t>Normen en eisen:</w:t>
      </w:r>
    </w:p>
    <w:p w14:paraId="1DF75B19" w14:textId="77777777" w:rsidR="007F4B16" w:rsidRPr="007F4B16" w:rsidRDefault="007F4B16" w:rsidP="000C0F5F">
      <w:pPr>
        <w:numPr>
          <w:ilvl w:val="2"/>
          <w:numId w:val="37"/>
        </w:numPr>
        <w:ind w:left="1701" w:hanging="567"/>
      </w:pPr>
      <w:bookmarkStart w:id="371" w:name="OLE_LINK115"/>
      <w:r w:rsidRPr="007F4B16">
        <w:t>&gt;Type 5</w:t>
      </w:r>
    </w:p>
    <w:bookmarkEnd w:id="371"/>
    <w:p w14:paraId="356E8E85" w14:textId="77777777" w:rsidR="007F4B16" w:rsidRPr="007F4B16" w:rsidRDefault="007F4B16" w:rsidP="000C0F5F">
      <w:pPr>
        <w:numPr>
          <w:ilvl w:val="2"/>
          <w:numId w:val="37"/>
        </w:numPr>
        <w:ind w:left="1701" w:hanging="567"/>
      </w:pPr>
      <w:r w:rsidRPr="007F4B16">
        <w:t>&gt;Type 6</w:t>
      </w:r>
    </w:p>
    <w:p w14:paraId="6D5E663F" w14:textId="77777777" w:rsidR="007F4B16" w:rsidRPr="007F4B16" w:rsidRDefault="007F4B16" w:rsidP="008235C5">
      <w:pPr>
        <w:numPr>
          <w:ilvl w:val="1"/>
          <w:numId w:val="37"/>
        </w:numPr>
        <w:ind w:left="1134" w:hanging="567"/>
      </w:pPr>
      <w:r w:rsidRPr="007F4B16">
        <w:t>Maatvoering:</w:t>
      </w:r>
    </w:p>
    <w:p w14:paraId="6DFCAE9E" w14:textId="17AECF6B" w:rsidR="007F4B16" w:rsidRPr="007F4B16" w:rsidRDefault="007F4B16" w:rsidP="007F4B16">
      <w:pPr>
        <w:numPr>
          <w:ilvl w:val="2"/>
          <w:numId w:val="37"/>
        </w:numPr>
        <w:ind w:left="1701" w:hanging="567"/>
      </w:pPr>
      <w:r w:rsidRPr="007F4B16">
        <w:t>XS t/m 4XL of vergelijkbaar</w:t>
      </w:r>
    </w:p>
    <w:p w14:paraId="11C3E806"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W27 Snipperoverall</w:t>
      </w:r>
    </w:p>
    <w:p w14:paraId="57D6BACD" w14:textId="77777777" w:rsidR="00BD6487" w:rsidRPr="007F4B16" w:rsidRDefault="00BD6487" w:rsidP="00BD6487">
      <w:pPr>
        <w:numPr>
          <w:ilvl w:val="1"/>
          <w:numId w:val="37"/>
        </w:numPr>
        <w:ind w:left="1134" w:hanging="567"/>
      </w:pPr>
      <w:r w:rsidRPr="007F4B16">
        <w:t xml:space="preserve">Kleur: </w:t>
      </w:r>
      <w:r>
        <w:t>Blauw/</w:t>
      </w:r>
      <w:r w:rsidRPr="00282649">
        <w:t xml:space="preserve"> </w:t>
      </w:r>
      <w:r w:rsidRPr="007F4B16">
        <w:t>Signaalgeel</w:t>
      </w:r>
      <w:r>
        <w:t>, voorzien van logo</w:t>
      </w:r>
    </w:p>
    <w:p w14:paraId="23A8F524" w14:textId="77777777" w:rsidR="007F4B16" w:rsidRPr="007F4B16" w:rsidRDefault="007F4B16" w:rsidP="008235C5">
      <w:pPr>
        <w:numPr>
          <w:ilvl w:val="1"/>
          <w:numId w:val="37"/>
        </w:numPr>
        <w:ind w:left="1134" w:hanging="567"/>
      </w:pPr>
      <w:r w:rsidRPr="007F4B16">
        <w:t>Normen:</w:t>
      </w:r>
    </w:p>
    <w:p w14:paraId="23D11A15" w14:textId="77777777" w:rsidR="007F4B16" w:rsidRPr="007F4B16" w:rsidRDefault="007F4B16" w:rsidP="000C0F5F">
      <w:pPr>
        <w:numPr>
          <w:ilvl w:val="2"/>
          <w:numId w:val="37"/>
        </w:numPr>
        <w:ind w:left="1701" w:hanging="567"/>
      </w:pPr>
      <w:r w:rsidRPr="007F4B16">
        <w:t>NEN-EN 510:2019</w:t>
      </w:r>
    </w:p>
    <w:p w14:paraId="27E24D5B" w14:textId="77777777" w:rsidR="007F4B16" w:rsidRPr="007F4B16" w:rsidRDefault="007F4B16" w:rsidP="000C0F5F">
      <w:pPr>
        <w:numPr>
          <w:ilvl w:val="2"/>
          <w:numId w:val="37"/>
        </w:numPr>
        <w:ind w:left="1701" w:hanging="567"/>
      </w:pPr>
      <w:bookmarkStart w:id="372" w:name="OLE_LINK118"/>
      <w:bookmarkStart w:id="373" w:name="OLE_LINK119"/>
      <w:r w:rsidRPr="007F4B16">
        <w:t>NEN-EN 20471:2013 Klasse II</w:t>
      </w:r>
    </w:p>
    <w:p w14:paraId="2FBE589A" w14:textId="77777777" w:rsidR="007F4B16" w:rsidRPr="007F4B16" w:rsidRDefault="007F4B16" w:rsidP="008235C5">
      <w:pPr>
        <w:numPr>
          <w:ilvl w:val="1"/>
          <w:numId w:val="37"/>
        </w:numPr>
        <w:ind w:left="1134" w:hanging="567"/>
      </w:pPr>
      <w:r w:rsidRPr="007F4B16">
        <w:t>Reiniging: Geschikt voor minimaal 52 keer reinigen</w:t>
      </w:r>
    </w:p>
    <w:p w14:paraId="3459DCCB" w14:textId="77777777" w:rsidR="007F4B16" w:rsidRPr="007F4B16" w:rsidRDefault="007F4B16" w:rsidP="008235C5">
      <w:pPr>
        <w:numPr>
          <w:ilvl w:val="1"/>
          <w:numId w:val="37"/>
        </w:numPr>
        <w:ind w:left="1134" w:hanging="567"/>
      </w:pPr>
      <w:r w:rsidRPr="007F4B16">
        <w:t>Maatvoering:</w:t>
      </w:r>
    </w:p>
    <w:p w14:paraId="7C04B9CF" w14:textId="6CD687D4" w:rsidR="007F4B16" w:rsidRPr="007F4B16" w:rsidRDefault="007F4B16" w:rsidP="007F4B16">
      <w:pPr>
        <w:numPr>
          <w:ilvl w:val="2"/>
          <w:numId w:val="37"/>
        </w:numPr>
        <w:ind w:left="1701" w:hanging="567"/>
      </w:pPr>
      <w:r w:rsidRPr="007F4B16">
        <w:t>XS t/m 4XL of vergelijkbaar</w:t>
      </w:r>
      <w:bookmarkEnd w:id="372"/>
      <w:bookmarkEnd w:id="373"/>
    </w:p>
    <w:p w14:paraId="5C592844"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W28 Zaagbroek</w:t>
      </w:r>
    </w:p>
    <w:p w14:paraId="63C92D27" w14:textId="77777777" w:rsidR="00BD6487" w:rsidRPr="00BD6487" w:rsidRDefault="00BD6487" w:rsidP="00BD6487">
      <w:pPr>
        <w:numPr>
          <w:ilvl w:val="1"/>
          <w:numId w:val="37"/>
        </w:numPr>
        <w:ind w:left="1134" w:hanging="567"/>
        <w:rPr>
          <w:b/>
          <w:szCs w:val="20"/>
        </w:rPr>
      </w:pPr>
      <w:r w:rsidRPr="007F4B16">
        <w:t xml:space="preserve">Kleur: </w:t>
      </w:r>
      <w:r>
        <w:t>Blauw/</w:t>
      </w:r>
      <w:r w:rsidRPr="00282649">
        <w:t xml:space="preserve"> </w:t>
      </w:r>
      <w:r w:rsidRPr="007F4B16">
        <w:t>Signaalgeel</w:t>
      </w:r>
      <w:r>
        <w:t>, voorzien van logo</w:t>
      </w:r>
    </w:p>
    <w:p w14:paraId="636AB276" w14:textId="77777777" w:rsidR="007F4B16" w:rsidRPr="007F4B16" w:rsidRDefault="007F4B16" w:rsidP="008235C5">
      <w:pPr>
        <w:numPr>
          <w:ilvl w:val="1"/>
          <w:numId w:val="37"/>
        </w:numPr>
        <w:ind w:left="1134" w:hanging="567"/>
      </w:pPr>
      <w:bookmarkStart w:id="374" w:name="OLE_LINK149"/>
      <w:bookmarkStart w:id="375" w:name="OLE_LINK166"/>
      <w:r w:rsidRPr="007F4B16">
        <w:t>Normen en eisen:</w:t>
      </w:r>
    </w:p>
    <w:bookmarkEnd w:id="374"/>
    <w:bookmarkEnd w:id="375"/>
    <w:p w14:paraId="0F4D3914" w14:textId="77777777" w:rsidR="007F4B16" w:rsidRPr="007F4B16" w:rsidRDefault="007F4B16" w:rsidP="000C0F5F">
      <w:pPr>
        <w:numPr>
          <w:ilvl w:val="2"/>
          <w:numId w:val="37"/>
        </w:numPr>
        <w:ind w:left="1701" w:hanging="567"/>
      </w:pPr>
      <w:r w:rsidRPr="007F4B16">
        <w:t>NEN-EN 381-5:1995</w:t>
      </w:r>
    </w:p>
    <w:p w14:paraId="2093706F" w14:textId="77777777" w:rsidR="007F4B16" w:rsidRPr="007F4B16" w:rsidRDefault="007F4B16" w:rsidP="00B44062">
      <w:pPr>
        <w:numPr>
          <w:ilvl w:val="3"/>
          <w:numId w:val="55"/>
        </w:numPr>
        <w:ind w:left="2268" w:hanging="567"/>
      </w:pPr>
      <w:r w:rsidRPr="007F4B16">
        <w:t>Klasse 1 of 2</w:t>
      </w:r>
    </w:p>
    <w:p w14:paraId="534D26B1" w14:textId="77777777" w:rsidR="007F4B16" w:rsidRPr="007F4B16" w:rsidRDefault="007F4B16" w:rsidP="000C0F5F">
      <w:pPr>
        <w:numPr>
          <w:ilvl w:val="2"/>
          <w:numId w:val="37"/>
        </w:numPr>
        <w:ind w:left="1701" w:hanging="567"/>
      </w:pPr>
      <w:r w:rsidRPr="007F4B16">
        <w:t>Type A of B</w:t>
      </w:r>
    </w:p>
    <w:p w14:paraId="51D2425F" w14:textId="77777777" w:rsidR="007F4B16" w:rsidRPr="007F4B16" w:rsidRDefault="007F4B16" w:rsidP="008235C5">
      <w:pPr>
        <w:numPr>
          <w:ilvl w:val="1"/>
          <w:numId w:val="37"/>
        </w:numPr>
        <w:ind w:left="1134" w:hanging="567"/>
      </w:pPr>
      <w:r w:rsidRPr="007F4B16">
        <w:t>Reiniging: Geschikt voor minimaal 52 keer reinigen</w:t>
      </w:r>
    </w:p>
    <w:p w14:paraId="0A4909D6" w14:textId="77777777" w:rsidR="007F4B16" w:rsidRPr="007F4B16" w:rsidRDefault="007F4B16" w:rsidP="008235C5">
      <w:pPr>
        <w:numPr>
          <w:ilvl w:val="1"/>
          <w:numId w:val="37"/>
        </w:numPr>
        <w:ind w:left="1134" w:hanging="567"/>
      </w:pPr>
      <w:r w:rsidRPr="007F4B16">
        <w:t>Maatvoering:</w:t>
      </w:r>
    </w:p>
    <w:p w14:paraId="557CD90D" w14:textId="6DB1A580" w:rsidR="007F4B16" w:rsidRPr="007F4B16" w:rsidRDefault="007F4B16" w:rsidP="007F4B16">
      <w:pPr>
        <w:numPr>
          <w:ilvl w:val="2"/>
          <w:numId w:val="37"/>
        </w:numPr>
        <w:ind w:left="1701" w:hanging="567"/>
      </w:pPr>
      <w:r w:rsidRPr="007F4B16">
        <w:t>XS t/m 4XL of vergelijkbaar</w:t>
      </w:r>
    </w:p>
    <w:p w14:paraId="319F9BB8" w14:textId="37D6137A"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W29 Zaagjas</w:t>
      </w:r>
      <w:r w:rsidR="003F39CA">
        <w:rPr>
          <w:rFonts w:ascii="Corbel" w:hAnsi="Corbel"/>
          <w:b/>
          <w:sz w:val="20"/>
          <w:szCs w:val="20"/>
        </w:rPr>
        <w:t xml:space="preserve"> </w:t>
      </w:r>
    </w:p>
    <w:p w14:paraId="2AB5EEC9" w14:textId="77777777" w:rsidR="00BD6487" w:rsidRPr="00BD6487" w:rsidRDefault="00BD6487" w:rsidP="00BD6487">
      <w:pPr>
        <w:numPr>
          <w:ilvl w:val="1"/>
          <w:numId w:val="37"/>
        </w:numPr>
        <w:ind w:left="1134" w:hanging="567"/>
        <w:rPr>
          <w:b/>
          <w:szCs w:val="20"/>
        </w:rPr>
      </w:pPr>
      <w:r w:rsidRPr="007F4B16">
        <w:t xml:space="preserve">Kleur: </w:t>
      </w:r>
      <w:r>
        <w:t>Blauw/</w:t>
      </w:r>
      <w:r w:rsidRPr="00282649">
        <w:t xml:space="preserve"> </w:t>
      </w:r>
      <w:r w:rsidRPr="007F4B16">
        <w:t>Signaalgeel</w:t>
      </w:r>
      <w:r>
        <w:t>, voorzien van logo</w:t>
      </w:r>
    </w:p>
    <w:p w14:paraId="5325AD12" w14:textId="77777777" w:rsidR="007F4B16" w:rsidRPr="007F4B16" w:rsidRDefault="007F4B16" w:rsidP="008235C5">
      <w:pPr>
        <w:numPr>
          <w:ilvl w:val="1"/>
          <w:numId w:val="37"/>
        </w:numPr>
        <w:ind w:left="1134" w:hanging="567"/>
      </w:pPr>
      <w:r w:rsidRPr="007F4B16">
        <w:t>Normen en eisen:</w:t>
      </w:r>
    </w:p>
    <w:p w14:paraId="676D7376" w14:textId="77777777" w:rsidR="007F4B16" w:rsidRPr="007F4B16" w:rsidRDefault="007F4B16" w:rsidP="000C0F5F">
      <w:pPr>
        <w:numPr>
          <w:ilvl w:val="2"/>
          <w:numId w:val="37"/>
        </w:numPr>
        <w:ind w:left="1701" w:hanging="567"/>
      </w:pPr>
      <w:r w:rsidRPr="007F4B16">
        <w:t>NEN-EN 381-11:2002</w:t>
      </w:r>
    </w:p>
    <w:p w14:paraId="6CF37398" w14:textId="77777777" w:rsidR="007F4B16" w:rsidRPr="007F4B16" w:rsidRDefault="007F4B16" w:rsidP="00B44062">
      <w:pPr>
        <w:numPr>
          <w:ilvl w:val="3"/>
          <w:numId w:val="55"/>
        </w:numPr>
        <w:ind w:left="2268" w:hanging="567"/>
      </w:pPr>
      <w:r w:rsidRPr="007F4B16">
        <w:t>Klasse 1 of 2</w:t>
      </w:r>
    </w:p>
    <w:p w14:paraId="52A6867A" w14:textId="77777777" w:rsidR="007F4B16" w:rsidRPr="007F4B16" w:rsidRDefault="007F4B16" w:rsidP="008235C5">
      <w:pPr>
        <w:numPr>
          <w:ilvl w:val="1"/>
          <w:numId w:val="37"/>
        </w:numPr>
        <w:ind w:left="1134" w:hanging="567"/>
      </w:pPr>
      <w:r w:rsidRPr="007F4B16">
        <w:t>Reiniging: Geschikt voor minimaal 52 keer reinigen</w:t>
      </w:r>
    </w:p>
    <w:p w14:paraId="5981E4B0" w14:textId="77777777" w:rsidR="007F4B16" w:rsidRPr="007F4B16" w:rsidRDefault="007F4B16" w:rsidP="008235C5">
      <w:pPr>
        <w:numPr>
          <w:ilvl w:val="1"/>
          <w:numId w:val="37"/>
        </w:numPr>
        <w:ind w:left="1134" w:hanging="567"/>
      </w:pPr>
      <w:r w:rsidRPr="007F4B16">
        <w:t>Maatvoering:</w:t>
      </w:r>
    </w:p>
    <w:p w14:paraId="1663981C" w14:textId="22AB9192" w:rsidR="007F4B16" w:rsidRPr="007F4B16" w:rsidRDefault="007F4B16" w:rsidP="007F4B16">
      <w:pPr>
        <w:numPr>
          <w:ilvl w:val="2"/>
          <w:numId w:val="37"/>
        </w:numPr>
        <w:ind w:left="1701" w:hanging="567"/>
      </w:pPr>
      <w:r w:rsidRPr="007F4B16">
        <w:t>XS t/m 4XL of vergelijkbaar</w:t>
      </w:r>
    </w:p>
    <w:p w14:paraId="05CF2BF6"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W30 Signaal spijkerbroek</w:t>
      </w:r>
    </w:p>
    <w:p w14:paraId="77D64246" w14:textId="77777777" w:rsidR="007F4B16" w:rsidRPr="007F4B16" w:rsidRDefault="007F4B16" w:rsidP="008235C5">
      <w:pPr>
        <w:numPr>
          <w:ilvl w:val="1"/>
          <w:numId w:val="37"/>
        </w:numPr>
        <w:ind w:left="1134" w:hanging="567"/>
      </w:pPr>
      <w:r w:rsidRPr="007F4B16">
        <w:t xml:space="preserve"> </w:t>
      </w:r>
      <w:r w:rsidRPr="007F4B16">
        <w:tab/>
      </w:r>
      <w:bookmarkStart w:id="376" w:name="OLE_LINK168"/>
      <w:r w:rsidRPr="007F4B16">
        <w:t>Omschrijving:</w:t>
      </w:r>
    </w:p>
    <w:p w14:paraId="71B96353" w14:textId="77777777" w:rsidR="007F4B16" w:rsidRPr="007F4B16" w:rsidRDefault="007F4B16" w:rsidP="000C0F5F">
      <w:pPr>
        <w:numPr>
          <w:ilvl w:val="2"/>
          <w:numId w:val="37"/>
        </w:numPr>
        <w:ind w:left="1701" w:hanging="567"/>
      </w:pPr>
      <w:r w:rsidRPr="007F4B16">
        <w:t>Model Heren</w:t>
      </w:r>
    </w:p>
    <w:p w14:paraId="70245691" w14:textId="77777777" w:rsidR="007F4B16" w:rsidRPr="007F4B16" w:rsidRDefault="007F4B16" w:rsidP="000C0F5F">
      <w:pPr>
        <w:numPr>
          <w:ilvl w:val="2"/>
          <w:numId w:val="37"/>
        </w:numPr>
        <w:ind w:left="1701" w:hanging="567"/>
        <w:rPr>
          <w:lang w:val="en-US"/>
        </w:rPr>
      </w:pPr>
      <w:r w:rsidRPr="000C0F5F">
        <w:t>5 pock</w:t>
      </w:r>
      <w:r w:rsidRPr="007F4B16">
        <w:rPr>
          <w:lang w:val="en-US"/>
        </w:rPr>
        <w:t>et jeans, comfort fit, stretch</w:t>
      </w:r>
    </w:p>
    <w:p w14:paraId="3D19FCC6" w14:textId="77777777" w:rsidR="007F4B16" w:rsidRPr="007F4B16" w:rsidRDefault="007F4B16" w:rsidP="008235C5">
      <w:pPr>
        <w:numPr>
          <w:ilvl w:val="1"/>
          <w:numId w:val="37"/>
        </w:numPr>
        <w:ind w:left="1134" w:hanging="567"/>
        <w:rPr>
          <w:lang w:val="en-US"/>
        </w:rPr>
      </w:pPr>
      <w:r w:rsidRPr="008235C5">
        <w:t>Normen</w:t>
      </w:r>
      <w:r w:rsidRPr="007F4B16">
        <w:rPr>
          <w:lang w:val="en-US"/>
        </w:rPr>
        <w:t>:</w:t>
      </w:r>
    </w:p>
    <w:p w14:paraId="29031AC3" w14:textId="77777777" w:rsidR="007F4B16" w:rsidRPr="007F4B16" w:rsidRDefault="007F4B16" w:rsidP="000C0F5F">
      <w:pPr>
        <w:numPr>
          <w:ilvl w:val="2"/>
          <w:numId w:val="37"/>
        </w:numPr>
        <w:ind w:left="1701" w:hanging="567"/>
      </w:pPr>
      <w:r w:rsidRPr="007F4B16">
        <w:t>NEN-EN-ISO 20471:2013 (Cor. 2013-06)/A1:2016 Klasse I</w:t>
      </w:r>
    </w:p>
    <w:p w14:paraId="772674B7" w14:textId="77777777" w:rsidR="007F4B16" w:rsidRPr="007F4B16" w:rsidRDefault="007F4B16" w:rsidP="008235C5">
      <w:pPr>
        <w:numPr>
          <w:ilvl w:val="1"/>
          <w:numId w:val="37"/>
        </w:numPr>
        <w:ind w:left="1134" w:hanging="567"/>
      </w:pPr>
      <w:r w:rsidRPr="007F4B16">
        <w:t>Stofsamenstelling voldoet minimaal aan de volgende eisen:</w:t>
      </w:r>
    </w:p>
    <w:p w14:paraId="1958946F" w14:textId="77777777" w:rsidR="007F4B16" w:rsidRPr="007F4B16" w:rsidRDefault="007F4B16" w:rsidP="000C0F5F">
      <w:pPr>
        <w:numPr>
          <w:ilvl w:val="2"/>
          <w:numId w:val="37"/>
        </w:numPr>
        <w:ind w:left="1701" w:hanging="567"/>
      </w:pPr>
      <w:r w:rsidRPr="007F4B16">
        <w:t>Minimaal 65% gerecycled denim</w:t>
      </w:r>
    </w:p>
    <w:p w14:paraId="20966917" w14:textId="77777777" w:rsidR="00E97A84" w:rsidRPr="007F4B16" w:rsidRDefault="00E97A84" w:rsidP="000C0F5F">
      <w:pPr>
        <w:numPr>
          <w:ilvl w:val="2"/>
          <w:numId w:val="37"/>
        </w:numPr>
        <w:ind w:left="1701" w:hanging="567"/>
        <w:rPr>
          <w:lang w:val="en-US"/>
        </w:rPr>
      </w:pPr>
      <w:r>
        <w:t>V</w:t>
      </w:r>
      <w:r w:rsidRPr="007F4B16">
        <w:t>oorzien van logo</w:t>
      </w:r>
    </w:p>
    <w:p w14:paraId="764314DA" w14:textId="4D148CB8" w:rsidR="007F4B16" w:rsidRPr="007F4B16" w:rsidRDefault="007F4B16" w:rsidP="008235C5">
      <w:pPr>
        <w:numPr>
          <w:ilvl w:val="1"/>
          <w:numId w:val="37"/>
        </w:numPr>
        <w:ind w:left="1134" w:hanging="567"/>
      </w:pPr>
      <w:r w:rsidRPr="007F4B16">
        <w:t xml:space="preserve">Kleur: </w:t>
      </w:r>
      <w:r w:rsidR="00282649">
        <w:t>Signaalgeel</w:t>
      </w:r>
      <w:r w:rsidRPr="007F4B16">
        <w:t>/blauw</w:t>
      </w:r>
    </w:p>
    <w:p w14:paraId="0683E7AF" w14:textId="77777777" w:rsidR="007F4B16" w:rsidRPr="007F4B16" w:rsidRDefault="007F4B16" w:rsidP="008235C5">
      <w:pPr>
        <w:numPr>
          <w:ilvl w:val="1"/>
          <w:numId w:val="37"/>
        </w:numPr>
        <w:ind w:left="1134" w:hanging="567"/>
      </w:pPr>
      <w:bookmarkStart w:id="377" w:name="_Hlk29306561"/>
      <w:bookmarkStart w:id="378" w:name="OLE_LINK185"/>
      <w:r w:rsidRPr="007F4B16">
        <w:t>Reiniging: Geschikt voor minimaal 52 keer reinigen</w:t>
      </w:r>
    </w:p>
    <w:p w14:paraId="0D5BDB0D" w14:textId="77777777" w:rsidR="007F4B16" w:rsidRPr="007F4B16" w:rsidRDefault="007F4B16" w:rsidP="008235C5">
      <w:pPr>
        <w:numPr>
          <w:ilvl w:val="1"/>
          <w:numId w:val="37"/>
        </w:numPr>
        <w:ind w:left="1134" w:hanging="567"/>
      </w:pPr>
      <w:r w:rsidRPr="007F4B16">
        <w:t>Maatvoering:</w:t>
      </w:r>
    </w:p>
    <w:p w14:paraId="17EF3739" w14:textId="77777777" w:rsidR="007F4B16" w:rsidRPr="007F4B16" w:rsidRDefault="007F4B16" w:rsidP="000C0F5F">
      <w:pPr>
        <w:numPr>
          <w:ilvl w:val="2"/>
          <w:numId w:val="37"/>
        </w:numPr>
        <w:ind w:left="1701" w:hanging="567"/>
      </w:pPr>
      <w:r w:rsidRPr="007F4B16">
        <w:t>XS t/m 4XL of vergelijkbaar</w:t>
      </w:r>
    </w:p>
    <w:bookmarkEnd w:id="376"/>
    <w:bookmarkEnd w:id="377"/>
    <w:bookmarkEnd w:id="378"/>
    <w:p w14:paraId="4F2653B5"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W31 Signaalspijkerbroek</w:t>
      </w:r>
    </w:p>
    <w:p w14:paraId="0C6623F8" w14:textId="77777777" w:rsidR="007F4B16" w:rsidRPr="007F4B16" w:rsidRDefault="007F4B16" w:rsidP="008235C5">
      <w:pPr>
        <w:numPr>
          <w:ilvl w:val="1"/>
          <w:numId w:val="37"/>
        </w:numPr>
        <w:ind w:left="1134" w:hanging="567"/>
      </w:pPr>
      <w:r w:rsidRPr="007F4B16">
        <w:t>Omschrijving:</w:t>
      </w:r>
    </w:p>
    <w:p w14:paraId="457E9312" w14:textId="77777777" w:rsidR="007F4B16" w:rsidRPr="007F4B16" w:rsidRDefault="007F4B16" w:rsidP="000C0F5F">
      <w:pPr>
        <w:numPr>
          <w:ilvl w:val="2"/>
          <w:numId w:val="37"/>
        </w:numPr>
        <w:ind w:left="1701" w:hanging="567"/>
      </w:pPr>
      <w:r w:rsidRPr="007F4B16">
        <w:t>Model Dames</w:t>
      </w:r>
    </w:p>
    <w:p w14:paraId="23DCF94D" w14:textId="77777777" w:rsidR="007F4B16" w:rsidRPr="007F4B16" w:rsidRDefault="007F4B16" w:rsidP="000C0F5F">
      <w:pPr>
        <w:numPr>
          <w:ilvl w:val="2"/>
          <w:numId w:val="37"/>
        </w:numPr>
        <w:ind w:left="1701" w:hanging="567"/>
        <w:rPr>
          <w:lang w:val="en-US"/>
        </w:rPr>
      </w:pPr>
      <w:r w:rsidRPr="000C0F5F">
        <w:t>5 pocket</w:t>
      </w:r>
      <w:r w:rsidRPr="007F4B16">
        <w:rPr>
          <w:lang w:val="en-US"/>
        </w:rPr>
        <w:t xml:space="preserve"> jeans, comfort fit, stretch</w:t>
      </w:r>
    </w:p>
    <w:p w14:paraId="6F54B7B1" w14:textId="77777777" w:rsidR="007F4B16" w:rsidRPr="007F4B16" w:rsidRDefault="007F4B16" w:rsidP="008235C5">
      <w:pPr>
        <w:numPr>
          <w:ilvl w:val="1"/>
          <w:numId w:val="37"/>
        </w:numPr>
        <w:ind w:left="1134" w:hanging="567"/>
        <w:rPr>
          <w:lang w:val="en-US"/>
        </w:rPr>
      </w:pPr>
      <w:r w:rsidRPr="008235C5">
        <w:t>Normen</w:t>
      </w:r>
      <w:r w:rsidRPr="007F4B16">
        <w:rPr>
          <w:lang w:val="en-US"/>
        </w:rPr>
        <w:t>:</w:t>
      </w:r>
    </w:p>
    <w:p w14:paraId="2017EE66" w14:textId="77777777" w:rsidR="007F4B16" w:rsidRPr="007F4B16" w:rsidRDefault="007F4B16" w:rsidP="000C0F5F">
      <w:pPr>
        <w:numPr>
          <w:ilvl w:val="2"/>
          <w:numId w:val="37"/>
        </w:numPr>
        <w:ind w:left="1701" w:hanging="567"/>
      </w:pPr>
      <w:bookmarkStart w:id="379" w:name="OLE_LINK180"/>
      <w:bookmarkStart w:id="380" w:name="OLE_LINK181"/>
      <w:r w:rsidRPr="007F4B16">
        <w:t>NEN-EN-ISO 20471:2013 (Cor. 2013-06)/A1:2016 Klasse I</w:t>
      </w:r>
    </w:p>
    <w:bookmarkEnd w:id="379"/>
    <w:bookmarkEnd w:id="380"/>
    <w:p w14:paraId="51218483" w14:textId="77777777" w:rsidR="007F4B16" w:rsidRPr="007F4B16" w:rsidRDefault="007F4B16" w:rsidP="008235C5">
      <w:pPr>
        <w:numPr>
          <w:ilvl w:val="1"/>
          <w:numId w:val="37"/>
        </w:numPr>
        <w:ind w:left="1134" w:hanging="567"/>
      </w:pPr>
      <w:r w:rsidRPr="007F4B16">
        <w:t>Stofsamenstelling voldoet minimaal aan de volgende eisen:</w:t>
      </w:r>
    </w:p>
    <w:p w14:paraId="0DE57E0B" w14:textId="77777777" w:rsidR="007F4B16" w:rsidRPr="007F4B16" w:rsidRDefault="007F4B16" w:rsidP="000C0F5F">
      <w:pPr>
        <w:numPr>
          <w:ilvl w:val="2"/>
          <w:numId w:val="37"/>
        </w:numPr>
        <w:ind w:left="1701" w:hanging="567"/>
      </w:pPr>
      <w:r w:rsidRPr="007F4B16">
        <w:t>Minimaal 65% gerecycled denim</w:t>
      </w:r>
    </w:p>
    <w:p w14:paraId="77A4CFD5" w14:textId="77777777" w:rsidR="00E97A84" w:rsidRPr="007F4B16" w:rsidRDefault="00E97A84" w:rsidP="000C0F5F">
      <w:pPr>
        <w:numPr>
          <w:ilvl w:val="2"/>
          <w:numId w:val="37"/>
        </w:numPr>
        <w:ind w:left="1701" w:hanging="567"/>
        <w:rPr>
          <w:lang w:val="en-US"/>
        </w:rPr>
      </w:pPr>
      <w:r>
        <w:t>V</w:t>
      </w:r>
      <w:r w:rsidRPr="007F4B16">
        <w:t>oorzien van logo</w:t>
      </w:r>
    </w:p>
    <w:p w14:paraId="3821276A" w14:textId="07A7C0B9" w:rsidR="007F4B16" w:rsidRPr="007F4B16" w:rsidRDefault="007F4B16" w:rsidP="008235C5">
      <w:pPr>
        <w:numPr>
          <w:ilvl w:val="1"/>
          <w:numId w:val="37"/>
        </w:numPr>
        <w:ind w:left="1134" w:hanging="567"/>
      </w:pPr>
      <w:r w:rsidRPr="007F4B16">
        <w:t xml:space="preserve">Kleur: </w:t>
      </w:r>
      <w:r w:rsidR="00282649">
        <w:t>Signaalgeel</w:t>
      </w:r>
      <w:r w:rsidRPr="007F4B16">
        <w:t>/blauw</w:t>
      </w:r>
    </w:p>
    <w:p w14:paraId="6AF1E8EB" w14:textId="77777777" w:rsidR="007F4B16" w:rsidRPr="007F4B16" w:rsidRDefault="007F4B16" w:rsidP="008235C5">
      <w:pPr>
        <w:numPr>
          <w:ilvl w:val="1"/>
          <w:numId w:val="37"/>
        </w:numPr>
        <w:ind w:left="1134" w:hanging="567"/>
      </w:pPr>
      <w:bookmarkStart w:id="381" w:name="OLE_LINK183"/>
      <w:bookmarkStart w:id="382" w:name="OLE_LINK184"/>
      <w:r w:rsidRPr="007F4B16">
        <w:lastRenderedPageBreak/>
        <w:t>Reiniging: Geschikt voor minimaal 52 keer reinigen</w:t>
      </w:r>
    </w:p>
    <w:p w14:paraId="5D817049" w14:textId="77777777" w:rsidR="007F4B16" w:rsidRPr="007F4B16" w:rsidRDefault="007F4B16" w:rsidP="008235C5">
      <w:pPr>
        <w:numPr>
          <w:ilvl w:val="1"/>
          <w:numId w:val="37"/>
        </w:numPr>
        <w:ind w:left="1134" w:hanging="567"/>
      </w:pPr>
      <w:r w:rsidRPr="007F4B16">
        <w:t>Maatvoering:</w:t>
      </w:r>
    </w:p>
    <w:p w14:paraId="0944BC79" w14:textId="1E39C35C" w:rsidR="007F4B16" w:rsidRPr="007F4B16" w:rsidRDefault="007F4B16" w:rsidP="007F4B16">
      <w:pPr>
        <w:numPr>
          <w:ilvl w:val="2"/>
          <w:numId w:val="37"/>
        </w:numPr>
        <w:ind w:left="1701" w:hanging="567"/>
      </w:pPr>
      <w:r w:rsidRPr="007F4B16">
        <w:t>2XS-2XL of vergelijkbaar</w:t>
      </w:r>
      <w:bookmarkEnd w:id="381"/>
      <w:bookmarkEnd w:id="382"/>
    </w:p>
    <w:p w14:paraId="2CFF1200"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 xml:space="preserve">W32 </w:t>
      </w:r>
      <w:bookmarkStart w:id="383" w:name="OLE_LINK182"/>
      <w:r w:rsidRPr="001566BC">
        <w:rPr>
          <w:rFonts w:ascii="Corbel" w:hAnsi="Corbel"/>
          <w:b/>
          <w:sz w:val="20"/>
          <w:szCs w:val="20"/>
        </w:rPr>
        <w:t>Werkbroek</w:t>
      </w:r>
    </w:p>
    <w:p w14:paraId="50624BA3" w14:textId="77777777" w:rsidR="007F4B16" w:rsidRPr="007F4B16" w:rsidRDefault="007F4B16" w:rsidP="008235C5">
      <w:pPr>
        <w:numPr>
          <w:ilvl w:val="1"/>
          <w:numId w:val="37"/>
        </w:numPr>
        <w:ind w:left="1134" w:hanging="567"/>
      </w:pPr>
      <w:r w:rsidRPr="007F4B16">
        <w:t>Omschrijving:</w:t>
      </w:r>
    </w:p>
    <w:p w14:paraId="65FC8A8C" w14:textId="77777777" w:rsidR="007F4B16" w:rsidRPr="007F4B16" w:rsidRDefault="007F4B16" w:rsidP="000C0F5F">
      <w:pPr>
        <w:numPr>
          <w:ilvl w:val="2"/>
          <w:numId w:val="37"/>
        </w:numPr>
        <w:ind w:left="1701" w:hanging="567"/>
      </w:pPr>
      <w:r w:rsidRPr="007F4B16">
        <w:t>Model Heren</w:t>
      </w:r>
    </w:p>
    <w:p w14:paraId="245C1100" w14:textId="77777777" w:rsidR="007F4B16" w:rsidRPr="007F4B16" w:rsidRDefault="007F4B16" w:rsidP="000C0F5F">
      <w:pPr>
        <w:numPr>
          <w:ilvl w:val="2"/>
          <w:numId w:val="37"/>
        </w:numPr>
        <w:ind w:left="1701" w:hanging="567"/>
      </w:pPr>
      <w:r w:rsidRPr="007F4B16">
        <w:t>2 zakken aan de voorkant, 2 aan de achterkant, min. 2 beenzakken, voorzien van sluiting, stretch</w:t>
      </w:r>
    </w:p>
    <w:p w14:paraId="09ADB697" w14:textId="77777777" w:rsidR="00E97A84" w:rsidRPr="007F4B16" w:rsidRDefault="00E97A84" w:rsidP="000C0F5F">
      <w:pPr>
        <w:numPr>
          <w:ilvl w:val="2"/>
          <w:numId w:val="37"/>
        </w:numPr>
        <w:ind w:left="1701" w:hanging="567"/>
      </w:pPr>
      <w:r>
        <w:t>V</w:t>
      </w:r>
      <w:r w:rsidRPr="007F4B16">
        <w:t>oorzien van logo</w:t>
      </w:r>
    </w:p>
    <w:p w14:paraId="7B04F54D" w14:textId="2739FFEB" w:rsidR="007F4B16" w:rsidRPr="007F4B16" w:rsidRDefault="007F4B16" w:rsidP="008235C5">
      <w:pPr>
        <w:numPr>
          <w:ilvl w:val="1"/>
          <w:numId w:val="37"/>
        </w:numPr>
        <w:ind w:left="1134" w:hanging="567"/>
      </w:pPr>
      <w:r w:rsidRPr="007F4B16">
        <w:t xml:space="preserve">Kleur: </w:t>
      </w:r>
      <w:r w:rsidR="00282649">
        <w:t>Signaalgeel</w:t>
      </w:r>
      <w:r w:rsidRPr="007F4B16">
        <w:t>/blauw</w:t>
      </w:r>
    </w:p>
    <w:p w14:paraId="0843960B" w14:textId="77777777" w:rsidR="007F4B16" w:rsidRPr="007F4B16" w:rsidRDefault="007F4B16" w:rsidP="008235C5">
      <w:pPr>
        <w:numPr>
          <w:ilvl w:val="1"/>
          <w:numId w:val="37"/>
        </w:numPr>
        <w:ind w:left="1134" w:hanging="567"/>
      </w:pPr>
      <w:r w:rsidRPr="007F4B16">
        <w:t>Normen:</w:t>
      </w:r>
    </w:p>
    <w:p w14:paraId="23DFDC45" w14:textId="77777777" w:rsidR="007F4B16" w:rsidRPr="007F4B16" w:rsidRDefault="007F4B16" w:rsidP="000C0F5F">
      <w:pPr>
        <w:numPr>
          <w:ilvl w:val="2"/>
          <w:numId w:val="37"/>
        </w:numPr>
        <w:ind w:left="1701" w:hanging="567"/>
      </w:pPr>
      <w:r w:rsidRPr="007F4B16">
        <w:t>NEN-EN-ISO 20471:2013 (Cor. 2013-06)/A1:2016 Klasse I</w:t>
      </w:r>
    </w:p>
    <w:p w14:paraId="5E12065A" w14:textId="77777777" w:rsidR="007F4B16" w:rsidRPr="007F4B16" w:rsidRDefault="007F4B16" w:rsidP="008235C5">
      <w:pPr>
        <w:numPr>
          <w:ilvl w:val="1"/>
          <w:numId w:val="37"/>
        </w:numPr>
        <w:ind w:left="1134" w:hanging="567"/>
      </w:pPr>
      <w:bookmarkStart w:id="384" w:name="OLE_LINK186"/>
      <w:bookmarkStart w:id="385" w:name="OLE_LINK187"/>
      <w:bookmarkStart w:id="386" w:name="OLE_LINK224"/>
      <w:r w:rsidRPr="007F4B16">
        <w:t>Reiniging: Geschikt voor minimaal 52 keer reinigen</w:t>
      </w:r>
    </w:p>
    <w:p w14:paraId="748A88E1" w14:textId="77777777" w:rsidR="007F4B16" w:rsidRPr="007F4B16" w:rsidRDefault="007F4B16" w:rsidP="008235C5">
      <w:pPr>
        <w:numPr>
          <w:ilvl w:val="1"/>
          <w:numId w:val="37"/>
        </w:numPr>
        <w:ind w:left="1134" w:hanging="567"/>
      </w:pPr>
      <w:r w:rsidRPr="007F4B16">
        <w:t>Maatvoering:</w:t>
      </w:r>
    </w:p>
    <w:p w14:paraId="259ABF1A" w14:textId="7C49AE60" w:rsidR="007F4B16" w:rsidRPr="007F4B16" w:rsidRDefault="007F4B16" w:rsidP="007F4B16">
      <w:pPr>
        <w:numPr>
          <w:ilvl w:val="2"/>
          <w:numId w:val="37"/>
        </w:numPr>
        <w:ind w:left="1701" w:hanging="567"/>
      </w:pPr>
      <w:r w:rsidRPr="007F4B16">
        <w:t>XS t/m 4XL of vergelijkbaar</w:t>
      </w:r>
      <w:bookmarkEnd w:id="383"/>
      <w:bookmarkEnd w:id="384"/>
      <w:bookmarkEnd w:id="385"/>
      <w:bookmarkEnd w:id="386"/>
    </w:p>
    <w:p w14:paraId="3CA2060A"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W33 Werkbroek</w:t>
      </w:r>
    </w:p>
    <w:p w14:paraId="2ECE83F4" w14:textId="77777777" w:rsidR="007F4B16" w:rsidRPr="007F4B16" w:rsidRDefault="007F4B16" w:rsidP="008235C5">
      <w:pPr>
        <w:numPr>
          <w:ilvl w:val="1"/>
          <w:numId w:val="37"/>
        </w:numPr>
        <w:ind w:left="1134" w:hanging="567"/>
      </w:pPr>
      <w:r w:rsidRPr="007F4B16">
        <w:t>Omschrijving:</w:t>
      </w:r>
    </w:p>
    <w:p w14:paraId="43A8E4B5" w14:textId="77777777" w:rsidR="007F4B16" w:rsidRPr="007F4B16" w:rsidRDefault="007F4B16" w:rsidP="000C0F5F">
      <w:pPr>
        <w:numPr>
          <w:ilvl w:val="2"/>
          <w:numId w:val="37"/>
        </w:numPr>
        <w:ind w:left="1701" w:hanging="567"/>
      </w:pPr>
      <w:r w:rsidRPr="007F4B16">
        <w:t>Model Dames</w:t>
      </w:r>
    </w:p>
    <w:p w14:paraId="415ACF04" w14:textId="5693AAC9" w:rsidR="007F4B16" w:rsidRPr="007F4B16" w:rsidRDefault="007F4B16" w:rsidP="000C0F5F">
      <w:pPr>
        <w:numPr>
          <w:ilvl w:val="2"/>
          <w:numId w:val="37"/>
        </w:numPr>
        <w:ind w:left="1701" w:hanging="567"/>
      </w:pPr>
      <w:r w:rsidRPr="007F4B16">
        <w:t>2 zakken aan de voorkant, 2 aan de achterkant, min. 2 beenzakken, voorzien van sluiting, stretch</w:t>
      </w:r>
      <w:r w:rsidR="00E97A84" w:rsidRPr="007F4B16">
        <w:t>, voorzien van logo</w:t>
      </w:r>
    </w:p>
    <w:p w14:paraId="53C4AF6F" w14:textId="391C3C98" w:rsidR="007F4B16" w:rsidRPr="007F4B16" w:rsidRDefault="007F4B16" w:rsidP="008235C5">
      <w:pPr>
        <w:numPr>
          <w:ilvl w:val="1"/>
          <w:numId w:val="37"/>
        </w:numPr>
        <w:ind w:left="1134" w:hanging="567"/>
      </w:pPr>
      <w:r w:rsidRPr="007F4B16">
        <w:t xml:space="preserve">Kleur: </w:t>
      </w:r>
      <w:r w:rsidR="00282649">
        <w:t>Signaalgeel</w:t>
      </w:r>
      <w:r w:rsidRPr="007F4B16">
        <w:t>/blauw</w:t>
      </w:r>
    </w:p>
    <w:p w14:paraId="3B8B0D24" w14:textId="77777777" w:rsidR="007F4B16" w:rsidRPr="007F4B16" w:rsidRDefault="007F4B16" w:rsidP="008235C5">
      <w:pPr>
        <w:numPr>
          <w:ilvl w:val="1"/>
          <w:numId w:val="37"/>
        </w:numPr>
        <w:ind w:left="1134" w:hanging="567"/>
      </w:pPr>
      <w:r w:rsidRPr="007F4B16">
        <w:t>Normen:</w:t>
      </w:r>
    </w:p>
    <w:p w14:paraId="6083F36B" w14:textId="77777777" w:rsidR="007F4B16" w:rsidRPr="007F4B16" w:rsidRDefault="007F4B16" w:rsidP="000C0F5F">
      <w:pPr>
        <w:numPr>
          <w:ilvl w:val="2"/>
          <w:numId w:val="37"/>
        </w:numPr>
        <w:ind w:left="1701" w:hanging="567"/>
      </w:pPr>
      <w:bookmarkStart w:id="387" w:name="OLE_LINK188"/>
      <w:r w:rsidRPr="007F4B16">
        <w:t>NEN-EN-ISO 20471:2013 (Cor. 2013-06)/A1:2016 Klasse I</w:t>
      </w:r>
    </w:p>
    <w:p w14:paraId="411E4BCE" w14:textId="77777777" w:rsidR="007F4B16" w:rsidRPr="007F4B16" w:rsidRDefault="007F4B16" w:rsidP="008235C5">
      <w:pPr>
        <w:numPr>
          <w:ilvl w:val="1"/>
          <w:numId w:val="37"/>
        </w:numPr>
        <w:ind w:left="1134" w:hanging="567"/>
      </w:pPr>
      <w:r w:rsidRPr="007F4B16">
        <w:t>Reiniging: Geschikt voor minimaal 52 keer reinigen</w:t>
      </w:r>
    </w:p>
    <w:p w14:paraId="424EE1F2" w14:textId="77777777" w:rsidR="007F4B16" w:rsidRPr="007F4B16" w:rsidRDefault="007F4B16" w:rsidP="008235C5">
      <w:pPr>
        <w:numPr>
          <w:ilvl w:val="1"/>
          <w:numId w:val="37"/>
        </w:numPr>
        <w:ind w:left="1134" w:hanging="567"/>
      </w:pPr>
      <w:r w:rsidRPr="007F4B16">
        <w:t>Maatvoering:</w:t>
      </w:r>
    </w:p>
    <w:p w14:paraId="71FEC869" w14:textId="582D37B4" w:rsidR="007F4B16" w:rsidRPr="007F4B16" w:rsidRDefault="007F4B16" w:rsidP="007F4B16">
      <w:pPr>
        <w:numPr>
          <w:ilvl w:val="2"/>
          <w:numId w:val="37"/>
        </w:numPr>
        <w:ind w:left="1701" w:hanging="567"/>
      </w:pPr>
      <w:bookmarkStart w:id="388" w:name="OLE_LINK215"/>
      <w:bookmarkStart w:id="389" w:name="OLE_LINK216"/>
      <w:r w:rsidRPr="007F4B16">
        <w:t>2XS-2XL of vergelijkbaar</w:t>
      </w:r>
      <w:bookmarkEnd w:id="387"/>
      <w:bookmarkEnd w:id="388"/>
      <w:bookmarkEnd w:id="389"/>
    </w:p>
    <w:p w14:paraId="565B5F2D"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W34 Amerikaanse overall</w:t>
      </w:r>
    </w:p>
    <w:p w14:paraId="0A5F2515" w14:textId="77777777" w:rsidR="007F4B16" w:rsidRPr="007F4B16" w:rsidRDefault="007F4B16" w:rsidP="008235C5">
      <w:pPr>
        <w:numPr>
          <w:ilvl w:val="1"/>
          <w:numId w:val="37"/>
        </w:numPr>
        <w:ind w:left="1134" w:hanging="567"/>
      </w:pPr>
      <w:r w:rsidRPr="007F4B16">
        <w:t>Omschrijving:</w:t>
      </w:r>
    </w:p>
    <w:p w14:paraId="7F1E4109" w14:textId="2FD2B2AC" w:rsidR="007F4B16" w:rsidRPr="007F4B16" w:rsidRDefault="007F4B16" w:rsidP="000C0F5F">
      <w:pPr>
        <w:numPr>
          <w:ilvl w:val="2"/>
          <w:numId w:val="37"/>
        </w:numPr>
        <w:ind w:left="1701" w:hanging="567"/>
      </w:pPr>
      <w:r w:rsidRPr="007F4B16">
        <w:t>2 zakken aan de voorkant, 2 aan de achterkant, 2 beenzakken, elastische galgen, verstelbare taille, verstevigde, verstelbare en voorgevormde kniezakken voor kniestukken</w:t>
      </w:r>
      <w:r w:rsidR="00E97A84" w:rsidRPr="007F4B16">
        <w:t>, voorzien van logo</w:t>
      </w:r>
    </w:p>
    <w:p w14:paraId="46B1EF21" w14:textId="77777777" w:rsidR="007F4B16" w:rsidRPr="007F4B16" w:rsidRDefault="007F4B16" w:rsidP="000C0F5F">
      <w:pPr>
        <w:numPr>
          <w:ilvl w:val="2"/>
          <w:numId w:val="37"/>
        </w:numPr>
        <w:ind w:left="1701" w:hanging="567"/>
      </w:pPr>
      <w:r w:rsidRPr="007F4B16">
        <w:t>Vuil-, olie en waterafstotende stof</w:t>
      </w:r>
    </w:p>
    <w:p w14:paraId="332F9E61" w14:textId="77777777" w:rsidR="007F4B16" w:rsidRPr="007F4B16" w:rsidRDefault="007F4B16" w:rsidP="000C0F5F">
      <w:pPr>
        <w:numPr>
          <w:ilvl w:val="2"/>
          <w:numId w:val="37"/>
        </w:numPr>
        <w:ind w:left="1701" w:hanging="567"/>
      </w:pPr>
      <w:r w:rsidRPr="007F4B16">
        <w:t>Leveren met kniebeschermers</w:t>
      </w:r>
    </w:p>
    <w:p w14:paraId="44DBBD77" w14:textId="1CD6ACC3" w:rsidR="007F4B16" w:rsidRPr="007F4B16" w:rsidRDefault="007F4B16" w:rsidP="008235C5">
      <w:pPr>
        <w:numPr>
          <w:ilvl w:val="1"/>
          <w:numId w:val="37"/>
        </w:numPr>
        <w:ind w:left="1134" w:hanging="567"/>
      </w:pPr>
      <w:r w:rsidRPr="007F4B16">
        <w:t xml:space="preserve">Kleur: </w:t>
      </w:r>
      <w:r w:rsidR="00BD6487">
        <w:t>Signaalgeel</w:t>
      </w:r>
      <w:r w:rsidR="00BD6487" w:rsidRPr="007F4B16">
        <w:t>/blauw</w:t>
      </w:r>
    </w:p>
    <w:p w14:paraId="3D0049FC" w14:textId="77777777" w:rsidR="007F4B16" w:rsidRPr="007F4B16" w:rsidRDefault="007F4B16" w:rsidP="008235C5">
      <w:pPr>
        <w:numPr>
          <w:ilvl w:val="1"/>
          <w:numId w:val="37"/>
        </w:numPr>
        <w:ind w:left="1134" w:hanging="567"/>
      </w:pPr>
      <w:r w:rsidRPr="007F4B16">
        <w:t>Normen:</w:t>
      </w:r>
    </w:p>
    <w:p w14:paraId="4F231486" w14:textId="77777777" w:rsidR="007F4B16" w:rsidRPr="007F4B16" w:rsidRDefault="007F4B16" w:rsidP="000C0F5F">
      <w:pPr>
        <w:numPr>
          <w:ilvl w:val="2"/>
          <w:numId w:val="37"/>
        </w:numPr>
        <w:ind w:left="1701" w:hanging="567"/>
      </w:pPr>
      <w:bookmarkStart w:id="390" w:name="OLE_LINK193"/>
      <w:r w:rsidRPr="007F4B16">
        <w:t>NEN-EN-ISO 20471:2013 (Cor. 2013-06)/A1:2016 Klasse II</w:t>
      </w:r>
    </w:p>
    <w:p w14:paraId="0FD73991" w14:textId="77777777" w:rsidR="007F4B16" w:rsidRPr="007F4B16" w:rsidRDefault="007F4B16" w:rsidP="000C0F5F">
      <w:pPr>
        <w:numPr>
          <w:ilvl w:val="2"/>
          <w:numId w:val="37"/>
        </w:numPr>
        <w:ind w:left="1701" w:hanging="567"/>
      </w:pPr>
      <w:bookmarkStart w:id="391" w:name="OLE_LINK189"/>
      <w:bookmarkStart w:id="392" w:name="OLE_LINK190"/>
      <w:bookmarkEnd w:id="390"/>
      <w:r w:rsidRPr="007F4B16">
        <w:t>NEN-EN 14404:2004+A1:2010</w:t>
      </w:r>
    </w:p>
    <w:bookmarkEnd w:id="391"/>
    <w:bookmarkEnd w:id="392"/>
    <w:p w14:paraId="4EC81DD5" w14:textId="77777777" w:rsidR="007F4B16" w:rsidRPr="007F4B16" w:rsidRDefault="007F4B16" w:rsidP="008235C5">
      <w:pPr>
        <w:numPr>
          <w:ilvl w:val="1"/>
          <w:numId w:val="37"/>
        </w:numPr>
        <w:ind w:left="1134" w:hanging="567"/>
      </w:pPr>
      <w:r w:rsidRPr="007F4B16">
        <w:t>Maatvoering:</w:t>
      </w:r>
    </w:p>
    <w:p w14:paraId="5A7D9342" w14:textId="6681694C" w:rsidR="007F4B16" w:rsidRPr="007F4B16" w:rsidRDefault="007F4B16" w:rsidP="007F4B16">
      <w:pPr>
        <w:numPr>
          <w:ilvl w:val="2"/>
          <w:numId w:val="37"/>
        </w:numPr>
        <w:ind w:left="1701" w:hanging="567"/>
      </w:pPr>
      <w:r w:rsidRPr="007F4B16">
        <w:t>Unisex: 2XS-4XL of vergelijkbaar</w:t>
      </w:r>
    </w:p>
    <w:p w14:paraId="1E87251E"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W35 Kniestukken</w:t>
      </w:r>
    </w:p>
    <w:p w14:paraId="41A7B715" w14:textId="77777777" w:rsidR="007F4B16" w:rsidRPr="007F4B16" w:rsidRDefault="007F4B16" w:rsidP="008235C5">
      <w:pPr>
        <w:numPr>
          <w:ilvl w:val="1"/>
          <w:numId w:val="37"/>
        </w:numPr>
        <w:ind w:left="1134" w:hanging="567"/>
      </w:pPr>
      <w:r w:rsidRPr="007F4B16">
        <w:t>Omschrijving:</w:t>
      </w:r>
    </w:p>
    <w:p w14:paraId="5A276988" w14:textId="77777777" w:rsidR="007F4B16" w:rsidRPr="007F4B16" w:rsidRDefault="007F4B16" w:rsidP="000C0F5F">
      <w:pPr>
        <w:numPr>
          <w:ilvl w:val="2"/>
          <w:numId w:val="37"/>
        </w:numPr>
        <w:ind w:left="1701" w:hanging="567"/>
      </w:pPr>
      <w:r w:rsidRPr="007F4B16">
        <w:t>Passend bij werkbroek en Amerikaanse overall</w:t>
      </w:r>
    </w:p>
    <w:p w14:paraId="219CD1CE" w14:textId="33E0A4B3" w:rsidR="007F4B16" w:rsidRPr="007F4B16" w:rsidRDefault="007F4B16" w:rsidP="007F4B16">
      <w:pPr>
        <w:numPr>
          <w:ilvl w:val="1"/>
          <w:numId w:val="37"/>
        </w:numPr>
        <w:ind w:left="1134" w:hanging="567"/>
      </w:pPr>
      <w:bookmarkStart w:id="393" w:name="OLE_LINK191"/>
      <w:bookmarkStart w:id="394" w:name="OLE_LINK192"/>
      <w:r w:rsidRPr="007F4B16">
        <w:t>Kleur: Donker</w:t>
      </w:r>
      <w:bookmarkEnd w:id="393"/>
      <w:bookmarkEnd w:id="394"/>
    </w:p>
    <w:p w14:paraId="1829921F"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W36 Kniebeschermers</w:t>
      </w:r>
    </w:p>
    <w:p w14:paraId="0DD77147" w14:textId="77777777" w:rsidR="007F4B16" w:rsidRPr="007F4B16" w:rsidRDefault="007F4B16" w:rsidP="008235C5">
      <w:pPr>
        <w:numPr>
          <w:ilvl w:val="1"/>
          <w:numId w:val="37"/>
        </w:numPr>
        <w:ind w:left="1134" w:hanging="567"/>
      </w:pPr>
      <w:r w:rsidRPr="007F4B16">
        <w:t>Omschrijving:</w:t>
      </w:r>
    </w:p>
    <w:p w14:paraId="2535DB0F" w14:textId="62AC796B" w:rsidR="007F4B16" w:rsidRPr="007F4B16" w:rsidRDefault="007F4B16" w:rsidP="007F4B16">
      <w:pPr>
        <w:numPr>
          <w:ilvl w:val="2"/>
          <w:numId w:val="37"/>
        </w:numPr>
        <w:ind w:left="1701" w:hanging="567"/>
      </w:pPr>
      <w:r w:rsidRPr="007F4B16">
        <w:t>Diverse lengtes</w:t>
      </w:r>
    </w:p>
    <w:p w14:paraId="1E2198A1" w14:textId="77777777" w:rsidR="007F4B16" w:rsidRPr="007F4B16" w:rsidRDefault="007F4B16" w:rsidP="008235C5">
      <w:pPr>
        <w:numPr>
          <w:ilvl w:val="1"/>
          <w:numId w:val="37"/>
        </w:numPr>
        <w:ind w:left="1134" w:hanging="567"/>
      </w:pPr>
      <w:r w:rsidRPr="007F4B16">
        <w:t>Normen:</w:t>
      </w:r>
    </w:p>
    <w:p w14:paraId="09E92B96" w14:textId="77777777" w:rsidR="007F4B16" w:rsidRPr="007F4B16" w:rsidRDefault="007F4B16" w:rsidP="000C0F5F">
      <w:pPr>
        <w:numPr>
          <w:ilvl w:val="2"/>
          <w:numId w:val="37"/>
        </w:numPr>
        <w:ind w:left="1701" w:hanging="567"/>
      </w:pPr>
      <w:r w:rsidRPr="007F4B16">
        <w:t>NEN-EN 14404:2004+A1:2010</w:t>
      </w:r>
    </w:p>
    <w:p w14:paraId="5139DDD3" w14:textId="77777777" w:rsidR="007F4B16" w:rsidRPr="007F4B16" w:rsidRDefault="007F4B16" w:rsidP="00B44062">
      <w:pPr>
        <w:numPr>
          <w:ilvl w:val="3"/>
          <w:numId w:val="55"/>
        </w:numPr>
        <w:ind w:left="2268" w:hanging="567"/>
      </w:pPr>
      <w:r w:rsidRPr="007F4B16">
        <w:t xml:space="preserve">Klasse 2 </w:t>
      </w:r>
    </w:p>
    <w:p w14:paraId="7974A4FD" w14:textId="1BD79102" w:rsidR="007F4B16" w:rsidRPr="007F4B16" w:rsidRDefault="007F4B16" w:rsidP="007F4B16">
      <w:pPr>
        <w:numPr>
          <w:ilvl w:val="1"/>
          <w:numId w:val="37"/>
        </w:numPr>
        <w:ind w:left="1134" w:hanging="567"/>
      </w:pPr>
      <w:r w:rsidRPr="007F4B16">
        <w:t>Kleur: Donker</w:t>
      </w:r>
    </w:p>
    <w:p w14:paraId="0AEA7A12"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W37 Regenbroek</w:t>
      </w:r>
    </w:p>
    <w:p w14:paraId="6059B744" w14:textId="77777777" w:rsidR="007F4B16" w:rsidRPr="007F4B16" w:rsidRDefault="007F4B16" w:rsidP="008235C5">
      <w:pPr>
        <w:numPr>
          <w:ilvl w:val="1"/>
          <w:numId w:val="37"/>
        </w:numPr>
        <w:ind w:left="1134" w:hanging="567"/>
      </w:pPr>
      <w:r w:rsidRPr="007F4B16">
        <w:t>Omschrijving:</w:t>
      </w:r>
    </w:p>
    <w:p w14:paraId="6CD8846A" w14:textId="194C3FC3" w:rsidR="007F4B16" w:rsidRPr="007F4B16" w:rsidRDefault="007F4B16" w:rsidP="000C0F5F">
      <w:pPr>
        <w:numPr>
          <w:ilvl w:val="2"/>
          <w:numId w:val="37"/>
        </w:numPr>
        <w:ind w:left="1701" w:hanging="567"/>
      </w:pPr>
      <w:r w:rsidRPr="007F4B16">
        <w:t>Elastische taille, rits aan onderzijde voor makkelijk aan- en uittrekken over de schoen</w:t>
      </w:r>
      <w:r w:rsidR="00F4614A">
        <w:t xml:space="preserve">, </w:t>
      </w:r>
      <w:r w:rsidR="00F4614A" w:rsidRPr="00BD6487">
        <w:t>stretch</w:t>
      </w:r>
    </w:p>
    <w:p w14:paraId="495CD91C" w14:textId="77777777" w:rsidR="007F4B16" w:rsidRPr="007F4B16" w:rsidRDefault="007F4B16" w:rsidP="008235C5">
      <w:pPr>
        <w:numPr>
          <w:ilvl w:val="1"/>
          <w:numId w:val="37"/>
        </w:numPr>
        <w:ind w:left="1134" w:hanging="567"/>
      </w:pPr>
      <w:bookmarkStart w:id="395" w:name="OLE_LINK196"/>
      <w:r w:rsidRPr="007F4B16">
        <w:t>Normen:</w:t>
      </w:r>
    </w:p>
    <w:p w14:paraId="0A01D1BB" w14:textId="77777777" w:rsidR="007F4B16" w:rsidRPr="007F4B16" w:rsidRDefault="007F4B16" w:rsidP="000C0F5F">
      <w:pPr>
        <w:numPr>
          <w:ilvl w:val="2"/>
          <w:numId w:val="37"/>
        </w:numPr>
        <w:ind w:left="1701" w:hanging="567"/>
      </w:pPr>
      <w:r w:rsidRPr="007F4B16">
        <w:t>NEN-EN 20471:2013 Klasse II</w:t>
      </w:r>
    </w:p>
    <w:p w14:paraId="02D79C26" w14:textId="77777777" w:rsidR="007F4B16" w:rsidRPr="007F4B16" w:rsidRDefault="007F4B16" w:rsidP="000C0F5F">
      <w:pPr>
        <w:numPr>
          <w:ilvl w:val="2"/>
          <w:numId w:val="37"/>
        </w:numPr>
        <w:ind w:left="1701" w:hanging="567"/>
      </w:pPr>
      <w:r w:rsidRPr="007F4B16">
        <w:t>Bescherming conform NEN-EN 343:2003+A1:2007</w:t>
      </w:r>
    </w:p>
    <w:p w14:paraId="248E0D89" w14:textId="77777777" w:rsidR="007F4B16" w:rsidRPr="007F4B16" w:rsidRDefault="007F4B16" w:rsidP="00B44062">
      <w:pPr>
        <w:numPr>
          <w:ilvl w:val="3"/>
          <w:numId w:val="55"/>
        </w:numPr>
        <w:ind w:left="2268" w:hanging="567"/>
      </w:pPr>
      <w:r w:rsidRPr="007F4B16">
        <w:t xml:space="preserve">Waterdichtheid </w:t>
      </w:r>
      <w:r w:rsidRPr="00B44062">
        <w:t>&gt;</w:t>
      </w:r>
      <w:r w:rsidRPr="007F4B16">
        <w:t xml:space="preserve"> Klasse 3</w:t>
      </w:r>
    </w:p>
    <w:p w14:paraId="78AA0F4B" w14:textId="77777777" w:rsidR="007F4B16" w:rsidRPr="007F4B16" w:rsidRDefault="007F4B16" w:rsidP="00B44062">
      <w:pPr>
        <w:numPr>
          <w:ilvl w:val="3"/>
          <w:numId w:val="55"/>
        </w:numPr>
        <w:ind w:left="2268" w:hanging="567"/>
      </w:pPr>
      <w:r w:rsidRPr="007F4B16">
        <w:lastRenderedPageBreak/>
        <w:t xml:space="preserve">Ademend vermogen </w:t>
      </w:r>
      <w:r w:rsidRPr="007F4B16">
        <w:rPr>
          <w:u w:val="single"/>
        </w:rPr>
        <w:t>&gt;</w:t>
      </w:r>
      <w:r w:rsidRPr="007F4B16">
        <w:t xml:space="preserve"> Klasse 3, </w:t>
      </w:r>
    </w:p>
    <w:p w14:paraId="2F19AEE0" w14:textId="0A7ABCA7" w:rsidR="007F4B16" w:rsidRPr="007F4B16" w:rsidRDefault="007F4B16" w:rsidP="008235C5">
      <w:pPr>
        <w:numPr>
          <w:ilvl w:val="1"/>
          <w:numId w:val="37"/>
        </w:numPr>
        <w:ind w:left="1134" w:hanging="567"/>
      </w:pPr>
      <w:r w:rsidRPr="007F4B16">
        <w:t xml:space="preserve">Kleur: </w:t>
      </w:r>
      <w:r w:rsidR="00282649">
        <w:t>Signaalgeel</w:t>
      </w:r>
      <w:r w:rsidRPr="007F4B16">
        <w:t>/blauw</w:t>
      </w:r>
    </w:p>
    <w:p w14:paraId="21510E35" w14:textId="34CE3A93" w:rsidR="007F4B16" w:rsidRPr="007F4B16" w:rsidRDefault="007F4B16" w:rsidP="007F4B16">
      <w:pPr>
        <w:numPr>
          <w:ilvl w:val="1"/>
          <w:numId w:val="37"/>
        </w:numPr>
        <w:ind w:left="1134" w:hanging="567"/>
      </w:pPr>
      <w:r w:rsidRPr="007F4B16">
        <w:t>Maatvoering: XS t/m 4XL</w:t>
      </w:r>
      <w:bookmarkEnd w:id="395"/>
    </w:p>
    <w:p w14:paraId="3D9AC55F"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W38 Regenjas</w:t>
      </w:r>
    </w:p>
    <w:p w14:paraId="7592973D" w14:textId="77777777" w:rsidR="007F4B16" w:rsidRPr="007F4B16" w:rsidRDefault="007F4B16" w:rsidP="008235C5">
      <w:pPr>
        <w:numPr>
          <w:ilvl w:val="1"/>
          <w:numId w:val="37"/>
        </w:numPr>
        <w:ind w:left="1134" w:hanging="567"/>
      </w:pPr>
      <w:r w:rsidRPr="007F4B16">
        <w:t>Omschrijving:</w:t>
      </w:r>
    </w:p>
    <w:p w14:paraId="13C0F52D" w14:textId="5BD5DB6C" w:rsidR="007F4B16" w:rsidRPr="007F4B16" w:rsidRDefault="007F4B16" w:rsidP="000C0F5F">
      <w:pPr>
        <w:numPr>
          <w:ilvl w:val="2"/>
          <w:numId w:val="37"/>
        </w:numPr>
        <w:ind w:left="1701" w:hanging="567"/>
      </w:pPr>
      <w:r w:rsidRPr="007F4B16">
        <w:t>Opvouwbare capuchon in de kraag, ritssluiting 2 zakken, voldoende ventilatie</w:t>
      </w:r>
      <w:r w:rsidR="00F4614A">
        <w:t xml:space="preserve">, </w:t>
      </w:r>
      <w:r w:rsidR="00BD6487" w:rsidRPr="00BD6487">
        <w:t>stretch</w:t>
      </w:r>
    </w:p>
    <w:p w14:paraId="6C8A761E" w14:textId="77777777" w:rsidR="007F4B16" w:rsidRPr="007F4B16" w:rsidRDefault="007F4B16" w:rsidP="008235C5">
      <w:pPr>
        <w:numPr>
          <w:ilvl w:val="1"/>
          <w:numId w:val="37"/>
        </w:numPr>
        <w:ind w:left="1134" w:hanging="567"/>
      </w:pPr>
      <w:r w:rsidRPr="007F4B16">
        <w:t>Normen:</w:t>
      </w:r>
    </w:p>
    <w:p w14:paraId="16E254A3" w14:textId="77777777" w:rsidR="007F4B16" w:rsidRPr="007F4B16" w:rsidRDefault="007F4B16" w:rsidP="000C0F5F">
      <w:pPr>
        <w:numPr>
          <w:ilvl w:val="2"/>
          <w:numId w:val="37"/>
        </w:numPr>
        <w:ind w:left="1701" w:hanging="567"/>
      </w:pPr>
      <w:bookmarkStart w:id="396" w:name="OLE_LINK264"/>
      <w:bookmarkStart w:id="397" w:name="OLE_LINK265"/>
      <w:bookmarkStart w:id="398" w:name="OLE_LINK197"/>
      <w:bookmarkStart w:id="399" w:name="OLE_LINK198"/>
      <w:bookmarkStart w:id="400" w:name="OLE_LINK200"/>
      <w:r w:rsidRPr="007F4B16">
        <w:t>NEN-EN-ISO 20471:2013 (Cor. 2013-06)/A1:2016</w:t>
      </w:r>
      <w:bookmarkEnd w:id="396"/>
      <w:bookmarkEnd w:id="397"/>
      <w:r w:rsidRPr="007F4B16">
        <w:t xml:space="preserve"> Klasse III</w:t>
      </w:r>
    </w:p>
    <w:bookmarkEnd w:id="398"/>
    <w:bookmarkEnd w:id="399"/>
    <w:bookmarkEnd w:id="400"/>
    <w:p w14:paraId="03D5AEE3" w14:textId="77777777" w:rsidR="007F4B16" w:rsidRPr="007F4B16" w:rsidRDefault="007F4B16" w:rsidP="000C0F5F">
      <w:pPr>
        <w:numPr>
          <w:ilvl w:val="2"/>
          <w:numId w:val="37"/>
        </w:numPr>
        <w:ind w:left="1701" w:hanging="567"/>
      </w:pPr>
      <w:r w:rsidRPr="007F4B16">
        <w:t>Bescherming conform NEN-EN 343:2003+A1:2007</w:t>
      </w:r>
    </w:p>
    <w:p w14:paraId="37A2DA63" w14:textId="77777777" w:rsidR="007F4B16" w:rsidRPr="007F4B16" w:rsidRDefault="007F4B16" w:rsidP="00B44062">
      <w:pPr>
        <w:numPr>
          <w:ilvl w:val="3"/>
          <w:numId w:val="55"/>
        </w:numPr>
        <w:ind w:left="2268" w:hanging="567"/>
      </w:pPr>
      <w:r w:rsidRPr="007F4B16">
        <w:t xml:space="preserve">Waterdichtheid </w:t>
      </w:r>
      <w:r w:rsidRPr="00B44062">
        <w:t>&gt;</w:t>
      </w:r>
      <w:r w:rsidRPr="007F4B16">
        <w:t xml:space="preserve"> Klasse 3</w:t>
      </w:r>
    </w:p>
    <w:p w14:paraId="7DA0C9F9" w14:textId="77777777" w:rsidR="007F4B16" w:rsidRPr="007F4B16" w:rsidRDefault="007F4B16" w:rsidP="00B44062">
      <w:pPr>
        <w:numPr>
          <w:ilvl w:val="3"/>
          <w:numId w:val="55"/>
        </w:numPr>
        <w:ind w:left="2268" w:hanging="567"/>
      </w:pPr>
      <w:r w:rsidRPr="007F4B16">
        <w:t xml:space="preserve">Ademend vermogen </w:t>
      </w:r>
      <w:r w:rsidRPr="007F4B16">
        <w:rPr>
          <w:u w:val="single"/>
        </w:rPr>
        <w:t>&gt;</w:t>
      </w:r>
      <w:r w:rsidRPr="007F4B16">
        <w:t xml:space="preserve"> Klasse 3, </w:t>
      </w:r>
    </w:p>
    <w:p w14:paraId="1C7156A3" w14:textId="1820A433" w:rsidR="007F4B16" w:rsidRPr="007F4B16" w:rsidRDefault="007F4B16" w:rsidP="008235C5">
      <w:pPr>
        <w:numPr>
          <w:ilvl w:val="1"/>
          <w:numId w:val="37"/>
        </w:numPr>
        <w:ind w:left="1134" w:hanging="567"/>
      </w:pPr>
      <w:r w:rsidRPr="007F4B16">
        <w:t xml:space="preserve">Kleur: </w:t>
      </w:r>
      <w:r w:rsidR="00282649">
        <w:t>Signaalgeel</w:t>
      </w:r>
      <w:r w:rsidRPr="007F4B16">
        <w:t>/blauw</w:t>
      </w:r>
    </w:p>
    <w:p w14:paraId="26B8F425" w14:textId="7E0FBCCB" w:rsidR="007F4B16" w:rsidRPr="007F4B16" w:rsidRDefault="007F4B16" w:rsidP="007F4B16">
      <w:pPr>
        <w:numPr>
          <w:ilvl w:val="1"/>
          <w:numId w:val="37"/>
        </w:numPr>
        <w:ind w:left="1134" w:hanging="567"/>
      </w:pPr>
      <w:r w:rsidRPr="007F4B16">
        <w:t>Maatvoering: XS t/m 4XL</w:t>
      </w:r>
    </w:p>
    <w:p w14:paraId="207B028A"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W39 Veiligheidsvest</w:t>
      </w:r>
    </w:p>
    <w:p w14:paraId="2A1D2C78" w14:textId="77777777" w:rsidR="007F4B16" w:rsidRPr="007F4B16" w:rsidRDefault="007F4B16" w:rsidP="008235C5">
      <w:pPr>
        <w:numPr>
          <w:ilvl w:val="1"/>
          <w:numId w:val="37"/>
        </w:numPr>
        <w:ind w:left="1134" w:hanging="567"/>
      </w:pPr>
      <w:r w:rsidRPr="007F4B16">
        <w:t>Omschrijving:</w:t>
      </w:r>
    </w:p>
    <w:p w14:paraId="3C3FC43F" w14:textId="2930440E" w:rsidR="007F4B16" w:rsidRPr="007F4B16" w:rsidRDefault="007F4B16" w:rsidP="000C0F5F">
      <w:pPr>
        <w:numPr>
          <w:ilvl w:val="2"/>
          <w:numId w:val="37"/>
        </w:numPr>
        <w:ind w:left="1701" w:hanging="567"/>
      </w:pPr>
      <w:r w:rsidRPr="007F4B16">
        <w:t>Verstelbaar voor de maat</w:t>
      </w:r>
      <w:r w:rsidR="00E97A84" w:rsidRPr="007F4B16">
        <w:t>, voorzien van logo</w:t>
      </w:r>
    </w:p>
    <w:p w14:paraId="755877C1" w14:textId="77777777" w:rsidR="007F4B16" w:rsidRPr="007F4B16" w:rsidRDefault="007F4B16" w:rsidP="008235C5">
      <w:pPr>
        <w:numPr>
          <w:ilvl w:val="1"/>
          <w:numId w:val="37"/>
        </w:numPr>
        <w:ind w:left="1134" w:hanging="567"/>
      </w:pPr>
      <w:r w:rsidRPr="007F4B16">
        <w:t>Normen:</w:t>
      </w:r>
    </w:p>
    <w:p w14:paraId="5DF72345" w14:textId="77777777" w:rsidR="007F4B16" w:rsidRPr="007F4B16" w:rsidRDefault="007F4B16" w:rsidP="000C0F5F">
      <w:pPr>
        <w:numPr>
          <w:ilvl w:val="2"/>
          <w:numId w:val="37"/>
        </w:numPr>
        <w:ind w:left="1701" w:hanging="567"/>
      </w:pPr>
      <w:r w:rsidRPr="007F4B16">
        <w:t>NEN-EN-ISO 20471:2013 (Cor. 2013-06)/A1:2016 Klasse III (maat M-3XL)</w:t>
      </w:r>
    </w:p>
    <w:p w14:paraId="3C80C23F" w14:textId="57DCF541" w:rsidR="007F4B16" w:rsidRPr="007F4B16" w:rsidRDefault="007F4B16" w:rsidP="007F4B16">
      <w:pPr>
        <w:numPr>
          <w:ilvl w:val="1"/>
          <w:numId w:val="37"/>
        </w:numPr>
        <w:ind w:left="1134" w:hanging="567"/>
      </w:pPr>
      <w:r w:rsidRPr="007F4B16">
        <w:t>Kleur: Signaalgeel</w:t>
      </w:r>
    </w:p>
    <w:p w14:paraId="32A8C720" w14:textId="4D9E54D3" w:rsidR="007F4B16" w:rsidRPr="001566BC" w:rsidRDefault="002279F1" w:rsidP="001566BC">
      <w:pPr>
        <w:pStyle w:val="Lijstalinea"/>
        <w:numPr>
          <w:ilvl w:val="0"/>
          <w:numId w:val="54"/>
        </w:numPr>
        <w:spacing w:after="0"/>
        <w:ind w:left="567" w:hanging="567"/>
        <w:rPr>
          <w:rFonts w:ascii="Corbel" w:hAnsi="Corbel"/>
          <w:b/>
          <w:sz w:val="20"/>
          <w:szCs w:val="20"/>
        </w:rPr>
      </w:pPr>
      <w:r>
        <w:rPr>
          <w:rFonts w:ascii="Corbel" w:hAnsi="Corbel"/>
          <w:b/>
          <w:sz w:val="20"/>
          <w:szCs w:val="20"/>
        </w:rPr>
        <w:t xml:space="preserve">W40 Veiligheid </w:t>
      </w:r>
      <w:r w:rsidR="007F4B16" w:rsidRPr="001566BC">
        <w:rPr>
          <w:rFonts w:ascii="Corbel" w:hAnsi="Corbel"/>
          <w:b/>
          <w:sz w:val="20"/>
          <w:szCs w:val="20"/>
        </w:rPr>
        <w:t>koelvest</w:t>
      </w:r>
    </w:p>
    <w:p w14:paraId="0FEBE11B" w14:textId="77777777" w:rsidR="007F4B16" w:rsidRPr="007F4B16" w:rsidRDefault="007F4B16" w:rsidP="008235C5">
      <w:pPr>
        <w:numPr>
          <w:ilvl w:val="1"/>
          <w:numId w:val="37"/>
        </w:numPr>
        <w:ind w:left="1134" w:hanging="567"/>
      </w:pPr>
      <w:r w:rsidRPr="007F4B16">
        <w:t>Omschrijving:</w:t>
      </w:r>
    </w:p>
    <w:p w14:paraId="67279169" w14:textId="3BAF98FD" w:rsidR="007F4B16" w:rsidRPr="007F4B16" w:rsidRDefault="007F4B16" w:rsidP="000C0F5F">
      <w:pPr>
        <w:numPr>
          <w:ilvl w:val="2"/>
          <w:numId w:val="37"/>
        </w:numPr>
        <w:ind w:left="1701" w:hanging="567"/>
      </w:pPr>
      <w:r w:rsidRPr="007F4B16">
        <w:t xml:space="preserve">Verstelbaar voor de maat, </w:t>
      </w:r>
      <w:r w:rsidR="00E97A84" w:rsidRPr="007F4B16">
        <w:t>voorzien van logo</w:t>
      </w:r>
    </w:p>
    <w:p w14:paraId="740269B8" w14:textId="77777777" w:rsidR="007F4B16" w:rsidRPr="007F4B16" w:rsidRDefault="007F4B16" w:rsidP="000C0F5F">
      <w:pPr>
        <w:numPr>
          <w:ilvl w:val="2"/>
          <w:numId w:val="37"/>
        </w:numPr>
        <w:ind w:left="1701" w:hanging="567"/>
      </w:pPr>
      <w:r w:rsidRPr="007F4B16">
        <w:t>Verdamping- of onderdompelmethode</w:t>
      </w:r>
    </w:p>
    <w:p w14:paraId="1B9EAC5C" w14:textId="77777777" w:rsidR="007F4B16" w:rsidRPr="007F4B16" w:rsidRDefault="007F4B16" w:rsidP="008235C5">
      <w:pPr>
        <w:numPr>
          <w:ilvl w:val="1"/>
          <w:numId w:val="37"/>
        </w:numPr>
        <w:ind w:left="1134" w:hanging="567"/>
      </w:pPr>
      <w:r w:rsidRPr="007F4B16">
        <w:t>Normen:</w:t>
      </w:r>
    </w:p>
    <w:p w14:paraId="31470A48" w14:textId="77777777" w:rsidR="007F4B16" w:rsidRPr="007F4B16" w:rsidRDefault="007F4B16" w:rsidP="000C0F5F">
      <w:pPr>
        <w:numPr>
          <w:ilvl w:val="2"/>
          <w:numId w:val="37"/>
        </w:numPr>
        <w:ind w:left="1701" w:hanging="567"/>
      </w:pPr>
      <w:bookmarkStart w:id="401" w:name="OLE_LINK205"/>
      <w:bookmarkStart w:id="402" w:name="OLE_LINK206"/>
      <w:bookmarkStart w:id="403" w:name="OLE_LINK201"/>
      <w:bookmarkStart w:id="404" w:name="OLE_LINK203"/>
      <w:r w:rsidRPr="007F4B16">
        <w:t xml:space="preserve">NEN-EN-ISO 20471:2013 (Cor. 2013-06)/A1:2016 </w:t>
      </w:r>
      <w:bookmarkEnd w:id="401"/>
      <w:bookmarkEnd w:id="402"/>
      <w:r w:rsidRPr="007F4B16">
        <w:t>Klasse II</w:t>
      </w:r>
    </w:p>
    <w:bookmarkEnd w:id="403"/>
    <w:bookmarkEnd w:id="404"/>
    <w:p w14:paraId="5A8CFBD3" w14:textId="77777777" w:rsidR="00D67900" w:rsidRPr="007F4B16" w:rsidRDefault="00D67900" w:rsidP="00D67900">
      <w:pPr>
        <w:numPr>
          <w:ilvl w:val="1"/>
          <w:numId w:val="37"/>
        </w:numPr>
        <w:ind w:left="1134" w:hanging="567"/>
      </w:pPr>
      <w:r w:rsidRPr="007F4B16">
        <w:t>Kleur: Signaalgeel</w:t>
      </w:r>
    </w:p>
    <w:p w14:paraId="0DB9BE19" w14:textId="6DA5A64A"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W41 Bodywarmer</w:t>
      </w:r>
      <w:r w:rsidR="00F4614A">
        <w:rPr>
          <w:rFonts w:ascii="Corbel" w:hAnsi="Corbel"/>
          <w:b/>
          <w:sz w:val="20"/>
          <w:szCs w:val="20"/>
        </w:rPr>
        <w:t xml:space="preserve"> </w:t>
      </w:r>
    </w:p>
    <w:p w14:paraId="29BE7723" w14:textId="77777777" w:rsidR="007F4B16" w:rsidRPr="007F4B16" w:rsidRDefault="007F4B16" w:rsidP="008235C5">
      <w:pPr>
        <w:numPr>
          <w:ilvl w:val="1"/>
          <w:numId w:val="37"/>
        </w:numPr>
        <w:ind w:left="1134" w:hanging="567"/>
      </w:pPr>
      <w:r w:rsidRPr="007F4B16">
        <w:t>Omschrijving:</w:t>
      </w:r>
    </w:p>
    <w:p w14:paraId="0AED3A15" w14:textId="06E96085" w:rsidR="007F4B16" w:rsidRPr="007F4B16" w:rsidRDefault="007F4B16" w:rsidP="000C0F5F">
      <w:pPr>
        <w:numPr>
          <w:ilvl w:val="2"/>
          <w:numId w:val="37"/>
        </w:numPr>
        <w:ind w:left="1701" w:hanging="567"/>
      </w:pPr>
      <w:r w:rsidRPr="007F4B16">
        <w:t>Gevoerd, rits tot bovenin kraag, 2 zakken en 2 borstzakken, binnenzak, verlengd rugpand</w:t>
      </w:r>
      <w:r w:rsidR="00F4614A" w:rsidRPr="007F4B16">
        <w:t>, voorzien van logo</w:t>
      </w:r>
    </w:p>
    <w:p w14:paraId="49D9EC3A" w14:textId="77777777" w:rsidR="007F4B16" w:rsidRPr="007F4B16" w:rsidRDefault="007F4B16" w:rsidP="008235C5">
      <w:pPr>
        <w:numPr>
          <w:ilvl w:val="1"/>
          <w:numId w:val="37"/>
        </w:numPr>
        <w:ind w:left="1134" w:hanging="567"/>
      </w:pPr>
      <w:r w:rsidRPr="007F4B16">
        <w:t>Normen:</w:t>
      </w:r>
    </w:p>
    <w:p w14:paraId="48485A8A" w14:textId="77777777" w:rsidR="007F4B16" w:rsidRPr="007F4B16" w:rsidRDefault="007F4B16" w:rsidP="000C0F5F">
      <w:pPr>
        <w:numPr>
          <w:ilvl w:val="2"/>
          <w:numId w:val="37"/>
        </w:numPr>
        <w:ind w:left="1701" w:hanging="567"/>
      </w:pPr>
      <w:bookmarkStart w:id="405" w:name="OLE_LINK207"/>
      <w:r w:rsidRPr="007F4B16">
        <w:t>NEN-EN-ISO 20471:2013 (Cor. 2013-06)/A1:2016 Klasse II</w:t>
      </w:r>
    </w:p>
    <w:bookmarkEnd w:id="405"/>
    <w:p w14:paraId="1AC64870" w14:textId="77777777" w:rsidR="007F4B16" w:rsidRPr="007F4B16" w:rsidRDefault="007F4B16" w:rsidP="000C0F5F">
      <w:pPr>
        <w:numPr>
          <w:ilvl w:val="2"/>
          <w:numId w:val="37"/>
        </w:numPr>
        <w:ind w:left="1701" w:hanging="567"/>
      </w:pPr>
      <w:r w:rsidRPr="007F4B16">
        <w:t>NEN-EN 342:2017</w:t>
      </w:r>
    </w:p>
    <w:p w14:paraId="422876B4" w14:textId="77777777" w:rsidR="00BD6487" w:rsidRPr="007F4B16" w:rsidRDefault="00BD6487" w:rsidP="00BD6487">
      <w:pPr>
        <w:numPr>
          <w:ilvl w:val="1"/>
          <w:numId w:val="37"/>
        </w:numPr>
        <w:ind w:left="1134" w:hanging="567"/>
      </w:pPr>
      <w:r w:rsidRPr="007F4B16">
        <w:t>Kleur: Signaalgeel</w:t>
      </w:r>
    </w:p>
    <w:p w14:paraId="7521BB46" w14:textId="07D5B340" w:rsidR="007F4B16" w:rsidRPr="007F4B16" w:rsidRDefault="007F4B16" w:rsidP="007F4B16">
      <w:pPr>
        <w:numPr>
          <w:ilvl w:val="1"/>
          <w:numId w:val="37"/>
        </w:numPr>
        <w:ind w:left="1134" w:hanging="567"/>
      </w:pPr>
      <w:r w:rsidRPr="007F4B16">
        <w:t>Reiniging: Geschikt voor minimaal 25 keer reinigen</w:t>
      </w:r>
    </w:p>
    <w:p w14:paraId="2A1A5C99"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W42 Fleecejack</w:t>
      </w:r>
    </w:p>
    <w:p w14:paraId="505F3046" w14:textId="77777777" w:rsidR="007F4B16" w:rsidRPr="007F4B16" w:rsidRDefault="007F4B16" w:rsidP="008235C5">
      <w:pPr>
        <w:numPr>
          <w:ilvl w:val="1"/>
          <w:numId w:val="37"/>
        </w:numPr>
        <w:ind w:left="1134" w:hanging="567"/>
      </w:pPr>
      <w:r w:rsidRPr="007F4B16">
        <w:t>Omschrijving:</w:t>
      </w:r>
    </w:p>
    <w:p w14:paraId="6ECBCD56" w14:textId="255EAD8F" w:rsidR="007F4B16" w:rsidRPr="007F4B16" w:rsidRDefault="007F4B16" w:rsidP="000C0F5F">
      <w:pPr>
        <w:numPr>
          <w:ilvl w:val="2"/>
          <w:numId w:val="37"/>
        </w:numPr>
        <w:ind w:left="1701" w:hanging="567"/>
      </w:pPr>
      <w:r w:rsidRPr="007F4B16">
        <w:t>Ritssluiting, 2 zakken voor, 1 borstzak, elastische einde van de mouwen/verstelbaar mouweinde, rechte kraag, verstelbaar taillekoord in zoom</w:t>
      </w:r>
      <w:r w:rsidR="00F4614A" w:rsidRPr="007F4B16">
        <w:t>, voorzien van logo</w:t>
      </w:r>
    </w:p>
    <w:p w14:paraId="1B914944" w14:textId="77777777" w:rsidR="007F4B16" w:rsidRPr="007F4B16" w:rsidRDefault="007F4B16" w:rsidP="008235C5">
      <w:pPr>
        <w:numPr>
          <w:ilvl w:val="1"/>
          <w:numId w:val="37"/>
        </w:numPr>
        <w:ind w:left="1134" w:hanging="567"/>
      </w:pPr>
      <w:r w:rsidRPr="007F4B16">
        <w:t>Normen:</w:t>
      </w:r>
    </w:p>
    <w:p w14:paraId="2FB47445" w14:textId="77777777" w:rsidR="007F4B16" w:rsidRPr="007F4B16" w:rsidRDefault="007F4B16" w:rsidP="000C0F5F">
      <w:pPr>
        <w:numPr>
          <w:ilvl w:val="2"/>
          <w:numId w:val="37"/>
        </w:numPr>
        <w:ind w:left="1701" w:hanging="567"/>
      </w:pPr>
      <w:bookmarkStart w:id="406" w:name="OLE_LINK211"/>
      <w:bookmarkStart w:id="407" w:name="OLE_LINK212"/>
      <w:r w:rsidRPr="007F4B16">
        <w:t>NEN-EN-ISO 20471:2013 (Cor. 2013-06)/A1:2016 Klasse III</w:t>
      </w:r>
    </w:p>
    <w:bookmarkEnd w:id="406"/>
    <w:bookmarkEnd w:id="407"/>
    <w:p w14:paraId="38DD483E" w14:textId="77777777" w:rsidR="007F4B16" w:rsidRPr="007F4B16" w:rsidRDefault="007F4B16" w:rsidP="000C0F5F">
      <w:pPr>
        <w:numPr>
          <w:ilvl w:val="2"/>
          <w:numId w:val="37"/>
        </w:numPr>
        <w:ind w:left="1701" w:hanging="567"/>
      </w:pPr>
      <w:r w:rsidRPr="007F4B16">
        <w:t>NEN-EN 14058:2017 Klasse 1</w:t>
      </w:r>
    </w:p>
    <w:p w14:paraId="0AAC31DE" w14:textId="77777777" w:rsidR="007F4B16" w:rsidRPr="007F4B16" w:rsidRDefault="007F4B16" w:rsidP="008235C5">
      <w:pPr>
        <w:numPr>
          <w:ilvl w:val="1"/>
          <w:numId w:val="37"/>
        </w:numPr>
        <w:ind w:left="1134" w:hanging="567"/>
      </w:pPr>
      <w:r w:rsidRPr="007F4B16">
        <w:t>Stofsamenstelling voldoet minimaal aan de volgende eisen:</w:t>
      </w:r>
    </w:p>
    <w:p w14:paraId="0B01CAD3" w14:textId="77777777" w:rsidR="007F4B16" w:rsidRPr="007F4B16" w:rsidRDefault="007F4B16" w:rsidP="000C0F5F">
      <w:pPr>
        <w:numPr>
          <w:ilvl w:val="2"/>
          <w:numId w:val="37"/>
        </w:numPr>
        <w:ind w:left="1701" w:hanging="567"/>
      </w:pPr>
      <w:r w:rsidRPr="007F4B16">
        <w:t xml:space="preserve">Gewicht 270-300 </w:t>
      </w:r>
      <w:bookmarkStart w:id="408" w:name="OLE_LINK222"/>
      <w:bookmarkStart w:id="409" w:name="OLE_LINK223"/>
      <w:r w:rsidRPr="007F4B16">
        <w:t>gr/m2</w:t>
      </w:r>
      <w:bookmarkEnd w:id="408"/>
      <w:bookmarkEnd w:id="409"/>
    </w:p>
    <w:p w14:paraId="5ECEA477" w14:textId="77777777" w:rsidR="007F4B16" w:rsidRPr="007F4B16" w:rsidRDefault="007F4B16" w:rsidP="000C0F5F">
      <w:pPr>
        <w:numPr>
          <w:ilvl w:val="2"/>
          <w:numId w:val="37"/>
        </w:numPr>
        <w:ind w:left="1701" w:hanging="567"/>
      </w:pPr>
      <w:r w:rsidRPr="007F4B16">
        <w:t xml:space="preserve">Stofsamenstelling 100% polyester of duurzaam alternatief </w:t>
      </w:r>
    </w:p>
    <w:p w14:paraId="388862B1" w14:textId="0CE8AD81" w:rsidR="007F4B16" w:rsidRPr="007F4B16" w:rsidRDefault="007F4B16" w:rsidP="008235C5">
      <w:pPr>
        <w:numPr>
          <w:ilvl w:val="1"/>
          <w:numId w:val="37"/>
        </w:numPr>
        <w:ind w:left="1134" w:hanging="567"/>
      </w:pPr>
      <w:r w:rsidRPr="007F4B16">
        <w:t xml:space="preserve">Kleur: </w:t>
      </w:r>
      <w:r w:rsidR="00D67900" w:rsidRPr="007F4B16">
        <w:t xml:space="preserve">Signaalgeel </w:t>
      </w:r>
      <w:ins w:id="410" w:author="Wiarda, Niels" w:date="2020-03-05T09:25:00Z">
        <w:r w:rsidR="009A570E">
          <w:t xml:space="preserve">(indien mogelijk </w:t>
        </w:r>
      </w:ins>
      <w:ins w:id="411" w:author="Wiarda, Niels" w:date="2020-03-05T09:29:00Z">
        <w:r w:rsidR="009A570E">
          <w:t xml:space="preserve">gecombineerd </w:t>
        </w:r>
      </w:ins>
      <w:ins w:id="412" w:author="Wiarda, Niels" w:date="2020-03-05T09:25:00Z">
        <w:r w:rsidR="009A570E">
          <w:t>met b</w:t>
        </w:r>
      </w:ins>
      <w:del w:id="413" w:author="Wiarda, Niels" w:date="2020-03-05T09:25:00Z">
        <w:r w:rsidRPr="007F4B16" w:rsidDel="009A570E">
          <w:delText>/B</w:delText>
        </w:r>
      </w:del>
      <w:r w:rsidRPr="007F4B16">
        <w:t>lauw</w:t>
      </w:r>
      <w:ins w:id="414" w:author="Wiarda, Niels" w:date="2020-03-05T09:25:00Z">
        <w:r w:rsidR="009A570E">
          <w:t>)</w:t>
        </w:r>
      </w:ins>
    </w:p>
    <w:p w14:paraId="633EE4A2" w14:textId="77777777" w:rsidR="007F4B16" w:rsidRPr="007F4B16" w:rsidRDefault="007F4B16" w:rsidP="008235C5">
      <w:pPr>
        <w:numPr>
          <w:ilvl w:val="1"/>
          <w:numId w:val="37"/>
        </w:numPr>
        <w:ind w:left="1134" w:hanging="567"/>
      </w:pPr>
      <w:r w:rsidRPr="007F4B16">
        <w:t>Maatvoering</w:t>
      </w:r>
    </w:p>
    <w:p w14:paraId="74DED084" w14:textId="77D5D589" w:rsidR="007F4B16" w:rsidRPr="00231B63" w:rsidRDefault="007F4B16" w:rsidP="007F4B16">
      <w:pPr>
        <w:numPr>
          <w:ilvl w:val="2"/>
          <w:numId w:val="37"/>
        </w:numPr>
        <w:ind w:left="1701" w:hanging="567"/>
        <w:rPr>
          <w:lang w:val="en-US"/>
        </w:rPr>
      </w:pPr>
      <w:r w:rsidRPr="007F4B16">
        <w:rPr>
          <w:lang w:val="en-US"/>
        </w:rPr>
        <w:t xml:space="preserve">XS t/m </w:t>
      </w:r>
      <w:r w:rsidRPr="000C0F5F">
        <w:t>4XL</w:t>
      </w:r>
      <w:r w:rsidRPr="007F4B16">
        <w:rPr>
          <w:lang w:val="en-US"/>
        </w:rPr>
        <w:t xml:space="preserve"> (Unisex)</w:t>
      </w:r>
    </w:p>
    <w:p w14:paraId="22F25443"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 xml:space="preserve">W43 </w:t>
      </w:r>
      <w:bookmarkStart w:id="415" w:name="OLE_LINK214"/>
      <w:r w:rsidRPr="001566BC">
        <w:rPr>
          <w:rFonts w:ascii="Corbel" w:hAnsi="Corbel"/>
          <w:b/>
          <w:sz w:val="20"/>
          <w:szCs w:val="20"/>
        </w:rPr>
        <w:t>Winterjack</w:t>
      </w:r>
    </w:p>
    <w:p w14:paraId="45974F01" w14:textId="77777777" w:rsidR="007F4B16" w:rsidRPr="007F4B16" w:rsidRDefault="007F4B16" w:rsidP="008235C5">
      <w:pPr>
        <w:numPr>
          <w:ilvl w:val="1"/>
          <w:numId w:val="37"/>
        </w:numPr>
        <w:ind w:left="1134" w:hanging="567"/>
      </w:pPr>
      <w:bookmarkStart w:id="416" w:name="OLE_LINK217"/>
      <w:bookmarkStart w:id="417" w:name="OLE_LINK218"/>
      <w:r w:rsidRPr="007F4B16">
        <w:t>Uitvoering:</w:t>
      </w:r>
    </w:p>
    <w:p w14:paraId="58BEA9D6" w14:textId="41826FD1" w:rsidR="007F4B16" w:rsidRPr="007F4B16" w:rsidRDefault="007F4B16" w:rsidP="000C0F5F">
      <w:pPr>
        <w:numPr>
          <w:ilvl w:val="2"/>
          <w:numId w:val="37"/>
        </w:numPr>
        <w:ind w:left="1701" w:hanging="567"/>
      </w:pPr>
      <w:r w:rsidRPr="007F4B16">
        <w:t>Herenmodel, geen schoudernaden, verstelbare en opbergbare capuchon, geruwde binnenzijde kraag, voorsluiting rits met stormflap, onderzijde mouwen verstelbaar met klittenband</w:t>
      </w:r>
      <w:r w:rsidR="00F4614A" w:rsidRPr="007F4B16">
        <w:t>, voorzien van logo</w:t>
      </w:r>
    </w:p>
    <w:p w14:paraId="258653BB" w14:textId="649BAF8C" w:rsidR="007F4B16" w:rsidRPr="007F4B16" w:rsidRDefault="007F4B16" w:rsidP="000C0F5F">
      <w:pPr>
        <w:numPr>
          <w:ilvl w:val="2"/>
          <w:numId w:val="37"/>
        </w:numPr>
        <w:ind w:left="1701" w:hanging="567"/>
      </w:pPr>
      <w:r w:rsidRPr="007F4B16">
        <w:t>Voorzijde met afgedekte zak met ritssluiting</w:t>
      </w:r>
    </w:p>
    <w:p w14:paraId="2D46F05F" w14:textId="30D52BD7" w:rsidR="007F4B16" w:rsidRPr="007F4B16" w:rsidRDefault="007F4B16" w:rsidP="000C0F5F">
      <w:pPr>
        <w:numPr>
          <w:ilvl w:val="2"/>
          <w:numId w:val="37"/>
        </w:numPr>
        <w:ind w:left="1701" w:hanging="567"/>
      </w:pPr>
      <w:r w:rsidRPr="007F4B16">
        <w:t xml:space="preserve">Grote binnenzak, zijzakken met ritssluiting, verlengd rugpand, </w:t>
      </w:r>
      <w:r w:rsidR="00F4614A">
        <w:t>o</w:t>
      </w:r>
      <w:r w:rsidRPr="007F4B16">
        <w:t>nderzijde verstelbaar</w:t>
      </w:r>
    </w:p>
    <w:p w14:paraId="15803246" w14:textId="15B48E37" w:rsidR="007F4B16" w:rsidRPr="007F4B16" w:rsidRDefault="007F4B16" w:rsidP="000C0F5F">
      <w:pPr>
        <w:numPr>
          <w:ilvl w:val="2"/>
          <w:numId w:val="37"/>
        </w:numPr>
        <w:ind w:left="1701" w:hanging="567"/>
      </w:pPr>
      <w:r w:rsidRPr="007F4B16">
        <w:lastRenderedPageBreak/>
        <w:t>Uitneembare fleecevoering</w:t>
      </w:r>
      <w:r w:rsidR="002A28FC">
        <w:t>, voorzien van naam</w:t>
      </w:r>
    </w:p>
    <w:bookmarkEnd w:id="416"/>
    <w:p w14:paraId="72155F06" w14:textId="77777777" w:rsidR="007F4B16" w:rsidRPr="007F4B16" w:rsidRDefault="007F4B16" w:rsidP="008235C5">
      <w:pPr>
        <w:numPr>
          <w:ilvl w:val="1"/>
          <w:numId w:val="37"/>
        </w:numPr>
        <w:ind w:left="1134" w:hanging="567"/>
      </w:pPr>
      <w:r w:rsidRPr="007F4B16">
        <w:t>Normen:</w:t>
      </w:r>
    </w:p>
    <w:p w14:paraId="38EB60D7" w14:textId="77777777" w:rsidR="007F4B16" w:rsidRPr="007F4B16" w:rsidRDefault="007F4B16" w:rsidP="000C0F5F">
      <w:pPr>
        <w:numPr>
          <w:ilvl w:val="2"/>
          <w:numId w:val="37"/>
        </w:numPr>
        <w:ind w:left="1701" w:hanging="567"/>
      </w:pPr>
      <w:r w:rsidRPr="007F4B16">
        <w:t>NEN-EN-ISO 20471:2013 (Cor. 2013-06)/A1:2016 Klasse III</w:t>
      </w:r>
    </w:p>
    <w:p w14:paraId="38EEF518" w14:textId="77777777" w:rsidR="007F4B16" w:rsidRPr="007F4B16" w:rsidRDefault="007F4B16" w:rsidP="000C0F5F">
      <w:pPr>
        <w:numPr>
          <w:ilvl w:val="2"/>
          <w:numId w:val="37"/>
        </w:numPr>
        <w:ind w:left="1701" w:hanging="567"/>
      </w:pPr>
      <w:r w:rsidRPr="007F4B16">
        <w:t>NEN-EN 343:2019</w:t>
      </w:r>
    </w:p>
    <w:p w14:paraId="423D5D28" w14:textId="77777777" w:rsidR="007F4B16" w:rsidRPr="007F4B16" w:rsidRDefault="007F4B16" w:rsidP="00B44062">
      <w:pPr>
        <w:numPr>
          <w:ilvl w:val="3"/>
          <w:numId w:val="55"/>
        </w:numPr>
        <w:ind w:left="2268" w:hanging="567"/>
      </w:pPr>
      <w:r w:rsidRPr="007F4B16">
        <w:t xml:space="preserve">Waterdichtheid </w:t>
      </w:r>
      <w:r w:rsidRPr="00B44062">
        <w:t xml:space="preserve">&gt; </w:t>
      </w:r>
      <w:r w:rsidRPr="007F4B16">
        <w:t>Klasse 3</w:t>
      </w:r>
    </w:p>
    <w:p w14:paraId="472B8D4A" w14:textId="77777777" w:rsidR="007F4B16" w:rsidRPr="007F4B16" w:rsidRDefault="007F4B16" w:rsidP="00B44062">
      <w:pPr>
        <w:numPr>
          <w:ilvl w:val="3"/>
          <w:numId w:val="55"/>
        </w:numPr>
        <w:ind w:left="2268" w:hanging="567"/>
      </w:pPr>
      <w:r w:rsidRPr="007F4B16">
        <w:t xml:space="preserve">Ademend vermogen </w:t>
      </w:r>
      <w:r w:rsidRPr="007F4B16">
        <w:rPr>
          <w:u w:val="single"/>
        </w:rPr>
        <w:t xml:space="preserve">&gt; </w:t>
      </w:r>
      <w:r w:rsidRPr="007F4B16">
        <w:t>Klasse 3</w:t>
      </w:r>
    </w:p>
    <w:p w14:paraId="6CD82DD7" w14:textId="77777777" w:rsidR="007F4B16" w:rsidRPr="007F4B16" w:rsidRDefault="007F4B16" w:rsidP="000C0F5F">
      <w:pPr>
        <w:numPr>
          <w:ilvl w:val="2"/>
          <w:numId w:val="37"/>
        </w:numPr>
        <w:ind w:left="1701" w:hanging="567"/>
      </w:pPr>
      <w:r w:rsidRPr="007F4B16">
        <w:t>NEN-EN 342:2007</w:t>
      </w:r>
    </w:p>
    <w:p w14:paraId="3C6388C4" w14:textId="77777777" w:rsidR="007F4B16" w:rsidRPr="007F4B16" w:rsidRDefault="007F4B16" w:rsidP="00B44062">
      <w:pPr>
        <w:numPr>
          <w:ilvl w:val="3"/>
          <w:numId w:val="55"/>
        </w:numPr>
        <w:ind w:left="2268" w:hanging="567"/>
      </w:pPr>
      <w:r w:rsidRPr="007F4B16">
        <w:t xml:space="preserve">Thermische isolatie </w:t>
      </w:r>
      <w:r w:rsidRPr="00B44062">
        <w:t>&gt;</w:t>
      </w:r>
      <w:r w:rsidRPr="007F4B16">
        <w:t xml:space="preserve"> Klasse 3</w:t>
      </w:r>
    </w:p>
    <w:p w14:paraId="5182A430" w14:textId="77777777" w:rsidR="007F4B16" w:rsidRPr="007F4B16" w:rsidRDefault="007F4B16" w:rsidP="00B44062">
      <w:pPr>
        <w:numPr>
          <w:ilvl w:val="3"/>
          <w:numId w:val="55"/>
        </w:numPr>
        <w:ind w:left="2268" w:hanging="567"/>
      </w:pPr>
      <w:r w:rsidRPr="007F4B16">
        <w:t xml:space="preserve">Ademend vermogen </w:t>
      </w:r>
      <w:r w:rsidRPr="007F4B16">
        <w:rPr>
          <w:u w:val="single"/>
        </w:rPr>
        <w:t>&gt;</w:t>
      </w:r>
      <w:r w:rsidRPr="007F4B16">
        <w:t xml:space="preserve"> Klasse 2</w:t>
      </w:r>
    </w:p>
    <w:p w14:paraId="1BE1AF3D" w14:textId="77777777" w:rsidR="007F4B16" w:rsidRPr="007F4B16" w:rsidRDefault="007F4B16" w:rsidP="008235C5">
      <w:pPr>
        <w:numPr>
          <w:ilvl w:val="1"/>
          <w:numId w:val="37"/>
        </w:numPr>
        <w:ind w:left="1134" w:hanging="567"/>
      </w:pPr>
      <w:r w:rsidRPr="007F4B16">
        <w:t>Kleur: Combinatie signaal geel/blauw</w:t>
      </w:r>
    </w:p>
    <w:p w14:paraId="3C0C7CEB" w14:textId="77777777" w:rsidR="007F4B16" w:rsidRPr="007F4B16" w:rsidRDefault="007F4B16" w:rsidP="008235C5">
      <w:pPr>
        <w:numPr>
          <w:ilvl w:val="1"/>
          <w:numId w:val="37"/>
        </w:numPr>
        <w:ind w:left="1134" w:hanging="567"/>
      </w:pPr>
      <w:r w:rsidRPr="007F4B16">
        <w:t>Maatvoering</w:t>
      </w:r>
    </w:p>
    <w:p w14:paraId="00088B2E" w14:textId="3F9EB8CA" w:rsidR="007F4B16" w:rsidRPr="007F4B16" w:rsidRDefault="007F4B16" w:rsidP="007F4B16">
      <w:pPr>
        <w:numPr>
          <w:ilvl w:val="2"/>
          <w:numId w:val="37"/>
        </w:numPr>
        <w:ind w:left="1701" w:hanging="567"/>
      </w:pPr>
      <w:r w:rsidRPr="007F4B16">
        <w:t>XS t/m 4XL</w:t>
      </w:r>
      <w:bookmarkEnd w:id="415"/>
      <w:bookmarkEnd w:id="417"/>
    </w:p>
    <w:p w14:paraId="62D01A42"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W44 Winterjack</w:t>
      </w:r>
    </w:p>
    <w:p w14:paraId="648C38CE" w14:textId="77777777" w:rsidR="007F4B16" w:rsidRPr="007F4B16" w:rsidRDefault="007F4B16" w:rsidP="008235C5">
      <w:pPr>
        <w:numPr>
          <w:ilvl w:val="1"/>
          <w:numId w:val="37"/>
        </w:numPr>
        <w:ind w:left="1134" w:hanging="567"/>
      </w:pPr>
      <w:bookmarkStart w:id="418" w:name="OLE_LINK219"/>
      <w:bookmarkStart w:id="419" w:name="OLE_LINK220"/>
      <w:r w:rsidRPr="007F4B16">
        <w:t>Uitvoering:</w:t>
      </w:r>
    </w:p>
    <w:p w14:paraId="726C34B6" w14:textId="4AC07F70" w:rsidR="007F4B16" w:rsidRPr="007F4B16" w:rsidRDefault="007F4B16" w:rsidP="000C0F5F">
      <w:pPr>
        <w:numPr>
          <w:ilvl w:val="2"/>
          <w:numId w:val="37"/>
        </w:numPr>
        <w:ind w:left="1701" w:hanging="567"/>
      </w:pPr>
      <w:r w:rsidRPr="007F4B16">
        <w:t>Damesmodel, geen schoudernaden, verstelbare en opbergbare capuchon, geruwde binnenzijde kraag, voorsluiting rits met stormflap, onderzijde mouwen verstelbaar met klittenband</w:t>
      </w:r>
      <w:r w:rsidR="00E97A84" w:rsidRPr="007F4B16">
        <w:t>, voorzien van logo</w:t>
      </w:r>
    </w:p>
    <w:p w14:paraId="3C2F3050" w14:textId="15DC35A0" w:rsidR="007F4B16" w:rsidRPr="007F4B16" w:rsidRDefault="007F4B16" w:rsidP="000C0F5F">
      <w:pPr>
        <w:numPr>
          <w:ilvl w:val="2"/>
          <w:numId w:val="37"/>
        </w:numPr>
        <w:ind w:left="1701" w:hanging="567"/>
      </w:pPr>
      <w:r w:rsidRPr="007F4B16">
        <w:t>Voorzijde met afgedekte zak met ritssluiting</w:t>
      </w:r>
    </w:p>
    <w:p w14:paraId="795D5330" w14:textId="433622BC" w:rsidR="007F4B16" w:rsidRPr="007F4B16" w:rsidRDefault="007F4B16" w:rsidP="000C0F5F">
      <w:pPr>
        <w:numPr>
          <w:ilvl w:val="2"/>
          <w:numId w:val="37"/>
        </w:numPr>
        <w:ind w:left="1701" w:hanging="567"/>
      </w:pPr>
      <w:r w:rsidRPr="007F4B16">
        <w:t xml:space="preserve">Grote binnenzak, zijzakken met ritssluiting, verlengd rugpand, </w:t>
      </w:r>
      <w:r w:rsidR="00E97A84">
        <w:t>o</w:t>
      </w:r>
      <w:r w:rsidRPr="007F4B16">
        <w:t>nderzijde verstelbaar</w:t>
      </w:r>
    </w:p>
    <w:p w14:paraId="0C4D4862" w14:textId="6CDD066F" w:rsidR="007F4B16" w:rsidRPr="007F4B16" w:rsidRDefault="007F4B16" w:rsidP="000C0F5F">
      <w:pPr>
        <w:numPr>
          <w:ilvl w:val="2"/>
          <w:numId w:val="37"/>
        </w:numPr>
        <w:ind w:left="1701" w:hanging="567"/>
      </w:pPr>
      <w:r w:rsidRPr="007F4B16">
        <w:t>Uitneembare fleecevoering</w:t>
      </w:r>
      <w:r w:rsidR="002A28FC">
        <w:t>, voorzien van naam</w:t>
      </w:r>
    </w:p>
    <w:p w14:paraId="0BDE9978" w14:textId="77777777" w:rsidR="007F4B16" w:rsidRPr="007F4B16" w:rsidRDefault="007F4B16" w:rsidP="008235C5">
      <w:pPr>
        <w:numPr>
          <w:ilvl w:val="1"/>
          <w:numId w:val="37"/>
        </w:numPr>
        <w:ind w:left="1134" w:hanging="567"/>
      </w:pPr>
      <w:r w:rsidRPr="007F4B16">
        <w:t>Normen:</w:t>
      </w:r>
    </w:p>
    <w:p w14:paraId="75B2371B" w14:textId="77777777" w:rsidR="007F4B16" w:rsidRPr="007F4B16" w:rsidRDefault="007F4B16" w:rsidP="000C0F5F">
      <w:pPr>
        <w:numPr>
          <w:ilvl w:val="2"/>
          <w:numId w:val="37"/>
        </w:numPr>
        <w:ind w:left="1701" w:hanging="567"/>
      </w:pPr>
      <w:r w:rsidRPr="007F4B16">
        <w:t>NEN-EN-ISO 20471:2013 (Cor. 2013-06)/A1:2016 Klasse III</w:t>
      </w:r>
    </w:p>
    <w:p w14:paraId="50F8EE95" w14:textId="77777777" w:rsidR="007F4B16" w:rsidRPr="007F4B16" w:rsidRDefault="007F4B16" w:rsidP="000C0F5F">
      <w:pPr>
        <w:numPr>
          <w:ilvl w:val="2"/>
          <w:numId w:val="37"/>
        </w:numPr>
        <w:ind w:left="1701" w:hanging="567"/>
      </w:pPr>
      <w:r w:rsidRPr="007F4B16">
        <w:t>NEN-EN 343:2019</w:t>
      </w:r>
    </w:p>
    <w:p w14:paraId="78E5B9FE" w14:textId="77777777" w:rsidR="007F4B16" w:rsidRPr="007F4B16" w:rsidRDefault="007F4B16" w:rsidP="00B44062">
      <w:pPr>
        <w:numPr>
          <w:ilvl w:val="3"/>
          <w:numId w:val="55"/>
        </w:numPr>
        <w:ind w:left="2268" w:hanging="567"/>
      </w:pPr>
      <w:r w:rsidRPr="007F4B16">
        <w:t xml:space="preserve">Waterdichtheid </w:t>
      </w:r>
      <w:r w:rsidRPr="00B44062">
        <w:t xml:space="preserve">&gt; </w:t>
      </w:r>
      <w:r w:rsidRPr="007F4B16">
        <w:t>Klasse 3</w:t>
      </w:r>
    </w:p>
    <w:p w14:paraId="201D4CBF" w14:textId="77777777" w:rsidR="007F4B16" w:rsidRPr="007F4B16" w:rsidRDefault="007F4B16" w:rsidP="00B44062">
      <w:pPr>
        <w:numPr>
          <w:ilvl w:val="3"/>
          <w:numId w:val="55"/>
        </w:numPr>
        <w:ind w:left="2268" w:hanging="567"/>
      </w:pPr>
      <w:r w:rsidRPr="007F4B16">
        <w:t xml:space="preserve">Ademend vermogen </w:t>
      </w:r>
      <w:r w:rsidRPr="007F4B16">
        <w:rPr>
          <w:u w:val="single"/>
        </w:rPr>
        <w:t xml:space="preserve">&gt; </w:t>
      </w:r>
      <w:r w:rsidRPr="007F4B16">
        <w:t>Klasse 3</w:t>
      </w:r>
    </w:p>
    <w:p w14:paraId="1F15FE73" w14:textId="77777777" w:rsidR="007F4B16" w:rsidRPr="007F4B16" w:rsidRDefault="007F4B16" w:rsidP="000C0F5F">
      <w:pPr>
        <w:numPr>
          <w:ilvl w:val="2"/>
          <w:numId w:val="37"/>
        </w:numPr>
        <w:ind w:left="1701" w:hanging="567"/>
      </w:pPr>
      <w:r w:rsidRPr="007F4B16">
        <w:t>NEN-EN 342:2007</w:t>
      </w:r>
    </w:p>
    <w:p w14:paraId="29CF4B0F" w14:textId="77777777" w:rsidR="007F4B16" w:rsidRPr="007F4B16" w:rsidRDefault="007F4B16" w:rsidP="00B44062">
      <w:pPr>
        <w:numPr>
          <w:ilvl w:val="3"/>
          <w:numId w:val="55"/>
        </w:numPr>
        <w:ind w:left="2268" w:hanging="567"/>
      </w:pPr>
      <w:r w:rsidRPr="007F4B16">
        <w:t xml:space="preserve">Thermische isolatie </w:t>
      </w:r>
      <w:r w:rsidRPr="00B44062">
        <w:t>&gt;</w:t>
      </w:r>
      <w:r w:rsidRPr="007F4B16">
        <w:t xml:space="preserve"> Klasse 3</w:t>
      </w:r>
    </w:p>
    <w:p w14:paraId="107F4AA8" w14:textId="77777777" w:rsidR="007F4B16" w:rsidRPr="007F4B16" w:rsidRDefault="007F4B16" w:rsidP="00B44062">
      <w:pPr>
        <w:numPr>
          <w:ilvl w:val="3"/>
          <w:numId w:val="55"/>
        </w:numPr>
        <w:ind w:left="2268" w:hanging="567"/>
      </w:pPr>
      <w:r w:rsidRPr="007F4B16">
        <w:t xml:space="preserve">Ademend vermogen </w:t>
      </w:r>
      <w:r w:rsidRPr="007F4B16">
        <w:rPr>
          <w:u w:val="single"/>
        </w:rPr>
        <w:t>&gt;</w:t>
      </w:r>
      <w:r w:rsidRPr="007F4B16">
        <w:t xml:space="preserve"> Klasse 2</w:t>
      </w:r>
    </w:p>
    <w:p w14:paraId="7E5FB817" w14:textId="77777777" w:rsidR="007F4B16" w:rsidRPr="007F4B16" w:rsidRDefault="007F4B16" w:rsidP="008235C5">
      <w:pPr>
        <w:numPr>
          <w:ilvl w:val="1"/>
          <w:numId w:val="37"/>
        </w:numPr>
        <w:ind w:left="1134" w:hanging="567"/>
      </w:pPr>
      <w:r w:rsidRPr="007F4B16">
        <w:t>Kleur: Combinatie signaal geel/blauw</w:t>
      </w:r>
    </w:p>
    <w:p w14:paraId="5237C270" w14:textId="287C17F3" w:rsidR="007F4B16" w:rsidRPr="007F4B16" w:rsidRDefault="007F4B16" w:rsidP="007F4B16">
      <w:pPr>
        <w:numPr>
          <w:ilvl w:val="1"/>
          <w:numId w:val="37"/>
        </w:numPr>
        <w:ind w:left="1134" w:hanging="567"/>
      </w:pPr>
      <w:r w:rsidRPr="007F4B16">
        <w:t>Maatvoering: 2XS-2XL of vergelijkbaar</w:t>
      </w:r>
      <w:bookmarkEnd w:id="418"/>
      <w:bookmarkEnd w:id="419"/>
    </w:p>
    <w:p w14:paraId="402B24FE"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W45 Parka</w:t>
      </w:r>
    </w:p>
    <w:p w14:paraId="52370A1A" w14:textId="77777777" w:rsidR="007F4B16" w:rsidRPr="007F4B16" w:rsidRDefault="007F4B16" w:rsidP="008235C5">
      <w:pPr>
        <w:numPr>
          <w:ilvl w:val="1"/>
          <w:numId w:val="37"/>
        </w:numPr>
        <w:ind w:left="1134" w:hanging="567"/>
      </w:pPr>
      <w:r w:rsidRPr="007F4B16">
        <w:t>Uitvoering:</w:t>
      </w:r>
    </w:p>
    <w:p w14:paraId="248B5B84" w14:textId="764CC330" w:rsidR="007F4B16" w:rsidRPr="007F4B16" w:rsidRDefault="007F4B16" w:rsidP="000C0F5F">
      <w:pPr>
        <w:numPr>
          <w:ilvl w:val="2"/>
          <w:numId w:val="37"/>
        </w:numPr>
        <w:ind w:left="1701" w:hanging="567"/>
      </w:pPr>
      <w:r w:rsidRPr="007F4B16">
        <w:t>Herenmodel, geen schoudernaden, verstelbare en opbergbare capuchon, geruwde binnenzijde kraag, voorsluiting rits met stormflap, onderzijde mouwen verstelbaar met klittenband</w:t>
      </w:r>
      <w:r w:rsidR="00E97A84" w:rsidRPr="007F4B16">
        <w:t>, voorzien van logo</w:t>
      </w:r>
    </w:p>
    <w:p w14:paraId="1142A927" w14:textId="23DC20E2" w:rsidR="007F4B16" w:rsidRPr="007F4B16" w:rsidRDefault="007F4B16" w:rsidP="000C0F5F">
      <w:pPr>
        <w:numPr>
          <w:ilvl w:val="2"/>
          <w:numId w:val="37"/>
        </w:numPr>
        <w:ind w:left="1701" w:hanging="567"/>
      </w:pPr>
      <w:r w:rsidRPr="007F4B16">
        <w:t>Voorzijde met afgedekte zak met ritssluiting</w:t>
      </w:r>
    </w:p>
    <w:p w14:paraId="455FFA9C" w14:textId="77777777" w:rsidR="007F4B16" w:rsidRPr="007F4B16" w:rsidRDefault="007F4B16" w:rsidP="000C0F5F">
      <w:pPr>
        <w:numPr>
          <w:ilvl w:val="2"/>
          <w:numId w:val="37"/>
        </w:numPr>
        <w:ind w:left="1701" w:hanging="567"/>
      </w:pPr>
      <w:r w:rsidRPr="007F4B16">
        <w:t>Grote binnenzak, zijzakken met ritssluiting, verlengd rugpand, Onderzijde verstelbaar</w:t>
      </w:r>
    </w:p>
    <w:p w14:paraId="0E1E0A6B" w14:textId="79E8F3CE" w:rsidR="007F4B16" w:rsidRPr="007F4B16" w:rsidRDefault="007F4B16" w:rsidP="000C0F5F">
      <w:pPr>
        <w:numPr>
          <w:ilvl w:val="2"/>
          <w:numId w:val="37"/>
        </w:numPr>
        <w:ind w:left="1701" w:hanging="567"/>
      </w:pPr>
      <w:r w:rsidRPr="007F4B16">
        <w:t>Uitneembare fleecevoering</w:t>
      </w:r>
      <w:r w:rsidR="002A28FC">
        <w:t>, voorzien van naam</w:t>
      </w:r>
    </w:p>
    <w:p w14:paraId="318252E2" w14:textId="77777777" w:rsidR="007F4B16" w:rsidRPr="007F4B16" w:rsidRDefault="007F4B16" w:rsidP="008235C5">
      <w:pPr>
        <w:numPr>
          <w:ilvl w:val="1"/>
          <w:numId w:val="37"/>
        </w:numPr>
        <w:ind w:left="1134" w:hanging="567"/>
      </w:pPr>
      <w:r w:rsidRPr="007F4B16">
        <w:t>Normen:</w:t>
      </w:r>
    </w:p>
    <w:p w14:paraId="6FB281CA" w14:textId="77777777" w:rsidR="007F4B16" w:rsidRPr="007F4B16" w:rsidRDefault="007F4B16" w:rsidP="000C0F5F">
      <w:pPr>
        <w:numPr>
          <w:ilvl w:val="2"/>
          <w:numId w:val="37"/>
        </w:numPr>
        <w:ind w:left="1701" w:hanging="567"/>
      </w:pPr>
      <w:r w:rsidRPr="007F4B16">
        <w:t>NEN-EN-ISO 20471:2013 (Cor. 2013-06)/A1:2016 Klasse III</w:t>
      </w:r>
    </w:p>
    <w:p w14:paraId="2E2A0C7C" w14:textId="77777777" w:rsidR="007F4B16" w:rsidRPr="007F4B16" w:rsidRDefault="007F4B16" w:rsidP="000C0F5F">
      <w:pPr>
        <w:numPr>
          <w:ilvl w:val="2"/>
          <w:numId w:val="37"/>
        </w:numPr>
        <w:ind w:left="1701" w:hanging="567"/>
      </w:pPr>
      <w:r w:rsidRPr="007F4B16">
        <w:t>NEN-EN 343:2019</w:t>
      </w:r>
    </w:p>
    <w:p w14:paraId="1E2DAC51" w14:textId="77777777" w:rsidR="007F4B16" w:rsidRPr="007F4B16" w:rsidRDefault="007F4B16" w:rsidP="00B44062">
      <w:pPr>
        <w:numPr>
          <w:ilvl w:val="3"/>
          <w:numId w:val="55"/>
        </w:numPr>
        <w:ind w:left="2268" w:hanging="567"/>
      </w:pPr>
      <w:r w:rsidRPr="007F4B16">
        <w:t xml:space="preserve">Waterdichtheid </w:t>
      </w:r>
      <w:r w:rsidRPr="00B44062">
        <w:t xml:space="preserve">&gt; </w:t>
      </w:r>
      <w:r w:rsidRPr="007F4B16">
        <w:t>Klasse 3</w:t>
      </w:r>
    </w:p>
    <w:p w14:paraId="59386CE7" w14:textId="77777777" w:rsidR="007F4B16" w:rsidRPr="007F4B16" w:rsidRDefault="007F4B16" w:rsidP="00B44062">
      <w:pPr>
        <w:numPr>
          <w:ilvl w:val="3"/>
          <w:numId w:val="55"/>
        </w:numPr>
        <w:ind w:left="2268" w:hanging="567"/>
      </w:pPr>
      <w:r w:rsidRPr="007F4B16">
        <w:t xml:space="preserve">Ademend vermogen </w:t>
      </w:r>
      <w:r w:rsidRPr="007F4B16">
        <w:rPr>
          <w:u w:val="single"/>
        </w:rPr>
        <w:t xml:space="preserve">&gt; </w:t>
      </w:r>
      <w:r w:rsidRPr="007F4B16">
        <w:t>Klasse 3</w:t>
      </w:r>
    </w:p>
    <w:p w14:paraId="64B6ACB6" w14:textId="77777777" w:rsidR="007F4B16" w:rsidRPr="007F4B16" w:rsidRDefault="007F4B16" w:rsidP="000C0F5F">
      <w:pPr>
        <w:numPr>
          <w:ilvl w:val="2"/>
          <w:numId w:val="37"/>
        </w:numPr>
        <w:ind w:left="1701" w:hanging="567"/>
      </w:pPr>
      <w:r w:rsidRPr="007F4B16">
        <w:t>NEN-EN 342:2007</w:t>
      </w:r>
    </w:p>
    <w:p w14:paraId="4F0CB74E" w14:textId="77777777" w:rsidR="007F4B16" w:rsidRPr="007F4B16" w:rsidRDefault="007F4B16" w:rsidP="00B44062">
      <w:pPr>
        <w:numPr>
          <w:ilvl w:val="3"/>
          <w:numId w:val="55"/>
        </w:numPr>
        <w:ind w:left="2268" w:hanging="567"/>
      </w:pPr>
      <w:r w:rsidRPr="007F4B16">
        <w:t xml:space="preserve">Thermische isolatie </w:t>
      </w:r>
      <w:r w:rsidRPr="00B44062">
        <w:t>&gt;</w:t>
      </w:r>
      <w:r w:rsidRPr="007F4B16">
        <w:t xml:space="preserve"> Klasse 3</w:t>
      </w:r>
    </w:p>
    <w:p w14:paraId="35E10879" w14:textId="77777777" w:rsidR="007F4B16" w:rsidRPr="007F4B16" w:rsidRDefault="007F4B16" w:rsidP="00B44062">
      <w:pPr>
        <w:numPr>
          <w:ilvl w:val="3"/>
          <w:numId w:val="55"/>
        </w:numPr>
        <w:ind w:left="2268" w:hanging="567"/>
      </w:pPr>
      <w:r w:rsidRPr="007F4B16">
        <w:t xml:space="preserve">Ademend vermogen </w:t>
      </w:r>
      <w:r w:rsidRPr="007F4B16">
        <w:rPr>
          <w:u w:val="single"/>
        </w:rPr>
        <w:t>&gt;</w:t>
      </w:r>
      <w:r w:rsidRPr="007F4B16">
        <w:t xml:space="preserve"> Klasse 2</w:t>
      </w:r>
    </w:p>
    <w:p w14:paraId="150EDB55" w14:textId="77777777" w:rsidR="007F4B16" w:rsidRPr="007F4B16" w:rsidRDefault="007F4B16" w:rsidP="008235C5">
      <w:pPr>
        <w:numPr>
          <w:ilvl w:val="1"/>
          <w:numId w:val="37"/>
        </w:numPr>
        <w:ind w:left="1134" w:hanging="567"/>
      </w:pPr>
      <w:r w:rsidRPr="007F4B16">
        <w:t>Kleur: Combinatie signaal geel/blauw</w:t>
      </w:r>
    </w:p>
    <w:p w14:paraId="76010964" w14:textId="77777777" w:rsidR="007F4B16" w:rsidRPr="007F4B16" w:rsidRDefault="007F4B16" w:rsidP="008235C5">
      <w:pPr>
        <w:numPr>
          <w:ilvl w:val="1"/>
          <w:numId w:val="37"/>
        </w:numPr>
        <w:ind w:left="1134" w:hanging="567"/>
      </w:pPr>
      <w:r w:rsidRPr="007F4B16">
        <w:t>Maatvoering</w:t>
      </w:r>
    </w:p>
    <w:p w14:paraId="3DE3A7AC" w14:textId="4780BC50" w:rsidR="007F4B16" w:rsidRPr="007F4B16" w:rsidRDefault="007F4B16" w:rsidP="007F4B16">
      <w:pPr>
        <w:numPr>
          <w:ilvl w:val="2"/>
          <w:numId w:val="37"/>
        </w:numPr>
        <w:ind w:left="1701" w:hanging="567"/>
      </w:pPr>
      <w:r w:rsidRPr="007F4B16">
        <w:t>XS t/m 4XL</w:t>
      </w:r>
    </w:p>
    <w:p w14:paraId="61A44B8C"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W46 Parka</w:t>
      </w:r>
    </w:p>
    <w:p w14:paraId="76F3206F" w14:textId="77777777" w:rsidR="007F4B16" w:rsidRPr="007F4B16" w:rsidRDefault="007F4B16" w:rsidP="00446BFD">
      <w:pPr>
        <w:numPr>
          <w:ilvl w:val="1"/>
          <w:numId w:val="37"/>
        </w:numPr>
        <w:ind w:left="1134" w:hanging="567"/>
      </w:pPr>
      <w:r w:rsidRPr="007F4B16">
        <w:t>Uitvoering:</w:t>
      </w:r>
    </w:p>
    <w:p w14:paraId="683035B6" w14:textId="78DE3146" w:rsidR="007F4B16" w:rsidRPr="007F4B16" w:rsidRDefault="007F4B16" w:rsidP="000C0F5F">
      <w:pPr>
        <w:numPr>
          <w:ilvl w:val="2"/>
          <w:numId w:val="37"/>
        </w:numPr>
        <w:ind w:left="1701" w:hanging="567"/>
      </w:pPr>
      <w:r w:rsidRPr="007F4B16">
        <w:t>Damesmodel, geen schoudernaden, verstelbare en opbergbare capuchon, geruwde binnenzijde kraag, voorsluiting rits met stormflap, onderzijde mouwen verstelbaar met klittenband</w:t>
      </w:r>
      <w:r w:rsidR="00E97A84" w:rsidRPr="007F4B16">
        <w:t>, voorzien van logo</w:t>
      </w:r>
    </w:p>
    <w:p w14:paraId="1C897CD5" w14:textId="03BC6490" w:rsidR="007F4B16" w:rsidRPr="007F4B16" w:rsidRDefault="007F4B16" w:rsidP="000C0F5F">
      <w:pPr>
        <w:numPr>
          <w:ilvl w:val="2"/>
          <w:numId w:val="37"/>
        </w:numPr>
        <w:ind w:left="1701" w:hanging="567"/>
      </w:pPr>
      <w:r w:rsidRPr="007F4B16">
        <w:t>Voorzijde met afgedekte zak met ritssluiting</w:t>
      </w:r>
    </w:p>
    <w:p w14:paraId="6186B891" w14:textId="29D45144" w:rsidR="007F4B16" w:rsidRPr="007F4B16" w:rsidRDefault="007F4B16" w:rsidP="000C0F5F">
      <w:pPr>
        <w:numPr>
          <w:ilvl w:val="2"/>
          <w:numId w:val="37"/>
        </w:numPr>
        <w:ind w:left="1701" w:hanging="567"/>
      </w:pPr>
      <w:r w:rsidRPr="007F4B16">
        <w:lastRenderedPageBreak/>
        <w:t xml:space="preserve">Grote binnenzak, zijzakken met ritssluiting, verlengd rugpand, </w:t>
      </w:r>
      <w:r w:rsidR="00E97A84">
        <w:t>o</w:t>
      </w:r>
      <w:r w:rsidRPr="007F4B16">
        <w:t>nderzijde verstelbaar</w:t>
      </w:r>
    </w:p>
    <w:p w14:paraId="08636D91" w14:textId="6F10B845" w:rsidR="007F4B16" w:rsidRPr="007F4B16" w:rsidRDefault="007F4B16" w:rsidP="000C0F5F">
      <w:pPr>
        <w:numPr>
          <w:ilvl w:val="2"/>
          <w:numId w:val="37"/>
        </w:numPr>
        <w:ind w:left="1701" w:hanging="567"/>
      </w:pPr>
      <w:r w:rsidRPr="007F4B16">
        <w:t>Uitneembare fleecevoering</w:t>
      </w:r>
      <w:r w:rsidR="002A28FC">
        <w:t>, voorzien van naam</w:t>
      </w:r>
    </w:p>
    <w:p w14:paraId="696F13D0" w14:textId="77777777" w:rsidR="007F4B16" w:rsidRPr="007F4B16" w:rsidRDefault="007F4B16" w:rsidP="00446BFD">
      <w:pPr>
        <w:numPr>
          <w:ilvl w:val="1"/>
          <w:numId w:val="37"/>
        </w:numPr>
        <w:ind w:left="1134" w:hanging="567"/>
      </w:pPr>
      <w:r w:rsidRPr="007F4B16">
        <w:t>Normen:</w:t>
      </w:r>
    </w:p>
    <w:p w14:paraId="6557FEFB" w14:textId="77777777" w:rsidR="007F4B16" w:rsidRPr="007F4B16" w:rsidRDefault="007F4B16" w:rsidP="000C0F5F">
      <w:pPr>
        <w:numPr>
          <w:ilvl w:val="2"/>
          <w:numId w:val="37"/>
        </w:numPr>
        <w:ind w:left="1701" w:hanging="567"/>
      </w:pPr>
      <w:bookmarkStart w:id="420" w:name="_Hlk29314581"/>
      <w:bookmarkStart w:id="421" w:name="OLE_LINK221"/>
      <w:r w:rsidRPr="007F4B16">
        <w:t>NEN-EN-ISO 20471:2013 (Cor. 2013-06)/A1:2016 Klasse III</w:t>
      </w:r>
      <w:bookmarkEnd w:id="420"/>
      <w:bookmarkEnd w:id="421"/>
    </w:p>
    <w:p w14:paraId="7BDDDD03" w14:textId="77777777" w:rsidR="007F4B16" w:rsidRPr="007F4B16" w:rsidRDefault="007F4B16" w:rsidP="000C0F5F">
      <w:pPr>
        <w:numPr>
          <w:ilvl w:val="2"/>
          <w:numId w:val="37"/>
        </w:numPr>
        <w:ind w:left="1701" w:hanging="567"/>
      </w:pPr>
      <w:r w:rsidRPr="007F4B16">
        <w:t>NEN-EN 343:2019</w:t>
      </w:r>
    </w:p>
    <w:p w14:paraId="0974C9A2" w14:textId="77777777" w:rsidR="007F4B16" w:rsidRPr="007F4B16" w:rsidRDefault="007F4B16" w:rsidP="00B44062">
      <w:pPr>
        <w:numPr>
          <w:ilvl w:val="3"/>
          <w:numId w:val="55"/>
        </w:numPr>
        <w:ind w:left="2268" w:hanging="567"/>
      </w:pPr>
      <w:r w:rsidRPr="007F4B16">
        <w:t xml:space="preserve">Waterdichtheid </w:t>
      </w:r>
      <w:r w:rsidRPr="00B44062">
        <w:t xml:space="preserve">&gt; </w:t>
      </w:r>
      <w:r w:rsidRPr="007F4B16">
        <w:t>Klasse 3</w:t>
      </w:r>
    </w:p>
    <w:p w14:paraId="606803F9" w14:textId="77777777" w:rsidR="007F4B16" w:rsidRPr="007F4B16" w:rsidRDefault="007F4B16" w:rsidP="00B44062">
      <w:pPr>
        <w:numPr>
          <w:ilvl w:val="3"/>
          <w:numId w:val="55"/>
        </w:numPr>
        <w:ind w:left="2268" w:hanging="567"/>
      </w:pPr>
      <w:r w:rsidRPr="007F4B16">
        <w:t xml:space="preserve">Ademend vermogen </w:t>
      </w:r>
      <w:r w:rsidRPr="007F4B16">
        <w:rPr>
          <w:u w:val="single"/>
        </w:rPr>
        <w:t xml:space="preserve">&gt; </w:t>
      </w:r>
      <w:r w:rsidRPr="007F4B16">
        <w:t>Klasse 3</w:t>
      </w:r>
    </w:p>
    <w:p w14:paraId="116D432C" w14:textId="77777777" w:rsidR="007F4B16" w:rsidRPr="007F4B16" w:rsidRDefault="007F4B16" w:rsidP="000C0F5F">
      <w:pPr>
        <w:numPr>
          <w:ilvl w:val="2"/>
          <w:numId w:val="37"/>
        </w:numPr>
        <w:ind w:left="1701" w:hanging="567"/>
      </w:pPr>
      <w:r w:rsidRPr="007F4B16">
        <w:t>NEN-EN 342:2007</w:t>
      </w:r>
    </w:p>
    <w:p w14:paraId="27B6AF0D" w14:textId="77777777" w:rsidR="007F4B16" w:rsidRPr="007F4B16" w:rsidRDefault="007F4B16" w:rsidP="00B44062">
      <w:pPr>
        <w:numPr>
          <w:ilvl w:val="3"/>
          <w:numId w:val="55"/>
        </w:numPr>
        <w:ind w:left="2268" w:hanging="567"/>
      </w:pPr>
      <w:r w:rsidRPr="007F4B16">
        <w:t xml:space="preserve">Thermische isolatie </w:t>
      </w:r>
      <w:r w:rsidRPr="00B44062">
        <w:t>&gt;</w:t>
      </w:r>
      <w:r w:rsidRPr="007F4B16">
        <w:t xml:space="preserve"> Klasse 3</w:t>
      </w:r>
    </w:p>
    <w:p w14:paraId="266644D0" w14:textId="77777777" w:rsidR="007F4B16" w:rsidRPr="007F4B16" w:rsidRDefault="007F4B16" w:rsidP="00B44062">
      <w:pPr>
        <w:numPr>
          <w:ilvl w:val="3"/>
          <w:numId w:val="55"/>
        </w:numPr>
        <w:ind w:left="2268" w:hanging="567"/>
      </w:pPr>
      <w:r w:rsidRPr="007F4B16">
        <w:t xml:space="preserve">Ademend vermogen </w:t>
      </w:r>
      <w:r w:rsidRPr="007F4B16">
        <w:rPr>
          <w:u w:val="single"/>
        </w:rPr>
        <w:t>&gt;</w:t>
      </w:r>
      <w:r w:rsidRPr="007F4B16">
        <w:t xml:space="preserve"> Klasse 2</w:t>
      </w:r>
    </w:p>
    <w:p w14:paraId="3C6AB727" w14:textId="77777777" w:rsidR="007F4B16" w:rsidRPr="007F4B16" w:rsidRDefault="007F4B16" w:rsidP="00446BFD">
      <w:pPr>
        <w:numPr>
          <w:ilvl w:val="1"/>
          <w:numId w:val="37"/>
        </w:numPr>
        <w:ind w:left="1134" w:hanging="567"/>
      </w:pPr>
      <w:r w:rsidRPr="007F4B16">
        <w:t>Kleur: Combinatie signaal geel/blauw</w:t>
      </w:r>
    </w:p>
    <w:p w14:paraId="7B19C106" w14:textId="24D94710" w:rsidR="007F4B16" w:rsidRPr="007F4B16" w:rsidRDefault="007F4B16" w:rsidP="007F4B16">
      <w:pPr>
        <w:numPr>
          <w:ilvl w:val="1"/>
          <w:numId w:val="37"/>
        </w:numPr>
        <w:ind w:left="1134" w:hanging="567"/>
      </w:pPr>
      <w:r w:rsidRPr="007F4B16">
        <w:t>Maatvoering: 2XS-2XL of vergelijkbaar</w:t>
      </w:r>
    </w:p>
    <w:p w14:paraId="260EEC88" w14:textId="77777777"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W47 Sweatshirt</w:t>
      </w:r>
    </w:p>
    <w:p w14:paraId="2594DFDF" w14:textId="77777777" w:rsidR="007F4B16" w:rsidRPr="007F4B16" w:rsidRDefault="007F4B16" w:rsidP="00446BFD">
      <w:pPr>
        <w:numPr>
          <w:ilvl w:val="1"/>
          <w:numId w:val="37"/>
        </w:numPr>
        <w:ind w:left="1134" w:hanging="567"/>
      </w:pPr>
      <w:r w:rsidRPr="007F4B16">
        <w:t>Omschrijving:</w:t>
      </w:r>
    </w:p>
    <w:p w14:paraId="5B5D25E8" w14:textId="6F7A120B" w:rsidR="007F4B16" w:rsidRPr="007F4B16" w:rsidRDefault="007F4B16" w:rsidP="000C0F5F">
      <w:pPr>
        <w:numPr>
          <w:ilvl w:val="2"/>
          <w:numId w:val="37"/>
        </w:numPr>
        <w:ind w:left="1701" w:hanging="567"/>
      </w:pPr>
      <w:r w:rsidRPr="007F4B16">
        <w:t>Ronde hals, geribde boorden</w:t>
      </w:r>
      <w:r w:rsidR="00E97A84" w:rsidRPr="007F4B16">
        <w:t>, voorzien van logo</w:t>
      </w:r>
    </w:p>
    <w:p w14:paraId="1F842274" w14:textId="77777777" w:rsidR="007F4B16" w:rsidRPr="007F4B16" w:rsidRDefault="007F4B16" w:rsidP="000C0F5F">
      <w:pPr>
        <w:numPr>
          <w:ilvl w:val="2"/>
          <w:numId w:val="37"/>
        </w:numPr>
        <w:ind w:left="1701" w:hanging="567"/>
      </w:pPr>
      <w:r w:rsidRPr="007F4B16">
        <w:t>Halve rits</w:t>
      </w:r>
    </w:p>
    <w:p w14:paraId="2B2A8892" w14:textId="77777777" w:rsidR="007F4B16" w:rsidRPr="007F4B16" w:rsidRDefault="007F4B16" w:rsidP="00446BFD">
      <w:pPr>
        <w:numPr>
          <w:ilvl w:val="1"/>
          <w:numId w:val="37"/>
        </w:numPr>
        <w:ind w:left="1134" w:hanging="567"/>
      </w:pPr>
      <w:r w:rsidRPr="007F4B16">
        <w:t>Normen:</w:t>
      </w:r>
    </w:p>
    <w:p w14:paraId="19C60702" w14:textId="77777777" w:rsidR="007F4B16" w:rsidRPr="007F4B16" w:rsidRDefault="007F4B16" w:rsidP="000C0F5F">
      <w:pPr>
        <w:numPr>
          <w:ilvl w:val="2"/>
          <w:numId w:val="37"/>
        </w:numPr>
        <w:ind w:left="1701" w:hanging="567"/>
      </w:pPr>
      <w:bookmarkStart w:id="422" w:name="_Hlk29314954"/>
      <w:bookmarkStart w:id="423" w:name="OLE_LINK225"/>
      <w:bookmarkStart w:id="424" w:name="OLE_LINK240"/>
      <w:r w:rsidRPr="007F4B16">
        <w:t>NEN-EN-ISO 20471:2013 (Cor. 2013-06)/A1:2016 Klasse III</w:t>
      </w:r>
      <w:bookmarkEnd w:id="422"/>
      <w:bookmarkEnd w:id="423"/>
      <w:r w:rsidRPr="007F4B16">
        <w:t xml:space="preserve"> (Maat &gt;S)</w:t>
      </w:r>
    </w:p>
    <w:p w14:paraId="5D079385" w14:textId="77777777" w:rsidR="007F4B16" w:rsidRPr="007F4B16" w:rsidRDefault="007F4B16" w:rsidP="00446BFD">
      <w:pPr>
        <w:numPr>
          <w:ilvl w:val="1"/>
          <w:numId w:val="37"/>
        </w:numPr>
        <w:ind w:left="1134" w:hanging="567"/>
      </w:pPr>
      <w:bookmarkStart w:id="425" w:name="_Hlk29315096"/>
      <w:bookmarkStart w:id="426" w:name="OLE_LINK229"/>
      <w:bookmarkEnd w:id="424"/>
      <w:r w:rsidRPr="007F4B16">
        <w:t xml:space="preserve">Stofsamenstelling: </w:t>
      </w:r>
    </w:p>
    <w:p w14:paraId="06B32D36" w14:textId="77777777" w:rsidR="007F4B16" w:rsidRPr="007F4B16" w:rsidRDefault="007F4B16" w:rsidP="000C0F5F">
      <w:pPr>
        <w:numPr>
          <w:ilvl w:val="2"/>
          <w:numId w:val="37"/>
        </w:numPr>
        <w:ind w:left="1701" w:hanging="567"/>
      </w:pPr>
      <w:r w:rsidRPr="007F4B16">
        <w:t>Polyester/Elasthan of alternatief</w:t>
      </w:r>
    </w:p>
    <w:p w14:paraId="22DA2691" w14:textId="77777777" w:rsidR="007F4B16" w:rsidRPr="007F4B16" w:rsidRDefault="007F4B16" w:rsidP="000C0F5F">
      <w:pPr>
        <w:numPr>
          <w:ilvl w:val="2"/>
          <w:numId w:val="37"/>
        </w:numPr>
        <w:ind w:left="1701" w:hanging="567"/>
      </w:pPr>
      <w:r w:rsidRPr="007F4B16">
        <w:t>Gewicht: 280-320 gr/m2</w:t>
      </w:r>
    </w:p>
    <w:p w14:paraId="26065A20" w14:textId="5630F2DB" w:rsidR="007F4B16" w:rsidRPr="007F4B16" w:rsidRDefault="007F4B16" w:rsidP="00446BFD">
      <w:pPr>
        <w:numPr>
          <w:ilvl w:val="1"/>
          <w:numId w:val="37"/>
        </w:numPr>
        <w:ind w:left="1134" w:hanging="567"/>
      </w:pPr>
      <w:bookmarkStart w:id="427" w:name="OLE_LINK226"/>
      <w:bookmarkStart w:id="428" w:name="OLE_LINK227"/>
      <w:bookmarkEnd w:id="425"/>
      <w:bookmarkEnd w:id="426"/>
      <w:r w:rsidRPr="007F4B16">
        <w:t>Kleur: Signaalgeel</w:t>
      </w:r>
      <w:ins w:id="429" w:author="Wiarda, Niels" w:date="2020-03-05T09:28:00Z">
        <w:r w:rsidR="009A570E">
          <w:t xml:space="preserve"> (indien mogelijk gecombineerd met blauw)</w:t>
        </w:r>
      </w:ins>
    </w:p>
    <w:p w14:paraId="5CBC421C" w14:textId="77777777" w:rsidR="007F4B16" w:rsidRPr="007F4B16" w:rsidRDefault="007F4B16" w:rsidP="00446BFD">
      <w:pPr>
        <w:numPr>
          <w:ilvl w:val="1"/>
          <w:numId w:val="37"/>
        </w:numPr>
        <w:ind w:left="1134" w:hanging="567"/>
      </w:pPr>
      <w:r w:rsidRPr="007F4B16">
        <w:t>Reiniging: Geschikt voor minimaal 52 keer reinigen</w:t>
      </w:r>
    </w:p>
    <w:p w14:paraId="3D4106C3" w14:textId="77777777" w:rsidR="007F4B16" w:rsidRPr="007F4B16" w:rsidRDefault="007F4B16" w:rsidP="00446BFD">
      <w:pPr>
        <w:numPr>
          <w:ilvl w:val="1"/>
          <w:numId w:val="37"/>
        </w:numPr>
        <w:ind w:left="1134" w:hanging="567"/>
      </w:pPr>
      <w:r w:rsidRPr="007F4B16">
        <w:t>Maatvoering:</w:t>
      </w:r>
    </w:p>
    <w:p w14:paraId="494F9F23" w14:textId="7C26EC3C" w:rsidR="007F4B16" w:rsidRPr="007F4B16" w:rsidRDefault="007F4B16" w:rsidP="007F4B16">
      <w:pPr>
        <w:numPr>
          <w:ilvl w:val="2"/>
          <w:numId w:val="37"/>
        </w:numPr>
        <w:ind w:left="1701" w:hanging="567"/>
      </w:pPr>
      <w:r w:rsidRPr="007F4B16">
        <w:t>Unisex: S t/m 4XL of vergelijkbaar</w:t>
      </w:r>
      <w:bookmarkEnd w:id="427"/>
      <w:bookmarkEnd w:id="428"/>
    </w:p>
    <w:p w14:paraId="0E98D3B1" w14:textId="3727D753"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 xml:space="preserve">W48 </w:t>
      </w:r>
      <w:bookmarkStart w:id="430" w:name="OLE_LINK230"/>
      <w:r w:rsidRPr="001566BC">
        <w:rPr>
          <w:rFonts w:ascii="Corbel" w:hAnsi="Corbel"/>
          <w:b/>
          <w:sz w:val="20"/>
          <w:szCs w:val="20"/>
        </w:rPr>
        <w:t>T-shirt</w:t>
      </w:r>
    </w:p>
    <w:p w14:paraId="17FDECD8" w14:textId="77777777" w:rsidR="007F4B16" w:rsidRPr="007F4B16" w:rsidRDefault="007F4B16" w:rsidP="00446BFD">
      <w:pPr>
        <w:numPr>
          <w:ilvl w:val="1"/>
          <w:numId w:val="37"/>
        </w:numPr>
        <w:ind w:left="1134" w:hanging="567"/>
      </w:pPr>
      <w:r w:rsidRPr="007F4B16">
        <w:t>Omschrijving:</w:t>
      </w:r>
    </w:p>
    <w:p w14:paraId="0373CF26" w14:textId="39132E40" w:rsidR="007F4B16" w:rsidRPr="007F4B16" w:rsidRDefault="007F4B16" w:rsidP="007F4B16">
      <w:pPr>
        <w:numPr>
          <w:ilvl w:val="2"/>
          <w:numId w:val="44"/>
        </w:numPr>
      </w:pPr>
      <w:r w:rsidRPr="007F4B16">
        <w:t>Ronde hals of V-hals, sneldrogend, ademend, stretch, gesneden transfer reflectie, polygene behandeling, rug bedekkende lengte</w:t>
      </w:r>
      <w:r w:rsidR="00E97A84" w:rsidRPr="007F4B16">
        <w:t>, voorzien van logo</w:t>
      </w:r>
    </w:p>
    <w:p w14:paraId="0CDE8C85" w14:textId="77777777" w:rsidR="007F4B16" w:rsidRPr="007F4B16" w:rsidRDefault="007F4B16" w:rsidP="00446BFD">
      <w:pPr>
        <w:numPr>
          <w:ilvl w:val="1"/>
          <w:numId w:val="37"/>
        </w:numPr>
        <w:ind w:left="1134" w:hanging="567"/>
      </w:pPr>
      <w:r w:rsidRPr="007F4B16">
        <w:t>Normen:</w:t>
      </w:r>
    </w:p>
    <w:p w14:paraId="50C18822" w14:textId="77777777" w:rsidR="007F4B16" w:rsidRPr="007F4B16" w:rsidRDefault="007F4B16" w:rsidP="000C0F5F">
      <w:pPr>
        <w:numPr>
          <w:ilvl w:val="2"/>
          <w:numId w:val="37"/>
        </w:numPr>
        <w:ind w:left="1701" w:hanging="567"/>
      </w:pPr>
      <w:r w:rsidRPr="007F4B16">
        <w:t>NEN-EN-ISO 20471:2013 (Cor. 2013-06)/A1:2016 Klasse II</w:t>
      </w:r>
    </w:p>
    <w:p w14:paraId="2B905493" w14:textId="77777777" w:rsidR="007F4B16" w:rsidRPr="007F4B16" w:rsidRDefault="007F4B16" w:rsidP="000C0F5F">
      <w:pPr>
        <w:numPr>
          <w:ilvl w:val="2"/>
          <w:numId w:val="37"/>
        </w:numPr>
        <w:ind w:left="1701" w:hanging="567"/>
      </w:pPr>
      <w:r w:rsidRPr="007F4B16">
        <w:t>NEN-EN 13758-2:2003+A1:2007</w:t>
      </w:r>
    </w:p>
    <w:p w14:paraId="5B09452C" w14:textId="77777777" w:rsidR="007F4B16" w:rsidRPr="007F4B16" w:rsidRDefault="007F4B16" w:rsidP="00B44062">
      <w:pPr>
        <w:numPr>
          <w:ilvl w:val="3"/>
          <w:numId w:val="55"/>
        </w:numPr>
        <w:ind w:left="2268" w:hanging="567"/>
      </w:pPr>
      <w:r w:rsidRPr="007F4B16">
        <w:t>UPF: 40+</w:t>
      </w:r>
    </w:p>
    <w:p w14:paraId="0DAF848D" w14:textId="77777777" w:rsidR="007F4B16" w:rsidRPr="007F4B16" w:rsidRDefault="007F4B16" w:rsidP="00446BFD">
      <w:pPr>
        <w:numPr>
          <w:ilvl w:val="1"/>
          <w:numId w:val="37"/>
        </w:numPr>
        <w:ind w:left="1134" w:hanging="567"/>
      </w:pPr>
      <w:bookmarkStart w:id="431" w:name="OLE_LINK234"/>
      <w:r w:rsidRPr="007F4B16">
        <w:t xml:space="preserve">Stofsamenstelling: </w:t>
      </w:r>
    </w:p>
    <w:p w14:paraId="217CC75A" w14:textId="4CA5EC1E" w:rsidR="007F4B16" w:rsidRPr="007F4B16" w:rsidRDefault="007F4B16" w:rsidP="000C0F5F">
      <w:pPr>
        <w:numPr>
          <w:ilvl w:val="2"/>
          <w:numId w:val="37"/>
        </w:numPr>
        <w:ind w:left="1701" w:hanging="567"/>
      </w:pPr>
      <w:r w:rsidRPr="007F4B16">
        <w:t xml:space="preserve">Polyester </w:t>
      </w:r>
      <w:r w:rsidR="002A28FC" w:rsidRPr="007F4B16">
        <w:t>met katoenen binnenzijde</w:t>
      </w:r>
      <w:r w:rsidR="002A28FC">
        <w:t xml:space="preserve"> </w:t>
      </w:r>
      <w:r w:rsidRPr="007F4B16">
        <w:t>of alternatief</w:t>
      </w:r>
    </w:p>
    <w:p w14:paraId="4AF88F07" w14:textId="77777777" w:rsidR="007F4B16" w:rsidRPr="007F4B16" w:rsidRDefault="007F4B16" w:rsidP="000C0F5F">
      <w:pPr>
        <w:numPr>
          <w:ilvl w:val="2"/>
          <w:numId w:val="37"/>
        </w:numPr>
        <w:ind w:left="1701" w:hanging="567"/>
      </w:pPr>
      <w:r w:rsidRPr="007F4B16">
        <w:t>Gewicht: 130-160 gr/m2</w:t>
      </w:r>
    </w:p>
    <w:bookmarkEnd w:id="431"/>
    <w:p w14:paraId="3C93D663" w14:textId="77777777" w:rsidR="007F4B16" w:rsidRPr="007F4B16" w:rsidRDefault="007F4B16" w:rsidP="00446BFD">
      <w:pPr>
        <w:numPr>
          <w:ilvl w:val="1"/>
          <w:numId w:val="37"/>
        </w:numPr>
        <w:ind w:left="1134" w:hanging="567"/>
      </w:pPr>
      <w:r w:rsidRPr="007F4B16">
        <w:t>Kleur: Signaalgeel</w:t>
      </w:r>
    </w:p>
    <w:p w14:paraId="0E945B73" w14:textId="77777777" w:rsidR="007F4B16" w:rsidRPr="007F4B16" w:rsidRDefault="007F4B16" w:rsidP="00446BFD">
      <w:pPr>
        <w:numPr>
          <w:ilvl w:val="1"/>
          <w:numId w:val="37"/>
        </w:numPr>
        <w:ind w:left="1134" w:hanging="567"/>
      </w:pPr>
      <w:r w:rsidRPr="007F4B16">
        <w:t>Reiniging: Geschikt voor minimaal 52 keer reinigen</w:t>
      </w:r>
    </w:p>
    <w:p w14:paraId="6C850931" w14:textId="77777777" w:rsidR="007F4B16" w:rsidRPr="007F4B16" w:rsidRDefault="007F4B16" w:rsidP="00446BFD">
      <w:pPr>
        <w:numPr>
          <w:ilvl w:val="1"/>
          <w:numId w:val="37"/>
        </w:numPr>
        <w:ind w:left="1134" w:hanging="567"/>
      </w:pPr>
      <w:r w:rsidRPr="007F4B16">
        <w:t>Maatvoering:</w:t>
      </w:r>
    </w:p>
    <w:p w14:paraId="159D8EF3" w14:textId="5B9BB946" w:rsidR="007F4B16" w:rsidRPr="007F4B16" w:rsidRDefault="007F4B16" w:rsidP="007F4B16">
      <w:pPr>
        <w:numPr>
          <w:ilvl w:val="2"/>
          <w:numId w:val="37"/>
        </w:numPr>
        <w:ind w:left="1701" w:hanging="567"/>
      </w:pPr>
      <w:r w:rsidRPr="007F4B16">
        <w:t>Unisex: 2XS t/m 4XL of vergelijkbaar</w:t>
      </w:r>
      <w:bookmarkEnd w:id="430"/>
    </w:p>
    <w:p w14:paraId="5881B879" w14:textId="31D8B04D"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W49</w:t>
      </w:r>
      <w:ins w:id="432" w:author="Wiarda, Niels" w:date="2020-03-05T09:15:00Z">
        <w:r w:rsidR="00AB396A">
          <w:rPr>
            <w:rFonts w:ascii="Corbel" w:hAnsi="Corbel"/>
            <w:b/>
            <w:sz w:val="20"/>
            <w:szCs w:val="20"/>
          </w:rPr>
          <w:t>a</w:t>
        </w:r>
      </w:ins>
      <w:r w:rsidRPr="001566BC">
        <w:rPr>
          <w:rFonts w:ascii="Corbel" w:hAnsi="Corbel"/>
          <w:b/>
          <w:sz w:val="20"/>
          <w:szCs w:val="20"/>
        </w:rPr>
        <w:t xml:space="preserve"> T-shirt</w:t>
      </w:r>
      <w:ins w:id="433" w:author="Wiarda, Niels" w:date="2020-03-05T09:14:00Z">
        <w:r w:rsidR="00AB396A">
          <w:rPr>
            <w:rFonts w:ascii="Corbel" w:hAnsi="Corbel"/>
            <w:b/>
            <w:sz w:val="20"/>
            <w:szCs w:val="20"/>
          </w:rPr>
          <w:t xml:space="preserve"> (korte mouw)</w:t>
        </w:r>
      </w:ins>
    </w:p>
    <w:p w14:paraId="038EDCA4" w14:textId="77777777" w:rsidR="007F4B16" w:rsidRPr="007F4B16" w:rsidRDefault="007F4B16" w:rsidP="00446BFD">
      <w:pPr>
        <w:numPr>
          <w:ilvl w:val="1"/>
          <w:numId w:val="37"/>
        </w:numPr>
        <w:ind w:left="1134" w:hanging="567"/>
      </w:pPr>
      <w:r w:rsidRPr="007F4B16">
        <w:t>Omschrijving:</w:t>
      </w:r>
    </w:p>
    <w:p w14:paraId="1AB33B86" w14:textId="14600EBF" w:rsidR="007F4B16" w:rsidRPr="007F4B16" w:rsidRDefault="007F4B16" w:rsidP="00B44062">
      <w:pPr>
        <w:numPr>
          <w:ilvl w:val="2"/>
          <w:numId w:val="44"/>
        </w:numPr>
        <w:ind w:left="1701" w:hanging="567"/>
      </w:pPr>
      <w:r w:rsidRPr="007F4B16">
        <w:t>Ronde hals of V-hals, sneldrogend, ademend, stretch, gesneden transfer reflectie, polygene behandeling, rug bedekkende lengte</w:t>
      </w:r>
      <w:r w:rsidR="000078BC" w:rsidRPr="007F4B16">
        <w:t>, voorzien van logo</w:t>
      </w:r>
    </w:p>
    <w:p w14:paraId="68FF4324" w14:textId="77777777" w:rsidR="007F4B16" w:rsidRPr="007F4B16" w:rsidRDefault="007F4B16" w:rsidP="00446BFD">
      <w:pPr>
        <w:numPr>
          <w:ilvl w:val="1"/>
          <w:numId w:val="37"/>
        </w:numPr>
        <w:ind w:left="1134" w:hanging="567"/>
      </w:pPr>
      <w:r w:rsidRPr="007F4B16">
        <w:t>Normen:</w:t>
      </w:r>
    </w:p>
    <w:p w14:paraId="23BFB683" w14:textId="77777777" w:rsidR="007F4B16" w:rsidRPr="007F4B16" w:rsidRDefault="007F4B16" w:rsidP="000C0F5F">
      <w:pPr>
        <w:numPr>
          <w:ilvl w:val="2"/>
          <w:numId w:val="37"/>
        </w:numPr>
        <w:ind w:left="1701" w:hanging="567"/>
      </w:pPr>
      <w:bookmarkStart w:id="434" w:name="OLE_LINK231"/>
      <w:r w:rsidRPr="007F4B16">
        <w:t>NEN-EN-ISO 20471:2013 (Cor. 2013-06)/A1:2016 Klasse II</w:t>
      </w:r>
    </w:p>
    <w:p w14:paraId="0CC991CA" w14:textId="77777777" w:rsidR="007F4B16" w:rsidRPr="007F4B16" w:rsidRDefault="007F4B16" w:rsidP="000C0F5F">
      <w:pPr>
        <w:numPr>
          <w:ilvl w:val="2"/>
          <w:numId w:val="37"/>
        </w:numPr>
        <w:ind w:left="1701" w:hanging="567"/>
      </w:pPr>
      <w:r w:rsidRPr="007F4B16">
        <w:t>NEN-EN 13758-2:2003+A1:2007</w:t>
      </w:r>
    </w:p>
    <w:p w14:paraId="2BEAAFD3" w14:textId="77777777" w:rsidR="007F4B16" w:rsidRPr="007F4B16" w:rsidRDefault="007F4B16" w:rsidP="00B44062">
      <w:pPr>
        <w:numPr>
          <w:ilvl w:val="3"/>
          <w:numId w:val="55"/>
        </w:numPr>
        <w:ind w:left="2268" w:hanging="567"/>
      </w:pPr>
      <w:r w:rsidRPr="007F4B16">
        <w:t>UPF: 40+</w:t>
      </w:r>
    </w:p>
    <w:bookmarkEnd w:id="434"/>
    <w:p w14:paraId="65680964" w14:textId="77777777" w:rsidR="007F4B16" w:rsidRPr="007F4B16" w:rsidRDefault="007F4B16" w:rsidP="00446BFD">
      <w:pPr>
        <w:numPr>
          <w:ilvl w:val="1"/>
          <w:numId w:val="37"/>
        </w:numPr>
        <w:ind w:left="1134" w:hanging="567"/>
      </w:pPr>
      <w:r w:rsidRPr="007F4B16">
        <w:t xml:space="preserve">Stofsamenstelling: </w:t>
      </w:r>
    </w:p>
    <w:p w14:paraId="633D3611" w14:textId="4A9DEC58" w:rsidR="007F4B16" w:rsidRPr="007F4B16" w:rsidRDefault="002A28FC" w:rsidP="000C0F5F">
      <w:pPr>
        <w:numPr>
          <w:ilvl w:val="2"/>
          <w:numId w:val="37"/>
        </w:numPr>
        <w:ind w:left="1701" w:hanging="567"/>
      </w:pPr>
      <w:bookmarkStart w:id="435" w:name="OLE_LINK236"/>
      <w:bookmarkStart w:id="436" w:name="_Hlk29315742"/>
      <w:bookmarkStart w:id="437" w:name="OLE_LINK237"/>
      <w:r>
        <w:t xml:space="preserve">Signaalkleur </w:t>
      </w:r>
      <w:r w:rsidR="007F4B16" w:rsidRPr="007F4B16">
        <w:t>polyester</w:t>
      </w:r>
      <w:r>
        <w:t>, andere stof katoen of alternatief</w:t>
      </w:r>
    </w:p>
    <w:p w14:paraId="3E5003DE" w14:textId="77777777" w:rsidR="007F4B16" w:rsidRPr="007F4B16" w:rsidRDefault="007F4B16" w:rsidP="000C0F5F">
      <w:pPr>
        <w:numPr>
          <w:ilvl w:val="2"/>
          <w:numId w:val="37"/>
        </w:numPr>
        <w:ind w:left="1701" w:hanging="567"/>
      </w:pPr>
      <w:r w:rsidRPr="007F4B16">
        <w:t>Gewicht: Advies van de aanbieder</w:t>
      </w:r>
      <w:bookmarkEnd w:id="435"/>
    </w:p>
    <w:p w14:paraId="1EB11F63" w14:textId="382F3B12" w:rsidR="007F4B16" w:rsidRPr="007F4B16" w:rsidRDefault="007F4B16" w:rsidP="00446BFD">
      <w:pPr>
        <w:numPr>
          <w:ilvl w:val="1"/>
          <w:numId w:val="37"/>
        </w:numPr>
        <w:ind w:left="1134" w:hanging="567"/>
      </w:pPr>
      <w:bookmarkStart w:id="438" w:name="OLE_LINK232"/>
      <w:bookmarkEnd w:id="436"/>
      <w:bookmarkEnd w:id="437"/>
      <w:r w:rsidRPr="007F4B16">
        <w:t xml:space="preserve">Kleur: </w:t>
      </w:r>
      <w:r w:rsidR="002A28FC" w:rsidRPr="002A28FC">
        <w:t>Blauw/</w:t>
      </w:r>
      <w:r w:rsidRPr="007F4B16">
        <w:t>Signaalgeel</w:t>
      </w:r>
    </w:p>
    <w:p w14:paraId="0C0DD43D" w14:textId="77777777" w:rsidR="007F4B16" w:rsidRPr="007F4B16" w:rsidRDefault="007F4B16" w:rsidP="00446BFD">
      <w:pPr>
        <w:numPr>
          <w:ilvl w:val="1"/>
          <w:numId w:val="37"/>
        </w:numPr>
        <w:ind w:left="1134" w:hanging="567"/>
      </w:pPr>
      <w:r w:rsidRPr="007F4B16">
        <w:t>Reiniging: Geschikt voor minimaal 52 keer reinigen</w:t>
      </w:r>
    </w:p>
    <w:p w14:paraId="0993CF47" w14:textId="77777777" w:rsidR="007F4B16" w:rsidRPr="007F4B16" w:rsidRDefault="007F4B16" w:rsidP="00446BFD">
      <w:pPr>
        <w:numPr>
          <w:ilvl w:val="1"/>
          <w:numId w:val="37"/>
        </w:numPr>
        <w:ind w:left="1134" w:hanging="567"/>
      </w:pPr>
      <w:r w:rsidRPr="007F4B16">
        <w:t>Maatvoering:</w:t>
      </w:r>
    </w:p>
    <w:p w14:paraId="7E4E16E4" w14:textId="4087704A" w:rsidR="007F4B16" w:rsidRPr="007F4B16" w:rsidRDefault="007F4B16" w:rsidP="007F4B16">
      <w:pPr>
        <w:numPr>
          <w:ilvl w:val="2"/>
          <w:numId w:val="37"/>
        </w:numPr>
        <w:ind w:left="1701" w:hanging="567"/>
      </w:pPr>
      <w:r w:rsidRPr="007F4B16">
        <w:t>Unisex: 2XS t/m 4XL of vergelijkbaar</w:t>
      </w:r>
      <w:bookmarkEnd w:id="438"/>
    </w:p>
    <w:p w14:paraId="736EED03" w14:textId="413146F7" w:rsidR="00AB396A" w:rsidRPr="001566BC" w:rsidRDefault="00AB396A" w:rsidP="00AB396A">
      <w:pPr>
        <w:pStyle w:val="Lijstalinea"/>
        <w:numPr>
          <w:ilvl w:val="0"/>
          <w:numId w:val="54"/>
        </w:numPr>
        <w:spacing w:after="0"/>
        <w:ind w:left="567" w:hanging="567"/>
        <w:rPr>
          <w:ins w:id="439" w:author="Wiarda, Niels" w:date="2020-03-05T09:14:00Z"/>
          <w:rFonts w:ascii="Corbel" w:hAnsi="Corbel"/>
          <w:b/>
          <w:sz w:val="20"/>
          <w:szCs w:val="20"/>
        </w:rPr>
      </w:pPr>
      <w:ins w:id="440" w:author="Wiarda, Niels" w:date="2020-03-05T09:14:00Z">
        <w:r w:rsidRPr="001566BC">
          <w:rPr>
            <w:rFonts w:ascii="Corbel" w:hAnsi="Corbel"/>
            <w:b/>
            <w:sz w:val="20"/>
            <w:szCs w:val="20"/>
          </w:rPr>
          <w:t>W49</w:t>
        </w:r>
        <w:r>
          <w:rPr>
            <w:rFonts w:ascii="Corbel" w:hAnsi="Corbel"/>
            <w:b/>
            <w:sz w:val="20"/>
            <w:szCs w:val="20"/>
          </w:rPr>
          <w:t>b</w:t>
        </w:r>
        <w:r w:rsidRPr="001566BC">
          <w:rPr>
            <w:rFonts w:ascii="Corbel" w:hAnsi="Corbel"/>
            <w:b/>
            <w:sz w:val="20"/>
            <w:szCs w:val="20"/>
          </w:rPr>
          <w:t xml:space="preserve"> T-shirt</w:t>
        </w:r>
        <w:r>
          <w:rPr>
            <w:rFonts w:ascii="Corbel" w:hAnsi="Corbel"/>
            <w:b/>
            <w:sz w:val="20"/>
            <w:szCs w:val="20"/>
          </w:rPr>
          <w:t xml:space="preserve"> (lange mouw)</w:t>
        </w:r>
      </w:ins>
    </w:p>
    <w:p w14:paraId="0187706C" w14:textId="77777777" w:rsidR="00AB396A" w:rsidRPr="007F4B16" w:rsidRDefault="00AB396A" w:rsidP="00AB396A">
      <w:pPr>
        <w:numPr>
          <w:ilvl w:val="1"/>
          <w:numId w:val="37"/>
        </w:numPr>
        <w:ind w:left="1134" w:hanging="567"/>
        <w:rPr>
          <w:ins w:id="441" w:author="Wiarda, Niels" w:date="2020-03-05T09:14:00Z"/>
        </w:rPr>
      </w:pPr>
      <w:ins w:id="442" w:author="Wiarda, Niels" w:date="2020-03-05T09:14:00Z">
        <w:r w:rsidRPr="007F4B16">
          <w:t>Omschrijving:</w:t>
        </w:r>
      </w:ins>
    </w:p>
    <w:p w14:paraId="43F09B1A" w14:textId="77777777" w:rsidR="00AB396A" w:rsidRPr="007F4B16" w:rsidRDefault="00AB396A" w:rsidP="00AB396A">
      <w:pPr>
        <w:numPr>
          <w:ilvl w:val="2"/>
          <w:numId w:val="44"/>
        </w:numPr>
        <w:ind w:left="1701" w:hanging="567"/>
        <w:rPr>
          <w:ins w:id="443" w:author="Wiarda, Niels" w:date="2020-03-05T09:14:00Z"/>
        </w:rPr>
      </w:pPr>
      <w:ins w:id="444" w:author="Wiarda, Niels" w:date="2020-03-05T09:14:00Z">
        <w:r w:rsidRPr="007F4B16">
          <w:lastRenderedPageBreak/>
          <w:t>Ronde hals of V-hals, sneldrogend, ademend, stretch, gesneden transfer reflectie, polygene behandeling, rug bedekkende lengte, voorzien van logo</w:t>
        </w:r>
      </w:ins>
    </w:p>
    <w:p w14:paraId="007B134F" w14:textId="77777777" w:rsidR="00AB396A" w:rsidRPr="007F4B16" w:rsidRDefault="00AB396A" w:rsidP="00AB396A">
      <w:pPr>
        <w:numPr>
          <w:ilvl w:val="1"/>
          <w:numId w:val="37"/>
        </w:numPr>
        <w:ind w:left="1134" w:hanging="567"/>
        <w:rPr>
          <w:ins w:id="445" w:author="Wiarda, Niels" w:date="2020-03-05T09:14:00Z"/>
        </w:rPr>
      </w:pPr>
      <w:ins w:id="446" w:author="Wiarda, Niels" w:date="2020-03-05T09:14:00Z">
        <w:r w:rsidRPr="007F4B16">
          <w:t>Normen:</w:t>
        </w:r>
      </w:ins>
    </w:p>
    <w:p w14:paraId="0CA07AFE" w14:textId="77777777" w:rsidR="00AB396A" w:rsidRPr="007F4B16" w:rsidRDefault="00AB396A" w:rsidP="00AB396A">
      <w:pPr>
        <w:numPr>
          <w:ilvl w:val="2"/>
          <w:numId w:val="37"/>
        </w:numPr>
        <w:ind w:left="1701" w:hanging="567"/>
        <w:rPr>
          <w:ins w:id="447" w:author="Wiarda, Niels" w:date="2020-03-05T09:14:00Z"/>
        </w:rPr>
      </w:pPr>
      <w:ins w:id="448" w:author="Wiarda, Niels" w:date="2020-03-05T09:14:00Z">
        <w:r w:rsidRPr="007F4B16">
          <w:t>NEN-EN-ISO 20471:2013 (Cor. 2013-06)/A1:2016 Klasse II</w:t>
        </w:r>
      </w:ins>
    </w:p>
    <w:p w14:paraId="039B2C15" w14:textId="77777777" w:rsidR="00AB396A" w:rsidRPr="007F4B16" w:rsidRDefault="00AB396A" w:rsidP="00AB396A">
      <w:pPr>
        <w:numPr>
          <w:ilvl w:val="2"/>
          <w:numId w:val="37"/>
        </w:numPr>
        <w:ind w:left="1701" w:hanging="567"/>
        <w:rPr>
          <w:ins w:id="449" w:author="Wiarda, Niels" w:date="2020-03-05T09:14:00Z"/>
        </w:rPr>
      </w:pPr>
      <w:ins w:id="450" w:author="Wiarda, Niels" w:date="2020-03-05T09:14:00Z">
        <w:r w:rsidRPr="007F4B16">
          <w:t>NEN-EN 13758-2:2003+A1:2007</w:t>
        </w:r>
      </w:ins>
    </w:p>
    <w:p w14:paraId="72F6DD62" w14:textId="77777777" w:rsidR="00AB396A" w:rsidRPr="007F4B16" w:rsidRDefault="00AB396A" w:rsidP="00AB396A">
      <w:pPr>
        <w:numPr>
          <w:ilvl w:val="3"/>
          <w:numId w:val="55"/>
        </w:numPr>
        <w:ind w:left="2268" w:hanging="567"/>
        <w:rPr>
          <w:ins w:id="451" w:author="Wiarda, Niels" w:date="2020-03-05T09:14:00Z"/>
        </w:rPr>
      </w:pPr>
      <w:ins w:id="452" w:author="Wiarda, Niels" w:date="2020-03-05T09:14:00Z">
        <w:r w:rsidRPr="007F4B16">
          <w:t>UPF: 40+</w:t>
        </w:r>
      </w:ins>
    </w:p>
    <w:p w14:paraId="0397E032" w14:textId="77777777" w:rsidR="00AB396A" w:rsidRPr="007F4B16" w:rsidRDefault="00AB396A" w:rsidP="00AB396A">
      <w:pPr>
        <w:numPr>
          <w:ilvl w:val="1"/>
          <w:numId w:val="37"/>
        </w:numPr>
        <w:ind w:left="1134" w:hanging="567"/>
        <w:rPr>
          <w:ins w:id="453" w:author="Wiarda, Niels" w:date="2020-03-05T09:14:00Z"/>
        </w:rPr>
      </w:pPr>
      <w:ins w:id="454" w:author="Wiarda, Niels" w:date="2020-03-05T09:14:00Z">
        <w:r w:rsidRPr="007F4B16">
          <w:t xml:space="preserve">Stofsamenstelling: </w:t>
        </w:r>
      </w:ins>
    </w:p>
    <w:p w14:paraId="7480831A" w14:textId="77777777" w:rsidR="00AB396A" w:rsidRPr="007F4B16" w:rsidRDefault="00AB396A" w:rsidP="00AB396A">
      <w:pPr>
        <w:numPr>
          <w:ilvl w:val="2"/>
          <w:numId w:val="37"/>
        </w:numPr>
        <w:ind w:left="1701" w:hanging="567"/>
        <w:rPr>
          <w:ins w:id="455" w:author="Wiarda, Niels" w:date="2020-03-05T09:14:00Z"/>
        </w:rPr>
      </w:pPr>
      <w:ins w:id="456" w:author="Wiarda, Niels" w:date="2020-03-05T09:14:00Z">
        <w:r>
          <w:t xml:space="preserve">Signaalkleur </w:t>
        </w:r>
        <w:r w:rsidRPr="007F4B16">
          <w:t>polyester</w:t>
        </w:r>
        <w:r>
          <w:t>, andere stof katoen of alternatief</w:t>
        </w:r>
      </w:ins>
    </w:p>
    <w:p w14:paraId="01326B58" w14:textId="77777777" w:rsidR="00AB396A" w:rsidRPr="007F4B16" w:rsidRDefault="00AB396A" w:rsidP="00AB396A">
      <w:pPr>
        <w:numPr>
          <w:ilvl w:val="2"/>
          <w:numId w:val="37"/>
        </w:numPr>
        <w:ind w:left="1701" w:hanging="567"/>
        <w:rPr>
          <w:ins w:id="457" w:author="Wiarda, Niels" w:date="2020-03-05T09:14:00Z"/>
        </w:rPr>
      </w:pPr>
      <w:ins w:id="458" w:author="Wiarda, Niels" w:date="2020-03-05T09:14:00Z">
        <w:r w:rsidRPr="007F4B16">
          <w:t>Gewicht: Advies van de aanbieder</w:t>
        </w:r>
      </w:ins>
    </w:p>
    <w:p w14:paraId="064CBBDB" w14:textId="77777777" w:rsidR="00AB396A" w:rsidRPr="007F4B16" w:rsidRDefault="00AB396A" w:rsidP="00AB396A">
      <w:pPr>
        <w:numPr>
          <w:ilvl w:val="1"/>
          <w:numId w:val="37"/>
        </w:numPr>
        <w:ind w:left="1134" w:hanging="567"/>
        <w:rPr>
          <w:ins w:id="459" w:author="Wiarda, Niels" w:date="2020-03-05T09:14:00Z"/>
        </w:rPr>
      </w:pPr>
      <w:ins w:id="460" w:author="Wiarda, Niels" w:date="2020-03-05T09:14:00Z">
        <w:r w:rsidRPr="007F4B16">
          <w:t xml:space="preserve">Kleur: </w:t>
        </w:r>
        <w:r w:rsidRPr="002A28FC">
          <w:t>Blauw/</w:t>
        </w:r>
        <w:r w:rsidRPr="007F4B16">
          <w:t>Signaalgeel</w:t>
        </w:r>
      </w:ins>
    </w:p>
    <w:p w14:paraId="48CF6C78" w14:textId="77777777" w:rsidR="00AB396A" w:rsidRPr="007F4B16" w:rsidRDefault="00AB396A" w:rsidP="00AB396A">
      <w:pPr>
        <w:numPr>
          <w:ilvl w:val="1"/>
          <w:numId w:val="37"/>
        </w:numPr>
        <w:ind w:left="1134" w:hanging="567"/>
        <w:rPr>
          <w:ins w:id="461" w:author="Wiarda, Niels" w:date="2020-03-05T09:14:00Z"/>
        </w:rPr>
      </w:pPr>
      <w:ins w:id="462" w:author="Wiarda, Niels" w:date="2020-03-05T09:14:00Z">
        <w:r w:rsidRPr="007F4B16">
          <w:t>Reiniging: Geschikt voor minimaal 52 keer reinigen</w:t>
        </w:r>
      </w:ins>
    </w:p>
    <w:p w14:paraId="58810780" w14:textId="77777777" w:rsidR="00AB396A" w:rsidRPr="007F4B16" w:rsidRDefault="00AB396A" w:rsidP="00AB396A">
      <w:pPr>
        <w:numPr>
          <w:ilvl w:val="1"/>
          <w:numId w:val="37"/>
        </w:numPr>
        <w:ind w:left="1134" w:hanging="567"/>
        <w:rPr>
          <w:ins w:id="463" w:author="Wiarda, Niels" w:date="2020-03-05T09:14:00Z"/>
        </w:rPr>
      </w:pPr>
      <w:ins w:id="464" w:author="Wiarda, Niels" w:date="2020-03-05T09:14:00Z">
        <w:r w:rsidRPr="007F4B16">
          <w:t>Maatvoering:</w:t>
        </w:r>
      </w:ins>
    </w:p>
    <w:p w14:paraId="69099429" w14:textId="77777777" w:rsidR="00AB396A" w:rsidRPr="007F4B16" w:rsidRDefault="00AB396A" w:rsidP="00AB396A">
      <w:pPr>
        <w:numPr>
          <w:ilvl w:val="2"/>
          <w:numId w:val="37"/>
        </w:numPr>
        <w:ind w:left="1701" w:hanging="567"/>
        <w:rPr>
          <w:ins w:id="465" w:author="Wiarda, Niels" w:date="2020-03-05T09:14:00Z"/>
        </w:rPr>
      </w:pPr>
      <w:ins w:id="466" w:author="Wiarda, Niels" w:date="2020-03-05T09:14:00Z">
        <w:r w:rsidRPr="007F4B16">
          <w:t>Unisex: 2XS t/m 4XL of vergelijkbaar</w:t>
        </w:r>
      </w:ins>
    </w:p>
    <w:p w14:paraId="14D12C55" w14:textId="17783C42" w:rsidR="007F4B16" w:rsidRPr="001566BC" w:rsidRDefault="007F4B16" w:rsidP="001566BC">
      <w:pPr>
        <w:pStyle w:val="Lijstalinea"/>
        <w:numPr>
          <w:ilvl w:val="0"/>
          <w:numId w:val="54"/>
        </w:numPr>
        <w:spacing w:after="0"/>
        <w:ind w:left="567" w:hanging="567"/>
        <w:rPr>
          <w:rFonts w:ascii="Corbel" w:hAnsi="Corbel"/>
          <w:b/>
          <w:sz w:val="20"/>
          <w:szCs w:val="20"/>
        </w:rPr>
      </w:pPr>
      <w:r w:rsidRPr="001566BC">
        <w:rPr>
          <w:rFonts w:ascii="Corbel" w:hAnsi="Corbel"/>
          <w:b/>
          <w:sz w:val="20"/>
          <w:szCs w:val="20"/>
        </w:rPr>
        <w:t xml:space="preserve">W50 </w:t>
      </w:r>
      <w:bookmarkStart w:id="467" w:name="OLE_LINK233"/>
      <w:r w:rsidRPr="001566BC">
        <w:rPr>
          <w:rFonts w:ascii="Corbel" w:hAnsi="Corbel"/>
          <w:b/>
          <w:sz w:val="20"/>
          <w:szCs w:val="20"/>
        </w:rPr>
        <w:t>Poloshirt</w:t>
      </w:r>
    </w:p>
    <w:p w14:paraId="379E63F7" w14:textId="77777777" w:rsidR="007F4B16" w:rsidRPr="007F4B16" w:rsidRDefault="007F4B16" w:rsidP="00446BFD">
      <w:pPr>
        <w:numPr>
          <w:ilvl w:val="1"/>
          <w:numId w:val="37"/>
        </w:numPr>
        <w:ind w:left="1134" w:hanging="567"/>
      </w:pPr>
      <w:r w:rsidRPr="007F4B16">
        <w:t>Omschrijving:</w:t>
      </w:r>
    </w:p>
    <w:p w14:paraId="526DBF37" w14:textId="06F9FA7C" w:rsidR="007F4B16" w:rsidRPr="007F4B16" w:rsidRDefault="007F4B16" w:rsidP="000C0F5F">
      <w:pPr>
        <w:numPr>
          <w:ilvl w:val="2"/>
          <w:numId w:val="37"/>
        </w:numPr>
        <w:ind w:left="1701" w:hanging="567"/>
      </w:pPr>
      <w:bookmarkStart w:id="468" w:name="OLE_LINK238"/>
      <w:bookmarkStart w:id="469" w:name="OLE_LINK239"/>
      <w:r w:rsidRPr="007F4B16">
        <w:t>Sneldrogend, stretch, gesneden transfer reflectie, polygene behandeling, rug bedekkende lengte, knoopsluiting</w:t>
      </w:r>
      <w:r w:rsidR="000078BC" w:rsidRPr="007F4B16">
        <w:t>, voorzien van logo</w:t>
      </w:r>
    </w:p>
    <w:p w14:paraId="574D7B91" w14:textId="77777777" w:rsidR="007F4B16" w:rsidRPr="007F4B16" w:rsidRDefault="007F4B16" w:rsidP="00446BFD">
      <w:pPr>
        <w:numPr>
          <w:ilvl w:val="1"/>
          <w:numId w:val="37"/>
        </w:numPr>
        <w:ind w:left="1134" w:hanging="567"/>
      </w:pPr>
      <w:r w:rsidRPr="007F4B16">
        <w:t>Normen:</w:t>
      </w:r>
    </w:p>
    <w:p w14:paraId="528A5AAB" w14:textId="77777777" w:rsidR="007F4B16" w:rsidRPr="007F4B16" w:rsidRDefault="007F4B16" w:rsidP="000C0F5F">
      <w:pPr>
        <w:numPr>
          <w:ilvl w:val="2"/>
          <w:numId w:val="37"/>
        </w:numPr>
        <w:ind w:left="1701" w:hanging="567"/>
      </w:pPr>
      <w:r w:rsidRPr="007F4B16">
        <w:t>NEN-EN-ISO 20471:2013 (Cor. 2013-06)/A1:2016 Klasse II</w:t>
      </w:r>
    </w:p>
    <w:p w14:paraId="20C528AA" w14:textId="77777777" w:rsidR="007F4B16" w:rsidRPr="007F4B16" w:rsidRDefault="007F4B16" w:rsidP="000C0F5F">
      <w:pPr>
        <w:numPr>
          <w:ilvl w:val="2"/>
          <w:numId w:val="37"/>
        </w:numPr>
        <w:ind w:left="1701" w:hanging="567"/>
      </w:pPr>
      <w:r w:rsidRPr="007F4B16">
        <w:t>NEN-EN 13758-2:2003+A1:2007</w:t>
      </w:r>
    </w:p>
    <w:p w14:paraId="46B5D3BB" w14:textId="77777777" w:rsidR="007F4B16" w:rsidRPr="007F4B16" w:rsidRDefault="007F4B16" w:rsidP="00B44062">
      <w:pPr>
        <w:numPr>
          <w:ilvl w:val="3"/>
          <w:numId w:val="55"/>
        </w:numPr>
        <w:ind w:left="2268" w:hanging="567"/>
      </w:pPr>
      <w:r w:rsidRPr="007F4B16">
        <w:t>UPF: 40+</w:t>
      </w:r>
    </w:p>
    <w:p w14:paraId="48887BD5" w14:textId="77777777" w:rsidR="007F4B16" w:rsidRPr="007F4B16" w:rsidRDefault="007F4B16" w:rsidP="00446BFD">
      <w:pPr>
        <w:numPr>
          <w:ilvl w:val="1"/>
          <w:numId w:val="37"/>
        </w:numPr>
        <w:ind w:left="1134" w:hanging="567"/>
      </w:pPr>
      <w:r w:rsidRPr="007F4B16">
        <w:t xml:space="preserve">Stofsamenstelling: </w:t>
      </w:r>
    </w:p>
    <w:p w14:paraId="37037E7C" w14:textId="1C856F4D" w:rsidR="007F4B16" w:rsidRPr="007F4B16" w:rsidRDefault="00716EB3" w:rsidP="000C0F5F">
      <w:pPr>
        <w:numPr>
          <w:ilvl w:val="2"/>
          <w:numId w:val="37"/>
        </w:numPr>
        <w:ind w:left="1701" w:hanging="567"/>
      </w:pPr>
      <w:r>
        <w:t>Signaalkleur polyester</w:t>
      </w:r>
      <w:r w:rsidR="003A2799">
        <w:t xml:space="preserve"> </w:t>
      </w:r>
      <w:r w:rsidR="003A2799" w:rsidRPr="003A2799">
        <w:t>met katoenen binnenzijde</w:t>
      </w:r>
      <w:r>
        <w:t>, andere stof katoen</w:t>
      </w:r>
      <w:r w:rsidR="007F4B16" w:rsidRPr="007F4B16">
        <w:t xml:space="preserve"> of alternatief</w:t>
      </w:r>
    </w:p>
    <w:p w14:paraId="1C18284D" w14:textId="77777777" w:rsidR="007F4B16" w:rsidRPr="007F4B16" w:rsidRDefault="007F4B16" w:rsidP="000C0F5F">
      <w:pPr>
        <w:numPr>
          <w:ilvl w:val="2"/>
          <w:numId w:val="37"/>
        </w:numPr>
        <w:ind w:left="1701" w:hanging="567"/>
      </w:pPr>
      <w:r w:rsidRPr="007F4B16">
        <w:t>Gewicht: 160-200 gr/m2</w:t>
      </w:r>
    </w:p>
    <w:p w14:paraId="65CECFDD" w14:textId="45C8A05C" w:rsidR="007F4B16" w:rsidRPr="007F4B16" w:rsidRDefault="007F4B16" w:rsidP="00446BFD">
      <w:pPr>
        <w:numPr>
          <w:ilvl w:val="1"/>
          <w:numId w:val="37"/>
        </w:numPr>
        <w:ind w:left="1134" w:hanging="567"/>
      </w:pPr>
      <w:r w:rsidRPr="007F4B16">
        <w:t xml:space="preserve">Kleur: </w:t>
      </w:r>
      <w:r w:rsidR="002A28FC">
        <w:t>Blauw/</w:t>
      </w:r>
      <w:r w:rsidRPr="007F4B16">
        <w:t>Signaalgeel</w:t>
      </w:r>
    </w:p>
    <w:p w14:paraId="4A092C79" w14:textId="77777777" w:rsidR="007F4B16" w:rsidRPr="007F4B16" w:rsidRDefault="007F4B16" w:rsidP="00446BFD">
      <w:pPr>
        <w:numPr>
          <w:ilvl w:val="1"/>
          <w:numId w:val="37"/>
        </w:numPr>
        <w:ind w:left="1134" w:hanging="567"/>
      </w:pPr>
      <w:r w:rsidRPr="007F4B16">
        <w:t>Reiniging: Geschikt voor minimaal 52 keer reinigen</w:t>
      </w:r>
    </w:p>
    <w:p w14:paraId="5CFBF9F8" w14:textId="77777777" w:rsidR="007F4B16" w:rsidRPr="007F4B16" w:rsidRDefault="007F4B16" w:rsidP="00446BFD">
      <w:pPr>
        <w:numPr>
          <w:ilvl w:val="1"/>
          <w:numId w:val="37"/>
        </w:numPr>
        <w:ind w:left="1134" w:hanging="567"/>
      </w:pPr>
      <w:r w:rsidRPr="007F4B16">
        <w:t>Maatvoering:</w:t>
      </w:r>
    </w:p>
    <w:p w14:paraId="38C9B6E0" w14:textId="6BC4F545" w:rsidR="007F4B16" w:rsidRPr="007F4B16" w:rsidRDefault="007F4B16" w:rsidP="007F4B16">
      <w:pPr>
        <w:numPr>
          <w:ilvl w:val="2"/>
          <w:numId w:val="37"/>
        </w:numPr>
        <w:ind w:left="1701" w:hanging="567"/>
      </w:pPr>
      <w:r w:rsidRPr="007F4B16">
        <w:t>Unisex: 2XS t/m 4XL of vergelijkbaar</w:t>
      </w:r>
      <w:bookmarkEnd w:id="467"/>
      <w:bookmarkEnd w:id="468"/>
      <w:bookmarkEnd w:id="469"/>
    </w:p>
    <w:p w14:paraId="2D798877" w14:textId="116424CB" w:rsidR="007F4B16" w:rsidRPr="001566BC" w:rsidDel="009A570E" w:rsidRDefault="007F4B16" w:rsidP="001566BC">
      <w:pPr>
        <w:pStyle w:val="Lijstalinea"/>
        <w:numPr>
          <w:ilvl w:val="0"/>
          <w:numId w:val="54"/>
        </w:numPr>
        <w:spacing w:after="0"/>
        <w:ind w:left="567" w:hanging="567"/>
        <w:rPr>
          <w:del w:id="470" w:author="Wiarda, Niels" w:date="2020-03-05T09:27:00Z"/>
          <w:rFonts w:ascii="Corbel" w:hAnsi="Corbel"/>
          <w:b/>
          <w:sz w:val="20"/>
          <w:szCs w:val="20"/>
        </w:rPr>
      </w:pPr>
      <w:del w:id="471" w:author="Wiarda, Niels" w:date="2020-03-05T09:27:00Z">
        <w:r w:rsidRPr="001566BC" w:rsidDel="009A570E">
          <w:rPr>
            <w:rFonts w:ascii="Corbel" w:hAnsi="Corbel"/>
            <w:b/>
            <w:sz w:val="20"/>
            <w:szCs w:val="20"/>
          </w:rPr>
          <w:delText>W51 Poloshirt</w:delText>
        </w:r>
      </w:del>
    </w:p>
    <w:p w14:paraId="2A7515F2" w14:textId="49E43F83" w:rsidR="007F4B16" w:rsidRPr="007F4B16" w:rsidDel="009A570E" w:rsidRDefault="007F4B16" w:rsidP="00446BFD">
      <w:pPr>
        <w:numPr>
          <w:ilvl w:val="1"/>
          <w:numId w:val="37"/>
        </w:numPr>
        <w:ind w:left="1134" w:hanging="567"/>
        <w:rPr>
          <w:del w:id="472" w:author="Wiarda, Niels" w:date="2020-03-05T09:27:00Z"/>
        </w:rPr>
      </w:pPr>
      <w:del w:id="473" w:author="Wiarda, Niels" w:date="2020-03-05T09:27:00Z">
        <w:r w:rsidRPr="007F4B16" w:rsidDel="009A570E">
          <w:delText>Omschrijving:</w:delText>
        </w:r>
      </w:del>
    </w:p>
    <w:p w14:paraId="68D7C126" w14:textId="5EE807BF" w:rsidR="007F4B16" w:rsidRPr="007F4B16" w:rsidDel="009A570E" w:rsidRDefault="007F4B16" w:rsidP="00B44062">
      <w:pPr>
        <w:numPr>
          <w:ilvl w:val="2"/>
          <w:numId w:val="37"/>
        </w:numPr>
        <w:ind w:left="1701" w:hanging="567"/>
        <w:rPr>
          <w:del w:id="474" w:author="Wiarda, Niels" w:date="2020-03-05T09:27:00Z"/>
        </w:rPr>
      </w:pPr>
      <w:del w:id="475" w:author="Wiarda, Niels" w:date="2020-03-05T09:27:00Z">
        <w:r w:rsidRPr="007F4B16" w:rsidDel="009A570E">
          <w:delText>Sneldrogend, stretch, gesneden transfer reflectie, polygene behandeling, rug bedekkende lengte, knoopsluiting</w:delText>
        </w:r>
        <w:r w:rsidR="000078BC" w:rsidRPr="007F4B16" w:rsidDel="009A570E">
          <w:delText>, voorzien van logo</w:delText>
        </w:r>
      </w:del>
    </w:p>
    <w:p w14:paraId="3819BFA6" w14:textId="067E196F" w:rsidR="007F4B16" w:rsidRPr="007F4B16" w:rsidDel="009A570E" w:rsidRDefault="007F4B16" w:rsidP="00446BFD">
      <w:pPr>
        <w:numPr>
          <w:ilvl w:val="1"/>
          <w:numId w:val="37"/>
        </w:numPr>
        <w:ind w:left="1134" w:hanging="567"/>
        <w:rPr>
          <w:del w:id="476" w:author="Wiarda, Niels" w:date="2020-03-05T09:27:00Z"/>
        </w:rPr>
      </w:pPr>
      <w:del w:id="477" w:author="Wiarda, Niels" w:date="2020-03-05T09:27:00Z">
        <w:r w:rsidRPr="007F4B16" w:rsidDel="009A570E">
          <w:delText>Normen:</w:delText>
        </w:r>
      </w:del>
    </w:p>
    <w:p w14:paraId="4EDA0BE9" w14:textId="2EA27225" w:rsidR="007F4B16" w:rsidRPr="007F4B16" w:rsidDel="009A570E" w:rsidRDefault="007F4B16" w:rsidP="000C0F5F">
      <w:pPr>
        <w:numPr>
          <w:ilvl w:val="2"/>
          <w:numId w:val="37"/>
        </w:numPr>
        <w:ind w:left="1701" w:hanging="567"/>
        <w:rPr>
          <w:del w:id="478" w:author="Wiarda, Niels" w:date="2020-03-05T09:27:00Z"/>
        </w:rPr>
      </w:pPr>
      <w:del w:id="479" w:author="Wiarda, Niels" w:date="2020-03-05T09:27:00Z">
        <w:r w:rsidRPr="007F4B16" w:rsidDel="009A570E">
          <w:delText>NEN-EN-ISO 20471:2013 (Cor. 2013-06)/A1:2016 Klasse II</w:delText>
        </w:r>
      </w:del>
    </w:p>
    <w:p w14:paraId="1E07C3DC" w14:textId="2901BF79" w:rsidR="007F4B16" w:rsidRPr="007F4B16" w:rsidDel="009A570E" w:rsidRDefault="007F4B16" w:rsidP="000C0F5F">
      <w:pPr>
        <w:numPr>
          <w:ilvl w:val="2"/>
          <w:numId w:val="37"/>
        </w:numPr>
        <w:ind w:left="1701" w:hanging="567"/>
        <w:rPr>
          <w:del w:id="480" w:author="Wiarda, Niels" w:date="2020-03-05T09:27:00Z"/>
        </w:rPr>
      </w:pPr>
      <w:del w:id="481" w:author="Wiarda, Niels" w:date="2020-03-05T09:27:00Z">
        <w:r w:rsidRPr="007F4B16" w:rsidDel="009A570E">
          <w:delText>NEN-EN 13758-2:2003+A1:2007</w:delText>
        </w:r>
      </w:del>
    </w:p>
    <w:p w14:paraId="2AF19D13" w14:textId="431B4A1E" w:rsidR="007F4B16" w:rsidRPr="007F4B16" w:rsidDel="009A570E" w:rsidRDefault="007F4B16" w:rsidP="00B44062">
      <w:pPr>
        <w:numPr>
          <w:ilvl w:val="3"/>
          <w:numId w:val="55"/>
        </w:numPr>
        <w:ind w:left="2268" w:hanging="567"/>
        <w:rPr>
          <w:del w:id="482" w:author="Wiarda, Niels" w:date="2020-03-05T09:27:00Z"/>
        </w:rPr>
      </w:pPr>
      <w:del w:id="483" w:author="Wiarda, Niels" w:date="2020-03-05T09:27:00Z">
        <w:r w:rsidRPr="007F4B16" w:rsidDel="009A570E">
          <w:delText>UPF: 40+</w:delText>
        </w:r>
      </w:del>
    </w:p>
    <w:p w14:paraId="1223A6B1" w14:textId="08F72D7B" w:rsidR="007F4B16" w:rsidRPr="007F4B16" w:rsidDel="009A570E" w:rsidRDefault="007F4B16" w:rsidP="00446BFD">
      <w:pPr>
        <w:numPr>
          <w:ilvl w:val="1"/>
          <w:numId w:val="37"/>
        </w:numPr>
        <w:ind w:left="1134" w:hanging="567"/>
        <w:rPr>
          <w:del w:id="484" w:author="Wiarda, Niels" w:date="2020-03-05T09:27:00Z"/>
        </w:rPr>
      </w:pPr>
      <w:bookmarkStart w:id="485" w:name="OLE_LINK235"/>
      <w:del w:id="486" w:author="Wiarda, Niels" w:date="2020-03-05T09:27:00Z">
        <w:r w:rsidRPr="007F4B16" w:rsidDel="009A570E">
          <w:delText xml:space="preserve">Stofsamenstelling: </w:delText>
        </w:r>
      </w:del>
    </w:p>
    <w:bookmarkEnd w:id="485"/>
    <w:p w14:paraId="7CBE7E08" w14:textId="21904B26" w:rsidR="007F4B16" w:rsidRPr="007F4B16" w:rsidDel="009A570E" w:rsidRDefault="00716EB3" w:rsidP="000C0F5F">
      <w:pPr>
        <w:numPr>
          <w:ilvl w:val="2"/>
          <w:numId w:val="37"/>
        </w:numPr>
        <w:ind w:left="1701" w:hanging="567"/>
        <w:rPr>
          <w:del w:id="487" w:author="Wiarda, Niels" w:date="2020-03-05T09:27:00Z"/>
        </w:rPr>
      </w:pPr>
      <w:del w:id="488" w:author="Wiarda, Niels" w:date="2020-03-05T09:27:00Z">
        <w:r w:rsidDel="009A570E">
          <w:delText xml:space="preserve">Signaalkleur </w:delText>
        </w:r>
        <w:r w:rsidR="007F4B16" w:rsidRPr="007F4B16" w:rsidDel="009A570E">
          <w:delText>polyester</w:delText>
        </w:r>
        <w:r w:rsidDel="009A570E">
          <w:delText>, andere stof katoen of alternatief</w:delText>
        </w:r>
      </w:del>
    </w:p>
    <w:p w14:paraId="22624D56" w14:textId="246B5EB7" w:rsidR="007F4B16" w:rsidRPr="007F4B16" w:rsidDel="009A570E" w:rsidRDefault="007F4B16" w:rsidP="00446BFD">
      <w:pPr>
        <w:numPr>
          <w:ilvl w:val="1"/>
          <w:numId w:val="37"/>
        </w:numPr>
        <w:ind w:left="1134" w:hanging="567"/>
        <w:rPr>
          <w:del w:id="489" w:author="Wiarda, Niels" w:date="2020-03-05T09:27:00Z"/>
        </w:rPr>
      </w:pPr>
      <w:del w:id="490" w:author="Wiarda, Niels" w:date="2020-03-05T09:27:00Z">
        <w:r w:rsidRPr="007F4B16" w:rsidDel="009A570E">
          <w:delText xml:space="preserve">Kleur: </w:delText>
        </w:r>
        <w:r w:rsidR="00716EB3" w:rsidDel="009A570E">
          <w:delText>Blauw/</w:delText>
        </w:r>
        <w:r w:rsidRPr="007F4B16" w:rsidDel="009A570E">
          <w:delText>Signaalgeel</w:delText>
        </w:r>
      </w:del>
    </w:p>
    <w:p w14:paraId="303DA021" w14:textId="6F9DF0CE" w:rsidR="007F4B16" w:rsidRPr="007F4B16" w:rsidDel="009A570E" w:rsidRDefault="007F4B16" w:rsidP="00446BFD">
      <w:pPr>
        <w:numPr>
          <w:ilvl w:val="1"/>
          <w:numId w:val="37"/>
        </w:numPr>
        <w:ind w:left="1134" w:hanging="567"/>
        <w:rPr>
          <w:del w:id="491" w:author="Wiarda, Niels" w:date="2020-03-05T09:27:00Z"/>
        </w:rPr>
      </w:pPr>
      <w:del w:id="492" w:author="Wiarda, Niels" w:date="2020-03-05T09:27:00Z">
        <w:r w:rsidRPr="007F4B16" w:rsidDel="009A570E">
          <w:delText>Reiniging: Geschikt voor minimaal 52 keer reinigen</w:delText>
        </w:r>
      </w:del>
    </w:p>
    <w:p w14:paraId="6A470C7A" w14:textId="4A890189" w:rsidR="0089622A" w:rsidRPr="007F4B16" w:rsidDel="009A570E" w:rsidRDefault="0089622A" w:rsidP="0089622A">
      <w:pPr>
        <w:numPr>
          <w:ilvl w:val="1"/>
          <w:numId w:val="37"/>
        </w:numPr>
        <w:ind w:left="1134" w:hanging="567"/>
        <w:rPr>
          <w:del w:id="493" w:author="Wiarda, Niels" w:date="2020-03-05T09:27:00Z"/>
          <w:moveTo w:id="494" w:author="Wiarda, Niels" w:date="2020-03-04T17:05:00Z"/>
        </w:rPr>
      </w:pPr>
      <w:moveToRangeStart w:id="495" w:author="Wiarda, Niels" w:date="2020-03-04T17:05:00Z" w:name="move34233943"/>
      <w:moveTo w:id="496" w:author="Wiarda, Niels" w:date="2020-03-04T17:05:00Z">
        <w:del w:id="497" w:author="Wiarda, Niels" w:date="2020-03-05T09:27:00Z">
          <w:r w:rsidDel="009A570E">
            <w:delText>G</w:delText>
          </w:r>
          <w:r w:rsidRPr="007F4B16" w:rsidDel="009A570E">
            <w:delText>ewicht: 160-200 gr/m2</w:delText>
          </w:r>
        </w:del>
      </w:moveTo>
    </w:p>
    <w:moveToRangeEnd w:id="495"/>
    <w:p w14:paraId="4734DB31" w14:textId="050CB732" w:rsidR="007F4B16" w:rsidRPr="007F4B16" w:rsidDel="009A570E" w:rsidRDefault="007F4B16" w:rsidP="00446BFD">
      <w:pPr>
        <w:numPr>
          <w:ilvl w:val="1"/>
          <w:numId w:val="37"/>
        </w:numPr>
        <w:ind w:left="1134" w:hanging="567"/>
        <w:rPr>
          <w:del w:id="498" w:author="Wiarda, Niels" w:date="2020-03-05T09:27:00Z"/>
        </w:rPr>
      </w:pPr>
      <w:del w:id="499" w:author="Wiarda, Niels" w:date="2020-03-05T09:27:00Z">
        <w:r w:rsidRPr="007F4B16" w:rsidDel="009A570E">
          <w:delText>Maatvoering:</w:delText>
        </w:r>
      </w:del>
    </w:p>
    <w:p w14:paraId="4699669A" w14:textId="11B96688" w:rsidR="007F4B16" w:rsidRPr="00AA0CF0" w:rsidDel="0089622A" w:rsidRDefault="007F4B16" w:rsidP="007F4B16">
      <w:pPr>
        <w:numPr>
          <w:ilvl w:val="2"/>
          <w:numId w:val="37"/>
        </w:numPr>
        <w:ind w:left="1701" w:hanging="567"/>
        <w:rPr>
          <w:del w:id="500" w:author="Wiarda, Niels" w:date="2020-03-04T17:05:00Z"/>
          <w:b/>
        </w:rPr>
      </w:pPr>
      <w:del w:id="501" w:author="Wiarda, Niels" w:date="2020-03-05T09:27:00Z">
        <w:r w:rsidRPr="007F4B16" w:rsidDel="009A570E">
          <w:delText>Unisex: 2XS t/m 4XL of vergelijkbaar</w:delText>
        </w:r>
      </w:del>
    </w:p>
    <w:p w14:paraId="721B0515" w14:textId="77777777" w:rsidR="0089622A" w:rsidRPr="0089622A" w:rsidRDefault="007F4B16">
      <w:pPr>
        <w:numPr>
          <w:ilvl w:val="0"/>
          <w:numId w:val="37"/>
        </w:numPr>
        <w:rPr>
          <w:ins w:id="502" w:author="Wiarda, Niels" w:date="2020-03-04T17:04:00Z"/>
          <w:rPrChange w:id="503" w:author="Wiarda, Niels" w:date="2020-03-04T17:04:00Z">
            <w:rPr>
              <w:ins w:id="504" w:author="Wiarda, Niels" w:date="2020-03-04T17:04:00Z"/>
              <w:b/>
              <w:szCs w:val="20"/>
            </w:rPr>
          </w:rPrChange>
        </w:rPr>
        <w:pPrChange w:id="505" w:author="Wiarda, Niels" w:date="2020-03-04T17:04:00Z">
          <w:pPr>
            <w:numPr>
              <w:ilvl w:val="2"/>
              <w:numId w:val="37"/>
            </w:numPr>
            <w:ind w:left="1701" w:hanging="567"/>
          </w:pPr>
        </w:pPrChange>
      </w:pPr>
      <w:r w:rsidRPr="001566BC">
        <w:rPr>
          <w:b/>
          <w:szCs w:val="20"/>
        </w:rPr>
        <w:t xml:space="preserve">W52 </w:t>
      </w:r>
      <w:bookmarkStart w:id="506" w:name="OLE_LINK241"/>
      <w:bookmarkStart w:id="507" w:name="OLE_LINK242"/>
      <w:ins w:id="508" w:author="Wiarda, Niels" w:date="2020-03-04T17:04:00Z">
        <w:r w:rsidR="0089622A">
          <w:rPr>
            <w:b/>
            <w:szCs w:val="20"/>
          </w:rPr>
          <w:t>Sweatshirt</w:t>
        </w:r>
      </w:ins>
    </w:p>
    <w:p w14:paraId="778950F3" w14:textId="7AF7865E" w:rsidR="007F4B16" w:rsidRPr="007F4B16" w:rsidDel="0089622A" w:rsidRDefault="007F4B16">
      <w:pPr>
        <w:numPr>
          <w:ilvl w:val="1"/>
          <w:numId w:val="37"/>
        </w:numPr>
        <w:ind w:left="1134" w:hanging="567"/>
        <w:rPr>
          <w:moveFrom w:id="509" w:author="Wiarda, Niels" w:date="2020-03-04T17:05:00Z"/>
        </w:rPr>
        <w:pPrChange w:id="510" w:author="Wiarda, Niels" w:date="2020-03-04T17:05:00Z">
          <w:pPr>
            <w:numPr>
              <w:ilvl w:val="2"/>
              <w:numId w:val="37"/>
            </w:numPr>
            <w:ind w:left="1701" w:hanging="567"/>
          </w:pPr>
        </w:pPrChange>
      </w:pPr>
      <w:moveFromRangeStart w:id="511" w:author="Wiarda, Niels" w:date="2020-03-04T17:05:00Z" w:name="move34233943"/>
      <w:moveFrom w:id="512" w:author="Wiarda, Niels" w:date="2020-03-04T17:05:00Z">
        <w:r w:rsidRPr="007F4B16" w:rsidDel="0089622A">
          <w:t>Gewicht: 160-200 gr/m2</w:t>
        </w:r>
      </w:moveFrom>
    </w:p>
    <w:bookmarkEnd w:id="506"/>
    <w:bookmarkEnd w:id="507"/>
    <w:moveFromRangeEnd w:id="511"/>
    <w:p w14:paraId="36609EA3" w14:textId="2542A0A4" w:rsidR="007F4B16" w:rsidRPr="001566BC" w:rsidDel="0089622A" w:rsidRDefault="007F4B16" w:rsidP="001566BC">
      <w:pPr>
        <w:pStyle w:val="Lijstalinea"/>
        <w:numPr>
          <w:ilvl w:val="0"/>
          <w:numId w:val="54"/>
        </w:numPr>
        <w:spacing w:after="0"/>
        <w:ind w:left="567" w:hanging="567"/>
        <w:rPr>
          <w:del w:id="513" w:author="Wiarda, Niels" w:date="2020-03-04T17:04:00Z"/>
          <w:rFonts w:ascii="Corbel" w:hAnsi="Corbel"/>
          <w:b/>
          <w:sz w:val="20"/>
          <w:szCs w:val="20"/>
        </w:rPr>
      </w:pPr>
      <w:del w:id="514" w:author="Wiarda, Niels" w:date="2020-03-04T17:04:00Z">
        <w:r w:rsidRPr="001566BC" w:rsidDel="0089622A">
          <w:rPr>
            <w:rFonts w:ascii="Corbel" w:hAnsi="Corbel"/>
            <w:b/>
            <w:sz w:val="20"/>
            <w:szCs w:val="20"/>
          </w:rPr>
          <w:delText>Sweatshirt</w:delText>
        </w:r>
      </w:del>
    </w:p>
    <w:p w14:paraId="33B29C7F" w14:textId="77777777" w:rsidR="007F4B16" w:rsidRPr="007F4B16" w:rsidRDefault="007F4B16" w:rsidP="00446BFD">
      <w:pPr>
        <w:numPr>
          <w:ilvl w:val="1"/>
          <w:numId w:val="37"/>
        </w:numPr>
        <w:ind w:left="1134" w:hanging="567"/>
      </w:pPr>
      <w:r w:rsidRPr="007F4B16">
        <w:t>Omschrijving:</w:t>
      </w:r>
    </w:p>
    <w:p w14:paraId="662A8056" w14:textId="4E8F1802" w:rsidR="007F4B16" w:rsidRPr="007F4B16" w:rsidRDefault="007F4B16" w:rsidP="000C0F5F">
      <w:pPr>
        <w:numPr>
          <w:ilvl w:val="2"/>
          <w:numId w:val="37"/>
        </w:numPr>
        <w:ind w:left="1701" w:hanging="567"/>
      </w:pPr>
      <w:r w:rsidRPr="007F4B16">
        <w:t xml:space="preserve">Hele rits, </w:t>
      </w:r>
      <w:r w:rsidR="000078BC" w:rsidRPr="007F4B16">
        <w:t>voorzien van logo</w:t>
      </w:r>
    </w:p>
    <w:p w14:paraId="078A5909" w14:textId="77777777" w:rsidR="007F4B16" w:rsidRPr="007F4B16" w:rsidRDefault="007F4B16" w:rsidP="00446BFD">
      <w:pPr>
        <w:numPr>
          <w:ilvl w:val="1"/>
          <w:numId w:val="37"/>
        </w:numPr>
        <w:ind w:left="1134" w:hanging="567"/>
      </w:pPr>
      <w:r w:rsidRPr="007F4B16">
        <w:t>Kangoeroezak, telefoonzakje met rits</w:t>
      </w:r>
    </w:p>
    <w:p w14:paraId="6186500F" w14:textId="77777777" w:rsidR="007F4B16" w:rsidRPr="007F4B16" w:rsidRDefault="007F4B16" w:rsidP="00446BFD">
      <w:pPr>
        <w:numPr>
          <w:ilvl w:val="1"/>
          <w:numId w:val="37"/>
        </w:numPr>
        <w:ind w:left="1134" w:hanging="567"/>
      </w:pPr>
      <w:r w:rsidRPr="007F4B16">
        <w:t>Normen:</w:t>
      </w:r>
    </w:p>
    <w:p w14:paraId="78BA4C94" w14:textId="77777777" w:rsidR="007F4B16" w:rsidRPr="007F4B16" w:rsidRDefault="007F4B16" w:rsidP="000C0F5F">
      <w:pPr>
        <w:numPr>
          <w:ilvl w:val="2"/>
          <w:numId w:val="37"/>
        </w:numPr>
        <w:ind w:left="1701" w:hanging="567"/>
      </w:pPr>
      <w:bookmarkStart w:id="515" w:name="OLE_LINK243"/>
      <w:r w:rsidRPr="007F4B16">
        <w:t>NEN-EN-ISO 20471:2013 (Cor. 2013-06)/A1:2016 Klasse III</w:t>
      </w:r>
      <w:bookmarkEnd w:id="515"/>
      <w:r w:rsidRPr="007F4B16">
        <w:t xml:space="preserve"> (Maat &gt;S)</w:t>
      </w:r>
    </w:p>
    <w:p w14:paraId="1E18B0A5" w14:textId="77777777" w:rsidR="007F4B16" w:rsidRPr="007F4B16" w:rsidRDefault="007F4B16" w:rsidP="00446BFD">
      <w:pPr>
        <w:numPr>
          <w:ilvl w:val="1"/>
          <w:numId w:val="37"/>
        </w:numPr>
        <w:ind w:left="1134" w:hanging="567"/>
      </w:pPr>
      <w:r w:rsidRPr="007F4B16">
        <w:t xml:space="preserve">Stofsamenstelling: </w:t>
      </w:r>
    </w:p>
    <w:p w14:paraId="343D6C8E" w14:textId="1AE25404" w:rsidR="007F4B16" w:rsidRPr="007F4B16" w:rsidRDefault="00716EB3" w:rsidP="000C0F5F">
      <w:pPr>
        <w:numPr>
          <w:ilvl w:val="2"/>
          <w:numId w:val="37"/>
        </w:numPr>
        <w:ind w:left="1701" w:hanging="567"/>
      </w:pPr>
      <w:r>
        <w:t>Signaalkleur polyester, andere stof katoen</w:t>
      </w:r>
      <w:r w:rsidR="007F4B16" w:rsidRPr="007F4B16">
        <w:t xml:space="preserve"> of alternatief</w:t>
      </w:r>
    </w:p>
    <w:p w14:paraId="337A496C" w14:textId="77777777" w:rsidR="007F4B16" w:rsidRPr="007F4B16" w:rsidRDefault="007F4B16" w:rsidP="000C0F5F">
      <w:pPr>
        <w:numPr>
          <w:ilvl w:val="2"/>
          <w:numId w:val="37"/>
        </w:numPr>
        <w:ind w:left="1701" w:hanging="567"/>
      </w:pPr>
      <w:r w:rsidRPr="007F4B16">
        <w:t>Gewicht: 190-220 gr/m2</w:t>
      </w:r>
    </w:p>
    <w:p w14:paraId="755F72CC" w14:textId="1D03F955" w:rsidR="007F4B16" w:rsidRPr="007F4B16" w:rsidRDefault="007F4B16" w:rsidP="00446BFD">
      <w:pPr>
        <w:numPr>
          <w:ilvl w:val="1"/>
          <w:numId w:val="37"/>
        </w:numPr>
        <w:ind w:left="1134" w:hanging="567"/>
      </w:pPr>
      <w:bookmarkStart w:id="516" w:name="OLE_LINK244"/>
      <w:bookmarkStart w:id="517" w:name="OLE_LINK245"/>
      <w:r w:rsidRPr="007F4B16">
        <w:t xml:space="preserve">Kleur: </w:t>
      </w:r>
      <w:r w:rsidR="00716EB3">
        <w:t>Blauw/</w:t>
      </w:r>
      <w:r w:rsidRPr="007F4B16">
        <w:t>Signaalgeel</w:t>
      </w:r>
    </w:p>
    <w:p w14:paraId="69C3EFA6" w14:textId="77777777" w:rsidR="007F4B16" w:rsidRPr="007F4B16" w:rsidRDefault="007F4B16" w:rsidP="00446BFD">
      <w:pPr>
        <w:numPr>
          <w:ilvl w:val="1"/>
          <w:numId w:val="37"/>
        </w:numPr>
        <w:ind w:left="1134" w:hanging="567"/>
      </w:pPr>
      <w:r w:rsidRPr="007F4B16">
        <w:t>Maatvoering:</w:t>
      </w:r>
    </w:p>
    <w:p w14:paraId="15368FE9" w14:textId="0E102505" w:rsidR="007F4B16" w:rsidRPr="007F4B16" w:rsidRDefault="007F4B16" w:rsidP="007F4B16">
      <w:pPr>
        <w:numPr>
          <w:ilvl w:val="2"/>
          <w:numId w:val="37"/>
        </w:numPr>
        <w:ind w:left="1701" w:hanging="567"/>
      </w:pPr>
      <w:r w:rsidRPr="007F4B16">
        <w:t>Unisex: S t/m 4XL of vergelijkbaar</w:t>
      </w:r>
      <w:bookmarkEnd w:id="516"/>
      <w:bookmarkEnd w:id="517"/>
    </w:p>
    <w:p w14:paraId="693B8AAD" w14:textId="758A3E29" w:rsidR="007F4B16" w:rsidRPr="001566BC" w:rsidRDefault="003A2799" w:rsidP="001566BC">
      <w:pPr>
        <w:pStyle w:val="Lijstalinea"/>
        <w:numPr>
          <w:ilvl w:val="0"/>
          <w:numId w:val="54"/>
        </w:numPr>
        <w:spacing w:after="0"/>
        <w:ind w:left="567" w:hanging="567"/>
        <w:rPr>
          <w:rFonts w:ascii="Corbel" w:hAnsi="Corbel"/>
          <w:b/>
          <w:sz w:val="20"/>
          <w:szCs w:val="20"/>
        </w:rPr>
      </w:pPr>
      <w:r>
        <w:rPr>
          <w:rFonts w:ascii="Corbel" w:hAnsi="Corbel"/>
          <w:b/>
          <w:sz w:val="20"/>
          <w:szCs w:val="20"/>
        </w:rPr>
        <w:t>W53</w:t>
      </w:r>
      <w:r w:rsidR="007F4B16" w:rsidRPr="001566BC">
        <w:rPr>
          <w:rFonts w:ascii="Corbel" w:hAnsi="Corbel"/>
          <w:b/>
          <w:sz w:val="20"/>
          <w:szCs w:val="20"/>
        </w:rPr>
        <w:t xml:space="preserve"> Schipperstrui</w:t>
      </w:r>
    </w:p>
    <w:p w14:paraId="2C43EF0F" w14:textId="77777777" w:rsidR="007F4B16" w:rsidRPr="007F4B16" w:rsidRDefault="007F4B16" w:rsidP="00446BFD">
      <w:pPr>
        <w:numPr>
          <w:ilvl w:val="1"/>
          <w:numId w:val="37"/>
        </w:numPr>
        <w:ind w:left="1134" w:hanging="567"/>
      </w:pPr>
      <w:r w:rsidRPr="007F4B16">
        <w:t>Omschrijving:</w:t>
      </w:r>
    </w:p>
    <w:p w14:paraId="4536CE9E" w14:textId="416F4F63" w:rsidR="007F4B16" w:rsidRDefault="007F4B16" w:rsidP="007F4B16">
      <w:pPr>
        <w:numPr>
          <w:ilvl w:val="2"/>
          <w:numId w:val="44"/>
        </w:numPr>
        <w:rPr>
          <w:ins w:id="518" w:author="Wiarda, Niels" w:date="2020-03-04T17:06:00Z"/>
        </w:rPr>
      </w:pPr>
      <w:del w:id="519" w:author="Wiarda, Niels" w:date="2020-03-04T17:06:00Z">
        <w:r w:rsidRPr="007F4B16" w:rsidDel="0089622A">
          <w:delText xml:space="preserve">Rits in kraag, borstzak met rits, </w:delText>
        </w:r>
      </w:del>
      <w:ins w:id="520" w:author="Wiarda, Niels" w:date="2020-03-04T17:06:00Z">
        <w:r w:rsidR="0089622A">
          <w:t>G</w:t>
        </w:r>
      </w:ins>
      <w:del w:id="521" w:author="Wiarda, Niels" w:date="2020-03-04T17:06:00Z">
        <w:r w:rsidRPr="007F4B16" w:rsidDel="0089622A">
          <w:delText>g</w:delText>
        </w:r>
      </w:del>
      <w:r w:rsidRPr="007F4B16">
        <w:t>ebreide boorden</w:t>
      </w:r>
      <w:r w:rsidR="000078BC" w:rsidRPr="007F4B16">
        <w:t>, voorzien van logo</w:t>
      </w:r>
    </w:p>
    <w:p w14:paraId="2EA5EFE7" w14:textId="682E28CB" w:rsidR="0089622A" w:rsidRPr="007F4B16" w:rsidRDefault="0089622A" w:rsidP="007F4B16">
      <w:pPr>
        <w:numPr>
          <w:ilvl w:val="2"/>
          <w:numId w:val="44"/>
        </w:numPr>
      </w:pPr>
      <w:ins w:id="522" w:author="Wiarda, Niels" w:date="2020-03-04T17:06:00Z">
        <w:r>
          <w:t>Indien mogelijk met Rits in kraag, borstzak met rits</w:t>
        </w:r>
      </w:ins>
    </w:p>
    <w:p w14:paraId="62A157C4" w14:textId="77777777" w:rsidR="007F4B16" w:rsidRPr="007F4B16" w:rsidRDefault="007F4B16" w:rsidP="00446BFD">
      <w:pPr>
        <w:numPr>
          <w:ilvl w:val="1"/>
          <w:numId w:val="37"/>
        </w:numPr>
        <w:ind w:left="1134" w:hanging="567"/>
      </w:pPr>
      <w:r w:rsidRPr="007F4B16">
        <w:t>Normen:</w:t>
      </w:r>
    </w:p>
    <w:p w14:paraId="62B0E845" w14:textId="40217950" w:rsidR="007F4B16" w:rsidRPr="007F4B16" w:rsidRDefault="007F4B16" w:rsidP="000C0F5F">
      <w:pPr>
        <w:numPr>
          <w:ilvl w:val="2"/>
          <w:numId w:val="37"/>
        </w:numPr>
        <w:ind w:left="1701" w:hanging="567"/>
      </w:pPr>
      <w:r w:rsidRPr="007F4B16">
        <w:t>Indien leverbaar in uitvoering volgens NEN-EN-ISO 20471:2013 (C</w:t>
      </w:r>
      <w:r w:rsidR="00AA0CF0">
        <w:t>or. 2013-06)/A1:2016 Klasse II</w:t>
      </w:r>
    </w:p>
    <w:p w14:paraId="37CB98C0" w14:textId="77777777" w:rsidR="007F4B16" w:rsidRPr="007F4B16" w:rsidRDefault="007F4B16" w:rsidP="00446BFD">
      <w:pPr>
        <w:numPr>
          <w:ilvl w:val="1"/>
          <w:numId w:val="37"/>
        </w:numPr>
        <w:ind w:left="1134" w:hanging="567"/>
      </w:pPr>
      <w:r w:rsidRPr="007F4B16">
        <w:t>Kleur: Signaalgeel</w:t>
      </w:r>
    </w:p>
    <w:p w14:paraId="18AFD6FE" w14:textId="77777777" w:rsidR="007F4B16" w:rsidRPr="007F4B16" w:rsidRDefault="007F4B16" w:rsidP="00446BFD">
      <w:pPr>
        <w:numPr>
          <w:ilvl w:val="1"/>
          <w:numId w:val="37"/>
        </w:numPr>
        <w:ind w:left="1134" w:hanging="567"/>
      </w:pPr>
      <w:r w:rsidRPr="007F4B16">
        <w:t>Maatvoering:</w:t>
      </w:r>
    </w:p>
    <w:p w14:paraId="6484FE4E" w14:textId="609901CA" w:rsidR="007F4B16" w:rsidRPr="007F4B16" w:rsidRDefault="007F4B16" w:rsidP="007F4B16">
      <w:pPr>
        <w:numPr>
          <w:ilvl w:val="2"/>
          <w:numId w:val="37"/>
        </w:numPr>
        <w:ind w:left="1701" w:hanging="567"/>
      </w:pPr>
      <w:r w:rsidRPr="007F4B16">
        <w:t>Unisex: S t/m 4XL of vergelijkbaar</w:t>
      </w:r>
    </w:p>
    <w:p w14:paraId="5D1CE7ED" w14:textId="2FAB398D" w:rsidR="007F4B16" w:rsidRPr="001566BC" w:rsidRDefault="003A2799" w:rsidP="001566BC">
      <w:pPr>
        <w:pStyle w:val="Lijstalinea"/>
        <w:numPr>
          <w:ilvl w:val="0"/>
          <w:numId w:val="54"/>
        </w:numPr>
        <w:spacing w:after="0"/>
        <w:ind w:left="567" w:hanging="567"/>
        <w:rPr>
          <w:rFonts w:ascii="Corbel" w:hAnsi="Corbel"/>
          <w:b/>
          <w:sz w:val="20"/>
          <w:szCs w:val="20"/>
        </w:rPr>
      </w:pPr>
      <w:r>
        <w:rPr>
          <w:rFonts w:ascii="Corbel" w:hAnsi="Corbel"/>
          <w:b/>
          <w:sz w:val="20"/>
          <w:szCs w:val="20"/>
        </w:rPr>
        <w:t>W54</w:t>
      </w:r>
      <w:r w:rsidR="007F4B16" w:rsidRPr="001566BC">
        <w:rPr>
          <w:rFonts w:ascii="Corbel" w:hAnsi="Corbel"/>
          <w:b/>
          <w:sz w:val="20"/>
          <w:szCs w:val="20"/>
        </w:rPr>
        <w:t xml:space="preserve"> Waadpak</w:t>
      </w:r>
    </w:p>
    <w:p w14:paraId="38FA5706" w14:textId="77777777" w:rsidR="007F4B16" w:rsidRPr="007F4B16" w:rsidRDefault="007F4B16" w:rsidP="00446BFD">
      <w:pPr>
        <w:numPr>
          <w:ilvl w:val="1"/>
          <w:numId w:val="37"/>
        </w:numPr>
        <w:ind w:left="1134" w:hanging="567"/>
      </w:pPr>
      <w:r w:rsidRPr="007F4B16">
        <w:t>Omschrijving:</w:t>
      </w:r>
    </w:p>
    <w:p w14:paraId="76E9588B" w14:textId="2D0F1B6C" w:rsidR="007F4B16" w:rsidRPr="007F4B16" w:rsidRDefault="007F4B16" w:rsidP="000C0F5F">
      <w:pPr>
        <w:numPr>
          <w:ilvl w:val="2"/>
          <w:numId w:val="37"/>
        </w:numPr>
        <w:ind w:left="1701" w:hanging="567"/>
      </w:pPr>
      <w:r w:rsidRPr="007F4B16">
        <w:t>Waterdicht, ruglengte bovenlijf tot borsthoogte en verstelbare bretels</w:t>
      </w:r>
      <w:r w:rsidR="00D67900" w:rsidRPr="00716EB3">
        <w:t>, voorzien van logo</w:t>
      </w:r>
    </w:p>
    <w:p w14:paraId="70F6C4C1" w14:textId="77777777" w:rsidR="007F4B16" w:rsidRPr="007F4B16" w:rsidRDefault="007F4B16" w:rsidP="00446BFD">
      <w:pPr>
        <w:numPr>
          <w:ilvl w:val="1"/>
          <w:numId w:val="37"/>
        </w:numPr>
        <w:ind w:left="1134" w:hanging="567"/>
      </w:pPr>
      <w:r w:rsidRPr="007F4B16">
        <w:t>Normen:</w:t>
      </w:r>
    </w:p>
    <w:p w14:paraId="45E70E7C" w14:textId="77777777" w:rsidR="007F4B16" w:rsidRPr="007F4B16" w:rsidRDefault="007F4B16" w:rsidP="000C0F5F">
      <w:pPr>
        <w:numPr>
          <w:ilvl w:val="2"/>
          <w:numId w:val="37"/>
        </w:numPr>
        <w:ind w:left="1701" w:hanging="567"/>
      </w:pPr>
      <w:bookmarkStart w:id="523" w:name="OLE_LINK246"/>
      <w:bookmarkStart w:id="524" w:name="OLE_LINK249"/>
      <w:r w:rsidRPr="007F4B16">
        <w:t xml:space="preserve">NEN-EN_ISO 20345:2011 S5 </w:t>
      </w:r>
    </w:p>
    <w:bookmarkEnd w:id="523"/>
    <w:bookmarkEnd w:id="524"/>
    <w:p w14:paraId="4C2373F4" w14:textId="77777777" w:rsidR="007F4B16" w:rsidRPr="007F4B16" w:rsidRDefault="007F4B16" w:rsidP="000C0F5F">
      <w:pPr>
        <w:numPr>
          <w:ilvl w:val="2"/>
          <w:numId w:val="37"/>
        </w:numPr>
        <w:ind w:left="1701" w:hanging="567"/>
      </w:pPr>
      <w:r w:rsidRPr="007F4B16">
        <w:t xml:space="preserve">NEN-EN_ISO 20347:2011 </w:t>
      </w:r>
    </w:p>
    <w:p w14:paraId="0724275E" w14:textId="77777777" w:rsidR="007F4B16" w:rsidRPr="007F4B16" w:rsidRDefault="007F4B16" w:rsidP="00446BFD">
      <w:pPr>
        <w:numPr>
          <w:ilvl w:val="1"/>
          <w:numId w:val="37"/>
        </w:numPr>
        <w:ind w:left="1134" w:hanging="567"/>
      </w:pPr>
      <w:r w:rsidRPr="007F4B16">
        <w:t>Kleur: Blauw (voorkeur)</w:t>
      </w:r>
    </w:p>
    <w:p w14:paraId="546A5E35" w14:textId="6111491E" w:rsidR="007F4B16" w:rsidRPr="007F4B16" w:rsidRDefault="007F4B16" w:rsidP="007F4B16">
      <w:pPr>
        <w:numPr>
          <w:ilvl w:val="1"/>
          <w:numId w:val="37"/>
        </w:numPr>
        <w:ind w:left="1134" w:hanging="567"/>
      </w:pPr>
      <w:r w:rsidRPr="007F4B16">
        <w:lastRenderedPageBreak/>
        <w:t>Maatvoering bij voorkeur van maat 35-49 of alternatief</w:t>
      </w:r>
    </w:p>
    <w:p w14:paraId="0FACFFA2" w14:textId="43728006" w:rsidR="007F4B16" w:rsidRPr="001566BC" w:rsidRDefault="003A2799" w:rsidP="001566BC">
      <w:pPr>
        <w:pStyle w:val="Lijstalinea"/>
        <w:numPr>
          <w:ilvl w:val="0"/>
          <w:numId w:val="54"/>
        </w:numPr>
        <w:spacing w:after="0"/>
        <w:ind w:left="567" w:hanging="567"/>
        <w:rPr>
          <w:rFonts w:ascii="Corbel" w:hAnsi="Corbel"/>
          <w:b/>
          <w:sz w:val="20"/>
          <w:szCs w:val="20"/>
        </w:rPr>
      </w:pPr>
      <w:r>
        <w:rPr>
          <w:rFonts w:ascii="Corbel" w:hAnsi="Corbel"/>
          <w:b/>
          <w:sz w:val="20"/>
          <w:szCs w:val="20"/>
        </w:rPr>
        <w:t>W55</w:t>
      </w:r>
      <w:r w:rsidR="007F4B16" w:rsidRPr="001566BC">
        <w:rPr>
          <w:rFonts w:ascii="Corbel" w:hAnsi="Corbel"/>
          <w:b/>
          <w:sz w:val="20"/>
          <w:szCs w:val="20"/>
        </w:rPr>
        <w:t xml:space="preserve"> Drijfhulp</w:t>
      </w:r>
    </w:p>
    <w:p w14:paraId="7AD79E4C" w14:textId="77777777" w:rsidR="007F4B16" w:rsidRPr="007F4B16" w:rsidRDefault="007F4B16" w:rsidP="00446BFD">
      <w:pPr>
        <w:numPr>
          <w:ilvl w:val="1"/>
          <w:numId w:val="37"/>
        </w:numPr>
        <w:ind w:left="1134" w:hanging="567"/>
      </w:pPr>
      <w:r w:rsidRPr="007F4B16">
        <w:t>Omschrijving:</w:t>
      </w:r>
    </w:p>
    <w:p w14:paraId="3CE0CF82" w14:textId="77777777" w:rsidR="007F4B16" w:rsidRPr="007F4B16" w:rsidRDefault="007F4B16" w:rsidP="000C0F5F">
      <w:pPr>
        <w:numPr>
          <w:ilvl w:val="2"/>
          <w:numId w:val="37"/>
        </w:numPr>
        <w:ind w:left="1701" w:hanging="567"/>
      </w:pPr>
      <w:r w:rsidRPr="007F4B16">
        <w:t>Drijfhulp voor beschutte wateren</w:t>
      </w:r>
    </w:p>
    <w:p w14:paraId="1785787C" w14:textId="77777777" w:rsidR="007F4B16" w:rsidRPr="007F4B16" w:rsidRDefault="007F4B16" w:rsidP="00446BFD">
      <w:pPr>
        <w:numPr>
          <w:ilvl w:val="1"/>
          <w:numId w:val="37"/>
        </w:numPr>
        <w:ind w:left="1134" w:hanging="567"/>
      </w:pPr>
      <w:r w:rsidRPr="007F4B16">
        <w:t>Normen:</w:t>
      </w:r>
    </w:p>
    <w:p w14:paraId="2399E5F7" w14:textId="0A64B738" w:rsidR="007F4B16" w:rsidRPr="007F4B16" w:rsidRDefault="007F4B16" w:rsidP="007F4B16">
      <w:pPr>
        <w:numPr>
          <w:ilvl w:val="2"/>
          <w:numId w:val="37"/>
        </w:numPr>
        <w:ind w:left="1701" w:hanging="567"/>
      </w:pPr>
      <w:r w:rsidRPr="007F4B16">
        <w:t>NEN-EN-ISO 12402-5:2006</w:t>
      </w:r>
    </w:p>
    <w:p w14:paraId="621801D4" w14:textId="10763D41" w:rsidR="007F4B16" w:rsidRPr="001566BC" w:rsidRDefault="003A2799" w:rsidP="001566BC">
      <w:pPr>
        <w:pStyle w:val="Lijstalinea"/>
        <w:numPr>
          <w:ilvl w:val="0"/>
          <w:numId w:val="54"/>
        </w:numPr>
        <w:spacing w:after="0"/>
        <w:ind w:left="567" w:hanging="567"/>
        <w:rPr>
          <w:rFonts w:ascii="Corbel" w:hAnsi="Corbel"/>
          <w:b/>
          <w:sz w:val="20"/>
          <w:szCs w:val="20"/>
        </w:rPr>
      </w:pPr>
      <w:r>
        <w:rPr>
          <w:rFonts w:ascii="Corbel" w:hAnsi="Corbel"/>
          <w:b/>
          <w:sz w:val="20"/>
          <w:szCs w:val="20"/>
        </w:rPr>
        <w:t>W56</w:t>
      </w:r>
      <w:r w:rsidR="007F4B16" w:rsidRPr="001566BC">
        <w:rPr>
          <w:rFonts w:ascii="Corbel" w:hAnsi="Corbel"/>
          <w:b/>
          <w:sz w:val="20"/>
          <w:szCs w:val="20"/>
        </w:rPr>
        <w:t xml:space="preserve"> Beschermende kleding voor laswerkzaamheden</w:t>
      </w:r>
    </w:p>
    <w:p w14:paraId="4E0B1EB2" w14:textId="77777777" w:rsidR="007F4B16" w:rsidRPr="007F4B16" w:rsidRDefault="007F4B16" w:rsidP="00446BFD">
      <w:pPr>
        <w:numPr>
          <w:ilvl w:val="1"/>
          <w:numId w:val="37"/>
        </w:numPr>
        <w:ind w:left="1134" w:hanging="567"/>
      </w:pPr>
      <w:r w:rsidRPr="007F4B16">
        <w:t>Normen:</w:t>
      </w:r>
    </w:p>
    <w:p w14:paraId="1BA57619" w14:textId="77777777" w:rsidR="007F4B16" w:rsidRPr="007F4B16" w:rsidRDefault="007F4B16" w:rsidP="000C0F5F">
      <w:pPr>
        <w:numPr>
          <w:ilvl w:val="2"/>
          <w:numId w:val="37"/>
        </w:numPr>
        <w:ind w:left="1701" w:hanging="567"/>
      </w:pPr>
      <w:r w:rsidRPr="007F4B16">
        <w:t>NEN-EN-ISO 11611:2015</w:t>
      </w:r>
    </w:p>
    <w:p w14:paraId="4845ED2A" w14:textId="7E5CF0D6" w:rsidR="007F4B16" w:rsidRPr="007F4B16" w:rsidRDefault="007F4B16" w:rsidP="007F4B16">
      <w:pPr>
        <w:numPr>
          <w:ilvl w:val="3"/>
          <w:numId w:val="55"/>
        </w:numPr>
        <w:ind w:left="2268" w:hanging="567"/>
      </w:pPr>
      <w:r w:rsidRPr="007F4B16">
        <w:t>Klasse 1</w:t>
      </w:r>
    </w:p>
    <w:p w14:paraId="3DA83C13" w14:textId="4ECE8DC9" w:rsidR="007F4B16" w:rsidRPr="001566BC" w:rsidRDefault="003A2799" w:rsidP="001566BC">
      <w:pPr>
        <w:pStyle w:val="Lijstalinea"/>
        <w:numPr>
          <w:ilvl w:val="0"/>
          <w:numId w:val="54"/>
        </w:numPr>
        <w:spacing w:after="0"/>
        <w:ind w:left="567" w:hanging="567"/>
        <w:rPr>
          <w:rFonts w:ascii="Corbel" w:hAnsi="Corbel"/>
          <w:b/>
          <w:sz w:val="20"/>
          <w:szCs w:val="20"/>
        </w:rPr>
      </w:pPr>
      <w:r>
        <w:rPr>
          <w:rFonts w:ascii="Corbel" w:hAnsi="Corbel"/>
          <w:b/>
          <w:sz w:val="20"/>
          <w:szCs w:val="20"/>
        </w:rPr>
        <w:t>W57</w:t>
      </w:r>
      <w:r w:rsidR="007F4B16" w:rsidRPr="001566BC">
        <w:rPr>
          <w:rFonts w:ascii="Corbel" w:hAnsi="Corbel"/>
          <w:b/>
          <w:sz w:val="20"/>
          <w:szCs w:val="20"/>
        </w:rPr>
        <w:t xml:space="preserve"> Laars PVC</w:t>
      </w:r>
    </w:p>
    <w:p w14:paraId="7A157A3E" w14:textId="77777777" w:rsidR="007F4B16" w:rsidRPr="007F4B16" w:rsidRDefault="007F4B16" w:rsidP="00446BFD">
      <w:pPr>
        <w:numPr>
          <w:ilvl w:val="1"/>
          <w:numId w:val="37"/>
        </w:numPr>
        <w:ind w:left="1134" w:hanging="567"/>
      </w:pPr>
      <w:r w:rsidRPr="007F4B16">
        <w:t>Omschrijving:</w:t>
      </w:r>
    </w:p>
    <w:p w14:paraId="24FF9875" w14:textId="77777777" w:rsidR="007F4B16" w:rsidRPr="007F4B16" w:rsidRDefault="007F4B16" w:rsidP="00446BFD">
      <w:pPr>
        <w:numPr>
          <w:ilvl w:val="2"/>
          <w:numId w:val="37"/>
        </w:numPr>
        <w:ind w:left="1701" w:hanging="567"/>
      </w:pPr>
      <w:r w:rsidRPr="007F4B16">
        <w:t>Standaard pvc-laars, goede klimaatregeling, de inlegzool is: vocht absorberend, ademend en veerkrachtig</w:t>
      </w:r>
    </w:p>
    <w:p w14:paraId="7C8884C3" w14:textId="77777777" w:rsidR="007F4B16" w:rsidRPr="007F4B16" w:rsidRDefault="007F4B16" w:rsidP="00446BFD">
      <w:pPr>
        <w:numPr>
          <w:ilvl w:val="1"/>
          <w:numId w:val="37"/>
        </w:numPr>
        <w:ind w:left="1134" w:hanging="567"/>
      </w:pPr>
      <w:r w:rsidRPr="007F4B16">
        <w:t>Normen:</w:t>
      </w:r>
    </w:p>
    <w:p w14:paraId="1C5A18E4" w14:textId="77777777" w:rsidR="007F4B16" w:rsidRPr="007F4B16" w:rsidRDefault="007F4B16" w:rsidP="000C0F5F">
      <w:pPr>
        <w:numPr>
          <w:ilvl w:val="2"/>
          <w:numId w:val="37"/>
        </w:numPr>
        <w:ind w:left="1701" w:hanging="567"/>
      </w:pPr>
      <w:bookmarkStart w:id="525" w:name="OLE_LINK250"/>
      <w:bookmarkStart w:id="526" w:name="OLE_LINK251"/>
      <w:r w:rsidRPr="007F4B16">
        <w:t xml:space="preserve">NEN-EN_ISO 20345:2011 S5 </w:t>
      </w:r>
    </w:p>
    <w:p w14:paraId="1E2084AA" w14:textId="20F92E4F" w:rsidR="007F4B16" w:rsidRPr="007F4B16" w:rsidRDefault="007F4B16" w:rsidP="007F4B16">
      <w:pPr>
        <w:numPr>
          <w:ilvl w:val="1"/>
          <w:numId w:val="37"/>
        </w:numPr>
        <w:ind w:left="1134" w:hanging="567"/>
      </w:pPr>
      <w:bookmarkStart w:id="527" w:name="OLE_LINK252"/>
      <w:bookmarkStart w:id="528" w:name="OLE_LINK253"/>
      <w:bookmarkEnd w:id="525"/>
      <w:bookmarkEnd w:id="526"/>
      <w:r w:rsidRPr="007F4B16">
        <w:t xml:space="preserve">Kleur: Donker </w:t>
      </w:r>
      <w:bookmarkEnd w:id="527"/>
      <w:bookmarkEnd w:id="528"/>
    </w:p>
    <w:p w14:paraId="608E420D" w14:textId="3CDC82CC" w:rsidR="007F4B16" w:rsidRPr="001566BC" w:rsidRDefault="003A2799" w:rsidP="001566BC">
      <w:pPr>
        <w:pStyle w:val="Lijstalinea"/>
        <w:numPr>
          <w:ilvl w:val="0"/>
          <w:numId w:val="54"/>
        </w:numPr>
        <w:spacing w:after="0"/>
        <w:ind w:left="567" w:hanging="567"/>
        <w:rPr>
          <w:rFonts w:ascii="Corbel" w:hAnsi="Corbel"/>
          <w:b/>
          <w:sz w:val="20"/>
          <w:szCs w:val="20"/>
        </w:rPr>
      </w:pPr>
      <w:r>
        <w:rPr>
          <w:rFonts w:ascii="Corbel" w:hAnsi="Corbel"/>
          <w:b/>
          <w:sz w:val="20"/>
          <w:szCs w:val="20"/>
        </w:rPr>
        <w:t>W58</w:t>
      </w:r>
      <w:r w:rsidR="007F4B16" w:rsidRPr="001566BC">
        <w:rPr>
          <w:rFonts w:ascii="Corbel" w:hAnsi="Corbel"/>
          <w:b/>
          <w:sz w:val="20"/>
          <w:szCs w:val="20"/>
        </w:rPr>
        <w:t xml:space="preserve"> Gevoerde laars</w:t>
      </w:r>
    </w:p>
    <w:p w14:paraId="4C88D3D3" w14:textId="77777777" w:rsidR="007F4B16" w:rsidRPr="007F4B16" w:rsidRDefault="007F4B16" w:rsidP="00446BFD">
      <w:pPr>
        <w:numPr>
          <w:ilvl w:val="1"/>
          <w:numId w:val="37"/>
        </w:numPr>
        <w:ind w:left="1134" w:hanging="567"/>
      </w:pPr>
      <w:r w:rsidRPr="007F4B16">
        <w:t>Omschrijving:</w:t>
      </w:r>
    </w:p>
    <w:p w14:paraId="38331D18" w14:textId="77777777" w:rsidR="007F4B16" w:rsidRPr="007F4B16" w:rsidRDefault="007F4B16" w:rsidP="000C0F5F">
      <w:pPr>
        <w:numPr>
          <w:ilvl w:val="2"/>
          <w:numId w:val="37"/>
        </w:numPr>
        <w:ind w:left="1701" w:hanging="567"/>
      </w:pPr>
      <w:r w:rsidRPr="007F4B16">
        <w:t>Leder</w:t>
      </w:r>
    </w:p>
    <w:p w14:paraId="1BEFFA96" w14:textId="77777777" w:rsidR="007F4B16" w:rsidRPr="007F4B16" w:rsidRDefault="007F4B16" w:rsidP="000C0F5F">
      <w:pPr>
        <w:numPr>
          <w:ilvl w:val="2"/>
          <w:numId w:val="37"/>
        </w:numPr>
        <w:ind w:left="1701" w:hanging="567"/>
      </w:pPr>
      <w:r w:rsidRPr="007F4B16">
        <w:t>Standaard gevoerde laars, goede klimaatregeling, de inlegzool is: vocht absorberend, ademend en veerkrachtig</w:t>
      </w:r>
    </w:p>
    <w:p w14:paraId="606D104D" w14:textId="77777777" w:rsidR="007F4B16" w:rsidRPr="007F4B16" w:rsidRDefault="007F4B16" w:rsidP="00446BFD">
      <w:pPr>
        <w:numPr>
          <w:ilvl w:val="1"/>
          <w:numId w:val="37"/>
        </w:numPr>
        <w:ind w:left="1134" w:hanging="567"/>
      </w:pPr>
      <w:bookmarkStart w:id="529" w:name="_Hlk29317970"/>
      <w:bookmarkStart w:id="530" w:name="OLE_LINK254"/>
      <w:r w:rsidRPr="007F4B16">
        <w:t>Normen:</w:t>
      </w:r>
    </w:p>
    <w:p w14:paraId="53174292" w14:textId="77777777" w:rsidR="007F4B16" w:rsidRPr="007F4B16" w:rsidRDefault="007F4B16" w:rsidP="000C0F5F">
      <w:pPr>
        <w:numPr>
          <w:ilvl w:val="2"/>
          <w:numId w:val="37"/>
        </w:numPr>
        <w:ind w:left="1701" w:hanging="567"/>
      </w:pPr>
      <w:r w:rsidRPr="007F4B16">
        <w:t xml:space="preserve">NEN-EN_ISO 20345:2011 S5 </w:t>
      </w:r>
    </w:p>
    <w:p w14:paraId="48AC47A6" w14:textId="1F06FE69" w:rsidR="007F4B16" w:rsidRPr="007F4B16" w:rsidRDefault="007F4B16" w:rsidP="007F4B16">
      <w:pPr>
        <w:numPr>
          <w:ilvl w:val="1"/>
          <w:numId w:val="37"/>
        </w:numPr>
        <w:ind w:left="1134" w:hanging="567"/>
      </w:pPr>
      <w:r w:rsidRPr="007F4B16">
        <w:t xml:space="preserve">Kleur: Donker </w:t>
      </w:r>
      <w:bookmarkEnd w:id="529"/>
      <w:bookmarkEnd w:id="530"/>
    </w:p>
    <w:p w14:paraId="1445769C" w14:textId="76ECAD1A" w:rsidR="007F4B16" w:rsidRPr="001566BC" w:rsidRDefault="003A2799" w:rsidP="001566BC">
      <w:pPr>
        <w:pStyle w:val="Lijstalinea"/>
        <w:numPr>
          <w:ilvl w:val="0"/>
          <w:numId w:val="54"/>
        </w:numPr>
        <w:spacing w:after="0"/>
        <w:ind w:left="567" w:hanging="567"/>
        <w:rPr>
          <w:rFonts w:ascii="Corbel" w:hAnsi="Corbel"/>
          <w:b/>
          <w:sz w:val="20"/>
          <w:szCs w:val="20"/>
        </w:rPr>
      </w:pPr>
      <w:r>
        <w:rPr>
          <w:rFonts w:ascii="Corbel" w:hAnsi="Corbel"/>
          <w:b/>
          <w:sz w:val="20"/>
          <w:szCs w:val="20"/>
        </w:rPr>
        <w:t>W59</w:t>
      </w:r>
      <w:r w:rsidR="007F4B16" w:rsidRPr="001566BC">
        <w:rPr>
          <w:rFonts w:ascii="Corbel" w:hAnsi="Corbel"/>
          <w:b/>
          <w:sz w:val="20"/>
          <w:szCs w:val="20"/>
        </w:rPr>
        <w:t xml:space="preserve"> </w:t>
      </w:r>
      <w:bookmarkStart w:id="531" w:name="OLE_LINK255"/>
      <w:bookmarkStart w:id="532" w:name="OLE_LINK256"/>
      <w:bookmarkStart w:id="533" w:name="OLE_LINK257"/>
      <w:r w:rsidR="007F4B16" w:rsidRPr="001566BC">
        <w:rPr>
          <w:rFonts w:ascii="Corbel" w:hAnsi="Corbel"/>
          <w:b/>
          <w:sz w:val="20"/>
          <w:szCs w:val="20"/>
        </w:rPr>
        <w:t>Veiligheidsschoen laag</w:t>
      </w:r>
    </w:p>
    <w:p w14:paraId="47E40734" w14:textId="77777777" w:rsidR="007F4B16" w:rsidRPr="007F4B16" w:rsidRDefault="007F4B16" w:rsidP="00446BFD">
      <w:pPr>
        <w:numPr>
          <w:ilvl w:val="1"/>
          <w:numId w:val="37"/>
        </w:numPr>
        <w:ind w:left="1134" w:hanging="567"/>
      </w:pPr>
      <w:r w:rsidRPr="007F4B16">
        <w:t>Omschrijving:</w:t>
      </w:r>
    </w:p>
    <w:p w14:paraId="11F52924" w14:textId="77777777" w:rsidR="007F4B16" w:rsidRPr="007F4B16" w:rsidRDefault="007F4B16" w:rsidP="000C0F5F">
      <w:pPr>
        <w:numPr>
          <w:ilvl w:val="2"/>
          <w:numId w:val="37"/>
        </w:numPr>
        <w:ind w:left="1701" w:hanging="567"/>
      </w:pPr>
      <w:r w:rsidRPr="007F4B16">
        <w:t>Rund- of nubuckleder</w:t>
      </w:r>
    </w:p>
    <w:p w14:paraId="0537F5FD" w14:textId="77777777" w:rsidR="007F4B16" w:rsidRPr="007F4B16" w:rsidRDefault="007F4B16" w:rsidP="000C0F5F">
      <w:pPr>
        <w:numPr>
          <w:ilvl w:val="2"/>
          <w:numId w:val="37"/>
        </w:numPr>
        <w:ind w:left="1701" w:hanging="567"/>
      </w:pPr>
      <w:r w:rsidRPr="007F4B16">
        <w:t>Laag model</w:t>
      </w:r>
    </w:p>
    <w:p w14:paraId="4EE4AF52" w14:textId="77777777" w:rsidR="007F4B16" w:rsidRPr="007F4B16" w:rsidRDefault="007F4B16" w:rsidP="000C0F5F">
      <w:pPr>
        <w:numPr>
          <w:ilvl w:val="2"/>
          <w:numId w:val="37"/>
        </w:numPr>
        <w:ind w:left="1701" w:hanging="567"/>
      </w:pPr>
      <w:r w:rsidRPr="007F4B16">
        <w:t xml:space="preserve">Standaard lage werkschoen </w:t>
      </w:r>
      <w:r w:rsidRPr="007F4B16">
        <w:rPr>
          <w:b/>
          <w:bCs/>
        </w:rPr>
        <w:t>met kruipneus</w:t>
      </w:r>
      <w:r w:rsidRPr="007F4B16">
        <w:t>, anti slip, goede klimaatregeling, de inlegzool is: antibacterieel, vocht absorberend, ademend en veerkrachtig</w:t>
      </w:r>
    </w:p>
    <w:p w14:paraId="3626B069" w14:textId="77777777" w:rsidR="007F4B16" w:rsidRPr="007F4B16" w:rsidRDefault="007F4B16" w:rsidP="00446BFD">
      <w:pPr>
        <w:numPr>
          <w:ilvl w:val="1"/>
          <w:numId w:val="37"/>
        </w:numPr>
        <w:ind w:left="1134" w:hanging="567"/>
      </w:pPr>
      <w:r w:rsidRPr="007F4B16">
        <w:t>Normen:</w:t>
      </w:r>
    </w:p>
    <w:p w14:paraId="054A7AE6" w14:textId="77777777" w:rsidR="007F4B16" w:rsidRPr="007F4B16" w:rsidRDefault="007F4B16" w:rsidP="000C0F5F">
      <w:pPr>
        <w:numPr>
          <w:ilvl w:val="2"/>
          <w:numId w:val="37"/>
        </w:numPr>
        <w:ind w:left="1701" w:hanging="567"/>
      </w:pPr>
      <w:r w:rsidRPr="007F4B16">
        <w:t xml:space="preserve">NEN-EN_ISO 20345:2011 S3 </w:t>
      </w:r>
    </w:p>
    <w:p w14:paraId="1559795D" w14:textId="77777777" w:rsidR="007F4B16" w:rsidRPr="007F4B16" w:rsidRDefault="007F4B16" w:rsidP="00446BFD">
      <w:pPr>
        <w:numPr>
          <w:ilvl w:val="1"/>
          <w:numId w:val="37"/>
        </w:numPr>
        <w:ind w:left="1134" w:hanging="567"/>
      </w:pPr>
      <w:r w:rsidRPr="007F4B16">
        <w:t>Kleur: Donker</w:t>
      </w:r>
    </w:p>
    <w:p w14:paraId="249193EB" w14:textId="77777777" w:rsidR="007F4B16" w:rsidRPr="007F4B16" w:rsidRDefault="007F4B16" w:rsidP="00446BFD">
      <w:pPr>
        <w:numPr>
          <w:ilvl w:val="1"/>
          <w:numId w:val="37"/>
        </w:numPr>
        <w:ind w:left="1134" w:hanging="567"/>
      </w:pPr>
      <w:r w:rsidRPr="007F4B16">
        <w:t>Maatvoering:</w:t>
      </w:r>
    </w:p>
    <w:p w14:paraId="7FE45B82" w14:textId="77777777" w:rsidR="007F4B16" w:rsidRPr="007F4B16" w:rsidRDefault="007F4B16" w:rsidP="000C0F5F">
      <w:pPr>
        <w:numPr>
          <w:ilvl w:val="2"/>
          <w:numId w:val="37"/>
        </w:numPr>
        <w:ind w:left="1701" w:hanging="567"/>
      </w:pPr>
      <w:r w:rsidRPr="007F4B16">
        <w:t>Maat 35 – 48 (Uni)</w:t>
      </w:r>
    </w:p>
    <w:p w14:paraId="2FE86139" w14:textId="1079E533" w:rsidR="007F4B16" w:rsidRPr="007F4B16" w:rsidRDefault="007F4B16" w:rsidP="007F4B16">
      <w:pPr>
        <w:numPr>
          <w:ilvl w:val="2"/>
          <w:numId w:val="37"/>
        </w:numPr>
        <w:ind w:left="1701" w:hanging="567"/>
      </w:pPr>
      <w:r w:rsidRPr="007F4B16">
        <w:t>Bij voorkeur meerdere breedtematen</w:t>
      </w:r>
      <w:bookmarkEnd w:id="531"/>
      <w:bookmarkEnd w:id="532"/>
      <w:bookmarkEnd w:id="533"/>
    </w:p>
    <w:p w14:paraId="1F088D5C" w14:textId="77777777" w:rsidR="00342EF0" w:rsidRDefault="00342EF0">
      <w:pPr>
        <w:spacing w:after="200" w:line="276" w:lineRule="auto"/>
        <w:rPr>
          <w:ins w:id="534" w:author="Wiarda, Niels" w:date="2020-03-05T12:09:00Z"/>
          <w:b/>
          <w:szCs w:val="20"/>
        </w:rPr>
      </w:pPr>
      <w:ins w:id="535" w:author="Wiarda, Niels" w:date="2020-03-05T12:09:00Z">
        <w:r>
          <w:rPr>
            <w:b/>
            <w:szCs w:val="20"/>
          </w:rPr>
          <w:br w:type="page"/>
        </w:r>
      </w:ins>
    </w:p>
    <w:p w14:paraId="00E6A6F2" w14:textId="56E80B5B" w:rsidR="007F4B16" w:rsidRPr="001566BC" w:rsidRDefault="003A2799" w:rsidP="001566BC">
      <w:pPr>
        <w:pStyle w:val="Lijstalinea"/>
        <w:numPr>
          <w:ilvl w:val="0"/>
          <w:numId w:val="54"/>
        </w:numPr>
        <w:spacing w:after="0"/>
        <w:ind w:left="567" w:hanging="567"/>
        <w:rPr>
          <w:rFonts w:ascii="Corbel" w:hAnsi="Corbel"/>
          <w:b/>
          <w:sz w:val="20"/>
          <w:szCs w:val="20"/>
        </w:rPr>
      </w:pPr>
      <w:r>
        <w:rPr>
          <w:rFonts w:ascii="Corbel" w:hAnsi="Corbel"/>
          <w:b/>
          <w:sz w:val="20"/>
          <w:szCs w:val="20"/>
        </w:rPr>
        <w:t>W60</w:t>
      </w:r>
      <w:r w:rsidR="007F4B16" w:rsidRPr="001566BC">
        <w:rPr>
          <w:rFonts w:ascii="Corbel" w:hAnsi="Corbel"/>
          <w:b/>
          <w:sz w:val="20"/>
          <w:szCs w:val="20"/>
        </w:rPr>
        <w:t xml:space="preserve"> </w:t>
      </w:r>
      <w:bookmarkStart w:id="536" w:name="OLE_LINK258"/>
      <w:bookmarkStart w:id="537" w:name="OLE_LINK259"/>
      <w:r w:rsidR="007F4B16" w:rsidRPr="001566BC">
        <w:rPr>
          <w:rFonts w:ascii="Corbel" w:hAnsi="Corbel"/>
          <w:b/>
          <w:sz w:val="20"/>
          <w:szCs w:val="20"/>
        </w:rPr>
        <w:t>Veiligheidsschoen hoog</w:t>
      </w:r>
    </w:p>
    <w:p w14:paraId="2B9F4039" w14:textId="77777777" w:rsidR="007F4B16" w:rsidRPr="007F4B16" w:rsidRDefault="007F4B16" w:rsidP="00446BFD">
      <w:pPr>
        <w:numPr>
          <w:ilvl w:val="1"/>
          <w:numId w:val="37"/>
        </w:numPr>
        <w:ind w:left="1134" w:hanging="567"/>
      </w:pPr>
      <w:r w:rsidRPr="007F4B16">
        <w:t>Omschrijving:</w:t>
      </w:r>
    </w:p>
    <w:p w14:paraId="176F87ED" w14:textId="77777777" w:rsidR="007F4B16" w:rsidRPr="007F4B16" w:rsidRDefault="007F4B16" w:rsidP="000C0F5F">
      <w:pPr>
        <w:numPr>
          <w:ilvl w:val="2"/>
          <w:numId w:val="37"/>
        </w:numPr>
        <w:ind w:left="1701" w:hanging="567"/>
      </w:pPr>
      <w:r w:rsidRPr="007F4B16">
        <w:t>Rund- of nubuckleder</w:t>
      </w:r>
    </w:p>
    <w:p w14:paraId="2CBE5D70" w14:textId="77777777" w:rsidR="007F4B16" w:rsidRPr="007F4B16" w:rsidRDefault="007F4B16" w:rsidP="000C0F5F">
      <w:pPr>
        <w:numPr>
          <w:ilvl w:val="2"/>
          <w:numId w:val="37"/>
        </w:numPr>
        <w:ind w:left="1701" w:hanging="567"/>
      </w:pPr>
      <w:r w:rsidRPr="007F4B16">
        <w:t>Laag model</w:t>
      </w:r>
    </w:p>
    <w:p w14:paraId="1E1354B7" w14:textId="77777777" w:rsidR="007F4B16" w:rsidRPr="007F4B16" w:rsidRDefault="007F4B16" w:rsidP="000C0F5F">
      <w:pPr>
        <w:numPr>
          <w:ilvl w:val="2"/>
          <w:numId w:val="37"/>
        </w:numPr>
        <w:ind w:left="1701" w:hanging="567"/>
      </w:pPr>
      <w:r w:rsidRPr="007F4B16">
        <w:t xml:space="preserve">Standaard lage werkschoen </w:t>
      </w:r>
      <w:r w:rsidRPr="007F4B16">
        <w:rPr>
          <w:b/>
          <w:bCs/>
        </w:rPr>
        <w:t>met kruipneus</w:t>
      </w:r>
      <w:r w:rsidRPr="007F4B16">
        <w:t>, anti slip, goede klimaatregeling, de inlegzool is: antibacterieel, vocht absorberend, ademend en veerkrachtig</w:t>
      </w:r>
    </w:p>
    <w:p w14:paraId="66A5A318" w14:textId="77777777" w:rsidR="007F4B16" w:rsidRPr="007F4B16" w:rsidRDefault="007F4B16" w:rsidP="00446BFD">
      <w:pPr>
        <w:numPr>
          <w:ilvl w:val="1"/>
          <w:numId w:val="37"/>
        </w:numPr>
        <w:ind w:left="1134" w:hanging="567"/>
      </w:pPr>
      <w:r w:rsidRPr="007F4B16">
        <w:t>Normen:</w:t>
      </w:r>
    </w:p>
    <w:p w14:paraId="7B6EB129" w14:textId="77777777" w:rsidR="007F4B16" w:rsidRPr="007F4B16" w:rsidRDefault="007F4B16" w:rsidP="000C0F5F">
      <w:pPr>
        <w:numPr>
          <w:ilvl w:val="2"/>
          <w:numId w:val="37"/>
        </w:numPr>
        <w:ind w:left="1701" w:hanging="567"/>
      </w:pPr>
      <w:r w:rsidRPr="007F4B16">
        <w:t xml:space="preserve">NEN-EN_ISO 20345:2011 S3 </w:t>
      </w:r>
    </w:p>
    <w:p w14:paraId="608F6788" w14:textId="77777777" w:rsidR="007F4B16" w:rsidRPr="007F4B16" w:rsidRDefault="007F4B16" w:rsidP="00446BFD">
      <w:pPr>
        <w:numPr>
          <w:ilvl w:val="1"/>
          <w:numId w:val="37"/>
        </w:numPr>
        <w:ind w:left="1134" w:hanging="567"/>
      </w:pPr>
      <w:r w:rsidRPr="007F4B16">
        <w:t>Kleur: Donker</w:t>
      </w:r>
    </w:p>
    <w:p w14:paraId="7883AD23" w14:textId="77777777" w:rsidR="007F4B16" w:rsidRPr="007F4B16" w:rsidRDefault="007F4B16" w:rsidP="00446BFD">
      <w:pPr>
        <w:numPr>
          <w:ilvl w:val="1"/>
          <w:numId w:val="37"/>
        </w:numPr>
        <w:ind w:left="1134" w:hanging="567"/>
      </w:pPr>
      <w:r w:rsidRPr="007F4B16">
        <w:t>Maatvoering:</w:t>
      </w:r>
    </w:p>
    <w:p w14:paraId="6E9604A8" w14:textId="77777777" w:rsidR="007F4B16" w:rsidRPr="007F4B16" w:rsidRDefault="007F4B16" w:rsidP="000C0F5F">
      <w:pPr>
        <w:numPr>
          <w:ilvl w:val="2"/>
          <w:numId w:val="37"/>
        </w:numPr>
        <w:ind w:left="1701" w:hanging="567"/>
      </w:pPr>
      <w:r w:rsidRPr="007F4B16">
        <w:t>Maat 35 – 48 (Uni)</w:t>
      </w:r>
    </w:p>
    <w:p w14:paraId="3400454D" w14:textId="6B7DD3C3" w:rsidR="007F4B16" w:rsidRPr="007F4B16" w:rsidRDefault="007F4B16" w:rsidP="007F4B16">
      <w:pPr>
        <w:numPr>
          <w:ilvl w:val="2"/>
          <w:numId w:val="37"/>
        </w:numPr>
        <w:ind w:left="1701" w:hanging="567"/>
      </w:pPr>
      <w:r w:rsidRPr="007F4B16">
        <w:t>Bij voorkeur meerdere breedtematen</w:t>
      </w:r>
      <w:bookmarkEnd w:id="536"/>
      <w:bookmarkEnd w:id="537"/>
    </w:p>
    <w:p w14:paraId="096F7ABC" w14:textId="27463961" w:rsidR="007F4B16" w:rsidRPr="001566BC" w:rsidRDefault="003A2799" w:rsidP="001566BC">
      <w:pPr>
        <w:pStyle w:val="Lijstalinea"/>
        <w:numPr>
          <w:ilvl w:val="0"/>
          <w:numId w:val="54"/>
        </w:numPr>
        <w:spacing w:after="0"/>
        <w:ind w:left="567" w:hanging="567"/>
        <w:rPr>
          <w:rFonts w:ascii="Corbel" w:hAnsi="Corbel"/>
          <w:b/>
          <w:sz w:val="20"/>
          <w:szCs w:val="20"/>
        </w:rPr>
      </w:pPr>
      <w:r>
        <w:rPr>
          <w:rFonts w:ascii="Corbel" w:hAnsi="Corbel"/>
          <w:b/>
          <w:sz w:val="20"/>
          <w:szCs w:val="20"/>
        </w:rPr>
        <w:t>W61</w:t>
      </w:r>
      <w:r w:rsidR="007F4B16" w:rsidRPr="001566BC">
        <w:rPr>
          <w:rFonts w:ascii="Corbel" w:hAnsi="Corbel"/>
          <w:b/>
          <w:sz w:val="20"/>
          <w:szCs w:val="20"/>
        </w:rPr>
        <w:t xml:space="preserve"> Veiligheidsschoen laag</w:t>
      </w:r>
    </w:p>
    <w:p w14:paraId="14C43705" w14:textId="77777777" w:rsidR="007F4B16" w:rsidRPr="007F4B16" w:rsidRDefault="007F4B16" w:rsidP="00446BFD">
      <w:pPr>
        <w:numPr>
          <w:ilvl w:val="1"/>
          <w:numId w:val="37"/>
        </w:numPr>
        <w:ind w:left="1134" w:hanging="567"/>
      </w:pPr>
      <w:r w:rsidRPr="007F4B16">
        <w:t>Omschrijving:</w:t>
      </w:r>
    </w:p>
    <w:p w14:paraId="467F818C" w14:textId="77777777" w:rsidR="007F4B16" w:rsidRPr="007F4B16" w:rsidRDefault="007F4B16" w:rsidP="000C0F5F">
      <w:pPr>
        <w:numPr>
          <w:ilvl w:val="2"/>
          <w:numId w:val="37"/>
        </w:numPr>
        <w:ind w:left="1701" w:hanging="567"/>
      </w:pPr>
      <w:r w:rsidRPr="007F4B16">
        <w:t>Rund- of nubuckleder</w:t>
      </w:r>
    </w:p>
    <w:p w14:paraId="2499C3AF" w14:textId="77777777" w:rsidR="007F4B16" w:rsidRPr="007F4B16" w:rsidRDefault="007F4B16" w:rsidP="000C0F5F">
      <w:pPr>
        <w:numPr>
          <w:ilvl w:val="2"/>
          <w:numId w:val="37"/>
        </w:numPr>
        <w:ind w:left="1701" w:hanging="567"/>
      </w:pPr>
      <w:r w:rsidRPr="007F4B16">
        <w:t>Laag model</w:t>
      </w:r>
    </w:p>
    <w:p w14:paraId="39F4D2A9" w14:textId="77777777" w:rsidR="007F4B16" w:rsidRPr="007F4B16" w:rsidRDefault="007F4B16" w:rsidP="000C0F5F">
      <w:pPr>
        <w:numPr>
          <w:ilvl w:val="2"/>
          <w:numId w:val="37"/>
        </w:numPr>
        <w:ind w:left="1701" w:hanging="567"/>
      </w:pPr>
      <w:r w:rsidRPr="007F4B16">
        <w:t xml:space="preserve">Standaard lage werkschoen </w:t>
      </w:r>
      <w:r w:rsidRPr="007F4B16">
        <w:rPr>
          <w:b/>
          <w:bCs/>
        </w:rPr>
        <w:t xml:space="preserve">zonder </w:t>
      </w:r>
      <w:r w:rsidRPr="007F4B16">
        <w:t>kruipneus, anti slip, goede klimaatregeling, de inlegzool is: antibacterieel, vocht absorberend, ademend en veerkrachtig</w:t>
      </w:r>
    </w:p>
    <w:p w14:paraId="00427F2E" w14:textId="77777777" w:rsidR="007F4B16" w:rsidRPr="007F4B16" w:rsidRDefault="007F4B16" w:rsidP="00446BFD">
      <w:pPr>
        <w:numPr>
          <w:ilvl w:val="1"/>
          <w:numId w:val="37"/>
        </w:numPr>
        <w:ind w:left="1134" w:hanging="567"/>
      </w:pPr>
      <w:r w:rsidRPr="007F4B16">
        <w:t>Normen:</w:t>
      </w:r>
    </w:p>
    <w:p w14:paraId="1215BCC3" w14:textId="77777777" w:rsidR="007F4B16" w:rsidRPr="007F4B16" w:rsidRDefault="007F4B16" w:rsidP="000C0F5F">
      <w:pPr>
        <w:numPr>
          <w:ilvl w:val="2"/>
          <w:numId w:val="37"/>
        </w:numPr>
        <w:ind w:left="1701" w:hanging="567"/>
      </w:pPr>
      <w:r w:rsidRPr="007F4B16">
        <w:t xml:space="preserve">NEN-EN_ISO 20345:2011 S3 </w:t>
      </w:r>
    </w:p>
    <w:p w14:paraId="66F74F65" w14:textId="77777777" w:rsidR="007F4B16" w:rsidRPr="007F4B16" w:rsidRDefault="007F4B16" w:rsidP="00446BFD">
      <w:pPr>
        <w:numPr>
          <w:ilvl w:val="1"/>
          <w:numId w:val="37"/>
        </w:numPr>
        <w:ind w:left="1134" w:hanging="567"/>
      </w:pPr>
      <w:r w:rsidRPr="007F4B16">
        <w:t>Kleur: Donker</w:t>
      </w:r>
    </w:p>
    <w:p w14:paraId="38ADB3A2" w14:textId="77777777" w:rsidR="007F4B16" w:rsidRPr="007F4B16" w:rsidRDefault="007F4B16" w:rsidP="00446BFD">
      <w:pPr>
        <w:numPr>
          <w:ilvl w:val="1"/>
          <w:numId w:val="37"/>
        </w:numPr>
        <w:ind w:left="1134" w:hanging="567"/>
      </w:pPr>
      <w:r w:rsidRPr="007F4B16">
        <w:lastRenderedPageBreak/>
        <w:t>Maatvoering:</w:t>
      </w:r>
    </w:p>
    <w:p w14:paraId="7AD12703" w14:textId="77777777" w:rsidR="007F4B16" w:rsidRPr="007F4B16" w:rsidRDefault="007F4B16" w:rsidP="000C0F5F">
      <w:pPr>
        <w:numPr>
          <w:ilvl w:val="2"/>
          <w:numId w:val="37"/>
        </w:numPr>
        <w:ind w:left="1701" w:hanging="567"/>
      </w:pPr>
      <w:r w:rsidRPr="007F4B16">
        <w:t>Maat 35 – 48 (Uni)</w:t>
      </w:r>
    </w:p>
    <w:p w14:paraId="44D2A423" w14:textId="77777777" w:rsidR="007F4B16" w:rsidRPr="007F4B16" w:rsidRDefault="007F4B16" w:rsidP="000C0F5F">
      <w:pPr>
        <w:numPr>
          <w:ilvl w:val="2"/>
          <w:numId w:val="37"/>
        </w:numPr>
        <w:ind w:left="1701" w:hanging="567"/>
      </w:pPr>
      <w:r w:rsidRPr="007F4B16">
        <w:t>Bij voorkeur meerdere breedtematen</w:t>
      </w:r>
    </w:p>
    <w:p w14:paraId="5FEFAAE7" w14:textId="64E0DA02" w:rsidR="007F4B16" w:rsidRPr="001566BC" w:rsidRDefault="003A2799" w:rsidP="001566BC">
      <w:pPr>
        <w:pStyle w:val="Lijstalinea"/>
        <w:numPr>
          <w:ilvl w:val="0"/>
          <w:numId w:val="54"/>
        </w:numPr>
        <w:spacing w:after="0"/>
        <w:ind w:left="567" w:hanging="567"/>
        <w:rPr>
          <w:rFonts w:ascii="Corbel" w:hAnsi="Corbel"/>
          <w:b/>
          <w:sz w:val="20"/>
          <w:szCs w:val="20"/>
        </w:rPr>
      </w:pPr>
      <w:r>
        <w:rPr>
          <w:rFonts w:ascii="Corbel" w:hAnsi="Corbel"/>
          <w:b/>
          <w:sz w:val="20"/>
          <w:szCs w:val="20"/>
        </w:rPr>
        <w:t>W62</w:t>
      </w:r>
      <w:r w:rsidR="007F4B16" w:rsidRPr="001566BC">
        <w:rPr>
          <w:rFonts w:ascii="Corbel" w:hAnsi="Corbel"/>
          <w:b/>
          <w:sz w:val="20"/>
          <w:szCs w:val="20"/>
        </w:rPr>
        <w:t xml:space="preserve"> Veiligheidsschoen hoog</w:t>
      </w:r>
    </w:p>
    <w:p w14:paraId="087C581B" w14:textId="77777777" w:rsidR="007F4B16" w:rsidRPr="007F4B16" w:rsidRDefault="007F4B16" w:rsidP="00446BFD">
      <w:pPr>
        <w:numPr>
          <w:ilvl w:val="1"/>
          <w:numId w:val="37"/>
        </w:numPr>
        <w:ind w:left="1134" w:hanging="567"/>
      </w:pPr>
      <w:r w:rsidRPr="007F4B16">
        <w:t>Omschrijving:</w:t>
      </w:r>
    </w:p>
    <w:p w14:paraId="254CC4C6" w14:textId="77777777" w:rsidR="007F4B16" w:rsidRPr="007F4B16" w:rsidRDefault="007F4B16" w:rsidP="000C0F5F">
      <w:pPr>
        <w:numPr>
          <w:ilvl w:val="2"/>
          <w:numId w:val="37"/>
        </w:numPr>
        <w:ind w:left="1701" w:hanging="567"/>
      </w:pPr>
      <w:r w:rsidRPr="007F4B16">
        <w:t>Rund- of nubuckleder</w:t>
      </w:r>
    </w:p>
    <w:p w14:paraId="0D25A5EB" w14:textId="77777777" w:rsidR="007F4B16" w:rsidRPr="007F4B16" w:rsidRDefault="007F4B16" w:rsidP="000C0F5F">
      <w:pPr>
        <w:numPr>
          <w:ilvl w:val="2"/>
          <w:numId w:val="37"/>
        </w:numPr>
        <w:ind w:left="1701" w:hanging="567"/>
      </w:pPr>
      <w:r w:rsidRPr="007F4B16">
        <w:t>Laag model</w:t>
      </w:r>
    </w:p>
    <w:p w14:paraId="785ACE82" w14:textId="77777777" w:rsidR="007F4B16" w:rsidRPr="007F4B16" w:rsidRDefault="007F4B16" w:rsidP="000C0F5F">
      <w:pPr>
        <w:numPr>
          <w:ilvl w:val="2"/>
          <w:numId w:val="37"/>
        </w:numPr>
        <w:ind w:left="1701" w:hanging="567"/>
      </w:pPr>
      <w:r w:rsidRPr="007F4B16">
        <w:t xml:space="preserve">Standaard lage werkschoen </w:t>
      </w:r>
      <w:r w:rsidRPr="000C0F5F">
        <w:t xml:space="preserve">zonder </w:t>
      </w:r>
      <w:r w:rsidRPr="007F4B16">
        <w:t>kruipneus, anti slip, goede klimaatregeling, de inlegzool is: antibacterieel, vocht absorberend, ademend en veerkrachtig</w:t>
      </w:r>
    </w:p>
    <w:p w14:paraId="4EB13C86" w14:textId="77777777" w:rsidR="007F4B16" w:rsidRPr="007F4B16" w:rsidRDefault="007F4B16" w:rsidP="00446BFD">
      <w:pPr>
        <w:numPr>
          <w:ilvl w:val="1"/>
          <w:numId w:val="37"/>
        </w:numPr>
        <w:ind w:left="1134" w:hanging="567"/>
      </w:pPr>
      <w:r w:rsidRPr="007F4B16">
        <w:t>Normen:</w:t>
      </w:r>
    </w:p>
    <w:p w14:paraId="006BBEB8" w14:textId="77777777" w:rsidR="007F4B16" w:rsidRPr="007F4B16" w:rsidRDefault="007F4B16" w:rsidP="000C0F5F">
      <w:pPr>
        <w:numPr>
          <w:ilvl w:val="2"/>
          <w:numId w:val="37"/>
        </w:numPr>
        <w:ind w:left="1701" w:hanging="567"/>
      </w:pPr>
      <w:r w:rsidRPr="007F4B16">
        <w:t xml:space="preserve">NEN-EN_ISO 20345:2011 S3 </w:t>
      </w:r>
    </w:p>
    <w:p w14:paraId="40804ABF" w14:textId="77777777" w:rsidR="007F4B16" w:rsidRPr="007F4B16" w:rsidRDefault="007F4B16" w:rsidP="00446BFD">
      <w:pPr>
        <w:numPr>
          <w:ilvl w:val="1"/>
          <w:numId w:val="37"/>
        </w:numPr>
        <w:ind w:left="1134" w:hanging="567"/>
      </w:pPr>
      <w:bookmarkStart w:id="538" w:name="OLE_LINK260"/>
      <w:bookmarkStart w:id="539" w:name="OLE_LINK261"/>
      <w:r w:rsidRPr="007F4B16">
        <w:t>Kleur: Donker</w:t>
      </w:r>
    </w:p>
    <w:p w14:paraId="14C05A2E" w14:textId="77777777" w:rsidR="007F4B16" w:rsidRPr="007F4B16" w:rsidRDefault="007F4B16" w:rsidP="00446BFD">
      <w:pPr>
        <w:numPr>
          <w:ilvl w:val="1"/>
          <w:numId w:val="37"/>
        </w:numPr>
        <w:ind w:left="1134" w:hanging="567"/>
      </w:pPr>
      <w:r w:rsidRPr="007F4B16">
        <w:t>Maatvoering:</w:t>
      </w:r>
    </w:p>
    <w:p w14:paraId="32505F05" w14:textId="77777777" w:rsidR="007F4B16" w:rsidRPr="007F4B16" w:rsidRDefault="007F4B16" w:rsidP="000C0F5F">
      <w:pPr>
        <w:numPr>
          <w:ilvl w:val="2"/>
          <w:numId w:val="37"/>
        </w:numPr>
        <w:ind w:left="1701" w:hanging="567"/>
      </w:pPr>
      <w:r w:rsidRPr="007F4B16">
        <w:t>Maat 35 – 48 (Uni)</w:t>
      </w:r>
    </w:p>
    <w:p w14:paraId="27EB3A2B" w14:textId="7E779EDA" w:rsidR="007F4B16" w:rsidRPr="007F4B16" w:rsidRDefault="007F4B16" w:rsidP="007F4B16">
      <w:pPr>
        <w:numPr>
          <w:ilvl w:val="2"/>
          <w:numId w:val="37"/>
        </w:numPr>
        <w:ind w:left="1701" w:hanging="567"/>
      </w:pPr>
      <w:r w:rsidRPr="007F4B16">
        <w:t>Bij voorkeur meerdere breedtematen</w:t>
      </w:r>
      <w:bookmarkEnd w:id="538"/>
      <w:bookmarkEnd w:id="539"/>
    </w:p>
    <w:p w14:paraId="062346E9" w14:textId="3172F597" w:rsidR="007F4B16" w:rsidRPr="001566BC" w:rsidRDefault="003A2799" w:rsidP="001566BC">
      <w:pPr>
        <w:pStyle w:val="Lijstalinea"/>
        <w:numPr>
          <w:ilvl w:val="0"/>
          <w:numId w:val="54"/>
        </w:numPr>
        <w:spacing w:after="0"/>
        <w:ind w:left="567" w:hanging="567"/>
        <w:rPr>
          <w:rFonts w:ascii="Corbel" w:hAnsi="Corbel"/>
          <w:b/>
          <w:sz w:val="20"/>
          <w:szCs w:val="20"/>
        </w:rPr>
      </w:pPr>
      <w:r>
        <w:rPr>
          <w:rFonts w:ascii="Corbel" w:hAnsi="Corbel"/>
          <w:b/>
          <w:sz w:val="20"/>
          <w:szCs w:val="20"/>
        </w:rPr>
        <w:t>W63</w:t>
      </w:r>
      <w:r w:rsidR="007F4B16" w:rsidRPr="001566BC">
        <w:rPr>
          <w:rFonts w:ascii="Corbel" w:hAnsi="Corbel"/>
          <w:b/>
          <w:sz w:val="20"/>
          <w:szCs w:val="20"/>
        </w:rPr>
        <w:t xml:space="preserve"> Zaagschoen</w:t>
      </w:r>
    </w:p>
    <w:p w14:paraId="12641078" w14:textId="77777777" w:rsidR="007F4B16" w:rsidRPr="007F4B16" w:rsidRDefault="007F4B16" w:rsidP="007F4B16">
      <w:pPr>
        <w:numPr>
          <w:ilvl w:val="1"/>
          <w:numId w:val="44"/>
        </w:numPr>
      </w:pPr>
      <w:r w:rsidRPr="007F4B16">
        <w:t>Omschrijving:</w:t>
      </w:r>
    </w:p>
    <w:p w14:paraId="23D88B6F" w14:textId="77777777" w:rsidR="007F4B16" w:rsidRPr="007F4B16" w:rsidRDefault="007F4B16" w:rsidP="000C0F5F">
      <w:pPr>
        <w:numPr>
          <w:ilvl w:val="2"/>
          <w:numId w:val="37"/>
        </w:numPr>
        <w:ind w:left="1701" w:hanging="567"/>
      </w:pPr>
      <w:r w:rsidRPr="007F4B16">
        <w:t xml:space="preserve">Standaard midden hoge werkschoen met kruipneus, veters, anti slip, goede klimaatregeling, de inlegzool is: antibacterieel, vocht absorberend, ademend en veerkrachtig </w:t>
      </w:r>
    </w:p>
    <w:p w14:paraId="4569F1DF" w14:textId="77777777" w:rsidR="007F4B16" w:rsidRPr="007F4B16" w:rsidRDefault="007F4B16" w:rsidP="007F4B16">
      <w:pPr>
        <w:numPr>
          <w:ilvl w:val="1"/>
          <w:numId w:val="44"/>
        </w:numPr>
      </w:pPr>
      <w:bookmarkStart w:id="540" w:name="OLE_LINK262"/>
      <w:bookmarkStart w:id="541" w:name="OLE_LINK263"/>
      <w:r w:rsidRPr="007F4B16">
        <w:t>Normen:</w:t>
      </w:r>
    </w:p>
    <w:p w14:paraId="0C70DBF8" w14:textId="77777777" w:rsidR="007F4B16" w:rsidRPr="007F4B16" w:rsidRDefault="007F4B16" w:rsidP="000C0F5F">
      <w:pPr>
        <w:numPr>
          <w:ilvl w:val="2"/>
          <w:numId w:val="37"/>
        </w:numPr>
        <w:ind w:left="1701" w:hanging="567"/>
      </w:pPr>
      <w:r w:rsidRPr="007F4B16">
        <w:t>NEN-EN-ISO 20345 S3 HRO HI CI WR SRC</w:t>
      </w:r>
    </w:p>
    <w:p w14:paraId="60B37868" w14:textId="77777777" w:rsidR="007F4B16" w:rsidRPr="007F4B16" w:rsidRDefault="007F4B16" w:rsidP="007F4B16">
      <w:pPr>
        <w:numPr>
          <w:ilvl w:val="1"/>
          <w:numId w:val="44"/>
        </w:numPr>
      </w:pPr>
      <w:r w:rsidRPr="007F4B16">
        <w:t>Kleur: Donker</w:t>
      </w:r>
    </w:p>
    <w:p w14:paraId="601F1A47" w14:textId="77777777" w:rsidR="007F4B16" w:rsidRPr="007F4B16" w:rsidRDefault="007F4B16" w:rsidP="007F4B16">
      <w:pPr>
        <w:numPr>
          <w:ilvl w:val="1"/>
          <w:numId w:val="44"/>
        </w:numPr>
      </w:pPr>
      <w:r w:rsidRPr="007F4B16">
        <w:t>Maatvoering:</w:t>
      </w:r>
    </w:p>
    <w:p w14:paraId="243FF03C" w14:textId="77777777" w:rsidR="007F4B16" w:rsidRPr="007F4B16" w:rsidRDefault="007F4B16" w:rsidP="000C0F5F">
      <w:pPr>
        <w:numPr>
          <w:ilvl w:val="2"/>
          <w:numId w:val="37"/>
        </w:numPr>
        <w:ind w:left="1701" w:hanging="567"/>
      </w:pPr>
      <w:r w:rsidRPr="007F4B16">
        <w:t>Maat 37 – 48 (Uni)</w:t>
      </w:r>
    </w:p>
    <w:p w14:paraId="66039C31" w14:textId="53008BC1" w:rsidR="007F4B16" w:rsidRPr="007F4B16" w:rsidRDefault="007F4B16" w:rsidP="007F4B16">
      <w:pPr>
        <w:numPr>
          <w:ilvl w:val="2"/>
          <w:numId w:val="37"/>
        </w:numPr>
        <w:ind w:left="1701" w:hanging="567"/>
      </w:pPr>
      <w:r w:rsidRPr="007F4B16">
        <w:t>Bij voorkeur meerdere breedtematen</w:t>
      </w:r>
      <w:bookmarkEnd w:id="540"/>
      <w:bookmarkEnd w:id="541"/>
    </w:p>
    <w:p w14:paraId="338BFB63" w14:textId="4AC6F4DF" w:rsidR="007F4B16" w:rsidRPr="001566BC" w:rsidRDefault="003A2799" w:rsidP="001566BC">
      <w:pPr>
        <w:pStyle w:val="Lijstalinea"/>
        <w:numPr>
          <w:ilvl w:val="0"/>
          <w:numId w:val="54"/>
        </w:numPr>
        <w:spacing w:after="0"/>
        <w:ind w:left="567" w:hanging="567"/>
        <w:rPr>
          <w:rFonts w:ascii="Corbel" w:hAnsi="Corbel"/>
          <w:b/>
          <w:sz w:val="20"/>
          <w:szCs w:val="20"/>
        </w:rPr>
      </w:pPr>
      <w:r>
        <w:rPr>
          <w:rFonts w:ascii="Corbel" w:hAnsi="Corbel"/>
          <w:b/>
          <w:sz w:val="20"/>
          <w:szCs w:val="20"/>
        </w:rPr>
        <w:t>W64</w:t>
      </w:r>
      <w:r w:rsidR="007F4B16" w:rsidRPr="001566BC">
        <w:rPr>
          <w:rFonts w:ascii="Corbel" w:hAnsi="Corbel"/>
          <w:b/>
          <w:sz w:val="20"/>
          <w:szCs w:val="20"/>
        </w:rPr>
        <w:t xml:space="preserve"> Zaaglaars</w:t>
      </w:r>
    </w:p>
    <w:p w14:paraId="1C37DAE9" w14:textId="77777777" w:rsidR="007F4B16" w:rsidRPr="007F4B16" w:rsidRDefault="007F4B16" w:rsidP="00446BFD">
      <w:pPr>
        <w:numPr>
          <w:ilvl w:val="1"/>
          <w:numId w:val="37"/>
        </w:numPr>
        <w:ind w:left="1134" w:hanging="567"/>
      </w:pPr>
      <w:r w:rsidRPr="007F4B16">
        <w:t>Omschrijving:</w:t>
      </w:r>
    </w:p>
    <w:p w14:paraId="25D5DD3C" w14:textId="77777777" w:rsidR="007F4B16" w:rsidRPr="007F4B16" w:rsidRDefault="007F4B16" w:rsidP="000C0F5F">
      <w:pPr>
        <w:numPr>
          <w:ilvl w:val="2"/>
          <w:numId w:val="37"/>
        </w:numPr>
        <w:ind w:left="1701" w:hanging="567"/>
      </w:pPr>
      <w:r w:rsidRPr="007F4B16">
        <w:t>Standaard laars, goede klimaatregeling, de inlegzool is: vocht absorberend, ademend en veerkrachtig</w:t>
      </w:r>
    </w:p>
    <w:p w14:paraId="1895104E" w14:textId="77777777" w:rsidR="007F4B16" w:rsidRPr="007F4B16" w:rsidRDefault="007F4B16" w:rsidP="00446BFD">
      <w:pPr>
        <w:numPr>
          <w:ilvl w:val="1"/>
          <w:numId w:val="37"/>
        </w:numPr>
        <w:ind w:left="1134" w:hanging="567"/>
      </w:pPr>
      <w:r w:rsidRPr="007F4B16">
        <w:t>Normen:</w:t>
      </w:r>
    </w:p>
    <w:p w14:paraId="299F3B15" w14:textId="77777777" w:rsidR="007F4B16" w:rsidRPr="007F4B16" w:rsidRDefault="007F4B16" w:rsidP="000C0F5F">
      <w:pPr>
        <w:numPr>
          <w:ilvl w:val="2"/>
          <w:numId w:val="37"/>
        </w:numPr>
        <w:ind w:left="1701" w:hanging="567"/>
      </w:pPr>
      <w:r w:rsidRPr="007F4B16">
        <w:t>NEN-EN-ISO 17249:SB-SRC</w:t>
      </w:r>
    </w:p>
    <w:p w14:paraId="5CAA57B0" w14:textId="77777777" w:rsidR="007F4B16" w:rsidRPr="007F4B16" w:rsidRDefault="007F4B16" w:rsidP="000C0F5F">
      <w:pPr>
        <w:numPr>
          <w:ilvl w:val="2"/>
          <w:numId w:val="37"/>
        </w:numPr>
        <w:ind w:left="1701" w:hanging="567"/>
      </w:pPr>
      <w:r w:rsidRPr="007F4B16">
        <w:t>NEN-EN-ISO 20345 SB</w:t>
      </w:r>
    </w:p>
    <w:p w14:paraId="0DF2EA96" w14:textId="77777777" w:rsidR="007F4B16" w:rsidRPr="007F4B16" w:rsidRDefault="007F4B16" w:rsidP="00446BFD">
      <w:pPr>
        <w:numPr>
          <w:ilvl w:val="1"/>
          <w:numId w:val="37"/>
        </w:numPr>
        <w:ind w:left="1134" w:hanging="567"/>
      </w:pPr>
      <w:r w:rsidRPr="007F4B16">
        <w:t>Kleur: Donker</w:t>
      </w:r>
    </w:p>
    <w:p w14:paraId="3B1E2255" w14:textId="77777777" w:rsidR="007F4B16" w:rsidRPr="007F4B16" w:rsidRDefault="007F4B16" w:rsidP="00446BFD">
      <w:pPr>
        <w:numPr>
          <w:ilvl w:val="1"/>
          <w:numId w:val="37"/>
        </w:numPr>
        <w:ind w:left="1134" w:hanging="567"/>
      </w:pPr>
      <w:r w:rsidRPr="007F4B16">
        <w:t>Maatvoering:</w:t>
      </w:r>
    </w:p>
    <w:p w14:paraId="45EB067E" w14:textId="57F52BBA" w:rsidR="007F4B16" w:rsidRPr="007F4B16" w:rsidRDefault="007F4B16" w:rsidP="007F4B16">
      <w:pPr>
        <w:numPr>
          <w:ilvl w:val="2"/>
          <w:numId w:val="37"/>
        </w:numPr>
        <w:ind w:left="1701" w:hanging="567"/>
      </w:pPr>
      <w:r w:rsidRPr="007F4B16">
        <w:t>Maat 40 – 48 (Uni)</w:t>
      </w:r>
    </w:p>
    <w:p w14:paraId="7AEC2DD3" w14:textId="77777777" w:rsidR="00342EF0" w:rsidRDefault="00342EF0">
      <w:pPr>
        <w:spacing w:after="200" w:line="276" w:lineRule="auto"/>
        <w:rPr>
          <w:ins w:id="542" w:author="Wiarda, Niels" w:date="2020-03-05T12:09:00Z"/>
          <w:b/>
          <w:bCs/>
        </w:rPr>
      </w:pPr>
      <w:ins w:id="543" w:author="Wiarda, Niels" w:date="2020-03-05T12:09:00Z">
        <w:r>
          <w:rPr>
            <w:b/>
            <w:bCs/>
          </w:rPr>
          <w:br w:type="page"/>
        </w:r>
      </w:ins>
    </w:p>
    <w:p w14:paraId="7CC5E1FA" w14:textId="0EE82550" w:rsidR="007F4B16" w:rsidRPr="00231B63" w:rsidRDefault="00231B63" w:rsidP="007F4B16">
      <w:pPr>
        <w:rPr>
          <w:b/>
          <w:bCs/>
        </w:rPr>
      </w:pPr>
      <w:r>
        <w:rPr>
          <w:b/>
          <w:bCs/>
        </w:rPr>
        <w:t>Valbeveiliging</w:t>
      </w:r>
    </w:p>
    <w:p w14:paraId="4E7B2809" w14:textId="020C20CE" w:rsidR="007F4B16" w:rsidRPr="001566BC" w:rsidRDefault="003A2799" w:rsidP="001566BC">
      <w:pPr>
        <w:pStyle w:val="Lijstalinea"/>
        <w:numPr>
          <w:ilvl w:val="0"/>
          <w:numId w:val="54"/>
        </w:numPr>
        <w:spacing w:after="0"/>
        <w:ind w:left="567" w:hanging="567"/>
        <w:rPr>
          <w:rFonts w:ascii="Corbel" w:hAnsi="Corbel"/>
          <w:b/>
          <w:sz w:val="20"/>
          <w:szCs w:val="20"/>
        </w:rPr>
      </w:pPr>
      <w:r w:rsidRPr="003A2799">
        <w:rPr>
          <w:rFonts w:ascii="Corbel" w:hAnsi="Corbel"/>
          <w:b/>
          <w:sz w:val="20"/>
          <w:szCs w:val="20"/>
        </w:rPr>
        <w:t>W65</w:t>
      </w:r>
      <w:r w:rsidR="007F4B16" w:rsidRPr="001566BC">
        <w:rPr>
          <w:rFonts w:ascii="Corbel" w:hAnsi="Corbel"/>
          <w:b/>
          <w:sz w:val="20"/>
          <w:szCs w:val="20"/>
        </w:rPr>
        <w:t xml:space="preserve"> </w:t>
      </w:r>
    </w:p>
    <w:p w14:paraId="65BBB09E" w14:textId="77777777" w:rsidR="007F4B16" w:rsidRPr="007F4B16" w:rsidRDefault="007F4B16" w:rsidP="00446BFD">
      <w:pPr>
        <w:numPr>
          <w:ilvl w:val="1"/>
          <w:numId w:val="37"/>
        </w:numPr>
        <w:ind w:left="1134" w:hanging="567"/>
      </w:pPr>
      <w:r w:rsidRPr="007F4B16">
        <w:t>Omschrijving:</w:t>
      </w:r>
    </w:p>
    <w:p w14:paraId="6C7384F2" w14:textId="77777777" w:rsidR="007F4B16" w:rsidRPr="007F4B16" w:rsidRDefault="007F4B16" w:rsidP="000C0F5F">
      <w:pPr>
        <w:numPr>
          <w:ilvl w:val="2"/>
          <w:numId w:val="37"/>
        </w:numPr>
        <w:ind w:left="1701" w:hanging="567"/>
      </w:pPr>
      <w:r w:rsidRPr="007F4B16">
        <w:t>Veiligheidsharnas en vallijn met remchute</w:t>
      </w:r>
    </w:p>
    <w:p w14:paraId="26C0392B" w14:textId="77777777" w:rsidR="007F4B16" w:rsidRPr="007F4B16" w:rsidRDefault="007F4B16" w:rsidP="000C0F5F">
      <w:pPr>
        <w:numPr>
          <w:ilvl w:val="2"/>
          <w:numId w:val="37"/>
        </w:numPr>
        <w:ind w:left="1701" w:hanging="567"/>
      </w:pPr>
      <w:r w:rsidRPr="007F4B16">
        <w:t>3 aanhaakpunten, comfortabele paddings, minimaal 150 kg</w:t>
      </w:r>
    </w:p>
    <w:p w14:paraId="375DE6D6" w14:textId="77777777" w:rsidR="007F4B16" w:rsidRPr="007F4B16" w:rsidRDefault="007F4B16" w:rsidP="00446BFD">
      <w:pPr>
        <w:numPr>
          <w:ilvl w:val="1"/>
          <w:numId w:val="37"/>
        </w:numPr>
        <w:ind w:left="1134" w:hanging="567"/>
      </w:pPr>
      <w:r w:rsidRPr="007F4B16">
        <w:t>Normen:</w:t>
      </w:r>
    </w:p>
    <w:p w14:paraId="286D6CC5" w14:textId="77777777" w:rsidR="007F4B16" w:rsidRPr="007F4B16" w:rsidRDefault="007F4B16" w:rsidP="000C0F5F">
      <w:pPr>
        <w:numPr>
          <w:ilvl w:val="2"/>
          <w:numId w:val="37"/>
        </w:numPr>
        <w:ind w:left="1701" w:hanging="567"/>
      </w:pPr>
      <w:r w:rsidRPr="007F4B16">
        <w:t xml:space="preserve">NEN-EN 813:2008 </w:t>
      </w:r>
    </w:p>
    <w:p w14:paraId="08F290EB" w14:textId="77777777" w:rsidR="007F4B16" w:rsidRPr="007F4B16" w:rsidRDefault="007F4B16" w:rsidP="000C0F5F">
      <w:pPr>
        <w:numPr>
          <w:ilvl w:val="2"/>
          <w:numId w:val="37"/>
        </w:numPr>
        <w:ind w:left="1701" w:hanging="567"/>
      </w:pPr>
      <w:r w:rsidRPr="007F4B16">
        <w:t xml:space="preserve">NEN-EN 358:2018 </w:t>
      </w:r>
    </w:p>
    <w:p w14:paraId="0315ADAB" w14:textId="77777777" w:rsidR="004D3CB1" w:rsidRDefault="004D3CB1" w:rsidP="007F4B16">
      <w:pPr>
        <w:rPr>
          <w:b/>
          <w:bCs/>
        </w:rPr>
      </w:pPr>
    </w:p>
    <w:p w14:paraId="05C0D1A0" w14:textId="77777777" w:rsidR="00231B63" w:rsidDel="00342EF0" w:rsidRDefault="00231B63">
      <w:pPr>
        <w:spacing w:after="200" w:line="276" w:lineRule="auto"/>
        <w:rPr>
          <w:del w:id="544" w:author="Wiarda, Niels" w:date="2020-03-05T12:12:00Z"/>
          <w:b/>
          <w:bCs/>
        </w:rPr>
      </w:pPr>
      <w:r>
        <w:rPr>
          <w:b/>
          <w:bCs/>
        </w:rPr>
        <w:br w:type="page"/>
      </w:r>
    </w:p>
    <w:p w14:paraId="085D6D01" w14:textId="1388BDA4" w:rsidR="00452488" w:rsidRPr="00452488" w:rsidDel="00342EF0" w:rsidRDefault="00452488" w:rsidP="00452488">
      <w:pPr>
        <w:pStyle w:val="Bijschrift"/>
        <w:keepNext/>
        <w:rPr>
          <w:del w:id="545" w:author="Wiarda, Niels" w:date="2020-03-05T12:12:00Z"/>
          <w:rFonts w:ascii="Corbel" w:hAnsi="Corbel"/>
          <w:sz w:val="16"/>
        </w:rPr>
      </w:pPr>
      <w:del w:id="546" w:author="Wiarda, Niels" w:date="2020-03-05T12:12:00Z">
        <w:r w:rsidRPr="00452488" w:rsidDel="00342EF0">
          <w:rPr>
            <w:rFonts w:ascii="Corbel" w:hAnsi="Corbel"/>
            <w:sz w:val="16"/>
          </w:rPr>
          <w:lastRenderedPageBreak/>
          <w:delText xml:space="preserve">Figuur </w:delText>
        </w:r>
        <w:r w:rsidRPr="00452488" w:rsidDel="00342EF0">
          <w:rPr>
            <w:rFonts w:ascii="Corbel" w:hAnsi="Corbel"/>
            <w:sz w:val="16"/>
          </w:rPr>
          <w:fldChar w:fldCharType="begin"/>
        </w:r>
        <w:r w:rsidRPr="00452488" w:rsidDel="00342EF0">
          <w:rPr>
            <w:rFonts w:ascii="Corbel" w:hAnsi="Corbel"/>
            <w:sz w:val="16"/>
          </w:rPr>
          <w:delInstrText xml:space="preserve"> SEQ Figuur \* ARABIC </w:delInstrText>
        </w:r>
        <w:r w:rsidRPr="00452488" w:rsidDel="00342EF0">
          <w:rPr>
            <w:rFonts w:ascii="Corbel" w:hAnsi="Corbel"/>
            <w:sz w:val="16"/>
          </w:rPr>
          <w:fldChar w:fldCharType="separate"/>
        </w:r>
        <w:r w:rsidR="001944B2" w:rsidDel="00342EF0">
          <w:rPr>
            <w:rFonts w:ascii="Corbel" w:hAnsi="Corbel"/>
            <w:noProof/>
            <w:sz w:val="16"/>
          </w:rPr>
          <w:delText>1</w:delText>
        </w:r>
        <w:r w:rsidRPr="00452488" w:rsidDel="00342EF0">
          <w:rPr>
            <w:rFonts w:ascii="Corbel" w:hAnsi="Corbel"/>
            <w:sz w:val="16"/>
          </w:rPr>
          <w:fldChar w:fldCharType="end"/>
        </w:r>
        <w:r w:rsidRPr="00452488" w:rsidDel="00342EF0">
          <w:rPr>
            <w:rFonts w:ascii="Corbel" w:hAnsi="Corbel"/>
            <w:sz w:val="16"/>
          </w:rPr>
          <w:delText>: Informatie en plaatsing logo's</w:delText>
        </w:r>
      </w:del>
    </w:p>
    <w:p w14:paraId="0786198D" w14:textId="7FE0075A" w:rsidR="00452488" w:rsidDel="00342EF0" w:rsidRDefault="00412B71" w:rsidP="00452488">
      <w:pPr>
        <w:keepNext/>
        <w:rPr>
          <w:del w:id="547" w:author="Wiarda, Niels" w:date="2020-03-05T12:12:00Z"/>
        </w:rPr>
      </w:pPr>
      <w:del w:id="548" w:author="Wiarda, Niels" w:date="2020-03-05T12:10:00Z">
        <w:r w:rsidRPr="00412B71" w:rsidDel="00342EF0">
          <w:rPr>
            <w:noProof/>
            <w:lang w:eastAsia="nl-NL"/>
          </w:rPr>
          <w:drawing>
            <wp:inline distT="0" distB="0" distL="0" distR="0" wp14:anchorId="3F61D7F0" wp14:editId="39B40833">
              <wp:extent cx="5756745" cy="4229125"/>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71408" cy="4239897"/>
                      </a:xfrm>
                      <a:prstGeom prst="rect">
                        <a:avLst/>
                      </a:prstGeom>
                      <a:noFill/>
                      <a:ln>
                        <a:noFill/>
                      </a:ln>
                    </pic:spPr>
                  </pic:pic>
                </a:graphicData>
              </a:graphic>
            </wp:inline>
          </w:drawing>
        </w:r>
      </w:del>
    </w:p>
    <w:p w14:paraId="3E8EEEB8" w14:textId="50871289" w:rsidR="00546F10" w:rsidDel="00342EF0" w:rsidRDefault="00546F10" w:rsidP="00452488">
      <w:pPr>
        <w:keepNext/>
        <w:rPr>
          <w:del w:id="549" w:author="Wiarda, Niels" w:date="2020-03-05T12:12:00Z"/>
        </w:rPr>
      </w:pPr>
    </w:p>
    <w:p w14:paraId="2E8DE818" w14:textId="63C74C4A" w:rsidR="00546F10" w:rsidDel="00342EF0" w:rsidRDefault="00546F10" w:rsidP="00546F10">
      <w:pPr>
        <w:rPr>
          <w:del w:id="550" w:author="Wiarda, Niels" w:date="2020-03-05T12:12:00Z"/>
          <w:color w:val="44546A"/>
        </w:rPr>
      </w:pPr>
      <w:del w:id="551" w:author="Wiarda, Niels" w:date="2020-03-05T12:12:00Z">
        <w:r w:rsidDel="00342EF0">
          <w:rPr>
            <w:color w:val="44546A"/>
          </w:rPr>
          <w:delText>Voor kleding waar geen informatie is opgenomen in deze tabel over het logo of de plaatsing ervan, neemt u contact op met de gemeente.</w:delText>
        </w:r>
        <w:r w:rsidR="00C50976" w:rsidDel="00342EF0">
          <w:rPr>
            <w:color w:val="44546A"/>
          </w:rPr>
          <w:delText xml:space="preserve"> </w:delText>
        </w:r>
        <w:r w:rsidDel="00342EF0">
          <w:rPr>
            <w:color w:val="44546A"/>
          </w:rPr>
          <w:delText xml:space="preserve">Wat van belang is dat dat de keuze van de kleur van de garens voor de te broduren logo’s worden overlegd met de gemeente. De te gebruiken kleuren worden gecheckt aan de hand van deze referentiekleuren (zie </w:delText>
        </w:r>
        <w:r w:rsidR="00C50976" w:rsidDel="00342EF0">
          <w:rPr>
            <w:color w:val="44546A"/>
          </w:rPr>
          <w:delText>onderstaande</w:delText>
        </w:r>
        <w:r w:rsidDel="00342EF0">
          <w:rPr>
            <w:color w:val="44546A"/>
          </w:rPr>
          <w:delText xml:space="preserve"> instructie).</w:delText>
        </w:r>
      </w:del>
    </w:p>
    <w:p w14:paraId="150DA1AF" w14:textId="1E388B69" w:rsidR="00546F10" w:rsidDel="00342EF0" w:rsidRDefault="00B87249" w:rsidP="00546F10">
      <w:pPr>
        <w:rPr>
          <w:del w:id="552" w:author="Wiarda, Niels" w:date="2020-03-05T12:12:00Z"/>
          <w:color w:val="44546A"/>
        </w:rPr>
      </w:pPr>
      <w:del w:id="553" w:author="Wiarda, Niels" w:date="2020-03-05T12:12:00Z">
        <w:r w:rsidRPr="00B87249" w:rsidDel="00342EF0">
          <w:rPr>
            <w:color w:val="44546A"/>
          </w:rPr>
          <w:delText>Rondom het logo moet altijd een bepaalde ruimte vrijgehouden worden. Binnen deze ruimte mogen geen andere vormen, kleurvlakken of teksten geplaatst worden. Dezelfde ruimte moet aangehouden worden als afstand tussen het logo en de rand van het papier of het scherm.</w:delText>
        </w:r>
      </w:del>
    </w:p>
    <w:p w14:paraId="47007C8F" w14:textId="7A48FDD4" w:rsidR="00B87249" w:rsidDel="00342EF0" w:rsidRDefault="00B87249" w:rsidP="00546F10">
      <w:pPr>
        <w:rPr>
          <w:del w:id="554" w:author="Wiarda, Niels" w:date="2020-03-05T12:12:00Z"/>
          <w:color w:val="44546A"/>
        </w:rPr>
      </w:pPr>
    </w:p>
    <w:p w14:paraId="78B74673" w14:textId="46BA4298" w:rsidR="00B87249" w:rsidDel="00342EF0" w:rsidRDefault="00B87249" w:rsidP="00C50976">
      <w:pPr>
        <w:spacing w:line="240" w:lineRule="auto"/>
        <w:rPr>
          <w:del w:id="555" w:author="Wiarda, Niels" w:date="2020-03-05T12:12:00Z"/>
          <w:color w:val="44546A"/>
        </w:rPr>
      </w:pPr>
      <w:del w:id="556" w:author="Wiarda, Niels" w:date="2020-03-05T12:12:00Z">
        <w:r w:rsidDel="00342EF0">
          <w:rPr>
            <w:noProof/>
            <w:lang w:eastAsia="nl-NL"/>
          </w:rPr>
          <w:drawing>
            <wp:inline distT="0" distB="0" distL="0" distR="0" wp14:anchorId="23203CEF" wp14:editId="26CE59AB">
              <wp:extent cx="4079623" cy="1383527"/>
              <wp:effectExtent l="0" t="0" r="0" b="762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6922" t="53919" r="76141" b="25660"/>
                      <a:stretch/>
                    </pic:blipFill>
                    <pic:spPr bwMode="auto">
                      <a:xfrm>
                        <a:off x="0" y="0"/>
                        <a:ext cx="4159553" cy="1410634"/>
                      </a:xfrm>
                      <a:prstGeom prst="rect">
                        <a:avLst/>
                      </a:prstGeom>
                      <a:ln>
                        <a:noFill/>
                      </a:ln>
                      <a:extLst>
                        <a:ext uri="{53640926-AAD7-44D8-BBD7-CCE9431645EC}">
                          <a14:shadowObscured xmlns:a14="http://schemas.microsoft.com/office/drawing/2010/main"/>
                        </a:ext>
                      </a:extLst>
                    </pic:spPr>
                  </pic:pic>
                </a:graphicData>
              </a:graphic>
            </wp:inline>
          </w:drawing>
        </w:r>
      </w:del>
    </w:p>
    <w:p w14:paraId="2A169514" w14:textId="659147BC" w:rsidR="00546F10" w:rsidDel="00342EF0" w:rsidRDefault="00546F10" w:rsidP="00452488">
      <w:pPr>
        <w:keepNext/>
        <w:rPr>
          <w:del w:id="557" w:author="Wiarda, Niels" w:date="2020-03-05T12:12:00Z"/>
        </w:rPr>
      </w:pPr>
      <w:del w:id="558" w:author="Wiarda, Niels" w:date="2020-03-05T12:10:00Z">
        <w:r w:rsidRPr="00546F10" w:rsidDel="00342EF0">
          <w:rPr>
            <w:noProof/>
            <w:lang w:eastAsia="nl-NL"/>
          </w:rPr>
          <w:lastRenderedPageBreak/>
          <w:drawing>
            <wp:inline distT="0" distB="0" distL="0" distR="0" wp14:anchorId="5552BB7A" wp14:editId="7A147270">
              <wp:extent cx="5400040" cy="7484464"/>
              <wp:effectExtent l="0" t="0" r="0" b="254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040" cy="7484464"/>
                      </a:xfrm>
                      <a:prstGeom prst="rect">
                        <a:avLst/>
                      </a:prstGeom>
                      <a:noFill/>
                      <a:ln>
                        <a:noFill/>
                      </a:ln>
                    </pic:spPr>
                  </pic:pic>
                </a:graphicData>
              </a:graphic>
            </wp:inline>
          </w:drawing>
        </w:r>
      </w:del>
    </w:p>
    <w:p w14:paraId="354FA83F" w14:textId="1179E91E" w:rsidR="007F4B16" w:rsidRPr="007F4B16" w:rsidDel="00342EF0" w:rsidRDefault="007F4B16" w:rsidP="007F4B16">
      <w:pPr>
        <w:rPr>
          <w:del w:id="559" w:author="Wiarda, Niels" w:date="2020-03-05T12:12:00Z"/>
          <w:b/>
          <w:bCs/>
        </w:rPr>
      </w:pPr>
    </w:p>
    <w:p w14:paraId="00532218" w14:textId="0CF0D401" w:rsidR="00E56090" w:rsidDel="00342EF0" w:rsidRDefault="00E56090">
      <w:pPr>
        <w:spacing w:after="200" w:line="276" w:lineRule="auto"/>
        <w:rPr>
          <w:del w:id="560" w:author="Wiarda, Niels" w:date="2020-03-05T12:12:00Z"/>
        </w:rPr>
      </w:pPr>
      <w:del w:id="561" w:author="Wiarda, Niels" w:date="2020-03-05T12:12:00Z">
        <w:r w:rsidDel="00342EF0">
          <w:br w:type="page"/>
        </w:r>
      </w:del>
    </w:p>
    <w:p w14:paraId="46346F48" w14:textId="1FA28A97" w:rsidR="00537B51" w:rsidDel="00342EF0" w:rsidRDefault="00537B51" w:rsidP="00537B51">
      <w:pPr>
        <w:pStyle w:val="Kop6"/>
        <w:numPr>
          <w:ilvl w:val="3"/>
          <w:numId w:val="58"/>
        </w:numPr>
        <w:rPr>
          <w:del w:id="562" w:author="Wiarda, Niels" w:date="2020-03-05T12:10:00Z"/>
          <w:sz w:val="32"/>
          <w:szCs w:val="40"/>
        </w:rPr>
      </w:pPr>
      <w:del w:id="563" w:author="Wiarda, Niels" w:date="2020-03-05T12:10:00Z">
        <w:r w:rsidDel="00342EF0">
          <w:rPr>
            <w:sz w:val="32"/>
            <w:szCs w:val="40"/>
          </w:rPr>
          <w:lastRenderedPageBreak/>
          <w:delText>Social Return/Bouwblokkenmethode</w:delText>
        </w:r>
      </w:del>
    </w:p>
    <w:p w14:paraId="03347A91" w14:textId="02778CD7" w:rsidR="00537B51" w:rsidRPr="005A12D4" w:rsidDel="00342EF0" w:rsidRDefault="00537B51" w:rsidP="00537B51">
      <w:pPr>
        <w:spacing w:line="240" w:lineRule="auto"/>
        <w:rPr>
          <w:del w:id="564" w:author="Wiarda, Niels" w:date="2020-03-05T12:10:00Z"/>
        </w:rPr>
      </w:pPr>
      <w:del w:id="565" w:author="Wiarda, Niels" w:date="2020-03-05T12:10:00Z">
        <w:r w:rsidRPr="00CC1F4F" w:rsidDel="00342EF0">
          <w:delText>De Inschrijver verplicht zich om bij gunning 5% van de gefactureerde omzet, naar aanleiding van de</w:delText>
        </w:r>
        <w:r w:rsidRPr="005A12D4" w:rsidDel="00342EF0">
          <w:delText xml:space="preserve"> </w:delText>
        </w:r>
        <w:r w:rsidDel="00342EF0">
          <w:delText>Opdracht</w:delText>
        </w:r>
        <w:r w:rsidRPr="005A12D4" w:rsidDel="00342EF0">
          <w:delText xml:space="preserve">, aan te wenden voor </w:delText>
        </w:r>
        <w:r w:rsidDel="00342EF0">
          <w:delText>social r</w:delText>
        </w:r>
        <w:r w:rsidRPr="005A12D4" w:rsidDel="00342EF0">
          <w:delText>eturn. De invulling va</w:delText>
        </w:r>
        <w:r w:rsidDel="00342EF0">
          <w:delText>n deze social r</w:delText>
        </w:r>
        <w:r w:rsidRPr="005A12D4" w:rsidDel="00342EF0">
          <w:delText xml:space="preserve">eturn-verplichting kan breder dan enkel op de onderliggende </w:delText>
        </w:r>
        <w:r w:rsidDel="00342EF0">
          <w:delText>Opdracht</w:delText>
        </w:r>
        <w:r w:rsidRPr="005A12D4" w:rsidDel="00342EF0">
          <w:delText xml:space="preserve"> worden verwezenlijkt, maar wel gedurende de looptijd van de </w:delText>
        </w:r>
        <w:r w:rsidR="004A6B5D" w:rsidDel="00342EF0">
          <w:delText>overeenkomst</w:delText>
        </w:r>
        <w:r w:rsidRPr="005A12D4" w:rsidDel="00342EF0">
          <w:delText xml:space="preserve">. De invulling kan bestaan uit het aannemen van kandidaten uit de WWB/WW/WIA/WAO/Wajong-populatie, maar ook uit andere MVO-activiteiten. Opdrachtnemer kan bovendien voorstellen om kandidaten werkzaamheden te laten verrichten die niet direct verband houden met de </w:delText>
        </w:r>
        <w:r w:rsidDel="00342EF0">
          <w:delText>Opdracht</w:delText>
        </w:r>
        <w:r w:rsidRPr="005A12D4" w:rsidDel="00342EF0">
          <w:delText xml:space="preserve"> en zelfs niet bij de </w:delText>
        </w:r>
        <w:r w:rsidDel="00342EF0">
          <w:delText>Opdracht</w:delText>
        </w:r>
        <w:r w:rsidRPr="005A12D4" w:rsidDel="00342EF0">
          <w:delText xml:space="preserve">nemer plaatsvinden, maar bijvoorbeeld bij (toe-) leveranciers van de </w:delText>
        </w:r>
        <w:r w:rsidDel="00342EF0">
          <w:delText>Opdracht</w:delText>
        </w:r>
        <w:r w:rsidRPr="005A12D4" w:rsidDel="00342EF0">
          <w:delText>nemer.</w:delText>
        </w:r>
      </w:del>
    </w:p>
    <w:p w14:paraId="0F4ED057" w14:textId="3F62BD3E" w:rsidR="00537B51" w:rsidDel="00342EF0" w:rsidRDefault="00537B51" w:rsidP="00537B51">
      <w:pPr>
        <w:spacing w:line="240" w:lineRule="auto"/>
        <w:rPr>
          <w:del w:id="566" w:author="Wiarda, Niels" w:date="2020-03-05T12:10:00Z"/>
        </w:rPr>
      </w:pPr>
    </w:p>
    <w:p w14:paraId="5D9B4DE8" w14:textId="4B7174E8" w:rsidR="00537B51" w:rsidRPr="005A12D4" w:rsidDel="00342EF0" w:rsidRDefault="00537B51" w:rsidP="00537B51">
      <w:pPr>
        <w:spacing w:line="240" w:lineRule="auto"/>
        <w:rPr>
          <w:del w:id="567" w:author="Wiarda, Niels" w:date="2020-03-05T12:10:00Z"/>
        </w:rPr>
      </w:pPr>
      <w:del w:id="568" w:author="Wiarda, Niels" w:date="2020-03-05T12:10:00Z">
        <w:r w:rsidRPr="005A12D4" w:rsidDel="00342EF0">
          <w:delText xml:space="preserve">De </w:delText>
        </w:r>
        <w:r w:rsidDel="00342EF0">
          <w:delText>Opdracht</w:delText>
        </w:r>
        <w:r w:rsidRPr="005A12D4" w:rsidDel="00342EF0">
          <w:delText xml:space="preserve">nemer is zelf verantwoordelijk voor het nakomen van zijn </w:delText>
        </w:r>
        <w:r w:rsidDel="00342EF0">
          <w:delText>social r</w:delText>
        </w:r>
        <w:r w:rsidRPr="005A12D4" w:rsidDel="00342EF0">
          <w:delText xml:space="preserve">eturn -verplichtingen. De social return officer van de </w:delText>
        </w:r>
        <w:r w:rsidDel="00342EF0">
          <w:delText>Opdracht</w:delText>
        </w:r>
        <w:r w:rsidRPr="005A12D4" w:rsidDel="00342EF0">
          <w:delText xml:space="preserve">gever adviseert en faciliteert de </w:delText>
        </w:r>
        <w:r w:rsidDel="00342EF0">
          <w:delText>Opdracht</w:delText>
        </w:r>
        <w:r w:rsidRPr="005A12D4" w:rsidDel="00342EF0">
          <w:delText xml:space="preserve">nemer bij de invullling van </w:delText>
        </w:r>
        <w:r w:rsidDel="00342EF0">
          <w:delText>social r</w:delText>
        </w:r>
        <w:r w:rsidRPr="005A12D4" w:rsidDel="00342EF0">
          <w:delText xml:space="preserve">eturn. De </w:delText>
        </w:r>
        <w:r w:rsidDel="00342EF0">
          <w:delText>Opdracht</w:delText>
        </w:r>
        <w:r w:rsidRPr="005A12D4" w:rsidDel="00342EF0">
          <w:delText xml:space="preserve">nemer kan zelf, in samenspraak met </w:delText>
        </w:r>
        <w:r w:rsidDel="00342EF0">
          <w:delText>Opdracht</w:delText>
        </w:r>
        <w:r w:rsidRPr="005A12D4" w:rsidDel="00342EF0">
          <w:delText xml:space="preserve">gever, de verschillende </w:delText>
        </w:r>
        <w:r w:rsidDel="00342EF0">
          <w:delText>social r</w:delText>
        </w:r>
        <w:r w:rsidRPr="005A12D4" w:rsidDel="00342EF0">
          <w:delText xml:space="preserve">eturn -inspanningen combineren in een voor hem optimale mix. De </w:delText>
        </w:r>
        <w:r w:rsidDel="00342EF0">
          <w:delText>Opdracht</w:delText>
        </w:r>
        <w:r w:rsidRPr="005A12D4" w:rsidDel="00342EF0">
          <w:delText xml:space="preserve">nemer weet vooraf welke waarde aan de verschillende inspanningen wordt toegekend. </w:delText>
        </w:r>
      </w:del>
    </w:p>
    <w:p w14:paraId="2A08A5E2" w14:textId="5A9EC677" w:rsidR="00537B51" w:rsidDel="00342EF0" w:rsidRDefault="00537B51" w:rsidP="00537B51">
      <w:pPr>
        <w:spacing w:line="240" w:lineRule="auto"/>
        <w:rPr>
          <w:del w:id="569" w:author="Wiarda, Niels" w:date="2020-03-05T12:10:00Z"/>
        </w:rPr>
      </w:pPr>
    </w:p>
    <w:p w14:paraId="28D09875" w14:textId="10219848" w:rsidR="00537B51" w:rsidRPr="005A12D4" w:rsidDel="00342EF0" w:rsidRDefault="00537B51" w:rsidP="00537B51">
      <w:pPr>
        <w:spacing w:line="240" w:lineRule="auto"/>
        <w:rPr>
          <w:del w:id="570" w:author="Wiarda, Niels" w:date="2020-03-05T12:10:00Z"/>
        </w:rPr>
      </w:pPr>
      <w:del w:id="571" w:author="Wiarda, Niels" w:date="2020-03-05T12:10:00Z">
        <w:r w:rsidRPr="005A12D4" w:rsidDel="00342EF0">
          <w:delText xml:space="preserve">Om de waarde van de inspanningen van de </w:delText>
        </w:r>
        <w:r w:rsidDel="00342EF0">
          <w:delText>social r</w:delText>
        </w:r>
        <w:r w:rsidRPr="005A12D4" w:rsidDel="00342EF0">
          <w:delText>eturn -verplichting te kunnen meten, wordt de gerealiseerde waarde van de inzet uitgedrukt in inspanningswaarde. Deze inspanningswaarde is niet gerelateerd aan de werkelijke uitgave aan uitkeringen, maar heeft te maken met de afstand van de uitkeringsgroep tot de arbeidsmarkt en de inspanning die geleverd moet worden om de groep naar werk te begeleiden. </w:delText>
        </w:r>
      </w:del>
    </w:p>
    <w:p w14:paraId="657593AC" w14:textId="73DBB63B" w:rsidR="00537B51" w:rsidDel="00342EF0" w:rsidRDefault="00537B51" w:rsidP="00537B51">
      <w:pPr>
        <w:spacing w:line="240" w:lineRule="auto"/>
        <w:rPr>
          <w:del w:id="572" w:author="Wiarda, Niels" w:date="2020-03-05T12:10:00Z"/>
        </w:rPr>
      </w:pPr>
    </w:p>
    <w:p w14:paraId="6AAF1F26" w14:textId="5AED150A" w:rsidR="00537B51" w:rsidRPr="005A12D4" w:rsidDel="00342EF0" w:rsidRDefault="00537B51" w:rsidP="00537B51">
      <w:pPr>
        <w:spacing w:line="240" w:lineRule="auto"/>
        <w:rPr>
          <w:del w:id="573" w:author="Wiarda, Niels" w:date="2020-03-05T12:10:00Z"/>
        </w:rPr>
      </w:pPr>
      <w:del w:id="574" w:author="Wiarda, Niels" w:date="2020-03-05T12:10:00Z">
        <w:r w:rsidRPr="005A12D4" w:rsidDel="00342EF0">
          <w:delText xml:space="preserve">Onderstaande tabel geeft een richtlijn van de waardering bedragen van in te zetten bouwblokken weer. Na gunning ontvangt de </w:delText>
        </w:r>
        <w:r w:rsidDel="00342EF0">
          <w:delText>Opdracht</w:delText>
        </w:r>
        <w:r w:rsidRPr="005A12D4" w:rsidDel="00342EF0">
          <w:delText xml:space="preserve">nemer de definitieve actuele tabel die gehanteerd wordt bij de invulling van de </w:delText>
        </w:r>
        <w:r w:rsidDel="00342EF0">
          <w:delText>Opdracht</w:delText>
        </w:r>
        <w:r w:rsidRPr="005A12D4" w:rsidDel="00342EF0">
          <w:delText>.</w:delText>
        </w:r>
      </w:del>
    </w:p>
    <w:p w14:paraId="5B4AE3B2" w14:textId="60F46F57" w:rsidR="00537B51" w:rsidRPr="00452488" w:rsidDel="00342EF0" w:rsidRDefault="00537B51" w:rsidP="00537B51">
      <w:pPr>
        <w:pStyle w:val="Bijschrift"/>
        <w:keepNext/>
        <w:rPr>
          <w:del w:id="575" w:author="Wiarda, Niels" w:date="2020-03-05T12:10:00Z"/>
          <w:rFonts w:ascii="Corbel" w:hAnsi="Corbel"/>
          <w:sz w:val="16"/>
        </w:rPr>
      </w:pPr>
      <w:del w:id="576" w:author="Wiarda, Niels" w:date="2020-03-05T12:10:00Z">
        <w:r w:rsidRPr="00452488" w:rsidDel="00342EF0">
          <w:rPr>
            <w:rFonts w:ascii="Corbel" w:hAnsi="Corbel"/>
            <w:sz w:val="16"/>
          </w:rPr>
          <w:delText xml:space="preserve">Tabel </w:delText>
        </w:r>
        <w:r w:rsidRPr="00452488" w:rsidDel="00342EF0">
          <w:rPr>
            <w:rFonts w:ascii="Corbel" w:hAnsi="Corbel"/>
            <w:sz w:val="16"/>
          </w:rPr>
          <w:fldChar w:fldCharType="begin"/>
        </w:r>
        <w:r w:rsidRPr="00452488" w:rsidDel="00342EF0">
          <w:rPr>
            <w:rFonts w:ascii="Corbel" w:hAnsi="Corbel"/>
            <w:sz w:val="16"/>
          </w:rPr>
          <w:delInstrText xml:space="preserve"> SEQ Tabel \* ARABIC </w:delInstrText>
        </w:r>
        <w:r w:rsidRPr="00452488" w:rsidDel="00342EF0">
          <w:rPr>
            <w:rFonts w:ascii="Corbel" w:hAnsi="Corbel"/>
            <w:sz w:val="16"/>
          </w:rPr>
          <w:fldChar w:fldCharType="separate"/>
        </w:r>
        <w:r w:rsidR="001944B2" w:rsidDel="00342EF0">
          <w:rPr>
            <w:rFonts w:ascii="Corbel" w:hAnsi="Corbel"/>
            <w:noProof/>
            <w:sz w:val="16"/>
          </w:rPr>
          <w:delText>1</w:delText>
        </w:r>
        <w:r w:rsidRPr="00452488" w:rsidDel="00342EF0">
          <w:rPr>
            <w:rFonts w:ascii="Corbel" w:hAnsi="Corbel"/>
            <w:sz w:val="16"/>
          </w:rPr>
          <w:fldChar w:fldCharType="end"/>
        </w:r>
        <w:r w:rsidRPr="00452488" w:rsidDel="00342EF0">
          <w:rPr>
            <w:rFonts w:ascii="Corbel" w:hAnsi="Corbel"/>
            <w:sz w:val="16"/>
          </w:rPr>
          <w:delText>: Bouwblokkenmethode social return</w:delText>
        </w:r>
      </w:del>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4258"/>
        <w:gridCol w:w="4354"/>
      </w:tblGrid>
      <w:tr w:rsidR="00537B51" w:rsidRPr="005A12D4" w:rsidDel="00342EF0" w14:paraId="3CD735CD" w14:textId="678A3083" w:rsidTr="00A22176">
        <w:trPr>
          <w:del w:id="577" w:author="Wiarda, Niels" w:date="2020-03-05T12:10:00Z"/>
        </w:trPr>
        <w:tc>
          <w:tcPr>
            <w:tcW w:w="4498" w:type="dxa"/>
            <w:shd w:val="clear" w:color="auto" w:fill="441D42"/>
          </w:tcPr>
          <w:p w14:paraId="630E1D45" w14:textId="3614D70C" w:rsidR="00537B51" w:rsidRPr="005A12D4" w:rsidDel="00342EF0" w:rsidRDefault="00537B51" w:rsidP="00A22176">
            <w:pPr>
              <w:spacing w:before="100" w:beforeAutospacing="1" w:after="100" w:afterAutospacing="1"/>
              <w:rPr>
                <w:del w:id="578" w:author="Wiarda, Niels" w:date="2020-03-05T12:10:00Z"/>
              </w:rPr>
            </w:pPr>
            <w:del w:id="579" w:author="Wiarda, Niels" w:date="2020-03-05T12:10:00Z">
              <w:r w:rsidRPr="005A12D4" w:rsidDel="00342EF0">
                <w:rPr>
                  <w:b/>
                  <w:bCs/>
                </w:rPr>
                <w:delText>Soort en evt. duur van de uitkering</w:delText>
              </w:r>
            </w:del>
          </w:p>
        </w:tc>
        <w:tc>
          <w:tcPr>
            <w:tcW w:w="4606" w:type="dxa"/>
            <w:shd w:val="clear" w:color="auto" w:fill="441D42"/>
          </w:tcPr>
          <w:p w14:paraId="2F85D8B4" w14:textId="6C1B1F3C" w:rsidR="00537B51" w:rsidRPr="005A12D4" w:rsidDel="00342EF0" w:rsidRDefault="00537B51" w:rsidP="00A22176">
            <w:pPr>
              <w:spacing w:before="100" w:beforeAutospacing="1" w:after="100" w:afterAutospacing="1"/>
              <w:rPr>
                <w:del w:id="580" w:author="Wiarda, Niels" w:date="2020-03-05T12:10:00Z"/>
              </w:rPr>
            </w:pPr>
            <w:del w:id="581" w:author="Wiarda, Niels" w:date="2020-03-05T12:10:00Z">
              <w:r w:rsidDel="00342EF0">
                <w:rPr>
                  <w:b/>
                  <w:bCs/>
                </w:rPr>
                <w:delText>Inspanningswaarde social r</w:delText>
              </w:r>
              <w:r w:rsidRPr="005A12D4" w:rsidDel="00342EF0">
                <w:rPr>
                  <w:b/>
                  <w:bCs/>
                </w:rPr>
                <w:delText xml:space="preserve">eturn </w:delText>
              </w:r>
              <w:r w:rsidRPr="005A12D4" w:rsidDel="00342EF0">
                <w:rPr>
                  <w:b/>
                  <w:bCs/>
                </w:rPr>
                <w:br/>
                <w:delText>(op basis van een jaarcontract fulltime)</w:delText>
              </w:r>
            </w:del>
          </w:p>
        </w:tc>
      </w:tr>
      <w:tr w:rsidR="00537B51" w:rsidRPr="005A12D4" w:rsidDel="00342EF0" w14:paraId="4F8731C3" w14:textId="396D9ACC" w:rsidTr="00A22176">
        <w:trPr>
          <w:del w:id="582" w:author="Wiarda, Niels" w:date="2020-03-05T12:10:00Z"/>
        </w:trPr>
        <w:tc>
          <w:tcPr>
            <w:tcW w:w="4498" w:type="dxa"/>
            <w:shd w:val="clear" w:color="auto" w:fill="auto"/>
          </w:tcPr>
          <w:p w14:paraId="2737CD18" w14:textId="3B740B33" w:rsidR="00537B51" w:rsidRPr="005A12D4" w:rsidDel="00342EF0" w:rsidRDefault="00537B51" w:rsidP="00A22176">
            <w:pPr>
              <w:spacing w:before="100" w:beforeAutospacing="1" w:after="100" w:afterAutospacing="1"/>
              <w:rPr>
                <w:del w:id="583" w:author="Wiarda, Niels" w:date="2020-03-05T12:10:00Z"/>
              </w:rPr>
            </w:pPr>
            <w:del w:id="584" w:author="Wiarda, Niels" w:date="2020-03-05T12:10:00Z">
              <w:r w:rsidRPr="005A12D4" w:rsidDel="00342EF0">
                <w:delText>&lt; 2 jaar in WWB</w:delText>
              </w:r>
            </w:del>
          </w:p>
        </w:tc>
        <w:tc>
          <w:tcPr>
            <w:tcW w:w="4606" w:type="dxa"/>
            <w:shd w:val="clear" w:color="auto" w:fill="auto"/>
          </w:tcPr>
          <w:p w14:paraId="22C3E078" w14:textId="0A59FDE3" w:rsidR="00537B51" w:rsidRPr="005A12D4" w:rsidDel="00342EF0" w:rsidRDefault="00537B51" w:rsidP="00A22176">
            <w:pPr>
              <w:spacing w:before="100" w:beforeAutospacing="1" w:after="100" w:afterAutospacing="1"/>
              <w:rPr>
                <w:del w:id="585" w:author="Wiarda, Niels" w:date="2020-03-05T12:10:00Z"/>
              </w:rPr>
            </w:pPr>
            <w:del w:id="586" w:author="Wiarda, Niels" w:date="2020-03-05T12:10:00Z">
              <w:r w:rsidDel="00342EF0">
                <w:delText>€ 30.000,-</w:delText>
              </w:r>
            </w:del>
          </w:p>
        </w:tc>
      </w:tr>
      <w:tr w:rsidR="00537B51" w:rsidRPr="005A12D4" w:rsidDel="00342EF0" w14:paraId="2271A4D6" w14:textId="2DB0AE32" w:rsidTr="00A22176">
        <w:trPr>
          <w:del w:id="587" w:author="Wiarda, Niels" w:date="2020-03-05T12:10:00Z"/>
        </w:trPr>
        <w:tc>
          <w:tcPr>
            <w:tcW w:w="4498" w:type="dxa"/>
            <w:shd w:val="clear" w:color="auto" w:fill="auto"/>
          </w:tcPr>
          <w:p w14:paraId="108CDB56" w14:textId="3CD859D4" w:rsidR="00537B51" w:rsidRPr="005A12D4" w:rsidDel="00342EF0" w:rsidRDefault="00537B51" w:rsidP="00A22176">
            <w:pPr>
              <w:spacing w:before="100" w:beforeAutospacing="1" w:after="100" w:afterAutospacing="1"/>
              <w:rPr>
                <w:del w:id="588" w:author="Wiarda, Niels" w:date="2020-03-05T12:10:00Z"/>
              </w:rPr>
            </w:pPr>
            <w:del w:id="589" w:author="Wiarda, Niels" w:date="2020-03-05T12:10:00Z">
              <w:r w:rsidRPr="005A12D4" w:rsidDel="00342EF0">
                <w:delText>&gt; 2 jaar in WWB</w:delText>
              </w:r>
            </w:del>
          </w:p>
        </w:tc>
        <w:tc>
          <w:tcPr>
            <w:tcW w:w="4606" w:type="dxa"/>
            <w:shd w:val="clear" w:color="auto" w:fill="auto"/>
          </w:tcPr>
          <w:p w14:paraId="06C72F63" w14:textId="7F3EF7AD" w:rsidR="00537B51" w:rsidRPr="005A12D4" w:rsidDel="00342EF0" w:rsidRDefault="00537B51" w:rsidP="00A22176">
            <w:pPr>
              <w:spacing w:before="100" w:beforeAutospacing="1" w:after="100" w:afterAutospacing="1"/>
              <w:rPr>
                <w:del w:id="590" w:author="Wiarda, Niels" w:date="2020-03-05T12:10:00Z"/>
              </w:rPr>
            </w:pPr>
            <w:del w:id="591" w:author="Wiarda, Niels" w:date="2020-03-05T12:10:00Z">
              <w:r w:rsidDel="00342EF0">
                <w:delText>€ 35.000,-</w:delText>
              </w:r>
            </w:del>
          </w:p>
        </w:tc>
      </w:tr>
      <w:tr w:rsidR="00537B51" w:rsidRPr="005A12D4" w:rsidDel="00342EF0" w14:paraId="7323A897" w14:textId="641C08C5" w:rsidTr="00A22176">
        <w:trPr>
          <w:del w:id="592" w:author="Wiarda, Niels" w:date="2020-03-05T12:10:00Z"/>
        </w:trPr>
        <w:tc>
          <w:tcPr>
            <w:tcW w:w="4498" w:type="dxa"/>
            <w:shd w:val="clear" w:color="auto" w:fill="auto"/>
          </w:tcPr>
          <w:p w14:paraId="7CCD5E3C" w14:textId="6E1781DD" w:rsidR="00537B51" w:rsidRPr="005A12D4" w:rsidDel="00342EF0" w:rsidRDefault="00537B51" w:rsidP="00A22176">
            <w:pPr>
              <w:spacing w:before="100" w:beforeAutospacing="1" w:after="100" w:afterAutospacing="1"/>
              <w:rPr>
                <w:del w:id="593" w:author="Wiarda, Niels" w:date="2020-03-05T12:10:00Z"/>
              </w:rPr>
            </w:pPr>
            <w:del w:id="594" w:author="Wiarda, Niels" w:date="2020-03-05T12:10:00Z">
              <w:r w:rsidRPr="005A12D4" w:rsidDel="00342EF0">
                <w:delText>&lt; 1 jaar in WW</w:delText>
              </w:r>
            </w:del>
          </w:p>
        </w:tc>
        <w:tc>
          <w:tcPr>
            <w:tcW w:w="4606" w:type="dxa"/>
            <w:shd w:val="clear" w:color="auto" w:fill="auto"/>
          </w:tcPr>
          <w:p w14:paraId="6DA52259" w14:textId="5959C65F" w:rsidR="00537B51" w:rsidRPr="005A12D4" w:rsidDel="00342EF0" w:rsidRDefault="00537B51" w:rsidP="00A22176">
            <w:pPr>
              <w:spacing w:before="100" w:beforeAutospacing="1" w:after="100" w:afterAutospacing="1"/>
              <w:rPr>
                <w:del w:id="595" w:author="Wiarda, Niels" w:date="2020-03-05T12:10:00Z"/>
              </w:rPr>
            </w:pPr>
            <w:del w:id="596" w:author="Wiarda, Niels" w:date="2020-03-05T12:10:00Z">
              <w:r w:rsidDel="00342EF0">
                <w:delText>€ 10.000,-</w:delText>
              </w:r>
            </w:del>
          </w:p>
        </w:tc>
      </w:tr>
      <w:tr w:rsidR="00537B51" w:rsidRPr="005A12D4" w:rsidDel="00342EF0" w14:paraId="7565CA8B" w14:textId="5045B4F2" w:rsidTr="00A22176">
        <w:trPr>
          <w:del w:id="597" w:author="Wiarda, Niels" w:date="2020-03-05T12:10:00Z"/>
        </w:trPr>
        <w:tc>
          <w:tcPr>
            <w:tcW w:w="4498" w:type="dxa"/>
            <w:shd w:val="clear" w:color="auto" w:fill="auto"/>
          </w:tcPr>
          <w:p w14:paraId="3A07973A" w14:textId="22895ABD" w:rsidR="00537B51" w:rsidRPr="005A12D4" w:rsidDel="00342EF0" w:rsidRDefault="00537B51" w:rsidP="00A22176">
            <w:pPr>
              <w:spacing w:before="100" w:beforeAutospacing="1" w:after="100" w:afterAutospacing="1"/>
              <w:rPr>
                <w:del w:id="598" w:author="Wiarda, Niels" w:date="2020-03-05T12:10:00Z"/>
              </w:rPr>
            </w:pPr>
            <w:del w:id="599" w:author="Wiarda, Niels" w:date="2020-03-05T12:10:00Z">
              <w:r w:rsidRPr="005A12D4" w:rsidDel="00342EF0">
                <w:delText>&gt; 1 jaar in WW</w:delText>
              </w:r>
            </w:del>
          </w:p>
        </w:tc>
        <w:tc>
          <w:tcPr>
            <w:tcW w:w="4606" w:type="dxa"/>
            <w:shd w:val="clear" w:color="auto" w:fill="auto"/>
          </w:tcPr>
          <w:p w14:paraId="504154FA" w14:textId="3EE41D52" w:rsidR="00537B51" w:rsidRPr="005A12D4" w:rsidDel="00342EF0" w:rsidRDefault="00537B51" w:rsidP="00A22176">
            <w:pPr>
              <w:spacing w:before="100" w:beforeAutospacing="1" w:after="100" w:afterAutospacing="1"/>
              <w:rPr>
                <w:del w:id="600" w:author="Wiarda, Niels" w:date="2020-03-05T12:10:00Z"/>
              </w:rPr>
            </w:pPr>
            <w:del w:id="601" w:author="Wiarda, Niels" w:date="2020-03-05T12:10:00Z">
              <w:r w:rsidDel="00342EF0">
                <w:delText>€ 15.000,-</w:delText>
              </w:r>
            </w:del>
          </w:p>
        </w:tc>
      </w:tr>
      <w:tr w:rsidR="00537B51" w:rsidRPr="005A12D4" w:rsidDel="00342EF0" w14:paraId="255DFF66" w14:textId="0E08671A" w:rsidTr="00A22176">
        <w:trPr>
          <w:del w:id="602" w:author="Wiarda, Niels" w:date="2020-03-05T12:10:00Z"/>
        </w:trPr>
        <w:tc>
          <w:tcPr>
            <w:tcW w:w="4498" w:type="dxa"/>
            <w:shd w:val="clear" w:color="auto" w:fill="auto"/>
          </w:tcPr>
          <w:p w14:paraId="5D181A86" w14:textId="1D3B7FCF" w:rsidR="00537B51" w:rsidRPr="005A12D4" w:rsidDel="00342EF0" w:rsidRDefault="00537B51" w:rsidP="00A22176">
            <w:pPr>
              <w:spacing w:before="100" w:beforeAutospacing="1" w:after="100" w:afterAutospacing="1"/>
              <w:rPr>
                <w:del w:id="603" w:author="Wiarda, Niels" w:date="2020-03-05T12:10:00Z"/>
              </w:rPr>
            </w:pPr>
            <w:del w:id="604" w:author="Wiarda, Niels" w:date="2020-03-05T12:10:00Z">
              <w:r w:rsidRPr="005A12D4" w:rsidDel="00342EF0">
                <w:delText>WIA / WAO</w:delText>
              </w:r>
            </w:del>
          </w:p>
        </w:tc>
        <w:tc>
          <w:tcPr>
            <w:tcW w:w="4606" w:type="dxa"/>
            <w:shd w:val="clear" w:color="auto" w:fill="auto"/>
          </w:tcPr>
          <w:p w14:paraId="00BE7368" w14:textId="19312941" w:rsidR="00537B51" w:rsidRPr="005A12D4" w:rsidDel="00342EF0" w:rsidRDefault="00537B51" w:rsidP="00A22176">
            <w:pPr>
              <w:spacing w:before="100" w:beforeAutospacing="1" w:after="100" w:afterAutospacing="1"/>
              <w:rPr>
                <w:del w:id="605" w:author="Wiarda, Niels" w:date="2020-03-05T12:10:00Z"/>
              </w:rPr>
            </w:pPr>
            <w:del w:id="606" w:author="Wiarda, Niels" w:date="2020-03-05T12:10:00Z">
              <w:r w:rsidDel="00342EF0">
                <w:delText>€ 30.000,-</w:delText>
              </w:r>
            </w:del>
          </w:p>
        </w:tc>
      </w:tr>
      <w:tr w:rsidR="00537B51" w:rsidRPr="005A12D4" w:rsidDel="00342EF0" w14:paraId="27C3DB6B" w14:textId="46C4D150" w:rsidTr="00A22176">
        <w:trPr>
          <w:del w:id="607" w:author="Wiarda, Niels" w:date="2020-03-05T12:10:00Z"/>
        </w:trPr>
        <w:tc>
          <w:tcPr>
            <w:tcW w:w="4498" w:type="dxa"/>
            <w:shd w:val="clear" w:color="auto" w:fill="auto"/>
          </w:tcPr>
          <w:p w14:paraId="221BC2C0" w14:textId="736804AB" w:rsidR="00537B51" w:rsidRPr="005A12D4" w:rsidDel="00342EF0" w:rsidRDefault="00537B51" w:rsidP="00A22176">
            <w:pPr>
              <w:spacing w:before="100" w:beforeAutospacing="1" w:after="100" w:afterAutospacing="1"/>
              <w:rPr>
                <w:del w:id="608" w:author="Wiarda, Niels" w:date="2020-03-05T12:10:00Z"/>
              </w:rPr>
            </w:pPr>
            <w:del w:id="609" w:author="Wiarda, Niels" w:date="2020-03-05T12:10:00Z">
              <w:r w:rsidRPr="005A12D4" w:rsidDel="00342EF0">
                <w:delText>Wajong</w:delText>
              </w:r>
            </w:del>
          </w:p>
        </w:tc>
        <w:tc>
          <w:tcPr>
            <w:tcW w:w="4606" w:type="dxa"/>
            <w:shd w:val="clear" w:color="auto" w:fill="auto"/>
          </w:tcPr>
          <w:p w14:paraId="1E0B04CC" w14:textId="15390015" w:rsidR="00537B51" w:rsidRPr="005A12D4" w:rsidDel="00342EF0" w:rsidRDefault="00537B51" w:rsidP="00A22176">
            <w:pPr>
              <w:spacing w:before="100" w:beforeAutospacing="1" w:after="100" w:afterAutospacing="1"/>
              <w:rPr>
                <w:del w:id="610" w:author="Wiarda, Niels" w:date="2020-03-05T12:10:00Z"/>
              </w:rPr>
            </w:pPr>
            <w:del w:id="611" w:author="Wiarda, Niels" w:date="2020-03-05T12:10:00Z">
              <w:r w:rsidDel="00342EF0">
                <w:delText>€ 35.000,-</w:delText>
              </w:r>
            </w:del>
          </w:p>
        </w:tc>
      </w:tr>
      <w:tr w:rsidR="00537B51" w:rsidRPr="005A12D4" w:rsidDel="00342EF0" w14:paraId="15B67F15" w14:textId="72D798BA" w:rsidTr="00A22176">
        <w:trPr>
          <w:del w:id="612" w:author="Wiarda, Niels" w:date="2020-03-05T12:10:00Z"/>
        </w:trPr>
        <w:tc>
          <w:tcPr>
            <w:tcW w:w="4498" w:type="dxa"/>
            <w:shd w:val="clear" w:color="auto" w:fill="auto"/>
          </w:tcPr>
          <w:p w14:paraId="1FC556C7" w14:textId="079EBFEF" w:rsidR="00537B51" w:rsidRPr="005A12D4" w:rsidDel="00342EF0" w:rsidRDefault="00537B51" w:rsidP="00A22176">
            <w:pPr>
              <w:spacing w:before="100" w:beforeAutospacing="1" w:after="100" w:afterAutospacing="1"/>
              <w:rPr>
                <w:del w:id="613" w:author="Wiarda, Niels" w:date="2020-03-05T12:10:00Z"/>
              </w:rPr>
            </w:pPr>
            <w:del w:id="614" w:author="Wiarda, Niels" w:date="2020-03-05T12:10:00Z">
              <w:r w:rsidRPr="005A12D4" w:rsidDel="00342EF0">
                <w:delText>55+</w:delText>
              </w:r>
            </w:del>
          </w:p>
        </w:tc>
        <w:tc>
          <w:tcPr>
            <w:tcW w:w="4606" w:type="dxa"/>
            <w:shd w:val="clear" w:color="auto" w:fill="auto"/>
          </w:tcPr>
          <w:p w14:paraId="709EC347" w14:textId="21EBEC5E" w:rsidR="00537B51" w:rsidRPr="005A12D4" w:rsidDel="00342EF0" w:rsidRDefault="00537B51" w:rsidP="00A22176">
            <w:pPr>
              <w:spacing w:before="100" w:beforeAutospacing="1" w:after="100" w:afterAutospacing="1"/>
              <w:rPr>
                <w:del w:id="615" w:author="Wiarda, Niels" w:date="2020-03-05T12:10:00Z"/>
              </w:rPr>
            </w:pPr>
            <w:del w:id="616" w:author="Wiarda, Niels" w:date="2020-03-05T12:10:00Z">
              <w:r w:rsidRPr="005A12D4" w:rsidDel="00342EF0">
                <w:delText>€</w:delText>
              </w:r>
              <w:r w:rsidDel="00342EF0">
                <w:delText xml:space="preserve"> 5.000,-</w:delText>
              </w:r>
              <w:r w:rsidRPr="005A12D4" w:rsidDel="00342EF0">
                <w:delText xml:space="preserve"> extra op bovenstaand bedrag</w:delText>
              </w:r>
            </w:del>
          </w:p>
        </w:tc>
      </w:tr>
      <w:tr w:rsidR="00537B51" w:rsidRPr="005A12D4" w:rsidDel="00342EF0" w14:paraId="51E42293" w14:textId="08ED1F7A" w:rsidTr="00A22176">
        <w:trPr>
          <w:del w:id="617" w:author="Wiarda, Niels" w:date="2020-03-05T12:10:00Z"/>
        </w:trPr>
        <w:tc>
          <w:tcPr>
            <w:tcW w:w="4498" w:type="dxa"/>
            <w:shd w:val="clear" w:color="auto" w:fill="auto"/>
          </w:tcPr>
          <w:p w14:paraId="1536034D" w14:textId="540B1BD1" w:rsidR="00537B51" w:rsidRPr="005A12D4" w:rsidDel="00342EF0" w:rsidRDefault="00537B51" w:rsidP="00A22176">
            <w:pPr>
              <w:spacing w:before="100" w:beforeAutospacing="1" w:after="100" w:afterAutospacing="1"/>
              <w:rPr>
                <w:del w:id="618" w:author="Wiarda, Niels" w:date="2020-03-05T12:10:00Z"/>
              </w:rPr>
            </w:pPr>
            <w:del w:id="619" w:author="Wiarda, Niels" w:date="2020-03-05T12:10:00Z">
              <w:r w:rsidRPr="005A12D4" w:rsidDel="00342EF0">
                <w:delText>Beroepsbegeleidend (BBL) traject</w:delText>
              </w:r>
            </w:del>
          </w:p>
        </w:tc>
        <w:tc>
          <w:tcPr>
            <w:tcW w:w="4606" w:type="dxa"/>
            <w:shd w:val="clear" w:color="auto" w:fill="auto"/>
          </w:tcPr>
          <w:p w14:paraId="54295D10" w14:textId="2588B74F" w:rsidR="00537B51" w:rsidRPr="005A12D4" w:rsidDel="00342EF0" w:rsidRDefault="00537B51" w:rsidP="00A22176">
            <w:pPr>
              <w:spacing w:before="100" w:beforeAutospacing="1" w:after="100" w:afterAutospacing="1"/>
              <w:rPr>
                <w:del w:id="620" w:author="Wiarda, Niels" w:date="2020-03-05T12:10:00Z"/>
              </w:rPr>
            </w:pPr>
            <w:del w:id="621" w:author="Wiarda, Niels" w:date="2020-03-05T12:10:00Z">
              <w:r w:rsidDel="00342EF0">
                <w:delText>€ 10.000,-</w:delText>
              </w:r>
            </w:del>
          </w:p>
        </w:tc>
      </w:tr>
      <w:tr w:rsidR="00537B51" w:rsidRPr="005A12D4" w:rsidDel="00342EF0" w14:paraId="012D4506" w14:textId="666287D3" w:rsidTr="00A22176">
        <w:trPr>
          <w:del w:id="622" w:author="Wiarda, Niels" w:date="2020-03-05T12:10:00Z"/>
        </w:trPr>
        <w:tc>
          <w:tcPr>
            <w:tcW w:w="4498" w:type="dxa"/>
            <w:shd w:val="clear" w:color="auto" w:fill="auto"/>
          </w:tcPr>
          <w:p w14:paraId="380F5398" w14:textId="0BDD53A1" w:rsidR="00537B51" w:rsidRPr="005A12D4" w:rsidDel="00342EF0" w:rsidRDefault="00537B51" w:rsidP="00A22176">
            <w:pPr>
              <w:spacing w:before="100" w:beforeAutospacing="1" w:after="100" w:afterAutospacing="1"/>
              <w:rPr>
                <w:del w:id="623" w:author="Wiarda, Niels" w:date="2020-03-05T12:10:00Z"/>
              </w:rPr>
            </w:pPr>
            <w:del w:id="624" w:author="Wiarda, Niels" w:date="2020-03-05T12:10:00Z">
              <w:r w:rsidRPr="005A12D4" w:rsidDel="00342EF0">
                <w:delText>Beroepsopleidend (BOL) traject</w:delText>
              </w:r>
            </w:del>
          </w:p>
        </w:tc>
        <w:tc>
          <w:tcPr>
            <w:tcW w:w="4606" w:type="dxa"/>
            <w:shd w:val="clear" w:color="auto" w:fill="auto"/>
          </w:tcPr>
          <w:p w14:paraId="3F06C12A" w14:textId="5191EDF4" w:rsidR="00537B51" w:rsidRPr="005A12D4" w:rsidDel="00342EF0" w:rsidRDefault="00537B51" w:rsidP="00A22176">
            <w:pPr>
              <w:spacing w:before="100" w:beforeAutospacing="1" w:after="100" w:afterAutospacing="1"/>
              <w:rPr>
                <w:del w:id="625" w:author="Wiarda, Niels" w:date="2020-03-05T12:10:00Z"/>
              </w:rPr>
            </w:pPr>
            <w:del w:id="626" w:author="Wiarda, Niels" w:date="2020-03-05T12:10:00Z">
              <w:r w:rsidRPr="005A12D4" w:rsidDel="00342EF0">
                <w:delText>€</w:delText>
              </w:r>
              <w:r w:rsidDel="00342EF0">
                <w:delText xml:space="preserve"> 5.000,-</w:delText>
              </w:r>
            </w:del>
          </w:p>
        </w:tc>
      </w:tr>
      <w:tr w:rsidR="00537B51" w:rsidRPr="005A12D4" w:rsidDel="00342EF0" w14:paraId="5EEE5175" w14:textId="2E7D10D7" w:rsidTr="00A22176">
        <w:trPr>
          <w:del w:id="627" w:author="Wiarda, Niels" w:date="2020-03-05T12:10:00Z"/>
        </w:trPr>
        <w:tc>
          <w:tcPr>
            <w:tcW w:w="4498" w:type="dxa"/>
            <w:shd w:val="clear" w:color="auto" w:fill="auto"/>
          </w:tcPr>
          <w:p w14:paraId="40BDA5B6" w14:textId="6D018FDA" w:rsidR="00537B51" w:rsidRPr="005A12D4" w:rsidDel="00342EF0" w:rsidRDefault="00537B51" w:rsidP="00A22176">
            <w:pPr>
              <w:spacing w:before="100" w:beforeAutospacing="1" w:after="100" w:afterAutospacing="1"/>
              <w:rPr>
                <w:del w:id="628" w:author="Wiarda, Niels" w:date="2020-03-05T12:10:00Z"/>
              </w:rPr>
            </w:pPr>
            <w:del w:id="629" w:author="Wiarda, Niels" w:date="2020-03-05T12:10:00Z">
              <w:r w:rsidRPr="005A12D4" w:rsidDel="00342EF0">
                <w:delText>WSW (detachering, diensten)</w:delText>
              </w:r>
            </w:del>
          </w:p>
        </w:tc>
        <w:tc>
          <w:tcPr>
            <w:tcW w:w="4606" w:type="dxa"/>
            <w:shd w:val="clear" w:color="auto" w:fill="auto"/>
          </w:tcPr>
          <w:p w14:paraId="468B093D" w14:textId="6FF8951B" w:rsidR="00537B51" w:rsidRPr="005A12D4" w:rsidDel="00342EF0" w:rsidRDefault="00537B51" w:rsidP="00A22176">
            <w:pPr>
              <w:spacing w:before="100" w:beforeAutospacing="1" w:after="100" w:afterAutospacing="1"/>
              <w:rPr>
                <w:del w:id="630" w:author="Wiarda, Niels" w:date="2020-03-05T12:10:00Z"/>
              </w:rPr>
            </w:pPr>
            <w:del w:id="631" w:author="Wiarda, Niels" w:date="2020-03-05T12:10:00Z">
              <w:r w:rsidRPr="005A12D4" w:rsidDel="00342EF0">
                <w:delText>Betaalde rekeningen aan SW-bedrijf</w:delText>
              </w:r>
            </w:del>
          </w:p>
        </w:tc>
      </w:tr>
    </w:tbl>
    <w:p w14:paraId="77B7EFB5" w14:textId="0EFBCE77" w:rsidR="00537B51" w:rsidRPr="005A12D4" w:rsidDel="00342EF0" w:rsidRDefault="00537B51" w:rsidP="00537B51">
      <w:pPr>
        <w:rPr>
          <w:del w:id="632" w:author="Wiarda, Niels" w:date="2020-03-05T12:10:00Z"/>
        </w:rPr>
      </w:pPr>
    </w:p>
    <w:p w14:paraId="6673FCC5" w14:textId="6D2C7435" w:rsidR="00537B51" w:rsidRPr="005A12D4" w:rsidDel="00342EF0" w:rsidRDefault="00537B51" w:rsidP="00537B51">
      <w:pPr>
        <w:rPr>
          <w:del w:id="633" w:author="Wiarda, Niels" w:date="2020-03-05T12:10:00Z"/>
        </w:rPr>
      </w:pPr>
      <w:del w:id="634" w:author="Wiarda, Niels" w:date="2020-03-05T12:10:00Z">
        <w:r w:rsidRPr="005A12D4" w:rsidDel="00342EF0">
          <w:delText xml:space="preserve">Een voorbeeld: </w:delText>
        </w:r>
      </w:del>
    </w:p>
    <w:p w14:paraId="0AB501E3" w14:textId="21605043" w:rsidR="00537B51" w:rsidRPr="00452488" w:rsidDel="00342EF0" w:rsidRDefault="00537B51" w:rsidP="00537B51">
      <w:pPr>
        <w:spacing w:line="240" w:lineRule="auto"/>
        <w:rPr>
          <w:del w:id="635" w:author="Wiarda, Niels" w:date="2020-03-05T12:10:00Z"/>
          <w:i/>
        </w:rPr>
      </w:pPr>
      <w:del w:id="636" w:author="Wiarda, Niels" w:date="2020-03-05T12:10:00Z">
        <w:r w:rsidRPr="00452488" w:rsidDel="00342EF0">
          <w:rPr>
            <w:i/>
          </w:rPr>
          <w:delText xml:space="preserve">Gefactureerde omzet binnen de Opdracht is bijvoorbeeld € 700.000,- , 2 % hiervan is €14.000,-. De Opdrachtnemer kan voor dit bedrag een ‘&lt;2 jaar in WWB’ voor zes maanden aannemen of een ‘&lt;1 jaar in WW’ bijna een anderhalf jaar aannemen om te voldoen aan de social return -verplichting binnen de </w:delText>
        </w:r>
        <w:r w:rsidR="004A6B5D" w:rsidDel="00342EF0">
          <w:rPr>
            <w:i/>
          </w:rPr>
          <w:delText>overeenkomst</w:delText>
        </w:r>
        <w:r w:rsidRPr="00452488" w:rsidDel="00342EF0">
          <w:rPr>
            <w:i/>
          </w:rPr>
          <w:delText>.</w:delText>
        </w:r>
      </w:del>
    </w:p>
    <w:p w14:paraId="5D161FA7" w14:textId="06F3E0ED" w:rsidR="00537B51" w:rsidDel="00342EF0" w:rsidRDefault="00537B51" w:rsidP="00537B51">
      <w:pPr>
        <w:spacing w:line="240" w:lineRule="auto"/>
        <w:rPr>
          <w:del w:id="637" w:author="Wiarda, Niels" w:date="2020-03-05T12:10:00Z"/>
        </w:rPr>
      </w:pPr>
    </w:p>
    <w:p w14:paraId="511ED4E8" w14:textId="55738B1F" w:rsidR="00537B51" w:rsidRPr="00537B51" w:rsidDel="00342EF0" w:rsidRDefault="00537B51" w:rsidP="00537B51">
      <w:pPr>
        <w:spacing w:line="240" w:lineRule="auto"/>
        <w:rPr>
          <w:del w:id="638" w:author="Wiarda, Niels" w:date="2020-03-05T12:10:00Z"/>
        </w:rPr>
      </w:pPr>
      <w:del w:id="639" w:author="Wiarda, Niels" w:date="2020-03-05T12:10:00Z">
        <w:r w:rsidRPr="005A12D4" w:rsidDel="00342EF0">
          <w:delText xml:space="preserve">De </w:delText>
        </w:r>
        <w:r w:rsidDel="00342EF0">
          <w:delText>Opdracht</w:delText>
        </w:r>
        <w:r w:rsidRPr="005A12D4" w:rsidDel="00342EF0">
          <w:delText xml:space="preserve">nemer legt verantwoording af aan de social return officer van de </w:delText>
        </w:r>
        <w:r w:rsidDel="00342EF0">
          <w:delText>Opdracht</w:delText>
        </w:r>
        <w:r w:rsidRPr="005A12D4" w:rsidDel="00342EF0">
          <w:delText xml:space="preserve">gever. De </w:delText>
        </w:r>
        <w:r w:rsidDel="00342EF0">
          <w:delText>social r</w:delText>
        </w:r>
        <w:r w:rsidRPr="005A12D4" w:rsidDel="00342EF0">
          <w:delText xml:space="preserve">eturn -verplichting dient gestart te worden na het begin van de </w:delText>
        </w:r>
        <w:r w:rsidDel="00342EF0">
          <w:delText>Opdracht</w:delText>
        </w:r>
        <w:r w:rsidRPr="005A12D4" w:rsidDel="00342EF0">
          <w:delText xml:space="preserve"> en kan doorlopen na het beëindigen van de </w:delText>
        </w:r>
        <w:r w:rsidDel="00342EF0">
          <w:delText>Opdracht</w:delText>
        </w:r>
        <w:r w:rsidRPr="005A12D4" w:rsidDel="00342EF0">
          <w:delText xml:space="preserve">. Bij afloop van de </w:delText>
        </w:r>
        <w:r w:rsidDel="00342EF0">
          <w:delText>Opdracht</w:delText>
        </w:r>
        <w:r w:rsidRPr="005A12D4" w:rsidDel="00342EF0">
          <w:delText xml:space="preserve"> dient in ieder geval aan de verplichting voldaan te zijn. De social return officer voert hierop de controle uit.</w:delText>
        </w:r>
        <w:r w:rsidDel="00342EF0">
          <w:delText xml:space="preserve"> De social return officer is bereikbaar op </w:delText>
        </w:r>
        <w:r w:rsidRPr="00000285" w:rsidDel="00342EF0">
          <w:delText>socialreturn@regiogv.nl</w:delText>
        </w:r>
        <w:r w:rsidDel="00342EF0">
          <w:delText>.</w:delText>
        </w:r>
        <w:r w:rsidDel="00342EF0">
          <w:rPr>
            <w:sz w:val="32"/>
            <w:szCs w:val="40"/>
          </w:rPr>
          <w:br w:type="page"/>
        </w:r>
      </w:del>
    </w:p>
    <w:p w14:paraId="2D3383E8" w14:textId="245214F9" w:rsidR="000A44FB" w:rsidDel="00342EF0" w:rsidRDefault="000A44FB" w:rsidP="009F4D25">
      <w:pPr>
        <w:rPr>
          <w:del w:id="640" w:author="Wiarda, Niels" w:date="2020-03-05T12:10:00Z"/>
        </w:rPr>
        <w:sectPr w:rsidR="000A44FB" w:rsidDel="00342EF0" w:rsidSect="001944B2">
          <w:headerReference w:type="default" r:id="rId11"/>
          <w:footerReference w:type="default" r:id="rId12"/>
          <w:headerReference w:type="first" r:id="rId13"/>
          <w:footerReference w:type="first" r:id="rId14"/>
          <w:pgSz w:w="11906" w:h="16838" w:code="9"/>
          <w:pgMar w:top="1701" w:right="1701" w:bottom="720" w:left="1701" w:header="0" w:footer="0" w:gutter="0"/>
          <w:pgNumType w:start="47"/>
          <w:cols w:space="708"/>
          <w:titlePg/>
          <w:docGrid w:linePitch="360"/>
        </w:sectPr>
      </w:pPr>
      <w:bookmarkStart w:id="641" w:name="_Ref26864912"/>
    </w:p>
    <w:p w14:paraId="33987DBB" w14:textId="04F7A221" w:rsidR="00537B51" w:rsidRPr="00D0566E" w:rsidDel="00342EF0" w:rsidRDefault="005D6A9E" w:rsidP="00D0566E">
      <w:pPr>
        <w:pStyle w:val="Kop6"/>
        <w:spacing w:before="240" w:line="240" w:lineRule="auto"/>
        <w:ind w:left="0"/>
        <w:rPr>
          <w:del w:id="642" w:author="Wiarda, Niels" w:date="2020-03-05T12:10:00Z"/>
          <w:b/>
          <w:sz w:val="32"/>
        </w:rPr>
      </w:pPr>
      <w:bookmarkStart w:id="643" w:name="_Ref26875284"/>
      <w:del w:id="644" w:author="Wiarda, Niels" w:date="2020-03-05T12:10:00Z">
        <w:r w:rsidDel="00342EF0">
          <w:rPr>
            <w:b/>
            <w:sz w:val="32"/>
          </w:rPr>
          <w:lastRenderedPageBreak/>
          <w:delText>Perceel 1: C</w:delText>
        </w:r>
        <w:r w:rsidR="00537B51" w:rsidRPr="00D0566E" w:rsidDel="00342EF0">
          <w:rPr>
            <w:b/>
            <w:sz w:val="32"/>
          </w:rPr>
          <w:delText xml:space="preserve">oncept </w:delText>
        </w:r>
        <w:r w:rsidR="004A6B5D" w:rsidDel="00342EF0">
          <w:rPr>
            <w:b/>
            <w:sz w:val="32"/>
          </w:rPr>
          <w:delText>overeenkomst</w:delText>
        </w:r>
        <w:bookmarkEnd w:id="641"/>
        <w:bookmarkEnd w:id="643"/>
      </w:del>
    </w:p>
    <w:p w14:paraId="36A199F9" w14:textId="5083AEF2" w:rsidR="00537B51" w:rsidDel="00342EF0" w:rsidRDefault="00537B51" w:rsidP="00537B51">
      <w:pPr>
        <w:rPr>
          <w:del w:id="645" w:author="Wiarda, Niels" w:date="2020-03-05T12:10:00Z"/>
        </w:rPr>
      </w:pPr>
      <w:del w:id="646" w:author="Wiarda, Niels" w:date="2020-03-05T12:10:00Z">
        <w:r w:rsidRPr="009205BC" w:rsidDel="00342EF0">
          <w:delText xml:space="preserve">Deze </w:delText>
        </w:r>
        <w:r w:rsidDel="00342EF0">
          <w:delText>Bijlage</w:delText>
        </w:r>
        <w:r w:rsidRPr="009205BC" w:rsidDel="00342EF0">
          <w:delText xml:space="preserve"> is als separaat do</w:delText>
        </w:r>
        <w:r w:rsidDel="00342EF0">
          <w:delText>cument toegevoegd in TenderNed.</w:delText>
        </w:r>
      </w:del>
    </w:p>
    <w:p w14:paraId="398A980B" w14:textId="66DB65BC" w:rsidR="000A44FB" w:rsidDel="00342EF0" w:rsidRDefault="000A44FB" w:rsidP="00537B51">
      <w:pPr>
        <w:rPr>
          <w:del w:id="647" w:author="Wiarda, Niels" w:date="2020-03-05T12:10:00Z"/>
        </w:rPr>
      </w:pPr>
    </w:p>
    <w:p w14:paraId="0B0ED409" w14:textId="09DAC5C0" w:rsidR="00537B51" w:rsidRPr="00537B51" w:rsidDel="00342EF0" w:rsidRDefault="00537B51" w:rsidP="00537B51">
      <w:pPr>
        <w:rPr>
          <w:del w:id="648" w:author="Wiarda, Niels" w:date="2020-03-05T12:10:00Z"/>
        </w:rPr>
      </w:pPr>
      <w:del w:id="649" w:author="Wiarda, Niels" w:date="2020-03-05T12:10:00Z">
        <w:r w:rsidRPr="00537B51" w:rsidDel="00342EF0">
          <w:br w:type="page"/>
        </w:r>
      </w:del>
    </w:p>
    <w:p w14:paraId="08642F4E" w14:textId="7F803ED2" w:rsidR="00537B51" w:rsidRPr="00D0566E" w:rsidDel="00342EF0" w:rsidRDefault="00537B51" w:rsidP="00D0566E">
      <w:pPr>
        <w:pStyle w:val="Kop6"/>
        <w:spacing w:before="240" w:line="240" w:lineRule="auto"/>
        <w:ind w:left="0"/>
        <w:rPr>
          <w:del w:id="650" w:author="Wiarda, Niels" w:date="2020-03-05T12:10:00Z"/>
          <w:b/>
          <w:sz w:val="32"/>
        </w:rPr>
      </w:pPr>
      <w:bookmarkStart w:id="651" w:name="_Ref26864913"/>
      <w:del w:id="652" w:author="Wiarda, Niels" w:date="2020-03-05T12:10:00Z">
        <w:r w:rsidRPr="00D0566E" w:rsidDel="00342EF0">
          <w:rPr>
            <w:b/>
            <w:sz w:val="32"/>
          </w:rPr>
          <w:lastRenderedPageBreak/>
          <w:delText xml:space="preserve">Perceel 2: Concept </w:delText>
        </w:r>
        <w:r w:rsidR="004A6B5D" w:rsidDel="00342EF0">
          <w:rPr>
            <w:b/>
            <w:sz w:val="32"/>
          </w:rPr>
          <w:delText>overeenkomst</w:delText>
        </w:r>
        <w:bookmarkEnd w:id="651"/>
      </w:del>
    </w:p>
    <w:p w14:paraId="7227A4B9" w14:textId="15E67397" w:rsidR="00537B51" w:rsidDel="00342EF0" w:rsidRDefault="00537B51" w:rsidP="00537B51">
      <w:pPr>
        <w:rPr>
          <w:del w:id="653" w:author="Wiarda, Niels" w:date="2020-03-05T12:10:00Z"/>
        </w:rPr>
      </w:pPr>
      <w:del w:id="654" w:author="Wiarda, Niels" w:date="2020-03-05T12:10:00Z">
        <w:r w:rsidRPr="009205BC" w:rsidDel="00342EF0">
          <w:delText xml:space="preserve">Deze </w:delText>
        </w:r>
        <w:r w:rsidDel="00342EF0">
          <w:delText>Bijlage</w:delText>
        </w:r>
        <w:r w:rsidRPr="009205BC" w:rsidDel="00342EF0">
          <w:delText xml:space="preserve"> is als separaat do</w:delText>
        </w:r>
        <w:r w:rsidDel="00342EF0">
          <w:delText>cument toegevoegd in TenderNed.</w:delText>
        </w:r>
      </w:del>
    </w:p>
    <w:p w14:paraId="54E91276" w14:textId="44ED236C" w:rsidR="00537B51" w:rsidRPr="00537B51" w:rsidDel="00342EF0" w:rsidRDefault="00537B51" w:rsidP="00537B51">
      <w:pPr>
        <w:rPr>
          <w:del w:id="655" w:author="Wiarda, Niels" w:date="2020-03-05T12:10:00Z"/>
        </w:rPr>
      </w:pPr>
      <w:del w:id="656" w:author="Wiarda, Niels" w:date="2020-03-05T12:10:00Z">
        <w:r w:rsidRPr="00537B51" w:rsidDel="00342EF0">
          <w:br w:type="page"/>
        </w:r>
      </w:del>
    </w:p>
    <w:p w14:paraId="77AE7D09" w14:textId="5874CF95" w:rsidR="00537B51" w:rsidRPr="00D0566E" w:rsidDel="00342EF0" w:rsidRDefault="00537B51" w:rsidP="00D0566E">
      <w:pPr>
        <w:pStyle w:val="Kop6"/>
        <w:spacing w:before="240" w:line="240" w:lineRule="auto"/>
        <w:ind w:left="0"/>
        <w:rPr>
          <w:del w:id="657" w:author="Wiarda, Niels" w:date="2020-03-05T12:10:00Z"/>
          <w:b/>
          <w:sz w:val="32"/>
        </w:rPr>
      </w:pPr>
      <w:bookmarkStart w:id="658" w:name="_Ref26864915"/>
      <w:del w:id="659" w:author="Wiarda, Niels" w:date="2020-03-05T12:10:00Z">
        <w:r w:rsidRPr="00D0566E" w:rsidDel="00342EF0">
          <w:rPr>
            <w:b/>
            <w:sz w:val="32"/>
          </w:rPr>
          <w:lastRenderedPageBreak/>
          <w:delText>Algemene inkoopvoorwaarden gemeente Gooise Meren</w:delText>
        </w:r>
        <w:bookmarkEnd w:id="658"/>
      </w:del>
    </w:p>
    <w:p w14:paraId="15754C07" w14:textId="220C05A3" w:rsidR="00537B51" w:rsidDel="00342EF0" w:rsidRDefault="00537B51" w:rsidP="00537B51">
      <w:pPr>
        <w:rPr>
          <w:del w:id="660" w:author="Wiarda, Niels" w:date="2020-03-05T12:10:00Z"/>
        </w:rPr>
      </w:pPr>
      <w:del w:id="661" w:author="Wiarda, Niels" w:date="2020-03-05T12:10:00Z">
        <w:r w:rsidRPr="009205BC" w:rsidDel="00342EF0">
          <w:delText xml:space="preserve">Deze </w:delText>
        </w:r>
        <w:r w:rsidDel="00342EF0">
          <w:delText>Bijlage</w:delText>
        </w:r>
        <w:r w:rsidRPr="009205BC" w:rsidDel="00342EF0">
          <w:delText xml:space="preserve"> is als separaat do</w:delText>
        </w:r>
        <w:r w:rsidDel="00342EF0">
          <w:delText>cument toegevoegd in TenderNed.</w:delText>
        </w:r>
      </w:del>
    </w:p>
    <w:p w14:paraId="0FA146AD" w14:textId="424102ED" w:rsidR="008A12F1" w:rsidDel="00342EF0" w:rsidRDefault="008A12F1" w:rsidP="00D0566E">
      <w:pPr>
        <w:spacing w:after="200" w:line="276" w:lineRule="auto"/>
        <w:rPr>
          <w:del w:id="662" w:author="Wiarda, Niels" w:date="2020-03-05T12:10:00Z"/>
        </w:rPr>
      </w:pPr>
      <w:del w:id="663" w:author="Wiarda, Niels" w:date="2020-03-05T12:10:00Z">
        <w:r w:rsidDel="00342EF0">
          <w:br w:type="page"/>
        </w:r>
      </w:del>
    </w:p>
    <w:p w14:paraId="2B301750" w14:textId="55B74AB1" w:rsidR="008A12F1" w:rsidRPr="00A7011B" w:rsidDel="00342EF0" w:rsidRDefault="008A12F1" w:rsidP="004F11B7">
      <w:pPr>
        <w:pStyle w:val="Kop6"/>
        <w:spacing w:line="240" w:lineRule="auto"/>
        <w:ind w:left="0"/>
        <w:rPr>
          <w:del w:id="664" w:author="Wiarda, Niels" w:date="2020-03-05T12:10:00Z"/>
          <w:b/>
          <w:sz w:val="32"/>
        </w:rPr>
      </w:pPr>
      <w:bookmarkStart w:id="665" w:name="_Ref26803354"/>
      <w:bookmarkStart w:id="666" w:name="_Ref29462097"/>
      <w:del w:id="667" w:author="Wiarda, Niels" w:date="2020-03-05T12:10:00Z">
        <w:r w:rsidRPr="00A7011B" w:rsidDel="00342EF0">
          <w:rPr>
            <w:b/>
            <w:sz w:val="32"/>
          </w:rPr>
          <w:lastRenderedPageBreak/>
          <w:delText>Duurzame en/of gerecyclede materialen in de te leveren kleding</w:delText>
        </w:r>
        <w:bookmarkEnd w:id="665"/>
        <w:r w:rsidR="00991561" w:rsidRPr="00A7011B" w:rsidDel="00342EF0">
          <w:rPr>
            <w:b/>
            <w:sz w:val="32"/>
            <w:szCs w:val="40"/>
          </w:rPr>
          <w:delText xml:space="preserve"> (perceel 1 en 2)</w:delText>
        </w:r>
        <w:bookmarkEnd w:id="666"/>
      </w:del>
    </w:p>
    <w:p w14:paraId="4A60766E" w14:textId="210E0059" w:rsidR="001C6E1F" w:rsidDel="00342EF0" w:rsidRDefault="001C6E1F" w:rsidP="001C6E1F">
      <w:pPr>
        <w:pStyle w:val="Bijschrift"/>
        <w:keepNext/>
        <w:rPr>
          <w:del w:id="668" w:author="Wiarda, Niels" w:date="2020-03-05T12:10:00Z"/>
          <w:rFonts w:ascii="Corbel" w:hAnsi="Corbel"/>
          <w:sz w:val="16"/>
        </w:rPr>
      </w:pPr>
      <w:del w:id="669" w:author="Wiarda, Niels" w:date="2020-03-05T12:10:00Z">
        <w:r w:rsidRPr="001C6E1F" w:rsidDel="00342EF0">
          <w:rPr>
            <w:rFonts w:ascii="Corbel" w:hAnsi="Corbel"/>
            <w:sz w:val="16"/>
          </w:rPr>
          <w:delText xml:space="preserve">Tabel </w:delText>
        </w:r>
        <w:r w:rsidRPr="001C6E1F" w:rsidDel="00342EF0">
          <w:rPr>
            <w:rFonts w:ascii="Corbel" w:hAnsi="Corbel"/>
            <w:sz w:val="16"/>
          </w:rPr>
          <w:fldChar w:fldCharType="begin"/>
        </w:r>
        <w:r w:rsidRPr="001C6E1F" w:rsidDel="00342EF0">
          <w:rPr>
            <w:rFonts w:ascii="Corbel" w:hAnsi="Corbel"/>
            <w:sz w:val="16"/>
          </w:rPr>
          <w:delInstrText xml:space="preserve"> SEQ Tabel \* ARABIC </w:delInstrText>
        </w:r>
        <w:r w:rsidRPr="001C6E1F" w:rsidDel="00342EF0">
          <w:rPr>
            <w:rFonts w:ascii="Corbel" w:hAnsi="Corbel"/>
            <w:sz w:val="16"/>
          </w:rPr>
          <w:fldChar w:fldCharType="separate"/>
        </w:r>
        <w:r w:rsidR="001944B2" w:rsidDel="00342EF0">
          <w:rPr>
            <w:rFonts w:ascii="Corbel" w:hAnsi="Corbel"/>
            <w:noProof/>
            <w:sz w:val="16"/>
          </w:rPr>
          <w:delText>2</w:delText>
        </w:r>
        <w:r w:rsidRPr="001C6E1F" w:rsidDel="00342EF0">
          <w:rPr>
            <w:rFonts w:ascii="Corbel" w:hAnsi="Corbel"/>
            <w:sz w:val="16"/>
          </w:rPr>
          <w:fldChar w:fldCharType="end"/>
        </w:r>
        <w:r w:rsidRPr="001C6E1F" w:rsidDel="00342EF0">
          <w:rPr>
            <w:rFonts w:ascii="Corbel" w:hAnsi="Corbel"/>
            <w:sz w:val="16"/>
          </w:rPr>
          <w:delText>: Invulformulier duurzame en/of gerecyclede materialen</w:delText>
        </w:r>
        <w:r w:rsidR="004F1E1B" w:rsidDel="00342EF0">
          <w:rPr>
            <w:rFonts w:ascii="Corbel" w:hAnsi="Corbel"/>
            <w:sz w:val="16"/>
          </w:rPr>
          <w:delText xml:space="preserve"> Perceel 1</w:delText>
        </w:r>
      </w:del>
    </w:p>
    <w:tbl>
      <w:tblPr>
        <w:tblStyle w:val="stlTabel"/>
        <w:tblW w:w="0" w:type="auto"/>
        <w:tblLook w:val="04A0" w:firstRow="1" w:lastRow="0" w:firstColumn="1" w:lastColumn="0" w:noHBand="0" w:noVBand="1"/>
      </w:tblPr>
      <w:tblGrid>
        <w:gridCol w:w="2789"/>
        <w:gridCol w:w="1464"/>
        <w:gridCol w:w="1464"/>
        <w:gridCol w:w="1464"/>
        <w:gridCol w:w="1465"/>
      </w:tblGrid>
      <w:tr w:rsidR="00260DF3" w:rsidRPr="00AC2392" w:rsidDel="00342EF0" w14:paraId="26698ECA" w14:textId="1FFB7684" w:rsidTr="00273195">
        <w:trPr>
          <w:cnfStyle w:val="100000000000" w:firstRow="1" w:lastRow="0" w:firstColumn="0" w:lastColumn="0" w:oddVBand="0" w:evenVBand="0" w:oddHBand="0" w:evenHBand="0" w:firstRowFirstColumn="0" w:firstRowLastColumn="0" w:lastRowFirstColumn="0" w:lastRowLastColumn="0"/>
          <w:del w:id="670" w:author="Wiarda, Niels" w:date="2020-03-05T12:10:00Z"/>
        </w:trPr>
        <w:tc>
          <w:tcPr>
            <w:tcW w:w="2789" w:type="dxa"/>
          </w:tcPr>
          <w:p w14:paraId="406C0E25" w14:textId="1C6ACB10" w:rsidR="00273195" w:rsidRPr="00260DF3" w:rsidDel="00342EF0" w:rsidRDefault="00273195" w:rsidP="00273195">
            <w:pPr>
              <w:rPr>
                <w:del w:id="671" w:author="Wiarda, Niels" w:date="2020-03-05T12:10:00Z"/>
              </w:rPr>
            </w:pPr>
            <w:del w:id="672" w:author="Wiarda, Niels" w:date="2020-03-05T12:10:00Z">
              <w:r w:rsidRPr="00AA0CF0" w:rsidDel="00342EF0">
                <w:rPr>
                  <w:b w:val="0"/>
                </w:rPr>
                <w:delText>Kledingstuk</w:delText>
              </w:r>
            </w:del>
          </w:p>
        </w:tc>
        <w:tc>
          <w:tcPr>
            <w:tcW w:w="1464" w:type="dxa"/>
          </w:tcPr>
          <w:p w14:paraId="0C676F98" w14:textId="4A24DF01" w:rsidR="00273195" w:rsidRPr="00260DF3" w:rsidDel="00342EF0" w:rsidRDefault="00273195" w:rsidP="00AC2392">
            <w:pPr>
              <w:jc w:val="center"/>
              <w:rPr>
                <w:del w:id="673" w:author="Wiarda, Niels" w:date="2020-03-05T12:10:00Z"/>
              </w:rPr>
            </w:pPr>
            <w:del w:id="674" w:author="Wiarda, Niels" w:date="2020-03-05T12:10:00Z">
              <w:r w:rsidRPr="00AA0CF0" w:rsidDel="00342EF0">
                <w:rPr>
                  <w:b w:val="0"/>
                </w:rPr>
                <w:delText>% Rcotton</w:delText>
              </w:r>
            </w:del>
          </w:p>
        </w:tc>
        <w:tc>
          <w:tcPr>
            <w:tcW w:w="1464" w:type="dxa"/>
          </w:tcPr>
          <w:p w14:paraId="7730DF00" w14:textId="2BA9077B" w:rsidR="00273195" w:rsidRPr="00260DF3" w:rsidDel="00342EF0" w:rsidRDefault="00273195" w:rsidP="00273195">
            <w:pPr>
              <w:jc w:val="center"/>
              <w:rPr>
                <w:del w:id="675" w:author="Wiarda, Niels" w:date="2020-03-05T12:10:00Z"/>
              </w:rPr>
            </w:pPr>
            <w:del w:id="676" w:author="Wiarda, Niels" w:date="2020-03-05T12:10:00Z">
              <w:r w:rsidRPr="00AA0CF0" w:rsidDel="00342EF0">
                <w:rPr>
                  <w:b w:val="0"/>
                </w:rPr>
                <w:delText>% Rpolyester (textiel)</w:delText>
              </w:r>
            </w:del>
          </w:p>
        </w:tc>
        <w:tc>
          <w:tcPr>
            <w:tcW w:w="1464" w:type="dxa"/>
          </w:tcPr>
          <w:p w14:paraId="28E7F977" w14:textId="625DAC63" w:rsidR="00273195" w:rsidRPr="00260DF3" w:rsidDel="00342EF0" w:rsidRDefault="00273195" w:rsidP="00273195">
            <w:pPr>
              <w:jc w:val="center"/>
              <w:rPr>
                <w:del w:id="677" w:author="Wiarda, Niels" w:date="2020-03-05T12:10:00Z"/>
              </w:rPr>
            </w:pPr>
            <w:del w:id="678" w:author="Wiarda, Niels" w:date="2020-03-05T12:10:00Z">
              <w:r w:rsidRPr="00AA0CF0" w:rsidDel="00342EF0">
                <w:rPr>
                  <w:b w:val="0"/>
                </w:rPr>
                <w:delText>% Organic cotton/ lyocell</w:delText>
              </w:r>
            </w:del>
          </w:p>
        </w:tc>
        <w:tc>
          <w:tcPr>
            <w:tcW w:w="1465" w:type="dxa"/>
          </w:tcPr>
          <w:p w14:paraId="6694425C" w14:textId="3EAB4953" w:rsidR="00273195" w:rsidRPr="00AA0CF0" w:rsidDel="00342EF0" w:rsidRDefault="00273195" w:rsidP="00273195">
            <w:pPr>
              <w:jc w:val="center"/>
              <w:rPr>
                <w:del w:id="679" w:author="Wiarda, Niels" w:date="2020-03-05T12:10:00Z"/>
                <w:b w:val="0"/>
              </w:rPr>
            </w:pPr>
            <w:del w:id="680" w:author="Wiarda, Niels" w:date="2020-03-05T12:10:00Z">
              <w:r w:rsidRPr="00AA0CF0" w:rsidDel="00342EF0">
                <w:rPr>
                  <w:b w:val="0"/>
                </w:rPr>
                <w:delText>% Rpolyester</w:delText>
              </w:r>
            </w:del>
          </w:p>
          <w:p w14:paraId="665A0473" w14:textId="56A20089" w:rsidR="00273195" w:rsidRPr="00260DF3" w:rsidDel="00342EF0" w:rsidRDefault="00273195" w:rsidP="00273195">
            <w:pPr>
              <w:jc w:val="center"/>
              <w:rPr>
                <w:del w:id="681" w:author="Wiarda, Niels" w:date="2020-03-05T12:10:00Z"/>
              </w:rPr>
            </w:pPr>
            <w:del w:id="682" w:author="Wiarda, Niels" w:date="2020-03-05T12:10:00Z">
              <w:r w:rsidRPr="00AA0CF0" w:rsidDel="00342EF0">
                <w:rPr>
                  <w:b w:val="0"/>
                </w:rPr>
                <w:delText>(PET)</w:delText>
              </w:r>
            </w:del>
          </w:p>
        </w:tc>
      </w:tr>
      <w:tr w:rsidR="00273195" w:rsidRPr="00AC2392" w:rsidDel="00342EF0" w14:paraId="3F9FA355" w14:textId="24C3C8C0" w:rsidTr="00AA0CF0">
        <w:trPr>
          <w:del w:id="683" w:author="Wiarda, Niels" w:date="2020-03-05T12:10:00Z"/>
        </w:trPr>
        <w:tc>
          <w:tcPr>
            <w:tcW w:w="2789" w:type="dxa"/>
            <w:tcBorders>
              <w:right w:val="single" w:sz="4" w:space="0" w:color="auto"/>
            </w:tcBorders>
          </w:tcPr>
          <w:p w14:paraId="3A979B26" w14:textId="1765C3DB" w:rsidR="00273195" w:rsidRPr="00AC2392" w:rsidDel="00342EF0" w:rsidRDefault="00273195" w:rsidP="00273195">
            <w:pPr>
              <w:rPr>
                <w:del w:id="684" w:author="Wiarda, Niels" w:date="2020-03-05T12:10:00Z"/>
                <w:lang w:eastAsia="nl-NL"/>
              </w:rPr>
            </w:pPr>
            <w:del w:id="685" w:author="Wiarda, Niels" w:date="2020-03-05T12:10:00Z">
              <w:r w:rsidRPr="00AC2392" w:rsidDel="00342EF0">
                <w:delText>Werkbroek (120 punten)</w:delText>
              </w:r>
            </w:del>
          </w:p>
        </w:tc>
        <w:tc>
          <w:tcPr>
            <w:tcW w:w="1464" w:type="dxa"/>
            <w:tcBorders>
              <w:left w:val="single" w:sz="4" w:space="0" w:color="auto"/>
              <w:right w:val="single" w:sz="4" w:space="0" w:color="auto"/>
            </w:tcBorders>
          </w:tcPr>
          <w:p w14:paraId="6527CA62" w14:textId="36176C38" w:rsidR="00273195" w:rsidRPr="00AC2392" w:rsidDel="00342EF0" w:rsidRDefault="00273195" w:rsidP="00273195">
            <w:pPr>
              <w:rPr>
                <w:del w:id="686" w:author="Wiarda, Niels" w:date="2020-03-05T12:10:00Z"/>
                <w:lang w:eastAsia="nl-NL"/>
              </w:rPr>
            </w:pPr>
          </w:p>
        </w:tc>
        <w:tc>
          <w:tcPr>
            <w:tcW w:w="1464" w:type="dxa"/>
            <w:tcBorders>
              <w:left w:val="single" w:sz="4" w:space="0" w:color="auto"/>
              <w:right w:val="single" w:sz="4" w:space="0" w:color="auto"/>
            </w:tcBorders>
          </w:tcPr>
          <w:p w14:paraId="428BF9AD" w14:textId="3B9F7B02" w:rsidR="00273195" w:rsidRPr="00AC2392" w:rsidDel="00342EF0" w:rsidRDefault="00273195" w:rsidP="00273195">
            <w:pPr>
              <w:rPr>
                <w:del w:id="687" w:author="Wiarda, Niels" w:date="2020-03-05T12:10:00Z"/>
                <w:lang w:eastAsia="nl-NL"/>
              </w:rPr>
            </w:pPr>
          </w:p>
        </w:tc>
        <w:tc>
          <w:tcPr>
            <w:tcW w:w="1464" w:type="dxa"/>
            <w:tcBorders>
              <w:left w:val="single" w:sz="4" w:space="0" w:color="auto"/>
              <w:right w:val="single" w:sz="4" w:space="0" w:color="auto"/>
            </w:tcBorders>
          </w:tcPr>
          <w:p w14:paraId="0EF64727" w14:textId="703ECD52" w:rsidR="00273195" w:rsidRPr="00AC2392" w:rsidDel="00342EF0" w:rsidRDefault="00273195" w:rsidP="00273195">
            <w:pPr>
              <w:rPr>
                <w:del w:id="688" w:author="Wiarda, Niels" w:date="2020-03-05T12:10:00Z"/>
                <w:lang w:eastAsia="nl-NL"/>
              </w:rPr>
            </w:pPr>
          </w:p>
        </w:tc>
        <w:tc>
          <w:tcPr>
            <w:tcW w:w="1465" w:type="dxa"/>
            <w:tcBorders>
              <w:left w:val="single" w:sz="4" w:space="0" w:color="auto"/>
            </w:tcBorders>
          </w:tcPr>
          <w:p w14:paraId="19146CD3" w14:textId="3457BB93" w:rsidR="00273195" w:rsidRPr="00AC2392" w:rsidDel="00342EF0" w:rsidRDefault="00273195" w:rsidP="00273195">
            <w:pPr>
              <w:rPr>
                <w:del w:id="689" w:author="Wiarda, Niels" w:date="2020-03-05T12:10:00Z"/>
                <w:lang w:eastAsia="nl-NL"/>
              </w:rPr>
            </w:pPr>
          </w:p>
        </w:tc>
      </w:tr>
      <w:tr w:rsidR="00273195" w:rsidRPr="00AC2392" w:rsidDel="00342EF0" w14:paraId="38F8252E" w14:textId="0623D82F" w:rsidTr="00AA0CF0">
        <w:trPr>
          <w:del w:id="690" w:author="Wiarda, Niels" w:date="2020-03-05T12:10:00Z"/>
        </w:trPr>
        <w:tc>
          <w:tcPr>
            <w:tcW w:w="2789" w:type="dxa"/>
            <w:tcBorders>
              <w:right w:val="single" w:sz="4" w:space="0" w:color="auto"/>
            </w:tcBorders>
          </w:tcPr>
          <w:p w14:paraId="6A49D50F" w14:textId="4511767D" w:rsidR="00273195" w:rsidRPr="00AC2392" w:rsidDel="00342EF0" w:rsidRDefault="00273195" w:rsidP="00273195">
            <w:pPr>
              <w:rPr>
                <w:del w:id="691" w:author="Wiarda, Niels" w:date="2020-03-05T12:10:00Z"/>
                <w:lang w:eastAsia="nl-NL"/>
              </w:rPr>
            </w:pPr>
            <w:del w:id="692" w:author="Wiarda, Niels" w:date="2020-03-05T12:10:00Z">
              <w:r w:rsidRPr="00AC2392" w:rsidDel="00342EF0">
                <w:delText>Poloshirt KM (120 punten)</w:delText>
              </w:r>
            </w:del>
          </w:p>
        </w:tc>
        <w:tc>
          <w:tcPr>
            <w:tcW w:w="1464" w:type="dxa"/>
            <w:tcBorders>
              <w:left w:val="single" w:sz="4" w:space="0" w:color="auto"/>
              <w:right w:val="single" w:sz="4" w:space="0" w:color="auto"/>
            </w:tcBorders>
          </w:tcPr>
          <w:p w14:paraId="2D7F90D8" w14:textId="49FB6889" w:rsidR="00273195" w:rsidRPr="00AC2392" w:rsidDel="00342EF0" w:rsidRDefault="00273195" w:rsidP="00273195">
            <w:pPr>
              <w:rPr>
                <w:del w:id="693" w:author="Wiarda, Niels" w:date="2020-03-05T12:10:00Z"/>
                <w:lang w:eastAsia="nl-NL"/>
              </w:rPr>
            </w:pPr>
          </w:p>
        </w:tc>
        <w:tc>
          <w:tcPr>
            <w:tcW w:w="1464" w:type="dxa"/>
            <w:tcBorders>
              <w:left w:val="single" w:sz="4" w:space="0" w:color="auto"/>
              <w:right w:val="single" w:sz="4" w:space="0" w:color="auto"/>
            </w:tcBorders>
          </w:tcPr>
          <w:p w14:paraId="11E473A1" w14:textId="4CE6226A" w:rsidR="00273195" w:rsidRPr="00AC2392" w:rsidDel="00342EF0" w:rsidRDefault="00273195" w:rsidP="00273195">
            <w:pPr>
              <w:rPr>
                <w:del w:id="694" w:author="Wiarda, Niels" w:date="2020-03-05T12:10:00Z"/>
                <w:lang w:eastAsia="nl-NL"/>
              </w:rPr>
            </w:pPr>
          </w:p>
        </w:tc>
        <w:tc>
          <w:tcPr>
            <w:tcW w:w="1464" w:type="dxa"/>
            <w:tcBorders>
              <w:left w:val="single" w:sz="4" w:space="0" w:color="auto"/>
              <w:right w:val="single" w:sz="4" w:space="0" w:color="auto"/>
            </w:tcBorders>
          </w:tcPr>
          <w:p w14:paraId="0434B412" w14:textId="33C323C3" w:rsidR="00273195" w:rsidRPr="00AC2392" w:rsidDel="00342EF0" w:rsidRDefault="00273195" w:rsidP="00273195">
            <w:pPr>
              <w:rPr>
                <w:del w:id="695" w:author="Wiarda, Niels" w:date="2020-03-05T12:10:00Z"/>
                <w:lang w:eastAsia="nl-NL"/>
              </w:rPr>
            </w:pPr>
          </w:p>
        </w:tc>
        <w:tc>
          <w:tcPr>
            <w:tcW w:w="1465" w:type="dxa"/>
            <w:tcBorders>
              <w:left w:val="single" w:sz="4" w:space="0" w:color="auto"/>
            </w:tcBorders>
          </w:tcPr>
          <w:p w14:paraId="74ECBC13" w14:textId="603FAEDA" w:rsidR="00273195" w:rsidRPr="00AC2392" w:rsidDel="00342EF0" w:rsidRDefault="00273195" w:rsidP="00273195">
            <w:pPr>
              <w:rPr>
                <w:del w:id="696" w:author="Wiarda, Niels" w:date="2020-03-05T12:10:00Z"/>
                <w:lang w:eastAsia="nl-NL"/>
              </w:rPr>
            </w:pPr>
          </w:p>
        </w:tc>
      </w:tr>
      <w:tr w:rsidR="00273195" w:rsidRPr="00AC2392" w:rsidDel="00342EF0" w14:paraId="2050580A" w14:textId="129D2C71" w:rsidTr="00AA0CF0">
        <w:trPr>
          <w:del w:id="697" w:author="Wiarda, Niels" w:date="2020-03-05T12:10:00Z"/>
        </w:trPr>
        <w:tc>
          <w:tcPr>
            <w:tcW w:w="2789" w:type="dxa"/>
            <w:tcBorders>
              <w:right w:val="single" w:sz="4" w:space="0" w:color="auto"/>
            </w:tcBorders>
          </w:tcPr>
          <w:p w14:paraId="22B72E5A" w14:textId="765FC9A6" w:rsidR="00273195" w:rsidRPr="00AC2392" w:rsidDel="00342EF0" w:rsidRDefault="00273195" w:rsidP="00273195">
            <w:pPr>
              <w:rPr>
                <w:del w:id="698" w:author="Wiarda, Niels" w:date="2020-03-05T12:10:00Z"/>
                <w:lang w:eastAsia="nl-NL"/>
              </w:rPr>
            </w:pPr>
            <w:del w:id="699" w:author="Wiarda, Niels" w:date="2020-03-05T12:10:00Z">
              <w:r w:rsidRPr="00AC2392" w:rsidDel="00342EF0">
                <w:delText>Zipp sweater BOA (120 punten)</w:delText>
              </w:r>
            </w:del>
          </w:p>
        </w:tc>
        <w:tc>
          <w:tcPr>
            <w:tcW w:w="1464" w:type="dxa"/>
            <w:tcBorders>
              <w:left w:val="single" w:sz="4" w:space="0" w:color="auto"/>
              <w:right w:val="single" w:sz="4" w:space="0" w:color="auto"/>
            </w:tcBorders>
          </w:tcPr>
          <w:p w14:paraId="687A07F6" w14:textId="53C7E295" w:rsidR="00273195" w:rsidRPr="00AC2392" w:rsidDel="00342EF0" w:rsidRDefault="00273195" w:rsidP="00273195">
            <w:pPr>
              <w:rPr>
                <w:del w:id="700" w:author="Wiarda, Niels" w:date="2020-03-05T12:10:00Z"/>
                <w:lang w:eastAsia="nl-NL"/>
              </w:rPr>
            </w:pPr>
          </w:p>
        </w:tc>
        <w:tc>
          <w:tcPr>
            <w:tcW w:w="1464" w:type="dxa"/>
            <w:tcBorders>
              <w:left w:val="single" w:sz="4" w:space="0" w:color="auto"/>
              <w:right w:val="single" w:sz="4" w:space="0" w:color="auto"/>
            </w:tcBorders>
          </w:tcPr>
          <w:p w14:paraId="2C905D55" w14:textId="364C62F1" w:rsidR="00273195" w:rsidRPr="00AC2392" w:rsidDel="00342EF0" w:rsidRDefault="00273195" w:rsidP="00273195">
            <w:pPr>
              <w:rPr>
                <w:del w:id="701" w:author="Wiarda, Niels" w:date="2020-03-05T12:10:00Z"/>
                <w:lang w:eastAsia="nl-NL"/>
              </w:rPr>
            </w:pPr>
          </w:p>
        </w:tc>
        <w:tc>
          <w:tcPr>
            <w:tcW w:w="1464" w:type="dxa"/>
            <w:tcBorders>
              <w:left w:val="single" w:sz="4" w:space="0" w:color="auto"/>
              <w:right w:val="single" w:sz="4" w:space="0" w:color="auto"/>
            </w:tcBorders>
          </w:tcPr>
          <w:p w14:paraId="39594E1C" w14:textId="2B7C9836" w:rsidR="00273195" w:rsidRPr="00AC2392" w:rsidDel="00342EF0" w:rsidRDefault="00273195" w:rsidP="00273195">
            <w:pPr>
              <w:rPr>
                <w:del w:id="702" w:author="Wiarda, Niels" w:date="2020-03-05T12:10:00Z"/>
                <w:lang w:eastAsia="nl-NL"/>
              </w:rPr>
            </w:pPr>
          </w:p>
        </w:tc>
        <w:tc>
          <w:tcPr>
            <w:tcW w:w="1465" w:type="dxa"/>
            <w:tcBorders>
              <w:left w:val="single" w:sz="4" w:space="0" w:color="auto"/>
            </w:tcBorders>
          </w:tcPr>
          <w:p w14:paraId="321665E9" w14:textId="65E80F3B" w:rsidR="00273195" w:rsidRPr="00AC2392" w:rsidDel="00342EF0" w:rsidRDefault="00273195" w:rsidP="00273195">
            <w:pPr>
              <w:rPr>
                <w:del w:id="703" w:author="Wiarda, Niels" w:date="2020-03-05T12:10:00Z"/>
                <w:lang w:eastAsia="nl-NL"/>
              </w:rPr>
            </w:pPr>
          </w:p>
        </w:tc>
      </w:tr>
    </w:tbl>
    <w:p w14:paraId="569786C4" w14:textId="32BEB502" w:rsidR="00273195" w:rsidRPr="00AC2392" w:rsidDel="00342EF0" w:rsidRDefault="00273195" w:rsidP="00273195">
      <w:pPr>
        <w:rPr>
          <w:del w:id="704" w:author="Wiarda, Niels" w:date="2020-03-05T12:10:00Z"/>
          <w:lang w:eastAsia="nl-NL"/>
        </w:rPr>
      </w:pPr>
    </w:p>
    <w:p w14:paraId="2ACDDF6F" w14:textId="2F5D7C6A" w:rsidR="004F1E1B" w:rsidRPr="00AC2392" w:rsidDel="00342EF0" w:rsidRDefault="004F1E1B" w:rsidP="004F1E1B">
      <w:pPr>
        <w:pStyle w:val="Bijschrift"/>
        <w:keepNext/>
        <w:rPr>
          <w:del w:id="705" w:author="Wiarda, Niels" w:date="2020-03-05T12:10:00Z"/>
          <w:rFonts w:ascii="Corbel" w:hAnsi="Corbel"/>
          <w:sz w:val="16"/>
        </w:rPr>
      </w:pPr>
      <w:del w:id="706" w:author="Wiarda, Niels" w:date="2020-03-05T12:10:00Z">
        <w:r w:rsidRPr="00AC2392" w:rsidDel="00342EF0">
          <w:rPr>
            <w:rFonts w:ascii="Corbel" w:hAnsi="Corbel"/>
            <w:sz w:val="16"/>
          </w:rPr>
          <w:delText xml:space="preserve">Tabel </w:delText>
        </w:r>
        <w:r w:rsidRPr="00AC2392" w:rsidDel="00342EF0">
          <w:rPr>
            <w:rFonts w:ascii="Corbel" w:hAnsi="Corbel"/>
            <w:sz w:val="16"/>
          </w:rPr>
          <w:fldChar w:fldCharType="begin"/>
        </w:r>
        <w:r w:rsidRPr="00AC2392" w:rsidDel="00342EF0">
          <w:rPr>
            <w:rFonts w:ascii="Corbel" w:hAnsi="Corbel"/>
            <w:sz w:val="16"/>
          </w:rPr>
          <w:delInstrText xml:space="preserve"> SEQ Tabel \* ARABIC </w:delInstrText>
        </w:r>
        <w:r w:rsidRPr="00AC2392" w:rsidDel="00342EF0">
          <w:rPr>
            <w:rFonts w:ascii="Corbel" w:hAnsi="Corbel"/>
            <w:sz w:val="16"/>
          </w:rPr>
          <w:fldChar w:fldCharType="separate"/>
        </w:r>
        <w:r w:rsidR="001944B2" w:rsidDel="00342EF0">
          <w:rPr>
            <w:rFonts w:ascii="Corbel" w:hAnsi="Corbel"/>
            <w:noProof/>
            <w:sz w:val="16"/>
          </w:rPr>
          <w:delText>3</w:delText>
        </w:r>
        <w:r w:rsidRPr="00AC2392" w:rsidDel="00342EF0">
          <w:rPr>
            <w:rFonts w:ascii="Corbel" w:hAnsi="Corbel"/>
            <w:sz w:val="16"/>
          </w:rPr>
          <w:fldChar w:fldCharType="end"/>
        </w:r>
        <w:r w:rsidRPr="00AC2392" w:rsidDel="00342EF0">
          <w:rPr>
            <w:rFonts w:ascii="Corbel" w:hAnsi="Corbel"/>
            <w:sz w:val="16"/>
          </w:rPr>
          <w:delText>: Invulformulier duurzame en/of gerecyclede materialen Perceel 2</w:delText>
        </w:r>
      </w:del>
    </w:p>
    <w:tbl>
      <w:tblPr>
        <w:tblStyle w:val="stlTabel"/>
        <w:tblW w:w="0" w:type="auto"/>
        <w:tblLook w:val="04A0" w:firstRow="1" w:lastRow="0" w:firstColumn="1" w:lastColumn="0" w:noHBand="0" w:noVBand="1"/>
      </w:tblPr>
      <w:tblGrid>
        <w:gridCol w:w="2790"/>
        <w:gridCol w:w="1464"/>
        <w:gridCol w:w="1464"/>
        <w:gridCol w:w="1464"/>
        <w:gridCol w:w="1464"/>
      </w:tblGrid>
      <w:tr w:rsidR="00273195" w:rsidRPr="00AC2392" w:rsidDel="00342EF0" w14:paraId="5BE09775" w14:textId="2714EF86" w:rsidTr="00273195">
        <w:trPr>
          <w:cnfStyle w:val="100000000000" w:firstRow="1" w:lastRow="0" w:firstColumn="0" w:lastColumn="0" w:oddVBand="0" w:evenVBand="0" w:oddHBand="0" w:evenHBand="0" w:firstRowFirstColumn="0" w:firstRowLastColumn="0" w:lastRowFirstColumn="0" w:lastRowLastColumn="0"/>
          <w:del w:id="707" w:author="Wiarda, Niels" w:date="2020-03-05T12:10:00Z"/>
        </w:trPr>
        <w:tc>
          <w:tcPr>
            <w:tcW w:w="2790" w:type="dxa"/>
          </w:tcPr>
          <w:p w14:paraId="558C6A5D" w14:textId="6CF28337" w:rsidR="00273195" w:rsidRPr="00AC2392" w:rsidDel="00342EF0" w:rsidRDefault="00273195" w:rsidP="00260DF3">
            <w:pPr>
              <w:rPr>
                <w:del w:id="708" w:author="Wiarda, Niels" w:date="2020-03-05T12:10:00Z"/>
                <w:lang w:eastAsia="nl-NL"/>
              </w:rPr>
            </w:pPr>
            <w:del w:id="709" w:author="Wiarda, Niels" w:date="2020-03-05T12:10:00Z">
              <w:r w:rsidRPr="00AC2392" w:rsidDel="00342EF0">
                <w:rPr>
                  <w:b w:val="0"/>
                </w:rPr>
                <w:delText>Kledingstuk</w:delText>
              </w:r>
            </w:del>
          </w:p>
        </w:tc>
        <w:tc>
          <w:tcPr>
            <w:tcW w:w="1464" w:type="dxa"/>
          </w:tcPr>
          <w:p w14:paraId="06D95E96" w14:textId="68679D1E" w:rsidR="00273195" w:rsidRPr="00AC2392" w:rsidDel="00342EF0" w:rsidRDefault="00273195" w:rsidP="00273195">
            <w:pPr>
              <w:jc w:val="center"/>
              <w:rPr>
                <w:del w:id="710" w:author="Wiarda, Niels" w:date="2020-03-05T12:10:00Z"/>
                <w:lang w:eastAsia="nl-NL"/>
              </w:rPr>
            </w:pPr>
            <w:del w:id="711" w:author="Wiarda, Niels" w:date="2020-03-05T12:10:00Z">
              <w:r w:rsidRPr="00AC2392" w:rsidDel="00342EF0">
                <w:rPr>
                  <w:b w:val="0"/>
                </w:rPr>
                <w:delText>% Rcotton</w:delText>
              </w:r>
            </w:del>
          </w:p>
        </w:tc>
        <w:tc>
          <w:tcPr>
            <w:tcW w:w="1464" w:type="dxa"/>
          </w:tcPr>
          <w:p w14:paraId="5C0E4A13" w14:textId="1FBDB657" w:rsidR="00273195" w:rsidRPr="00AC2392" w:rsidDel="00342EF0" w:rsidRDefault="00273195" w:rsidP="00273195">
            <w:pPr>
              <w:jc w:val="center"/>
              <w:rPr>
                <w:del w:id="712" w:author="Wiarda, Niels" w:date="2020-03-05T12:10:00Z"/>
                <w:lang w:eastAsia="nl-NL"/>
              </w:rPr>
            </w:pPr>
            <w:del w:id="713" w:author="Wiarda, Niels" w:date="2020-03-05T12:10:00Z">
              <w:r w:rsidRPr="00AC2392" w:rsidDel="00342EF0">
                <w:rPr>
                  <w:b w:val="0"/>
                </w:rPr>
                <w:delText>% Rpolyester (textiel)</w:delText>
              </w:r>
            </w:del>
          </w:p>
        </w:tc>
        <w:tc>
          <w:tcPr>
            <w:tcW w:w="1464" w:type="dxa"/>
          </w:tcPr>
          <w:p w14:paraId="2B3CB3D7" w14:textId="0FB76D88" w:rsidR="00273195" w:rsidRPr="00AC2392" w:rsidDel="00342EF0" w:rsidRDefault="00273195" w:rsidP="00273195">
            <w:pPr>
              <w:jc w:val="center"/>
              <w:rPr>
                <w:del w:id="714" w:author="Wiarda, Niels" w:date="2020-03-05T12:10:00Z"/>
                <w:lang w:eastAsia="nl-NL"/>
              </w:rPr>
            </w:pPr>
            <w:del w:id="715" w:author="Wiarda, Niels" w:date="2020-03-05T12:10:00Z">
              <w:r w:rsidRPr="00AC2392" w:rsidDel="00342EF0">
                <w:rPr>
                  <w:b w:val="0"/>
                </w:rPr>
                <w:delText>% Organic cotton/ lyocell</w:delText>
              </w:r>
            </w:del>
          </w:p>
        </w:tc>
        <w:tc>
          <w:tcPr>
            <w:tcW w:w="1464" w:type="dxa"/>
          </w:tcPr>
          <w:p w14:paraId="52CBF906" w14:textId="0AF1A75E" w:rsidR="00273195" w:rsidRPr="00AC2392" w:rsidDel="00342EF0" w:rsidRDefault="00273195" w:rsidP="00273195">
            <w:pPr>
              <w:jc w:val="center"/>
              <w:rPr>
                <w:del w:id="716" w:author="Wiarda, Niels" w:date="2020-03-05T12:10:00Z"/>
                <w:b w:val="0"/>
              </w:rPr>
            </w:pPr>
            <w:del w:id="717" w:author="Wiarda, Niels" w:date="2020-03-05T12:10:00Z">
              <w:r w:rsidRPr="00AC2392" w:rsidDel="00342EF0">
                <w:rPr>
                  <w:b w:val="0"/>
                </w:rPr>
                <w:delText>% Rpolyester</w:delText>
              </w:r>
            </w:del>
          </w:p>
          <w:p w14:paraId="761D44AD" w14:textId="06A5F0D6" w:rsidR="00273195" w:rsidRPr="00AC2392" w:rsidDel="00342EF0" w:rsidRDefault="00273195" w:rsidP="00273195">
            <w:pPr>
              <w:jc w:val="center"/>
              <w:rPr>
                <w:del w:id="718" w:author="Wiarda, Niels" w:date="2020-03-05T12:10:00Z"/>
                <w:lang w:eastAsia="nl-NL"/>
              </w:rPr>
            </w:pPr>
            <w:del w:id="719" w:author="Wiarda, Niels" w:date="2020-03-05T12:10:00Z">
              <w:r w:rsidRPr="00AC2392" w:rsidDel="00342EF0">
                <w:rPr>
                  <w:b w:val="0"/>
                </w:rPr>
                <w:delText>(PET)</w:delText>
              </w:r>
            </w:del>
          </w:p>
        </w:tc>
      </w:tr>
      <w:tr w:rsidR="00273195" w:rsidRPr="00AC2392" w:rsidDel="00342EF0" w14:paraId="6D6481A6" w14:textId="51AD53D9" w:rsidTr="00273195">
        <w:trPr>
          <w:del w:id="720" w:author="Wiarda, Niels" w:date="2020-03-05T12:10:00Z"/>
        </w:trPr>
        <w:tc>
          <w:tcPr>
            <w:tcW w:w="2790" w:type="dxa"/>
            <w:tcBorders>
              <w:right w:val="single" w:sz="4" w:space="0" w:color="auto"/>
            </w:tcBorders>
          </w:tcPr>
          <w:p w14:paraId="521F5206" w14:textId="4E33FE27" w:rsidR="00273195" w:rsidRPr="00AC2392" w:rsidDel="00342EF0" w:rsidRDefault="00273195" w:rsidP="00273195">
            <w:pPr>
              <w:rPr>
                <w:del w:id="721" w:author="Wiarda, Niels" w:date="2020-03-05T12:10:00Z"/>
                <w:lang w:eastAsia="nl-NL"/>
              </w:rPr>
            </w:pPr>
            <w:del w:id="722" w:author="Wiarda, Niels" w:date="2020-03-05T12:10:00Z">
              <w:r w:rsidRPr="00AC2392" w:rsidDel="00342EF0">
                <w:delText>Spijkerbroek (120 punten)</w:delText>
              </w:r>
            </w:del>
          </w:p>
        </w:tc>
        <w:tc>
          <w:tcPr>
            <w:tcW w:w="1464" w:type="dxa"/>
            <w:tcBorders>
              <w:left w:val="single" w:sz="4" w:space="0" w:color="auto"/>
              <w:right w:val="single" w:sz="4" w:space="0" w:color="auto"/>
            </w:tcBorders>
          </w:tcPr>
          <w:p w14:paraId="169A86F3" w14:textId="3BA9F649" w:rsidR="00273195" w:rsidRPr="00AC2392" w:rsidDel="00342EF0" w:rsidRDefault="00273195" w:rsidP="00273195">
            <w:pPr>
              <w:rPr>
                <w:del w:id="723" w:author="Wiarda, Niels" w:date="2020-03-05T12:10:00Z"/>
                <w:lang w:eastAsia="nl-NL"/>
              </w:rPr>
            </w:pPr>
          </w:p>
        </w:tc>
        <w:tc>
          <w:tcPr>
            <w:tcW w:w="1464" w:type="dxa"/>
            <w:tcBorders>
              <w:left w:val="single" w:sz="4" w:space="0" w:color="auto"/>
              <w:right w:val="single" w:sz="4" w:space="0" w:color="auto"/>
            </w:tcBorders>
          </w:tcPr>
          <w:p w14:paraId="4137D8CA" w14:textId="025A1961" w:rsidR="00273195" w:rsidRPr="00AC2392" w:rsidDel="00342EF0" w:rsidRDefault="00273195" w:rsidP="00273195">
            <w:pPr>
              <w:rPr>
                <w:del w:id="724" w:author="Wiarda, Niels" w:date="2020-03-05T12:10:00Z"/>
                <w:lang w:eastAsia="nl-NL"/>
              </w:rPr>
            </w:pPr>
          </w:p>
        </w:tc>
        <w:tc>
          <w:tcPr>
            <w:tcW w:w="1464" w:type="dxa"/>
            <w:tcBorders>
              <w:left w:val="single" w:sz="4" w:space="0" w:color="auto"/>
              <w:right w:val="single" w:sz="4" w:space="0" w:color="auto"/>
            </w:tcBorders>
          </w:tcPr>
          <w:p w14:paraId="1684A649" w14:textId="558C3CF5" w:rsidR="00273195" w:rsidRPr="00AC2392" w:rsidDel="00342EF0" w:rsidRDefault="00273195" w:rsidP="00273195">
            <w:pPr>
              <w:rPr>
                <w:del w:id="725" w:author="Wiarda, Niels" w:date="2020-03-05T12:10:00Z"/>
                <w:lang w:eastAsia="nl-NL"/>
              </w:rPr>
            </w:pPr>
          </w:p>
        </w:tc>
        <w:tc>
          <w:tcPr>
            <w:tcW w:w="1464" w:type="dxa"/>
            <w:tcBorders>
              <w:left w:val="single" w:sz="4" w:space="0" w:color="auto"/>
            </w:tcBorders>
          </w:tcPr>
          <w:p w14:paraId="79EBFD62" w14:textId="000B6EFB" w:rsidR="00273195" w:rsidRPr="00AC2392" w:rsidDel="00342EF0" w:rsidRDefault="00273195" w:rsidP="00273195">
            <w:pPr>
              <w:rPr>
                <w:del w:id="726" w:author="Wiarda, Niels" w:date="2020-03-05T12:10:00Z"/>
                <w:lang w:eastAsia="nl-NL"/>
              </w:rPr>
            </w:pPr>
          </w:p>
        </w:tc>
      </w:tr>
      <w:tr w:rsidR="00273195" w:rsidRPr="00AC2392" w:rsidDel="00342EF0" w14:paraId="05C1959A" w14:textId="778E6299" w:rsidTr="00273195">
        <w:trPr>
          <w:del w:id="727" w:author="Wiarda, Niels" w:date="2020-03-05T12:10:00Z"/>
        </w:trPr>
        <w:tc>
          <w:tcPr>
            <w:tcW w:w="2790" w:type="dxa"/>
            <w:tcBorders>
              <w:right w:val="single" w:sz="4" w:space="0" w:color="auto"/>
            </w:tcBorders>
          </w:tcPr>
          <w:p w14:paraId="43CEB09F" w14:textId="398BA6F6" w:rsidR="00273195" w:rsidRPr="00AC2392" w:rsidDel="00342EF0" w:rsidRDefault="00273195" w:rsidP="00273195">
            <w:pPr>
              <w:rPr>
                <w:del w:id="728" w:author="Wiarda, Niels" w:date="2020-03-05T12:10:00Z"/>
                <w:lang w:eastAsia="nl-NL"/>
              </w:rPr>
            </w:pPr>
            <w:del w:id="729" w:author="Wiarda, Niels" w:date="2020-03-05T12:10:00Z">
              <w:r w:rsidRPr="00AC2392" w:rsidDel="00342EF0">
                <w:delText>Poloshirt KM (120 punten)</w:delText>
              </w:r>
            </w:del>
          </w:p>
        </w:tc>
        <w:tc>
          <w:tcPr>
            <w:tcW w:w="1464" w:type="dxa"/>
            <w:tcBorders>
              <w:left w:val="single" w:sz="4" w:space="0" w:color="auto"/>
              <w:right w:val="single" w:sz="4" w:space="0" w:color="auto"/>
            </w:tcBorders>
          </w:tcPr>
          <w:p w14:paraId="6B5A8C37" w14:textId="3D90F10D" w:rsidR="00273195" w:rsidRPr="00AC2392" w:rsidDel="00342EF0" w:rsidRDefault="00273195" w:rsidP="00273195">
            <w:pPr>
              <w:rPr>
                <w:del w:id="730" w:author="Wiarda, Niels" w:date="2020-03-05T12:10:00Z"/>
                <w:lang w:eastAsia="nl-NL"/>
              </w:rPr>
            </w:pPr>
          </w:p>
        </w:tc>
        <w:tc>
          <w:tcPr>
            <w:tcW w:w="1464" w:type="dxa"/>
            <w:tcBorders>
              <w:left w:val="single" w:sz="4" w:space="0" w:color="auto"/>
              <w:right w:val="single" w:sz="4" w:space="0" w:color="auto"/>
            </w:tcBorders>
          </w:tcPr>
          <w:p w14:paraId="0BC20CA0" w14:textId="7C7C622D" w:rsidR="00273195" w:rsidRPr="00AC2392" w:rsidDel="00342EF0" w:rsidRDefault="00273195" w:rsidP="00273195">
            <w:pPr>
              <w:rPr>
                <w:del w:id="731" w:author="Wiarda, Niels" w:date="2020-03-05T12:10:00Z"/>
                <w:lang w:eastAsia="nl-NL"/>
              </w:rPr>
            </w:pPr>
          </w:p>
        </w:tc>
        <w:tc>
          <w:tcPr>
            <w:tcW w:w="1464" w:type="dxa"/>
            <w:tcBorders>
              <w:left w:val="single" w:sz="4" w:space="0" w:color="auto"/>
              <w:right w:val="single" w:sz="4" w:space="0" w:color="auto"/>
            </w:tcBorders>
          </w:tcPr>
          <w:p w14:paraId="2E6B064E" w14:textId="4ACF4C1D" w:rsidR="00273195" w:rsidRPr="00AC2392" w:rsidDel="00342EF0" w:rsidRDefault="00273195" w:rsidP="00273195">
            <w:pPr>
              <w:rPr>
                <w:del w:id="732" w:author="Wiarda, Niels" w:date="2020-03-05T12:10:00Z"/>
                <w:lang w:eastAsia="nl-NL"/>
              </w:rPr>
            </w:pPr>
          </w:p>
        </w:tc>
        <w:tc>
          <w:tcPr>
            <w:tcW w:w="1464" w:type="dxa"/>
            <w:tcBorders>
              <w:left w:val="single" w:sz="4" w:space="0" w:color="auto"/>
            </w:tcBorders>
          </w:tcPr>
          <w:p w14:paraId="5ADDB04E" w14:textId="0DA7C071" w:rsidR="00273195" w:rsidRPr="00AC2392" w:rsidDel="00342EF0" w:rsidRDefault="00273195" w:rsidP="00273195">
            <w:pPr>
              <w:rPr>
                <w:del w:id="733" w:author="Wiarda, Niels" w:date="2020-03-05T12:10:00Z"/>
                <w:lang w:eastAsia="nl-NL"/>
              </w:rPr>
            </w:pPr>
          </w:p>
        </w:tc>
      </w:tr>
      <w:tr w:rsidR="00273195" w:rsidRPr="00AC2392" w:rsidDel="00342EF0" w14:paraId="3F548F60" w14:textId="7D424532" w:rsidTr="00273195">
        <w:trPr>
          <w:del w:id="734" w:author="Wiarda, Niels" w:date="2020-03-05T12:10:00Z"/>
        </w:trPr>
        <w:tc>
          <w:tcPr>
            <w:tcW w:w="2790" w:type="dxa"/>
            <w:tcBorders>
              <w:right w:val="single" w:sz="4" w:space="0" w:color="auto"/>
            </w:tcBorders>
          </w:tcPr>
          <w:p w14:paraId="6E94F2AF" w14:textId="675CFDD5" w:rsidR="00273195" w:rsidRPr="00AC2392" w:rsidDel="00342EF0" w:rsidRDefault="00273195" w:rsidP="00273195">
            <w:pPr>
              <w:rPr>
                <w:del w:id="735" w:author="Wiarda, Niels" w:date="2020-03-05T12:10:00Z"/>
                <w:lang w:eastAsia="nl-NL"/>
              </w:rPr>
            </w:pPr>
            <w:del w:id="736" w:author="Wiarda, Niels" w:date="2020-03-05T12:10:00Z">
              <w:r w:rsidRPr="00AC2392" w:rsidDel="00342EF0">
                <w:delText>T-shirt (120 punten)</w:delText>
              </w:r>
            </w:del>
          </w:p>
        </w:tc>
        <w:tc>
          <w:tcPr>
            <w:tcW w:w="1464" w:type="dxa"/>
            <w:tcBorders>
              <w:left w:val="single" w:sz="4" w:space="0" w:color="auto"/>
              <w:right w:val="single" w:sz="4" w:space="0" w:color="auto"/>
            </w:tcBorders>
          </w:tcPr>
          <w:p w14:paraId="632F1730" w14:textId="7582D04F" w:rsidR="00273195" w:rsidRPr="00AC2392" w:rsidDel="00342EF0" w:rsidRDefault="00273195" w:rsidP="00273195">
            <w:pPr>
              <w:rPr>
                <w:del w:id="737" w:author="Wiarda, Niels" w:date="2020-03-05T12:10:00Z"/>
                <w:lang w:eastAsia="nl-NL"/>
              </w:rPr>
            </w:pPr>
          </w:p>
        </w:tc>
        <w:tc>
          <w:tcPr>
            <w:tcW w:w="1464" w:type="dxa"/>
            <w:tcBorders>
              <w:left w:val="single" w:sz="4" w:space="0" w:color="auto"/>
              <w:right w:val="single" w:sz="4" w:space="0" w:color="auto"/>
            </w:tcBorders>
          </w:tcPr>
          <w:p w14:paraId="209970C5" w14:textId="367E512C" w:rsidR="00273195" w:rsidRPr="00AC2392" w:rsidDel="00342EF0" w:rsidRDefault="00273195" w:rsidP="00273195">
            <w:pPr>
              <w:rPr>
                <w:del w:id="738" w:author="Wiarda, Niels" w:date="2020-03-05T12:10:00Z"/>
                <w:lang w:eastAsia="nl-NL"/>
              </w:rPr>
            </w:pPr>
          </w:p>
        </w:tc>
        <w:tc>
          <w:tcPr>
            <w:tcW w:w="1464" w:type="dxa"/>
            <w:tcBorders>
              <w:left w:val="single" w:sz="4" w:space="0" w:color="auto"/>
              <w:right w:val="single" w:sz="4" w:space="0" w:color="auto"/>
            </w:tcBorders>
          </w:tcPr>
          <w:p w14:paraId="3987F15C" w14:textId="26FCE32C" w:rsidR="00273195" w:rsidRPr="00AC2392" w:rsidDel="00342EF0" w:rsidRDefault="00273195" w:rsidP="00273195">
            <w:pPr>
              <w:rPr>
                <w:del w:id="739" w:author="Wiarda, Niels" w:date="2020-03-05T12:10:00Z"/>
                <w:lang w:eastAsia="nl-NL"/>
              </w:rPr>
            </w:pPr>
          </w:p>
        </w:tc>
        <w:tc>
          <w:tcPr>
            <w:tcW w:w="1464" w:type="dxa"/>
            <w:tcBorders>
              <w:left w:val="single" w:sz="4" w:space="0" w:color="auto"/>
            </w:tcBorders>
          </w:tcPr>
          <w:p w14:paraId="2F432E50" w14:textId="4EA3CED3" w:rsidR="00273195" w:rsidRPr="00AC2392" w:rsidDel="00342EF0" w:rsidRDefault="00273195" w:rsidP="00273195">
            <w:pPr>
              <w:rPr>
                <w:del w:id="740" w:author="Wiarda, Niels" w:date="2020-03-05T12:10:00Z"/>
                <w:lang w:eastAsia="nl-NL"/>
              </w:rPr>
            </w:pPr>
          </w:p>
        </w:tc>
      </w:tr>
    </w:tbl>
    <w:p w14:paraId="5440DAFF" w14:textId="7265997B" w:rsidR="00273195" w:rsidDel="00342EF0" w:rsidRDefault="00273195" w:rsidP="00273195">
      <w:pPr>
        <w:rPr>
          <w:del w:id="741" w:author="Wiarda, Niels" w:date="2020-03-05T12:10:00Z"/>
          <w:lang w:eastAsia="nl-NL"/>
        </w:rPr>
      </w:pPr>
    </w:p>
    <w:p w14:paraId="1FC36594" w14:textId="3EBDE983" w:rsidR="005F59DF" w:rsidDel="00342EF0" w:rsidRDefault="005F59DF">
      <w:pPr>
        <w:spacing w:after="200" w:line="276" w:lineRule="auto"/>
        <w:rPr>
          <w:del w:id="742" w:author="Wiarda, Niels" w:date="2020-03-05T12:10:00Z"/>
        </w:rPr>
      </w:pPr>
      <w:del w:id="743" w:author="Wiarda, Niels" w:date="2020-03-05T12:10:00Z">
        <w:r w:rsidDel="00342EF0">
          <w:br w:type="page"/>
        </w:r>
      </w:del>
    </w:p>
    <w:p w14:paraId="4637076D" w14:textId="405DC98D" w:rsidR="0084389F" w:rsidRPr="00D0566E" w:rsidDel="00342EF0" w:rsidRDefault="0084389F" w:rsidP="002279F1">
      <w:pPr>
        <w:pStyle w:val="Kop6"/>
        <w:spacing w:before="240" w:line="240" w:lineRule="auto"/>
        <w:ind w:left="0"/>
        <w:rPr>
          <w:del w:id="744" w:author="Wiarda, Niels" w:date="2020-03-05T12:10:00Z"/>
          <w:b/>
          <w:sz w:val="32"/>
        </w:rPr>
      </w:pPr>
      <w:bookmarkStart w:id="745" w:name="_Ref26864919"/>
      <w:bookmarkStart w:id="746" w:name="_Ref29462077"/>
      <w:del w:id="747" w:author="Wiarda, Niels" w:date="2020-03-05T12:10:00Z">
        <w:r w:rsidRPr="00D0566E" w:rsidDel="00342EF0">
          <w:rPr>
            <w:b/>
            <w:sz w:val="32"/>
          </w:rPr>
          <w:lastRenderedPageBreak/>
          <w:delText>Recycling naar garens</w:delText>
        </w:r>
        <w:bookmarkEnd w:id="745"/>
        <w:r w:rsidR="00991561" w:rsidRPr="00D0566E" w:rsidDel="00342EF0">
          <w:rPr>
            <w:b/>
            <w:sz w:val="32"/>
            <w:szCs w:val="40"/>
          </w:rPr>
          <w:delText xml:space="preserve"> (perceel 1 en 2)</w:delText>
        </w:r>
        <w:bookmarkEnd w:id="746"/>
      </w:del>
    </w:p>
    <w:p w14:paraId="41EFE2D9" w14:textId="5F24F75D" w:rsidR="001C6E1F" w:rsidRPr="001C6E1F" w:rsidDel="00342EF0" w:rsidRDefault="001C6E1F" w:rsidP="001C6E1F">
      <w:pPr>
        <w:pStyle w:val="Bijschrift"/>
        <w:keepNext/>
        <w:rPr>
          <w:del w:id="748" w:author="Wiarda, Niels" w:date="2020-03-05T12:10:00Z"/>
          <w:rFonts w:ascii="Corbel" w:hAnsi="Corbel"/>
          <w:sz w:val="16"/>
        </w:rPr>
      </w:pPr>
      <w:del w:id="749" w:author="Wiarda, Niels" w:date="2020-03-05T12:10:00Z">
        <w:r w:rsidRPr="001C6E1F" w:rsidDel="00342EF0">
          <w:rPr>
            <w:rFonts w:ascii="Corbel" w:hAnsi="Corbel"/>
            <w:sz w:val="16"/>
          </w:rPr>
          <w:delText xml:space="preserve">Tabel </w:delText>
        </w:r>
        <w:r w:rsidRPr="001C6E1F" w:rsidDel="00342EF0">
          <w:rPr>
            <w:rFonts w:ascii="Corbel" w:hAnsi="Corbel"/>
            <w:sz w:val="16"/>
          </w:rPr>
          <w:fldChar w:fldCharType="begin"/>
        </w:r>
        <w:r w:rsidRPr="001C6E1F" w:rsidDel="00342EF0">
          <w:rPr>
            <w:rFonts w:ascii="Corbel" w:hAnsi="Corbel"/>
            <w:sz w:val="16"/>
          </w:rPr>
          <w:delInstrText xml:space="preserve"> SEQ Tabel \* ARABIC </w:delInstrText>
        </w:r>
        <w:r w:rsidRPr="001C6E1F" w:rsidDel="00342EF0">
          <w:rPr>
            <w:rFonts w:ascii="Corbel" w:hAnsi="Corbel"/>
            <w:sz w:val="16"/>
          </w:rPr>
          <w:fldChar w:fldCharType="separate"/>
        </w:r>
        <w:r w:rsidR="001944B2" w:rsidDel="00342EF0">
          <w:rPr>
            <w:rFonts w:ascii="Corbel" w:hAnsi="Corbel"/>
            <w:noProof/>
            <w:sz w:val="16"/>
          </w:rPr>
          <w:delText>4</w:delText>
        </w:r>
        <w:r w:rsidRPr="001C6E1F" w:rsidDel="00342EF0">
          <w:rPr>
            <w:rFonts w:ascii="Corbel" w:hAnsi="Corbel"/>
            <w:sz w:val="16"/>
          </w:rPr>
          <w:fldChar w:fldCharType="end"/>
        </w:r>
        <w:r w:rsidRPr="001C6E1F" w:rsidDel="00342EF0">
          <w:rPr>
            <w:rFonts w:ascii="Corbel" w:hAnsi="Corbel"/>
            <w:sz w:val="16"/>
          </w:rPr>
          <w:delText>: Invulformulier recycling naar garens perceel 1</w:delText>
        </w:r>
      </w:del>
    </w:p>
    <w:tbl>
      <w:tblPr>
        <w:tblW w:w="8400" w:type="dxa"/>
        <w:tblInd w:w="80" w:type="dxa"/>
        <w:tblCellMar>
          <w:left w:w="70" w:type="dxa"/>
          <w:right w:w="70" w:type="dxa"/>
        </w:tblCellMar>
        <w:tblLook w:val="04A0" w:firstRow="1" w:lastRow="0" w:firstColumn="1" w:lastColumn="0" w:noHBand="0" w:noVBand="1"/>
      </w:tblPr>
      <w:tblGrid>
        <w:gridCol w:w="3220"/>
        <w:gridCol w:w="480"/>
        <w:gridCol w:w="1280"/>
        <w:gridCol w:w="200"/>
        <w:gridCol w:w="260"/>
        <w:gridCol w:w="1340"/>
        <w:gridCol w:w="260"/>
        <w:gridCol w:w="1360"/>
      </w:tblGrid>
      <w:tr w:rsidR="002279F1" w:rsidRPr="00D0566E" w:rsidDel="00342EF0" w14:paraId="096D1FB8" w14:textId="722D416C" w:rsidTr="002279F1">
        <w:trPr>
          <w:trHeight w:val="300"/>
          <w:del w:id="750" w:author="Wiarda, Niels" w:date="2020-03-05T12:10:00Z"/>
        </w:trPr>
        <w:tc>
          <w:tcPr>
            <w:tcW w:w="3220" w:type="dxa"/>
            <w:vMerge w:val="restart"/>
            <w:tcBorders>
              <w:top w:val="single" w:sz="8" w:space="0" w:color="auto"/>
              <w:left w:val="single" w:sz="8" w:space="0" w:color="auto"/>
              <w:bottom w:val="single" w:sz="8" w:space="0" w:color="000000"/>
              <w:right w:val="single" w:sz="8" w:space="0" w:color="auto"/>
            </w:tcBorders>
            <w:shd w:val="clear" w:color="auto" w:fill="FFFFFF"/>
            <w:vAlign w:val="bottom"/>
            <w:hideMark/>
          </w:tcPr>
          <w:p w14:paraId="02FE761B" w14:textId="28329F60" w:rsidR="002279F1" w:rsidRPr="00D0566E" w:rsidDel="00342EF0" w:rsidRDefault="002279F1">
            <w:pPr>
              <w:spacing w:line="240" w:lineRule="auto"/>
              <w:rPr>
                <w:del w:id="751" w:author="Wiarda, Niels" w:date="2020-03-05T12:10:00Z"/>
                <w:rFonts w:eastAsia="Times New Roman" w:cs="Calibri"/>
                <w:b/>
                <w:bCs/>
                <w:szCs w:val="20"/>
                <w:lang w:eastAsia="nl-NL"/>
              </w:rPr>
            </w:pPr>
            <w:del w:id="752" w:author="Wiarda, Niels" w:date="2020-03-05T12:10:00Z">
              <w:r w:rsidRPr="00D0566E" w:rsidDel="00342EF0">
                <w:rPr>
                  <w:rFonts w:eastAsia="Times New Roman" w:cs="Calibri"/>
                  <w:b/>
                  <w:bCs/>
                  <w:szCs w:val="20"/>
                  <w:lang w:eastAsia="nl-NL"/>
                </w:rPr>
                <w:delText>Welk gewichtspercentage van de volgende artikelen komt in aanmerking voor recycling naar garens?</w:delText>
              </w:r>
            </w:del>
          </w:p>
        </w:tc>
        <w:tc>
          <w:tcPr>
            <w:tcW w:w="480" w:type="dxa"/>
            <w:shd w:val="clear" w:color="auto" w:fill="FFFFFF"/>
            <w:noWrap/>
            <w:vAlign w:val="bottom"/>
            <w:hideMark/>
          </w:tcPr>
          <w:p w14:paraId="77059C28" w14:textId="3918F1A1" w:rsidR="002279F1" w:rsidRPr="00D0566E" w:rsidDel="00342EF0" w:rsidRDefault="002279F1">
            <w:pPr>
              <w:spacing w:line="240" w:lineRule="auto"/>
              <w:rPr>
                <w:del w:id="753" w:author="Wiarda, Niels" w:date="2020-03-05T12:10:00Z"/>
                <w:rFonts w:eastAsia="Times New Roman" w:cs="Calibri"/>
                <w:szCs w:val="20"/>
                <w:lang w:eastAsia="nl-NL"/>
              </w:rPr>
            </w:pPr>
            <w:del w:id="754" w:author="Wiarda, Niels" w:date="2020-03-05T12:10:00Z">
              <w:r w:rsidRPr="00D0566E" w:rsidDel="00342EF0">
                <w:rPr>
                  <w:rFonts w:eastAsia="Times New Roman" w:cs="Calibri"/>
                  <w:szCs w:val="20"/>
                  <w:lang w:eastAsia="nl-NL"/>
                </w:rPr>
                <w:delText> </w:delText>
              </w:r>
            </w:del>
          </w:p>
        </w:tc>
        <w:tc>
          <w:tcPr>
            <w:tcW w:w="1280"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D44AD23" w14:textId="0012AB1E" w:rsidR="002279F1" w:rsidRPr="00D0566E" w:rsidDel="00342EF0" w:rsidRDefault="002279F1">
            <w:pPr>
              <w:spacing w:line="240" w:lineRule="auto"/>
              <w:jc w:val="center"/>
              <w:rPr>
                <w:del w:id="755" w:author="Wiarda, Niels" w:date="2020-03-05T12:10:00Z"/>
                <w:rFonts w:eastAsia="Times New Roman" w:cs="Calibri"/>
                <w:b/>
                <w:bCs/>
                <w:szCs w:val="20"/>
                <w:lang w:eastAsia="nl-NL"/>
              </w:rPr>
            </w:pPr>
            <w:del w:id="756" w:author="Wiarda, Niels" w:date="2020-03-05T12:10:00Z">
              <w:r w:rsidRPr="00D0566E" w:rsidDel="00342EF0">
                <w:rPr>
                  <w:rFonts w:eastAsia="Times New Roman" w:cs="Calibri"/>
                  <w:b/>
                  <w:bCs/>
                  <w:szCs w:val="20"/>
                  <w:lang w:eastAsia="nl-NL"/>
                </w:rPr>
                <w:delText>Werkbroek</w:delText>
              </w:r>
            </w:del>
          </w:p>
        </w:tc>
        <w:tc>
          <w:tcPr>
            <w:tcW w:w="200" w:type="dxa"/>
            <w:shd w:val="clear" w:color="auto" w:fill="FFFFFF"/>
            <w:noWrap/>
            <w:vAlign w:val="bottom"/>
            <w:hideMark/>
          </w:tcPr>
          <w:p w14:paraId="3EB2D2D5" w14:textId="673B4C0D" w:rsidR="002279F1" w:rsidRPr="00D0566E" w:rsidDel="00342EF0" w:rsidRDefault="002279F1">
            <w:pPr>
              <w:spacing w:line="240" w:lineRule="auto"/>
              <w:jc w:val="center"/>
              <w:rPr>
                <w:del w:id="757" w:author="Wiarda, Niels" w:date="2020-03-05T12:10:00Z"/>
                <w:rFonts w:eastAsia="Times New Roman" w:cs="Calibri"/>
                <w:b/>
                <w:bCs/>
                <w:szCs w:val="20"/>
                <w:lang w:eastAsia="nl-NL"/>
              </w:rPr>
            </w:pPr>
            <w:del w:id="758" w:author="Wiarda, Niels" w:date="2020-03-05T12:10:00Z">
              <w:r w:rsidRPr="00D0566E" w:rsidDel="00342EF0">
                <w:rPr>
                  <w:rFonts w:eastAsia="Times New Roman" w:cs="Calibri"/>
                  <w:b/>
                  <w:bCs/>
                  <w:szCs w:val="20"/>
                  <w:lang w:eastAsia="nl-NL"/>
                </w:rPr>
                <w:delText> </w:delText>
              </w:r>
            </w:del>
          </w:p>
        </w:tc>
        <w:tc>
          <w:tcPr>
            <w:tcW w:w="260" w:type="dxa"/>
            <w:shd w:val="clear" w:color="auto" w:fill="FFFFFF"/>
            <w:noWrap/>
            <w:vAlign w:val="bottom"/>
            <w:hideMark/>
          </w:tcPr>
          <w:p w14:paraId="6D4F1B47" w14:textId="68E18ABA" w:rsidR="002279F1" w:rsidRPr="00D0566E" w:rsidDel="00342EF0" w:rsidRDefault="002279F1">
            <w:pPr>
              <w:spacing w:line="240" w:lineRule="auto"/>
              <w:jc w:val="center"/>
              <w:rPr>
                <w:del w:id="759" w:author="Wiarda, Niels" w:date="2020-03-05T12:10:00Z"/>
                <w:rFonts w:eastAsia="Times New Roman" w:cs="Calibri"/>
                <w:b/>
                <w:bCs/>
                <w:szCs w:val="20"/>
                <w:lang w:eastAsia="nl-NL"/>
              </w:rPr>
            </w:pPr>
            <w:del w:id="760" w:author="Wiarda, Niels" w:date="2020-03-05T12:10:00Z">
              <w:r w:rsidRPr="00D0566E" w:rsidDel="00342EF0">
                <w:rPr>
                  <w:rFonts w:eastAsia="Times New Roman" w:cs="Calibri"/>
                  <w:b/>
                  <w:bCs/>
                  <w:szCs w:val="20"/>
                  <w:lang w:eastAsia="nl-NL"/>
                </w:rPr>
                <w:delText> </w:delText>
              </w:r>
            </w:del>
          </w:p>
        </w:tc>
        <w:tc>
          <w:tcPr>
            <w:tcW w:w="1340"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0ED67433" w14:textId="2F9400A6" w:rsidR="002279F1" w:rsidRPr="00D0566E" w:rsidDel="00342EF0" w:rsidRDefault="002279F1">
            <w:pPr>
              <w:spacing w:line="240" w:lineRule="auto"/>
              <w:jc w:val="center"/>
              <w:rPr>
                <w:del w:id="761" w:author="Wiarda, Niels" w:date="2020-03-05T12:10:00Z"/>
                <w:rFonts w:eastAsia="Times New Roman" w:cs="Calibri"/>
                <w:b/>
                <w:bCs/>
                <w:szCs w:val="20"/>
                <w:lang w:eastAsia="nl-NL"/>
              </w:rPr>
            </w:pPr>
            <w:del w:id="762" w:author="Wiarda, Niels" w:date="2020-03-05T12:10:00Z">
              <w:r w:rsidRPr="00D0566E" w:rsidDel="00342EF0">
                <w:rPr>
                  <w:rFonts w:eastAsia="Times New Roman" w:cs="Calibri"/>
                  <w:b/>
                  <w:bCs/>
                  <w:szCs w:val="20"/>
                  <w:lang w:eastAsia="nl-NL"/>
                </w:rPr>
                <w:delText>Zippsweater</w:delText>
              </w:r>
            </w:del>
          </w:p>
        </w:tc>
        <w:tc>
          <w:tcPr>
            <w:tcW w:w="260" w:type="dxa"/>
            <w:shd w:val="clear" w:color="auto" w:fill="FFFFFF"/>
            <w:noWrap/>
            <w:vAlign w:val="bottom"/>
            <w:hideMark/>
          </w:tcPr>
          <w:p w14:paraId="54347050" w14:textId="5BE9BC8A" w:rsidR="002279F1" w:rsidRPr="00D0566E" w:rsidDel="00342EF0" w:rsidRDefault="002279F1">
            <w:pPr>
              <w:spacing w:line="240" w:lineRule="auto"/>
              <w:jc w:val="center"/>
              <w:rPr>
                <w:del w:id="763" w:author="Wiarda, Niels" w:date="2020-03-05T12:10:00Z"/>
                <w:rFonts w:eastAsia="Times New Roman" w:cs="Calibri"/>
                <w:b/>
                <w:bCs/>
                <w:szCs w:val="20"/>
                <w:lang w:eastAsia="nl-NL"/>
              </w:rPr>
            </w:pPr>
            <w:del w:id="764" w:author="Wiarda, Niels" w:date="2020-03-05T12:10:00Z">
              <w:r w:rsidRPr="00D0566E" w:rsidDel="00342EF0">
                <w:rPr>
                  <w:rFonts w:eastAsia="Times New Roman" w:cs="Calibri"/>
                  <w:b/>
                  <w:bCs/>
                  <w:szCs w:val="20"/>
                  <w:lang w:eastAsia="nl-NL"/>
                </w:rPr>
                <w:delText> </w:delText>
              </w:r>
            </w:del>
          </w:p>
        </w:tc>
        <w:tc>
          <w:tcPr>
            <w:tcW w:w="1360"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AC59835" w14:textId="30F2EAFA" w:rsidR="002279F1" w:rsidRPr="00D0566E" w:rsidDel="00342EF0" w:rsidRDefault="002279F1">
            <w:pPr>
              <w:spacing w:line="240" w:lineRule="auto"/>
              <w:jc w:val="center"/>
              <w:rPr>
                <w:del w:id="765" w:author="Wiarda, Niels" w:date="2020-03-05T12:10:00Z"/>
                <w:rFonts w:eastAsia="Times New Roman" w:cs="Calibri"/>
                <w:b/>
                <w:bCs/>
                <w:szCs w:val="20"/>
                <w:lang w:eastAsia="nl-NL"/>
              </w:rPr>
            </w:pPr>
            <w:del w:id="766" w:author="Wiarda, Niels" w:date="2020-03-05T12:10:00Z">
              <w:r w:rsidRPr="00D0566E" w:rsidDel="00342EF0">
                <w:rPr>
                  <w:rFonts w:eastAsia="Times New Roman" w:cs="Calibri"/>
                  <w:b/>
                  <w:bCs/>
                  <w:szCs w:val="20"/>
                  <w:lang w:eastAsia="nl-NL"/>
                </w:rPr>
                <w:delText>Poloshirt KM</w:delText>
              </w:r>
            </w:del>
          </w:p>
        </w:tc>
      </w:tr>
      <w:tr w:rsidR="002279F1" w:rsidRPr="00D0566E" w:rsidDel="00342EF0" w14:paraId="688F1ACC" w14:textId="4CDD53DA" w:rsidTr="002279F1">
        <w:trPr>
          <w:trHeight w:val="852"/>
          <w:del w:id="767" w:author="Wiarda, Niels" w:date="2020-03-05T12:10:00Z"/>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3A669010" w14:textId="4D33CCD0" w:rsidR="002279F1" w:rsidRPr="00D0566E" w:rsidDel="00342EF0" w:rsidRDefault="002279F1">
            <w:pPr>
              <w:spacing w:line="276" w:lineRule="auto"/>
              <w:rPr>
                <w:del w:id="768" w:author="Wiarda, Niels" w:date="2020-03-05T12:10:00Z"/>
                <w:rFonts w:eastAsia="Times New Roman" w:cs="Calibri"/>
                <w:b/>
                <w:bCs/>
                <w:szCs w:val="20"/>
                <w:lang w:eastAsia="nl-NL"/>
              </w:rPr>
            </w:pPr>
          </w:p>
        </w:tc>
        <w:tc>
          <w:tcPr>
            <w:tcW w:w="480" w:type="dxa"/>
            <w:shd w:val="clear" w:color="auto" w:fill="FFFFFF"/>
            <w:noWrap/>
            <w:vAlign w:val="center"/>
            <w:hideMark/>
          </w:tcPr>
          <w:p w14:paraId="0BB194D3" w14:textId="574515B6" w:rsidR="002279F1" w:rsidRPr="00D0566E" w:rsidDel="00342EF0" w:rsidRDefault="002279F1">
            <w:pPr>
              <w:spacing w:line="240" w:lineRule="auto"/>
              <w:rPr>
                <w:del w:id="769" w:author="Wiarda, Niels" w:date="2020-03-05T12:10:00Z"/>
                <w:rFonts w:eastAsia="Times New Roman" w:cs="Calibri"/>
                <w:szCs w:val="20"/>
                <w:lang w:eastAsia="nl-NL"/>
              </w:rPr>
            </w:pPr>
            <w:del w:id="770" w:author="Wiarda, Niels" w:date="2020-03-05T12:10:00Z">
              <w:r w:rsidRPr="00D0566E" w:rsidDel="00342EF0">
                <w:rPr>
                  <w:rFonts w:eastAsia="Times New Roman" w:cs="Calibri"/>
                  <w:szCs w:val="20"/>
                  <w:lang w:eastAsia="nl-NL"/>
                </w:rPr>
                <w:delText> </w:delText>
              </w:r>
            </w:del>
          </w:p>
        </w:tc>
        <w:tc>
          <w:tcPr>
            <w:tcW w:w="1280" w:type="dxa"/>
            <w:tcBorders>
              <w:top w:val="nil"/>
              <w:left w:val="single" w:sz="8" w:space="0" w:color="auto"/>
              <w:bottom w:val="single" w:sz="8" w:space="0" w:color="auto"/>
              <w:right w:val="single" w:sz="8" w:space="0" w:color="auto"/>
            </w:tcBorders>
            <w:shd w:val="clear" w:color="auto" w:fill="FFFFFF"/>
            <w:noWrap/>
            <w:vAlign w:val="center"/>
            <w:hideMark/>
          </w:tcPr>
          <w:p w14:paraId="36A7226B" w14:textId="105ED245" w:rsidR="002279F1" w:rsidRPr="00D0566E" w:rsidDel="00342EF0" w:rsidRDefault="002279F1">
            <w:pPr>
              <w:spacing w:line="240" w:lineRule="auto"/>
              <w:jc w:val="center"/>
              <w:rPr>
                <w:del w:id="771" w:author="Wiarda, Niels" w:date="2020-03-05T12:10:00Z"/>
                <w:rFonts w:eastAsia="Times New Roman" w:cs="Calibri"/>
                <w:szCs w:val="20"/>
                <w:lang w:eastAsia="nl-NL"/>
              </w:rPr>
            </w:pPr>
            <w:del w:id="772" w:author="Wiarda, Niels" w:date="2020-03-05T12:10:00Z">
              <w:r w:rsidRPr="00D0566E" w:rsidDel="00342EF0">
                <w:rPr>
                  <w:rFonts w:eastAsia="Times New Roman" w:cs="Calibri"/>
                  <w:szCs w:val="20"/>
                  <w:lang w:eastAsia="nl-NL"/>
                </w:rPr>
                <w:delText>0%</w:delText>
              </w:r>
            </w:del>
          </w:p>
        </w:tc>
        <w:tc>
          <w:tcPr>
            <w:tcW w:w="200" w:type="dxa"/>
            <w:shd w:val="clear" w:color="auto" w:fill="FFFFFF"/>
            <w:noWrap/>
            <w:vAlign w:val="center"/>
            <w:hideMark/>
          </w:tcPr>
          <w:p w14:paraId="44E02C73" w14:textId="20B54ACE" w:rsidR="002279F1" w:rsidRPr="00D0566E" w:rsidDel="00342EF0" w:rsidRDefault="002279F1">
            <w:pPr>
              <w:spacing w:line="240" w:lineRule="auto"/>
              <w:jc w:val="center"/>
              <w:rPr>
                <w:del w:id="773" w:author="Wiarda, Niels" w:date="2020-03-05T12:10:00Z"/>
                <w:rFonts w:eastAsia="Times New Roman" w:cs="Calibri"/>
                <w:szCs w:val="20"/>
                <w:lang w:eastAsia="nl-NL"/>
              </w:rPr>
            </w:pPr>
            <w:del w:id="774" w:author="Wiarda, Niels" w:date="2020-03-05T12:10:00Z">
              <w:r w:rsidRPr="00D0566E" w:rsidDel="00342EF0">
                <w:rPr>
                  <w:rFonts w:eastAsia="Times New Roman" w:cs="Calibri"/>
                  <w:szCs w:val="20"/>
                  <w:lang w:eastAsia="nl-NL"/>
                </w:rPr>
                <w:delText> </w:delText>
              </w:r>
            </w:del>
          </w:p>
        </w:tc>
        <w:tc>
          <w:tcPr>
            <w:tcW w:w="260" w:type="dxa"/>
            <w:shd w:val="clear" w:color="auto" w:fill="FFFFFF"/>
            <w:noWrap/>
            <w:vAlign w:val="center"/>
            <w:hideMark/>
          </w:tcPr>
          <w:p w14:paraId="67161FDA" w14:textId="66037AFA" w:rsidR="002279F1" w:rsidRPr="00D0566E" w:rsidDel="00342EF0" w:rsidRDefault="002279F1">
            <w:pPr>
              <w:spacing w:line="240" w:lineRule="auto"/>
              <w:jc w:val="center"/>
              <w:rPr>
                <w:del w:id="775" w:author="Wiarda, Niels" w:date="2020-03-05T12:10:00Z"/>
                <w:rFonts w:eastAsia="Times New Roman" w:cs="Calibri"/>
                <w:szCs w:val="20"/>
                <w:lang w:eastAsia="nl-NL"/>
              </w:rPr>
            </w:pPr>
            <w:del w:id="776" w:author="Wiarda, Niels" w:date="2020-03-05T12:10:00Z">
              <w:r w:rsidRPr="00D0566E" w:rsidDel="00342EF0">
                <w:rPr>
                  <w:rFonts w:eastAsia="Times New Roman" w:cs="Calibri"/>
                  <w:szCs w:val="20"/>
                  <w:lang w:eastAsia="nl-NL"/>
                </w:rPr>
                <w:delText> </w:delText>
              </w:r>
            </w:del>
          </w:p>
        </w:tc>
        <w:tc>
          <w:tcPr>
            <w:tcW w:w="1340" w:type="dxa"/>
            <w:tcBorders>
              <w:top w:val="nil"/>
              <w:left w:val="single" w:sz="8" w:space="0" w:color="auto"/>
              <w:bottom w:val="single" w:sz="8" w:space="0" w:color="auto"/>
              <w:right w:val="single" w:sz="8" w:space="0" w:color="auto"/>
            </w:tcBorders>
            <w:shd w:val="clear" w:color="auto" w:fill="FFFFFF"/>
            <w:noWrap/>
            <w:vAlign w:val="center"/>
            <w:hideMark/>
          </w:tcPr>
          <w:p w14:paraId="56D0D37F" w14:textId="2E91C73A" w:rsidR="002279F1" w:rsidRPr="00D0566E" w:rsidDel="00342EF0" w:rsidRDefault="002279F1">
            <w:pPr>
              <w:spacing w:line="240" w:lineRule="auto"/>
              <w:jc w:val="center"/>
              <w:rPr>
                <w:del w:id="777" w:author="Wiarda, Niels" w:date="2020-03-05T12:10:00Z"/>
                <w:rFonts w:eastAsia="Times New Roman" w:cs="Calibri"/>
                <w:szCs w:val="20"/>
                <w:lang w:eastAsia="nl-NL"/>
              </w:rPr>
            </w:pPr>
            <w:del w:id="778" w:author="Wiarda, Niels" w:date="2020-03-05T12:10:00Z">
              <w:r w:rsidRPr="00D0566E" w:rsidDel="00342EF0">
                <w:rPr>
                  <w:rFonts w:eastAsia="Times New Roman" w:cs="Calibri"/>
                  <w:szCs w:val="20"/>
                  <w:lang w:eastAsia="nl-NL"/>
                </w:rPr>
                <w:delText>0%</w:delText>
              </w:r>
            </w:del>
          </w:p>
        </w:tc>
        <w:tc>
          <w:tcPr>
            <w:tcW w:w="260" w:type="dxa"/>
            <w:shd w:val="clear" w:color="auto" w:fill="FFFFFF"/>
            <w:noWrap/>
            <w:vAlign w:val="center"/>
            <w:hideMark/>
          </w:tcPr>
          <w:p w14:paraId="244E9F28" w14:textId="2994BFF5" w:rsidR="002279F1" w:rsidRPr="00D0566E" w:rsidDel="00342EF0" w:rsidRDefault="002279F1">
            <w:pPr>
              <w:spacing w:line="240" w:lineRule="auto"/>
              <w:jc w:val="center"/>
              <w:rPr>
                <w:del w:id="779" w:author="Wiarda, Niels" w:date="2020-03-05T12:10:00Z"/>
                <w:rFonts w:eastAsia="Times New Roman" w:cs="Calibri"/>
                <w:szCs w:val="20"/>
                <w:lang w:eastAsia="nl-NL"/>
              </w:rPr>
            </w:pPr>
            <w:del w:id="780" w:author="Wiarda, Niels" w:date="2020-03-05T12:10:00Z">
              <w:r w:rsidRPr="00D0566E" w:rsidDel="00342EF0">
                <w:rPr>
                  <w:rFonts w:eastAsia="Times New Roman" w:cs="Calibri"/>
                  <w:szCs w:val="20"/>
                  <w:lang w:eastAsia="nl-NL"/>
                </w:rPr>
                <w:delText> </w:delText>
              </w:r>
            </w:del>
          </w:p>
        </w:tc>
        <w:tc>
          <w:tcPr>
            <w:tcW w:w="1360" w:type="dxa"/>
            <w:tcBorders>
              <w:top w:val="nil"/>
              <w:left w:val="single" w:sz="8" w:space="0" w:color="auto"/>
              <w:bottom w:val="single" w:sz="8" w:space="0" w:color="auto"/>
              <w:right w:val="single" w:sz="8" w:space="0" w:color="auto"/>
            </w:tcBorders>
            <w:shd w:val="clear" w:color="auto" w:fill="FFFFFF"/>
            <w:noWrap/>
            <w:vAlign w:val="center"/>
            <w:hideMark/>
          </w:tcPr>
          <w:p w14:paraId="773C8A35" w14:textId="4A94E335" w:rsidR="002279F1" w:rsidRPr="00D0566E" w:rsidDel="00342EF0" w:rsidRDefault="002279F1">
            <w:pPr>
              <w:spacing w:line="240" w:lineRule="auto"/>
              <w:jc w:val="center"/>
              <w:rPr>
                <w:del w:id="781" w:author="Wiarda, Niels" w:date="2020-03-05T12:10:00Z"/>
                <w:rFonts w:eastAsia="Times New Roman" w:cs="Calibri"/>
                <w:szCs w:val="20"/>
                <w:lang w:eastAsia="nl-NL"/>
              </w:rPr>
            </w:pPr>
            <w:del w:id="782" w:author="Wiarda, Niels" w:date="2020-03-05T12:10:00Z">
              <w:r w:rsidRPr="00D0566E" w:rsidDel="00342EF0">
                <w:rPr>
                  <w:rFonts w:eastAsia="Times New Roman" w:cs="Calibri"/>
                  <w:szCs w:val="20"/>
                  <w:lang w:eastAsia="nl-NL"/>
                </w:rPr>
                <w:delText>0%</w:delText>
              </w:r>
            </w:del>
          </w:p>
        </w:tc>
      </w:tr>
    </w:tbl>
    <w:p w14:paraId="5503F493" w14:textId="61E6A5BD" w:rsidR="002279F1" w:rsidRPr="00D0566E" w:rsidDel="00342EF0" w:rsidRDefault="002279F1" w:rsidP="002279F1">
      <w:pPr>
        <w:rPr>
          <w:del w:id="783" w:author="Wiarda, Niels" w:date="2020-03-05T12:10:00Z"/>
          <w:szCs w:val="20"/>
        </w:rPr>
      </w:pPr>
    </w:p>
    <w:p w14:paraId="2B8C6BF1" w14:textId="654E539A" w:rsidR="001C6E1F" w:rsidRPr="001C6E1F" w:rsidDel="00342EF0" w:rsidRDefault="001C6E1F" w:rsidP="001C6E1F">
      <w:pPr>
        <w:pStyle w:val="Bijschrift"/>
        <w:keepNext/>
        <w:rPr>
          <w:del w:id="784" w:author="Wiarda, Niels" w:date="2020-03-05T12:10:00Z"/>
          <w:rFonts w:ascii="Corbel" w:hAnsi="Corbel"/>
          <w:sz w:val="16"/>
        </w:rPr>
      </w:pPr>
      <w:del w:id="785" w:author="Wiarda, Niels" w:date="2020-03-05T12:10:00Z">
        <w:r w:rsidRPr="001C6E1F" w:rsidDel="00342EF0">
          <w:rPr>
            <w:rFonts w:ascii="Corbel" w:hAnsi="Corbel"/>
            <w:sz w:val="16"/>
          </w:rPr>
          <w:delText xml:space="preserve">Tabel </w:delText>
        </w:r>
        <w:r w:rsidRPr="001C6E1F" w:rsidDel="00342EF0">
          <w:rPr>
            <w:rFonts w:ascii="Corbel" w:hAnsi="Corbel"/>
            <w:sz w:val="16"/>
          </w:rPr>
          <w:fldChar w:fldCharType="begin"/>
        </w:r>
        <w:r w:rsidRPr="001C6E1F" w:rsidDel="00342EF0">
          <w:rPr>
            <w:rFonts w:ascii="Corbel" w:hAnsi="Corbel"/>
            <w:sz w:val="16"/>
          </w:rPr>
          <w:delInstrText xml:space="preserve"> SEQ Tabel \* ARABIC </w:delInstrText>
        </w:r>
        <w:r w:rsidRPr="001C6E1F" w:rsidDel="00342EF0">
          <w:rPr>
            <w:rFonts w:ascii="Corbel" w:hAnsi="Corbel"/>
            <w:sz w:val="16"/>
          </w:rPr>
          <w:fldChar w:fldCharType="separate"/>
        </w:r>
        <w:r w:rsidR="001944B2" w:rsidDel="00342EF0">
          <w:rPr>
            <w:rFonts w:ascii="Corbel" w:hAnsi="Corbel"/>
            <w:noProof/>
            <w:sz w:val="16"/>
          </w:rPr>
          <w:delText>5</w:delText>
        </w:r>
        <w:r w:rsidRPr="001C6E1F" w:rsidDel="00342EF0">
          <w:rPr>
            <w:rFonts w:ascii="Corbel" w:hAnsi="Corbel"/>
            <w:sz w:val="16"/>
          </w:rPr>
          <w:fldChar w:fldCharType="end"/>
        </w:r>
        <w:r w:rsidRPr="001C6E1F" w:rsidDel="00342EF0">
          <w:rPr>
            <w:rFonts w:ascii="Corbel" w:hAnsi="Corbel"/>
            <w:sz w:val="16"/>
          </w:rPr>
          <w:delText>: Invulformulier recycling naar garens perceel 2</w:delText>
        </w:r>
      </w:del>
    </w:p>
    <w:tbl>
      <w:tblPr>
        <w:tblW w:w="8400" w:type="dxa"/>
        <w:tblInd w:w="80" w:type="dxa"/>
        <w:tblCellMar>
          <w:left w:w="70" w:type="dxa"/>
          <w:right w:w="70" w:type="dxa"/>
        </w:tblCellMar>
        <w:tblLook w:val="04A0" w:firstRow="1" w:lastRow="0" w:firstColumn="1" w:lastColumn="0" w:noHBand="0" w:noVBand="1"/>
      </w:tblPr>
      <w:tblGrid>
        <w:gridCol w:w="3220"/>
        <w:gridCol w:w="480"/>
        <w:gridCol w:w="1280"/>
        <w:gridCol w:w="200"/>
        <w:gridCol w:w="260"/>
        <w:gridCol w:w="1340"/>
        <w:gridCol w:w="260"/>
        <w:gridCol w:w="1360"/>
      </w:tblGrid>
      <w:tr w:rsidR="002279F1" w:rsidRPr="00D0566E" w:rsidDel="00342EF0" w14:paraId="22C4DC4F" w14:textId="6EA3B6E5" w:rsidTr="002279F1">
        <w:trPr>
          <w:trHeight w:val="300"/>
          <w:del w:id="786" w:author="Wiarda, Niels" w:date="2020-03-05T12:10:00Z"/>
        </w:trPr>
        <w:tc>
          <w:tcPr>
            <w:tcW w:w="3220" w:type="dxa"/>
            <w:vMerge w:val="restart"/>
            <w:tcBorders>
              <w:top w:val="single" w:sz="8" w:space="0" w:color="auto"/>
              <w:left w:val="single" w:sz="8" w:space="0" w:color="auto"/>
              <w:bottom w:val="single" w:sz="8" w:space="0" w:color="000000"/>
              <w:right w:val="single" w:sz="8" w:space="0" w:color="auto"/>
            </w:tcBorders>
            <w:shd w:val="clear" w:color="auto" w:fill="FFFFFF"/>
            <w:vAlign w:val="bottom"/>
            <w:hideMark/>
          </w:tcPr>
          <w:p w14:paraId="5F1822A5" w14:textId="08EA2712" w:rsidR="002279F1" w:rsidRPr="00D0566E" w:rsidDel="00342EF0" w:rsidRDefault="002279F1">
            <w:pPr>
              <w:spacing w:line="240" w:lineRule="auto"/>
              <w:rPr>
                <w:del w:id="787" w:author="Wiarda, Niels" w:date="2020-03-05T12:10:00Z"/>
                <w:rFonts w:eastAsia="Times New Roman" w:cs="Calibri"/>
                <w:b/>
                <w:bCs/>
                <w:szCs w:val="20"/>
                <w:lang w:eastAsia="nl-NL"/>
              </w:rPr>
            </w:pPr>
            <w:del w:id="788" w:author="Wiarda, Niels" w:date="2020-03-05T12:10:00Z">
              <w:r w:rsidRPr="00D0566E" w:rsidDel="00342EF0">
                <w:rPr>
                  <w:rFonts w:eastAsia="Times New Roman" w:cs="Calibri"/>
                  <w:b/>
                  <w:bCs/>
                  <w:szCs w:val="20"/>
                  <w:lang w:eastAsia="nl-NL"/>
                </w:rPr>
                <w:delText>Welk gewichtspercentage van de volgende artikelen komt in aanmerking voor recycling naar garens?</w:delText>
              </w:r>
            </w:del>
          </w:p>
        </w:tc>
        <w:tc>
          <w:tcPr>
            <w:tcW w:w="480" w:type="dxa"/>
            <w:shd w:val="clear" w:color="auto" w:fill="FFFFFF"/>
            <w:noWrap/>
            <w:vAlign w:val="bottom"/>
            <w:hideMark/>
          </w:tcPr>
          <w:p w14:paraId="3BF60695" w14:textId="19E99523" w:rsidR="002279F1" w:rsidRPr="00D0566E" w:rsidDel="00342EF0" w:rsidRDefault="002279F1">
            <w:pPr>
              <w:spacing w:line="240" w:lineRule="auto"/>
              <w:rPr>
                <w:del w:id="789" w:author="Wiarda, Niels" w:date="2020-03-05T12:10:00Z"/>
                <w:rFonts w:eastAsia="Times New Roman" w:cs="Calibri"/>
                <w:szCs w:val="20"/>
                <w:lang w:eastAsia="nl-NL"/>
              </w:rPr>
            </w:pPr>
            <w:del w:id="790" w:author="Wiarda, Niels" w:date="2020-03-05T12:10:00Z">
              <w:r w:rsidRPr="00D0566E" w:rsidDel="00342EF0">
                <w:rPr>
                  <w:rFonts w:eastAsia="Times New Roman" w:cs="Calibri"/>
                  <w:szCs w:val="20"/>
                  <w:lang w:eastAsia="nl-NL"/>
                </w:rPr>
                <w:delText> </w:delText>
              </w:r>
            </w:del>
          </w:p>
        </w:tc>
        <w:tc>
          <w:tcPr>
            <w:tcW w:w="1280"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68675885" w14:textId="310B3103" w:rsidR="002279F1" w:rsidRPr="00D0566E" w:rsidDel="00342EF0" w:rsidRDefault="002279F1">
            <w:pPr>
              <w:spacing w:line="240" w:lineRule="auto"/>
              <w:jc w:val="center"/>
              <w:rPr>
                <w:del w:id="791" w:author="Wiarda, Niels" w:date="2020-03-05T12:10:00Z"/>
                <w:rFonts w:eastAsia="Times New Roman" w:cs="Calibri"/>
                <w:b/>
                <w:bCs/>
                <w:szCs w:val="20"/>
                <w:lang w:eastAsia="nl-NL"/>
              </w:rPr>
            </w:pPr>
            <w:del w:id="792" w:author="Wiarda, Niels" w:date="2020-03-05T12:10:00Z">
              <w:r w:rsidRPr="00D0566E" w:rsidDel="00342EF0">
                <w:rPr>
                  <w:rFonts w:eastAsia="Times New Roman" w:cs="Calibri"/>
                  <w:b/>
                  <w:bCs/>
                  <w:szCs w:val="20"/>
                  <w:lang w:eastAsia="nl-NL"/>
                </w:rPr>
                <w:delText>Spijkerbroek</w:delText>
              </w:r>
            </w:del>
          </w:p>
        </w:tc>
        <w:tc>
          <w:tcPr>
            <w:tcW w:w="200" w:type="dxa"/>
            <w:shd w:val="clear" w:color="auto" w:fill="FFFFFF"/>
            <w:noWrap/>
            <w:vAlign w:val="bottom"/>
            <w:hideMark/>
          </w:tcPr>
          <w:p w14:paraId="5FBBD0B7" w14:textId="15641D01" w:rsidR="002279F1" w:rsidRPr="00D0566E" w:rsidDel="00342EF0" w:rsidRDefault="002279F1">
            <w:pPr>
              <w:spacing w:line="240" w:lineRule="auto"/>
              <w:jc w:val="center"/>
              <w:rPr>
                <w:del w:id="793" w:author="Wiarda, Niels" w:date="2020-03-05T12:10:00Z"/>
                <w:rFonts w:eastAsia="Times New Roman" w:cs="Calibri"/>
                <w:b/>
                <w:bCs/>
                <w:szCs w:val="20"/>
                <w:lang w:eastAsia="nl-NL"/>
              </w:rPr>
            </w:pPr>
            <w:del w:id="794" w:author="Wiarda, Niels" w:date="2020-03-05T12:10:00Z">
              <w:r w:rsidRPr="00D0566E" w:rsidDel="00342EF0">
                <w:rPr>
                  <w:rFonts w:eastAsia="Times New Roman" w:cs="Calibri"/>
                  <w:b/>
                  <w:bCs/>
                  <w:szCs w:val="20"/>
                  <w:lang w:eastAsia="nl-NL"/>
                </w:rPr>
                <w:delText> </w:delText>
              </w:r>
            </w:del>
          </w:p>
        </w:tc>
        <w:tc>
          <w:tcPr>
            <w:tcW w:w="260" w:type="dxa"/>
            <w:shd w:val="clear" w:color="auto" w:fill="FFFFFF"/>
            <w:noWrap/>
            <w:vAlign w:val="bottom"/>
            <w:hideMark/>
          </w:tcPr>
          <w:p w14:paraId="4342D39F" w14:textId="3CB96BD5" w:rsidR="002279F1" w:rsidRPr="00D0566E" w:rsidDel="00342EF0" w:rsidRDefault="002279F1">
            <w:pPr>
              <w:spacing w:line="240" w:lineRule="auto"/>
              <w:jc w:val="center"/>
              <w:rPr>
                <w:del w:id="795" w:author="Wiarda, Niels" w:date="2020-03-05T12:10:00Z"/>
                <w:rFonts w:eastAsia="Times New Roman" w:cs="Calibri"/>
                <w:b/>
                <w:bCs/>
                <w:szCs w:val="20"/>
                <w:lang w:eastAsia="nl-NL"/>
              </w:rPr>
            </w:pPr>
            <w:del w:id="796" w:author="Wiarda, Niels" w:date="2020-03-05T12:10:00Z">
              <w:r w:rsidRPr="00D0566E" w:rsidDel="00342EF0">
                <w:rPr>
                  <w:rFonts w:eastAsia="Times New Roman" w:cs="Calibri"/>
                  <w:b/>
                  <w:bCs/>
                  <w:szCs w:val="20"/>
                  <w:lang w:eastAsia="nl-NL"/>
                </w:rPr>
                <w:delText> </w:delText>
              </w:r>
            </w:del>
          </w:p>
        </w:tc>
        <w:tc>
          <w:tcPr>
            <w:tcW w:w="1340"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5BD5E1D" w14:textId="03C68591" w:rsidR="002279F1" w:rsidRPr="00D0566E" w:rsidDel="00342EF0" w:rsidRDefault="002279F1">
            <w:pPr>
              <w:spacing w:line="240" w:lineRule="auto"/>
              <w:jc w:val="center"/>
              <w:rPr>
                <w:del w:id="797" w:author="Wiarda, Niels" w:date="2020-03-05T12:10:00Z"/>
                <w:rFonts w:eastAsia="Times New Roman" w:cs="Calibri"/>
                <w:b/>
                <w:bCs/>
                <w:szCs w:val="20"/>
                <w:lang w:eastAsia="nl-NL"/>
              </w:rPr>
            </w:pPr>
            <w:del w:id="798" w:author="Wiarda, Niels" w:date="2020-03-05T12:10:00Z">
              <w:r w:rsidRPr="00D0566E" w:rsidDel="00342EF0">
                <w:rPr>
                  <w:rFonts w:eastAsia="Times New Roman" w:cs="Calibri"/>
                  <w:b/>
                  <w:bCs/>
                  <w:szCs w:val="20"/>
                  <w:lang w:eastAsia="nl-NL"/>
                </w:rPr>
                <w:delText>T-shirt</w:delText>
              </w:r>
            </w:del>
          </w:p>
        </w:tc>
        <w:tc>
          <w:tcPr>
            <w:tcW w:w="260" w:type="dxa"/>
            <w:shd w:val="clear" w:color="auto" w:fill="FFFFFF"/>
            <w:noWrap/>
            <w:vAlign w:val="bottom"/>
            <w:hideMark/>
          </w:tcPr>
          <w:p w14:paraId="7CD07930" w14:textId="71FEBA21" w:rsidR="002279F1" w:rsidRPr="00D0566E" w:rsidDel="00342EF0" w:rsidRDefault="002279F1">
            <w:pPr>
              <w:spacing w:line="240" w:lineRule="auto"/>
              <w:jc w:val="center"/>
              <w:rPr>
                <w:del w:id="799" w:author="Wiarda, Niels" w:date="2020-03-05T12:10:00Z"/>
                <w:rFonts w:eastAsia="Times New Roman" w:cs="Calibri"/>
                <w:b/>
                <w:bCs/>
                <w:szCs w:val="20"/>
                <w:lang w:eastAsia="nl-NL"/>
              </w:rPr>
            </w:pPr>
            <w:del w:id="800" w:author="Wiarda, Niels" w:date="2020-03-05T12:10:00Z">
              <w:r w:rsidRPr="00D0566E" w:rsidDel="00342EF0">
                <w:rPr>
                  <w:rFonts w:eastAsia="Times New Roman" w:cs="Calibri"/>
                  <w:b/>
                  <w:bCs/>
                  <w:szCs w:val="20"/>
                  <w:lang w:eastAsia="nl-NL"/>
                </w:rPr>
                <w:delText> </w:delText>
              </w:r>
            </w:del>
          </w:p>
        </w:tc>
        <w:tc>
          <w:tcPr>
            <w:tcW w:w="1360"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64C633FA" w14:textId="54377581" w:rsidR="002279F1" w:rsidRPr="00D0566E" w:rsidDel="00342EF0" w:rsidRDefault="002279F1">
            <w:pPr>
              <w:spacing w:line="240" w:lineRule="auto"/>
              <w:jc w:val="center"/>
              <w:rPr>
                <w:del w:id="801" w:author="Wiarda, Niels" w:date="2020-03-05T12:10:00Z"/>
                <w:rFonts w:eastAsia="Times New Roman" w:cs="Calibri"/>
                <w:b/>
                <w:bCs/>
                <w:szCs w:val="20"/>
                <w:lang w:eastAsia="nl-NL"/>
              </w:rPr>
            </w:pPr>
            <w:del w:id="802" w:author="Wiarda, Niels" w:date="2020-03-05T12:10:00Z">
              <w:r w:rsidRPr="00D0566E" w:rsidDel="00342EF0">
                <w:rPr>
                  <w:rFonts w:eastAsia="Times New Roman" w:cs="Calibri"/>
                  <w:b/>
                  <w:bCs/>
                  <w:szCs w:val="20"/>
                  <w:lang w:eastAsia="nl-NL"/>
                </w:rPr>
                <w:delText>Poloshirt KM</w:delText>
              </w:r>
            </w:del>
          </w:p>
        </w:tc>
      </w:tr>
      <w:tr w:rsidR="002279F1" w:rsidRPr="00D0566E" w:rsidDel="00342EF0" w14:paraId="59E79007" w14:textId="47884D55" w:rsidTr="002279F1">
        <w:trPr>
          <w:trHeight w:val="852"/>
          <w:del w:id="803" w:author="Wiarda, Niels" w:date="2020-03-05T12:10:00Z"/>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7544780C" w14:textId="19AC51A6" w:rsidR="002279F1" w:rsidRPr="00D0566E" w:rsidDel="00342EF0" w:rsidRDefault="002279F1">
            <w:pPr>
              <w:spacing w:line="276" w:lineRule="auto"/>
              <w:rPr>
                <w:del w:id="804" w:author="Wiarda, Niels" w:date="2020-03-05T12:10:00Z"/>
                <w:rFonts w:eastAsia="Times New Roman" w:cs="Calibri"/>
                <w:b/>
                <w:bCs/>
                <w:szCs w:val="20"/>
                <w:lang w:eastAsia="nl-NL"/>
              </w:rPr>
            </w:pPr>
          </w:p>
        </w:tc>
        <w:tc>
          <w:tcPr>
            <w:tcW w:w="480" w:type="dxa"/>
            <w:shd w:val="clear" w:color="auto" w:fill="FFFFFF"/>
            <w:noWrap/>
            <w:vAlign w:val="center"/>
            <w:hideMark/>
          </w:tcPr>
          <w:p w14:paraId="5EBE4AC9" w14:textId="02C51ADC" w:rsidR="002279F1" w:rsidRPr="00D0566E" w:rsidDel="00342EF0" w:rsidRDefault="002279F1">
            <w:pPr>
              <w:spacing w:line="240" w:lineRule="auto"/>
              <w:rPr>
                <w:del w:id="805" w:author="Wiarda, Niels" w:date="2020-03-05T12:10:00Z"/>
                <w:rFonts w:eastAsia="Times New Roman" w:cs="Calibri"/>
                <w:szCs w:val="20"/>
                <w:lang w:eastAsia="nl-NL"/>
              </w:rPr>
            </w:pPr>
            <w:del w:id="806" w:author="Wiarda, Niels" w:date="2020-03-05T12:10:00Z">
              <w:r w:rsidRPr="00D0566E" w:rsidDel="00342EF0">
                <w:rPr>
                  <w:rFonts w:eastAsia="Times New Roman" w:cs="Calibri"/>
                  <w:szCs w:val="20"/>
                  <w:lang w:eastAsia="nl-NL"/>
                </w:rPr>
                <w:delText> </w:delText>
              </w:r>
            </w:del>
          </w:p>
        </w:tc>
        <w:tc>
          <w:tcPr>
            <w:tcW w:w="1280" w:type="dxa"/>
            <w:tcBorders>
              <w:top w:val="nil"/>
              <w:left w:val="single" w:sz="8" w:space="0" w:color="auto"/>
              <w:bottom w:val="single" w:sz="8" w:space="0" w:color="auto"/>
              <w:right w:val="single" w:sz="8" w:space="0" w:color="auto"/>
            </w:tcBorders>
            <w:shd w:val="clear" w:color="auto" w:fill="FFFFFF"/>
            <w:noWrap/>
            <w:vAlign w:val="center"/>
            <w:hideMark/>
          </w:tcPr>
          <w:p w14:paraId="4547E68C" w14:textId="5EA41D52" w:rsidR="002279F1" w:rsidRPr="00D0566E" w:rsidDel="00342EF0" w:rsidRDefault="002279F1">
            <w:pPr>
              <w:spacing w:line="240" w:lineRule="auto"/>
              <w:jc w:val="center"/>
              <w:rPr>
                <w:del w:id="807" w:author="Wiarda, Niels" w:date="2020-03-05T12:10:00Z"/>
                <w:rFonts w:eastAsia="Times New Roman" w:cs="Calibri"/>
                <w:szCs w:val="20"/>
                <w:lang w:eastAsia="nl-NL"/>
              </w:rPr>
            </w:pPr>
            <w:del w:id="808" w:author="Wiarda, Niels" w:date="2020-03-05T12:10:00Z">
              <w:r w:rsidRPr="00D0566E" w:rsidDel="00342EF0">
                <w:rPr>
                  <w:rFonts w:eastAsia="Times New Roman" w:cs="Calibri"/>
                  <w:szCs w:val="20"/>
                  <w:lang w:eastAsia="nl-NL"/>
                </w:rPr>
                <w:delText>0%</w:delText>
              </w:r>
            </w:del>
          </w:p>
        </w:tc>
        <w:tc>
          <w:tcPr>
            <w:tcW w:w="200" w:type="dxa"/>
            <w:shd w:val="clear" w:color="auto" w:fill="FFFFFF"/>
            <w:noWrap/>
            <w:vAlign w:val="center"/>
            <w:hideMark/>
          </w:tcPr>
          <w:p w14:paraId="7264676B" w14:textId="5905C3DB" w:rsidR="002279F1" w:rsidRPr="00D0566E" w:rsidDel="00342EF0" w:rsidRDefault="002279F1">
            <w:pPr>
              <w:spacing w:line="240" w:lineRule="auto"/>
              <w:jc w:val="center"/>
              <w:rPr>
                <w:del w:id="809" w:author="Wiarda, Niels" w:date="2020-03-05T12:10:00Z"/>
                <w:rFonts w:eastAsia="Times New Roman" w:cs="Calibri"/>
                <w:szCs w:val="20"/>
                <w:lang w:eastAsia="nl-NL"/>
              </w:rPr>
            </w:pPr>
            <w:del w:id="810" w:author="Wiarda, Niels" w:date="2020-03-05T12:10:00Z">
              <w:r w:rsidRPr="00D0566E" w:rsidDel="00342EF0">
                <w:rPr>
                  <w:rFonts w:eastAsia="Times New Roman" w:cs="Calibri"/>
                  <w:szCs w:val="20"/>
                  <w:lang w:eastAsia="nl-NL"/>
                </w:rPr>
                <w:delText> </w:delText>
              </w:r>
            </w:del>
          </w:p>
        </w:tc>
        <w:tc>
          <w:tcPr>
            <w:tcW w:w="260" w:type="dxa"/>
            <w:shd w:val="clear" w:color="auto" w:fill="FFFFFF"/>
            <w:noWrap/>
            <w:vAlign w:val="center"/>
            <w:hideMark/>
          </w:tcPr>
          <w:p w14:paraId="10E0568E" w14:textId="4D379D12" w:rsidR="002279F1" w:rsidRPr="00D0566E" w:rsidDel="00342EF0" w:rsidRDefault="002279F1">
            <w:pPr>
              <w:spacing w:line="240" w:lineRule="auto"/>
              <w:jc w:val="center"/>
              <w:rPr>
                <w:del w:id="811" w:author="Wiarda, Niels" w:date="2020-03-05T12:10:00Z"/>
                <w:rFonts w:eastAsia="Times New Roman" w:cs="Calibri"/>
                <w:szCs w:val="20"/>
                <w:lang w:eastAsia="nl-NL"/>
              </w:rPr>
            </w:pPr>
            <w:del w:id="812" w:author="Wiarda, Niels" w:date="2020-03-05T12:10:00Z">
              <w:r w:rsidRPr="00D0566E" w:rsidDel="00342EF0">
                <w:rPr>
                  <w:rFonts w:eastAsia="Times New Roman" w:cs="Calibri"/>
                  <w:szCs w:val="20"/>
                  <w:lang w:eastAsia="nl-NL"/>
                </w:rPr>
                <w:delText> </w:delText>
              </w:r>
            </w:del>
          </w:p>
        </w:tc>
        <w:tc>
          <w:tcPr>
            <w:tcW w:w="1340" w:type="dxa"/>
            <w:tcBorders>
              <w:top w:val="nil"/>
              <w:left w:val="single" w:sz="8" w:space="0" w:color="auto"/>
              <w:bottom w:val="single" w:sz="8" w:space="0" w:color="auto"/>
              <w:right w:val="single" w:sz="8" w:space="0" w:color="auto"/>
            </w:tcBorders>
            <w:shd w:val="clear" w:color="auto" w:fill="FFFFFF"/>
            <w:noWrap/>
            <w:vAlign w:val="center"/>
            <w:hideMark/>
          </w:tcPr>
          <w:p w14:paraId="0965419B" w14:textId="6991A6AF" w:rsidR="002279F1" w:rsidRPr="00D0566E" w:rsidDel="00342EF0" w:rsidRDefault="002279F1">
            <w:pPr>
              <w:spacing w:line="240" w:lineRule="auto"/>
              <w:jc w:val="center"/>
              <w:rPr>
                <w:del w:id="813" w:author="Wiarda, Niels" w:date="2020-03-05T12:10:00Z"/>
                <w:rFonts w:eastAsia="Times New Roman" w:cs="Calibri"/>
                <w:szCs w:val="20"/>
                <w:lang w:eastAsia="nl-NL"/>
              </w:rPr>
            </w:pPr>
            <w:del w:id="814" w:author="Wiarda, Niels" w:date="2020-03-05T12:10:00Z">
              <w:r w:rsidRPr="00D0566E" w:rsidDel="00342EF0">
                <w:rPr>
                  <w:rFonts w:eastAsia="Times New Roman" w:cs="Calibri"/>
                  <w:szCs w:val="20"/>
                  <w:lang w:eastAsia="nl-NL"/>
                </w:rPr>
                <w:delText>0%</w:delText>
              </w:r>
            </w:del>
          </w:p>
        </w:tc>
        <w:tc>
          <w:tcPr>
            <w:tcW w:w="260" w:type="dxa"/>
            <w:shd w:val="clear" w:color="auto" w:fill="FFFFFF"/>
            <w:noWrap/>
            <w:vAlign w:val="center"/>
            <w:hideMark/>
          </w:tcPr>
          <w:p w14:paraId="0C929DBF" w14:textId="13B47E0A" w:rsidR="002279F1" w:rsidRPr="00D0566E" w:rsidDel="00342EF0" w:rsidRDefault="002279F1">
            <w:pPr>
              <w:spacing w:line="240" w:lineRule="auto"/>
              <w:jc w:val="center"/>
              <w:rPr>
                <w:del w:id="815" w:author="Wiarda, Niels" w:date="2020-03-05T12:10:00Z"/>
                <w:rFonts w:eastAsia="Times New Roman" w:cs="Calibri"/>
                <w:szCs w:val="20"/>
                <w:lang w:eastAsia="nl-NL"/>
              </w:rPr>
            </w:pPr>
            <w:del w:id="816" w:author="Wiarda, Niels" w:date="2020-03-05T12:10:00Z">
              <w:r w:rsidRPr="00D0566E" w:rsidDel="00342EF0">
                <w:rPr>
                  <w:rFonts w:eastAsia="Times New Roman" w:cs="Calibri"/>
                  <w:szCs w:val="20"/>
                  <w:lang w:eastAsia="nl-NL"/>
                </w:rPr>
                <w:delText> </w:delText>
              </w:r>
            </w:del>
          </w:p>
        </w:tc>
        <w:tc>
          <w:tcPr>
            <w:tcW w:w="1360" w:type="dxa"/>
            <w:tcBorders>
              <w:top w:val="nil"/>
              <w:left w:val="single" w:sz="8" w:space="0" w:color="auto"/>
              <w:bottom w:val="single" w:sz="8" w:space="0" w:color="auto"/>
              <w:right w:val="single" w:sz="8" w:space="0" w:color="auto"/>
            </w:tcBorders>
            <w:shd w:val="clear" w:color="auto" w:fill="FFFFFF"/>
            <w:noWrap/>
            <w:vAlign w:val="center"/>
            <w:hideMark/>
          </w:tcPr>
          <w:p w14:paraId="6FBA51F8" w14:textId="0E53FFC8" w:rsidR="002279F1" w:rsidRPr="00D0566E" w:rsidDel="00342EF0" w:rsidRDefault="002279F1">
            <w:pPr>
              <w:spacing w:line="240" w:lineRule="auto"/>
              <w:jc w:val="center"/>
              <w:rPr>
                <w:del w:id="817" w:author="Wiarda, Niels" w:date="2020-03-05T12:10:00Z"/>
                <w:rFonts w:eastAsia="Times New Roman" w:cs="Calibri"/>
                <w:szCs w:val="20"/>
                <w:lang w:eastAsia="nl-NL"/>
              </w:rPr>
            </w:pPr>
            <w:del w:id="818" w:author="Wiarda, Niels" w:date="2020-03-05T12:10:00Z">
              <w:r w:rsidRPr="00D0566E" w:rsidDel="00342EF0">
                <w:rPr>
                  <w:rFonts w:eastAsia="Times New Roman" w:cs="Calibri"/>
                  <w:szCs w:val="20"/>
                  <w:lang w:eastAsia="nl-NL"/>
                </w:rPr>
                <w:delText>0%</w:delText>
              </w:r>
            </w:del>
          </w:p>
        </w:tc>
      </w:tr>
    </w:tbl>
    <w:p w14:paraId="238D3CFA" w14:textId="530BA020" w:rsidR="002279F1" w:rsidRPr="00D0566E" w:rsidDel="00342EF0" w:rsidRDefault="002279F1" w:rsidP="002279F1">
      <w:pPr>
        <w:spacing w:after="200" w:line="276" w:lineRule="auto"/>
        <w:rPr>
          <w:del w:id="819" w:author="Wiarda, Niels" w:date="2020-03-05T12:10:00Z"/>
          <w:szCs w:val="20"/>
        </w:rPr>
      </w:pPr>
    </w:p>
    <w:p w14:paraId="662D0032" w14:textId="000ADB33" w:rsidR="002279F1" w:rsidRPr="00D0566E" w:rsidDel="00342EF0" w:rsidRDefault="002279F1" w:rsidP="002279F1">
      <w:pPr>
        <w:spacing w:after="200" w:line="276" w:lineRule="auto"/>
        <w:rPr>
          <w:del w:id="820" w:author="Wiarda, Niels" w:date="2020-03-05T12:10:00Z"/>
          <w:szCs w:val="20"/>
        </w:rPr>
      </w:pPr>
      <w:del w:id="821" w:author="Wiarda, Niels" w:date="2020-03-05T12:10:00Z">
        <w:r w:rsidRPr="00D0566E" w:rsidDel="00342EF0">
          <w:rPr>
            <w:szCs w:val="20"/>
          </w:rPr>
          <w:delText>Onderbouwing welke onderdelen/stoffen van de kleding gebruikt kunnen worden voor recycling naar garens.</w:delText>
        </w:r>
      </w:del>
    </w:p>
    <w:p w14:paraId="676D6D6E" w14:textId="3B87D266" w:rsidR="002279F1" w:rsidRPr="00D0566E" w:rsidDel="00342EF0" w:rsidRDefault="002279F1" w:rsidP="00D0566E">
      <w:pPr>
        <w:pStyle w:val="Lijstalinea"/>
        <w:numPr>
          <w:ilvl w:val="0"/>
          <w:numId w:val="56"/>
        </w:numPr>
        <w:spacing w:after="200" w:line="240" w:lineRule="auto"/>
        <w:ind w:left="1134" w:hanging="567"/>
        <w:rPr>
          <w:del w:id="822" w:author="Wiarda, Niels" w:date="2020-03-05T12:10:00Z"/>
          <w:rFonts w:ascii="Corbel" w:hAnsi="Corbel"/>
          <w:sz w:val="20"/>
          <w:szCs w:val="20"/>
        </w:rPr>
      </w:pPr>
      <w:del w:id="823" w:author="Wiarda, Niels" w:date="2020-03-05T12:10:00Z">
        <w:r w:rsidRPr="00D0566E" w:rsidDel="00342EF0">
          <w:rPr>
            <w:rFonts w:ascii="Corbel" w:hAnsi="Corbel"/>
            <w:sz w:val="20"/>
            <w:szCs w:val="20"/>
          </w:rPr>
          <w:delText>….</w:delText>
        </w:r>
      </w:del>
    </w:p>
    <w:p w14:paraId="6C0C0B0C" w14:textId="649F6699" w:rsidR="002279F1" w:rsidRPr="00D0566E" w:rsidDel="00342EF0" w:rsidRDefault="002279F1" w:rsidP="00D0566E">
      <w:pPr>
        <w:pStyle w:val="Lijstalinea"/>
        <w:numPr>
          <w:ilvl w:val="0"/>
          <w:numId w:val="56"/>
        </w:numPr>
        <w:spacing w:after="200" w:line="240" w:lineRule="auto"/>
        <w:ind w:left="1134" w:hanging="567"/>
        <w:rPr>
          <w:del w:id="824" w:author="Wiarda, Niels" w:date="2020-03-05T12:10:00Z"/>
          <w:rFonts w:ascii="Corbel" w:hAnsi="Corbel"/>
          <w:sz w:val="20"/>
          <w:szCs w:val="20"/>
        </w:rPr>
      </w:pPr>
      <w:del w:id="825" w:author="Wiarda, Niels" w:date="2020-03-05T12:10:00Z">
        <w:r w:rsidRPr="00D0566E" w:rsidDel="00342EF0">
          <w:rPr>
            <w:rFonts w:ascii="Corbel" w:hAnsi="Corbel"/>
            <w:sz w:val="20"/>
            <w:szCs w:val="20"/>
          </w:rPr>
          <w:delText>….</w:delText>
        </w:r>
      </w:del>
    </w:p>
    <w:p w14:paraId="0C2555B0" w14:textId="522FF75D" w:rsidR="002279F1" w:rsidRPr="00D0566E" w:rsidDel="00342EF0" w:rsidRDefault="002279F1" w:rsidP="00D0566E">
      <w:pPr>
        <w:pStyle w:val="Lijstalinea"/>
        <w:numPr>
          <w:ilvl w:val="0"/>
          <w:numId w:val="56"/>
        </w:numPr>
        <w:spacing w:after="200" w:line="240" w:lineRule="auto"/>
        <w:ind w:left="1134" w:hanging="567"/>
        <w:rPr>
          <w:del w:id="826" w:author="Wiarda, Niels" w:date="2020-03-05T12:10:00Z"/>
          <w:rFonts w:ascii="Corbel" w:hAnsi="Corbel"/>
          <w:sz w:val="20"/>
          <w:szCs w:val="20"/>
        </w:rPr>
      </w:pPr>
      <w:del w:id="827" w:author="Wiarda, Niels" w:date="2020-03-05T12:10:00Z">
        <w:r w:rsidRPr="00D0566E" w:rsidDel="00342EF0">
          <w:rPr>
            <w:rFonts w:ascii="Corbel" w:hAnsi="Corbel"/>
            <w:sz w:val="20"/>
            <w:szCs w:val="20"/>
          </w:rPr>
          <w:delText>….</w:delText>
        </w:r>
      </w:del>
    </w:p>
    <w:p w14:paraId="0F5509EC" w14:textId="15318753" w:rsidR="002279F1" w:rsidRPr="00D0566E" w:rsidDel="00342EF0" w:rsidRDefault="002279F1" w:rsidP="002279F1">
      <w:pPr>
        <w:spacing w:after="200" w:line="276" w:lineRule="auto"/>
        <w:rPr>
          <w:del w:id="828" w:author="Wiarda, Niels" w:date="2020-03-05T12:10:00Z"/>
          <w:szCs w:val="20"/>
        </w:rPr>
      </w:pPr>
      <w:del w:id="829" w:author="Wiarda, Niels" w:date="2020-03-05T12:10:00Z">
        <w:r w:rsidRPr="00D0566E" w:rsidDel="00342EF0">
          <w:rPr>
            <w:szCs w:val="20"/>
          </w:rPr>
          <w:delText>Randvoorwaarden voor het goed in kunnen richten van dit proces:</w:delText>
        </w:r>
      </w:del>
    </w:p>
    <w:p w14:paraId="4C6A5310" w14:textId="28213B25" w:rsidR="002279F1" w:rsidRPr="00D0566E" w:rsidDel="00342EF0" w:rsidRDefault="002279F1" w:rsidP="00D0566E">
      <w:pPr>
        <w:pStyle w:val="Lijstalinea"/>
        <w:numPr>
          <w:ilvl w:val="0"/>
          <w:numId w:val="57"/>
        </w:numPr>
        <w:spacing w:after="200" w:line="240" w:lineRule="auto"/>
        <w:ind w:left="1134" w:hanging="567"/>
        <w:rPr>
          <w:del w:id="830" w:author="Wiarda, Niels" w:date="2020-03-05T12:10:00Z"/>
          <w:rFonts w:ascii="Corbel" w:hAnsi="Corbel"/>
          <w:sz w:val="20"/>
          <w:szCs w:val="20"/>
        </w:rPr>
      </w:pPr>
      <w:del w:id="831" w:author="Wiarda, Niels" w:date="2020-03-05T12:10:00Z">
        <w:r w:rsidRPr="00D0566E" w:rsidDel="00342EF0">
          <w:rPr>
            <w:rFonts w:ascii="Corbel" w:hAnsi="Corbel"/>
            <w:sz w:val="20"/>
            <w:szCs w:val="20"/>
          </w:rPr>
          <w:delText>…</w:delText>
        </w:r>
      </w:del>
    </w:p>
    <w:p w14:paraId="40D11F28" w14:textId="1DE6B291" w:rsidR="002279F1" w:rsidRPr="00D0566E" w:rsidDel="00342EF0" w:rsidRDefault="002279F1" w:rsidP="00D0566E">
      <w:pPr>
        <w:pStyle w:val="Lijstalinea"/>
        <w:numPr>
          <w:ilvl w:val="0"/>
          <w:numId w:val="57"/>
        </w:numPr>
        <w:spacing w:after="200" w:line="240" w:lineRule="auto"/>
        <w:ind w:left="1134" w:hanging="567"/>
        <w:rPr>
          <w:del w:id="832" w:author="Wiarda, Niels" w:date="2020-03-05T12:10:00Z"/>
          <w:rFonts w:ascii="Corbel" w:hAnsi="Corbel"/>
          <w:sz w:val="20"/>
          <w:szCs w:val="20"/>
        </w:rPr>
      </w:pPr>
      <w:del w:id="833" w:author="Wiarda, Niels" w:date="2020-03-05T12:10:00Z">
        <w:r w:rsidRPr="00D0566E" w:rsidDel="00342EF0">
          <w:rPr>
            <w:rFonts w:ascii="Corbel" w:hAnsi="Corbel"/>
            <w:sz w:val="20"/>
            <w:szCs w:val="20"/>
          </w:rPr>
          <w:delText>…</w:delText>
        </w:r>
      </w:del>
    </w:p>
    <w:p w14:paraId="17741171" w14:textId="365D1A07" w:rsidR="002279F1" w:rsidRPr="00D0566E" w:rsidDel="00342EF0" w:rsidRDefault="002279F1" w:rsidP="00D0566E">
      <w:pPr>
        <w:pStyle w:val="Lijstalinea"/>
        <w:numPr>
          <w:ilvl w:val="0"/>
          <w:numId w:val="57"/>
        </w:numPr>
        <w:spacing w:after="200" w:line="240" w:lineRule="auto"/>
        <w:ind w:left="1134" w:hanging="567"/>
        <w:rPr>
          <w:del w:id="834" w:author="Wiarda, Niels" w:date="2020-03-05T12:10:00Z"/>
          <w:rFonts w:ascii="Corbel" w:hAnsi="Corbel"/>
          <w:sz w:val="20"/>
          <w:szCs w:val="20"/>
        </w:rPr>
      </w:pPr>
      <w:del w:id="835" w:author="Wiarda, Niels" w:date="2020-03-05T12:10:00Z">
        <w:r w:rsidRPr="00D0566E" w:rsidDel="00342EF0">
          <w:rPr>
            <w:rFonts w:ascii="Corbel" w:hAnsi="Corbel"/>
            <w:sz w:val="20"/>
            <w:szCs w:val="20"/>
          </w:rPr>
          <w:delText>…</w:delText>
        </w:r>
      </w:del>
    </w:p>
    <w:p w14:paraId="4C6142E6" w14:textId="2CBC3E9C" w:rsidR="002279F1" w:rsidRPr="00D0566E" w:rsidDel="00342EF0" w:rsidRDefault="002279F1" w:rsidP="00D0566E">
      <w:pPr>
        <w:pStyle w:val="Lijstalinea"/>
        <w:numPr>
          <w:ilvl w:val="0"/>
          <w:numId w:val="57"/>
        </w:numPr>
        <w:spacing w:after="200" w:line="240" w:lineRule="auto"/>
        <w:ind w:left="1134" w:hanging="567"/>
        <w:rPr>
          <w:del w:id="836" w:author="Wiarda, Niels" w:date="2020-03-05T12:10:00Z"/>
          <w:rFonts w:ascii="Corbel" w:hAnsi="Corbel"/>
          <w:sz w:val="20"/>
          <w:szCs w:val="20"/>
        </w:rPr>
      </w:pPr>
      <w:del w:id="837" w:author="Wiarda, Niels" w:date="2020-03-05T12:10:00Z">
        <w:r w:rsidRPr="00D0566E" w:rsidDel="00342EF0">
          <w:rPr>
            <w:rFonts w:ascii="Corbel" w:hAnsi="Corbel"/>
            <w:sz w:val="20"/>
            <w:szCs w:val="20"/>
          </w:rPr>
          <w:delText>…</w:delText>
        </w:r>
      </w:del>
    </w:p>
    <w:p w14:paraId="6C754AD9" w14:textId="2F76016F" w:rsidR="00135B4A" w:rsidRPr="00D0566E" w:rsidDel="00342EF0" w:rsidRDefault="002279F1" w:rsidP="00D0566E">
      <w:pPr>
        <w:pStyle w:val="Lijstalinea"/>
        <w:numPr>
          <w:ilvl w:val="0"/>
          <w:numId w:val="57"/>
        </w:numPr>
        <w:spacing w:after="200" w:line="240" w:lineRule="auto"/>
        <w:ind w:left="1134" w:hanging="567"/>
        <w:rPr>
          <w:del w:id="838" w:author="Wiarda, Niels" w:date="2020-03-05T12:10:00Z"/>
          <w:rFonts w:ascii="Corbel" w:hAnsi="Corbel"/>
          <w:sz w:val="20"/>
          <w:szCs w:val="20"/>
        </w:rPr>
      </w:pPr>
      <w:del w:id="839" w:author="Wiarda, Niels" w:date="2020-03-05T12:10:00Z">
        <w:r w:rsidRPr="00D0566E" w:rsidDel="00342EF0">
          <w:rPr>
            <w:rFonts w:ascii="Corbel" w:hAnsi="Corbel"/>
            <w:sz w:val="20"/>
            <w:szCs w:val="20"/>
          </w:rPr>
          <w:delText>…</w:delText>
        </w:r>
        <w:r w:rsidR="00135B4A" w:rsidRPr="00D0566E" w:rsidDel="00342EF0">
          <w:rPr>
            <w:rFonts w:ascii="Corbel" w:hAnsi="Corbel"/>
            <w:sz w:val="20"/>
            <w:szCs w:val="20"/>
          </w:rPr>
          <w:br w:type="page"/>
        </w:r>
      </w:del>
    </w:p>
    <w:p w14:paraId="63F46BD6" w14:textId="72C67DC5" w:rsidR="00135B4A" w:rsidDel="00342EF0" w:rsidRDefault="00135B4A" w:rsidP="002279F1">
      <w:pPr>
        <w:pStyle w:val="Kop6"/>
        <w:spacing w:before="240" w:line="240" w:lineRule="auto"/>
        <w:ind w:left="0"/>
        <w:rPr>
          <w:del w:id="840" w:author="Wiarda, Niels" w:date="2020-03-05T12:10:00Z"/>
          <w:b/>
          <w:sz w:val="32"/>
        </w:rPr>
      </w:pPr>
      <w:bookmarkStart w:id="841" w:name="_Ref26863561"/>
      <w:del w:id="842" w:author="Wiarda, Niels" w:date="2020-03-05T12:10:00Z">
        <w:r w:rsidRPr="002279F1" w:rsidDel="00342EF0">
          <w:rPr>
            <w:b/>
            <w:sz w:val="32"/>
          </w:rPr>
          <w:lastRenderedPageBreak/>
          <w:delText>Artikelen draagproef</w:delText>
        </w:r>
        <w:bookmarkEnd w:id="841"/>
      </w:del>
    </w:p>
    <w:p w14:paraId="12398F64" w14:textId="54B8B7E7" w:rsidR="00A7011B" w:rsidDel="00342EF0" w:rsidRDefault="00A7011B" w:rsidP="00A7011B">
      <w:pPr>
        <w:rPr>
          <w:del w:id="843" w:author="Wiarda, Niels" w:date="2020-03-05T12:10:00Z"/>
        </w:rPr>
      </w:pPr>
      <w:del w:id="844" w:author="Wiarda, Niels" w:date="2020-03-05T12:10:00Z">
        <w:r w:rsidDel="00342EF0">
          <w:delText>Deze wordt bij uitnodiging voor de draagproef toegezonden.</w:delText>
        </w:r>
        <w:r w:rsidR="003C506A" w:rsidDel="00342EF0">
          <w:delText xml:space="preserve"> De artikelen zijn indicatief benoemd. Bij de definitieve uitnodiging treft u ook de definitieve selectie van de artikelen uit de artikelenlijst aan.</w:delText>
        </w:r>
      </w:del>
    </w:p>
    <w:p w14:paraId="34A9F69D" w14:textId="4D73F155" w:rsidR="00A7011B" w:rsidRPr="00A7011B" w:rsidDel="00342EF0" w:rsidRDefault="00A7011B" w:rsidP="00A7011B">
      <w:pPr>
        <w:rPr>
          <w:del w:id="845" w:author="Wiarda, Niels" w:date="2020-03-05T12:10:00Z"/>
        </w:rPr>
      </w:pPr>
    </w:p>
    <w:tbl>
      <w:tblPr>
        <w:tblStyle w:val="stlTabel"/>
        <w:tblW w:w="0" w:type="auto"/>
        <w:tblLook w:val="04A0" w:firstRow="1" w:lastRow="0" w:firstColumn="1" w:lastColumn="0" w:noHBand="0" w:noVBand="1"/>
      </w:tblPr>
      <w:tblGrid>
        <w:gridCol w:w="1731"/>
        <w:gridCol w:w="758"/>
        <w:gridCol w:w="676"/>
        <w:gridCol w:w="1208"/>
        <w:gridCol w:w="1662"/>
        <w:gridCol w:w="759"/>
        <w:gridCol w:w="672"/>
        <w:gridCol w:w="1180"/>
      </w:tblGrid>
      <w:tr w:rsidR="0053617F" w:rsidRPr="00E05044" w:rsidDel="00342EF0" w14:paraId="525232E4" w14:textId="7A8224B3" w:rsidTr="00E05044">
        <w:trPr>
          <w:cnfStyle w:val="100000000000" w:firstRow="1" w:lastRow="0" w:firstColumn="0" w:lastColumn="0" w:oddVBand="0" w:evenVBand="0" w:oddHBand="0" w:evenHBand="0" w:firstRowFirstColumn="0" w:firstRowLastColumn="0" w:lastRowFirstColumn="0" w:lastRowLastColumn="0"/>
          <w:del w:id="846" w:author="Wiarda, Niels" w:date="2020-03-05T12:10:00Z"/>
        </w:trPr>
        <w:tc>
          <w:tcPr>
            <w:tcW w:w="4419" w:type="dxa"/>
            <w:gridSpan w:val="4"/>
          </w:tcPr>
          <w:p w14:paraId="700250FB" w14:textId="73FE309A" w:rsidR="00272796" w:rsidRPr="00E05044" w:rsidDel="00342EF0" w:rsidRDefault="00272796" w:rsidP="00135B4A">
            <w:pPr>
              <w:rPr>
                <w:del w:id="847" w:author="Wiarda, Niels" w:date="2020-03-05T12:10:00Z"/>
              </w:rPr>
            </w:pPr>
            <w:del w:id="848" w:author="Wiarda, Niels" w:date="2020-03-05T12:10:00Z">
              <w:r w:rsidRPr="00E05044" w:rsidDel="00342EF0">
                <w:delText>Perceel 1: BOA-kleding en benodigdheden</w:delText>
              </w:r>
            </w:del>
          </w:p>
        </w:tc>
        <w:tc>
          <w:tcPr>
            <w:tcW w:w="4301" w:type="dxa"/>
            <w:gridSpan w:val="4"/>
          </w:tcPr>
          <w:p w14:paraId="23E99051" w14:textId="76CEE708" w:rsidR="00272796" w:rsidRPr="00E05044" w:rsidDel="00342EF0" w:rsidRDefault="00272796" w:rsidP="00135B4A">
            <w:pPr>
              <w:rPr>
                <w:del w:id="849" w:author="Wiarda, Niels" w:date="2020-03-05T12:10:00Z"/>
              </w:rPr>
            </w:pPr>
            <w:del w:id="850" w:author="Wiarda, Niels" w:date="2020-03-05T12:10:00Z">
              <w:r w:rsidRPr="00E05044" w:rsidDel="00342EF0">
                <w:delText>Perceel 2: Bedrijfskleding en persoonlijke beschermingsmiddelen (P</w:delText>
              </w:r>
              <w:r w:rsidR="00071F43" w:rsidRPr="00E05044" w:rsidDel="00342EF0">
                <w:delText>BM</w:delText>
              </w:r>
              <w:r w:rsidRPr="00E05044" w:rsidDel="00342EF0">
                <w:delText>’s)</w:delText>
              </w:r>
            </w:del>
          </w:p>
        </w:tc>
      </w:tr>
      <w:tr w:rsidR="00272796" w:rsidDel="00342EF0" w14:paraId="1443968F" w14:textId="52193341" w:rsidTr="00E05044">
        <w:trPr>
          <w:del w:id="851" w:author="Wiarda, Niels" w:date="2020-03-05T12:10:00Z"/>
        </w:trPr>
        <w:tc>
          <w:tcPr>
            <w:tcW w:w="1767" w:type="dxa"/>
            <w:tcBorders>
              <w:right w:val="single" w:sz="4" w:space="0" w:color="auto"/>
            </w:tcBorders>
          </w:tcPr>
          <w:p w14:paraId="574B98AE" w14:textId="6DC6DE89" w:rsidR="00272796" w:rsidDel="00342EF0" w:rsidRDefault="00272796" w:rsidP="006166E3">
            <w:pPr>
              <w:rPr>
                <w:del w:id="852" w:author="Wiarda, Niels" w:date="2020-03-05T12:10:00Z"/>
              </w:rPr>
            </w:pPr>
            <w:del w:id="853" w:author="Wiarda, Niels" w:date="2020-03-05T12:10:00Z">
              <w:r w:rsidDel="00342EF0">
                <w:delText>Artikel</w:delText>
              </w:r>
            </w:del>
          </w:p>
        </w:tc>
        <w:tc>
          <w:tcPr>
            <w:tcW w:w="761" w:type="dxa"/>
            <w:tcBorders>
              <w:left w:val="single" w:sz="4" w:space="0" w:color="auto"/>
              <w:right w:val="single" w:sz="4" w:space="0" w:color="auto"/>
            </w:tcBorders>
          </w:tcPr>
          <w:p w14:paraId="4C6813C5" w14:textId="01542330" w:rsidR="00272796" w:rsidDel="00342EF0" w:rsidRDefault="00272796" w:rsidP="006166E3">
            <w:pPr>
              <w:rPr>
                <w:del w:id="854" w:author="Wiarda, Niels" w:date="2020-03-05T12:10:00Z"/>
              </w:rPr>
            </w:pPr>
            <w:del w:id="855" w:author="Wiarda, Niels" w:date="2020-03-05T12:10:00Z">
              <w:r w:rsidDel="00342EF0">
                <w:delText>Aantal</w:delText>
              </w:r>
            </w:del>
          </w:p>
        </w:tc>
        <w:tc>
          <w:tcPr>
            <w:tcW w:w="680" w:type="dxa"/>
            <w:tcBorders>
              <w:left w:val="single" w:sz="4" w:space="0" w:color="auto"/>
              <w:right w:val="single" w:sz="4" w:space="0" w:color="auto"/>
            </w:tcBorders>
          </w:tcPr>
          <w:p w14:paraId="0A2D4247" w14:textId="13D68DD4" w:rsidR="00272796" w:rsidDel="00342EF0" w:rsidRDefault="00272796" w:rsidP="006166E3">
            <w:pPr>
              <w:rPr>
                <w:del w:id="856" w:author="Wiarda, Niels" w:date="2020-03-05T12:10:00Z"/>
              </w:rPr>
            </w:pPr>
            <w:del w:id="857" w:author="Wiarda, Niels" w:date="2020-03-05T12:10:00Z">
              <w:r w:rsidDel="00342EF0">
                <w:delText>Maat</w:delText>
              </w:r>
            </w:del>
          </w:p>
        </w:tc>
        <w:tc>
          <w:tcPr>
            <w:tcW w:w="1211" w:type="dxa"/>
            <w:tcBorders>
              <w:left w:val="single" w:sz="4" w:space="0" w:color="auto"/>
              <w:right w:val="single" w:sz="4" w:space="0" w:color="auto"/>
            </w:tcBorders>
          </w:tcPr>
          <w:p w14:paraId="367728E6" w14:textId="290BC9FF" w:rsidR="00272796" w:rsidDel="00342EF0" w:rsidRDefault="00272796" w:rsidP="006166E3">
            <w:pPr>
              <w:rPr>
                <w:del w:id="858" w:author="Wiarda, Niels" w:date="2020-03-05T12:10:00Z"/>
              </w:rPr>
            </w:pPr>
            <w:del w:id="859" w:author="Wiarda, Niels" w:date="2020-03-05T12:10:00Z">
              <w:r w:rsidDel="00342EF0">
                <w:delText>Man/Vrouw</w:delText>
              </w:r>
            </w:del>
          </w:p>
        </w:tc>
        <w:tc>
          <w:tcPr>
            <w:tcW w:w="1683" w:type="dxa"/>
            <w:tcBorders>
              <w:left w:val="single" w:sz="4" w:space="0" w:color="auto"/>
              <w:right w:val="single" w:sz="4" w:space="0" w:color="auto"/>
            </w:tcBorders>
          </w:tcPr>
          <w:p w14:paraId="7FCDB9A4" w14:textId="445101A8" w:rsidR="00272796" w:rsidDel="00342EF0" w:rsidRDefault="00272796" w:rsidP="006166E3">
            <w:pPr>
              <w:rPr>
                <w:del w:id="860" w:author="Wiarda, Niels" w:date="2020-03-05T12:10:00Z"/>
              </w:rPr>
            </w:pPr>
            <w:del w:id="861" w:author="Wiarda, Niels" w:date="2020-03-05T12:10:00Z">
              <w:r w:rsidDel="00342EF0">
                <w:delText>Artikel</w:delText>
              </w:r>
            </w:del>
          </w:p>
        </w:tc>
        <w:tc>
          <w:tcPr>
            <w:tcW w:w="761" w:type="dxa"/>
            <w:tcBorders>
              <w:left w:val="single" w:sz="4" w:space="0" w:color="auto"/>
              <w:right w:val="single" w:sz="4" w:space="0" w:color="auto"/>
            </w:tcBorders>
          </w:tcPr>
          <w:p w14:paraId="50FDF9AE" w14:textId="72B96D32" w:rsidR="00272796" w:rsidDel="00342EF0" w:rsidRDefault="00272796" w:rsidP="006166E3">
            <w:pPr>
              <w:rPr>
                <w:del w:id="862" w:author="Wiarda, Niels" w:date="2020-03-05T12:10:00Z"/>
              </w:rPr>
            </w:pPr>
            <w:del w:id="863" w:author="Wiarda, Niels" w:date="2020-03-05T12:10:00Z">
              <w:r w:rsidDel="00342EF0">
                <w:delText>Aantal</w:delText>
              </w:r>
            </w:del>
          </w:p>
        </w:tc>
        <w:tc>
          <w:tcPr>
            <w:tcW w:w="675" w:type="dxa"/>
            <w:tcBorders>
              <w:left w:val="single" w:sz="4" w:space="0" w:color="auto"/>
              <w:right w:val="single" w:sz="4" w:space="0" w:color="auto"/>
            </w:tcBorders>
          </w:tcPr>
          <w:p w14:paraId="1257C0B1" w14:textId="4E9F138B" w:rsidR="00272796" w:rsidDel="00342EF0" w:rsidRDefault="00272796" w:rsidP="006166E3">
            <w:pPr>
              <w:rPr>
                <w:del w:id="864" w:author="Wiarda, Niels" w:date="2020-03-05T12:10:00Z"/>
              </w:rPr>
            </w:pPr>
            <w:del w:id="865" w:author="Wiarda, Niels" w:date="2020-03-05T12:10:00Z">
              <w:r w:rsidDel="00342EF0">
                <w:delText>Maat</w:delText>
              </w:r>
            </w:del>
          </w:p>
        </w:tc>
        <w:tc>
          <w:tcPr>
            <w:tcW w:w="1182" w:type="dxa"/>
            <w:tcBorders>
              <w:left w:val="single" w:sz="4" w:space="0" w:color="auto"/>
            </w:tcBorders>
          </w:tcPr>
          <w:p w14:paraId="1468D1C1" w14:textId="47BDA96A" w:rsidR="00272796" w:rsidDel="00342EF0" w:rsidRDefault="00272796" w:rsidP="006166E3">
            <w:pPr>
              <w:rPr>
                <w:del w:id="866" w:author="Wiarda, Niels" w:date="2020-03-05T12:10:00Z"/>
              </w:rPr>
            </w:pPr>
            <w:del w:id="867" w:author="Wiarda, Niels" w:date="2020-03-05T12:10:00Z">
              <w:r w:rsidDel="00342EF0">
                <w:delText>Man/Vrouw</w:delText>
              </w:r>
            </w:del>
          </w:p>
        </w:tc>
      </w:tr>
      <w:tr w:rsidR="00272796" w:rsidDel="00342EF0" w14:paraId="78A821CD" w14:textId="63764BF6" w:rsidTr="00E05044">
        <w:trPr>
          <w:del w:id="868" w:author="Wiarda, Niels" w:date="2020-03-05T12:10:00Z"/>
        </w:trPr>
        <w:tc>
          <w:tcPr>
            <w:tcW w:w="1767" w:type="dxa"/>
            <w:tcBorders>
              <w:right w:val="single" w:sz="4" w:space="0" w:color="auto"/>
            </w:tcBorders>
          </w:tcPr>
          <w:p w14:paraId="5236C7F1" w14:textId="2BD02619" w:rsidR="00272796" w:rsidDel="00342EF0" w:rsidRDefault="00272796" w:rsidP="006166E3">
            <w:pPr>
              <w:rPr>
                <w:del w:id="869" w:author="Wiarda, Niels" w:date="2020-03-05T12:10:00Z"/>
              </w:rPr>
            </w:pPr>
            <w:del w:id="870" w:author="Wiarda, Niels" w:date="2020-03-05T12:10:00Z">
              <w:r w:rsidDel="00342EF0">
                <w:delText>Jas</w:delText>
              </w:r>
            </w:del>
          </w:p>
        </w:tc>
        <w:tc>
          <w:tcPr>
            <w:tcW w:w="761" w:type="dxa"/>
            <w:tcBorders>
              <w:left w:val="single" w:sz="4" w:space="0" w:color="auto"/>
              <w:right w:val="single" w:sz="4" w:space="0" w:color="auto"/>
            </w:tcBorders>
          </w:tcPr>
          <w:p w14:paraId="43FFB976" w14:textId="6B524C9E" w:rsidR="00272796" w:rsidDel="00342EF0" w:rsidRDefault="00272796" w:rsidP="006166E3">
            <w:pPr>
              <w:rPr>
                <w:del w:id="871" w:author="Wiarda, Niels" w:date="2020-03-05T12:10:00Z"/>
              </w:rPr>
            </w:pPr>
          </w:p>
        </w:tc>
        <w:tc>
          <w:tcPr>
            <w:tcW w:w="680" w:type="dxa"/>
            <w:tcBorders>
              <w:left w:val="single" w:sz="4" w:space="0" w:color="auto"/>
              <w:right w:val="single" w:sz="4" w:space="0" w:color="auto"/>
            </w:tcBorders>
          </w:tcPr>
          <w:p w14:paraId="1AA13701" w14:textId="4F524ACD" w:rsidR="00272796" w:rsidDel="00342EF0" w:rsidRDefault="00272796" w:rsidP="006166E3">
            <w:pPr>
              <w:rPr>
                <w:del w:id="872" w:author="Wiarda, Niels" w:date="2020-03-05T12:10:00Z"/>
              </w:rPr>
            </w:pPr>
          </w:p>
        </w:tc>
        <w:tc>
          <w:tcPr>
            <w:tcW w:w="1211" w:type="dxa"/>
            <w:tcBorders>
              <w:left w:val="single" w:sz="4" w:space="0" w:color="auto"/>
              <w:right w:val="single" w:sz="4" w:space="0" w:color="auto"/>
            </w:tcBorders>
          </w:tcPr>
          <w:p w14:paraId="35C7DBA9" w14:textId="230C68A0" w:rsidR="00272796" w:rsidDel="00342EF0" w:rsidRDefault="00272796" w:rsidP="006166E3">
            <w:pPr>
              <w:rPr>
                <w:del w:id="873" w:author="Wiarda, Niels" w:date="2020-03-05T12:10:00Z"/>
              </w:rPr>
            </w:pPr>
          </w:p>
        </w:tc>
        <w:tc>
          <w:tcPr>
            <w:tcW w:w="1683" w:type="dxa"/>
            <w:tcBorders>
              <w:left w:val="single" w:sz="4" w:space="0" w:color="auto"/>
              <w:right w:val="single" w:sz="4" w:space="0" w:color="auto"/>
            </w:tcBorders>
          </w:tcPr>
          <w:p w14:paraId="4F42A202" w14:textId="314268BE" w:rsidR="00272796" w:rsidDel="00342EF0" w:rsidRDefault="00AE2AB2" w:rsidP="006166E3">
            <w:pPr>
              <w:rPr>
                <w:del w:id="874" w:author="Wiarda, Niels" w:date="2020-03-05T12:10:00Z"/>
              </w:rPr>
            </w:pPr>
            <w:del w:id="875" w:author="Wiarda, Niels" w:date="2020-03-05T12:10:00Z">
              <w:r w:rsidDel="00342EF0">
                <w:delText>Jas</w:delText>
              </w:r>
            </w:del>
          </w:p>
        </w:tc>
        <w:tc>
          <w:tcPr>
            <w:tcW w:w="761" w:type="dxa"/>
            <w:tcBorders>
              <w:left w:val="single" w:sz="4" w:space="0" w:color="auto"/>
              <w:right w:val="single" w:sz="4" w:space="0" w:color="auto"/>
            </w:tcBorders>
          </w:tcPr>
          <w:p w14:paraId="1FDA902C" w14:textId="5BB92188" w:rsidR="00272796" w:rsidDel="00342EF0" w:rsidRDefault="00272796" w:rsidP="006166E3">
            <w:pPr>
              <w:rPr>
                <w:del w:id="876" w:author="Wiarda, Niels" w:date="2020-03-05T12:10:00Z"/>
              </w:rPr>
            </w:pPr>
          </w:p>
        </w:tc>
        <w:tc>
          <w:tcPr>
            <w:tcW w:w="675" w:type="dxa"/>
            <w:tcBorders>
              <w:left w:val="single" w:sz="4" w:space="0" w:color="auto"/>
              <w:right w:val="single" w:sz="4" w:space="0" w:color="auto"/>
            </w:tcBorders>
          </w:tcPr>
          <w:p w14:paraId="4A4E08BC" w14:textId="68483672" w:rsidR="00272796" w:rsidDel="00342EF0" w:rsidRDefault="00272796" w:rsidP="006166E3">
            <w:pPr>
              <w:rPr>
                <w:del w:id="877" w:author="Wiarda, Niels" w:date="2020-03-05T12:10:00Z"/>
              </w:rPr>
            </w:pPr>
          </w:p>
        </w:tc>
        <w:tc>
          <w:tcPr>
            <w:tcW w:w="1182" w:type="dxa"/>
            <w:tcBorders>
              <w:left w:val="single" w:sz="4" w:space="0" w:color="auto"/>
            </w:tcBorders>
          </w:tcPr>
          <w:p w14:paraId="2EB1DE41" w14:textId="355D9DAA" w:rsidR="00272796" w:rsidDel="00342EF0" w:rsidRDefault="00272796" w:rsidP="006166E3">
            <w:pPr>
              <w:rPr>
                <w:del w:id="878" w:author="Wiarda, Niels" w:date="2020-03-05T12:10:00Z"/>
              </w:rPr>
            </w:pPr>
          </w:p>
        </w:tc>
      </w:tr>
      <w:tr w:rsidR="00272796" w:rsidDel="00342EF0" w14:paraId="51BACE87" w14:textId="5D65513A" w:rsidTr="00E05044">
        <w:trPr>
          <w:del w:id="879" w:author="Wiarda, Niels" w:date="2020-03-05T12:10:00Z"/>
        </w:trPr>
        <w:tc>
          <w:tcPr>
            <w:tcW w:w="1767" w:type="dxa"/>
            <w:tcBorders>
              <w:right w:val="single" w:sz="4" w:space="0" w:color="auto"/>
            </w:tcBorders>
          </w:tcPr>
          <w:p w14:paraId="1E7A6C94" w14:textId="4C4D07F7" w:rsidR="00272796" w:rsidDel="00342EF0" w:rsidRDefault="00272796" w:rsidP="006166E3">
            <w:pPr>
              <w:rPr>
                <w:del w:id="880" w:author="Wiarda, Niels" w:date="2020-03-05T12:10:00Z"/>
              </w:rPr>
            </w:pPr>
            <w:del w:id="881" w:author="Wiarda, Niels" w:date="2020-03-05T12:10:00Z">
              <w:r w:rsidDel="00342EF0">
                <w:delText>Broek</w:delText>
              </w:r>
            </w:del>
          </w:p>
        </w:tc>
        <w:tc>
          <w:tcPr>
            <w:tcW w:w="761" w:type="dxa"/>
            <w:tcBorders>
              <w:left w:val="single" w:sz="4" w:space="0" w:color="auto"/>
              <w:right w:val="single" w:sz="4" w:space="0" w:color="auto"/>
            </w:tcBorders>
          </w:tcPr>
          <w:p w14:paraId="35A12559" w14:textId="42376247" w:rsidR="00272796" w:rsidDel="00342EF0" w:rsidRDefault="00272796" w:rsidP="006166E3">
            <w:pPr>
              <w:rPr>
                <w:del w:id="882" w:author="Wiarda, Niels" w:date="2020-03-05T12:10:00Z"/>
              </w:rPr>
            </w:pPr>
          </w:p>
        </w:tc>
        <w:tc>
          <w:tcPr>
            <w:tcW w:w="680" w:type="dxa"/>
            <w:tcBorders>
              <w:left w:val="single" w:sz="4" w:space="0" w:color="auto"/>
              <w:right w:val="single" w:sz="4" w:space="0" w:color="auto"/>
            </w:tcBorders>
          </w:tcPr>
          <w:p w14:paraId="59A435F7" w14:textId="61C20593" w:rsidR="00272796" w:rsidDel="00342EF0" w:rsidRDefault="00272796" w:rsidP="006166E3">
            <w:pPr>
              <w:rPr>
                <w:del w:id="883" w:author="Wiarda, Niels" w:date="2020-03-05T12:10:00Z"/>
              </w:rPr>
            </w:pPr>
          </w:p>
        </w:tc>
        <w:tc>
          <w:tcPr>
            <w:tcW w:w="1211" w:type="dxa"/>
            <w:tcBorders>
              <w:left w:val="single" w:sz="4" w:space="0" w:color="auto"/>
              <w:right w:val="single" w:sz="4" w:space="0" w:color="auto"/>
            </w:tcBorders>
          </w:tcPr>
          <w:p w14:paraId="0BB73A85" w14:textId="6B5CB2B0" w:rsidR="00272796" w:rsidDel="00342EF0" w:rsidRDefault="00272796" w:rsidP="006166E3">
            <w:pPr>
              <w:rPr>
                <w:del w:id="884" w:author="Wiarda, Niels" w:date="2020-03-05T12:10:00Z"/>
              </w:rPr>
            </w:pPr>
          </w:p>
        </w:tc>
        <w:tc>
          <w:tcPr>
            <w:tcW w:w="1683" w:type="dxa"/>
            <w:tcBorders>
              <w:left w:val="single" w:sz="4" w:space="0" w:color="auto"/>
              <w:right w:val="single" w:sz="4" w:space="0" w:color="auto"/>
            </w:tcBorders>
          </w:tcPr>
          <w:p w14:paraId="0F4CC87A" w14:textId="591CC0E5" w:rsidR="00272796" w:rsidDel="00342EF0" w:rsidRDefault="00AE2AB2" w:rsidP="006166E3">
            <w:pPr>
              <w:rPr>
                <w:del w:id="885" w:author="Wiarda, Niels" w:date="2020-03-05T12:10:00Z"/>
              </w:rPr>
            </w:pPr>
            <w:del w:id="886" w:author="Wiarda, Niels" w:date="2020-03-05T12:10:00Z">
              <w:r w:rsidDel="00342EF0">
                <w:delText>Broek</w:delText>
              </w:r>
            </w:del>
          </w:p>
        </w:tc>
        <w:tc>
          <w:tcPr>
            <w:tcW w:w="761" w:type="dxa"/>
            <w:tcBorders>
              <w:left w:val="single" w:sz="4" w:space="0" w:color="auto"/>
              <w:right w:val="single" w:sz="4" w:space="0" w:color="auto"/>
            </w:tcBorders>
          </w:tcPr>
          <w:p w14:paraId="1E2AC429" w14:textId="3F210807" w:rsidR="00272796" w:rsidDel="00342EF0" w:rsidRDefault="00272796" w:rsidP="006166E3">
            <w:pPr>
              <w:rPr>
                <w:del w:id="887" w:author="Wiarda, Niels" w:date="2020-03-05T12:10:00Z"/>
              </w:rPr>
            </w:pPr>
          </w:p>
        </w:tc>
        <w:tc>
          <w:tcPr>
            <w:tcW w:w="675" w:type="dxa"/>
            <w:tcBorders>
              <w:left w:val="single" w:sz="4" w:space="0" w:color="auto"/>
              <w:right w:val="single" w:sz="4" w:space="0" w:color="auto"/>
            </w:tcBorders>
          </w:tcPr>
          <w:p w14:paraId="0FB3A0BA" w14:textId="713DD187" w:rsidR="00272796" w:rsidDel="00342EF0" w:rsidRDefault="00272796" w:rsidP="006166E3">
            <w:pPr>
              <w:rPr>
                <w:del w:id="888" w:author="Wiarda, Niels" w:date="2020-03-05T12:10:00Z"/>
              </w:rPr>
            </w:pPr>
          </w:p>
        </w:tc>
        <w:tc>
          <w:tcPr>
            <w:tcW w:w="1182" w:type="dxa"/>
            <w:tcBorders>
              <w:left w:val="single" w:sz="4" w:space="0" w:color="auto"/>
            </w:tcBorders>
          </w:tcPr>
          <w:p w14:paraId="7929C015" w14:textId="6B9C11D7" w:rsidR="00272796" w:rsidDel="00342EF0" w:rsidRDefault="00272796" w:rsidP="006166E3">
            <w:pPr>
              <w:rPr>
                <w:del w:id="889" w:author="Wiarda, Niels" w:date="2020-03-05T12:10:00Z"/>
              </w:rPr>
            </w:pPr>
          </w:p>
        </w:tc>
      </w:tr>
      <w:tr w:rsidR="00272796" w:rsidDel="00342EF0" w14:paraId="10431AF0" w14:textId="2E53B2A5" w:rsidTr="00E05044">
        <w:trPr>
          <w:del w:id="890" w:author="Wiarda, Niels" w:date="2020-03-05T12:10:00Z"/>
        </w:trPr>
        <w:tc>
          <w:tcPr>
            <w:tcW w:w="1767" w:type="dxa"/>
            <w:tcBorders>
              <w:right w:val="single" w:sz="4" w:space="0" w:color="auto"/>
            </w:tcBorders>
          </w:tcPr>
          <w:p w14:paraId="730809BC" w14:textId="12E9FC1C" w:rsidR="00272796" w:rsidDel="00342EF0" w:rsidRDefault="00272796" w:rsidP="006166E3">
            <w:pPr>
              <w:rPr>
                <w:del w:id="891" w:author="Wiarda, Niels" w:date="2020-03-05T12:10:00Z"/>
              </w:rPr>
            </w:pPr>
            <w:del w:id="892" w:author="Wiarda, Niels" w:date="2020-03-05T12:10:00Z">
              <w:r w:rsidDel="00342EF0">
                <w:delText>Trui</w:delText>
              </w:r>
            </w:del>
          </w:p>
        </w:tc>
        <w:tc>
          <w:tcPr>
            <w:tcW w:w="761" w:type="dxa"/>
            <w:tcBorders>
              <w:left w:val="single" w:sz="4" w:space="0" w:color="auto"/>
              <w:right w:val="single" w:sz="4" w:space="0" w:color="auto"/>
            </w:tcBorders>
          </w:tcPr>
          <w:p w14:paraId="028E6931" w14:textId="35797013" w:rsidR="00272796" w:rsidDel="00342EF0" w:rsidRDefault="00272796" w:rsidP="006166E3">
            <w:pPr>
              <w:rPr>
                <w:del w:id="893" w:author="Wiarda, Niels" w:date="2020-03-05T12:10:00Z"/>
              </w:rPr>
            </w:pPr>
          </w:p>
        </w:tc>
        <w:tc>
          <w:tcPr>
            <w:tcW w:w="680" w:type="dxa"/>
            <w:tcBorders>
              <w:left w:val="single" w:sz="4" w:space="0" w:color="auto"/>
              <w:right w:val="single" w:sz="4" w:space="0" w:color="auto"/>
            </w:tcBorders>
          </w:tcPr>
          <w:p w14:paraId="166A58A0" w14:textId="0ECD61B2" w:rsidR="00272796" w:rsidDel="00342EF0" w:rsidRDefault="00272796" w:rsidP="006166E3">
            <w:pPr>
              <w:rPr>
                <w:del w:id="894" w:author="Wiarda, Niels" w:date="2020-03-05T12:10:00Z"/>
              </w:rPr>
            </w:pPr>
          </w:p>
        </w:tc>
        <w:tc>
          <w:tcPr>
            <w:tcW w:w="1211" w:type="dxa"/>
            <w:tcBorders>
              <w:left w:val="single" w:sz="4" w:space="0" w:color="auto"/>
              <w:right w:val="single" w:sz="4" w:space="0" w:color="auto"/>
            </w:tcBorders>
          </w:tcPr>
          <w:p w14:paraId="08D6B830" w14:textId="7829A681" w:rsidR="00272796" w:rsidDel="00342EF0" w:rsidRDefault="00272796" w:rsidP="006166E3">
            <w:pPr>
              <w:rPr>
                <w:del w:id="895" w:author="Wiarda, Niels" w:date="2020-03-05T12:10:00Z"/>
              </w:rPr>
            </w:pPr>
          </w:p>
        </w:tc>
        <w:tc>
          <w:tcPr>
            <w:tcW w:w="1683" w:type="dxa"/>
            <w:tcBorders>
              <w:left w:val="single" w:sz="4" w:space="0" w:color="auto"/>
              <w:right w:val="single" w:sz="4" w:space="0" w:color="auto"/>
            </w:tcBorders>
          </w:tcPr>
          <w:p w14:paraId="3064B68C" w14:textId="31C2368C" w:rsidR="00272796" w:rsidDel="00342EF0" w:rsidRDefault="00AE2AB2" w:rsidP="006166E3">
            <w:pPr>
              <w:rPr>
                <w:del w:id="896" w:author="Wiarda, Niels" w:date="2020-03-05T12:10:00Z"/>
              </w:rPr>
            </w:pPr>
            <w:del w:id="897" w:author="Wiarda, Niels" w:date="2020-03-05T12:10:00Z">
              <w:r w:rsidDel="00342EF0">
                <w:delText>Trui</w:delText>
              </w:r>
            </w:del>
          </w:p>
        </w:tc>
        <w:tc>
          <w:tcPr>
            <w:tcW w:w="761" w:type="dxa"/>
            <w:tcBorders>
              <w:left w:val="single" w:sz="4" w:space="0" w:color="auto"/>
              <w:right w:val="single" w:sz="4" w:space="0" w:color="auto"/>
            </w:tcBorders>
          </w:tcPr>
          <w:p w14:paraId="3E5F06C0" w14:textId="02B37699" w:rsidR="00272796" w:rsidDel="00342EF0" w:rsidRDefault="00272796" w:rsidP="006166E3">
            <w:pPr>
              <w:rPr>
                <w:del w:id="898" w:author="Wiarda, Niels" w:date="2020-03-05T12:10:00Z"/>
              </w:rPr>
            </w:pPr>
          </w:p>
        </w:tc>
        <w:tc>
          <w:tcPr>
            <w:tcW w:w="675" w:type="dxa"/>
            <w:tcBorders>
              <w:left w:val="single" w:sz="4" w:space="0" w:color="auto"/>
              <w:right w:val="single" w:sz="4" w:space="0" w:color="auto"/>
            </w:tcBorders>
          </w:tcPr>
          <w:p w14:paraId="22BBD9AD" w14:textId="39D987FA" w:rsidR="00272796" w:rsidDel="00342EF0" w:rsidRDefault="00272796" w:rsidP="006166E3">
            <w:pPr>
              <w:rPr>
                <w:del w:id="899" w:author="Wiarda, Niels" w:date="2020-03-05T12:10:00Z"/>
              </w:rPr>
            </w:pPr>
          </w:p>
        </w:tc>
        <w:tc>
          <w:tcPr>
            <w:tcW w:w="1182" w:type="dxa"/>
            <w:tcBorders>
              <w:left w:val="single" w:sz="4" w:space="0" w:color="auto"/>
            </w:tcBorders>
          </w:tcPr>
          <w:p w14:paraId="1B9A79E6" w14:textId="694244BB" w:rsidR="00272796" w:rsidDel="00342EF0" w:rsidRDefault="00272796" w:rsidP="006166E3">
            <w:pPr>
              <w:rPr>
                <w:del w:id="900" w:author="Wiarda, Niels" w:date="2020-03-05T12:10:00Z"/>
              </w:rPr>
            </w:pPr>
          </w:p>
        </w:tc>
      </w:tr>
      <w:tr w:rsidR="00272796" w:rsidDel="00342EF0" w14:paraId="3353BBD2" w14:textId="4A1CB79F" w:rsidTr="00E05044">
        <w:trPr>
          <w:del w:id="901" w:author="Wiarda, Niels" w:date="2020-03-05T12:10:00Z"/>
        </w:trPr>
        <w:tc>
          <w:tcPr>
            <w:tcW w:w="1767" w:type="dxa"/>
            <w:tcBorders>
              <w:right w:val="single" w:sz="4" w:space="0" w:color="auto"/>
            </w:tcBorders>
          </w:tcPr>
          <w:p w14:paraId="173D1140" w14:textId="01992C4B" w:rsidR="00272796" w:rsidDel="00342EF0" w:rsidRDefault="005E62FD" w:rsidP="006166E3">
            <w:pPr>
              <w:rPr>
                <w:del w:id="902" w:author="Wiarda, Niels" w:date="2020-03-05T12:10:00Z"/>
              </w:rPr>
            </w:pPr>
            <w:del w:id="903" w:author="Wiarda, Niels" w:date="2020-03-05T12:10:00Z">
              <w:r w:rsidDel="00342EF0">
                <w:delText>Polo</w:delText>
              </w:r>
            </w:del>
          </w:p>
        </w:tc>
        <w:tc>
          <w:tcPr>
            <w:tcW w:w="761" w:type="dxa"/>
            <w:tcBorders>
              <w:left w:val="single" w:sz="4" w:space="0" w:color="auto"/>
              <w:right w:val="single" w:sz="4" w:space="0" w:color="auto"/>
            </w:tcBorders>
          </w:tcPr>
          <w:p w14:paraId="65713251" w14:textId="6C44E201" w:rsidR="00272796" w:rsidDel="00342EF0" w:rsidRDefault="00272796" w:rsidP="006166E3">
            <w:pPr>
              <w:rPr>
                <w:del w:id="904" w:author="Wiarda, Niels" w:date="2020-03-05T12:10:00Z"/>
              </w:rPr>
            </w:pPr>
          </w:p>
        </w:tc>
        <w:tc>
          <w:tcPr>
            <w:tcW w:w="680" w:type="dxa"/>
            <w:tcBorders>
              <w:left w:val="single" w:sz="4" w:space="0" w:color="auto"/>
              <w:right w:val="single" w:sz="4" w:space="0" w:color="auto"/>
            </w:tcBorders>
          </w:tcPr>
          <w:p w14:paraId="1CCB7016" w14:textId="299F3960" w:rsidR="00272796" w:rsidDel="00342EF0" w:rsidRDefault="00272796" w:rsidP="006166E3">
            <w:pPr>
              <w:rPr>
                <w:del w:id="905" w:author="Wiarda, Niels" w:date="2020-03-05T12:10:00Z"/>
              </w:rPr>
            </w:pPr>
          </w:p>
        </w:tc>
        <w:tc>
          <w:tcPr>
            <w:tcW w:w="1211" w:type="dxa"/>
            <w:tcBorders>
              <w:left w:val="single" w:sz="4" w:space="0" w:color="auto"/>
              <w:right w:val="single" w:sz="4" w:space="0" w:color="auto"/>
            </w:tcBorders>
          </w:tcPr>
          <w:p w14:paraId="4397B96F" w14:textId="5C68E460" w:rsidR="00272796" w:rsidDel="00342EF0" w:rsidRDefault="00272796" w:rsidP="006166E3">
            <w:pPr>
              <w:rPr>
                <w:del w:id="906" w:author="Wiarda, Niels" w:date="2020-03-05T12:10:00Z"/>
              </w:rPr>
            </w:pPr>
          </w:p>
        </w:tc>
        <w:tc>
          <w:tcPr>
            <w:tcW w:w="1683" w:type="dxa"/>
            <w:tcBorders>
              <w:left w:val="single" w:sz="4" w:space="0" w:color="auto"/>
              <w:right w:val="single" w:sz="4" w:space="0" w:color="auto"/>
            </w:tcBorders>
          </w:tcPr>
          <w:p w14:paraId="2EB1AF11" w14:textId="1C41D006" w:rsidR="00272796" w:rsidDel="00342EF0" w:rsidRDefault="00AE2AB2" w:rsidP="006166E3">
            <w:pPr>
              <w:rPr>
                <w:del w:id="907" w:author="Wiarda, Niels" w:date="2020-03-05T12:10:00Z"/>
              </w:rPr>
            </w:pPr>
            <w:del w:id="908" w:author="Wiarda, Niels" w:date="2020-03-05T12:10:00Z">
              <w:r w:rsidDel="00342EF0">
                <w:delText>Shirt</w:delText>
              </w:r>
            </w:del>
          </w:p>
        </w:tc>
        <w:tc>
          <w:tcPr>
            <w:tcW w:w="761" w:type="dxa"/>
            <w:tcBorders>
              <w:left w:val="single" w:sz="4" w:space="0" w:color="auto"/>
              <w:right w:val="single" w:sz="4" w:space="0" w:color="auto"/>
            </w:tcBorders>
          </w:tcPr>
          <w:p w14:paraId="3E568904" w14:textId="23D62815" w:rsidR="00272796" w:rsidDel="00342EF0" w:rsidRDefault="00272796" w:rsidP="006166E3">
            <w:pPr>
              <w:rPr>
                <w:del w:id="909" w:author="Wiarda, Niels" w:date="2020-03-05T12:10:00Z"/>
              </w:rPr>
            </w:pPr>
          </w:p>
        </w:tc>
        <w:tc>
          <w:tcPr>
            <w:tcW w:w="675" w:type="dxa"/>
            <w:tcBorders>
              <w:left w:val="single" w:sz="4" w:space="0" w:color="auto"/>
              <w:right w:val="single" w:sz="4" w:space="0" w:color="auto"/>
            </w:tcBorders>
          </w:tcPr>
          <w:p w14:paraId="7195ED8C" w14:textId="69CC866B" w:rsidR="00272796" w:rsidDel="00342EF0" w:rsidRDefault="00272796" w:rsidP="006166E3">
            <w:pPr>
              <w:rPr>
                <w:del w:id="910" w:author="Wiarda, Niels" w:date="2020-03-05T12:10:00Z"/>
              </w:rPr>
            </w:pPr>
          </w:p>
        </w:tc>
        <w:tc>
          <w:tcPr>
            <w:tcW w:w="1182" w:type="dxa"/>
            <w:tcBorders>
              <w:left w:val="single" w:sz="4" w:space="0" w:color="auto"/>
            </w:tcBorders>
          </w:tcPr>
          <w:p w14:paraId="1FC713EA" w14:textId="664D9A13" w:rsidR="00272796" w:rsidDel="00342EF0" w:rsidRDefault="00272796" w:rsidP="006166E3">
            <w:pPr>
              <w:rPr>
                <w:del w:id="911" w:author="Wiarda, Niels" w:date="2020-03-05T12:10:00Z"/>
              </w:rPr>
            </w:pPr>
          </w:p>
        </w:tc>
      </w:tr>
      <w:tr w:rsidR="00272796" w:rsidDel="00342EF0" w14:paraId="477E207C" w14:textId="3CB292FF" w:rsidTr="00E05044">
        <w:trPr>
          <w:del w:id="912" w:author="Wiarda, Niels" w:date="2020-03-05T12:10:00Z"/>
        </w:trPr>
        <w:tc>
          <w:tcPr>
            <w:tcW w:w="1767" w:type="dxa"/>
            <w:tcBorders>
              <w:right w:val="single" w:sz="4" w:space="0" w:color="auto"/>
            </w:tcBorders>
          </w:tcPr>
          <w:p w14:paraId="1668CF4B" w14:textId="4ABD3E1B" w:rsidR="00272796" w:rsidDel="00342EF0" w:rsidRDefault="00272796" w:rsidP="006166E3">
            <w:pPr>
              <w:rPr>
                <w:del w:id="913" w:author="Wiarda, Niels" w:date="2020-03-05T12:10:00Z"/>
              </w:rPr>
            </w:pPr>
          </w:p>
        </w:tc>
        <w:tc>
          <w:tcPr>
            <w:tcW w:w="761" w:type="dxa"/>
            <w:tcBorders>
              <w:left w:val="single" w:sz="4" w:space="0" w:color="auto"/>
              <w:right w:val="single" w:sz="4" w:space="0" w:color="auto"/>
            </w:tcBorders>
          </w:tcPr>
          <w:p w14:paraId="3293BE8F" w14:textId="59046880" w:rsidR="00272796" w:rsidDel="00342EF0" w:rsidRDefault="00272796" w:rsidP="006166E3">
            <w:pPr>
              <w:rPr>
                <w:del w:id="914" w:author="Wiarda, Niels" w:date="2020-03-05T12:10:00Z"/>
              </w:rPr>
            </w:pPr>
          </w:p>
        </w:tc>
        <w:tc>
          <w:tcPr>
            <w:tcW w:w="680" w:type="dxa"/>
            <w:tcBorders>
              <w:left w:val="single" w:sz="4" w:space="0" w:color="auto"/>
              <w:right w:val="single" w:sz="4" w:space="0" w:color="auto"/>
            </w:tcBorders>
          </w:tcPr>
          <w:p w14:paraId="4DE52059" w14:textId="1929D669" w:rsidR="00272796" w:rsidDel="00342EF0" w:rsidRDefault="00272796" w:rsidP="006166E3">
            <w:pPr>
              <w:rPr>
                <w:del w:id="915" w:author="Wiarda, Niels" w:date="2020-03-05T12:10:00Z"/>
              </w:rPr>
            </w:pPr>
          </w:p>
        </w:tc>
        <w:tc>
          <w:tcPr>
            <w:tcW w:w="1211" w:type="dxa"/>
            <w:tcBorders>
              <w:left w:val="single" w:sz="4" w:space="0" w:color="auto"/>
              <w:right w:val="single" w:sz="4" w:space="0" w:color="auto"/>
            </w:tcBorders>
          </w:tcPr>
          <w:p w14:paraId="6A16E7B2" w14:textId="751340CD" w:rsidR="00272796" w:rsidDel="00342EF0" w:rsidRDefault="00272796" w:rsidP="006166E3">
            <w:pPr>
              <w:rPr>
                <w:del w:id="916" w:author="Wiarda, Niels" w:date="2020-03-05T12:10:00Z"/>
              </w:rPr>
            </w:pPr>
          </w:p>
        </w:tc>
        <w:tc>
          <w:tcPr>
            <w:tcW w:w="1683" w:type="dxa"/>
            <w:tcBorders>
              <w:left w:val="single" w:sz="4" w:space="0" w:color="auto"/>
              <w:right w:val="single" w:sz="4" w:space="0" w:color="auto"/>
            </w:tcBorders>
          </w:tcPr>
          <w:p w14:paraId="0BC3910D" w14:textId="559CA5DF" w:rsidR="00272796" w:rsidDel="00342EF0" w:rsidRDefault="00AE2AB2" w:rsidP="006166E3">
            <w:pPr>
              <w:rPr>
                <w:del w:id="917" w:author="Wiarda, Niels" w:date="2020-03-05T12:10:00Z"/>
              </w:rPr>
            </w:pPr>
            <w:del w:id="918" w:author="Wiarda, Niels" w:date="2020-03-05T12:10:00Z">
              <w:r w:rsidDel="00342EF0">
                <w:delText>Rok</w:delText>
              </w:r>
            </w:del>
          </w:p>
        </w:tc>
        <w:tc>
          <w:tcPr>
            <w:tcW w:w="761" w:type="dxa"/>
            <w:tcBorders>
              <w:left w:val="single" w:sz="4" w:space="0" w:color="auto"/>
              <w:right w:val="single" w:sz="4" w:space="0" w:color="auto"/>
            </w:tcBorders>
          </w:tcPr>
          <w:p w14:paraId="7726C951" w14:textId="75944B6D" w:rsidR="00272796" w:rsidDel="00342EF0" w:rsidRDefault="00272796" w:rsidP="006166E3">
            <w:pPr>
              <w:rPr>
                <w:del w:id="919" w:author="Wiarda, Niels" w:date="2020-03-05T12:10:00Z"/>
              </w:rPr>
            </w:pPr>
          </w:p>
        </w:tc>
        <w:tc>
          <w:tcPr>
            <w:tcW w:w="675" w:type="dxa"/>
            <w:tcBorders>
              <w:left w:val="single" w:sz="4" w:space="0" w:color="auto"/>
              <w:right w:val="single" w:sz="4" w:space="0" w:color="auto"/>
            </w:tcBorders>
          </w:tcPr>
          <w:p w14:paraId="68A05D16" w14:textId="551E989F" w:rsidR="00272796" w:rsidDel="00342EF0" w:rsidRDefault="00272796" w:rsidP="006166E3">
            <w:pPr>
              <w:rPr>
                <w:del w:id="920" w:author="Wiarda, Niels" w:date="2020-03-05T12:10:00Z"/>
              </w:rPr>
            </w:pPr>
          </w:p>
        </w:tc>
        <w:tc>
          <w:tcPr>
            <w:tcW w:w="1182" w:type="dxa"/>
            <w:tcBorders>
              <w:left w:val="single" w:sz="4" w:space="0" w:color="auto"/>
            </w:tcBorders>
          </w:tcPr>
          <w:p w14:paraId="6B200C20" w14:textId="11D1E7B4" w:rsidR="00272796" w:rsidDel="00342EF0" w:rsidRDefault="00272796" w:rsidP="006166E3">
            <w:pPr>
              <w:rPr>
                <w:del w:id="921" w:author="Wiarda, Niels" w:date="2020-03-05T12:10:00Z"/>
              </w:rPr>
            </w:pPr>
          </w:p>
        </w:tc>
      </w:tr>
      <w:tr w:rsidR="00AE2AB2" w:rsidDel="00342EF0" w14:paraId="751089B7" w14:textId="52660DF8" w:rsidTr="00E05044">
        <w:trPr>
          <w:del w:id="922" w:author="Wiarda, Niels" w:date="2020-03-05T12:10:00Z"/>
        </w:trPr>
        <w:tc>
          <w:tcPr>
            <w:tcW w:w="1767" w:type="dxa"/>
            <w:tcBorders>
              <w:right w:val="single" w:sz="4" w:space="0" w:color="auto"/>
            </w:tcBorders>
          </w:tcPr>
          <w:p w14:paraId="2A5D8D1F" w14:textId="29BE19BA" w:rsidR="00AE2AB2" w:rsidDel="00342EF0" w:rsidRDefault="00AE2AB2" w:rsidP="00AE2AB2">
            <w:pPr>
              <w:rPr>
                <w:del w:id="923" w:author="Wiarda, Niels" w:date="2020-03-05T12:10:00Z"/>
              </w:rPr>
            </w:pPr>
          </w:p>
        </w:tc>
        <w:tc>
          <w:tcPr>
            <w:tcW w:w="761" w:type="dxa"/>
            <w:tcBorders>
              <w:left w:val="single" w:sz="4" w:space="0" w:color="auto"/>
              <w:right w:val="single" w:sz="4" w:space="0" w:color="auto"/>
            </w:tcBorders>
          </w:tcPr>
          <w:p w14:paraId="61FBA871" w14:textId="7CEDCD48" w:rsidR="00AE2AB2" w:rsidDel="00342EF0" w:rsidRDefault="00AE2AB2" w:rsidP="00AE2AB2">
            <w:pPr>
              <w:rPr>
                <w:del w:id="924" w:author="Wiarda, Niels" w:date="2020-03-05T12:10:00Z"/>
              </w:rPr>
            </w:pPr>
          </w:p>
        </w:tc>
        <w:tc>
          <w:tcPr>
            <w:tcW w:w="680" w:type="dxa"/>
            <w:tcBorders>
              <w:left w:val="single" w:sz="4" w:space="0" w:color="auto"/>
              <w:right w:val="single" w:sz="4" w:space="0" w:color="auto"/>
            </w:tcBorders>
          </w:tcPr>
          <w:p w14:paraId="0E79D5A7" w14:textId="49E945C2" w:rsidR="00AE2AB2" w:rsidDel="00342EF0" w:rsidRDefault="00AE2AB2" w:rsidP="00AE2AB2">
            <w:pPr>
              <w:rPr>
                <w:del w:id="925" w:author="Wiarda, Niels" w:date="2020-03-05T12:10:00Z"/>
              </w:rPr>
            </w:pPr>
          </w:p>
        </w:tc>
        <w:tc>
          <w:tcPr>
            <w:tcW w:w="1211" w:type="dxa"/>
            <w:tcBorders>
              <w:left w:val="single" w:sz="4" w:space="0" w:color="auto"/>
              <w:right w:val="single" w:sz="4" w:space="0" w:color="auto"/>
            </w:tcBorders>
          </w:tcPr>
          <w:p w14:paraId="73061453" w14:textId="1525EE08" w:rsidR="00AE2AB2" w:rsidDel="00342EF0" w:rsidRDefault="00AE2AB2" w:rsidP="00AE2AB2">
            <w:pPr>
              <w:rPr>
                <w:del w:id="926" w:author="Wiarda, Niels" w:date="2020-03-05T12:10:00Z"/>
              </w:rPr>
            </w:pPr>
          </w:p>
        </w:tc>
        <w:tc>
          <w:tcPr>
            <w:tcW w:w="1683" w:type="dxa"/>
            <w:tcBorders>
              <w:left w:val="single" w:sz="4" w:space="0" w:color="auto"/>
              <w:right w:val="single" w:sz="4" w:space="0" w:color="auto"/>
            </w:tcBorders>
          </w:tcPr>
          <w:p w14:paraId="4B4697E2" w14:textId="6B29787A" w:rsidR="00AE2AB2" w:rsidDel="00342EF0" w:rsidRDefault="00AE2AB2" w:rsidP="00AE2AB2">
            <w:pPr>
              <w:rPr>
                <w:del w:id="927" w:author="Wiarda, Niels" w:date="2020-03-05T12:10:00Z"/>
              </w:rPr>
            </w:pPr>
            <w:del w:id="928" w:author="Wiarda, Niels" w:date="2020-03-05T12:10:00Z">
              <w:r w:rsidDel="00342EF0">
                <w:delText>Overhemd</w:delText>
              </w:r>
            </w:del>
          </w:p>
        </w:tc>
        <w:tc>
          <w:tcPr>
            <w:tcW w:w="761" w:type="dxa"/>
            <w:tcBorders>
              <w:left w:val="single" w:sz="4" w:space="0" w:color="auto"/>
              <w:right w:val="single" w:sz="4" w:space="0" w:color="auto"/>
            </w:tcBorders>
          </w:tcPr>
          <w:p w14:paraId="6E3D89F2" w14:textId="30FFDCC7" w:rsidR="00AE2AB2" w:rsidDel="00342EF0" w:rsidRDefault="00AE2AB2" w:rsidP="00AE2AB2">
            <w:pPr>
              <w:rPr>
                <w:del w:id="929" w:author="Wiarda, Niels" w:date="2020-03-05T12:10:00Z"/>
              </w:rPr>
            </w:pPr>
          </w:p>
        </w:tc>
        <w:tc>
          <w:tcPr>
            <w:tcW w:w="675" w:type="dxa"/>
            <w:tcBorders>
              <w:left w:val="single" w:sz="4" w:space="0" w:color="auto"/>
              <w:right w:val="single" w:sz="4" w:space="0" w:color="auto"/>
            </w:tcBorders>
          </w:tcPr>
          <w:p w14:paraId="49E208BE" w14:textId="62C58CE4" w:rsidR="00AE2AB2" w:rsidDel="00342EF0" w:rsidRDefault="00AE2AB2" w:rsidP="00AE2AB2">
            <w:pPr>
              <w:rPr>
                <w:del w:id="930" w:author="Wiarda, Niels" w:date="2020-03-05T12:10:00Z"/>
              </w:rPr>
            </w:pPr>
          </w:p>
        </w:tc>
        <w:tc>
          <w:tcPr>
            <w:tcW w:w="1182" w:type="dxa"/>
            <w:tcBorders>
              <w:left w:val="single" w:sz="4" w:space="0" w:color="auto"/>
            </w:tcBorders>
          </w:tcPr>
          <w:p w14:paraId="7F76365D" w14:textId="4FBAF56C" w:rsidR="00AE2AB2" w:rsidDel="00342EF0" w:rsidRDefault="00AE2AB2" w:rsidP="00AE2AB2">
            <w:pPr>
              <w:rPr>
                <w:del w:id="931" w:author="Wiarda, Niels" w:date="2020-03-05T12:10:00Z"/>
              </w:rPr>
            </w:pPr>
          </w:p>
        </w:tc>
      </w:tr>
    </w:tbl>
    <w:p w14:paraId="28AA5500" w14:textId="3032C5DA" w:rsidR="00827950" w:rsidDel="00342EF0" w:rsidRDefault="00827950">
      <w:pPr>
        <w:spacing w:after="200" w:line="276" w:lineRule="auto"/>
        <w:rPr>
          <w:del w:id="932" w:author="Wiarda, Niels" w:date="2020-03-05T12:10:00Z"/>
        </w:rPr>
      </w:pPr>
      <w:del w:id="933" w:author="Wiarda, Niels" w:date="2020-03-05T12:10:00Z">
        <w:r w:rsidDel="00342EF0">
          <w:br w:type="page"/>
        </w:r>
      </w:del>
    </w:p>
    <w:p w14:paraId="62246B3F" w14:textId="26DCFF1C" w:rsidR="00827950" w:rsidRPr="002279F1" w:rsidDel="00342EF0" w:rsidRDefault="00827950" w:rsidP="002279F1">
      <w:pPr>
        <w:pStyle w:val="Kop6"/>
        <w:spacing w:before="240" w:line="240" w:lineRule="auto"/>
        <w:ind w:left="0"/>
        <w:rPr>
          <w:del w:id="934" w:author="Wiarda, Niels" w:date="2020-03-05T12:10:00Z"/>
          <w:b/>
          <w:sz w:val="32"/>
        </w:rPr>
      </w:pPr>
      <w:bookmarkStart w:id="935" w:name="_Ref26864922"/>
      <w:del w:id="936" w:author="Wiarda, Niels" w:date="2020-03-05T12:10:00Z">
        <w:r w:rsidRPr="002279F1" w:rsidDel="00342EF0">
          <w:rPr>
            <w:b/>
            <w:sz w:val="32"/>
          </w:rPr>
          <w:lastRenderedPageBreak/>
          <w:delText>Beoordelingsformulier draagproef</w:delText>
        </w:r>
        <w:bookmarkEnd w:id="935"/>
      </w:del>
    </w:p>
    <w:p w14:paraId="0986908B" w14:textId="1B5AD8AD" w:rsidR="002A3280" w:rsidRPr="002A3280" w:rsidDel="00342EF0" w:rsidRDefault="002A3280" w:rsidP="002A3280">
      <w:pPr>
        <w:pStyle w:val="Bijschrift"/>
        <w:keepNext/>
        <w:rPr>
          <w:del w:id="937" w:author="Wiarda, Niels" w:date="2020-03-05T12:10:00Z"/>
          <w:rFonts w:ascii="Corbel" w:hAnsi="Corbel"/>
          <w:sz w:val="16"/>
          <w:szCs w:val="16"/>
        </w:rPr>
      </w:pPr>
      <w:del w:id="938" w:author="Wiarda, Niels" w:date="2020-03-05T12:10:00Z">
        <w:r w:rsidRPr="002A3280" w:rsidDel="00342EF0">
          <w:rPr>
            <w:rFonts w:ascii="Corbel" w:hAnsi="Corbel"/>
            <w:sz w:val="16"/>
            <w:szCs w:val="16"/>
          </w:rPr>
          <w:delText xml:space="preserve">Tabel </w:delText>
        </w:r>
        <w:r w:rsidRPr="002A3280" w:rsidDel="00342EF0">
          <w:rPr>
            <w:rFonts w:ascii="Corbel" w:hAnsi="Corbel"/>
            <w:sz w:val="16"/>
            <w:szCs w:val="16"/>
          </w:rPr>
          <w:fldChar w:fldCharType="begin"/>
        </w:r>
        <w:r w:rsidRPr="002A3280" w:rsidDel="00342EF0">
          <w:rPr>
            <w:rFonts w:ascii="Corbel" w:hAnsi="Corbel"/>
            <w:sz w:val="16"/>
            <w:szCs w:val="16"/>
          </w:rPr>
          <w:delInstrText xml:space="preserve"> SEQ Tabel \* ARABIC </w:delInstrText>
        </w:r>
        <w:r w:rsidRPr="002A3280" w:rsidDel="00342EF0">
          <w:rPr>
            <w:rFonts w:ascii="Corbel" w:hAnsi="Corbel"/>
            <w:sz w:val="16"/>
            <w:szCs w:val="16"/>
          </w:rPr>
          <w:fldChar w:fldCharType="separate"/>
        </w:r>
        <w:r w:rsidR="001944B2" w:rsidDel="00342EF0">
          <w:rPr>
            <w:rFonts w:ascii="Corbel" w:hAnsi="Corbel"/>
            <w:noProof/>
            <w:sz w:val="16"/>
            <w:szCs w:val="16"/>
          </w:rPr>
          <w:delText>6</w:delText>
        </w:r>
        <w:r w:rsidRPr="002A3280" w:rsidDel="00342EF0">
          <w:rPr>
            <w:rFonts w:ascii="Corbel" w:hAnsi="Corbel"/>
            <w:sz w:val="16"/>
            <w:szCs w:val="16"/>
          </w:rPr>
          <w:fldChar w:fldCharType="end"/>
        </w:r>
        <w:r w:rsidRPr="002A3280" w:rsidDel="00342EF0">
          <w:rPr>
            <w:rFonts w:ascii="Corbel" w:hAnsi="Corbel"/>
            <w:sz w:val="16"/>
            <w:szCs w:val="16"/>
          </w:rPr>
          <w:delText>: Beoordelingsformulier draagproef</w:delText>
        </w:r>
      </w:del>
    </w:p>
    <w:tbl>
      <w:tblPr>
        <w:tblStyle w:val="Tabelraster"/>
        <w:tblW w:w="0" w:type="auto"/>
        <w:tblBorders>
          <w:insideV w:val="none" w:sz="0" w:space="0" w:color="auto"/>
        </w:tblBorders>
        <w:tblLook w:val="04A0" w:firstRow="1" w:lastRow="0" w:firstColumn="1" w:lastColumn="0" w:noHBand="0" w:noVBand="1"/>
      </w:tblPr>
      <w:tblGrid>
        <w:gridCol w:w="3510"/>
        <w:gridCol w:w="2567"/>
        <w:gridCol w:w="2567"/>
      </w:tblGrid>
      <w:tr w:rsidR="00827950" w:rsidDel="00342EF0" w14:paraId="097A375E" w14:textId="7F49297C" w:rsidTr="002279F1">
        <w:trPr>
          <w:del w:id="939" w:author="Wiarda, Niels" w:date="2020-03-05T12:10:00Z"/>
        </w:trPr>
        <w:tc>
          <w:tcPr>
            <w:tcW w:w="3510" w:type="dxa"/>
            <w:tcBorders>
              <w:bottom w:val="nil"/>
            </w:tcBorders>
          </w:tcPr>
          <w:p w14:paraId="1C795304" w14:textId="07372B36" w:rsidR="00827950" w:rsidDel="00342EF0" w:rsidRDefault="00827950" w:rsidP="00827950">
            <w:pPr>
              <w:rPr>
                <w:del w:id="940" w:author="Wiarda, Niels" w:date="2020-03-05T12:10:00Z"/>
              </w:rPr>
            </w:pPr>
            <w:del w:id="941" w:author="Wiarda, Niels" w:date="2020-03-05T12:10:00Z">
              <w:r w:rsidDel="00342EF0">
                <w:delText>Naam</w:delText>
              </w:r>
            </w:del>
          </w:p>
        </w:tc>
        <w:tc>
          <w:tcPr>
            <w:tcW w:w="5134" w:type="dxa"/>
            <w:gridSpan w:val="2"/>
          </w:tcPr>
          <w:p w14:paraId="42C7E3C8" w14:textId="6A81593B" w:rsidR="00827950" w:rsidDel="00342EF0" w:rsidRDefault="00827950" w:rsidP="00827950">
            <w:pPr>
              <w:rPr>
                <w:del w:id="942" w:author="Wiarda, Niels" w:date="2020-03-05T12:10:00Z"/>
              </w:rPr>
            </w:pPr>
          </w:p>
        </w:tc>
      </w:tr>
      <w:tr w:rsidR="00827950" w:rsidDel="00342EF0" w14:paraId="5AD1BC55" w14:textId="614E4A44" w:rsidTr="002279F1">
        <w:trPr>
          <w:del w:id="943" w:author="Wiarda, Niels" w:date="2020-03-05T12:10:00Z"/>
        </w:trPr>
        <w:tc>
          <w:tcPr>
            <w:tcW w:w="3510" w:type="dxa"/>
            <w:tcBorders>
              <w:top w:val="nil"/>
              <w:bottom w:val="nil"/>
            </w:tcBorders>
          </w:tcPr>
          <w:p w14:paraId="65CC83D8" w14:textId="34C98052" w:rsidR="00827950" w:rsidDel="00342EF0" w:rsidRDefault="00827950" w:rsidP="005B3E4E">
            <w:pPr>
              <w:rPr>
                <w:del w:id="944" w:author="Wiarda, Niels" w:date="2020-03-05T12:10:00Z"/>
              </w:rPr>
            </w:pPr>
            <w:del w:id="945" w:author="Wiarda, Niels" w:date="2020-03-05T12:10:00Z">
              <w:r w:rsidDel="00342EF0">
                <w:delText>Afdeling</w:delText>
              </w:r>
            </w:del>
          </w:p>
        </w:tc>
        <w:tc>
          <w:tcPr>
            <w:tcW w:w="5134" w:type="dxa"/>
            <w:gridSpan w:val="2"/>
          </w:tcPr>
          <w:p w14:paraId="71EAE14A" w14:textId="314C9073" w:rsidR="00827950" w:rsidDel="00342EF0" w:rsidRDefault="00827950" w:rsidP="005B3E4E">
            <w:pPr>
              <w:rPr>
                <w:del w:id="946" w:author="Wiarda, Niels" w:date="2020-03-05T12:10:00Z"/>
              </w:rPr>
            </w:pPr>
          </w:p>
        </w:tc>
      </w:tr>
      <w:tr w:rsidR="00DF204B" w:rsidDel="00342EF0" w14:paraId="118F7D2E" w14:textId="49E501D6" w:rsidTr="002279F1">
        <w:trPr>
          <w:del w:id="947" w:author="Wiarda, Niels" w:date="2020-03-05T12:10:00Z"/>
        </w:trPr>
        <w:tc>
          <w:tcPr>
            <w:tcW w:w="8644" w:type="dxa"/>
            <w:gridSpan w:val="3"/>
            <w:tcBorders>
              <w:top w:val="nil"/>
              <w:bottom w:val="nil"/>
            </w:tcBorders>
          </w:tcPr>
          <w:p w14:paraId="1043BBFC" w14:textId="1383FF47" w:rsidR="00DF204B" w:rsidDel="00342EF0" w:rsidRDefault="00DF204B" w:rsidP="00827950">
            <w:pPr>
              <w:rPr>
                <w:del w:id="948" w:author="Wiarda, Niels" w:date="2020-03-05T12:10:00Z"/>
              </w:rPr>
            </w:pPr>
          </w:p>
        </w:tc>
      </w:tr>
      <w:tr w:rsidR="00827950" w:rsidDel="00342EF0" w14:paraId="2410D116" w14:textId="15911C1E" w:rsidTr="002279F1">
        <w:trPr>
          <w:del w:id="949" w:author="Wiarda, Niels" w:date="2020-03-05T12:10:00Z"/>
        </w:trPr>
        <w:tc>
          <w:tcPr>
            <w:tcW w:w="3510" w:type="dxa"/>
            <w:tcBorders>
              <w:top w:val="nil"/>
              <w:bottom w:val="nil"/>
            </w:tcBorders>
          </w:tcPr>
          <w:p w14:paraId="30AABE1B" w14:textId="71844DAC" w:rsidR="00827950" w:rsidDel="00342EF0" w:rsidRDefault="00827950" w:rsidP="00827950">
            <w:pPr>
              <w:rPr>
                <w:del w:id="950" w:author="Wiarda, Niels" w:date="2020-03-05T12:10:00Z"/>
              </w:rPr>
            </w:pPr>
            <w:del w:id="951" w:author="Wiarda, Niels" w:date="2020-03-05T12:10:00Z">
              <w:r w:rsidDel="00342EF0">
                <w:delText>Artikel</w:delText>
              </w:r>
            </w:del>
          </w:p>
        </w:tc>
        <w:tc>
          <w:tcPr>
            <w:tcW w:w="5134" w:type="dxa"/>
            <w:gridSpan w:val="2"/>
          </w:tcPr>
          <w:p w14:paraId="78851202" w14:textId="7B26AB93" w:rsidR="00827950" w:rsidDel="00342EF0" w:rsidRDefault="00DF204B" w:rsidP="00827950">
            <w:pPr>
              <w:rPr>
                <w:del w:id="952" w:author="Wiarda, Niels" w:date="2020-03-05T12:10:00Z"/>
              </w:rPr>
            </w:pPr>
            <w:del w:id="953" w:author="Wiarda, Niels" w:date="2020-03-05T12:10:00Z">
              <w:r w:rsidRPr="00DF204B" w:rsidDel="00342EF0">
                <w:rPr>
                  <w:highlight w:val="yellow"/>
                </w:rPr>
                <w:delText>XXX</w:delText>
              </w:r>
            </w:del>
          </w:p>
        </w:tc>
      </w:tr>
      <w:tr w:rsidR="00827950" w:rsidDel="00342EF0" w14:paraId="2AF1BA47" w14:textId="2E99789A" w:rsidTr="002279F1">
        <w:trPr>
          <w:del w:id="954" w:author="Wiarda, Niels" w:date="2020-03-05T12:10:00Z"/>
        </w:trPr>
        <w:tc>
          <w:tcPr>
            <w:tcW w:w="3510" w:type="dxa"/>
            <w:tcBorders>
              <w:top w:val="nil"/>
              <w:bottom w:val="nil"/>
            </w:tcBorders>
          </w:tcPr>
          <w:p w14:paraId="2EA9FF56" w14:textId="7AF06C28" w:rsidR="00827950" w:rsidDel="00342EF0" w:rsidRDefault="00827950" w:rsidP="00827950">
            <w:pPr>
              <w:rPr>
                <w:del w:id="955" w:author="Wiarda, Niels" w:date="2020-03-05T12:10:00Z"/>
              </w:rPr>
            </w:pPr>
            <w:del w:id="956" w:author="Wiarda, Niels" w:date="2020-03-05T12:10:00Z">
              <w:r w:rsidDel="00342EF0">
                <w:delText>Score definitie</w:delText>
              </w:r>
            </w:del>
          </w:p>
        </w:tc>
        <w:tc>
          <w:tcPr>
            <w:tcW w:w="2567" w:type="dxa"/>
          </w:tcPr>
          <w:p w14:paraId="315E49E0" w14:textId="747242BF" w:rsidR="00827950" w:rsidDel="00342EF0" w:rsidRDefault="00827950" w:rsidP="00827950">
            <w:pPr>
              <w:rPr>
                <w:del w:id="957" w:author="Wiarda, Niels" w:date="2020-03-05T12:10:00Z"/>
              </w:rPr>
            </w:pPr>
            <w:del w:id="958" w:author="Wiarda, Niels" w:date="2020-03-05T12:10:00Z">
              <w:r w:rsidDel="00342EF0">
                <w:delText>Pasvorm</w:delText>
              </w:r>
            </w:del>
          </w:p>
        </w:tc>
        <w:tc>
          <w:tcPr>
            <w:tcW w:w="2567" w:type="dxa"/>
          </w:tcPr>
          <w:p w14:paraId="4AB55E5C" w14:textId="5E77A247" w:rsidR="00827950" w:rsidDel="00342EF0" w:rsidRDefault="00827950" w:rsidP="00827950">
            <w:pPr>
              <w:rPr>
                <w:del w:id="959" w:author="Wiarda, Niels" w:date="2020-03-05T12:10:00Z"/>
              </w:rPr>
            </w:pPr>
            <w:del w:id="960" w:author="Wiarda, Niels" w:date="2020-03-05T12:10:00Z">
              <w:r w:rsidDel="00342EF0">
                <w:delText>Comfort</w:delText>
              </w:r>
            </w:del>
          </w:p>
        </w:tc>
      </w:tr>
      <w:tr w:rsidR="00827950" w:rsidDel="00342EF0" w14:paraId="0F4869E6" w14:textId="7AD47B06" w:rsidTr="002279F1">
        <w:trPr>
          <w:del w:id="961" w:author="Wiarda, Niels" w:date="2020-03-05T12:10:00Z"/>
        </w:trPr>
        <w:tc>
          <w:tcPr>
            <w:tcW w:w="3510" w:type="dxa"/>
            <w:tcBorders>
              <w:top w:val="nil"/>
              <w:bottom w:val="nil"/>
            </w:tcBorders>
          </w:tcPr>
          <w:p w14:paraId="28DB41EB" w14:textId="09525AFC" w:rsidR="00827950" w:rsidDel="00342EF0" w:rsidRDefault="00827950" w:rsidP="00827950">
            <w:pPr>
              <w:rPr>
                <w:del w:id="962" w:author="Wiarda, Niels" w:date="2020-03-05T12:10:00Z"/>
              </w:rPr>
            </w:pPr>
            <w:del w:id="963" w:author="Wiarda, Niels" w:date="2020-03-05T12:10:00Z">
              <w:r w:rsidDel="00342EF0">
                <w:delText>Het artikel voldoet niet</w:delText>
              </w:r>
              <w:r w:rsidR="00DF204B" w:rsidDel="00342EF0">
                <w:delText xml:space="preserve"> (0)</w:delText>
              </w:r>
            </w:del>
          </w:p>
        </w:tc>
        <w:tc>
          <w:tcPr>
            <w:tcW w:w="2567" w:type="dxa"/>
          </w:tcPr>
          <w:p w14:paraId="6E158C97" w14:textId="37793251" w:rsidR="00827950" w:rsidDel="00342EF0" w:rsidRDefault="00827950" w:rsidP="00827950">
            <w:pPr>
              <w:rPr>
                <w:del w:id="964" w:author="Wiarda, Niels" w:date="2020-03-05T12:10:00Z"/>
              </w:rPr>
            </w:pPr>
          </w:p>
        </w:tc>
        <w:tc>
          <w:tcPr>
            <w:tcW w:w="2567" w:type="dxa"/>
          </w:tcPr>
          <w:p w14:paraId="7E7CA810" w14:textId="3F8C0CD1" w:rsidR="00827950" w:rsidDel="00342EF0" w:rsidRDefault="00827950" w:rsidP="00827950">
            <w:pPr>
              <w:rPr>
                <w:del w:id="965" w:author="Wiarda, Niels" w:date="2020-03-05T12:10:00Z"/>
              </w:rPr>
            </w:pPr>
          </w:p>
        </w:tc>
      </w:tr>
      <w:tr w:rsidR="00827950" w:rsidDel="00342EF0" w14:paraId="744E2F9B" w14:textId="55EFF021" w:rsidTr="002279F1">
        <w:trPr>
          <w:del w:id="966" w:author="Wiarda, Niels" w:date="2020-03-05T12:10:00Z"/>
        </w:trPr>
        <w:tc>
          <w:tcPr>
            <w:tcW w:w="3510" w:type="dxa"/>
            <w:tcBorders>
              <w:top w:val="nil"/>
              <w:bottom w:val="nil"/>
            </w:tcBorders>
          </w:tcPr>
          <w:p w14:paraId="6DC64893" w14:textId="2C43BFF6" w:rsidR="00827950" w:rsidDel="00342EF0" w:rsidRDefault="00827950" w:rsidP="00827950">
            <w:pPr>
              <w:rPr>
                <w:del w:id="967" w:author="Wiarda, Niels" w:date="2020-03-05T12:10:00Z"/>
              </w:rPr>
            </w:pPr>
            <w:del w:id="968" w:author="Wiarda, Niels" w:date="2020-03-05T12:10:00Z">
              <w:r w:rsidDel="00342EF0">
                <w:delText>Het artikel voldoet onvoldoende</w:delText>
              </w:r>
              <w:r w:rsidR="00DF204B" w:rsidDel="00342EF0">
                <w:delText xml:space="preserve"> (3)</w:delText>
              </w:r>
            </w:del>
          </w:p>
        </w:tc>
        <w:tc>
          <w:tcPr>
            <w:tcW w:w="2567" w:type="dxa"/>
          </w:tcPr>
          <w:p w14:paraId="75C22705" w14:textId="3E27FCFC" w:rsidR="00827950" w:rsidDel="00342EF0" w:rsidRDefault="00827950" w:rsidP="00827950">
            <w:pPr>
              <w:rPr>
                <w:del w:id="969" w:author="Wiarda, Niels" w:date="2020-03-05T12:10:00Z"/>
              </w:rPr>
            </w:pPr>
          </w:p>
        </w:tc>
        <w:tc>
          <w:tcPr>
            <w:tcW w:w="2567" w:type="dxa"/>
          </w:tcPr>
          <w:p w14:paraId="6ADB2603" w14:textId="1F21275D" w:rsidR="00827950" w:rsidDel="00342EF0" w:rsidRDefault="00827950" w:rsidP="00827950">
            <w:pPr>
              <w:rPr>
                <w:del w:id="970" w:author="Wiarda, Niels" w:date="2020-03-05T12:10:00Z"/>
              </w:rPr>
            </w:pPr>
          </w:p>
        </w:tc>
      </w:tr>
      <w:tr w:rsidR="00827950" w:rsidDel="00342EF0" w14:paraId="4A3BD9FC" w14:textId="489332CE" w:rsidTr="002279F1">
        <w:trPr>
          <w:del w:id="971" w:author="Wiarda, Niels" w:date="2020-03-05T12:10:00Z"/>
        </w:trPr>
        <w:tc>
          <w:tcPr>
            <w:tcW w:w="3510" w:type="dxa"/>
            <w:tcBorders>
              <w:top w:val="nil"/>
              <w:bottom w:val="nil"/>
            </w:tcBorders>
          </w:tcPr>
          <w:p w14:paraId="4EF93EA3" w14:textId="54F736A2" w:rsidR="00827950" w:rsidDel="00342EF0" w:rsidRDefault="00827950" w:rsidP="00827950">
            <w:pPr>
              <w:rPr>
                <w:del w:id="972" w:author="Wiarda, Niels" w:date="2020-03-05T12:10:00Z"/>
              </w:rPr>
            </w:pPr>
            <w:del w:id="973" w:author="Wiarda, Niels" w:date="2020-03-05T12:10:00Z">
              <w:r w:rsidDel="00342EF0">
                <w:delText>Het artikel voldoet matig/voldoende</w:delText>
              </w:r>
              <w:r w:rsidR="00DF204B" w:rsidDel="00342EF0">
                <w:delText xml:space="preserve"> (5)</w:delText>
              </w:r>
            </w:del>
          </w:p>
        </w:tc>
        <w:tc>
          <w:tcPr>
            <w:tcW w:w="2567" w:type="dxa"/>
          </w:tcPr>
          <w:p w14:paraId="68F65D6E" w14:textId="2AF7CB0E" w:rsidR="00827950" w:rsidDel="00342EF0" w:rsidRDefault="00827950" w:rsidP="00827950">
            <w:pPr>
              <w:rPr>
                <w:del w:id="974" w:author="Wiarda, Niels" w:date="2020-03-05T12:10:00Z"/>
              </w:rPr>
            </w:pPr>
          </w:p>
        </w:tc>
        <w:tc>
          <w:tcPr>
            <w:tcW w:w="2567" w:type="dxa"/>
          </w:tcPr>
          <w:p w14:paraId="4AE4E541" w14:textId="7F35A8A1" w:rsidR="00827950" w:rsidDel="00342EF0" w:rsidRDefault="00827950" w:rsidP="00827950">
            <w:pPr>
              <w:rPr>
                <w:del w:id="975" w:author="Wiarda, Niels" w:date="2020-03-05T12:10:00Z"/>
              </w:rPr>
            </w:pPr>
          </w:p>
        </w:tc>
      </w:tr>
      <w:tr w:rsidR="00827950" w:rsidDel="00342EF0" w14:paraId="170FCFEC" w14:textId="77CB2421" w:rsidTr="002279F1">
        <w:trPr>
          <w:del w:id="976" w:author="Wiarda, Niels" w:date="2020-03-05T12:10:00Z"/>
        </w:trPr>
        <w:tc>
          <w:tcPr>
            <w:tcW w:w="3510" w:type="dxa"/>
            <w:tcBorders>
              <w:top w:val="nil"/>
              <w:bottom w:val="nil"/>
            </w:tcBorders>
          </w:tcPr>
          <w:p w14:paraId="00515D9F" w14:textId="21E1F180" w:rsidR="00827950" w:rsidDel="00342EF0" w:rsidRDefault="00827950" w:rsidP="00827950">
            <w:pPr>
              <w:rPr>
                <w:del w:id="977" w:author="Wiarda, Niels" w:date="2020-03-05T12:10:00Z"/>
              </w:rPr>
            </w:pPr>
            <w:del w:id="978" w:author="Wiarda, Niels" w:date="2020-03-05T12:10:00Z">
              <w:r w:rsidDel="00342EF0">
                <w:delText>Het artikel voldoet goed</w:delText>
              </w:r>
              <w:r w:rsidR="00DF204B" w:rsidDel="00342EF0">
                <w:delText xml:space="preserve"> (7)</w:delText>
              </w:r>
            </w:del>
          </w:p>
        </w:tc>
        <w:tc>
          <w:tcPr>
            <w:tcW w:w="2567" w:type="dxa"/>
          </w:tcPr>
          <w:p w14:paraId="67200827" w14:textId="73FA73D8" w:rsidR="00827950" w:rsidDel="00342EF0" w:rsidRDefault="00827950" w:rsidP="00827950">
            <w:pPr>
              <w:rPr>
                <w:del w:id="979" w:author="Wiarda, Niels" w:date="2020-03-05T12:10:00Z"/>
              </w:rPr>
            </w:pPr>
          </w:p>
        </w:tc>
        <w:tc>
          <w:tcPr>
            <w:tcW w:w="2567" w:type="dxa"/>
          </w:tcPr>
          <w:p w14:paraId="4C814A65" w14:textId="6A3B1615" w:rsidR="00827950" w:rsidDel="00342EF0" w:rsidRDefault="00827950" w:rsidP="00827950">
            <w:pPr>
              <w:rPr>
                <w:del w:id="980" w:author="Wiarda, Niels" w:date="2020-03-05T12:10:00Z"/>
              </w:rPr>
            </w:pPr>
          </w:p>
        </w:tc>
      </w:tr>
      <w:tr w:rsidR="00827950" w:rsidDel="00342EF0" w14:paraId="59BA1371" w14:textId="1B93FB22" w:rsidTr="002279F1">
        <w:trPr>
          <w:del w:id="981" w:author="Wiarda, Niels" w:date="2020-03-05T12:10:00Z"/>
        </w:trPr>
        <w:tc>
          <w:tcPr>
            <w:tcW w:w="3510" w:type="dxa"/>
            <w:tcBorders>
              <w:top w:val="nil"/>
              <w:bottom w:val="nil"/>
            </w:tcBorders>
          </w:tcPr>
          <w:p w14:paraId="1889CDB5" w14:textId="72E9574F" w:rsidR="00827950" w:rsidDel="00342EF0" w:rsidRDefault="00827950" w:rsidP="00827950">
            <w:pPr>
              <w:rPr>
                <w:del w:id="982" w:author="Wiarda, Niels" w:date="2020-03-05T12:10:00Z"/>
              </w:rPr>
            </w:pPr>
            <w:del w:id="983" w:author="Wiarda, Niels" w:date="2020-03-05T12:10:00Z">
              <w:r w:rsidDel="00342EF0">
                <w:delText>Het artikel voldoet uitstekend</w:delText>
              </w:r>
              <w:r w:rsidR="00DF204B" w:rsidDel="00342EF0">
                <w:delText xml:space="preserve"> (10)</w:delText>
              </w:r>
            </w:del>
          </w:p>
        </w:tc>
        <w:tc>
          <w:tcPr>
            <w:tcW w:w="2567" w:type="dxa"/>
          </w:tcPr>
          <w:p w14:paraId="795CD024" w14:textId="7CC773FF" w:rsidR="00827950" w:rsidDel="00342EF0" w:rsidRDefault="00827950" w:rsidP="00827950">
            <w:pPr>
              <w:rPr>
                <w:del w:id="984" w:author="Wiarda, Niels" w:date="2020-03-05T12:10:00Z"/>
              </w:rPr>
            </w:pPr>
          </w:p>
        </w:tc>
        <w:tc>
          <w:tcPr>
            <w:tcW w:w="2567" w:type="dxa"/>
          </w:tcPr>
          <w:p w14:paraId="79A56900" w14:textId="0AB9F90C" w:rsidR="00827950" w:rsidDel="00342EF0" w:rsidRDefault="00827950" w:rsidP="00827950">
            <w:pPr>
              <w:rPr>
                <w:del w:id="985" w:author="Wiarda, Niels" w:date="2020-03-05T12:10:00Z"/>
              </w:rPr>
            </w:pPr>
          </w:p>
        </w:tc>
      </w:tr>
      <w:tr w:rsidR="00827950" w:rsidDel="00342EF0" w14:paraId="536163C7" w14:textId="3230DE45" w:rsidTr="002279F1">
        <w:trPr>
          <w:del w:id="986" w:author="Wiarda, Niels" w:date="2020-03-05T12:10:00Z"/>
        </w:trPr>
        <w:tc>
          <w:tcPr>
            <w:tcW w:w="3510" w:type="dxa"/>
            <w:tcBorders>
              <w:top w:val="nil"/>
              <w:bottom w:val="single" w:sz="4" w:space="0" w:color="auto"/>
            </w:tcBorders>
          </w:tcPr>
          <w:p w14:paraId="05007F34" w14:textId="1715FC8E" w:rsidR="00827950" w:rsidDel="00342EF0" w:rsidRDefault="00827950" w:rsidP="00827950">
            <w:pPr>
              <w:rPr>
                <w:del w:id="987" w:author="Wiarda, Niels" w:date="2020-03-05T12:10:00Z"/>
              </w:rPr>
            </w:pPr>
          </w:p>
          <w:p w14:paraId="05C2400A" w14:textId="418685B7" w:rsidR="00827950" w:rsidDel="00342EF0" w:rsidRDefault="00827950" w:rsidP="00827950">
            <w:pPr>
              <w:rPr>
                <w:del w:id="988" w:author="Wiarda, Niels" w:date="2020-03-05T12:10:00Z"/>
              </w:rPr>
            </w:pPr>
          </w:p>
          <w:p w14:paraId="7F159068" w14:textId="60C484CF" w:rsidR="00827950" w:rsidDel="00342EF0" w:rsidRDefault="00827950" w:rsidP="00827950">
            <w:pPr>
              <w:rPr>
                <w:del w:id="989" w:author="Wiarda, Niels" w:date="2020-03-05T12:10:00Z"/>
              </w:rPr>
            </w:pPr>
          </w:p>
        </w:tc>
        <w:tc>
          <w:tcPr>
            <w:tcW w:w="2567" w:type="dxa"/>
          </w:tcPr>
          <w:p w14:paraId="485CA3E7" w14:textId="6E27F667" w:rsidR="00827950" w:rsidDel="00342EF0" w:rsidRDefault="00827950" w:rsidP="00827950">
            <w:pPr>
              <w:rPr>
                <w:del w:id="990" w:author="Wiarda, Niels" w:date="2020-03-05T12:10:00Z"/>
              </w:rPr>
            </w:pPr>
            <w:del w:id="991" w:author="Wiarda, Niels" w:date="2020-03-05T12:10:00Z">
              <w:r w:rsidDel="00342EF0">
                <w:delText>Motivatie:</w:delText>
              </w:r>
            </w:del>
          </w:p>
        </w:tc>
        <w:tc>
          <w:tcPr>
            <w:tcW w:w="2567" w:type="dxa"/>
          </w:tcPr>
          <w:p w14:paraId="7951D4E6" w14:textId="0E24BB44" w:rsidR="00827950" w:rsidDel="00342EF0" w:rsidRDefault="00827950" w:rsidP="00827950">
            <w:pPr>
              <w:rPr>
                <w:del w:id="992" w:author="Wiarda, Niels" w:date="2020-03-05T12:10:00Z"/>
              </w:rPr>
            </w:pPr>
            <w:del w:id="993" w:author="Wiarda, Niels" w:date="2020-03-05T12:10:00Z">
              <w:r w:rsidDel="00342EF0">
                <w:delText>Motivatie:</w:delText>
              </w:r>
            </w:del>
          </w:p>
        </w:tc>
      </w:tr>
      <w:tr w:rsidR="00DF204B" w:rsidDel="00342EF0" w14:paraId="63F30614" w14:textId="60E4BBDD" w:rsidTr="002279F1">
        <w:trPr>
          <w:del w:id="994" w:author="Wiarda, Niels" w:date="2020-03-05T12:10:00Z"/>
        </w:trPr>
        <w:tc>
          <w:tcPr>
            <w:tcW w:w="3510" w:type="dxa"/>
            <w:tcBorders>
              <w:bottom w:val="nil"/>
            </w:tcBorders>
          </w:tcPr>
          <w:p w14:paraId="51232F24" w14:textId="17CBCA3F" w:rsidR="00DF204B" w:rsidDel="00342EF0" w:rsidRDefault="00DF204B" w:rsidP="005B3E4E">
            <w:pPr>
              <w:rPr>
                <w:del w:id="995" w:author="Wiarda, Niels" w:date="2020-03-05T12:10:00Z"/>
              </w:rPr>
            </w:pPr>
            <w:del w:id="996" w:author="Wiarda, Niels" w:date="2020-03-05T12:10:00Z">
              <w:r w:rsidDel="00342EF0">
                <w:delText>Artikel</w:delText>
              </w:r>
            </w:del>
          </w:p>
        </w:tc>
        <w:tc>
          <w:tcPr>
            <w:tcW w:w="5134" w:type="dxa"/>
            <w:gridSpan w:val="2"/>
          </w:tcPr>
          <w:p w14:paraId="4DD448A0" w14:textId="1525A983" w:rsidR="00DF204B" w:rsidDel="00342EF0" w:rsidRDefault="00DF204B" w:rsidP="005B3E4E">
            <w:pPr>
              <w:rPr>
                <w:del w:id="997" w:author="Wiarda, Niels" w:date="2020-03-05T12:10:00Z"/>
              </w:rPr>
            </w:pPr>
            <w:del w:id="998" w:author="Wiarda, Niels" w:date="2020-03-05T12:10:00Z">
              <w:r w:rsidRPr="00DF204B" w:rsidDel="00342EF0">
                <w:rPr>
                  <w:highlight w:val="yellow"/>
                </w:rPr>
                <w:delText>XXX</w:delText>
              </w:r>
            </w:del>
          </w:p>
        </w:tc>
      </w:tr>
      <w:tr w:rsidR="00DF204B" w:rsidDel="00342EF0" w14:paraId="1E45F72B" w14:textId="379BEBC9" w:rsidTr="002279F1">
        <w:trPr>
          <w:del w:id="999" w:author="Wiarda, Niels" w:date="2020-03-05T12:10:00Z"/>
        </w:trPr>
        <w:tc>
          <w:tcPr>
            <w:tcW w:w="3510" w:type="dxa"/>
            <w:tcBorders>
              <w:top w:val="nil"/>
              <w:bottom w:val="nil"/>
            </w:tcBorders>
          </w:tcPr>
          <w:p w14:paraId="7D3D12F1" w14:textId="4207FB1D" w:rsidR="00DF204B" w:rsidDel="00342EF0" w:rsidRDefault="00DF204B" w:rsidP="005B3E4E">
            <w:pPr>
              <w:rPr>
                <w:del w:id="1000" w:author="Wiarda, Niels" w:date="2020-03-05T12:10:00Z"/>
              </w:rPr>
            </w:pPr>
            <w:del w:id="1001" w:author="Wiarda, Niels" w:date="2020-03-05T12:10:00Z">
              <w:r w:rsidDel="00342EF0">
                <w:delText>Score definitie</w:delText>
              </w:r>
            </w:del>
          </w:p>
        </w:tc>
        <w:tc>
          <w:tcPr>
            <w:tcW w:w="2567" w:type="dxa"/>
          </w:tcPr>
          <w:p w14:paraId="2B0C940C" w14:textId="47394DD1" w:rsidR="00DF204B" w:rsidDel="00342EF0" w:rsidRDefault="00DF204B" w:rsidP="005B3E4E">
            <w:pPr>
              <w:rPr>
                <w:del w:id="1002" w:author="Wiarda, Niels" w:date="2020-03-05T12:10:00Z"/>
              </w:rPr>
            </w:pPr>
            <w:del w:id="1003" w:author="Wiarda, Niels" w:date="2020-03-05T12:10:00Z">
              <w:r w:rsidDel="00342EF0">
                <w:delText>Pasvorm</w:delText>
              </w:r>
            </w:del>
          </w:p>
        </w:tc>
        <w:tc>
          <w:tcPr>
            <w:tcW w:w="2567" w:type="dxa"/>
          </w:tcPr>
          <w:p w14:paraId="1C986ACD" w14:textId="7C6B334C" w:rsidR="00DF204B" w:rsidDel="00342EF0" w:rsidRDefault="00DF204B" w:rsidP="005B3E4E">
            <w:pPr>
              <w:rPr>
                <w:del w:id="1004" w:author="Wiarda, Niels" w:date="2020-03-05T12:10:00Z"/>
              </w:rPr>
            </w:pPr>
            <w:del w:id="1005" w:author="Wiarda, Niels" w:date="2020-03-05T12:10:00Z">
              <w:r w:rsidDel="00342EF0">
                <w:delText>Comfort</w:delText>
              </w:r>
            </w:del>
          </w:p>
        </w:tc>
      </w:tr>
      <w:tr w:rsidR="00DF204B" w:rsidDel="00342EF0" w14:paraId="294FD18C" w14:textId="5A49621F" w:rsidTr="002279F1">
        <w:trPr>
          <w:del w:id="1006" w:author="Wiarda, Niels" w:date="2020-03-05T12:10:00Z"/>
        </w:trPr>
        <w:tc>
          <w:tcPr>
            <w:tcW w:w="3510" w:type="dxa"/>
            <w:tcBorders>
              <w:top w:val="nil"/>
              <w:bottom w:val="nil"/>
            </w:tcBorders>
          </w:tcPr>
          <w:p w14:paraId="7D27E50A" w14:textId="73B15D8D" w:rsidR="00DF204B" w:rsidDel="00342EF0" w:rsidRDefault="00DF204B" w:rsidP="00DF204B">
            <w:pPr>
              <w:rPr>
                <w:del w:id="1007" w:author="Wiarda, Niels" w:date="2020-03-05T12:10:00Z"/>
              </w:rPr>
            </w:pPr>
            <w:del w:id="1008" w:author="Wiarda, Niels" w:date="2020-03-05T12:10:00Z">
              <w:r w:rsidDel="00342EF0">
                <w:delText>Het artikel voldoet niet (0)</w:delText>
              </w:r>
            </w:del>
          </w:p>
        </w:tc>
        <w:tc>
          <w:tcPr>
            <w:tcW w:w="2567" w:type="dxa"/>
          </w:tcPr>
          <w:p w14:paraId="7E8AA837" w14:textId="765EDAC3" w:rsidR="00DF204B" w:rsidDel="00342EF0" w:rsidRDefault="00DF204B" w:rsidP="00DF204B">
            <w:pPr>
              <w:rPr>
                <w:del w:id="1009" w:author="Wiarda, Niels" w:date="2020-03-05T12:10:00Z"/>
              </w:rPr>
            </w:pPr>
          </w:p>
        </w:tc>
        <w:tc>
          <w:tcPr>
            <w:tcW w:w="2567" w:type="dxa"/>
          </w:tcPr>
          <w:p w14:paraId="2864424A" w14:textId="2FFB6473" w:rsidR="00DF204B" w:rsidDel="00342EF0" w:rsidRDefault="00DF204B" w:rsidP="00DF204B">
            <w:pPr>
              <w:rPr>
                <w:del w:id="1010" w:author="Wiarda, Niels" w:date="2020-03-05T12:10:00Z"/>
              </w:rPr>
            </w:pPr>
          </w:p>
        </w:tc>
      </w:tr>
      <w:tr w:rsidR="00DF204B" w:rsidDel="00342EF0" w14:paraId="5A8B929F" w14:textId="1BADF9CB" w:rsidTr="002279F1">
        <w:trPr>
          <w:del w:id="1011" w:author="Wiarda, Niels" w:date="2020-03-05T12:10:00Z"/>
        </w:trPr>
        <w:tc>
          <w:tcPr>
            <w:tcW w:w="3510" w:type="dxa"/>
            <w:tcBorders>
              <w:top w:val="nil"/>
              <w:bottom w:val="nil"/>
            </w:tcBorders>
          </w:tcPr>
          <w:p w14:paraId="7626B854" w14:textId="4C463101" w:rsidR="00DF204B" w:rsidDel="00342EF0" w:rsidRDefault="00DF204B" w:rsidP="00DF204B">
            <w:pPr>
              <w:rPr>
                <w:del w:id="1012" w:author="Wiarda, Niels" w:date="2020-03-05T12:10:00Z"/>
              </w:rPr>
            </w:pPr>
            <w:del w:id="1013" w:author="Wiarda, Niels" w:date="2020-03-05T12:10:00Z">
              <w:r w:rsidDel="00342EF0">
                <w:delText>Het artikel voldoet onvoldoende (3)</w:delText>
              </w:r>
            </w:del>
          </w:p>
        </w:tc>
        <w:tc>
          <w:tcPr>
            <w:tcW w:w="2567" w:type="dxa"/>
          </w:tcPr>
          <w:p w14:paraId="467A71DD" w14:textId="3BD2C2DD" w:rsidR="00DF204B" w:rsidDel="00342EF0" w:rsidRDefault="00DF204B" w:rsidP="00DF204B">
            <w:pPr>
              <w:rPr>
                <w:del w:id="1014" w:author="Wiarda, Niels" w:date="2020-03-05T12:10:00Z"/>
              </w:rPr>
            </w:pPr>
          </w:p>
        </w:tc>
        <w:tc>
          <w:tcPr>
            <w:tcW w:w="2567" w:type="dxa"/>
          </w:tcPr>
          <w:p w14:paraId="626F1528" w14:textId="1F8A6769" w:rsidR="00DF204B" w:rsidDel="00342EF0" w:rsidRDefault="00DF204B" w:rsidP="00DF204B">
            <w:pPr>
              <w:rPr>
                <w:del w:id="1015" w:author="Wiarda, Niels" w:date="2020-03-05T12:10:00Z"/>
              </w:rPr>
            </w:pPr>
          </w:p>
        </w:tc>
      </w:tr>
      <w:tr w:rsidR="00DF204B" w:rsidDel="00342EF0" w14:paraId="272321AF" w14:textId="7CFA9CE0" w:rsidTr="002279F1">
        <w:trPr>
          <w:del w:id="1016" w:author="Wiarda, Niels" w:date="2020-03-05T12:10:00Z"/>
        </w:trPr>
        <w:tc>
          <w:tcPr>
            <w:tcW w:w="3510" w:type="dxa"/>
            <w:tcBorders>
              <w:top w:val="nil"/>
              <w:bottom w:val="nil"/>
            </w:tcBorders>
          </w:tcPr>
          <w:p w14:paraId="3784B79A" w14:textId="7C54A1A1" w:rsidR="00DF204B" w:rsidDel="00342EF0" w:rsidRDefault="00DF204B" w:rsidP="00DF204B">
            <w:pPr>
              <w:rPr>
                <w:del w:id="1017" w:author="Wiarda, Niels" w:date="2020-03-05T12:10:00Z"/>
              </w:rPr>
            </w:pPr>
            <w:del w:id="1018" w:author="Wiarda, Niels" w:date="2020-03-05T12:10:00Z">
              <w:r w:rsidDel="00342EF0">
                <w:delText>Het artikel voldoet matig/voldoende (5)</w:delText>
              </w:r>
            </w:del>
          </w:p>
        </w:tc>
        <w:tc>
          <w:tcPr>
            <w:tcW w:w="2567" w:type="dxa"/>
          </w:tcPr>
          <w:p w14:paraId="7984609D" w14:textId="55C9A93B" w:rsidR="00DF204B" w:rsidDel="00342EF0" w:rsidRDefault="00DF204B" w:rsidP="00DF204B">
            <w:pPr>
              <w:rPr>
                <w:del w:id="1019" w:author="Wiarda, Niels" w:date="2020-03-05T12:10:00Z"/>
              </w:rPr>
            </w:pPr>
          </w:p>
        </w:tc>
        <w:tc>
          <w:tcPr>
            <w:tcW w:w="2567" w:type="dxa"/>
          </w:tcPr>
          <w:p w14:paraId="667B66C9" w14:textId="346E0D22" w:rsidR="00DF204B" w:rsidDel="00342EF0" w:rsidRDefault="00DF204B" w:rsidP="00DF204B">
            <w:pPr>
              <w:rPr>
                <w:del w:id="1020" w:author="Wiarda, Niels" w:date="2020-03-05T12:10:00Z"/>
              </w:rPr>
            </w:pPr>
          </w:p>
        </w:tc>
      </w:tr>
      <w:tr w:rsidR="00DF204B" w:rsidDel="00342EF0" w14:paraId="5A1C9A68" w14:textId="7278922E" w:rsidTr="002279F1">
        <w:trPr>
          <w:del w:id="1021" w:author="Wiarda, Niels" w:date="2020-03-05T12:10:00Z"/>
        </w:trPr>
        <w:tc>
          <w:tcPr>
            <w:tcW w:w="3510" w:type="dxa"/>
            <w:tcBorders>
              <w:top w:val="nil"/>
              <w:bottom w:val="nil"/>
            </w:tcBorders>
          </w:tcPr>
          <w:p w14:paraId="09D0094C" w14:textId="6F0E224D" w:rsidR="00DF204B" w:rsidDel="00342EF0" w:rsidRDefault="00DF204B" w:rsidP="00DF204B">
            <w:pPr>
              <w:rPr>
                <w:del w:id="1022" w:author="Wiarda, Niels" w:date="2020-03-05T12:10:00Z"/>
              </w:rPr>
            </w:pPr>
            <w:del w:id="1023" w:author="Wiarda, Niels" w:date="2020-03-05T12:10:00Z">
              <w:r w:rsidDel="00342EF0">
                <w:delText>Het artikel voldoet goed (7)</w:delText>
              </w:r>
            </w:del>
          </w:p>
        </w:tc>
        <w:tc>
          <w:tcPr>
            <w:tcW w:w="2567" w:type="dxa"/>
          </w:tcPr>
          <w:p w14:paraId="0D017078" w14:textId="0C46E4B4" w:rsidR="00DF204B" w:rsidDel="00342EF0" w:rsidRDefault="00DF204B" w:rsidP="00DF204B">
            <w:pPr>
              <w:rPr>
                <w:del w:id="1024" w:author="Wiarda, Niels" w:date="2020-03-05T12:10:00Z"/>
              </w:rPr>
            </w:pPr>
          </w:p>
        </w:tc>
        <w:tc>
          <w:tcPr>
            <w:tcW w:w="2567" w:type="dxa"/>
          </w:tcPr>
          <w:p w14:paraId="0B44667E" w14:textId="16C08344" w:rsidR="00DF204B" w:rsidDel="00342EF0" w:rsidRDefault="00DF204B" w:rsidP="00DF204B">
            <w:pPr>
              <w:rPr>
                <w:del w:id="1025" w:author="Wiarda, Niels" w:date="2020-03-05T12:10:00Z"/>
              </w:rPr>
            </w:pPr>
          </w:p>
        </w:tc>
      </w:tr>
      <w:tr w:rsidR="00DF204B" w:rsidDel="00342EF0" w14:paraId="3141108F" w14:textId="3C29116D" w:rsidTr="002279F1">
        <w:trPr>
          <w:del w:id="1026" w:author="Wiarda, Niels" w:date="2020-03-05T12:10:00Z"/>
        </w:trPr>
        <w:tc>
          <w:tcPr>
            <w:tcW w:w="3510" w:type="dxa"/>
            <w:tcBorders>
              <w:top w:val="nil"/>
              <w:bottom w:val="nil"/>
            </w:tcBorders>
          </w:tcPr>
          <w:p w14:paraId="165C6F2F" w14:textId="168CDDAF" w:rsidR="00DF204B" w:rsidDel="00342EF0" w:rsidRDefault="00DF204B" w:rsidP="00DF204B">
            <w:pPr>
              <w:rPr>
                <w:del w:id="1027" w:author="Wiarda, Niels" w:date="2020-03-05T12:10:00Z"/>
              </w:rPr>
            </w:pPr>
            <w:del w:id="1028" w:author="Wiarda, Niels" w:date="2020-03-05T12:10:00Z">
              <w:r w:rsidDel="00342EF0">
                <w:delText>Het artikel voldoet uitstekend (10)</w:delText>
              </w:r>
            </w:del>
          </w:p>
        </w:tc>
        <w:tc>
          <w:tcPr>
            <w:tcW w:w="2567" w:type="dxa"/>
          </w:tcPr>
          <w:p w14:paraId="73222B06" w14:textId="35213680" w:rsidR="00DF204B" w:rsidDel="00342EF0" w:rsidRDefault="00DF204B" w:rsidP="00DF204B">
            <w:pPr>
              <w:rPr>
                <w:del w:id="1029" w:author="Wiarda, Niels" w:date="2020-03-05T12:10:00Z"/>
              </w:rPr>
            </w:pPr>
          </w:p>
        </w:tc>
        <w:tc>
          <w:tcPr>
            <w:tcW w:w="2567" w:type="dxa"/>
          </w:tcPr>
          <w:p w14:paraId="00D973EE" w14:textId="5634A19E" w:rsidR="00DF204B" w:rsidDel="00342EF0" w:rsidRDefault="00DF204B" w:rsidP="00DF204B">
            <w:pPr>
              <w:rPr>
                <w:del w:id="1030" w:author="Wiarda, Niels" w:date="2020-03-05T12:10:00Z"/>
              </w:rPr>
            </w:pPr>
          </w:p>
        </w:tc>
      </w:tr>
      <w:tr w:rsidR="00DF204B" w:rsidDel="00342EF0" w14:paraId="0D490CC0" w14:textId="4D3B1D63" w:rsidTr="002279F1">
        <w:trPr>
          <w:del w:id="1031" w:author="Wiarda, Niels" w:date="2020-03-05T12:10:00Z"/>
        </w:trPr>
        <w:tc>
          <w:tcPr>
            <w:tcW w:w="3510" w:type="dxa"/>
            <w:tcBorders>
              <w:top w:val="nil"/>
              <w:bottom w:val="nil"/>
            </w:tcBorders>
          </w:tcPr>
          <w:p w14:paraId="2825000A" w14:textId="0E8E5313" w:rsidR="00DF204B" w:rsidDel="00342EF0" w:rsidRDefault="00DF204B" w:rsidP="005B3E4E">
            <w:pPr>
              <w:rPr>
                <w:del w:id="1032" w:author="Wiarda, Niels" w:date="2020-03-05T12:10:00Z"/>
              </w:rPr>
            </w:pPr>
          </w:p>
          <w:p w14:paraId="2E7F468E" w14:textId="0515B687" w:rsidR="00DF204B" w:rsidDel="00342EF0" w:rsidRDefault="00DF204B" w:rsidP="005B3E4E">
            <w:pPr>
              <w:rPr>
                <w:del w:id="1033" w:author="Wiarda, Niels" w:date="2020-03-05T12:10:00Z"/>
              </w:rPr>
            </w:pPr>
          </w:p>
          <w:p w14:paraId="63C27948" w14:textId="2D081C7B" w:rsidR="00DF204B" w:rsidDel="00342EF0" w:rsidRDefault="00DF204B" w:rsidP="005B3E4E">
            <w:pPr>
              <w:rPr>
                <w:del w:id="1034" w:author="Wiarda, Niels" w:date="2020-03-05T12:10:00Z"/>
              </w:rPr>
            </w:pPr>
          </w:p>
        </w:tc>
        <w:tc>
          <w:tcPr>
            <w:tcW w:w="2567" w:type="dxa"/>
          </w:tcPr>
          <w:p w14:paraId="36B3B07C" w14:textId="2B396072" w:rsidR="00DF204B" w:rsidDel="00342EF0" w:rsidRDefault="00DF204B" w:rsidP="005B3E4E">
            <w:pPr>
              <w:rPr>
                <w:del w:id="1035" w:author="Wiarda, Niels" w:date="2020-03-05T12:10:00Z"/>
              </w:rPr>
            </w:pPr>
            <w:del w:id="1036" w:author="Wiarda, Niels" w:date="2020-03-05T12:10:00Z">
              <w:r w:rsidDel="00342EF0">
                <w:delText>Motivatie:</w:delText>
              </w:r>
            </w:del>
          </w:p>
        </w:tc>
        <w:tc>
          <w:tcPr>
            <w:tcW w:w="2567" w:type="dxa"/>
          </w:tcPr>
          <w:p w14:paraId="268667CE" w14:textId="5335AD03" w:rsidR="00DF204B" w:rsidDel="00342EF0" w:rsidRDefault="00DF204B" w:rsidP="005B3E4E">
            <w:pPr>
              <w:rPr>
                <w:del w:id="1037" w:author="Wiarda, Niels" w:date="2020-03-05T12:10:00Z"/>
              </w:rPr>
            </w:pPr>
            <w:del w:id="1038" w:author="Wiarda, Niels" w:date="2020-03-05T12:10:00Z">
              <w:r w:rsidDel="00342EF0">
                <w:delText>Motivatie:</w:delText>
              </w:r>
            </w:del>
          </w:p>
        </w:tc>
      </w:tr>
      <w:tr w:rsidR="00DF204B" w:rsidDel="00342EF0" w14:paraId="603CEF19" w14:textId="0B03FFE3" w:rsidTr="002279F1">
        <w:trPr>
          <w:del w:id="1039" w:author="Wiarda, Niels" w:date="2020-03-05T12:10:00Z"/>
        </w:trPr>
        <w:tc>
          <w:tcPr>
            <w:tcW w:w="3510" w:type="dxa"/>
            <w:tcBorders>
              <w:top w:val="nil"/>
              <w:bottom w:val="nil"/>
            </w:tcBorders>
          </w:tcPr>
          <w:p w14:paraId="1481D561" w14:textId="6FE33BE0" w:rsidR="00DF204B" w:rsidDel="00342EF0" w:rsidRDefault="00DF204B" w:rsidP="005B3E4E">
            <w:pPr>
              <w:rPr>
                <w:del w:id="1040" w:author="Wiarda, Niels" w:date="2020-03-05T12:10:00Z"/>
              </w:rPr>
            </w:pPr>
            <w:del w:id="1041" w:author="Wiarda, Niels" w:date="2020-03-05T12:10:00Z">
              <w:r w:rsidDel="00342EF0">
                <w:delText>Artikel</w:delText>
              </w:r>
            </w:del>
          </w:p>
        </w:tc>
        <w:tc>
          <w:tcPr>
            <w:tcW w:w="5134" w:type="dxa"/>
            <w:gridSpan w:val="2"/>
          </w:tcPr>
          <w:p w14:paraId="53E3ABA6" w14:textId="01253236" w:rsidR="00DF204B" w:rsidDel="00342EF0" w:rsidRDefault="00DF204B" w:rsidP="005B3E4E">
            <w:pPr>
              <w:rPr>
                <w:del w:id="1042" w:author="Wiarda, Niels" w:date="2020-03-05T12:10:00Z"/>
              </w:rPr>
            </w:pPr>
            <w:del w:id="1043" w:author="Wiarda, Niels" w:date="2020-03-05T12:10:00Z">
              <w:r w:rsidRPr="00DF204B" w:rsidDel="00342EF0">
                <w:rPr>
                  <w:highlight w:val="yellow"/>
                </w:rPr>
                <w:delText>XXX</w:delText>
              </w:r>
            </w:del>
          </w:p>
        </w:tc>
      </w:tr>
      <w:tr w:rsidR="00DF204B" w:rsidDel="00342EF0" w14:paraId="7295F805" w14:textId="7EDDB29A" w:rsidTr="002279F1">
        <w:trPr>
          <w:del w:id="1044" w:author="Wiarda, Niels" w:date="2020-03-05T12:10:00Z"/>
        </w:trPr>
        <w:tc>
          <w:tcPr>
            <w:tcW w:w="3510" w:type="dxa"/>
            <w:tcBorders>
              <w:top w:val="nil"/>
              <w:bottom w:val="nil"/>
            </w:tcBorders>
          </w:tcPr>
          <w:p w14:paraId="1CAD6C39" w14:textId="337C58C5" w:rsidR="00DF204B" w:rsidDel="00342EF0" w:rsidRDefault="00DF204B" w:rsidP="005B3E4E">
            <w:pPr>
              <w:rPr>
                <w:del w:id="1045" w:author="Wiarda, Niels" w:date="2020-03-05T12:10:00Z"/>
              </w:rPr>
            </w:pPr>
            <w:del w:id="1046" w:author="Wiarda, Niels" w:date="2020-03-05T12:10:00Z">
              <w:r w:rsidDel="00342EF0">
                <w:delText>Score definitie</w:delText>
              </w:r>
            </w:del>
          </w:p>
        </w:tc>
        <w:tc>
          <w:tcPr>
            <w:tcW w:w="2567" w:type="dxa"/>
          </w:tcPr>
          <w:p w14:paraId="441D8DE4" w14:textId="4466507A" w:rsidR="00DF204B" w:rsidDel="00342EF0" w:rsidRDefault="00DF204B" w:rsidP="005B3E4E">
            <w:pPr>
              <w:rPr>
                <w:del w:id="1047" w:author="Wiarda, Niels" w:date="2020-03-05T12:10:00Z"/>
              </w:rPr>
            </w:pPr>
            <w:del w:id="1048" w:author="Wiarda, Niels" w:date="2020-03-05T12:10:00Z">
              <w:r w:rsidDel="00342EF0">
                <w:delText>Pasvorm</w:delText>
              </w:r>
            </w:del>
          </w:p>
        </w:tc>
        <w:tc>
          <w:tcPr>
            <w:tcW w:w="2567" w:type="dxa"/>
          </w:tcPr>
          <w:p w14:paraId="3CD92CBC" w14:textId="242A1E6B" w:rsidR="00DF204B" w:rsidDel="00342EF0" w:rsidRDefault="00DF204B" w:rsidP="005B3E4E">
            <w:pPr>
              <w:rPr>
                <w:del w:id="1049" w:author="Wiarda, Niels" w:date="2020-03-05T12:10:00Z"/>
              </w:rPr>
            </w:pPr>
            <w:del w:id="1050" w:author="Wiarda, Niels" w:date="2020-03-05T12:10:00Z">
              <w:r w:rsidDel="00342EF0">
                <w:delText>Comfort</w:delText>
              </w:r>
            </w:del>
          </w:p>
        </w:tc>
      </w:tr>
      <w:tr w:rsidR="00DF204B" w:rsidDel="00342EF0" w14:paraId="14FFD939" w14:textId="3BD4A152" w:rsidTr="002279F1">
        <w:trPr>
          <w:del w:id="1051" w:author="Wiarda, Niels" w:date="2020-03-05T12:10:00Z"/>
        </w:trPr>
        <w:tc>
          <w:tcPr>
            <w:tcW w:w="3510" w:type="dxa"/>
            <w:tcBorders>
              <w:top w:val="nil"/>
              <w:bottom w:val="nil"/>
            </w:tcBorders>
          </w:tcPr>
          <w:p w14:paraId="7E58BBD8" w14:textId="1A19C5F1" w:rsidR="00DF204B" w:rsidDel="00342EF0" w:rsidRDefault="00DF204B" w:rsidP="00DF204B">
            <w:pPr>
              <w:rPr>
                <w:del w:id="1052" w:author="Wiarda, Niels" w:date="2020-03-05T12:10:00Z"/>
              </w:rPr>
            </w:pPr>
            <w:del w:id="1053" w:author="Wiarda, Niels" w:date="2020-03-05T12:10:00Z">
              <w:r w:rsidDel="00342EF0">
                <w:delText>Het artikel voldoet niet (0)</w:delText>
              </w:r>
            </w:del>
          </w:p>
        </w:tc>
        <w:tc>
          <w:tcPr>
            <w:tcW w:w="2567" w:type="dxa"/>
          </w:tcPr>
          <w:p w14:paraId="2D2B3A31" w14:textId="69CB7C19" w:rsidR="00DF204B" w:rsidDel="00342EF0" w:rsidRDefault="00DF204B" w:rsidP="00DF204B">
            <w:pPr>
              <w:rPr>
                <w:del w:id="1054" w:author="Wiarda, Niels" w:date="2020-03-05T12:10:00Z"/>
              </w:rPr>
            </w:pPr>
          </w:p>
        </w:tc>
        <w:tc>
          <w:tcPr>
            <w:tcW w:w="2567" w:type="dxa"/>
          </w:tcPr>
          <w:p w14:paraId="6E6432DA" w14:textId="3E64CB36" w:rsidR="00DF204B" w:rsidDel="00342EF0" w:rsidRDefault="00DF204B" w:rsidP="00DF204B">
            <w:pPr>
              <w:rPr>
                <w:del w:id="1055" w:author="Wiarda, Niels" w:date="2020-03-05T12:10:00Z"/>
              </w:rPr>
            </w:pPr>
          </w:p>
        </w:tc>
      </w:tr>
      <w:tr w:rsidR="00DF204B" w:rsidDel="00342EF0" w14:paraId="7C711931" w14:textId="122D80AF" w:rsidTr="002279F1">
        <w:trPr>
          <w:del w:id="1056" w:author="Wiarda, Niels" w:date="2020-03-05T12:10:00Z"/>
        </w:trPr>
        <w:tc>
          <w:tcPr>
            <w:tcW w:w="3510" w:type="dxa"/>
            <w:tcBorders>
              <w:top w:val="nil"/>
              <w:bottom w:val="nil"/>
            </w:tcBorders>
          </w:tcPr>
          <w:p w14:paraId="363D1548" w14:textId="673DA44C" w:rsidR="00DF204B" w:rsidDel="00342EF0" w:rsidRDefault="00DF204B" w:rsidP="00DF204B">
            <w:pPr>
              <w:rPr>
                <w:del w:id="1057" w:author="Wiarda, Niels" w:date="2020-03-05T12:10:00Z"/>
              </w:rPr>
            </w:pPr>
            <w:del w:id="1058" w:author="Wiarda, Niels" w:date="2020-03-05T12:10:00Z">
              <w:r w:rsidDel="00342EF0">
                <w:delText>Het artikel voldoet onvoldoende (3)</w:delText>
              </w:r>
            </w:del>
          </w:p>
        </w:tc>
        <w:tc>
          <w:tcPr>
            <w:tcW w:w="2567" w:type="dxa"/>
          </w:tcPr>
          <w:p w14:paraId="60664020" w14:textId="42D4EBD3" w:rsidR="00DF204B" w:rsidDel="00342EF0" w:rsidRDefault="00DF204B" w:rsidP="00DF204B">
            <w:pPr>
              <w:rPr>
                <w:del w:id="1059" w:author="Wiarda, Niels" w:date="2020-03-05T12:10:00Z"/>
              </w:rPr>
            </w:pPr>
          </w:p>
        </w:tc>
        <w:tc>
          <w:tcPr>
            <w:tcW w:w="2567" w:type="dxa"/>
          </w:tcPr>
          <w:p w14:paraId="4DB6E4B7" w14:textId="7D67CCEC" w:rsidR="00DF204B" w:rsidDel="00342EF0" w:rsidRDefault="00DF204B" w:rsidP="00DF204B">
            <w:pPr>
              <w:rPr>
                <w:del w:id="1060" w:author="Wiarda, Niels" w:date="2020-03-05T12:10:00Z"/>
              </w:rPr>
            </w:pPr>
          </w:p>
        </w:tc>
      </w:tr>
      <w:tr w:rsidR="00DF204B" w:rsidDel="00342EF0" w14:paraId="685B94FF" w14:textId="515C730C" w:rsidTr="002279F1">
        <w:trPr>
          <w:del w:id="1061" w:author="Wiarda, Niels" w:date="2020-03-05T12:10:00Z"/>
        </w:trPr>
        <w:tc>
          <w:tcPr>
            <w:tcW w:w="3510" w:type="dxa"/>
            <w:tcBorders>
              <w:top w:val="nil"/>
              <w:bottom w:val="nil"/>
            </w:tcBorders>
          </w:tcPr>
          <w:p w14:paraId="19E06F67" w14:textId="76AE724B" w:rsidR="00DF204B" w:rsidDel="00342EF0" w:rsidRDefault="00DF204B" w:rsidP="00DF204B">
            <w:pPr>
              <w:rPr>
                <w:del w:id="1062" w:author="Wiarda, Niels" w:date="2020-03-05T12:10:00Z"/>
              </w:rPr>
            </w:pPr>
            <w:del w:id="1063" w:author="Wiarda, Niels" w:date="2020-03-05T12:10:00Z">
              <w:r w:rsidDel="00342EF0">
                <w:delText>Het artikel voldoet matig/voldoende (5)</w:delText>
              </w:r>
            </w:del>
          </w:p>
        </w:tc>
        <w:tc>
          <w:tcPr>
            <w:tcW w:w="2567" w:type="dxa"/>
          </w:tcPr>
          <w:p w14:paraId="521E8CF9" w14:textId="1D639458" w:rsidR="00DF204B" w:rsidDel="00342EF0" w:rsidRDefault="00DF204B" w:rsidP="00DF204B">
            <w:pPr>
              <w:rPr>
                <w:del w:id="1064" w:author="Wiarda, Niels" w:date="2020-03-05T12:10:00Z"/>
              </w:rPr>
            </w:pPr>
          </w:p>
        </w:tc>
        <w:tc>
          <w:tcPr>
            <w:tcW w:w="2567" w:type="dxa"/>
          </w:tcPr>
          <w:p w14:paraId="7912FC07" w14:textId="103EB96E" w:rsidR="00DF204B" w:rsidDel="00342EF0" w:rsidRDefault="00DF204B" w:rsidP="00DF204B">
            <w:pPr>
              <w:rPr>
                <w:del w:id="1065" w:author="Wiarda, Niels" w:date="2020-03-05T12:10:00Z"/>
              </w:rPr>
            </w:pPr>
          </w:p>
        </w:tc>
      </w:tr>
      <w:tr w:rsidR="00DF204B" w:rsidDel="00342EF0" w14:paraId="44D31B62" w14:textId="63AC2772" w:rsidTr="002279F1">
        <w:trPr>
          <w:del w:id="1066" w:author="Wiarda, Niels" w:date="2020-03-05T12:10:00Z"/>
        </w:trPr>
        <w:tc>
          <w:tcPr>
            <w:tcW w:w="3510" w:type="dxa"/>
            <w:tcBorders>
              <w:top w:val="nil"/>
              <w:bottom w:val="nil"/>
            </w:tcBorders>
          </w:tcPr>
          <w:p w14:paraId="1C6FEF9A" w14:textId="0CB8C17E" w:rsidR="00DF204B" w:rsidDel="00342EF0" w:rsidRDefault="00DF204B" w:rsidP="00DF204B">
            <w:pPr>
              <w:rPr>
                <w:del w:id="1067" w:author="Wiarda, Niels" w:date="2020-03-05T12:10:00Z"/>
              </w:rPr>
            </w:pPr>
            <w:del w:id="1068" w:author="Wiarda, Niels" w:date="2020-03-05T12:10:00Z">
              <w:r w:rsidDel="00342EF0">
                <w:delText>Het artikel voldoet goed (7)</w:delText>
              </w:r>
            </w:del>
          </w:p>
        </w:tc>
        <w:tc>
          <w:tcPr>
            <w:tcW w:w="2567" w:type="dxa"/>
          </w:tcPr>
          <w:p w14:paraId="0D47AF2E" w14:textId="26E3C954" w:rsidR="00DF204B" w:rsidDel="00342EF0" w:rsidRDefault="00DF204B" w:rsidP="00DF204B">
            <w:pPr>
              <w:rPr>
                <w:del w:id="1069" w:author="Wiarda, Niels" w:date="2020-03-05T12:10:00Z"/>
              </w:rPr>
            </w:pPr>
          </w:p>
        </w:tc>
        <w:tc>
          <w:tcPr>
            <w:tcW w:w="2567" w:type="dxa"/>
          </w:tcPr>
          <w:p w14:paraId="12182F16" w14:textId="0BAF6B18" w:rsidR="00DF204B" w:rsidDel="00342EF0" w:rsidRDefault="00DF204B" w:rsidP="00DF204B">
            <w:pPr>
              <w:rPr>
                <w:del w:id="1070" w:author="Wiarda, Niels" w:date="2020-03-05T12:10:00Z"/>
              </w:rPr>
            </w:pPr>
          </w:p>
        </w:tc>
      </w:tr>
      <w:tr w:rsidR="00DF204B" w:rsidDel="00342EF0" w14:paraId="1CD8C794" w14:textId="291AA012" w:rsidTr="002279F1">
        <w:trPr>
          <w:del w:id="1071" w:author="Wiarda, Niels" w:date="2020-03-05T12:10:00Z"/>
        </w:trPr>
        <w:tc>
          <w:tcPr>
            <w:tcW w:w="3510" w:type="dxa"/>
            <w:tcBorders>
              <w:top w:val="nil"/>
              <w:bottom w:val="nil"/>
            </w:tcBorders>
          </w:tcPr>
          <w:p w14:paraId="71CE67E0" w14:textId="5E72354D" w:rsidR="00DF204B" w:rsidDel="00342EF0" w:rsidRDefault="00DF204B" w:rsidP="00DF204B">
            <w:pPr>
              <w:rPr>
                <w:del w:id="1072" w:author="Wiarda, Niels" w:date="2020-03-05T12:10:00Z"/>
              </w:rPr>
            </w:pPr>
            <w:del w:id="1073" w:author="Wiarda, Niels" w:date="2020-03-05T12:10:00Z">
              <w:r w:rsidDel="00342EF0">
                <w:delText>Het artikel voldoet uitstekend (10)</w:delText>
              </w:r>
            </w:del>
          </w:p>
        </w:tc>
        <w:tc>
          <w:tcPr>
            <w:tcW w:w="2567" w:type="dxa"/>
          </w:tcPr>
          <w:p w14:paraId="1673DE16" w14:textId="5E73B299" w:rsidR="00DF204B" w:rsidDel="00342EF0" w:rsidRDefault="00DF204B" w:rsidP="00DF204B">
            <w:pPr>
              <w:rPr>
                <w:del w:id="1074" w:author="Wiarda, Niels" w:date="2020-03-05T12:10:00Z"/>
              </w:rPr>
            </w:pPr>
          </w:p>
        </w:tc>
        <w:tc>
          <w:tcPr>
            <w:tcW w:w="2567" w:type="dxa"/>
          </w:tcPr>
          <w:p w14:paraId="761BA012" w14:textId="17977971" w:rsidR="00DF204B" w:rsidDel="00342EF0" w:rsidRDefault="00DF204B" w:rsidP="00DF204B">
            <w:pPr>
              <w:rPr>
                <w:del w:id="1075" w:author="Wiarda, Niels" w:date="2020-03-05T12:10:00Z"/>
              </w:rPr>
            </w:pPr>
          </w:p>
        </w:tc>
      </w:tr>
      <w:tr w:rsidR="00DF204B" w:rsidDel="00342EF0" w14:paraId="7AA8AB99" w14:textId="6A36663D" w:rsidTr="002279F1">
        <w:trPr>
          <w:del w:id="1076" w:author="Wiarda, Niels" w:date="2020-03-05T12:10:00Z"/>
        </w:trPr>
        <w:tc>
          <w:tcPr>
            <w:tcW w:w="3510" w:type="dxa"/>
            <w:tcBorders>
              <w:top w:val="nil"/>
              <w:bottom w:val="nil"/>
            </w:tcBorders>
          </w:tcPr>
          <w:p w14:paraId="436D481D" w14:textId="7D7B98F8" w:rsidR="00DF204B" w:rsidDel="00342EF0" w:rsidRDefault="00DF204B" w:rsidP="005B3E4E">
            <w:pPr>
              <w:rPr>
                <w:del w:id="1077" w:author="Wiarda, Niels" w:date="2020-03-05T12:10:00Z"/>
              </w:rPr>
            </w:pPr>
          </w:p>
          <w:p w14:paraId="52746816" w14:textId="09A85869" w:rsidR="00DF204B" w:rsidDel="00342EF0" w:rsidRDefault="00DF204B" w:rsidP="005B3E4E">
            <w:pPr>
              <w:rPr>
                <w:del w:id="1078" w:author="Wiarda, Niels" w:date="2020-03-05T12:10:00Z"/>
              </w:rPr>
            </w:pPr>
          </w:p>
          <w:p w14:paraId="56C9EEE1" w14:textId="1A54606E" w:rsidR="00DF204B" w:rsidDel="00342EF0" w:rsidRDefault="00DF204B" w:rsidP="005B3E4E">
            <w:pPr>
              <w:rPr>
                <w:del w:id="1079" w:author="Wiarda, Niels" w:date="2020-03-05T12:10:00Z"/>
              </w:rPr>
            </w:pPr>
          </w:p>
        </w:tc>
        <w:tc>
          <w:tcPr>
            <w:tcW w:w="2567" w:type="dxa"/>
          </w:tcPr>
          <w:p w14:paraId="1BDE143E" w14:textId="32041CDA" w:rsidR="00DF204B" w:rsidDel="00342EF0" w:rsidRDefault="00DF204B" w:rsidP="005B3E4E">
            <w:pPr>
              <w:rPr>
                <w:del w:id="1080" w:author="Wiarda, Niels" w:date="2020-03-05T12:10:00Z"/>
              </w:rPr>
            </w:pPr>
            <w:del w:id="1081" w:author="Wiarda, Niels" w:date="2020-03-05T12:10:00Z">
              <w:r w:rsidDel="00342EF0">
                <w:delText>Motivatie:</w:delText>
              </w:r>
            </w:del>
          </w:p>
        </w:tc>
        <w:tc>
          <w:tcPr>
            <w:tcW w:w="2567" w:type="dxa"/>
          </w:tcPr>
          <w:p w14:paraId="31BB5495" w14:textId="62D39635" w:rsidR="00DF204B" w:rsidDel="00342EF0" w:rsidRDefault="00DF204B" w:rsidP="005B3E4E">
            <w:pPr>
              <w:rPr>
                <w:del w:id="1082" w:author="Wiarda, Niels" w:date="2020-03-05T12:10:00Z"/>
              </w:rPr>
            </w:pPr>
            <w:del w:id="1083" w:author="Wiarda, Niels" w:date="2020-03-05T12:10:00Z">
              <w:r w:rsidDel="00342EF0">
                <w:delText>Motivatie:</w:delText>
              </w:r>
            </w:del>
          </w:p>
        </w:tc>
      </w:tr>
      <w:tr w:rsidR="00DF204B" w:rsidDel="00342EF0" w14:paraId="3C8C2DEC" w14:textId="2F75E5D5" w:rsidTr="002279F1">
        <w:trPr>
          <w:del w:id="1084" w:author="Wiarda, Niels" w:date="2020-03-05T12:10:00Z"/>
        </w:trPr>
        <w:tc>
          <w:tcPr>
            <w:tcW w:w="3510" w:type="dxa"/>
            <w:tcBorders>
              <w:top w:val="nil"/>
              <w:bottom w:val="nil"/>
            </w:tcBorders>
          </w:tcPr>
          <w:p w14:paraId="1F5CCC9F" w14:textId="43FD1D15" w:rsidR="00DF204B" w:rsidDel="00342EF0" w:rsidRDefault="00DF204B" w:rsidP="005B3E4E">
            <w:pPr>
              <w:rPr>
                <w:del w:id="1085" w:author="Wiarda, Niels" w:date="2020-03-05T12:10:00Z"/>
              </w:rPr>
            </w:pPr>
            <w:del w:id="1086" w:author="Wiarda, Niels" w:date="2020-03-05T12:10:00Z">
              <w:r w:rsidDel="00342EF0">
                <w:delText>Artikel</w:delText>
              </w:r>
            </w:del>
          </w:p>
        </w:tc>
        <w:tc>
          <w:tcPr>
            <w:tcW w:w="5134" w:type="dxa"/>
            <w:gridSpan w:val="2"/>
          </w:tcPr>
          <w:p w14:paraId="4622B525" w14:textId="341547F2" w:rsidR="00DF204B" w:rsidDel="00342EF0" w:rsidRDefault="00DF204B" w:rsidP="005B3E4E">
            <w:pPr>
              <w:rPr>
                <w:del w:id="1087" w:author="Wiarda, Niels" w:date="2020-03-05T12:10:00Z"/>
              </w:rPr>
            </w:pPr>
            <w:del w:id="1088" w:author="Wiarda, Niels" w:date="2020-03-05T12:10:00Z">
              <w:r w:rsidRPr="00DF204B" w:rsidDel="00342EF0">
                <w:rPr>
                  <w:highlight w:val="yellow"/>
                </w:rPr>
                <w:delText>XXX</w:delText>
              </w:r>
            </w:del>
          </w:p>
        </w:tc>
      </w:tr>
      <w:tr w:rsidR="00DF204B" w:rsidDel="00342EF0" w14:paraId="433C571E" w14:textId="5E5C2BDF" w:rsidTr="002279F1">
        <w:trPr>
          <w:del w:id="1089" w:author="Wiarda, Niels" w:date="2020-03-05T12:10:00Z"/>
        </w:trPr>
        <w:tc>
          <w:tcPr>
            <w:tcW w:w="3510" w:type="dxa"/>
            <w:tcBorders>
              <w:top w:val="nil"/>
              <w:bottom w:val="nil"/>
            </w:tcBorders>
          </w:tcPr>
          <w:p w14:paraId="68CA9CA2" w14:textId="58FEEAD4" w:rsidR="00DF204B" w:rsidDel="00342EF0" w:rsidRDefault="00DF204B" w:rsidP="005B3E4E">
            <w:pPr>
              <w:rPr>
                <w:del w:id="1090" w:author="Wiarda, Niels" w:date="2020-03-05T12:10:00Z"/>
              </w:rPr>
            </w:pPr>
            <w:del w:id="1091" w:author="Wiarda, Niels" w:date="2020-03-05T12:10:00Z">
              <w:r w:rsidDel="00342EF0">
                <w:delText>Score definitie</w:delText>
              </w:r>
            </w:del>
          </w:p>
        </w:tc>
        <w:tc>
          <w:tcPr>
            <w:tcW w:w="2567" w:type="dxa"/>
          </w:tcPr>
          <w:p w14:paraId="3FE7F441" w14:textId="4683A7AC" w:rsidR="00DF204B" w:rsidDel="00342EF0" w:rsidRDefault="00DF204B" w:rsidP="005B3E4E">
            <w:pPr>
              <w:rPr>
                <w:del w:id="1092" w:author="Wiarda, Niels" w:date="2020-03-05T12:10:00Z"/>
              </w:rPr>
            </w:pPr>
            <w:del w:id="1093" w:author="Wiarda, Niels" w:date="2020-03-05T12:10:00Z">
              <w:r w:rsidDel="00342EF0">
                <w:delText>Pasvorm</w:delText>
              </w:r>
            </w:del>
          </w:p>
        </w:tc>
        <w:tc>
          <w:tcPr>
            <w:tcW w:w="2567" w:type="dxa"/>
          </w:tcPr>
          <w:p w14:paraId="40922FB0" w14:textId="43C45776" w:rsidR="00DF204B" w:rsidDel="00342EF0" w:rsidRDefault="00DF204B" w:rsidP="005B3E4E">
            <w:pPr>
              <w:rPr>
                <w:del w:id="1094" w:author="Wiarda, Niels" w:date="2020-03-05T12:10:00Z"/>
              </w:rPr>
            </w:pPr>
            <w:del w:id="1095" w:author="Wiarda, Niels" w:date="2020-03-05T12:10:00Z">
              <w:r w:rsidDel="00342EF0">
                <w:delText>Comfort</w:delText>
              </w:r>
            </w:del>
          </w:p>
        </w:tc>
      </w:tr>
      <w:tr w:rsidR="00DF204B" w:rsidDel="00342EF0" w14:paraId="7E8A06F4" w14:textId="5786FBB0" w:rsidTr="002279F1">
        <w:trPr>
          <w:del w:id="1096" w:author="Wiarda, Niels" w:date="2020-03-05T12:10:00Z"/>
        </w:trPr>
        <w:tc>
          <w:tcPr>
            <w:tcW w:w="3510" w:type="dxa"/>
            <w:tcBorders>
              <w:top w:val="nil"/>
              <w:bottom w:val="nil"/>
            </w:tcBorders>
          </w:tcPr>
          <w:p w14:paraId="7CE6EE1D" w14:textId="110BFA55" w:rsidR="00DF204B" w:rsidDel="00342EF0" w:rsidRDefault="00DF204B" w:rsidP="00DF204B">
            <w:pPr>
              <w:rPr>
                <w:del w:id="1097" w:author="Wiarda, Niels" w:date="2020-03-05T12:10:00Z"/>
              </w:rPr>
            </w:pPr>
            <w:del w:id="1098" w:author="Wiarda, Niels" w:date="2020-03-05T12:10:00Z">
              <w:r w:rsidDel="00342EF0">
                <w:delText>Het artikel voldoet niet (0)</w:delText>
              </w:r>
            </w:del>
          </w:p>
        </w:tc>
        <w:tc>
          <w:tcPr>
            <w:tcW w:w="2567" w:type="dxa"/>
          </w:tcPr>
          <w:p w14:paraId="4249D508" w14:textId="138F4D13" w:rsidR="00DF204B" w:rsidDel="00342EF0" w:rsidRDefault="00DF204B" w:rsidP="00DF204B">
            <w:pPr>
              <w:rPr>
                <w:del w:id="1099" w:author="Wiarda, Niels" w:date="2020-03-05T12:10:00Z"/>
              </w:rPr>
            </w:pPr>
          </w:p>
        </w:tc>
        <w:tc>
          <w:tcPr>
            <w:tcW w:w="2567" w:type="dxa"/>
          </w:tcPr>
          <w:p w14:paraId="257E6F8C" w14:textId="7B8C7C3C" w:rsidR="00DF204B" w:rsidDel="00342EF0" w:rsidRDefault="00DF204B" w:rsidP="00DF204B">
            <w:pPr>
              <w:rPr>
                <w:del w:id="1100" w:author="Wiarda, Niels" w:date="2020-03-05T12:10:00Z"/>
              </w:rPr>
            </w:pPr>
          </w:p>
        </w:tc>
      </w:tr>
      <w:tr w:rsidR="00DF204B" w:rsidDel="00342EF0" w14:paraId="3AAE827A" w14:textId="389E8909" w:rsidTr="002279F1">
        <w:trPr>
          <w:del w:id="1101" w:author="Wiarda, Niels" w:date="2020-03-05T12:10:00Z"/>
        </w:trPr>
        <w:tc>
          <w:tcPr>
            <w:tcW w:w="3510" w:type="dxa"/>
            <w:tcBorders>
              <w:top w:val="nil"/>
              <w:bottom w:val="nil"/>
            </w:tcBorders>
          </w:tcPr>
          <w:p w14:paraId="1039A838" w14:textId="70726C5F" w:rsidR="00DF204B" w:rsidDel="00342EF0" w:rsidRDefault="00DF204B" w:rsidP="00DF204B">
            <w:pPr>
              <w:rPr>
                <w:del w:id="1102" w:author="Wiarda, Niels" w:date="2020-03-05T12:10:00Z"/>
              </w:rPr>
            </w:pPr>
            <w:del w:id="1103" w:author="Wiarda, Niels" w:date="2020-03-05T12:10:00Z">
              <w:r w:rsidDel="00342EF0">
                <w:delText>Het artikel voldoet onvoldoende (3)</w:delText>
              </w:r>
            </w:del>
          </w:p>
        </w:tc>
        <w:tc>
          <w:tcPr>
            <w:tcW w:w="2567" w:type="dxa"/>
          </w:tcPr>
          <w:p w14:paraId="0EF71D46" w14:textId="70B465C1" w:rsidR="00DF204B" w:rsidDel="00342EF0" w:rsidRDefault="00DF204B" w:rsidP="00DF204B">
            <w:pPr>
              <w:rPr>
                <w:del w:id="1104" w:author="Wiarda, Niels" w:date="2020-03-05T12:10:00Z"/>
              </w:rPr>
            </w:pPr>
          </w:p>
        </w:tc>
        <w:tc>
          <w:tcPr>
            <w:tcW w:w="2567" w:type="dxa"/>
          </w:tcPr>
          <w:p w14:paraId="392AD15C" w14:textId="53B09705" w:rsidR="00DF204B" w:rsidDel="00342EF0" w:rsidRDefault="00DF204B" w:rsidP="00DF204B">
            <w:pPr>
              <w:rPr>
                <w:del w:id="1105" w:author="Wiarda, Niels" w:date="2020-03-05T12:10:00Z"/>
              </w:rPr>
            </w:pPr>
          </w:p>
        </w:tc>
      </w:tr>
      <w:tr w:rsidR="00DF204B" w:rsidDel="00342EF0" w14:paraId="73283E80" w14:textId="4E85F838" w:rsidTr="002279F1">
        <w:trPr>
          <w:del w:id="1106" w:author="Wiarda, Niels" w:date="2020-03-05T12:10:00Z"/>
        </w:trPr>
        <w:tc>
          <w:tcPr>
            <w:tcW w:w="3510" w:type="dxa"/>
            <w:tcBorders>
              <w:top w:val="nil"/>
              <w:bottom w:val="nil"/>
            </w:tcBorders>
          </w:tcPr>
          <w:p w14:paraId="53D043CF" w14:textId="34FBFF87" w:rsidR="00DF204B" w:rsidDel="00342EF0" w:rsidRDefault="00DF204B" w:rsidP="00DF204B">
            <w:pPr>
              <w:rPr>
                <w:del w:id="1107" w:author="Wiarda, Niels" w:date="2020-03-05T12:10:00Z"/>
              </w:rPr>
            </w:pPr>
            <w:del w:id="1108" w:author="Wiarda, Niels" w:date="2020-03-05T12:10:00Z">
              <w:r w:rsidDel="00342EF0">
                <w:delText>Het artikel voldoet matig/voldoende (5)</w:delText>
              </w:r>
            </w:del>
          </w:p>
        </w:tc>
        <w:tc>
          <w:tcPr>
            <w:tcW w:w="2567" w:type="dxa"/>
          </w:tcPr>
          <w:p w14:paraId="77C62C98" w14:textId="4286AF0A" w:rsidR="00DF204B" w:rsidDel="00342EF0" w:rsidRDefault="00DF204B" w:rsidP="00DF204B">
            <w:pPr>
              <w:rPr>
                <w:del w:id="1109" w:author="Wiarda, Niels" w:date="2020-03-05T12:10:00Z"/>
              </w:rPr>
            </w:pPr>
          </w:p>
        </w:tc>
        <w:tc>
          <w:tcPr>
            <w:tcW w:w="2567" w:type="dxa"/>
          </w:tcPr>
          <w:p w14:paraId="08A9BF9A" w14:textId="43F5FA09" w:rsidR="00DF204B" w:rsidDel="00342EF0" w:rsidRDefault="00DF204B" w:rsidP="00DF204B">
            <w:pPr>
              <w:rPr>
                <w:del w:id="1110" w:author="Wiarda, Niels" w:date="2020-03-05T12:10:00Z"/>
              </w:rPr>
            </w:pPr>
          </w:p>
        </w:tc>
      </w:tr>
      <w:tr w:rsidR="00DF204B" w:rsidDel="00342EF0" w14:paraId="3D9EAF8B" w14:textId="6B824C04" w:rsidTr="002279F1">
        <w:trPr>
          <w:del w:id="1111" w:author="Wiarda, Niels" w:date="2020-03-05T12:10:00Z"/>
        </w:trPr>
        <w:tc>
          <w:tcPr>
            <w:tcW w:w="3510" w:type="dxa"/>
            <w:tcBorders>
              <w:top w:val="nil"/>
              <w:bottom w:val="nil"/>
            </w:tcBorders>
          </w:tcPr>
          <w:p w14:paraId="69F2A03F" w14:textId="336916AA" w:rsidR="00DF204B" w:rsidDel="00342EF0" w:rsidRDefault="00DF204B" w:rsidP="00DF204B">
            <w:pPr>
              <w:rPr>
                <w:del w:id="1112" w:author="Wiarda, Niels" w:date="2020-03-05T12:10:00Z"/>
              </w:rPr>
            </w:pPr>
            <w:del w:id="1113" w:author="Wiarda, Niels" w:date="2020-03-05T12:10:00Z">
              <w:r w:rsidDel="00342EF0">
                <w:delText>Het artikel voldoet goed (7)</w:delText>
              </w:r>
            </w:del>
          </w:p>
        </w:tc>
        <w:tc>
          <w:tcPr>
            <w:tcW w:w="2567" w:type="dxa"/>
          </w:tcPr>
          <w:p w14:paraId="1BFA7285" w14:textId="61975245" w:rsidR="00DF204B" w:rsidDel="00342EF0" w:rsidRDefault="00DF204B" w:rsidP="00DF204B">
            <w:pPr>
              <w:rPr>
                <w:del w:id="1114" w:author="Wiarda, Niels" w:date="2020-03-05T12:10:00Z"/>
              </w:rPr>
            </w:pPr>
          </w:p>
        </w:tc>
        <w:tc>
          <w:tcPr>
            <w:tcW w:w="2567" w:type="dxa"/>
          </w:tcPr>
          <w:p w14:paraId="720825CA" w14:textId="053C0B18" w:rsidR="00DF204B" w:rsidDel="00342EF0" w:rsidRDefault="00DF204B" w:rsidP="00DF204B">
            <w:pPr>
              <w:rPr>
                <w:del w:id="1115" w:author="Wiarda, Niels" w:date="2020-03-05T12:10:00Z"/>
              </w:rPr>
            </w:pPr>
          </w:p>
        </w:tc>
      </w:tr>
      <w:tr w:rsidR="00DF204B" w:rsidDel="00342EF0" w14:paraId="0C5AF4AE" w14:textId="386486EF" w:rsidTr="002279F1">
        <w:trPr>
          <w:del w:id="1116" w:author="Wiarda, Niels" w:date="2020-03-05T12:10:00Z"/>
        </w:trPr>
        <w:tc>
          <w:tcPr>
            <w:tcW w:w="3510" w:type="dxa"/>
            <w:tcBorders>
              <w:top w:val="nil"/>
              <w:bottom w:val="nil"/>
            </w:tcBorders>
          </w:tcPr>
          <w:p w14:paraId="0BC13666" w14:textId="00AB2D6B" w:rsidR="00DF204B" w:rsidDel="00342EF0" w:rsidRDefault="00DF204B" w:rsidP="00DF204B">
            <w:pPr>
              <w:rPr>
                <w:del w:id="1117" w:author="Wiarda, Niels" w:date="2020-03-05T12:10:00Z"/>
              </w:rPr>
            </w:pPr>
            <w:del w:id="1118" w:author="Wiarda, Niels" w:date="2020-03-05T12:10:00Z">
              <w:r w:rsidDel="00342EF0">
                <w:delText>Het artikel voldoet uitstekend (10)</w:delText>
              </w:r>
            </w:del>
          </w:p>
        </w:tc>
        <w:tc>
          <w:tcPr>
            <w:tcW w:w="2567" w:type="dxa"/>
          </w:tcPr>
          <w:p w14:paraId="0E50A4CD" w14:textId="41FA0E01" w:rsidR="00DF204B" w:rsidDel="00342EF0" w:rsidRDefault="00DF204B" w:rsidP="00DF204B">
            <w:pPr>
              <w:rPr>
                <w:del w:id="1119" w:author="Wiarda, Niels" w:date="2020-03-05T12:10:00Z"/>
              </w:rPr>
            </w:pPr>
          </w:p>
        </w:tc>
        <w:tc>
          <w:tcPr>
            <w:tcW w:w="2567" w:type="dxa"/>
          </w:tcPr>
          <w:p w14:paraId="46CEF35C" w14:textId="30F815AE" w:rsidR="00DF204B" w:rsidDel="00342EF0" w:rsidRDefault="00DF204B" w:rsidP="00DF204B">
            <w:pPr>
              <w:rPr>
                <w:del w:id="1120" w:author="Wiarda, Niels" w:date="2020-03-05T12:10:00Z"/>
              </w:rPr>
            </w:pPr>
          </w:p>
        </w:tc>
      </w:tr>
      <w:tr w:rsidR="00DF204B" w:rsidDel="00342EF0" w14:paraId="2C1DAE42" w14:textId="5D1D28D7" w:rsidTr="002279F1">
        <w:trPr>
          <w:del w:id="1121" w:author="Wiarda, Niels" w:date="2020-03-05T12:10:00Z"/>
        </w:trPr>
        <w:tc>
          <w:tcPr>
            <w:tcW w:w="3510" w:type="dxa"/>
            <w:tcBorders>
              <w:top w:val="nil"/>
              <w:bottom w:val="nil"/>
            </w:tcBorders>
          </w:tcPr>
          <w:p w14:paraId="18696C0A" w14:textId="039946AF" w:rsidR="00DF204B" w:rsidDel="00342EF0" w:rsidRDefault="00DF204B" w:rsidP="005B3E4E">
            <w:pPr>
              <w:rPr>
                <w:del w:id="1122" w:author="Wiarda, Niels" w:date="2020-03-05T12:10:00Z"/>
              </w:rPr>
            </w:pPr>
          </w:p>
          <w:p w14:paraId="1F627149" w14:textId="2A396278" w:rsidR="00DF204B" w:rsidDel="00342EF0" w:rsidRDefault="00DF204B" w:rsidP="005B3E4E">
            <w:pPr>
              <w:rPr>
                <w:del w:id="1123" w:author="Wiarda, Niels" w:date="2020-03-05T12:10:00Z"/>
              </w:rPr>
            </w:pPr>
          </w:p>
          <w:p w14:paraId="1EA0B318" w14:textId="76836697" w:rsidR="00DF204B" w:rsidDel="00342EF0" w:rsidRDefault="00DF204B" w:rsidP="005B3E4E">
            <w:pPr>
              <w:rPr>
                <w:del w:id="1124" w:author="Wiarda, Niels" w:date="2020-03-05T12:10:00Z"/>
              </w:rPr>
            </w:pPr>
          </w:p>
        </w:tc>
        <w:tc>
          <w:tcPr>
            <w:tcW w:w="2567" w:type="dxa"/>
          </w:tcPr>
          <w:p w14:paraId="160374B1" w14:textId="2A039642" w:rsidR="00DF204B" w:rsidDel="00342EF0" w:rsidRDefault="00DF204B" w:rsidP="005B3E4E">
            <w:pPr>
              <w:rPr>
                <w:del w:id="1125" w:author="Wiarda, Niels" w:date="2020-03-05T12:10:00Z"/>
              </w:rPr>
            </w:pPr>
            <w:del w:id="1126" w:author="Wiarda, Niels" w:date="2020-03-05T12:10:00Z">
              <w:r w:rsidDel="00342EF0">
                <w:delText>Motivatie:</w:delText>
              </w:r>
            </w:del>
          </w:p>
        </w:tc>
        <w:tc>
          <w:tcPr>
            <w:tcW w:w="2567" w:type="dxa"/>
          </w:tcPr>
          <w:p w14:paraId="1DA05D08" w14:textId="66A82EED" w:rsidR="00DF204B" w:rsidDel="00342EF0" w:rsidRDefault="00DF204B" w:rsidP="005B3E4E">
            <w:pPr>
              <w:rPr>
                <w:del w:id="1127" w:author="Wiarda, Niels" w:date="2020-03-05T12:10:00Z"/>
              </w:rPr>
            </w:pPr>
            <w:del w:id="1128" w:author="Wiarda, Niels" w:date="2020-03-05T12:10:00Z">
              <w:r w:rsidDel="00342EF0">
                <w:delText>Motivatie:</w:delText>
              </w:r>
            </w:del>
          </w:p>
        </w:tc>
      </w:tr>
      <w:tr w:rsidR="00DF204B" w:rsidDel="00342EF0" w14:paraId="0E6211AA" w14:textId="0761DD97" w:rsidTr="002279F1">
        <w:trPr>
          <w:del w:id="1129" w:author="Wiarda, Niels" w:date="2020-03-05T12:10:00Z"/>
        </w:trPr>
        <w:tc>
          <w:tcPr>
            <w:tcW w:w="3510" w:type="dxa"/>
            <w:tcBorders>
              <w:top w:val="nil"/>
              <w:bottom w:val="nil"/>
            </w:tcBorders>
          </w:tcPr>
          <w:p w14:paraId="26E07C9A" w14:textId="42B4ABC7" w:rsidR="00DF204B" w:rsidDel="00342EF0" w:rsidRDefault="00DF204B" w:rsidP="005B3E4E">
            <w:pPr>
              <w:rPr>
                <w:del w:id="1130" w:author="Wiarda, Niels" w:date="2020-03-05T12:10:00Z"/>
              </w:rPr>
            </w:pPr>
            <w:del w:id="1131" w:author="Wiarda, Niels" w:date="2020-03-05T12:10:00Z">
              <w:r w:rsidDel="00342EF0">
                <w:delText>Artikel</w:delText>
              </w:r>
            </w:del>
          </w:p>
        </w:tc>
        <w:tc>
          <w:tcPr>
            <w:tcW w:w="5134" w:type="dxa"/>
            <w:gridSpan w:val="2"/>
          </w:tcPr>
          <w:p w14:paraId="0D18E050" w14:textId="264D87DD" w:rsidR="00DF204B" w:rsidDel="00342EF0" w:rsidRDefault="00DF204B" w:rsidP="005B3E4E">
            <w:pPr>
              <w:rPr>
                <w:del w:id="1132" w:author="Wiarda, Niels" w:date="2020-03-05T12:10:00Z"/>
              </w:rPr>
            </w:pPr>
            <w:del w:id="1133" w:author="Wiarda, Niels" w:date="2020-03-05T12:10:00Z">
              <w:r w:rsidRPr="00DF204B" w:rsidDel="00342EF0">
                <w:rPr>
                  <w:highlight w:val="yellow"/>
                </w:rPr>
                <w:delText>XXX</w:delText>
              </w:r>
            </w:del>
          </w:p>
        </w:tc>
      </w:tr>
      <w:tr w:rsidR="00DF204B" w:rsidDel="00342EF0" w14:paraId="7CB7F3E5" w14:textId="11D53FF6" w:rsidTr="002279F1">
        <w:trPr>
          <w:del w:id="1134" w:author="Wiarda, Niels" w:date="2020-03-05T12:10:00Z"/>
        </w:trPr>
        <w:tc>
          <w:tcPr>
            <w:tcW w:w="3510" w:type="dxa"/>
            <w:tcBorders>
              <w:top w:val="nil"/>
              <w:bottom w:val="nil"/>
            </w:tcBorders>
          </w:tcPr>
          <w:p w14:paraId="634C6DDD" w14:textId="507E9517" w:rsidR="00DF204B" w:rsidDel="00342EF0" w:rsidRDefault="00DF204B" w:rsidP="005B3E4E">
            <w:pPr>
              <w:rPr>
                <w:del w:id="1135" w:author="Wiarda, Niels" w:date="2020-03-05T12:10:00Z"/>
              </w:rPr>
            </w:pPr>
            <w:del w:id="1136" w:author="Wiarda, Niels" w:date="2020-03-05T12:10:00Z">
              <w:r w:rsidDel="00342EF0">
                <w:delText>Score definitie</w:delText>
              </w:r>
            </w:del>
          </w:p>
        </w:tc>
        <w:tc>
          <w:tcPr>
            <w:tcW w:w="2567" w:type="dxa"/>
          </w:tcPr>
          <w:p w14:paraId="061F9F97" w14:textId="232A65C7" w:rsidR="00DF204B" w:rsidDel="00342EF0" w:rsidRDefault="00DF204B" w:rsidP="005B3E4E">
            <w:pPr>
              <w:rPr>
                <w:del w:id="1137" w:author="Wiarda, Niels" w:date="2020-03-05T12:10:00Z"/>
              </w:rPr>
            </w:pPr>
            <w:del w:id="1138" w:author="Wiarda, Niels" w:date="2020-03-05T12:10:00Z">
              <w:r w:rsidDel="00342EF0">
                <w:delText>Pasvorm</w:delText>
              </w:r>
            </w:del>
          </w:p>
        </w:tc>
        <w:tc>
          <w:tcPr>
            <w:tcW w:w="2567" w:type="dxa"/>
          </w:tcPr>
          <w:p w14:paraId="063A1157" w14:textId="2C8F55A4" w:rsidR="00DF204B" w:rsidDel="00342EF0" w:rsidRDefault="00DF204B" w:rsidP="005B3E4E">
            <w:pPr>
              <w:rPr>
                <w:del w:id="1139" w:author="Wiarda, Niels" w:date="2020-03-05T12:10:00Z"/>
              </w:rPr>
            </w:pPr>
            <w:del w:id="1140" w:author="Wiarda, Niels" w:date="2020-03-05T12:10:00Z">
              <w:r w:rsidDel="00342EF0">
                <w:delText>Comfort</w:delText>
              </w:r>
            </w:del>
          </w:p>
        </w:tc>
      </w:tr>
      <w:tr w:rsidR="00DF204B" w:rsidDel="00342EF0" w14:paraId="095D7C13" w14:textId="0DA402D7" w:rsidTr="002279F1">
        <w:trPr>
          <w:del w:id="1141" w:author="Wiarda, Niels" w:date="2020-03-05T12:10:00Z"/>
        </w:trPr>
        <w:tc>
          <w:tcPr>
            <w:tcW w:w="3510" w:type="dxa"/>
            <w:tcBorders>
              <w:top w:val="nil"/>
              <w:bottom w:val="nil"/>
            </w:tcBorders>
          </w:tcPr>
          <w:p w14:paraId="3814885C" w14:textId="3D036981" w:rsidR="00DF204B" w:rsidDel="00342EF0" w:rsidRDefault="00DF204B" w:rsidP="00DF204B">
            <w:pPr>
              <w:rPr>
                <w:del w:id="1142" w:author="Wiarda, Niels" w:date="2020-03-05T12:10:00Z"/>
              </w:rPr>
            </w:pPr>
            <w:del w:id="1143" w:author="Wiarda, Niels" w:date="2020-03-05T12:10:00Z">
              <w:r w:rsidDel="00342EF0">
                <w:delText>Het artikel voldoet niet (0)</w:delText>
              </w:r>
            </w:del>
          </w:p>
        </w:tc>
        <w:tc>
          <w:tcPr>
            <w:tcW w:w="2567" w:type="dxa"/>
          </w:tcPr>
          <w:p w14:paraId="06C0081E" w14:textId="46F348FD" w:rsidR="00DF204B" w:rsidDel="00342EF0" w:rsidRDefault="00DF204B" w:rsidP="00DF204B">
            <w:pPr>
              <w:rPr>
                <w:del w:id="1144" w:author="Wiarda, Niels" w:date="2020-03-05T12:10:00Z"/>
              </w:rPr>
            </w:pPr>
          </w:p>
        </w:tc>
        <w:tc>
          <w:tcPr>
            <w:tcW w:w="2567" w:type="dxa"/>
          </w:tcPr>
          <w:p w14:paraId="10042072" w14:textId="7E43E48D" w:rsidR="00DF204B" w:rsidDel="00342EF0" w:rsidRDefault="00DF204B" w:rsidP="00DF204B">
            <w:pPr>
              <w:rPr>
                <w:del w:id="1145" w:author="Wiarda, Niels" w:date="2020-03-05T12:10:00Z"/>
              </w:rPr>
            </w:pPr>
          </w:p>
        </w:tc>
      </w:tr>
      <w:tr w:rsidR="00DF204B" w:rsidDel="00342EF0" w14:paraId="6A220B4D" w14:textId="001DBF39" w:rsidTr="002279F1">
        <w:trPr>
          <w:del w:id="1146" w:author="Wiarda, Niels" w:date="2020-03-05T12:10:00Z"/>
        </w:trPr>
        <w:tc>
          <w:tcPr>
            <w:tcW w:w="3510" w:type="dxa"/>
            <w:tcBorders>
              <w:top w:val="nil"/>
              <w:bottom w:val="nil"/>
            </w:tcBorders>
          </w:tcPr>
          <w:p w14:paraId="626DA364" w14:textId="680DB145" w:rsidR="00DF204B" w:rsidDel="00342EF0" w:rsidRDefault="00DF204B" w:rsidP="00DF204B">
            <w:pPr>
              <w:rPr>
                <w:del w:id="1147" w:author="Wiarda, Niels" w:date="2020-03-05T12:10:00Z"/>
              </w:rPr>
            </w:pPr>
            <w:del w:id="1148" w:author="Wiarda, Niels" w:date="2020-03-05T12:10:00Z">
              <w:r w:rsidDel="00342EF0">
                <w:delText>Het artikel voldoet onvoldoende (3)</w:delText>
              </w:r>
            </w:del>
          </w:p>
        </w:tc>
        <w:tc>
          <w:tcPr>
            <w:tcW w:w="2567" w:type="dxa"/>
          </w:tcPr>
          <w:p w14:paraId="23221FE7" w14:textId="705682A0" w:rsidR="00DF204B" w:rsidDel="00342EF0" w:rsidRDefault="00DF204B" w:rsidP="00DF204B">
            <w:pPr>
              <w:rPr>
                <w:del w:id="1149" w:author="Wiarda, Niels" w:date="2020-03-05T12:10:00Z"/>
              </w:rPr>
            </w:pPr>
          </w:p>
        </w:tc>
        <w:tc>
          <w:tcPr>
            <w:tcW w:w="2567" w:type="dxa"/>
          </w:tcPr>
          <w:p w14:paraId="6F2E9BF5" w14:textId="41DE16CE" w:rsidR="00DF204B" w:rsidDel="00342EF0" w:rsidRDefault="00DF204B" w:rsidP="00DF204B">
            <w:pPr>
              <w:rPr>
                <w:del w:id="1150" w:author="Wiarda, Niels" w:date="2020-03-05T12:10:00Z"/>
              </w:rPr>
            </w:pPr>
          </w:p>
        </w:tc>
      </w:tr>
      <w:tr w:rsidR="00DF204B" w:rsidDel="00342EF0" w14:paraId="15C03844" w14:textId="06FD243A" w:rsidTr="002279F1">
        <w:trPr>
          <w:del w:id="1151" w:author="Wiarda, Niels" w:date="2020-03-05T12:10:00Z"/>
        </w:trPr>
        <w:tc>
          <w:tcPr>
            <w:tcW w:w="3510" w:type="dxa"/>
            <w:tcBorders>
              <w:top w:val="nil"/>
              <w:bottom w:val="nil"/>
            </w:tcBorders>
          </w:tcPr>
          <w:p w14:paraId="37186835" w14:textId="103D8DC8" w:rsidR="00DF204B" w:rsidDel="00342EF0" w:rsidRDefault="00DF204B" w:rsidP="00DF204B">
            <w:pPr>
              <w:rPr>
                <w:del w:id="1152" w:author="Wiarda, Niels" w:date="2020-03-05T12:10:00Z"/>
              </w:rPr>
            </w:pPr>
            <w:del w:id="1153" w:author="Wiarda, Niels" w:date="2020-03-05T12:10:00Z">
              <w:r w:rsidDel="00342EF0">
                <w:delText>Het artikel voldoet matig/voldoende (5)</w:delText>
              </w:r>
            </w:del>
          </w:p>
        </w:tc>
        <w:tc>
          <w:tcPr>
            <w:tcW w:w="2567" w:type="dxa"/>
          </w:tcPr>
          <w:p w14:paraId="3E628DEC" w14:textId="2474DB3F" w:rsidR="00DF204B" w:rsidDel="00342EF0" w:rsidRDefault="00DF204B" w:rsidP="00DF204B">
            <w:pPr>
              <w:rPr>
                <w:del w:id="1154" w:author="Wiarda, Niels" w:date="2020-03-05T12:10:00Z"/>
              </w:rPr>
            </w:pPr>
          </w:p>
        </w:tc>
        <w:tc>
          <w:tcPr>
            <w:tcW w:w="2567" w:type="dxa"/>
          </w:tcPr>
          <w:p w14:paraId="65EB7A50" w14:textId="320BBA77" w:rsidR="00DF204B" w:rsidDel="00342EF0" w:rsidRDefault="00DF204B" w:rsidP="00DF204B">
            <w:pPr>
              <w:rPr>
                <w:del w:id="1155" w:author="Wiarda, Niels" w:date="2020-03-05T12:10:00Z"/>
              </w:rPr>
            </w:pPr>
          </w:p>
        </w:tc>
      </w:tr>
      <w:tr w:rsidR="00DF204B" w:rsidDel="00342EF0" w14:paraId="39D71AEF" w14:textId="3C0BCBB1" w:rsidTr="002279F1">
        <w:trPr>
          <w:del w:id="1156" w:author="Wiarda, Niels" w:date="2020-03-05T12:10:00Z"/>
        </w:trPr>
        <w:tc>
          <w:tcPr>
            <w:tcW w:w="3510" w:type="dxa"/>
            <w:tcBorders>
              <w:top w:val="nil"/>
              <w:bottom w:val="nil"/>
            </w:tcBorders>
          </w:tcPr>
          <w:p w14:paraId="0A3B3D15" w14:textId="5A3FAE1A" w:rsidR="00DF204B" w:rsidDel="00342EF0" w:rsidRDefault="00DF204B" w:rsidP="00DF204B">
            <w:pPr>
              <w:rPr>
                <w:del w:id="1157" w:author="Wiarda, Niels" w:date="2020-03-05T12:10:00Z"/>
              </w:rPr>
            </w:pPr>
            <w:del w:id="1158" w:author="Wiarda, Niels" w:date="2020-03-05T12:10:00Z">
              <w:r w:rsidDel="00342EF0">
                <w:delText>Het artikel voldoet goed (7)</w:delText>
              </w:r>
            </w:del>
          </w:p>
        </w:tc>
        <w:tc>
          <w:tcPr>
            <w:tcW w:w="2567" w:type="dxa"/>
          </w:tcPr>
          <w:p w14:paraId="1DA300D5" w14:textId="5806F2E3" w:rsidR="00DF204B" w:rsidDel="00342EF0" w:rsidRDefault="00DF204B" w:rsidP="00DF204B">
            <w:pPr>
              <w:rPr>
                <w:del w:id="1159" w:author="Wiarda, Niels" w:date="2020-03-05T12:10:00Z"/>
              </w:rPr>
            </w:pPr>
          </w:p>
        </w:tc>
        <w:tc>
          <w:tcPr>
            <w:tcW w:w="2567" w:type="dxa"/>
          </w:tcPr>
          <w:p w14:paraId="1163B9AF" w14:textId="1DA0C755" w:rsidR="00DF204B" w:rsidDel="00342EF0" w:rsidRDefault="00DF204B" w:rsidP="00DF204B">
            <w:pPr>
              <w:rPr>
                <w:del w:id="1160" w:author="Wiarda, Niels" w:date="2020-03-05T12:10:00Z"/>
              </w:rPr>
            </w:pPr>
          </w:p>
        </w:tc>
      </w:tr>
      <w:tr w:rsidR="00DF204B" w:rsidDel="00342EF0" w14:paraId="721A6A41" w14:textId="2421476F" w:rsidTr="002279F1">
        <w:trPr>
          <w:del w:id="1161" w:author="Wiarda, Niels" w:date="2020-03-05T12:10:00Z"/>
        </w:trPr>
        <w:tc>
          <w:tcPr>
            <w:tcW w:w="3510" w:type="dxa"/>
            <w:tcBorders>
              <w:top w:val="nil"/>
              <w:bottom w:val="nil"/>
            </w:tcBorders>
          </w:tcPr>
          <w:p w14:paraId="0C310AAF" w14:textId="2B92078A" w:rsidR="00DF204B" w:rsidDel="00342EF0" w:rsidRDefault="00DF204B" w:rsidP="00DF204B">
            <w:pPr>
              <w:rPr>
                <w:del w:id="1162" w:author="Wiarda, Niels" w:date="2020-03-05T12:10:00Z"/>
              </w:rPr>
            </w:pPr>
            <w:del w:id="1163" w:author="Wiarda, Niels" w:date="2020-03-05T12:10:00Z">
              <w:r w:rsidDel="00342EF0">
                <w:delText>Het artikel voldoet uitstekend (10)</w:delText>
              </w:r>
            </w:del>
          </w:p>
        </w:tc>
        <w:tc>
          <w:tcPr>
            <w:tcW w:w="2567" w:type="dxa"/>
          </w:tcPr>
          <w:p w14:paraId="50739678" w14:textId="1C38027D" w:rsidR="00DF204B" w:rsidDel="00342EF0" w:rsidRDefault="00DF204B" w:rsidP="00DF204B">
            <w:pPr>
              <w:rPr>
                <w:del w:id="1164" w:author="Wiarda, Niels" w:date="2020-03-05T12:10:00Z"/>
              </w:rPr>
            </w:pPr>
          </w:p>
        </w:tc>
        <w:tc>
          <w:tcPr>
            <w:tcW w:w="2567" w:type="dxa"/>
          </w:tcPr>
          <w:p w14:paraId="7D604A96" w14:textId="2BC44895" w:rsidR="00DF204B" w:rsidDel="00342EF0" w:rsidRDefault="00DF204B" w:rsidP="00DF204B">
            <w:pPr>
              <w:rPr>
                <w:del w:id="1165" w:author="Wiarda, Niels" w:date="2020-03-05T12:10:00Z"/>
              </w:rPr>
            </w:pPr>
          </w:p>
        </w:tc>
      </w:tr>
      <w:tr w:rsidR="00DF204B" w:rsidDel="00342EF0" w14:paraId="3A10230C" w14:textId="4D0C4F80" w:rsidTr="002279F1">
        <w:trPr>
          <w:del w:id="1166" w:author="Wiarda, Niels" w:date="2020-03-05T12:10:00Z"/>
        </w:trPr>
        <w:tc>
          <w:tcPr>
            <w:tcW w:w="3510" w:type="dxa"/>
            <w:tcBorders>
              <w:top w:val="nil"/>
            </w:tcBorders>
          </w:tcPr>
          <w:p w14:paraId="7A6B32ED" w14:textId="2BBE35DB" w:rsidR="00DF204B" w:rsidDel="00342EF0" w:rsidRDefault="00DF204B" w:rsidP="005B3E4E">
            <w:pPr>
              <w:rPr>
                <w:del w:id="1167" w:author="Wiarda, Niels" w:date="2020-03-05T12:10:00Z"/>
              </w:rPr>
            </w:pPr>
          </w:p>
          <w:p w14:paraId="7D8D9CEA" w14:textId="3B24E5CE" w:rsidR="00DF204B" w:rsidDel="00342EF0" w:rsidRDefault="00DF204B" w:rsidP="005B3E4E">
            <w:pPr>
              <w:rPr>
                <w:del w:id="1168" w:author="Wiarda, Niels" w:date="2020-03-05T12:10:00Z"/>
              </w:rPr>
            </w:pPr>
          </w:p>
          <w:p w14:paraId="3CC9AFB9" w14:textId="1190E21C" w:rsidR="00DF204B" w:rsidDel="00342EF0" w:rsidRDefault="00DF204B" w:rsidP="005B3E4E">
            <w:pPr>
              <w:rPr>
                <w:del w:id="1169" w:author="Wiarda, Niels" w:date="2020-03-05T12:10:00Z"/>
              </w:rPr>
            </w:pPr>
          </w:p>
        </w:tc>
        <w:tc>
          <w:tcPr>
            <w:tcW w:w="2567" w:type="dxa"/>
          </w:tcPr>
          <w:p w14:paraId="206729A5" w14:textId="7E3F1094" w:rsidR="00DF204B" w:rsidDel="00342EF0" w:rsidRDefault="00DF204B" w:rsidP="005B3E4E">
            <w:pPr>
              <w:rPr>
                <w:del w:id="1170" w:author="Wiarda, Niels" w:date="2020-03-05T12:10:00Z"/>
              </w:rPr>
            </w:pPr>
            <w:del w:id="1171" w:author="Wiarda, Niels" w:date="2020-03-05T12:10:00Z">
              <w:r w:rsidDel="00342EF0">
                <w:delText>Motivatie:</w:delText>
              </w:r>
            </w:del>
          </w:p>
        </w:tc>
        <w:tc>
          <w:tcPr>
            <w:tcW w:w="2567" w:type="dxa"/>
          </w:tcPr>
          <w:p w14:paraId="30B565D3" w14:textId="546BF7BF" w:rsidR="00DF204B" w:rsidDel="00342EF0" w:rsidRDefault="00DF204B" w:rsidP="005B3E4E">
            <w:pPr>
              <w:rPr>
                <w:del w:id="1172" w:author="Wiarda, Niels" w:date="2020-03-05T12:10:00Z"/>
              </w:rPr>
            </w:pPr>
            <w:del w:id="1173" w:author="Wiarda, Niels" w:date="2020-03-05T12:10:00Z">
              <w:r w:rsidDel="00342EF0">
                <w:delText>Motivatie:</w:delText>
              </w:r>
            </w:del>
          </w:p>
        </w:tc>
      </w:tr>
    </w:tbl>
    <w:p w14:paraId="621199D6" w14:textId="6C52B7AA" w:rsidR="009F4D25" w:rsidRPr="002279F1" w:rsidDel="00342EF0" w:rsidRDefault="009F4D25" w:rsidP="002279F1">
      <w:pPr>
        <w:pStyle w:val="Kop6"/>
        <w:spacing w:line="240" w:lineRule="auto"/>
        <w:ind w:left="0"/>
        <w:rPr>
          <w:del w:id="1174" w:author="Wiarda, Niels" w:date="2020-03-05T12:10:00Z"/>
          <w:b/>
          <w:sz w:val="32"/>
        </w:rPr>
      </w:pPr>
      <w:bookmarkStart w:id="1175" w:name="_Ref26867260"/>
      <w:bookmarkStart w:id="1176" w:name="_Ref26867567"/>
      <w:del w:id="1177" w:author="Wiarda, Niels" w:date="2020-03-05T12:10:00Z">
        <w:r w:rsidRPr="002279F1" w:rsidDel="00342EF0">
          <w:rPr>
            <w:b/>
            <w:sz w:val="32"/>
          </w:rPr>
          <w:lastRenderedPageBreak/>
          <w:delText>Locaties gemeente Gooise Meren</w:delText>
        </w:r>
        <w:bookmarkEnd w:id="1175"/>
        <w:bookmarkEnd w:id="1176"/>
      </w:del>
    </w:p>
    <w:p w14:paraId="0065DFFA" w14:textId="1FB1BC40" w:rsidR="00916996" w:rsidRPr="00916996" w:rsidDel="00342EF0" w:rsidRDefault="00916996" w:rsidP="00916996">
      <w:pPr>
        <w:pStyle w:val="Bijschrift"/>
        <w:keepNext/>
        <w:rPr>
          <w:del w:id="1178" w:author="Wiarda, Niels" w:date="2020-03-05T12:10:00Z"/>
          <w:rFonts w:ascii="Corbel" w:hAnsi="Corbel"/>
          <w:sz w:val="16"/>
          <w:szCs w:val="16"/>
        </w:rPr>
      </w:pPr>
      <w:del w:id="1179" w:author="Wiarda, Niels" w:date="2020-03-05T12:10:00Z">
        <w:r w:rsidRPr="00916996" w:rsidDel="00342EF0">
          <w:rPr>
            <w:rFonts w:ascii="Corbel" w:hAnsi="Corbel"/>
            <w:sz w:val="16"/>
            <w:szCs w:val="16"/>
          </w:rPr>
          <w:delText xml:space="preserve">Tabel </w:delText>
        </w:r>
        <w:r w:rsidRPr="00916996" w:rsidDel="00342EF0">
          <w:rPr>
            <w:rFonts w:ascii="Corbel" w:hAnsi="Corbel"/>
            <w:sz w:val="16"/>
            <w:szCs w:val="16"/>
          </w:rPr>
          <w:fldChar w:fldCharType="begin"/>
        </w:r>
        <w:r w:rsidRPr="00916996" w:rsidDel="00342EF0">
          <w:rPr>
            <w:rFonts w:ascii="Corbel" w:hAnsi="Corbel"/>
            <w:sz w:val="16"/>
            <w:szCs w:val="16"/>
          </w:rPr>
          <w:delInstrText xml:space="preserve"> SEQ Tabel \* ARABIC </w:delInstrText>
        </w:r>
        <w:r w:rsidRPr="00916996" w:rsidDel="00342EF0">
          <w:rPr>
            <w:rFonts w:ascii="Corbel" w:hAnsi="Corbel"/>
            <w:sz w:val="16"/>
            <w:szCs w:val="16"/>
          </w:rPr>
          <w:fldChar w:fldCharType="separate"/>
        </w:r>
        <w:r w:rsidR="001944B2" w:rsidDel="00342EF0">
          <w:rPr>
            <w:rFonts w:ascii="Corbel" w:hAnsi="Corbel"/>
            <w:noProof/>
            <w:sz w:val="16"/>
            <w:szCs w:val="16"/>
          </w:rPr>
          <w:delText>7</w:delText>
        </w:r>
        <w:r w:rsidRPr="00916996" w:rsidDel="00342EF0">
          <w:rPr>
            <w:rFonts w:ascii="Corbel" w:hAnsi="Corbel"/>
            <w:sz w:val="16"/>
            <w:szCs w:val="16"/>
          </w:rPr>
          <w:fldChar w:fldCharType="end"/>
        </w:r>
        <w:r w:rsidRPr="00916996" w:rsidDel="00342EF0">
          <w:rPr>
            <w:rFonts w:ascii="Corbel" w:hAnsi="Corbel"/>
            <w:sz w:val="16"/>
            <w:szCs w:val="16"/>
          </w:rPr>
          <w:delText>: Locaties gemeente Gooise Meren</w:delText>
        </w:r>
      </w:del>
    </w:p>
    <w:tbl>
      <w:tblPr>
        <w:tblStyle w:val="stlTabel"/>
        <w:tblW w:w="0" w:type="auto"/>
        <w:tblLayout w:type="fixed"/>
        <w:tblLook w:val="04A0" w:firstRow="1" w:lastRow="0" w:firstColumn="1" w:lastColumn="0" w:noHBand="0" w:noVBand="1"/>
      </w:tblPr>
      <w:tblGrid>
        <w:gridCol w:w="1951"/>
        <w:gridCol w:w="1701"/>
        <w:gridCol w:w="992"/>
        <w:gridCol w:w="993"/>
        <w:gridCol w:w="1417"/>
        <w:gridCol w:w="1666"/>
      </w:tblGrid>
      <w:tr w:rsidR="00260DF3" w:rsidRPr="0053617F" w:rsidDel="00342EF0" w14:paraId="36124B08" w14:textId="5071BF93" w:rsidTr="00E05044">
        <w:trPr>
          <w:cnfStyle w:val="100000000000" w:firstRow="1" w:lastRow="0" w:firstColumn="0" w:lastColumn="0" w:oddVBand="0" w:evenVBand="0" w:oddHBand="0" w:evenHBand="0" w:firstRowFirstColumn="0" w:firstRowLastColumn="0" w:lastRowFirstColumn="0" w:lastRowLastColumn="0"/>
          <w:del w:id="1180" w:author="Wiarda, Niels" w:date="2020-03-05T12:10:00Z"/>
        </w:trPr>
        <w:tc>
          <w:tcPr>
            <w:tcW w:w="1951" w:type="dxa"/>
          </w:tcPr>
          <w:p w14:paraId="60C9E25E" w14:textId="008F953B" w:rsidR="009F4D25" w:rsidRPr="002279F1" w:rsidDel="00342EF0" w:rsidRDefault="009F4D25" w:rsidP="009F4D25">
            <w:pPr>
              <w:rPr>
                <w:del w:id="1181" w:author="Wiarda, Niels" w:date="2020-03-05T12:10:00Z"/>
                <w:b w:val="0"/>
                <w:sz w:val="16"/>
              </w:rPr>
            </w:pPr>
            <w:del w:id="1182" w:author="Wiarda, Niels" w:date="2020-03-05T12:10:00Z">
              <w:r w:rsidRPr="002279F1" w:rsidDel="00342EF0">
                <w:rPr>
                  <w:b w:val="0"/>
                  <w:sz w:val="16"/>
                </w:rPr>
                <w:delText>Locatienaam</w:delText>
              </w:r>
            </w:del>
          </w:p>
        </w:tc>
        <w:tc>
          <w:tcPr>
            <w:tcW w:w="1701" w:type="dxa"/>
          </w:tcPr>
          <w:p w14:paraId="3BFE282F" w14:textId="1F5CB1D5" w:rsidR="009F4D25" w:rsidRPr="002279F1" w:rsidDel="00342EF0" w:rsidRDefault="009F4D25" w:rsidP="009F4D25">
            <w:pPr>
              <w:rPr>
                <w:del w:id="1183" w:author="Wiarda, Niels" w:date="2020-03-05T12:10:00Z"/>
                <w:b w:val="0"/>
                <w:sz w:val="16"/>
              </w:rPr>
            </w:pPr>
            <w:del w:id="1184" w:author="Wiarda, Niels" w:date="2020-03-05T12:10:00Z">
              <w:r w:rsidRPr="002279F1" w:rsidDel="00342EF0">
                <w:rPr>
                  <w:b w:val="0"/>
                  <w:sz w:val="16"/>
                </w:rPr>
                <w:delText>Adres</w:delText>
              </w:r>
            </w:del>
          </w:p>
        </w:tc>
        <w:tc>
          <w:tcPr>
            <w:tcW w:w="992" w:type="dxa"/>
          </w:tcPr>
          <w:p w14:paraId="20586C77" w14:textId="421EF11A" w:rsidR="009F4D25" w:rsidRPr="002279F1" w:rsidDel="00342EF0" w:rsidRDefault="009F4D25" w:rsidP="009F4D25">
            <w:pPr>
              <w:rPr>
                <w:del w:id="1185" w:author="Wiarda, Niels" w:date="2020-03-05T12:10:00Z"/>
                <w:b w:val="0"/>
                <w:sz w:val="16"/>
              </w:rPr>
            </w:pPr>
            <w:del w:id="1186" w:author="Wiarda, Niels" w:date="2020-03-05T12:10:00Z">
              <w:r w:rsidRPr="002279F1" w:rsidDel="00342EF0">
                <w:rPr>
                  <w:b w:val="0"/>
                  <w:sz w:val="16"/>
                </w:rPr>
                <w:delText>Postcode</w:delText>
              </w:r>
            </w:del>
          </w:p>
        </w:tc>
        <w:tc>
          <w:tcPr>
            <w:tcW w:w="993" w:type="dxa"/>
          </w:tcPr>
          <w:p w14:paraId="7B45DF74" w14:textId="381444AE" w:rsidR="009F4D25" w:rsidRPr="002279F1" w:rsidDel="00342EF0" w:rsidRDefault="009F4D25" w:rsidP="009F4D25">
            <w:pPr>
              <w:rPr>
                <w:del w:id="1187" w:author="Wiarda, Niels" w:date="2020-03-05T12:10:00Z"/>
                <w:b w:val="0"/>
                <w:sz w:val="16"/>
              </w:rPr>
            </w:pPr>
            <w:del w:id="1188" w:author="Wiarda, Niels" w:date="2020-03-05T12:10:00Z">
              <w:r w:rsidRPr="002279F1" w:rsidDel="00342EF0">
                <w:rPr>
                  <w:b w:val="0"/>
                  <w:sz w:val="16"/>
                </w:rPr>
                <w:delText>Plaats</w:delText>
              </w:r>
            </w:del>
          </w:p>
        </w:tc>
        <w:tc>
          <w:tcPr>
            <w:tcW w:w="1417" w:type="dxa"/>
          </w:tcPr>
          <w:p w14:paraId="61583C4E" w14:textId="7C9B9B47" w:rsidR="009F4D25" w:rsidRPr="002279F1" w:rsidDel="00342EF0" w:rsidRDefault="009F4D25" w:rsidP="009F4D25">
            <w:pPr>
              <w:rPr>
                <w:del w:id="1189" w:author="Wiarda, Niels" w:date="2020-03-05T12:10:00Z"/>
                <w:b w:val="0"/>
                <w:sz w:val="16"/>
              </w:rPr>
            </w:pPr>
            <w:del w:id="1190" w:author="Wiarda, Niels" w:date="2020-03-05T12:10:00Z">
              <w:r w:rsidRPr="002279F1" w:rsidDel="00342EF0">
                <w:rPr>
                  <w:b w:val="0"/>
                  <w:sz w:val="16"/>
                </w:rPr>
                <w:delText>Openingstijden</w:delText>
              </w:r>
            </w:del>
          </w:p>
        </w:tc>
        <w:tc>
          <w:tcPr>
            <w:tcW w:w="1666" w:type="dxa"/>
          </w:tcPr>
          <w:p w14:paraId="429A5742" w14:textId="78A0EB59" w:rsidR="009F4D25" w:rsidRPr="002279F1" w:rsidDel="00342EF0" w:rsidRDefault="009F4D25" w:rsidP="009F4D25">
            <w:pPr>
              <w:rPr>
                <w:del w:id="1191" w:author="Wiarda, Niels" w:date="2020-03-05T12:10:00Z"/>
                <w:b w:val="0"/>
                <w:sz w:val="16"/>
              </w:rPr>
            </w:pPr>
            <w:del w:id="1192" w:author="Wiarda, Niels" w:date="2020-03-05T12:10:00Z">
              <w:r w:rsidRPr="002279F1" w:rsidDel="00342EF0">
                <w:rPr>
                  <w:b w:val="0"/>
                  <w:sz w:val="16"/>
                </w:rPr>
                <w:delText>Werfbeheerder</w:delText>
              </w:r>
            </w:del>
          </w:p>
        </w:tc>
      </w:tr>
      <w:tr w:rsidR="009F4D25" w:rsidRPr="009F4D25" w:rsidDel="00342EF0" w14:paraId="07052255" w14:textId="1E051653" w:rsidTr="00E05044">
        <w:trPr>
          <w:del w:id="1193" w:author="Wiarda, Niels" w:date="2020-03-05T12:10:00Z"/>
        </w:trPr>
        <w:tc>
          <w:tcPr>
            <w:tcW w:w="1951" w:type="dxa"/>
          </w:tcPr>
          <w:p w14:paraId="76D53364" w14:textId="36CF4930" w:rsidR="009F4D25" w:rsidRPr="009F4D25" w:rsidDel="00342EF0" w:rsidRDefault="009F4D25" w:rsidP="009F4D25">
            <w:pPr>
              <w:rPr>
                <w:del w:id="1194" w:author="Wiarda, Niels" w:date="2020-03-05T12:10:00Z"/>
                <w:sz w:val="16"/>
              </w:rPr>
            </w:pPr>
            <w:del w:id="1195" w:author="Wiarda, Niels" w:date="2020-03-05T12:10:00Z">
              <w:r w:rsidRPr="009F4D25" w:rsidDel="00342EF0">
                <w:rPr>
                  <w:sz w:val="16"/>
                </w:rPr>
                <w:delText>Gemeentehuis</w:delText>
              </w:r>
            </w:del>
          </w:p>
        </w:tc>
        <w:tc>
          <w:tcPr>
            <w:tcW w:w="1701" w:type="dxa"/>
          </w:tcPr>
          <w:p w14:paraId="6C217A16" w14:textId="725C3456" w:rsidR="009F4D25" w:rsidRPr="009F4D25" w:rsidDel="00342EF0" w:rsidRDefault="00DC51AA" w:rsidP="009F4D25">
            <w:pPr>
              <w:rPr>
                <w:del w:id="1196" w:author="Wiarda, Niels" w:date="2020-03-05T12:10:00Z"/>
                <w:sz w:val="16"/>
              </w:rPr>
            </w:pPr>
            <w:del w:id="1197" w:author="Wiarda, Niels" w:date="2020-03-05T12:10:00Z">
              <w:r w:rsidDel="00342EF0">
                <w:rPr>
                  <w:sz w:val="16"/>
                </w:rPr>
                <w:delText>Brinklaan 35</w:delText>
              </w:r>
            </w:del>
          </w:p>
        </w:tc>
        <w:tc>
          <w:tcPr>
            <w:tcW w:w="992" w:type="dxa"/>
          </w:tcPr>
          <w:p w14:paraId="5B559A72" w14:textId="70377DD1" w:rsidR="009F4D25" w:rsidRPr="009F4D25" w:rsidDel="00342EF0" w:rsidRDefault="00DC51AA" w:rsidP="009F4D25">
            <w:pPr>
              <w:rPr>
                <w:del w:id="1198" w:author="Wiarda, Niels" w:date="2020-03-05T12:10:00Z"/>
                <w:sz w:val="16"/>
              </w:rPr>
            </w:pPr>
            <w:del w:id="1199" w:author="Wiarda, Niels" w:date="2020-03-05T12:10:00Z">
              <w:r w:rsidDel="00342EF0">
                <w:rPr>
                  <w:sz w:val="16"/>
                </w:rPr>
                <w:delText>1404 EP</w:delText>
              </w:r>
            </w:del>
          </w:p>
        </w:tc>
        <w:tc>
          <w:tcPr>
            <w:tcW w:w="993" w:type="dxa"/>
          </w:tcPr>
          <w:p w14:paraId="7E12FC60" w14:textId="619F706D" w:rsidR="009F4D25" w:rsidRPr="009F4D25" w:rsidDel="00342EF0" w:rsidRDefault="009F4D25" w:rsidP="009F4D25">
            <w:pPr>
              <w:rPr>
                <w:del w:id="1200" w:author="Wiarda, Niels" w:date="2020-03-05T12:10:00Z"/>
                <w:sz w:val="16"/>
              </w:rPr>
            </w:pPr>
            <w:del w:id="1201" w:author="Wiarda, Niels" w:date="2020-03-05T12:10:00Z">
              <w:r w:rsidDel="00342EF0">
                <w:rPr>
                  <w:sz w:val="16"/>
                </w:rPr>
                <w:delText>Bussum</w:delText>
              </w:r>
            </w:del>
          </w:p>
        </w:tc>
        <w:tc>
          <w:tcPr>
            <w:tcW w:w="1417" w:type="dxa"/>
          </w:tcPr>
          <w:p w14:paraId="10B07687" w14:textId="0AE543B9" w:rsidR="009F4D25" w:rsidRPr="009F4D25" w:rsidDel="00342EF0" w:rsidRDefault="002279F1" w:rsidP="00C30578">
            <w:pPr>
              <w:rPr>
                <w:del w:id="1202" w:author="Wiarda, Niels" w:date="2020-03-05T12:10:00Z"/>
                <w:sz w:val="16"/>
              </w:rPr>
            </w:pPr>
            <w:del w:id="1203" w:author="Wiarda, Niels" w:date="2020-03-05T12:10:00Z">
              <w:r w:rsidDel="00342EF0">
                <w:rPr>
                  <w:sz w:val="16"/>
                </w:rPr>
                <w:delText>08:00 – 1</w:delText>
              </w:r>
              <w:r w:rsidR="00C30578" w:rsidDel="00342EF0">
                <w:rPr>
                  <w:sz w:val="16"/>
                </w:rPr>
                <w:delText>7</w:delText>
              </w:r>
              <w:r w:rsidDel="00342EF0">
                <w:rPr>
                  <w:sz w:val="16"/>
                </w:rPr>
                <w:delText>:00</w:delText>
              </w:r>
            </w:del>
          </w:p>
        </w:tc>
        <w:tc>
          <w:tcPr>
            <w:tcW w:w="1666" w:type="dxa"/>
          </w:tcPr>
          <w:p w14:paraId="3968DD78" w14:textId="45EC8708" w:rsidR="009F4D25" w:rsidRPr="009F4D25" w:rsidDel="00342EF0" w:rsidRDefault="00C30578" w:rsidP="00C30578">
            <w:pPr>
              <w:rPr>
                <w:del w:id="1204" w:author="Wiarda, Niels" w:date="2020-03-05T12:10:00Z"/>
                <w:sz w:val="16"/>
              </w:rPr>
            </w:pPr>
            <w:del w:id="1205" w:author="Wiarda, Niels" w:date="2020-03-05T12:10:00Z">
              <w:r w:rsidDel="00342EF0">
                <w:rPr>
                  <w:sz w:val="16"/>
                </w:rPr>
                <w:delText>Tanja Hendriksma</w:delText>
              </w:r>
            </w:del>
          </w:p>
        </w:tc>
      </w:tr>
      <w:tr w:rsidR="00DC51AA" w:rsidRPr="009F4D25" w:rsidDel="00342EF0" w14:paraId="4B3B8952" w14:textId="02DF1AFE" w:rsidTr="00E05044">
        <w:trPr>
          <w:del w:id="1206" w:author="Wiarda, Niels" w:date="2020-03-05T12:10:00Z"/>
        </w:trPr>
        <w:tc>
          <w:tcPr>
            <w:tcW w:w="1951" w:type="dxa"/>
          </w:tcPr>
          <w:p w14:paraId="6B02D345" w14:textId="44362E84" w:rsidR="00DC51AA" w:rsidRPr="009F4D25" w:rsidDel="00342EF0" w:rsidRDefault="00DC51AA" w:rsidP="00DC51AA">
            <w:pPr>
              <w:rPr>
                <w:del w:id="1207" w:author="Wiarda, Niels" w:date="2020-03-05T12:10:00Z"/>
                <w:sz w:val="16"/>
              </w:rPr>
            </w:pPr>
            <w:del w:id="1208" w:author="Wiarda, Niels" w:date="2020-03-05T12:10:00Z">
              <w:r w:rsidRPr="009F4D25" w:rsidDel="00342EF0">
                <w:rPr>
                  <w:sz w:val="16"/>
                </w:rPr>
                <w:delText>Werf Bussum</w:delText>
              </w:r>
            </w:del>
          </w:p>
        </w:tc>
        <w:tc>
          <w:tcPr>
            <w:tcW w:w="1701" w:type="dxa"/>
          </w:tcPr>
          <w:p w14:paraId="666FE757" w14:textId="2E96F67B" w:rsidR="00DC51AA" w:rsidRPr="009F4D25" w:rsidDel="00342EF0" w:rsidRDefault="00DC51AA" w:rsidP="00DC51AA">
            <w:pPr>
              <w:rPr>
                <w:del w:id="1209" w:author="Wiarda, Niels" w:date="2020-03-05T12:10:00Z"/>
                <w:sz w:val="16"/>
              </w:rPr>
            </w:pPr>
            <w:del w:id="1210" w:author="Wiarda, Niels" w:date="2020-03-05T12:10:00Z">
              <w:r w:rsidDel="00342EF0">
                <w:rPr>
                  <w:sz w:val="16"/>
                </w:rPr>
                <w:delText>Huizerweg 51</w:delText>
              </w:r>
            </w:del>
          </w:p>
        </w:tc>
        <w:tc>
          <w:tcPr>
            <w:tcW w:w="992" w:type="dxa"/>
          </w:tcPr>
          <w:p w14:paraId="6E0AD662" w14:textId="28C11D7B" w:rsidR="00DC51AA" w:rsidRPr="009F4D25" w:rsidDel="00342EF0" w:rsidRDefault="00DC51AA" w:rsidP="00DC51AA">
            <w:pPr>
              <w:rPr>
                <w:del w:id="1211" w:author="Wiarda, Niels" w:date="2020-03-05T12:10:00Z"/>
                <w:sz w:val="16"/>
              </w:rPr>
            </w:pPr>
            <w:del w:id="1212" w:author="Wiarda, Niels" w:date="2020-03-05T12:10:00Z">
              <w:r w:rsidDel="00342EF0">
                <w:rPr>
                  <w:sz w:val="16"/>
                </w:rPr>
                <w:delText>1401 GH</w:delText>
              </w:r>
            </w:del>
          </w:p>
        </w:tc>
        <w:tc>
          <w:tcPr>
            <w:tcW w:w="993" w:type="dxa"/>
          </w:tcPr>
          <w:p w14:paraId="30CF6F61" w14:textId="4A518BBD" w:rsidR="00DC51AA" w:rsidRPr="009F4D25" w:rsidDel="00342EF0" w:rsidRDefault="00DC51AA" w:rsidP="00DC51AA">
            <w:pPr>
              <w:rPr>
                <w:del w:id="1213" w:author="Wiarda, Niels" w:date="2020-03-05T12:10:00Z"/>
                <w:sz w:val="16"/>
              </w:rPr>
            </w:pPr>
            <w:del w:id="1214" w:author="Wiarda, Niels" w:date="2020-03-05T12:10:00Z">
              <w:r w:rsidDel="00342EF0">
                <w:rPr>
                  <w:sz w:val="16"/>
                </w:rPr>
                <w:delText>Bussum</w:delText>
              </w:r>
            </w:del>
          </w:p>
        </w:tc>
        <w:tc>
          <w:tcPr>
            <w:tcW w:w="1417" w:type="dxa"/>
          </w:tcPr>
          <w:p w14:paraId="6C185887" w14:textId="573F6ACF" w:rsidR="00DC51AA" w:rsidRPr="009F4D25" w:rsidDel="00342EF0" w:rsidRDefault="00DC51AA" w:rsidP="00DC51AA">
            <w:pPr>
              <w:rPr>
                <w:del w:id="1215" w:author="Wiarda, Niels" w:date="2020-03-05T12:10:00Z"/>
                <w:sz w:val="16"/>
              </w:rPr>
            </w:pPr>
            <w:del w:id="1216" w:author="Wiarda, Niels" w:date="2020-03-05T12:10:00Z">
              <w:r w:rsidRPr="00AB41E6" w:rsidDel="00342EF0">
                <w:rPr>
                  <w:sz w:val="16"/>
                </w:rPr>
                <w:delText>08:00 – 16:00</w:delText>
              </w:r>
            </w:del>
          </w:p>
        </w:tc>
        <w:tc>
          <w:tcPr>
            <w:tcW w:w="1666" w:type="dxa"/>
          </w:tcPr>
          <w:p w14:paraId="20F0A6CB" w14:textId="68EA62D9" w:rsidR="00DC51AA" w:rsidRPr="009F4D25" w:rsidDel="00342EF0" w:rsidRDefault="00DC51AA" w:rsidP="00DC51AA">
            <w:pPr>
              <w:rPr>
                <w:del w:id="1217" w:author="Wiarda, Niels" w:date="2020-03-05T12:10:00Z"/>
                <w:sz w:val="16"/>
              </w:rPr>
            </w:pPr>
            <w:del w:id="1218" w:author="Wiarda, Niels" w:date="2020-03-05T12:10:00Z">
              <w:r w:rsidDel="00342EF0">
                <w:rPr>
                  <w:sz w:val="16"/>
                </w:rPr>
                <w:delText>Fred Roos</w:delText>
              </w:r>
            </w:del>
          </w:p>
        </w:tc>
      </w:tr>
      <w:tr w:rsidR="00DC51AA" w:rsidRPr="009F4D25" w:rsidDel="00342EF0" w14:paraId="702EBD63" w14:textId="257E3EFB" w:rsidTr="00E05044">
        <w:trPr>
          <w:del w:id="1219" w:author="Wiarda, Niels" w:date="2020-03-05T12:10:00Z"/>
        </w:trPr>
        <w:tc>
          <w:tcPr>
            <w:tcW w:w="1951" w:type="dxa"/>
          </w:tcPr>
          <w:p w14:paraId="29F418EE" w14:textId="441B34ED" w:rsidR="00DC51AA" w:rsidRPr="009F4D25" w:rsidDel="00342EF0" w:rsidRDefault="00DC51AA" w:rsidP="00DC51AA">
            <w:pPr>
              <w:rPr>
                <w:del w:id="1220" w:author="Wiarda, Niels" w:date="2020-03-05T12:10:00Z"/>
                <w:sz w:val="16"/>
              </w:rPr>
            </w:pPr>
            <w:del w:id="1221" w:author="Wiarda, Niels" w:date="2020-03-05T12:10:00Z">
              <w:r w:rsidRPr="009F4D25" w:rsidDel="00342EF0">
                <w:rPr>
                  <w:sz w:val="16"/>
                </w:rPr>
                <w:delText>Werf Muiden/Muiderberg</w:delText>
              </w:r>
            </w:del>
          </w:p>
        </w:tc>
        <w:tc>
          <w:tcPr>
            <w:tcW w:w="1701" w:type="dxa"/>
          </w:tcPr>
          <w:p w14:paraId="146D31D0" w14:textId="031A0AD5" w:rsidR="00DC51AA" w:rsidRPr="009F4D25" w:rsidDel="00342EF0" w:rsidRDefault="00DC51AA" w:rsidP="00DC51AA">
            <w:pPr>
              <w:rPr>
                <w:del w:id="1222" w:author="Wiarda, Niels" w:date="2020-03-05T12:10:00Z"/>
                <w:sz w:val="16"/>
              </w:rPr>
            </w:pPr>
            <w:del w:id="1223" w:author="Wiarda, Niels" w:date="2020-03-05T12:10:00Z">
              <w:r w:rsidDel="00342EF0">
                <w:rPr>
                  <w:sz w:val="16"/>
                </w:rPr>
                <w:delText>Tesselschadelaan 47</w:delText>
              </w:r>
            </w:del>
          </w:p>
        </w:tc>
        <w:tc>
          <w:tcPr>
            <w:tcW w:w="992" w:type="dxa"/>
          </w:tcPr>
          <w:p w14:paraId="3C1CB9C0" w14:textId="3AB32BD3" w:rsidR="00DC51AA" w:rsidRPr="009F4D25" w:rsidDel="00342EF0" w:rsidRDefault="00DC51AA" w:rsidP="00DC51AA">
            <w:pPr>
              <w:rPr>
                <w:del w:id="1224" w:author="Wiarda, Niels" w:date="2020-03-05T12:10:00Z"/>
                <w:sz w:val="16"/>
              </w:rPr>
            </w:pPr>
            <w:del w:id="1225" w:author="Wiarda, Niels" w:date="2020-03-05T12:10:00Z">
              <w:r w:rsidDel="00342EF0">
                <w:rPr>
                  <w:sz w:val="16"/>
                </w:rPr>
                <w:delText>1399 HX</w:delText>
              </w:r>
            </w:del>
          </w:p>
        </w:tc>
        <w:tc>
          <w:tcPr>
            <w:tcW w:w="993" w:type="dxa"/>
          </w:tcPr>
          <w:p w14:paraId="350ED5A4" w14:textId="0757C4E1" w:rsidR="00DC51AA" w:rsidRPr="009F4D25" w:rsidDel="00342EF0" w:rsidRDefault="00DC51AA" w:rsidP="00DC51AA">
            <w:pPr>
              <w:rPr>
                <w:del w:id="1226" w:author="Wiarda, Niels" w:date="2020-03-05T12:10:00Z"/>
                <w:sz w:val="16"/>
              </w:rPr>
            </w:pPr>
            <w:del w:id="1227" w:author="Wiarda, Niels" w:date="2020-03-05T12:10:00Z">
              <w:r w:rsidDel="00342EF0">
                <w:rPr>
                  <w:sz w:val="16"/>
                </w:rPr>
                <w:delText>Muiden</w:delText>
              </w:r>
            </w:del>
          </w:p>
        </w:tc>
        <w:tc>
          <w:tcPr>
            <w:tcW w:w="1417" w:type="dxa"/>
          </w:tcPr>
          <w:p w14:paraId="1526B4B8" w14:textId="2AAA5011" w:rsidR="00DC51AA" w:rsidRPr="009F4D25" w:rsidDel="00342EF0" w:rsidRDefault="00DC51AA" w:rsidP="00DC51AA">
            <w:pPr>
              <w:rPr>
                <w:del w:id="1228" w:author="Wiarda, Niels" w:date="2020-03-05T12:10:00Z"/>
                <w:sz w:val="16"/>
              </w:rPr>
            </w:pPr>
            <w:del w:id="1229" w:author="Wiarda, Niels" w:date="2020-03-05T12:10:00Z">
              <w:r w:rsidRPr="00AB41E6" w:rsidDel="00342EF0">
                <w:rPr>
                  <w:sz w:val="16"/>
                </w:rPr>
                <w:delText>08:00 – 16:00</w:delText>
              </w:r>
            </w:del>
          </w:p>
        </w:tc>
        <w:tc>
          <w:tcPr>
            <w:tcW w:w="1666" w:type="dxa"/>
          </w:tcPr>
          <w:p w14:paraId="08EFBCE8" w14:textId="24A693BB" w:rsidR="00DC51AA" w:rsidRPr="009F4D25" w:rsidDel="00342EF0" w:rsidRDefault="00DC51AA" w:rsidP="00DC51AA">
            <w:pPr>
              <w:rPr>
                <w:del w:id="1230" w:author="Wiarda, Niels" w:date="2020-03-05T12:10:00Z"/>
                <w:sz w:val="16"/>
              </w:rPr>
            </w:pPr>
            <w:del w:id="1231" w:author="Wiarda, Niels" w:date="2020-03-05T12:10:00Z">
              <w:r w:rsidDel="00342EF0">
                <w:rPr>
                  <w:sz w:val="16"/>
                </w:rPr>
                <w:delText>Fred Roos</w:delText>
              </w:r>
            </w:del>
          </w:p>
        </w:tc>
      </w:tr>
      <w:tr w:rsidR="00DC51AA" w:rsidRPr="009F4D25" w:rsidDel="00342EF0" w14:paraId="471964DB" w14:textId="77DDE4D4" w:rsidTr="00E05044">
        <w:trPr>
          <w:del w:id="1232" w:author="Wiarda, Niels" w:date="2020-03-05T12:10:00Z"/>
        </w:trPr>
        <w:tc>
          <w:tcPr>
            <w:tcW w:w="1951" w:type="dxa"/>
          </w:tcPr>
          <w:p w14:paraId="3328BA26" w14:textId="7742F90C" w:rsidR="00DC51AA" w:rsidRPr="009F4D25" w:rsidDel="00342EF0" w:rsidRDefault="00DC51AA" w:rsidP="00DC51AA">
            <w:pPr>
              <w:rPr>
                <w:del w:id="1233" w:author="Wiarda, Niels" w:date="2020-03-05T12:10:00Z"/>
                <w:sz w:val="16"/>
              </w:rPr>
            </w:pPr>
            <w:del w:id="1234" w:author="Wiarda, Niels" w:date="2020-03-05T12:10:00Z">
              <w:r w:rsidRPr="009F4D25" w:rsidDel="00342EF0">
                <w:rPr>
                  <w:sz w:val="16"/>
                </w:rPr>
                <w:delText>Werf Naarden</w:delText>
              </w:r>
            </w:del>
          </w:p>
        </w:tc>
        <w:tc>
          <w:tcPr>
            <w:tcW w:w="1701" w:type="dxa"/>
          </w:tcPr>
          <w:p w14:paraId="3C7A07D7" w14:textId="7F20B873" w:rsidR="00DC51AA" w:rsidRPr="009F4D25" w:rsidDel="00342EF0" w:rsidRDefault="00DC51AA" w:rsidP="00DC51AA">
            <w:pPr>
              <w:rPr>
                <w:del w:id="1235" w:author="Wiarda, Niels" w:date="2020-03-05T12:10:00Z"/>
                <w:sz w:val="16"/>
              </w:rPr>
            </w:pPr>
            <w:del w:id="1236" w:author="Wiarda, Niels" w:date="2020-03-05T12:10:00Z">
              <w:r w:rsidDel="00342EF0">
                <w:rPr>
                  <w:sz w:val="16"/>
                </w:rPr>
                <w:delText>Energiestraat 15</w:delText>
              </w:r>
            </w:del>
          </w:p>
        </w:tc>
        <w:tc>
          <w:tcPr>
            <w:tcW w:w="992" w:type="dxa"/>
          </w:tcPr>
          <w:p w14:paraId="308B9A40" w14:textId="7E6511B8" w:rsidR="00DC51AA" w:rsidRPr="009F4D25" w:rsidDel="00342EF0" w:rsidRDefault="00DC51AA" w:rsidP="00DC51AA">
            <w:pPr>
              <w:rPr>
                <w:del w:id="1237" w:author="Wiarda, Niels" w:date="2020-03-05T12:10:00Z"/>
                <w:sz w:val="16"/>
              </w:rPr>
            </w:pPr>
            <w:del w:id="1238" w:author="Wiarda, Niels" w:date="2020-03-05T12:10:00Z">
              <w:r w:rsidDel="00342EF0">
                <w:rPr>
                  <w:sz w:val="16"/>
                </w:rPr>
                <w:delText>1411 AP</w:delText>
              </w:r>
            </w:del>
          </w:p>
        </w:tc>
        <w:tc>
          <w:tcPr>
            <w:tcW w:w="993" w:type="dxa"/>
          </w:tcPr>
          <w:p w14:paraId="76A9463D" w14:textId="05AB3EF5" w:rsidR="00DC51AA" w:rsidRPr="009F4D25" w:rsidDel="00342EF0" w:rsidRDefault="00DC51AA" w:rsidP="00DC51AA">
            <w:pPr>
              <w:rPr>
                <w:del w:id="1239" w:author="Wiarda, Niels" w:date="2020-03-05T12:10:00Z"/>
                <w:sz w:val="16"/>
              </w:rPr>
            </w:pPr>
            <w:del w:id="1240" w:author="Wiarda, Niels" w:date="2020-03-05T12:10:00Z">
              <w:r w:rsidDel="00342EF0">
                <w:rPr>
                  <w:sz w:val="16"/>
                </w:rPr>
                <w:delText>Naarden</w:delText>
              </w:r>
            </w:del>
          </w:p>
        </w:tc>
        <w:tc>
          <w:tcPr>
            <w:tcW w:w="1417" w:type="dxa"/>
          </w:tcPr>
          <w:p w14:paraId="56F88CD1" w14:textId="76A63238" w:rsidR="00DC51AA" w:rsidRPr="009F4D25" w:rsidDel="00342EF0" w:rsidRDefault="00DC51AA" w:rsidP="00DC51AA">
            <w:pPr>
              <w:rPr>
                <w:del w:id="1241" w:author="Wiarda, Niels" w:date="2020-03-05T12:10:00Z"/>
                <w:sz w:val="16"/>
              </w:rPr>
            </w:pPr>
            <w:del w:id="1242" w:author="Wiarda, Niels" w:date="2020-03-05T12:10:00Z">
              <w:r w:rsidRPr="00AB41E6" w:rsidDel="00342EF0">
                <w:rPr>
                  <w:sz w:val="16"/>
                </w:rPr>
                <w:delText>08:00 – 16:00</w:delText>
              </w:r>
            </w:del>
          </w:p>
        </w:tc>
        <w:tc>
          <w:tcPr>
            <w:tcW w:w="1666" w:type="dxa"/>
          </w:tcPr>
          <w:p w14:paraId="183F151B" w14:textId="47EA0566" w:rsidR="00DC51AA" w:rsidRPr="009F4D25" w:rsidDel="00342EF0" w:rsidRDefault="00DC51AA" w:rsidP="00DC51AA">
            <w:pPr>
              <w:rPr>
                <w:del w:id="1243" w:author="Wiarda, Niels" w:date="2020-03-05T12:10:00Z"/>
                <w:sz w:val="16"/>
              </w:rPr>
            </w:pPr>
            <w:del w:id="1244" w:author="Wiarda, Niels" w:date="2020-03-05T12:10:00Z">
              <w:r w:rsidDel="00342EF0">
                <w:rPr>
                  <w:sz w:val="16"/>
                </w:rPr>
                <w:delText>Fred Roos</w:delText>
              </w:r>
            </w:del>
          </w:p>
        </w:tc>
      </w:tr>
    </w:tbl>
    <w:p w14:paraId="10B53C3D" w14:textId="16A0A3DC" w:rsidR="004C4F43" w:rsidDel="00342EF0" w:rsidRDefault="004C4F43">
      <w:pPr>
        <w:spacing w:after="200" w:line="276" w:lineRule="auto"/>
        <w:rPr>
          <w:del w:id="1245" w:author="Wiarda, Niels" w:date="2020-03-05T12:10:00Z"/>
        </w:rPr>
      </w:pPr>
      <w:del w:id="1246" w:author="Wiarda, Niels" w:date="2020-03-05T12:10:00Z">
        <w:r w:rsidDel="00342EF0">
          <w:br w:type="page"/>
        </w:r>
      </w:del>
    </w:p>
    <w:p w14:paraId="6B268596" w14:textId="3EE4CE30" w:rsidR="004C4F43" w:rsidRPr="002279F1" w:rsidDel="00342EF0" w:rsidRDefault="002279F1" w:rsidP="002279F1">
      <w:pPr>
        <w:pStyle w:val="Kop6"/>
        <w:spacing w:line="240" w:lineRule="auto"/>
        <w:ind w:left="0"/>
        <w:rPr>
          <w:del w:id="1247" w:author="Wiarda, Niels" w:date="2020-03-05T12:10:00Z"/>
          <w:b/>
          <w:sz w:val="32"/>
        </w:rPr>
      </w:pPr>
      <w:bookmarkStart w:id="1248" w:name="_Ref29392595"/>
      <w:del w:id="1249" w:author="Wiarda, Niels" w:date="2020-03-05T12:10:00Z">
        <w:r w:rsidDel="00342EF0">
          <w:rPr>
            <w:b/>
            <w:sz w:val="32"/>
          </w:rPr>
          <w:lastRenderedPageBreak/>
          <w:delText>Invulsheet prijzen</w:delText>
        </w:r>
        <w:bookmarkEnd w:id="1248"/>
      </w:del>
    </w:p>
    <w:p w14:paraId="21B9E898" w14:textId="1FB014D0" w:rsidR="002279F1" w:rsidDel="00342EF0" w:rsidRDefault="002279F1" w:rsidP="002279F1">
      <w:pPr>
        <w:rPr>
          <w:del w:id="1250" w:author="Wiarda, Niels" w:date="2020-03-05T12:10:00Z"/>
        </w:rPr>
      </w:pPr>
      <w:del w:id="1251" w:author="Wiarda, Niels" w:date="2020-03-05T12:10:00Z">
        <w:r w:rsidRPr="009205BC" w:rsidDel="00342EF0">
          <w:delText xml:space="preserve">Deze </w:delText>
        </w:r>
        <w:r w:rsidDel="00342EF0">
          <w:delText>Bijlage</w:delText>
        </w:r>
        <w:r w:rsidRPr="009205BC" w:rsidDel="00342EF0">
          <w:delText xml:space="preserve"> is als separaat do</w:delText>
        </w:r>
        <w:r w:rsidDel="00342EF0">
          <w:delText>cument toegevoegd in TenderNed.</w:delText>
        </w:r>
      </w:del>
    </w:p>
    <w:p w14:paraId="243B1D56" w14:textId="411B407C" w:rsidR="007E2EE3" w:rsidDel="00342EF0" w:rsidRDefault="007E2EE3" w:rsidP="007E2EE3">
      <w:pPr>
        <w:rPr>
          <w:del w:id="1252" w:author="Wiarda, Niels" w:date="2020-03-05T12:10:00Z"/>
        </w:rPr>
      </w:pPr>
    </w:p>
    <w:p w14:paraId="7C8FE4B9" w14:textId="4D85B57B" w:rsidR="007E2EE3" w:rsidDel="00342EF0" w:rsidRDefault="007E2EE3" w:rsidP="007E2EE3">
      <w:pPr>
        <w:rPr>
          <w:del w:id="1253" w:author="Wiarda, Niels" w:date="2020-03-05T12:10:00Z"/>
        </w:rPr>
      </w:pPr>
    </w:p>
    <w:p w14:paraId="2932E0E4" w14:textId="1D9000C2" w:rsidR="007E2EE3" w:rsidDel="00342EF0" w:rsidRDefault="007E2EE3" w:rsidP="007E2EE3">
      <w:pPr>
        <w:rPr>
          <w:del w:id="1254" w:author="Wiarda, Niels" w:date="2020-03-05T12:10:00Z"/>
        </w:rPr>
      </w:pPr>
    </w:p>
    <w:p w14:paraId="7A2293F6" w14:textId="3879DA7C" w:rsidR="007E2EE3" w:rsidDel="00342EF0" w:rsidRDefault="007E2EE3" w:rsidP="007E2EE3">
      <w:pPr>
        <w:rPr>
          <w:del w:id="1255" w:author="Wiarda, Niels" w:date="2020-03-05T12:10:00Z"/>
        </w:rPr>
      </w:pPr>
    </w:p>
    <w:p w14:paraId="77EBF28D" w14:textId="35BF8FE1" w:rsidR="007E2EE3" w:rsidDel="00342EF0" w:rsidRDefault="007E2EE3" w:rsidP="007E2EE3">
      <w:pPr>
        <w:rPr>
          <w:del w:id="1256" w:author="Wiarda, Niels" w:date="2020-03-05T12:10:00Z"/>
        </w:rPr>
      </w:pPr>
    </w:p>
    <w:p w14:paraId="6BE76DDD" w14:textId="10FF737F" w:rsidR="007E2EE3" w:rsidDel="00342EF0" w:rsidRDefault="007E2EE3" w:rsidP="007E2EE3">
      <w:pPr>
        <w:rPr>
          <w:del w:id="1257" w:author="Wiarda, Niels" w:date="2020-03-05T12:10:00Z"/>
        </w:rPr>
      </w:pPr>
    </w:p>
    <w:p w14:paraId="356BE2D1" w14:textId="32FE90ED" w:rsidR="007E2EE3" w:rsidDel="00342EF0" w:rsidRDefault="007E2EE3" w:rsidP="007E2EE3">
      <w:pPr>
        <w:rPr>
          <w:del w:id="1258" w:author="Wiarda, Niels" w:date="2020-03-05T12:10:00Z"/>
        </w:rPr>
      </w:pPr>
    </w:p>
    <w:p w14:paraId="3E3A60F8" w14:textId="6B0A9A01" w:rsidR="007E2EE3" w:rsidDel="00342EF0" w:rsidRDefault="007E2EE3" w:rsidP="007E2EE3">
      <w:pPr>
        <w:rPr>
          <w:del w:id="1259" w:author="Wiarda, Niels" w:date="2020-03-05T12:10:00Z"/>
        </w:rPr>
      </w:pPr>
    </w:p>
    <w:p w14:paraId="7EDEE9D8" w14:textId="10C30443" w:rsidR="007E2EE3" w:rsidDel="00342EF0" w:rsidRDefault="007E2EE3" w:rsidP="007E2EE3">
      <w:pPr>
        <w:rPr>
          <w:del w:id="1260" w:author="Wiarda, Niels" w:date="2020-03-05T12:10:00Z"/>
        </w:rPr>
      </w:pPr>
    </w:p>
    <w:p w14:paraId="3C914FF4" w14:textId="24874766" w:rsidR="007E2EE3" w:rsidDel="00342EF0" w:rsidRDefault="007E2EE3" w:rsidP="007E2EE3">
      <w:pPr>
        <w:rPr>
          <w:del w:id="1261" w:author="Wiarda, Niels" w:date="2020-03-05T12:10:00Z"/>
        </w:rPr>
      </w:pPr>
    </w:p>
    <w:p w14:paraId="1794F0BB" w14:textId="74CACB59" w:rsidR="007E2EE3" w:rsidDel="00342EF0" w:rsidRDefault="007E2EE3" w:rsidP="007E2EE3">
      <w:pPr>
        <w:rPr>
          <w:del w:id="1262" w:author="Wiarda, Niels" w:date="2020-03-05T12:10:00Z"/>
        </w:rPr>
      </w:pPr>
    </w:p>
    <w:p w14:paraId="0E220B73" w14:textId="22E8177C" w:rsidR="007E2EE3" w:rsidDel="00342EF0" w:rsidRDefault="007E2EE3" w:rsidP="007E2EE3">
      <w:pPr>
        <w:rPr>
          <w:del w:id="1263" w:author="Wiarda, Niels" w:date="2020-03-05T12:10:00Z"/>
        </w:rPr>
      </w:pPr>
    </w:p>
    <w:p w14:paraId="5583AE35" w14:textId="3CD9B728" w:rsidR="007E2EE3" w:rsidDel="00342EF0" w:rsidRDefault="007E2EE3" w:rsidP="007E2EE3">
      <w:pPr>
        <w:rPr>
          <w:del w:id="1264" w:author="Wiarda, Niels" w:date="2020-03-05T12:10:00Z"/>
        </w:rPr>
      </w:pPr>
    </w:p>
    <w:p w14:paraId="37E70CE1" w14:textId="07543B79" w:rsidR="007E2EE3" w:rsidDel="00342EF0" w:rsidRDefault="007E2EE3" w:rsidP="007E2EE3">
      <w:pPr>
        <w:rPr>
          <w:del w:id="1265" w:author="Wiarda, Niels" w:date="2020-03-05T12:10:00Z"/>
        </w:rPr>
      </w:pPr>
    </w:p>
    <w:p w14:paraId="50A73AA3" w14:textId="457A3E70" w:rsidR="007E2EE3" w:rsidDel="00342EF0" w:rsidRDefault="007E2EE3" w:rsidP="007E2EE3">
      <w:pPr>
        <w:rPr>
          <w:del w:id="1266" w:author="Wiarda, Niels" w:date="2020-03-05T12:10:00Z"/>
        </w:rPr>
      </w:pPr>
    </w:p>
    <w:p w14:paraId="0E312C0C" w14:textId="7DBA3257" w:rsidR="007E2EE3" w:rsidDel="00342EF0" w:rsidRDefault="007E2EE3" w:rsidP="007E2EE3">
      <w:pPr>
        <w:rPr>
          <w:del w:id="1267" w:author="Wiarda, Niels" w:date="2020-03-05T12:10:00Z"/>
        </w:rPr>
      </w:pPr>
    </w:p>
    <w:p w14:paraId="5D7F259C" w14:textId="6B2A23C5" w:rsidR="007E2EE3" w:rsidDel="00342EF0" w:rsidRDefault="007E2EE3" w:rsidP="007E2EE3">
      <w:pPr>
        <w:rPr>
          <w:del w:id="1268" w:author="Wiarda, Niels" w:date="2020-03-05T12:10:00Z"/>
        </w:rPr>
      </w:pPr>
    </w:p>
    <w:p w14:paraId="3C12DADB" w14:textId="4AAB399F" w:rsidR="007E2EE3" w:rsidDel="00342EF0" w:rsidRDefault="007E2EE3" w:rsidP="007E2EE3">
      <w:pPr>
        <w:rPr>
          <w:del w:id="1269" w:author="Wiarda, Niels" w:date="2020-03-05T12:10:00Z"/>
        </w:rPr>
      </w:pPr>
    </w:p>
    <w:p w14:paraId="7B3981BA" w14:textId="25CE68BF" w:rsidR="007E2EE3" w:rsidDel="00342EF0" w:rsidRDefault="007E2EE3" w:rsidP="007E2EE3">
      <w:pPr>
        <w:rPr>
          <w:del w:id="1270" w:author="Wiarda, Niels" w:date="2020-03-05T12:10:00Z"/>
        </w:rPr>
      </w:pPr>
    </w:p>
    <w:p w14:paraId="7CFC8F9F" w14:textId="7A953502" w:rsidR="007E2EE3" w:rsidDel="00342EF0" w:rsidRDefault="007E2EE3" w:rsidP="007E2EE3">
      <w:pPr>
        <w:rPr>
          <w:del w:id="1271" w:author="Wiarda, Niels" w:date="2020-03-05T12:10:00Z"/>
        </w:rPr>
      </w:pPr>
    </w:p>
    <w:p w14:paraId="38679C08" w14:textId="491F94D2" w:rsidR="007E2EE3" w:rsidDel="00342EF0" w:rsidRDefault="007E2EE3" w:rsidP="007E2EE3">
      <w:pPr>
        <w:rPr>
          <w:del w:id="1272" w:author="Wiarda, Niels" w:date="2020-03-05T12:10:00Z"/>
        </w:rPr>
      </w:pPr>
    </w:p>
    <w:p w14:paraId="2FCB005F" w14:textId="5B9D294F" w:rsidR="007E2EE3" w:rsidDel="00342EF0" w:rsidRDefault="007E2EE3" w:rsidP="007E2EE3">
      <w:pPr>
        <w:rPr>
          <w:del w:id="1273" w:author="Wiarda, Niels" w:date="2020-03-05T12:10:00Z"/>
        </w:rPr>
      </w:pPr>
    </w:p>
    <w:p w14:paraId="5A70BC37" w14:textId="3746A08E" w:rsidR="007E2EE3" w:rsidDel="00342EF0" w:rsidRDefault="007E2EE3" w:rsidP="007E2EE3">
      <w:pPr>
        <w:rPr>
          <w:del w:id="1274" w:author="Wiarda, Niels" w:date="2020-03-05T12:10:00Z"/>
        </w:rPr>
      </w:pPr>
    </w:p>
    <w:p w14:paraId="18C81056" w14:textId="2B8A2DCC" w:rsidR="007E2EE3" w:rsidDel="00342EF0" w:rsidRDefault="007E2EE3" w:rsidP="007E2EE3">
      <w:pPr>
        <w:rPr>
          <w:del w:id="1275" w:author="Wiarda, Niels" w:date="2020-03-05T12:10:00Z"/>
        </w:rPr>
      </w:pPr>
    </w:p>
    <w:p w14:paraId="5C0C0AF1" w14:textId="6F0BA626" w:rsidR="007E2EE3" w:rsidDel="00342EF0" w:rsidRDefault="007E2EE3" w:rsidP="007E2EE3">
      <w:pPr>
        <w:rPr>
          <w:del w:id="1276" w:author="Wiarda, Niels" w:date="2020-03-05T12:10:00Z"/>
        </w:rPr>
      </w:pPr>
    </w:p>
    <w:p w14:paraId="6011DB3D" w14:textId="2CF2051B" w:rsidR="007E2EE3" w:rsidDel="00342EF0" w:rsidRDefault="007E2EE3" w:rsidP="007E2EE3">
      <w:pPr>
        <w:rPr>
          <w:del w:id="1277" w:author="Wiarda, Niels" w:date="2020-03-05T12:10:00Z"/>
        </w:rPr>
      </w:pPr>
    </w:p>
    <w:p w14:paraId="3A9126B8" w14:textId="5AE456F0" w:rsidR="007E2EE3" w:rsidDel="00342EF0" w:rsidRDefault="007E2EE3" w:rsidP="00342EF0">
      <w:pPr>
        <w:rPr>
          <w:del w:id="1278" w:author="Wiarda, Niels" w:date="2020-03-05T12:10:00Z"/>
        </w:rPr>
        <w:pPrChange w:id="1279" w:author="Wiarda, Niels" w:date="2020-03-05T12:10:00Z">
          <w:pPr/>
        </w:pPrChange>
      </w:pPr>
    </w:p>
    <w:p w14:paraId="789B14F7" w14:textId="04E82309" w:rsidR="007E2EE3" w:rsidDel="00342EF0" w:rsidRDefault="007E2EE3" w:rsidP="00342EF0">
      <w:pPr>
        <w:rPr>
          <w:del w:id="1280" w:author="Wiarda, Niels" w:date="2020-03-05T12:10:00Z"/>
        </w:rPr>
        <w:pPrChange w:id="1281" w:author="Wiarda, Niels" w:date="2020-03-05T12:10:00Z">
          <w:pPr/>
        </w:pPrChange>
      </w:pPr>
    </w:p>
    <w:p w14:paraId="0500E5D1" w14:textId="5894CEAF" w:rsidR="007E2EE3" w:rsidDel="00342EF0" w:rsidRDefault="007E2EE3" w:rsidP="00342EF0">
      <w:pPr>
        <w:rPr>
          <w:del w:id="1282" w:author="Wiarda, Niels" w:date="2020-03-05T12:10:00Z"/>
        </w:rPr>
        <w:pPrChange w:id="1283" w:author="Wiarda, Niels" w:date="2020-03-05T12:10:00Z">
          <w:pPr/>
        </w:pPrChange>
      </w:pPr>
    </w:p>
    <w:p w14:paraId="730A7131" w14:textId="5FC9F52D" w:rsidR="007E2EE3" w:rsidDel="00342EF0" w:rsidRDefault="007E2EE3" w:rsidP="00342EF0">
      <w:pPr>
        <w:rPr>
          <w:del w:id="1284" w:author="Wiarda, Niels" w:date="2020-03-05T12:10:00Z"/>
        </w:rPr>
        <w:pPrChange w:id="1285" w:author="Wiarda, Niels" w:date="2020-03-05T12:10:00Z">
          <w:pPr/>
        </w:pPrChange>
      </w:pPr>
    </w:p>
    <w:p w14:paraId="4E48E74D" w14:textId="61CFA4E0" w:rsidR="007E2EE3" w:rsidDel="00342EF0" w:rsidRDefault="007E2EE3" w:rsidP="00342EF0">
      <w:pPr>
        <w:rPr>
          <w:del w:id="1286" w:author="Wiarda, Niels" w:date="2020-03-05T12:10:00Z"/>
        </w:rPr>
        <w:pPrChange w:id="1287" w:author="Wiarda, Niels" w:date="2020-03-05T12:10:00Z">
          <w:pPr/>
        </w:pPrChange>
      </w:pPr>
    </w:p>
    <w:p w14:paraId="3299A939" w14:textId="75F503EE" w:rsidR="007E2EE3" w:rsidDel="00342EF0" w:rsidRDefault="007E2EE3" w:rsidP="00342EF0">
      <w:pPr>
        <w:rPr>
          <w:del w:id="1288" w:author="Wiarda, Niels" w:date="2020-03-05T12:10:00Z"/>
        </w:rPr>
        <w:pPrChange w:id="1289" w:author="Wiarda, Niels" w:date="2020-03-05T12:10:00Z">
          <w:pPr/>
        </w:pPrChange>
      </w:pPr>
    </w:p>
    <w:p w14:paraId="5DDA0331" w14:textId="53A4CA81" w:rsidR="007E2EE3" w:rsidDel="00342EF0" w:rsidRDefault="007E2EE3" w:rsidP="00342EF0">
      <w:pPr>
        <w:rPr>
          <w:del w:id="1290" w:author="Wiarda, Niels" w:date="2020-03-05T12:10:00Z"/>
        </w:rPr>
        <w:pPrChange w:id="1291" w:author="Wiarda, Niels" w:date="2020-03-05T12:10:00Z">
          <w:pPr/>
        </w:pPrChange>
      </w:pPr>
    </w:p>
    <w:p w14:paraId="53833D79" w14:textId="73F9993E" w:rsidR="007E2EE3" w:rsidDel="00342EF0" w:rsidRDefault="007E2EE3" w:rsidP="00342EF0">
      <w:pPr>
        <w:rPr>
          <w:del w:id="1292" w:author="Wiarda, Niels" w:date="2020-03-05T12:10:00Z"/>
        </w:rPr>
        <w:pPrChange w:id="1293" w:author="Wiarda, Niels" w:date="2020-03-05T12:10:00Z">
          <w:pPr/>
        </w:pPrChange>
      </w:pPr>
    </w:p>
    <w:p w14:paraId="0715FF8B" w14:textId="4978CC52" w:rsidR="007E2EE3" w:rsidDel="00342EF0" w:rsidRDefault="007E2EE3" w:rsidP="00342EF0">
      <w:pPr>
        <w:rPr>
          <w:del w:id="1294" w:author="Wiarda, Niels" w:date="2020-03-05T12:10:00Z"/>
        </w:rPr>
        <w:pPrChange w:id="1295" w:author="Wiarda, Niels" w:date="2020-03-05T12:10:00Z">
          <w:pPr/>
        </w:pPrChange>
      </w:pPr>
    </w:p>
    <w:p w14:paraId="0176472A" w14:textId="3A4335BD" w:rsidR="007E2EE3" w:rsidDel="00342EF0" w:rsidRDefault="007E2EE3" w:rsidP="00342EF0">
      <w:pPr>
        <w:rPr>
          <w:del w:id="1296" w:author="Wiarda, Niels" w:date="2020-03-05T12:10:00Z"/>
        </w:rPr>
        <w:pPrChange w:id="1297" w:author="Wiarda, Niels" w:date="2020-03-05T12:10:00Z">
          <w:pPr/>
        </w:pPrChange>
      </w:pPr>
    </w:p>
    <w:p w14:paraId="33A487A0" w14:textId="3F71663B" w:rsidR="007E2EE3" w:rsidDel="00342EF0" w:rsidRDefault="007E2EE3" w:rsidP="00342EF0">
      <w:pPr>
        <w:rPr>
          <w:del w:id="1298" w:author="Wiarda, Niels" w:date="2020-03-05T12:10:00Z"/>
        </w:rPr>
        <w:pPrChange w:id="1299" w:author="Wiarda, Niels" w:date="2020-03-05T12:10:00Z">
          <w:pPr/>
        </w:pPrChange>
      </w:pPr>
    </w:p>
    <w:p w14:paraId="2CA2011F" w14:textId="7C6BC5B7" w:rsidR="007E2EE3" w:rsidDel="00342EF0" w:rsidRDefault="007E2EE3" w:rsidP="00342EF0">
      <w:pPr>
        <w:rPr>
          <w:del w:id="1300" w:author="Wiarda, Niels" w:date="2020-03-05T12:10:00Z"/>
        </w:rPr>
        <w:pPrChange w:id="1301" w:author="Wiarda, Niels" w:date="2020-03-05T12:10:00Z">
          <w:pPr/>
        </w:pPrChange>
      </w:pPr>
    </w:p>
    <w:p w14:paraId="6DE8069B" w14:textId="4D8CE6FB" w:rsidR="007E2EE3" w:rsidDel="00342EF0" w:rsidRDefault="007E2EE3" w:rsidP="00342EF0">
      <w:pPr>
        <w:rPr>
          <w:del w:id="1302" w:author="Wiarda, Niels" w:date="2020-03-05T12:10:00Z"/>
        </w:rPr>
        <w:pPrChange w:id="1303" w:author="Wiarda, Niels" w:date="2020-03-05T12:10:00Z">
          <w:pPr/>
        </w:pPrChange>
      </w:pPr>
    </w:p>
    <w:p w14:paraId="68DC62C8" w14:textId="3185FB6F" w:rsidR="007E2EE3" w:rsidDel="00342EF0" w:rsidRDefault="007E2EE3" w:rsidP="00342EF0">
      <w:pPr>
        <w:rPr>
          <w:del w:id="1304" w:author="Wiarda, Niels" w:date="2020-03-05T12:10:00Z"/>
        </w:rPr>
        <w:pPrChange w:id="1305" w:author="Wiarda, Niels" w:date="2020-03-05T12:10:00Z">
          <w:pPr/>
        </w:pPrChange>
      </w:pPr>
    </w:p>
    <w:p w14:paraId="7EFA7640" w14:textId="7C0B9967" w:rsidR="007E2EE3" w:rsidDel="00342EF0" w:rsidRDefault="007E2EE3" w:rsidP="00342EF0">
      <w:pPr>
        <w:rPr>
          <w:del w:id="1306" w:author="Wiarda, Niels" w:date="2020-03-05T12:10:00Z"/>
        </w:rPr>
        <w:pPrChange w:id="1307" w:author="Wiarda, Niels" w:date="2020-03-05T12:10:00Z">
          <w:pPr/>
        </w:pPrChange>
      </w:pPr>
    </w:p>
    <w:p w14:paraId="713A03A1" w14:textId="6408FA94" w:rsidR="007E2EE3" w:rsidDel="00342EF0" w:rsidRDefault="007E2EE3" w:rsidP="00342EF0">
      <w:pPr>
        <w:rPr>
          <w:del w:id="1308" w:author="Wiarda, Niels" w:date="2020-03-05T12:10:00Z"/>
        </w:rPr>
        <w:pPrChange w:id="1309" w:author="Wiarda, Niels" w:date="2020-03-05T12:10:00Z">
          <w:pPr/>
        </w:pPrChange>
      </w:pPr>
    </w:p>
    <w:p w14:paraId="6ECBD9A3" w14:textId="4781EAD7" w:rsidR="007E2EE3" w:rsidDel="00342EF0" w:rsidRDefault="007E2EE3" w:rsidP="00342EF0">
      <w:pPr>
        <w:rPr>
          <w:del w:id="1310" w:author="Wiarda, Niels" w:date="2020-03-05T12:10:00Z"/>
        </w:rPr>
        <w:pPrChange w:id="1311" w:author="Wiarda, Niels" w:date="2020-03-05T12:10:00Z">
          <w:pPr/>
        </w:pPrChange>
      </w:pPr>
    </w:p>
    <w:p w14:paraId="6AC3ED94" w14:textId="5E1B033C" w:rsidR="007E2EE3" w:rsidDel="00342EF0" w:rsidRDefault="007E2EE3" w:rsidP="00342EF0">
      <w:pPr>
        <w:rPr>
          <w:del w:id="1312" w:author="Wiarda, Niels" w:date="2020-03-05T12:10:00Z"/>
        </w:rPr>
        <w:pPrChange w:id="1313" w:author="Wiarda, Niels" w:date="2020-03-05T12:10:00Z">
          <w:pPr/>
        </w:pPrChange>
      </w:pPr>
    </w:p>
    <w:p w14:paraId="79422E9F" w14:textId="4D57F96D" w:rsidR="007E2EE3" w:rsidDel="00342EF0" w:rsidRDefault="007E2EE3" w:rsidP="00342EF0">
      <w:pPr>
        <w:rPr>
          <w:del w:id="1314" w:author="Wiarda, Niels" w:date="2020-03-05T12:10:00Z"/>
        </w:rPr>
        <w:pPrChange w:id="1315" w:author="Wiarda, Niels" w:date="2020-03-05T12:10:00Z">
          <w:pPr/>
        </w:pPrChange>
      </w:pPr>
    </w:p>
    <w:p w14:paraId="4F8BF49A" w14:textId="4308A244" w:rsidR="007E2EE3" w:rsidDel="00342EF0" w:rsidRDefault="007E2EE3" w:rsidP="00342EF0">
      <w:pPr>
        <w:rPr>
          <w:del w:id="1316" w:author="Wiarda, Niels" w:date="2020-03-05T12:10:00Z"/>
        </w:rPr>
        <w:pPrChange w:id="1317" w:author="Wiarda, Niels" w:date="2020-03-05T12:10:00Z">
          <w:pPr/>
        </w:pPrChange>
      </w:pPr>
    </w:p>
    <w:p w14:paraId="1FAEE63B" w14:textId="3D45D21C" w:rsidR="007E2EE3" w:rsidDel="00342EF0" w:rsidRDefault="007E2EE3" w:rsidP="00342EF0">
      <w:pPr>
        <w:rPr>
          <w:del w:id="1318" w:author="Wiarda, Niels" w:date="2020-03-05T12:10:00Z"/>
        </w:rPr>
        <w:pPrChange w:id="1319" w:author="Wiarda, Niels" w:date="2020-03-05T12:10:00Z">
          <w:pPr/>
        </w:pPrChange>
      </w:pPr>
    </w:p>
    <w:p w14:paraId="3F126F25" w14:textId="3A9A59FC" w:rsidR="007E2EE3" w:rsidDel="00342EF0" w:rsidRDefault="007E2EE3" w:rsidP="00342EF0">
      <w:pPr>
        <w:rPr>
          <w:del w:id="1320" w:author="Wiarda, Niels" w:date="2020-03-05T12:10:00Z"/>
        </w:rPr>
        <w:pPrChange w:id="1321" w:author="Wiarda, Niels" w:date="2020-03-05T12:10:00Z">
          <w:pPr/>
        </w:pPrChange>
      </w:pPr>
    </w:p>
    <w:p w14:paraId="1C6A4844" w14:textId="4E7ADBE8" w:rsidR="007E2EE3" w:rsidDel="00342EF0" w:rsidRDefault="007E2EE3" w:rsidP="00342EF0">
      <w:pPr>
        <w:rPr>
          <w:del w:id="1322" w:author="Wiarda, Niels" w:date="2020-03-05T12:10:00Z"/>
        </w:rPr>
        <w:pPrChange w:id="1323" w:author="Wiarda, Niels" w:date="2020-03-05T12:10:00Z">
          <w:pPr/>
        </w:pPrChange>
      </w:pPr>
    </w:p>
    <w:p w14:paraId="569D94F8" w14:textId="5A53386F" w:rsidR="007E2EE3" w:rsidDel="00342EF0" w:rsidRDefault="007E2EE3" w:rsidP="00342EF0">
      <w:pPr>
        <w:rPr>
          <w:del w:id="1324" w:author="Wiarda, Niels" w:date="2020-03-05T12:10:00Z"/>
        </w:rPr>
        <w:pPrChange w:id="1325" w:author="Wiarda, Niels" w:date="2020-03-05T12:10:00Z">
          <w:pPr/>
        </w:pPrChange>
      </w:pPr>
    </w:p>
    <w:p w14:paraId="2D942472" w14:textId="45A8DC68" w:rsidR="007E2EE3" w:rsidDel="00342EF0" w:rsidRDefault="007E2EE3" w:rsidP="00342EF0">
      <w:pPr>
        <w:rPr>
          <w:del w:id="1326" w:author="Wiarda, Niels" w:date="2020-03-05T12:10:00Z"/>
        </w:rPr>
        <w:pPrChange w:id="1327" w:author="Wiarda, Niels" w:date="2020-03-05T12:10:00Z">
          <w:pPr/>
        </w:pPrChange>
      </w:pPr>
    </w:p>
    <w:p w14:paraId="6746C976" w14:textId="7A1C52B3" w:rsidR="007E2EE3" w:rsidDel="00342EF0" w:rsidRDefault="007E2EE3" w:rsidP="00342EF0">
      <w:pPr>
        <w:rPr>
          <w:del w:id="1328" w:author="Wiarda, Niels" w:date="2020-03-05T12:10:00Z"/>
        </w:rPr>
        <w:pPrChange w:id="1329" w:author="Wiarda, Niels" w:date="2020-03-05T12:10:00Z">
          <w:pPr/>
        </w:pPrChange>
      </w:pPr>
    </w:p>
    <w:p w14:paraId="4E98DCB7" w14:textId="2B9DA3D3" w:rsidR="007E2EE3" w:rsidDel="00342EF0" w:rsidRDefault="007E2EE3" w:rsidP="00342EF0">
      <w:pPr>
        <w:rPr>
          <w:del w:id="1330" w:author="Wiarda, Niels" w:date="2020-03-05T12:10:00Z"/>
        </w:rPr>
        <w:pPrChange w:id="1331" w:author="Wiarda, Niels" w:date="2020-03-05T12:10:00Z">
          <w:pPr/>
        </w:pPrChange>
      </w:pPr>
    </w:p>
    <w:p w14:paraId="2B049DA1" w14:textId="59A2A6CC" w:rsidR="007E2EE3" w:rsidDel="00342EF0" w:rsidRDefault="007E2EE3" w:rsidP="00342EF0">
      <w:pPr>
        <w:rPr>
          <w:del w:id="1332" w:author="Wiarda, Niels" w:date="2020-03-05T12:10:00Z"/>
        </w:rPr>
        <w:pPrChange w:id="1333" w:author="Wiarda, Niels" w:date="2020-03-05T12:10:00Z">
          <w:pPr/>
        </w:pPrChange>
      </w:pPr>
    </w:p>
    <w:p w14:paraId="7F8FA885" w14:textId="52F5362D" w:rsidR="007E2EE3" w:rsidRPr="00CA2268" w:rsidRDefault="007E2EE3" w:rsidP="00342EF0">
      <w:pPr>
        <w:spacing w:after="200" w:line="276" w:lineRule="auto"/>
        <w:rPr>
          <w:sz w:val="10"/>
        </w:rPr>
        <w:pPrChange w:id="1334" w:author="Wiarda, Niels" w:date="2020-03-05T12:12:00Z">
          <w:pPr/>
        </w:pPrChange>
      </w:pPr>
    </w:p>
    <w:sectPr w:rsidR="007E2EE3" w:rsidRPr="00CA2268" w:rsidSect="00D853D6">
      <w:pgSz w:w="11906" w:h="16838" w:code="9"/>
      <w:pgMar w:top="1701" w:right="1701" w:bottom="720" w:left="1701" w:header="0" w:footer="0"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EDF0E27" w16cid:durableId="216552CF"/>
  <w16cid:commentId w16cid:paraId="07B7C9FB" w16cid:durableId="21655213"/>
  <w16cid:commentId w16cid:paraId="3972F0DA" w16cid:durableId="21655189"/>
  <w16cid:commentId w16cid:paraId="687E87D4" w16cid:durableId="21655160"/>
  <w16cid:commentId w16cid:paraId="3BB63AD9" w16cid:durableId="216FAD31"/>
  <w16cid:commentId w16cid:paraId="669EE636" w16cid:durableId="216551C4"/>
  <w16cid:commentId w16cid:paraId="4C059DD0" w16cid:durableId="21655416"/>
  <w16cid:commentId w16cid:paraId="66316C87" w16cid:durableId="212B2FE9"/>
  <w16cid:commentId w16cid:paraId="29CB73DC" w16cid:durableId="2152B699"/>
  <w16cid:commentId w16cid:paraId="6B693C10" w16cid:durableId="216554D9"/>
  <w16cid:commentId w16cid:paraId="3C4F1771" w16cid:durableId="216555B9"/>
  <w16cid:commentId w16cid:paraId="4C4697BC" w16cid:durableId="216F0705"/>
  <w16cid:commentId w16cid:paraId="76583520" w16cid:durableId="21655648"/>
  <w16cid:commentId w16cid:paraId="1B33DCD0" w16cid:durableId="21655701"/>
  <w16cid:commentId w16cid:paraId="34E61A0D" w16cid:durableId="21655758"/>
  <w16cid:commentId w16cid:paraId="34921897" w16cid:durableId="21655950"/>
  <w16cid:commentId w16cid:paraId="6707BEF2" w16cid:durableId="2165580A"/>
  <w16cid:commentId w16cid:paraId="15150516" w16cid:durableId="21655830"/>
  <w16cid:commentId w16cid:paraId="7877465B" w16cid:durableId="21655A25"/>
  <w16cid:commentId w16cid:paraId="050A54EA" w16cid:durableId="21655908"/>
  <w16cid:commentId w16cid:paraId="21B38EF4" w16cid:durableId="2165585D"/>
  <w16cid:commentId w16cid:paraId="457170CB" w16cid:durableId="21655A93"/>
  <w16cid:commentId w16cid:paraId="0F928A7A" w16cid:durableId="21655ABE"/>
  <w16cid:commentId w16cid:paraId="50DB2FFB" w16cid:durableId="21655B09"/>
  <w16cid:commentId w16cid:paraId="4D952328" w16cid:durableId="21655B45"/>
  <w16cid:commentId w16cid:paraId="4733F474" w16cid:durableId="21655BCB"/>
  <w16cid:commentId w16cid:paraId="285ED84A" w16cid:durableId="215D4743"/>
  <w16cid:commentId w16cid:paraId="599C4D99" w16cid:durableId="215D4742"/>
  <w16cid:commentId w16cid:paraId="5C59C1B2" w16cid:durableId="215D4741"/>
  <w16cid:commentId w16cid:paraId="7A689EB4" w16cid:durableId="215D4740"/>
  <w16cid:commentId w16cid:paraId="6308D896" w16cid:durableId="216F9862"/>
  <w16cid:commentId w16cid:paraId="6569D073" w16cid:durableId="216F9861"/>
  <w16cid:commentId w16cid:paraId="276EC371" w16cid:durableId="216F9860"/>
  <w16cid:commentId w16cid:paraId="5F4C7C99" w16cid:durableId="216F985F"/>
  <w16cid:commentId w16cid:paraId="1454DC6A" w16cid:durableId="216F985E"/>
  <w16cid:commentId w16cid:paraId="16989864" w16cid:durableId="216F985D"/>
  <w16cid:commentId w16cid:paraId="771AEB8C" w16cid:durableId="216F985C"/>
  <w16cid:commentId w16cid:paraId="28B86F80" w16cid:durableId="215D478C"/>
  <w16cid:commentId w16cid:paraId="590AE4C0" w16cid:durableId="215D47A5"/>
  <w16cid:commentId w16cid:paraId="2208C7D7" w16cid:durableId="21655CDD"/>
  <w16cid:commentId w16cid:paraId="35D46401" w16cid:durableId="215D47A4"/>
  <w16cid:commentId w16cid:paraId="300D484A" w16cid:durableId="215D47A3"/>
  <w16cid:commentId w16cid:paraId="089B1521" w16cid:durableId="215D47A2"/>
  <w16cid:commentId w16cid:paraId="5D8B502B" w16cid:durableId="21655D1A"/>
  <w16cid:commentId w16cid:paraId="05E012A2" w16cid:durableId="21655D4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28A22E" w14:textId="77777777" w:rsidR="00A2001C" w:rsidRDefault="00A2001C">
      <w:pPr>
        <w:spacing w:line="240" w:lineRule="auto"/>
      </w:pPr>
      <w:r>
        <w:separator/>
      </w:r>
    </w:p>
  </w:endnote>
  <w:endnote w:type="continuationSeparator" w:id="0">
    <w:p w14:paraId="68CCA45A" w14:textId="77777777" w:rsidR="00A2001C" w:rsidRDefault="00A2001C">
      <w:pPr>
        <w:spacing w:line="240" w:lineRule="auto"/>
      </w:pPr>
      <w:r>
        <w:continuationSeparator/>
      </w:r>
    </w:p>
  </w:endnote>
  <w:endnote w:type="continuationNotice" w:id="1">
    <w:p w14:paraId="1AC666F0" w14:textId="77777777" w:rsidR="00A2001C" w:rsidRDefault="00A2001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5670"/>
      <w:gridCol w:w="2835"/>
    </w:tblGrid>
    <w:tr w:rsidR="00A2001C" w:rsidRPr="00AD5AF8" w14:paraId="4855A445" w14:textId="77777777" w:rsidTr="00D853D6">
      <w:tc>
        <w:tcPr>
          <w:tcW w:w="5670" w:type="dxa"/>
        </w:tcPr>
        <w:p w14:paraId="3A81E7A7" w14:textId="47BEFAF5" w:rsidR="00A2001C" w:rsidRPr="00CA2268" w:rsidRDefault="00A2001C" w:rsidP="00D853D6">
          <w:pPr>
            <w:rPr>
              <w:sz w:val="18"/>
            </w:rPr>
          </w:pPr>
          <w:r w:rsidRPr="00CA2268">
            <w:rPr>
              <w:sz w:val="18"/>
            </w:rPr>
            <w:t>Referentie: 2019/1552413</w:t>
          </w:r>
        </w:p>
      </w:tc>
      <w:tc>
        <w:tcPr>
          <w:tcW w:w="2835" w:type="dxa"/>
        </w:tcPr>
        <w:p w14:paraId="24A0CFEE" w14:textId="5A59CD72" w:rsidR="00A2001C" w:rsidRPr="00CA2268" w:rsidRDefault="00A2001C" w:rsidP="00D853D6">
          <w:pPr>
            <w:pStyle w:val="stlPaginanummer"/>
            <w:rPr>
              <w:sz w:val="18"/>
            </w:rPr>
          </w:pPr>
          <w:r w:rsidRPr="00CA2268">
            <w:rPr>
              <w:sz w:val="18"/>
            </w:rPr>
            <w:fldChar w:fldCharType="begin"/>
          </w:r>
          <w:r w:rsidRPr="00AD5AF8">
            <w:rPr>
              <w:sz w:val="18"/>
            </w:rPr>
            <w:instrText xml:space="preserve"> PAGE   \* MERGEFORMAT </w:instrText>
          </w:r>
          <w:r w:rsidRPr="00CA2268">
            <w:rPr>
              <w:sz w:val="18"/>
            </w:rPr>
            <w:fldChar w:fldCharType="separate"/>
          </w:r>
          <w:r w:rsidR="000A476D">
            <w:rPr>
              <w:noProof/>
              <w:sz w:val="18"/>
            </w:rPr>
            <w:t>2</w:t>
          </w:r>
          <w:r w:rsidRPr="00CA2268">
            <w:rPr>
              <w:sz w:val="18"/>
            </w:rPr>
            <w:fldChar w:fldCharType="end"/>
          </w:r>
        </w:p>
      </w:tc>
    </w:tr>
    <w:tr w:rsidR="00A2001C" w14:paraId="21CD649B" w14:textId="77777777" w:rsidTr="00D853D6">
      <w:trPr>
        <w:trHeight w:hRule="exact" w:val="136"/>
      </w:trPr>
      <w:tc>
        <w:tcPr>
          <w:tcW w:w="5670" w:type="dxa"/>
        </w:tcPr>
        <w:p w14:paraId="188BB77F" w14:textId="77777777" w:rsidR="00A2001C" w:rsidRDefault="00A2001C" w:rsidP="00D853D6"/>
      </w:tc>
      <w:tc>
        <w:tcPr>
          <w:tcW w:w="2835" w:type="dxa"/>
        </w:tcPr>
        <w:p w14:paraId="430B411A" w14:textId="77777777" w:rsidR="00A2001C" w:rsidRDefault="00A2001C" w:rsidP="00D853D6">
          <w:pPr>
            <w:pStyle w:val="stlPaginanummer"/>
          </w:pPr>
        </w:p>
      </w:tc>
    </w:tr>
  </w:tbl>
  <w:p w14:paraId="5F993FD6" w14:textId="77777777" w:rsidR="00A2001C" w:rsidRDefault="00A2001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5670"/>
      <w:gridCol w:w="2835"/>
    </w:tblGrid>
    <w:tr w:rsidR="00A2001C" w14:paraId="608F40DB" w14:textId="77777777" w:rsidTr="00D853D6">
      <w:tc>
        <w:tcPr>
          <w:tcW w:w="5670" w:type="dxa"/>
        </w:tcPr>
        <w:p w14:paraId="1F350334" w14:textId="65B8F708" w:rsidR="00A2001C" w:rsidRDefault="00A2001C" w:rsidP="00D853D6">
          <w:r>
            <w:t>Referentie: 2019/1552413</w:t>
          </w:r>
        </w:p>
      </w:tc>
      <w:tc>
        <w:tcPr>
          <w:tcW w:w="2835" w:type="dxa"/>
        </w:tcPr>
        <w:p w14:paraId="4FC8AC85" w14:textId="1A30E16A" w:rsidR="00A2001C" w:rsidRDefault="00A2001C" w:rsidP="00D853D6">
          <w:pPr>
            <w:pStyle w:val="stlPaginanummer"/>
          </w:pPr>
          <w:r>
            <w:fldChar w:fldCharType="begin"/>
          </w:r>
          <w:r>
            <w:instrText xml:space="preserve"> PAGE   \* MERGEFORMAT </w:instrText>
          </w:r>
          <w:r>
            <w:fldChar w:fldCharType="separate"/>
          </w:r>
          <w:r w:rsidR="000A476D">
            <w:rPr>
              <w:noProof/>
            </w:rPr>
            <w:t>1</w:t>
          </w:r>
          <w:r>
            <w:fldChar w:fldCharType="end"/>
          </w:r>
        </w:p>
      </w:tc>
    </w:tr>
    <w:tr w:rsidR="00A2001C" w14:paraId="22130789" w14:textId="77777777" w:rsidTr="00D853D6">
      <w:trPr>
        <w:trHeight w:hRule="exact" w:val="136"/>
      </w:trPr>
      <w:tc>
        <w:tcPr>
          <w:tcW w:w="5670" w:type="dxa"/>
        </w:tcPr>
        <w:p w14:paraId="72B809E4" w14:textId="77777777" w:rsidR="00A2001C" w:rsidRDefault="00A2001C" w:rsidP="00D853D6"/>
      </w:tc>
      <w:tc>
        <w:tcPr>
          <w:tcW w:w="2835" w:type="dxa"/>
        </w:tcPr>
        <w:p w14:paraId="19606518" w14:textId="77777777" w:rsidR="00A2001C" w:rsidRDefault="00A2001C" w:rsidP="00D853D6">
          <w:pPr>
            <w:pStyle w:val="stlPaginanummer"/>
          </w:pPr>
        </w:p>
      </w:tc>
    </w:tr>
  </w:tbl>
  <w:p w14:paraId="4F14E6FD" w14:textId="77777777" w:rsidR="00A2001C" w:rsidRDefault="00A2001C" w:rsidP="00D853D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E5E55A" w14:textId="77777777" w:rsidR="00A2001C" w:rsidRDefault="00A2001C">
      <w:pPr>
        <w:spacing w:line="240" w:lineRule="auto"/>
      </w:pPr>
      <w:r>
        <w:separator/>
      </w:r>
    </w:p>
  </w:footnote>
  <w:footnote w:type="continuationSeparator" w:id="0">
    <w:p w14:paraId="2C814A85" w14:textId="77777777" w:rsidR="00A2001C" w:rsidRDefault="00A2001C">
      <w:pPr>
        <w:spacing w:line="240" w:lineRule="auto"/>
      </w:pPr>
      <w:r>
        <w:continuationSeparator/>
      </w:r>
    </w:p>
  </w:footnote>
  <w:footnote w:type="continuationNotice" w:id="1">
    <w:p w14:paraId="6F072FBE" w14:textId="77777777" w:rsidR="00A2001C" w:rsidRDefault="00A2001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8644" w:type="dxa"/>
      <w:tblInd w:w="-108"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108"/>
      <w:gridCol w:w="4214"/>
      <w:gridCol w:w="2307"/>
      <w:gridCol w:w="1985"/>
      <w:gridCol w:w="30"/>
    </w:tblGrid>
    <w:tr w:rsidR="00A2001C" w14:paraId="104AF3B5" w14:textId="77777777" w:rsidTr="004A6905">
      <w:trPr>
        <w:gridBefore w:val="1"/>
        <w:gridAfter w:val="1"/>
        <w:wBefore w:w="108" w:type="dxa"/>
        <w:wAfter w:w="30" w:type="dxa"/>
        <w:trHeight w:hRule="exact" w:val="635"/>
      </w:trPr>
      <w:tc>
        <w:tcPr>
          <w:tcW w:w="6521" w:type="dxa"/>
          <w:gridSpan w:val="2"/>
        </w:tcPr>
        <w:p w14:paraId="781F1539" w14:textId="77777777" w:rsidR="00A2001C" w:rsidRDefault="00A2001C">
          <w:pPr>
            <w:pStyle w:val="Koptekst"/>
          </w:pPr>
        </w:p>
      </w:tc>
      <w:tc>
        <w:tcPr>
          <w:tcW w:w="1985" w:type="dxa"/>
        </w:tcPr>
        <w:p w14:paraId="5B7E1DD2" w14:textId="77777777" w:rsidR="00A2001C" w:rsidRDefault="00A2001C">
          <w:pPr>
            <w:pStyle w:val="Koptekst"/>
          </w:pPr>
        </w:p>
      </w:tc>
    </w:tr>
    <w:tr w:rsidR="00A2001C" w14:paraId="27B2D71B" w14:textId="77777777" w:rsidTr="004A69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4322" w:type="dxa"/>
          <w:gridSpan w:val="2"/>
        </w:tcPr>
        <w:p w14:paraId="3CF14768" w14:textId="77777777" w:rsidR="00A2001C" w:rsidRDefault="00A2001C" w:rsidP="004A6905">
          <w:pPr>
            <w:pStyle w:val="Koptekst"/>
          </w:pPr>
          <w:r>
            <w:t>Beschrijvend document</w:t>
          </w:r>
        </w:p>
        <w:p w14:paraId="0F4D3FF2" w14:textId="77777777" w:rsidR="00A2001C" w:rsidRDefault="00A2001C" w:rsidP="004A6905">
          <w:pPr>
            <w:pStyle w:val="Koptekst"/>
          </w:pPr>
          <w:r>
            <w:t>BOA-kleding en Bedrijfskleding</w:t>
          </w:r>
        </w:p>
      </w:tc>
      <w:tc>
        <w:tcPr>
          <w:tcW w:w="4322" w:type="dxa"/>
          <w:gridSpan w:val="3"/>
        </w:tcPr>
        <w:p w14:paraId="219ACE41" w14:textId="77777777" w:rsidR="00A2001C" w:rsidRDefault="00A2001C" w:rsidP="004A6905">
          <w:pPr>
            <w:pStyle w:val="Koptekst"/>
            <w:jc w:val="right"/>
          </w:pPr>
          <w:r>
            <w:t>Versie 1.1</w:t>
          </w:r>
        </w:p>
        <w:p w14:paraId="4AE754F3" w14:textId="77777777" w:rsidR="00A2001C" w:rsidRDefault="00A2001C" w:rsidP="004A6905">
          <w:pPr>
            <w:pStyle w:val="Koptekst"/>
            <w:jc w:val="right"/>
          </w:pPr>
          <w:r>
            <w:t>5 maart 2020</w:t>
          </w:r>
        </w:p>
      </w:tc>
    </w:tr>
  </w:tbl>
  <w:p w14:paraId="6BE87121" w14:textId="77777777" w:rsidR="00A2001C" w:rsidRDefault="00A2001C" w:rsidP="004A690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AD788" w14:textId="5C08A8BA" w:rsidR="00A2001C" w:rsidRDefault="00A2001C">
    <w:pPr>
      <w:pStyle w:val="Koptekst"/>
    </w:pPr>
  </w:p>
  <w:p w14:paraId="533DC382" w14:textId="511E7097" w:rsidR="00A2001C" w:rsidRDefault="00A2001C">
    <w:pPr>
      <w:pStyle w:val="Koptekst"/>
    </w:pPr>
  </w:p>
  <w:p w14:paraId="756B1697" w14:textId="67F65EA0" w:rsidR="00A2001C" w:rsidRDefault="00A2001C">
    <w:pPr>
      <w:pStyle w:val="Koptekst"/>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2"/>
      <w:gridCol w:w="4322"/>
    </w:tblGrid>
    <w:tr w:rsidR="00A2001C" w14:paraId="79BD18F6" w14:textId="77777777" w:rsidTr="001944B2">
      <w:tc>
        <w:tcPr>
          <w:tcW w:w="4322" w:type="dxa"/>
        </w:tcPr>
        <w:p w14:paraId="7199087F" w14:textId="77777777" w:rsidR="00A2001C" w:rsidRDefault="00A2001C" w:rsidP="001944B2">
          <w:pPr>
            <w:pStyle w:val="Koptekst"/>
          </w:pPr>
          <w:r>
            <w:t>Beschrijvend document</w:t>
          </w:r>
        </w:p>
        <w:p w14:paraId="68C92164" w14:textId="16E7F151" w:rsidR="00A2001C" w:rsidRDefault="00A2001C" w:rsidP="001944B2">
          <w:pPr>
            <w:pStyle w:val="Koptekst"/>
          </w:pPr>
          <w:r>
            <w:t>BOA-kleding en Bedrijfskleding</w:t>
          </w:r>
        </w:p>
      </w:tc>
      <w:tc>
        <w:tcPr>
          <w:tcW w:w="4322" w:type="dxa"/>
        </w:tcPr>
        <w:p w14:paraId="2357464F" w14:textId="77777777" w:rsidR="00A2001C" w:rsidRDefault="00A2001C" w:rsidP="001944B2">
          <w:pPr>
            <w:pStyle w:val="Koptekst"/>
            <w:jc w:val="right"/>
          </w:pPr>
          <w:r>
            <w:t>Versie 1.1</w:t>
          </w:r>
        </w:p>
        <w:p w14:paraId="0712DD36" w14:textId="3194CE26" w:rsidR="00A2001C" w:rsidRDefault="00A2001C" w:rsidP="001944B2">
          <w:pPr>
            <w:pStyle w:val="Koptekst"/>
            <w:jc w:val="right"/>
          </w:pPr>
          <w:r>
            <w:t>5 maart 2020</w:t>
          </w:r>
        </w:p>
      </w:tc>
    </w:tr>
  </w:tbl>
  <w:p w14:paraId="035D2957" w14:textId="76AD6791" w:rsidR="00A2001C" w:rsidRDefault="00A2001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7EA81B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0C53EFE"/>
    <w:multiLevelType w:val="hybridMultilevel"/>
    <w:tmpl w:val="AB4C06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1FE106F"/>
    <w:multiLevelType w:val="hybridMultilevel"/>
    <w:tmpl w:val="BCD847CC"/>
    <w:lvl w:ilvl="0" w:tplc="B072A54E">
      <w:start w:val="1"/>
      <w:numFmt w:val="decimal"/>
      <w:lvlText w:val="%1."/>
      <w:lvlJc w:val="left"/>
      <w:pPr>
        <w:ind w:left="360" w:hanging="360"/>
      </w:pPr>
      <w:rPr>
        <w:rFonts w:ascii="Corbel" w:hAnsi="Corbel"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3EF0709"/>
    <w:multiLevelType w:val="hybridMultilevel"/>
    <w:tmpl w:val="461AAB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161C7C"/>
    <w:multiLevelType w:val="hybridMultilevel"/>
    <w:tmpl w:val="F4C61BF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C9A2366"/>
    <w:multiLevelType w:val="hybridMultilevel"/>
    <w:tmpl w:val="35603044"/>
    <w:lvl w:ilvl="0" w:tplc="393E70F0">
      <w:start w:val="1"/>
      <w:numFmt w:val="decimal"/>
      <w:lvlText w:val="%1."/>
      <w:lvlJc w:val="left"/>
      <w:pPr>
        <w:ind w:left="360" w:hanging="360"/>
      </w:pPr>
      <w:rPr>
        <w:rFonts w:ascii="Corbel" w:hAnsi="Corbel" w:hint="default"/>
        <w:b w:val="0"/>
        <w:i w:val="0"/>
        <w:caps w:val="0"/>
        <w:strike w:val="0"/>
        <w:dstrike w:val="0"/>
        <w:vanish w:val="0"/>
        <w:color w:val="auto"/>
        <w:sz w:val="20"/>
        <w:u w:val="none"/>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0CEF5688"/>
    <w:multiLevelType w:val="hybridMultilevel"/>
    <w:tmpl w:val="B1DCB8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F235A0C"/>
    <w:multiLevelType w:val="hybridMultilevel"/>
    <w:tmpl w:val="A9C6BE26"/>
    <w:lvl w:ilvl="0" w:tplc="04130001">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8" w15:restartNumberingAfterBreak="0">
    <w:nsid w:val="0F5E3334"/>
    <w:multiLevelType w:val="hybridMultilevel"/>
    <w:tmpl w:val="76CE5C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F7A6E0E"/>
    <w:multiLevelType w:val="hybridMultilevel"/>
    <w:tmpl w:val="B5064E92"/>
    <w:lvl w:ilvl="0" w:tplc="393E70F0">
      <w:start w:val="1"/>
      <w:numFmt w:val="decimal"/>
      <w:lvlText w:val="%1."/>
      <w:lvlJc w:val="left"/>
      <w:pPr>
        <w:ind w:left="360" w:hanging="360"/>
      </w:pPr>
      <w:rPr>
        <w:rFonts w:ascii="Corbel" w:hAnsi="Corbel" w:hint="default"/>
        <w:b w:val="0"/>
        <w:i w:val="0"/>
        <w:caps w:val="0"/>
        <w:strike w:val="0"/>
        <w:dstrike w:val="0"/>
        <w:vanish w:val="0"/>
        <w:color w:val="auto"/>
        <w:sz w:val="20"/>
        <w:u w:val="none"/>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0B405D4"/>
    <w:multiLevelType w:val="hybridMultilevel"/>
    <w:tmpl w:val="2C425206"/>
    <w:lvl w:ilvl="0" w:tplc="06007080">
      <w:start w:val="1"/>
      <w:numFmt w:val="bullet"/>
      <w:lvlText w:val="&gt;"/>
      <w:lvlJc w:val="left"/>
      <w:pPr>
        <w:ind w:left="2910" w:hanging="360"/>
      </w:pPr>
      <w:rPr>
        <w:rFonts w:ascii="Times New Roman" w:hAnsi="Times New Roman" w:cs="Times New Roman" w:hint="default"/>
      </w:rPr>
    </w:lvl>
    <w:lvl w:ilvl="1" w:tplc="04130003" w:tentative="1">
      <w:start w:val="1"/>
      <w:numFmt w:val="bullet"/>
      <w:lvlText w:val="o"/>
      <w:lvlJc w:val="left"/>
      <w:pPr>
        <w:ind w:left="3630" w:hanging="360"/>
      </w:pPr>
      <w:rPr>
        <w:rFonts w:ascii="Courier New" w:hAnsi="Courier New" w:cs="Courier New" w:hint="default"/>
      </w:rPr>
    </w:lvl>
    <w:lvl w:ilvl="2" w:tplc="04130005" w:tentative="1">
      <w:start w:val="1"/>
      <w:numFmt w:val="bullet"/>
      <w:lvlText w:val=""/>
      <w:lvlJc w:val="left"/>
      <w:pPr>
        <w:ind w:left="4350" w:hanging="360"/>
      </w:pPr>
      <w:rPr>
        <w:rFonts w:ascii="Wingdings" w:hAnsi="Wingdings" w:hint="default"/>
      </w:rPr>
    </w:lvl>
    <w:lvl w:ilvl="3" w:tplc="04130001" w:tentative="1">
      <w:start w:val="1"/>
      <w:numFmt w:val="bullet"/>
      <w:lvlText w:val=""/>
      <w:lvlJc w:val="left"/>
      <w:pPr>
        <w:ind w:left="5070" w:hanging="360"/>
      </w:pPr>
      <w:rPr>
        <w:rFonts w:ascii="Symbol" w:hAnsi="Symbol" w:hint="default"/>
      </w:rPr>
    </w:lvl>
    <w:lvl w:ilvl="4" w:tplc="04130003" w:tentative="1">
      <w:start w:val="1"/>
      <w:numFmt w:val="bullet"/>
      <w:lvlText w:val="o"/>
      <w:lvlJc w:val="left"/>
      <w:pPr>
        <w:ind w:left="5790" w:hanging="360"/>
      </w:pPr>
      <w:rPr>
        <w:rFonts w:ascii="Courier New" w:hAnsi="Courier New" w:cs="Courier New" w:hint="default"/>
      </w:rPr>
    </w:lvl>
    <w:lvl w:ilvl="5" w:tplc="04130005" w:tentative="1">
      <w:start w:val="1"/>
      <w:numFmt w:val="bullet"/>
      <w:lvlText w:val=""/>
      <w:lvlJc w:val="left"/>
      <w:pPr>
        <w:ind w:left="6510" w:hanging="360"/>
      </w:pPr>
      <w:rPr>
        <w:rFonts w:ascii="Wingdings" w:hAnsi="Wingdings" w:hint="default"/>
      </w:rPr>
    </w:lvl>
    <w:lvl w:ilvl="6" w:tplc="04130001" w:tentative="1">
      <w:start w:val="1"/>
      <w:numFmt w:val="bullet"/>
      <w:lvlText w:val=""/>
      <w:lvlJc w:val="left"/>
      <w:pPr>
        <w:ind w:left="7230" w:hanging="360"/>
      </w:pPr>
      <w:rPr>
        <w:rFonts w:ascii="Symbol" w:hAnsi="Symbol" w:hint="default"/>
      </w:rPr>
    </w:lvl>
    <w:lvl w:ilvl="7" w:tplc="04130003" w:tentative="1">
      <w:start w:val="1"/>
      <w:numFmt w:val="bullet"/>
      <w:lvlText w:val="o"/>
      <w:lvlJc w:val="left"/>
      <w:pPr>
        <w:ind w:left="7950" w:hanging="360"/>
      </w:pPr>
      <w:rPr>
        <w:rFonts w:ascii="Courier New" w:hAnsi="Courier New" w:cs="Courier New" w:hint="default"/>
      </w:rPr>
    </w:lvl>
    <w:lvl w:ilvl="8" w:tplc="04130005" w:tentative="1">
      <w:start w:val="1"/>
      <w:numFmt w:val="bullet"/>
      <w:lvlText w:val=""/>
      <w:lvlJc w:val="left"/>
      <w:pPr>
        <w:ind w:left="8670" w:hanging="360"/>
      </w:pPr>
      <w:rPr>
        <w:rFonts w:ascii="Wingdings" w:hAnsi="Wingdings" w:hint="default"/>
      </w:rPr>
    </w:lvl>
  </w:abstractNum>
  <w:abstractNum w:abstractNumId="11" w15:restartNumberingAfterBreak="0">
    <w:nsid w:val="134162CC"/>
    <w:multiLevelType w:val="hybridMultilevel"/>
    <w:tmpl w:val="A0346A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84249DD"/>
    <w:multiLevelType w:val="hybridMultilevel"/>
    <w:tmpl w:val="AC9A32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A9F7208"/>
    <w:multiLevelType w:val="hybridMultilevel"/>
    <w:tmpl w:val="03A6528A"/>
    <w:lvl w:ilvl="0" w:tplc="0413000F">
      <w:start w:val="1"/>
      <w:numFmt w:val="decimal"/>
      <w:lvlText w:val="%1."/>
      <w:lvlJc w:val="left"/>
      <w:pPr>
        <w:ind w:left="786"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BE72C17"/>
    <w:multiLevelType w:val="hybridMultilevel"/>
    <w:tmpl w:val="4FFCEC8C"/>
    <w:lvl w:ilvl="0" w:tplc="2BE8B70E">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1E444783"/>
    <w:multiLevelType w:val="hybridMultilevel"/>
    <w:tmpl w:val="9B8491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EA4265E"/>
    <w:multiLevelType w:val="hybridMultilevel"/>
    <w:tmpl w:val="8C60D6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F523A12"/>
    <w:multiLevelType w:val="hybridMultilevel"/>
    <w:tmpl w:val="89ECBB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0756218"/>
    <w:multiLevelType w:val="hybridMultilevel"/>
    <w:tmpl w:val="F0045F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14E6780"/>
    <w:multiLevelType w:val="hybridMultilevel"/>
    <w:tmpl w:val="CD6895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81B5350"/>
    <w:multiLevelType w:val="hybridMultilevel"/>
    <w:tmpl w:val="FA1EE4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A7D3DA5"/>
    <w:multiLevelType w:val="hybridMultilevel"/>
    <w:tmpl w:val="59F69F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CA1481C"/>
    <w:multiLevelType w:val="hybridMultilevel"/>
    <w:tmpl w:val="3FEA3E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D252243"/>
    <w:multiLevelType w:val="hybridMultilevel"/>
    <w:tmpl w:val="A5CAA292"/>
    <w:lvl w:ilvl="0" w:tplc="04130001">
      <w:start w:val="1"/>
      <w:numFmt w:val="bullet"/>
      <w:lvlText w:val=""/>
      <w:lvlJc w:val="left"/>
      <w:pPr>
        <w:ind w:left="360" w:hanging="360"/>
      </w:pPr>
      <w:rPr>
        <w:rFonts w:ascii="Symbol" w:hAnsi="Symbol" w:hint="default"/>
      </w:rPr>
    </w:lvl>
    <w:lvl w:ilvl="1" w:tplc="5C22D866">
      <w:numFmt w:val="bullet"/>
      <w:lvlText w:val=""/>
      <w:lvlJc w:val="left"/>
      <w:pPr>
        <w:ind w:left="1425" w:hanging="705"/>
      </w:pPr>
      <w:rPr>
        <w:rFonts w:ascii="Wingdings" w:eastAsiaTheme="minorHAnsi" w:hAnsi="Wingdings"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5" w15:restartNumberingAfterBreak="0">
    <w:nsid w:val="30057F06"/>
    <w:multiLevelType w:val="hybridMultilevel"/>
    <w:tmpl w:val="D826CA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4537F4F"/>
    <w:multiLevelType w:val="hybridMultilevel"/>
    <w:tmpl w:val="35E296C2"/>
    <w:lvl w:ilvl="0" w:tplc="0413000F">
      <w:start w:val="1"/>
      <w:numFmt w:val="decimal"/>
      <w:pStyle w:val="inspringencijfer"/>
      <w:lvlText w:val="%1."/>
      <w:lvlJc w:val="left"/>
      <w:pPr>
        <w:tabs>
          <w:tab w:val="num" w:pos="720"/>
        </w:tabs>
        <w:ind w:left="700" w:hanging="340"/>
      </w:pPr>
      <w:rPr>
        <w:rFonts w:ascii="Arial" w:hAnsi="Arial" w:hint="default"/>
        <w:sz w:val="20"/>
        <w:szCs w:val="20"/>
      </w:rPr>
    </w:lvl>
    <w:lvl w:ilvl="1" w:tplc="04130019">
      <w:start w:val="1"/>
      <w:numFmt w:val="bullet"/>
      <w:lvlText w:val=""/>
      <w:lvlJc w:val="left"/>
      <w:pPr>
        <w:tabs>
          <w:tab w:val="num" w:pos="1060"/>
        </w:tabs>
        <w:ind w:left="1040" w:hanging="340"/>
      </w:pPr>
      <w:rPr>
        <w:rFonts w:ascii="Wingdings" w:hAnsi="Wingdings" w:hint="default"/>
        <w:color w:val="auto"/>
        <w:sz w:val="16"/>
      </w:rPr>
    </w:lvl>
    <w:lvl w:ilvl="2" w:tplc="0413001B">
      <w:start w:val="2"/>
      <w:numFmt w:val="lowerLetter"/>
      <w:lvlText w:val="%3."/>
      <w:lvlJc w:val="left"/>
      <w:pPr>
        <w:tabs>
          <w:tab w:val="num" w:pos="2076"/>
        </w:tabs>
        <w:ind w:left="2076" w:hanging="360"/>
      </w:pPr>
      <w:rPr>
        <w:rFonts w:hint="default"/>
      </w:rPr>
    </w:lvl>
    <w:lvl w:ilvl="3" w:tplc="0413000F" w:tentative="1">
      <w:start w:val="1"/>
      <w:numFmt w:val="decimal"/>
      <w:lvlText w:val="%4."/>
      <w:lvlJc w:val="left"/>
      <w:pPr>
        <w:tabs>
          <w:tab w:val="num" w:pos="2616"/>
        </w:tabs>
        <w:ind w:left="2616" w:hanging="360"/>
      </w:pPr>
    </w:lvl>
    <w:lvl w:ilvl="4" w:tplc="04130019" w:tentative="1">
      <w:start w:val="1"/>
      <w:numFmt w:val="lowerLetter"/>
      <w:lvlText w:val="%5."/>
      <w:lvlJc w:val="left"/>
      <w:pPr>
        <w:tabs>
          <w:tab w:val="num" w:pos="3336"/>
        </w:tabs>
        <w:ind w:left="3336" w:hanging="360"/>
      </w:pPr>
    </w:lvl>
    <w:lvl w:ilvl="5" w:tplc="0413001B" w:tentative="1">
      <w:start w:val="1"/>
      <w:numFmt w:val="lowerRoman"/>
      <w:lvlText w:val="%6."/>
      <w:lvlJc w:val="right"/>
      <w:pPr>
        <w:tabs>
          <w:tab w:val="num" w:pos="4056"/>
        </w:tabs>
        <w:ind w:left="4056" w:hanging="180"/>
      </w:pPr>
    </w:lvl>
    <w:lvl w:ilvl="6" w:tplc="0413000F" w:tentative="1">
      <w:start w:val="1"/>
      <w:numFmt w:val="decimal"/>
      <w:lvlText w:val="%7."/>
      <w:lvlJc w:val="left"/>
      <w:pPr>
        <w:tabs>
          <w:tab w:val="num" w:pos="4776"/>
        </w:tabs>
        <w:ind w:left="4776" w:hanging="360"/>
      </w:pPr>
    </w:lvl>
    <w:lvl w:ilvl="7" w:tplc="04130019" w:tentative="1">
      <w:start w:val="1"/>
      <w:numFmt w:val="lowerLetter"/>
      <w:lvlText w:val="%8."/>
      <w:lvlJc w:val="left"/>
      <w:pPr>
        <w:tabs>
          <w:tab w:val="num" w:pos="5496"/>
        </w:tabs>
        <w:ind w:left="5496" w:hanging="360"/>
      </w:pPr>
    </w:lvl>
    <w:lvl w:ilvl="8" w:tplc="0413001B" w:tentative="1">
      <w:start w:val="1"/>
      <w:numFmt w:val="lowerRoman"/>
      <w:lvlText w:val="%9."/>
      <w:lvlJc w:val="right"/>
      <w:pPr>
        <w:tabs>
          <w:tab w:val="num" w:pos="6216"/>
        </w:tabs>
        <w:ind w:left="6216" w:hanging="180"/>
      </w:pPr>
    </w:lvl>
  </w:abstractNum>
  <w:abstractNum w:abstractNumId="27" w15:restartNumberingAfterBreak="0">
    <w:nsid w:val="34EC0682"/>
    <w:multiLevelType w:val="multilevel"/>
    <w:tmpl w:val="D136BF0E"/>
    <w:lvl w:ilvl="0">
      <w:start w:val="1"/>
      <w:numFmt w:val="decimal"/>
      <w:lvlText w:val="%1"/>
      <w:lvlJc w:val="left"/>
      <w:pPr>
        <w:ind w:left="680" w:hanging="680"/>
      </w:pPr>
      <w:rPr>
        <w:rFonts w:ascii="Arial" w:hAnsi="Arial" w:hint="default"/>
        <w:color w:val="003D58"/>
        <w:sz w:val="60"/>
      </w:rPr>
    </w:lvl>
    <w:lvl w:ilvl="1">
      <w:start w:val="1"/>
      <w:numFmt w:val="decimal"/>
      <w:lvlText w:val="%1.%2"/>
      <w:lvlJc w:val="left"/>
      <w:pPr>
        <w:ind w:left="680" w:hanging="680"/>
      </w:pPr>
      <w:rPr>
        <w:rFonts w:ascii="Arial" w:hAnsi="Arial" w:hint="default"/>
        <w:b w:val="0"/>
        <w:bCs w:val="0"/>
        <w:i w:val="0"/>
        <w:iCs w:val="0"/>
        <w:caps w:val="0"/>
        <w:smallCaps w:val="0"/>
        <w:strike w:val="0"/>
        <w:dstrike w:val="0"/>
        <w:noProof w:val="0"/>
        <w:vanish w:val="0"/>
        <w:color w:val="0070C0"/>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22" w:hanging="680"/>
      </w:pPr>
      <w:rPr>
        <w:rFonts w:ascii="Arial" w:hAnsi="Arial" w:hint="default"/>
        <w:b/>
        <w:i w:val="0"/>
        <w:color w:val="0070C0"/>
        <w:sz w:val="23"/>
      </w:rPr>
    </w:lvl>
    <w:lvl w:ilvl="3">
      <w:start w:val="1"/>
      <w:numFmt w:val="upperLetter"/>
      <w:lvlRestart w:val="0"/>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8"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59D1875"/>
    <w:multiLevelType w:val="hybridMultilevel"/>
    <w:tmpl w:val="C8BC491A"/>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hint="default"/>
      </w:rPr>
    </w:lvl>
    <w:lvl w:ilvl="2" w:tplc="04130005">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0" w15:restartNumberingAfterBreak="0">
    <w:nsid w:val="363A0EDD"/>
    <w:multiLevelType w:val="hybridMultilevel"/>
    <w:tmpl w:val="F334D7C6"/>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31" w15:restartNumberingAfterBreak="0">
    <w:nsid w:val="37014D5C"/>
    <w:multiLevelType w:val="hybridMultilevel"/>
    <w:tmpl w:val="26003AB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3B700689"/>
    <w:multiLevelType w:val="hybridMultilevel"/>
    <w:tmpl w:val="9B8491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3CE440CC"/>
    <w:multiLevelType w:val="hybridMultilevel"/>
    <w:tmpl w:val="44C22F4A"/>
    <w:lvl w:ilvl="0" w:tplc="0413000F">
      <w:start w:val="1"/>
      <w:numFmt w:val="decimal"/>
      <w:pStyle w:val="OpmaakprofielKop7Links"/>
      <w:lvlText w:val="Tabblad %1."/>
      <w:lvlJc w:val="left"/>
      <w:pPr>
        <w:tabs>
          <w:tab w:val="num" w:pos="3609"/>
        </w:tabs>
        <w:ind w:left="3609" w:hanging="1341"/>
      </w:pPr>
      <w:rPr>
        <w:rFonts w:ascii="Arial" w:hAnsi="Arial" w:hint="default"/>
        <w:b w:val="0"/>
        <w:i w:val="0"/>
        <w:sz w:val="20"/>
        <w:szCs w:val="20"/>
      </w:rPr>
    </w:lvl>
    <w:lvl w:ilvl="1" w:tplc="04130019" w:tentative="1">
      <w:start w:val="1"/>
      <w:numFmt w:val="lowerLetter"/>
      <w:lvlText w:val="%2."/>
      <w:lvlJc w:val="left"/>
      <w:pPr>
        <w:tabs>
          <w:tab w:val="num" w:pos="4068"/>
        </w:tabs>
        <w:ind w:left="4068" w:hanging="360"/>
      </w:pPr>
    </w:lvl>
    <w:lvl w:ilvl="2" w:tplc="0413001B" w:tentative="1">
      <w:start w:val="1"/>
      <w:numFmt w:val="lowerRoman"/>
      <w:lvlText w:val="%3."/>
      <w:lvlJc w:val="right"/>
      <w:pPr>
        <w:tabs>
          <w:tab w:val="num" w:pos="4788"/>
        </w:tabs>
        <w:ind w:left="4788" w:hanging="180"/>
      </w:pPr>
    </w:lvl>
    <w:lvl w:ilvl="3" w:tplc="0413000F" w:tentative="1">
      <w:start w:val="1"/>
      <w:numFmt w:val="decimal"/>
      <w:lvlText w:val="%4."/>
      <w:lvlJc w:val="left"/>
      <w:pPr>
        <w:tabs>
          <w:tab w:val="num" w:pos="5508"/>
        </w:tabs>
        <w:ind w:left="5508" w:hanging="360"/>
      </w:pPr>
    </w:lvl>
    <w:lvl w:ilvl="4" w:tplc="04130019" w:tentative="1">
      <w:start w:val="1"/>
      <w:numFmt w:val="lowerLetter"/>
      <w:lvlText w:val="%5."/>
      <w:lvlJc w:val="left"/>
      <w:pPr>
        <w:tabs>
          <w:tab w:val="num" w:pos="6228"/>
        </w:tabs>
        <w:ind w:left="6228" w:hanging="360"/>
      </w:pPr>
    </w:lvl>
    <w:lvl w:ilvl="5" w:tplc="0413001B" w:tentative="1">
      <w:start w:val="1"/>
      <w:numFmt w:val="lowerRoman"/>
      <w:lvlText w:val="%6."/>
      <w:lvlJc w:val="right"/>
      <w:pPr>
        <w:tabs>
          <w:tab w:val="num" w:pos="6948"/>
        </w:tabs>
        <w:ind w:left="6948" w:hanging="180"/>
      </w:pPr>
    </w:lvl>
    <w:lvl w:ilvl="6" w:tplc="0413000F" w:tentative="1">
      <w:start w:val="1"/>
      <w:numFmt w:val="decimal"/>
      <w:lvlText w:val="%7."/>
      <w:lvlJc w:val="left"/>
      <w:pPr>
        <w:tabs>
          <w:tab w:val="num" w:pos="7668"/>
        </w:tabs>
        <w:ind w:left="7668" w:hanging="360"/>
      </w:pPr>
    </w:lvl>
    <w:lvl w:ilvl="7" w:tplc="04130019" w:tentative="1">
      <w:start w:val="1"/>
      <w:numFmt w:val="lowerLetter"/>
      <w:lvlText w:val="%8."/>
      <w:lvlJc w:val="left"/>
      <w:pPr>
        <w:tabs>
          <w:tab w:val="num" w:pos="8388"/>
        </w:tabs>
        <w:ind w:left="8388" w:hanging="360"/>
      </w:pPr>
    </w:lvl>
    <w:lvl w:ilvl="8" w:tplc="0413001B" w:tentative="1">
      <w:start w:val="1"/>
      <w:numFmt w:val="lowerRoman"/>
      <w:lvlText w:val="%9."/>
      <w:lvlJc w:val="right"/>
      <w:pPr>
        <w:tabs>
          <w:tab w:val="num" w:pos="9108"/>
        </w:tabs>
        <w:ind w:left="9108" w:hanging="180"/>
      </w:pPr>
    </w:lvl>
  </w:abstractNum>
  <w:abstractNum w:abstractNumId="34" w15:restartNumberingAfterBreak="0">
    <w:nsid w:val="3F5B3A07"/>
    <w:multiLevelType w:val="hybridMultilevel"/>
    <w:tmpl w:val="0C6AAFA4"/>
    <w:lvl w:ilvl="0" w:tplc="A3F225E2">
      <w:start w:val="1"/>
      <w:numFmt w:val="bullet"/>
      <w:pStyle w:val="inspringenblokje"/>
      <w:lvlText w:val=""/>
      <w:lvlJc w:val="left"/>
      <w:pPr>
        <w:tabs>
          <w:tab w:val="num" w:pos="984"/>
        </w:tabs>
        <w:ind w:left="907" w:hanging="283"/>
      </w:pPr>
      <w:rPr>
        <w:rFonts w:ascii="Wingdings" w:hAnsi="Wingdings" w:hint="default"/>
        <w:color w:val="auto"/>
        <w:sz w:val="16"/>
      </w:rPr>
    </w:lvl>
    <w:lvl w:ilvl="1" w:tplc="04130019">
      <w:start w:val="1"/>
      <w:numFmt w:val="bullet"/>
      <w:lvlText w:val="o"/>
      <w:lvlJc w:val="left"/>
      <w:pPr>
        <w:tabs>
          <w:tab w:val="num" w:pos="2064"/>
        </w:tabs>
        <w:ind w:left="2064" w:hanging="360"/>
      </w:pPr>
      <w:rPr>
        <w:rFonts w:ascii="Courier New" w:hAnsi="Courier New" w:hint="default"/>
      </w:rPr>
    </w:lvl>
    <w:lvl w:ilvl="2" w:tplc="0413001B" w:tentative="1">
      <w:start w:val="1"/>
      <w:numFmt w:val="bullet"/>
      <w:lvlText w:val=""/>
      <w:lvlJc w:val="left"/>
      <w:pPr>
        <w:tabs>
          <w:tab w:val="num" w:pos="2784"/>
        </w:tabs>
        <w:ind w:left="2784" w:hanging="360"/>
      </w:pPr>
      <w:rPr>
        <w:rFonts w:ascii="Wingdings" w:hAnsi="Wingdings" w:hint="default"/>
      </w:rPr>
    </w:lvl>
    <w:lvl w:ilvl="3" w:tplc="0413000F" w:tentative="1">
      <w:start w:val="1"/>
      <w:numFmt w:val="bullet"/>
      <w:lvlText w:val=""/>
      <w:lvlJc w:val="left"/>
      <w:pPr>
        <w:tabs>
          <w:tab w:val="num" w:pos="3504"/>
        </w:tabs>
        <w:ind w:left="3504" w:hanging="360"/>
      </w:pPr>
      <w:rPr>
        <w:rFonts w:ascii="Symbol" w:hAnsi="Symbol" w:hint="default"/>
      </w:rPr>
    </w:lvl>
    <w:lvl w:ilvl="4" w:tplc="04130019" w:tentative="1">
      <w:start w:val="1"/>
      <w:numFmt w:val="bullet"/>
      <w:lvlText w:val="o"/>
      <w:lvlJc w:val="left"/>
      <w:pPr>
        <w:tabs>
          <w:tab w:val="num" w:pos="4224"/>
        </w:tabs>
        <w:ind w:left="4224" w:hanging="360"/>
      </w:pPr>
      <w:rPr>
        <w:rFonts w:ascii="Courier New" w:hAnsi="Courier New" w:hint="default"/>
      </w:rPr>
    </w:lvl>
    <w:lvl w:ilvl="5" w:tplc="0413001B" w:tentative="1">
      <w:start w:val="1"/>
      <w:numFmt w:val="bullet"/>
      <w:lvlText w:val=""/>
      <w:lvlJc w:val="left"/>
      <w:pPr>
        <w:tabs>
          <w:tab w:val="num" w:pos="4944"/>
        </w:tabs>
        <w:ind w:left="4944" w:hanging="360"/>
      </w:pPr>
      <w:rPr>
        <w:rFonts w:ascii="Wingdings" w:hAnsi="Wingdings" w:hint="default"/>
      </w:rPr>
    </w:lvl>
    <w:lvl w:ilvl="6" w:tplc="0413000F" w:tentative="1">
      <w:start w:val="1"/>
      <w:numFmt w:val="bullet"/>
      <w:lvlText w:val=""/>
      <w:lvlJc w:val="left"/>
      <w:pPr>
        <w:tabs>
          <w:tab w:val="num" w:pos="5664"/>
        </w:tabs>
        <w:ind w:left="5664" w:hanging="360"/>
      </w:pPr>
      <w:rPr>
        <w:rFonts w:ascii="Symbol" w:hAnsi="Symbol" w:hint="default"/>
      </w:rPr>
    </w:lvl>
    <w:lvl w:ilvl="7" w:tplc="04130019" w:tentative="1">
      <w:start w:val="1"/>
      <w:numFmt w:val="bullet"/>
      <w:lvlText w:val="o"/>
      <w:lvlJc w:val="left"/>
      <w:pPr>
        <w:tabs>
          <w:tab w:val="num" w:pos="6384"/>
        </w:tabs>
        <w:ind w:left="6384" w:hanging="360"/>
      </w:pPr>
      <w:rPr>
        <w:rFonts w:ascii="Courier New" w:hAnsi="Courier New" w:hint="default"/>
      </w:rPr>
    </w:lvl>
    <w:lvl w:ilvl="8" w:tplc="0413001B" w:tentative="1">
      <w:start w:val="1"/>
      <w:numFmt w:val="bullet"/>
      <w:lvlText w:val=""/>
      <w:lvlJc w:val="left"/>
      <w:pPr>
        <w:tabs>
          <w:tab w:val="num" w:pos="7104"/>
        </w:tabs>
        <w:ind w:left="7104" w:hanging="360"/>
      </w:pPr>
      <w:rPr>
        <w:rFonts w:ascii="Wingdings" w:hAnsi="Wingdings" w:hint="default"/>
      </w:rPr>
    </w:lvl>
  </w:abstractNum>
  <w:abstractNum w:abstractNumId="35" w15:restartNumberingAfterBreak="0">
    <w:nsid w:val="3F9E4C56"/>
    <w:multiLevelType w:val="hybridMultilevel"/>
    <w:tmpl w:val="30D2375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40037AA8"/>
    <w:multiLevelType w:val="hybridMultilevel"/>
    <w:tmpl w:val="ADA6541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B">
      <w:start w:val="1"/>
      <w:numFmt w:val="bullet"/>
      <w:lvlText w:val=""/>
      <w:lvlJc w:val="left"/>
      <w:pPr>
        <w:ind w:left="2520" w:hanging="360"/>
      </w:pPr>
      <w:rPr>
        <w:rFonts w:ascii="Wingdings" w:hAnsi="Wingdings" w:hint="default"/>
      </w:rPr>
    </w:lvl>
    <w:lvl w:ilvl="4" w:tplc="04130003">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44F359DC"/>
    <w:multiLevelType w:val="hybridMultilevel"/>
    <w:tmpl w:val="3A74DA6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45A222E4"/>
    <w:multiLevelType w:val="hybridMultilevel"/>
    <w:tmpl w:val="299C91BC"/>
    <w:lvl w:ilvl="0" w:tplc="93A214A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46F44128"/>
    <w:multiLevelType w:val="hybridMultilevel"/>
    <w:tmpl w:val="D15E86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471C30D3"/>
    <w:multiLevelType w:val="hybridMultilevel"/>
    <w:tmpl w:val="91C01D38"/>
    <w:lvl w:ilvl="0" w:tplc="B03EC90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4A1A7DE7"/>
    <w:multiLevelType w:val="hybridMultilevel"/>
    <w:tmpl w:val="CBF07042"/>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4E794557"/>
    <w:multiLevelType w:val="hybridMultilevel"/>
    <w:tmpl w:val="C38A28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4ED33C4B"/>
    <w:multiLevelType w:val="multilevel"/>
    <w:tmpl w:val="85B4F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1AC6C1D"/>
    <w:multiLevelType w:val="hybridMultilevel"/>
    <w:tmpl w:val="7870EF9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5" w15:restartNumberingAfterBreak="0">
    <w:nsid w:val="529901D7"/>
    <w:multiLevelType w:val="hybridMultilevel"/>
    <w:tmpl w:val="01B288A0"/>
    <w:lvl w:ilvl="0" w:tplc="59348D66">
      <w:numFmt w:val="bullet"/>
      <w:lvlText w:val="-"/>
      <w:lvlJc w:val="left"/>
      <w:pPr>
        <w:ind w:left="1040" w:hanging="360"/>
      </w:pPr>
      <w:rPr>
        <w:rFonts w:ascii="Arial" w:eastAsia="Times New Roman" w:hAnsi="Arial" w:cs="Arial" w:hint="default"/>
      </w:rPr>
    </w:lvl>
    <w:lvl w:ilvl="1" w:tplc="04130003" w:tentative="1">
      <w:start w:val="1"/>
      <w:numFmt w:val="bullet"/>
      <w:lvlText w:val="o"/>
      <w:lvlJc w:val="left"/>
      <w:pPr>
        <w:ind w:left="1760" w:hanging="360"/>
      </w:pPr>
      <w:rPr>
        <w:rFonts w:ascii="Courier New" w:hAnsi="Courier New" w:cs="Courier New" w:hint="default"/>
      </w:rPr>
    </w:lvl>
    <w:lvl w:ilvl="2" w:tplc="04130005" w:tentative="1">
      <w:start w:val="1"/>
      <w:numFmt w:val="bullet"/>
      <w:lvlText w:val=""/>
      <w:lvlJc w:val="left"/>
      <w:pPr>
        <w:ind w:left="2480" w:hanging="360"/>
      </w:pPr>
      <w:rPr>
        <w:rFonts w:ascii="Wingdings" w:hAnsi="Wingdings" w:hint="default"/>
      </w:rPr>
    </w:lvl>
    <w:lvl w:ilvl="3" w:tplc="04130001" w:tentative="1">
      <w:start w:val="1"/>
      <w:numFmt w:val="bullet"/>
      <w:lvlText w:val=""/>
      <w:lvlJc w:val="left"/>
      <w:pPr>
        <w:ind w:left="3200" w:hanging="360"/>
      </w:pPr>
      <w:rPr>
        <w:rFonts w:ascii="Symbol" w:hAnsi="Symbol" w:hint="default"/>
      </w:rPr>
    </w:lvl>
    <w:lvl w:ilvl="4" w:tplc="04130003" w:tentative="1">
      <w:start w:val="1"/>
      <w:numFmt w:val="bullet"/>
      <w:lvlText w:val="o"/>
      <w:lvlJc w:val="left"/>
      <w:pPr>
        <w:ind w:left="3920" w:hanging="360"/>
      </w:pPr>
      <w:rPr>
        <w:rFonts w:ascii="Courier New" w:hAnsi="Courier New" w:cs="Courier New" w:hint="default"/>
      </w:rPr>
    </w:lvl>
    <w:lvl w:ilvl="5" w:tplc="04130005" w:tentative="1">
      <w:start w:val="1"/>
      <w:numFmt w:val="bullet"/>
      <w:lvlText w:val=""/>
      <w:lvlJc w:val="left"/>
      <w:pPr>
        <w:ind w:left="4640" w:hanging="360"/>
      </w:pPr>
      <w:rPr>
        <w:rFonts w:ascii="Wingdings" w:hAnsi="Wingdings" w:hint="default"/>
      </w:rPr>
    </w:lvl>
    <w:lvl w:ilvl="6" w:tplc="04130001" w:tentative="1">
      <w:start w:val="1"/>
      <w:numFmt w:val="bullet"/>
      <w:lvlText w:val=""/>
      <w:lvlJc w:val="left"/>
      <w:pPr>
        <w:ind w:left="5360" w:hanging="360"/>
      </w:pPr>
      <w:rPr>
        <w:rFonts w:ascii="Symbol" w:hAnsi="Symbol" w:hint="default"/>
      </w:rPr>
    </w:lvl>
    <w:lvl w:ilvl="7" w:tplc="04130003" w:tentative="1">
      <w:start w:val="1"/>
      <w:numFmt w:val="bullet"/>
      <w:lvlText w:val="o"/>
      <w:lvlJc w:val="left"/>
      <w:pPr>
        <w:ind w:left="6080" w:hanging="360"/>
      </w:pPr>
      <w:rPr>
        <w:rFonts w:ascii="Courier New" w:hAnsi="Courier New" w:cs="Courier New" w:hint="default"/>
      </w:rPr>
    </w:lvl>
    <w:lvl w:ilvl="8" w:tplc="04130005" w:tentative="1">
      <w:start w:val="1"/>
      <w:numFmt w:val="bullet"/>
      <w:lvlText w:val=""/>
      <w:lvlJc w:val="left"/>
      <w:pPr>
        <w:ind w:left="6800" w:hanging="360"/>
      </w:pPr>
      <w:rPr>
        <w:rFonts w:ascii="Wingdings" w:hAnsi="Wingdings" w:hint="default"/>
      </w:rPr>
    </w:lvl>
  </w:abstractNum>
  <w:abstractNum w:abstractNumId="46" w15:restartNumberingAfterBreak="0">
    <w:nsid w:val="55FF4DDA"/>
    <w:multiLevelType w:val="hybridMultilevel"/>
    <w:tmpl w:val="9B8491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5778570A"/>
    <w:multiLevelType w:val="multilevel"/>
    <w:tmpl w:val="ACEA3D72"/>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8" w15:restartNumberingAfterBreak="0">
    <w:nsid w:val="586978D3"/>
    <w:multiLevelType w:val="hybridMultilevel"/>
    <w:tmpl w:val="4FFCEC8C"/>
    <w:lvl w:ilvl="0" w:tplc="2BE8B70E">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9" w15:restartNumberingAfterBreak="0">
    <w:nsid w:val="594B4EB6"/>
    <w:multiLevelType w:val="hybridMultilevel"/>
    <w:tmpl w:val="C08C587C"/>
    <w:lvl w:ilvl="0" w:tplc="04130001">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50" w15:restartNumberingAfterBreak="0">
    <w:nsid w:val="5D734C19"/>
    <w:multiLevelType w:val="hybridMultilevel"/>
    <w:tmpl w:val="3A2AB2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5E0106DC"/>
    <w:multiLevelType w:val="hybridMultilevel"/>
    <w:tmpl w:val="D64C99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5E12341A"/>
    <w:multiLevelType w:val="hybridMultilevel"/>
    <w:tmpl w:val="42285562"/>
    <w:lvl w:ilvl="0" w:tplc="21D41E90">
      <w:start w:val="1"/>
      <w:numFmt w:val="decimal"/>
      <w:lvlText w:val="%1."/>
      <w:lvlJc w:val="left"/>
      <w:pPr>
        <w:ind w:left="786" w:hanging="360"/>
      </w:pPr>
      <w:rPr>
        <w:rFonts w:ascii="Corbel" w:hAnsi="Corbel"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5E151448"/>
    <w:multiLevelType w:val="hybridMultilevel"/>
    <w:tmpl w:val="833C04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4" w15:restartNumberingAfterBreak="0">
    <w:nsid w:val="60FD0EE1"/>
    <w:multiLevelType w:val="hybridMultilevel"/>
    <w:tmpl w:val="FDA2E998"/>
    <w:lvl w:ilvl="0" w:tplc="0413000F">
      <w:start w:val="1"/>
      <w:numFmt w:val="decimal"/>
      <w:lvlText w:val="%1."/>
      <w:lvlJc w:val="left"/>
      <w:pPr>
        <w:ind w:left="755" w:hanging="360"/>
      </w:pPr>
    </w:lvl>
    <w:lvl w:ilvl="1" w:tplc="04130019" w:tentative="1">
      <w:start w:val="1"/>
      <w:numFmt w:val="lowerLetter"/>
      <w:lvlText w:val="%2."/>
      <w:lvlJc w:val="left"/>
      <w:pPr>
        <w:ind w:left="1475" w:hanging="360"/>
      </w:pPr>
    </w:lvl>
    <w:lvl w:ilvl="2" w:tplc="0413001B" w:tentative="1">
      <w:start w:val="1"/>
      <w:numFmt w:val="lowerRoman"/>
      <w:lvlText w:val="%3."/>
      <w:lvlJc w:val="right"/>
      <w:pPr>
        <w:ind w:left="2195" w:hanging="180"/>
      </w:pPr>
    </w:lvl>
    <w:lvl w:ilvl="3" w:tplc="0413000F" w:tentative="1">
      <w:start w:val="1"/>
      <w:numFmt w:val="decimal"/>
      <w:lvlText w:val="%4."/>
      <w:lvlJc w:val="left"/>
      <w:pPr>
        <w:ind w:left="2915" w:hanging="360"/>
      </w:pPr>
    </w:lvl>
    <w:lvl w:ilvl="4" w:tplc="04130019" w:tentative="1">
      <w:start w:val="1"/>
      <w:numFmt w:val="lowerLetter"/>
      <w:lvlText w:val="%5."/>
      <w:lvlJc w:val="left"/>
      <w:pPr>
        <w:ind w:left="3635" w:hanging="360"/>
      </w:pPr>
    </w:lvl>
    <w:lvl w:ilvl="5" w:tplc="0413001B" w:tentative="1">
      <w:start w:val="1"/>
      <w:numFmt w:val="lowerRoman"/>
      <w:lvlText w:val="%6."/>
      <w:lvlJc w:val="right"/>
      <w:pPr>
        <w:ind w:left="4355" w:hanging="180"/>
      </w:pPr>
    </w:lvl>
    <w:lvl w:ilvl="6" w:tplc="0413000F" w:tentative="1">
      <w:start w:val="1"/>
      <w:numFmt w:val="decimal"/>
      <w:lvlText w:val="%7."/>
      <w:lvlJc w:val="left"/>
      <w:pPr>
        <w:ind w:left="5075" w:hanging="360"/>
      </w:pPr>
    </w:lvl>
    <w:lvl w:ilvl="7" w:tplc="04130019" w:tentative="1">
      <w:start w:val="1"/>
      <w:numFmt w:val="lowerLetter"/>
      <w:lvlText w:val="%8."/>
      <w:lvlJc w:val="left"/>
      <w:pPr>
        <w:ind w:left="5795" w:hanging="360"/>
      </w:pPr>
    </w:lvl>
    <w:lvl w:ilvl="8" w:tplc="0413001B" w:tentative="1">
      <w:start w:val="1"/>
      <w:numFmt w:val="lowerRoman"/>
      <w:lvlText w:val="%9."/>
      <w:lvlJc w:val="right"/>
      <w:pPr>
        <w:ind w:left="6515" w:hanging="180"/>
      </w:pPr>
    </w:lvl>
  </w:abstractNum>
  <w:abstractNum w:abstractNumId="55" w15:restartNumberingAfterBreak="0">
    <w:nsid w:val="619A10C6"/>
    <w:multiLevelType w:val="hybridMultilevel"/>
    <w:tmpl w:val="59044C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61A25468"/>
    <w:multiLevelType w:val="hybridMultilevel"/>
    <w:tmpl w:val="DC56616E"/>
    <w:lvl w:ilvl="0" w:tplc="04130001">
      <w:start w:val="1"/>
      <w:numFmt w:val="bullet"/>
      <w:lvlText w:val=""/>
      <w:lvlJc w:val="left"/>
      <w:pPr>
        <w:ind w:left="755" w:hanging="360"/>
      </w:pPr>
      <w:rPr>
        <w:rFonts w:ascii="Symbol" w:hAnsi="Symbol" w:hint="default"/>
      </w:rPr>
    </w:lvl>
    <w:lvl w:ilvl="1" w:tplc="04130003" w:tentative="1">
      <w:start w:val="1"/>
      <w:numFmt w:val="bullet"/>
      <w:lvlText w:val="o"/>
      <w:lvlJc w:val="left"/>
      <w:pPr>
        <w:ind w:left="1475" w:hanging="360"/>
      </w:pPr>
      <w:rPr>
        <w:rFonts w:ascii="Courier New" w:hAnsi="Courier New" w:cs="Courier New" w:hint="default"/>
      </w:rPr>
    </w:lvl>
    <w:lvl w:ilvl="2" w:tplc="04130005" w:tentative="1">
      <w:start w:val="1"/>
      <w:numFmt w:val="bullet"/>
      <w:lvlText w:val=""/>
      <w:lvlJc w:val="left"/>
      <w:pPr>
        <w:ind w:left="2195" w:hanging="360"/>
      </w:pPr>
      <w:rPr>
        <w:rFonts w:ascii="Wingdings" w:hAnsi="Wingdings" w:hint="default"/>
      </w:rPr>
    </w:lvl>
    <w:lvl w:ilvl="3" w:tplc="04130001" w:tentative="1">
      <w:start w:val="1"/>
      <w:numFmt w:val="bullet"/>
      <w:lvlText w:val=""/>
      <w:lvlJc w:val="left"/>
      <w:pPr>
        <w:ind w:left="2915" w:hanging="360"/>
      </w:pPr>
      <w:rPr>
        <w:rFonts w:ascii="Symbol" w:hAnsi="Symbol" w:hint="default"/>
      </w:rPr>
    </w:lvl>
    <w:lvl w:ilvl="4" w:tplc="04130003" w:tentative="1">
      <w:start w:val="1"/>
      <w:numFmt w:val="bullet"/>
      <w:lvlText w:val="o"/>
      <w:lvlJc w:val="left"/>
      <w:pPr>
        <w:ind w:left="3635" w:hanging="360"/>
      </w:pPr>
      <w:rPr>
        <w:rFonts w:ascii="Courier New" w:hAnsi="Courier New" w:cs="Courier New" w:hint="default"/>
      </w:rPr>
    </w:lvl>
    <w:lvl w:ilvl="5" w:tplc="04130005" w:tentative="1">
      <w:start w:val="1"/>
      <w:numFmt w:val="bullet"/>
      <w:lvlText w:val=""/>
      <w:lvlJc w:val="left"/>
      <w:pPr>
        <w:ind w:left="4355" w:hanging="360"/>
      </w:pPr>
      <w:rPr>
        <w:rFonts w:ascii="Wingdings" w:hAnsi="Wingdings" w:hint="default"/>
      </w:rPr>
    </w:lvl>
    <w:lvl w:ilvl="6" w:tplc="04130001" w:tentative="1">
      <w:start w:val="1"/>
      <w:numFmt w:val="bullet"/>
      <w:lvlText w:val=""/>
      <w:lvlJc w:val="left"/>
      <w:pPr>
        <w:ind w:left="5075" w:hanging="360"/>
      </w:pPr>
      <w:rPr>
        <w:rFonts w:ascii="Symbol" w:hAnsi="Symbol" w:hint="default"/>
      </w:rPr>
    </w:lvl>
    <w:lvl w:ilvl="7" w:tplc="04130003" w:tentative="1">
      <w:start w:val="1"/>
      <w:numFmt w:val="bullet"/>
      <w:lvlText w:val="o"/>
      <w:lvlJc w:val="left"/>
      <w:pPr>
        <w:ind w:left="5795" w:hanging="360"/>
      </w:pPr>
      <w:rPr>
        <w:rFonts w:ascii="Courier New" w:hAnsi="Courier New" w:cs="Courier New" w:hint="default"/>
      </w:rPr>
    </w:lvl>
    <w:lvl w:ilvl="8" w:tplc="04130005" w:tentative="1">
      <w:start w:val="1"/>
      <w:numFmt w:val="bullet"/>
      <w:lvlText w:val=""/>
      <w:lvlJc w:val="left"/>
      <w:pPr>
        <w:ind w:left="6515" w:hanging="360"/>
      </w:pPr>
      <w:rPr>
        <w:rFonts w:ascii="Wingdings" w:hAnsi="Wingdings" w:hint="default"/>
      </w:rPr>
    </w:lvl>
  </w:abstractNum>
  <w:abstractNum w:abstractNumId="57" w15:restartNumberingAfterBreak="0">
    <w:nsid w:val="64207E86"/>
    <w:multiLevelType w:val="hybridMultilevel"/>
    <w:tmpl w:val="7CF06B5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58"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59" w15:restartNumberingAfterBreak="0">
    <w:nsid w:val="658D1AB1"/>
    <w:multiLevelType w:val="hybridMultilevel"/>
    <w:tmpl w:val="1BC241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0" w15:restartNumberingAfterBreak="0">
    <w:nsid w:val="659715E9"/>
    <w:multiLevelType w:val="hybridMultilevel"/>
    <w:tmpl w:val="2514F6F0"/>
    <w:lvl w:ilvl="0" w:tplc="0D304588">
      <w:numFmt w:val="bullet"/>
      <w:lvlText w:val=""/>
      <w:lvlJc w:val="left"/>
      <w:pPr>
        <w:tabs>
          <w:tab w:val="num" w:pos="357"/>
        </w:tabs>
        <w:ind w:left="357" w:hanging="357"/>
      </w:pPr>
      <w:rPr>
        <w:rFonts w:ascii="Symbol" w:eastAsiaTheme="minorHAnsi" w:hAnsi="Symbol" w:cstheme="minorBidi"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9135353"/>
    <w:multiLevelType w:val="hybridMultilevel"/>
    <w:tmpl w:val="BAA6F5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6976295B"/>
    <w:multiLevelType w:val="hybridMultilevel"/>
    <w:tmpl w:val="9B8491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3" w15:restartNumberingAfterBreak="0">
    <w:nsid w:val="697D22C9"/>
    <w:multiLevelType w:val="hybridMultilevel"/>
    <w:tmpl w:val="86469D04"/>
    <w:lvl w:ilvl="0" w:tplc="393E70F0">
      <w:start w:val="1"/>
      <w:numFmt w:val="decimal"/>
      <w:lvlText w:val="%1."/>
      <w:lvlJc w:val="left"/>
      <w:pPr>
        <w:ind w:left="720" w:hanging="360"/>
      </w:pPr>
      <w:rPr>
        <w:rFonts w:ascii="Corbel" w:hAnsi="Corbel" w:hint="default"/>
        <w:b w:val="0"/>
        <w:i w:val="0"/>
        <w:caps w:val="0"/>
        <w:strike w:val="0"/>
        <w:dstrike w:val="0"/>
        <w:vanish w:val="0"/>
        <w:color w:val="auto"/>
        <w:sz w:val="20"/>
        <w:u w:val="none"/>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4" w15:restartNumberingAfterBreak="0">
    <w:nsid w:val="6A1F0858"/>
    <w:multiLevelType w:val="hybridMultilevel"/>
    <w:tmpl w:val="8AB252F4"/>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785" w:hanging="705"/>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5" w15:restartNumberingAfterBreak="0">
    <w:nsid w:val="6ACD1059"/>
    <w:multiLevelType w:val="hybridMultilevel"/>
    <w:tmpl w:val="2FF2E202"/>
    <w:lvl w:ilvl="0" w:tplc="1E4C8A42">
      <w:start w:val="1"/>
      <w:numFmt w:val="decimal"/>
      <w:lvlText w:val="Eis %1."/>
      <w:lvlJc w:val="left"/>
      <w:pPr>
        <w:ind w:left="360" w:hanging="360"/>
      </w:pPr>
      <w:rPr>
        <w:rFonts w:hint="default"/>
      </w:rPr>
    </w:lvl>
    <w:lvl w:ilvl="1" w:tplc="0D304588">
      <w:numFmt w:val="bullet"/>
      <w:lvlText w:val=""/>
      <w:lvlJc w:val="left"/>
      <w:pPr>
        <w:ind w:left="1080" w:hanging="360"/>
      </w:pPr>
      <w:rPr>
        <w:rFonts w:ascii="Symbol" w:eastAsiaTheme="minorHAnsi" w:hAnsi="Symbol" w:cstheme="minorBid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6" w15:restartNumberingAfterBreak="0">
    <w:nsid w:val="742A49B4"/>
    <w:multiLevelType w:val="hybridMultilevel"/>
    <w:tmpl w:val="A12CBAA2"/>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785" w:hanging="705"/>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7" w15:restartNumberingAfterBreak="0">
    <w:nsid w:val="7CD00DC4"/>
    <w:multiLevelType w:val="hybridMultilevel"/>
    <w:tmpl w:val="A27E66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8" w15:restartNumberingAfterBreak="0">
    <w:nsid w:val="7F203EFE"/>
    <w:multiLevelType w:val="hybridMultilevel"/>
    <w:tmpl w:val="A0AEAB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7"/>
  </w:num>
  <w:num w:numId="2">
    <w:abstractNumId w:val="24"/>
  </w:num>
  <w:num w:numId="3">
    <w:abstractNumId w:val="47"/>
    <w:lvlOverride w:ilvl="0">
      <w:lvl w:ilvl="0">
        <w:start w:val="1"/>
        <w:numFmt w:val="decimal"/>
        <w:pStyle w:val="Kop1"/>
        <w:lvlText w:val="%1"/>
        <w:lvlJc w:val="left"/>
        <w:pPr>
          <w:ind w:left="618" w:hanging="476"/>
        </w:pPr>
        <w:rPr>
          <w:rFonts w:ascii="Corbel" w:hAnsi="Corbel" w:hint="default"/>
          <w:b/>
          <w:color w:val="BB9C00" w:themeColor="accent2"/>
          <w:sz w:val="32"/>
          <w:szCs w:val="32"/>
        </w:rPr>
      </w:lvl>
    </w:lvlOverride>
    <w:lvlOverride w:ilvl="1">
      <w:lvl w:ilvl="1">
        <w:start w:val="1"/>
        <w:numFmt w:val="decimal"/>
        <w:pStyle w:val="Kop2"/>
        <w:lvlText w:val="%1.%2"/>
        <w:lvlJc w:val="left"/>
        <w:pPr>
          <w:ind w:left="618" w:hanging="476"/>
        </w:pPr>
        <w:rPr>
          <w:rFonts w:ascii="Corbel" w:hAnsi="Corbel" w:hint="default"/>
          <w:b/>
          <w:color w:val="auto"/>
          <w:sz w:val="24"/>
        </w:rPr>
      </w:lvl>
    </w:lvlOverride>
    <w:lvlOverride w:ilvl="2">
      <w:lvl w:ilvl="2">
        <w:start w:val="1"/>
        <w:numFmt w:val="decimal"/>
        <w:pStyle w:val="Kop3"/>
        <w:lvlText w:val="%1.%2.%3"/>
        <w:lvlJc w:val="left"/>
        <w:pPr>
          <w:ind w:left="618" w:hanging="476"/>
        </w:pPr>
        <w:rPr>
          <w:rFonts w:ascii="Corbel" w:hAnsi="Corbel" w:hint="default"/>
          <w:b/>
          <w:color w:val="auto"/>
          <w:sz w:val="24"/>
        </w:rPr>
      </w:lvl>
    </w:lvlOverride>
    <w:lvlOverride w:ilvl="3">
      <w:lvl w:ilvl="3">
        <w:start w:val="1"/>
        <w:numFmt w:val="decimal"/>
        <w:lvlRestart w:val="0"/>
        <w:pStyle w:val="Kop6"/>
        <w:suff w:val="space"/>
        <w:lvlText w:val="Bijlage %4"/>
        <w:lvlJc w:val="left"/>
        <w:pPr>
          <w:ind w:left="142" w:firstLine="0"/>
        </w:pPr>
        <w:rPr>
          <w:rFonts w:ascii="Corbel" w:hAnsi="Corbel" w:hint="default"/>
          <w:color w:val="BB9C00" w:themeColor="accent2"/>
          <w:sz w:val="32"/>
        </w:rPr>
      </w:lvl>
    </w:lvlOverride>
  </w:num>
  <w:num w:numId="4">
    <w:abstractNumId w:val="26"/>
  </w:num>
  <w:num w:numId="5">
    <w:abstractNumId w:val="34"/>
  </w:num>
  <w:num w:numId="6">
    <w:abstractNumId w:val="33"/>
  </w:num>
  <w:num w:numId="7">
    <w:abstractNumId w:val="61"/>
  </w:num>
  <w:num w:numId="8">
    <w:abstractNumId w:val="11"/>
  </w:num>
  <w:num w:numId="9">
    <w:abstractNumId w:val="59"/>
  </w:num>
  <w:num w:numId="10">
    <w:abstractNumId w:val="38"/>
  </w:num>
  <w:num w:numId="11">
    <w:abstractNumId w:val="52"/>
  </w:num>
  <w:num w:numId="12">
    <w:abstractNumId w:val="23"/>
  </w:num>
  <w:num w:numId="13">
    <w:abstractNumId w:val="28"/>
  </w:num>
  <w:num w:numId="14">
    <w:abstractNumId w:val="58"/>
  </w:num>
  <w:num w:numId="15">
    <w:abstractNumId w:val="46"/>
  </w:num>
  <w:num w:numId="16">
    <w:abstractNumId w:val="55"/>
  </w:num>
  <w:num w:numId="17">
    <w:abstractNumId w:val="60"/>
  </w:num>
  <w:num w:numId="18">
    <w:abstractNumId w:val="15"/>
  </w:num>
  <w:num w:numId="19">
    <w:abstractNumId w:val="65"/>
  </w:num>
  <w:num w:numId="20">
    <w:abstractNumId w:val="18"/>
  </w:num>
  <w:num w:numId="21">
    <w:abstractNumId w:val="2"/>
  </w:num>
  <w:num w:numId="22">
    <w:abstractNumId w:val="30"/>
  </w:num>
  <w:num w:numId="23">
    <w:abstractNumId w:val="22"/>
  </w:num>
  <w:num w:numId="24">
    <w:abstractNumId w:val="8"/>
  </w:num>
  <w:num w:numId="25">
    <w:abstractNumId w:val="64"/>
  </w:num>
  <w:num w:numId="26">
    <w:abstractNumId w:val="17"/>
  </w:num>
  <w:num w:numId="27">
    <w:abstractNumId w:val="12"/>
  </w:num>
  <w:num w:numId="28">
    <w:abstractNumId w:val="31"/>
  </w:num>
  <w:num w:numId="29">
    <w:abstractNumId w:val="47"/>
    <w:lvlOverride w:ilvl="0">
      <w:lvl w:ilvl="0">
        <w:start w:val="1"/>
        <w:numFmt w:val="decimal"/>
        <w:pStyle w:val="Kop1"/>
        <w:lvlText w:val="%1"/>
        <w:lvlJc w:val="left"/>
        <w:pPr>
          <w:ind w:left="476" w:hanging="476"/>
        </w:pPr>
        <w:rPr>
          <w:rFonts w:ascii="Corbel" w:hAnsi="Corbel" w:hint="default"/>
          <w:b w:val="0"/>
          <w:color w:val="BB9C00" w:themeColor="accent2"/>
          <w:sz w:val="32"/>
          <w:szCs w:val="32"/>
        </w:rPr>
      </w:lvl>
    </w:lvlOverride>
    <w:lvlOverride w:ilvl="3">
      <w:lvl w:ilvl="3">
        <w:start w:val="1"/>
        <w:numFmt w:val="decimal"/>
        <w:lvlRestart w:val="0"/>
        <w:pStyle w:val="Kop6"/>
        <w:suff w:val="space"/>
        <w:lvlText w:val="Bijlage %4"/>
        <w:lvlJc w:val="left"/>
        <w:pPr>
          <w:ind w:left="0" w:firstLine="0"/>
        </w:pPr>
        <w:rPr>
          <w:rFonts w:ascii="Corbel" w:hAnsi="Corbel" w:hint="default"/>
          <w:color w:val="BB9C00" w:themeColor="accent2"/>
          <w:sz w:val="32"/>
        </w:rPr>
      </w:lvl>
    </w:lvlOverride>
  </w:num>
  <w:num w:numId="3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num>
  <w:num w:numId="32">
    <w:abstractNumId w:val="29"/>
  </w:num>
  <w:num w:numId="33">
    <w:abstractNumId w:val="43"/>
  </w:num>
  <w:num w:numId="34">
    <w:abstractNumId w:val="67"/>
  </w:num>
  <w:num w:numId="35">
    <w:abstractNumId w:val="6"/>
  </w:num>
  <w:num w:numId="36">
    <w:abstractNumId w:val="10"/>
  </w:num>
  <w:num w:numId="37">
    <w:abstractNumId w:val="44"/>
  </w:num>
  <w:num w:numId="38">
    <w:abstractNumId w:val="57"/>
  </w:num>
  <w:num w:numId="39">
    <w:abstractNumId w:val="45"/>
  </w:num>
  <w:num w:numId="40">
    <w:abstractNumId w:val="0"/>
  </w:num>
  <w:num w:numId="41">
    <w:abstractNumId w:val="41"/>
  </w:num>
  <w:num w:numId="42">
    <w:abstractNumId w:val="37"/>
  </w:num>
  <w:num w:numId="43">
    <w:abstractNumId w:val="35"/>
  </w:num>
  <w:num w:numId="44">
    <w:abstractNumId w:val="4"/>
  </w:num>
  <w:num w:numId="45">
    <w:abstractNumId w:val="32"/>
  </w:num>
  <w:num w:numId="46">
    <w:abstractNumId w:val="51"/>
  </w:num>
  <w:num w:numId="47">
    <w:abstractNumId w:val="62"/>
  </w:num>
  <w:num w:numId="48">
    <w:abstractNumId w:val="16"/>
  </w:num>
  <w:num w:numId="49">
    <w:abstractNumId w:val="67"/>
  </w:num>
  <w:num w:numId="5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5"/>
  </w:num>
  <w:num w:numId="53">
    <w:abstractNumId w:val="60"/>
  </w:num>
  <w:num w:numId="54">
    <w:abstractNumId w:val="68"/>
  </w:num>
  <w:num w:numId="55">
    <w:abstractNumId w:val="36"/>
  </w:num>
  <w:num w:numId="56">
    <w:abstractNumId w:val="6"/>
  </w:num>
  <w:num w:numId="57">
    <w:abstractNumId w:val="3"/>
  </w:num>
  <w:num w:numId="58">
    <w:abstractNumId w:val="47"/>
    <w:lvlOverride w:ilvl="3">
      <w:lvl w:ilvl="3">
        <w:start w:val="1"/>
        <w:numFmt w:val="decimal"/>
        <w:lvlRestart w:val="0"/>
        <w:pStyle w:val="Kop6"/>
        <w:suff w:val="space"/>
        <w:lvlText w:val="Bijlage %4"/>
        <w:lvlJc w:val="left"/>
        <w:pPr>
          <w:ind w:left="0" w:firstLine="0"/>
        </w:pPr>
        <w:rPr>
          <w:rFonts w:ascii="Corbel" w:hAnsi="Corbel" w:hint="default"/>
          <w:color w:val="BB9C00" w:themeColor="accent2"/>
          <w:sz w:val="32"/>
        </w:rPr>
      </w:lvl>
    </w:lvlOverride>
  </w:num>
  <w:num w:numId="59">
    <w:abstractNumId w:val="5"/>
  </w:num>
  <w:num w:numId="60">
    <w:abstractNumId w:val="9"/>
  </w:num>
  <w:num w:numId="61">
    <w:abstractNumId w:val="53"/>
  </w:num>
  <w:num w:numId="62">
    <w:abstractNumId w:val="63"/>
  </w:num>
  <w:num w:numId="63">
    <w:abstractNumId w:val="47"/>
    <w:lvlOverride w:ilvl="1">
      <w:lvl w:ilvl="1">
        <w:start w:val="1"/>
        <w:numFmt w:val="decimal"/>
        <w:pStyle w:val="Kop2"/>
        <w:lvlText w:val="%1.%2"/>
        <w:lvlJc w:val="left"/>
        <w:pPr>
          <w:ind w:left="3596" w:hanging="476"/>
        </w:pPr>
        <w:rPr>
          <w:rFonts w:ascii="Corbel" w:hAnsi="Corbel" w:hint="default"/>
          <w:b/>
          <w:color w:val="441D42" w:themeColor="text1"/>
          <w:sz w:val="24"/>
        </w:rPr>
      </w:lvl>
    </w:lvlOverride>
  </w:num>
  <w:num w:numId="64">
    <w:abstractNumId w:val="40"/>
  </w:num>
  <w:num w:numId="65">
    <w:abstractNumId w:val="14"/>
  </w:num>
  <w:num w:numId="66">
    <w:abstractNumId w:val="48"/>
  </w:num>
  <w:num w:numId="67">
    <w:abstractNumId w:val="49"/>
  </w:num>
  <w:num w:numId="68">
    <w:abstractNumId w:val="19"/>
  </w:num>
  <w:num w:numId="69">
    <w:abstractNumId w:val="21"/>
  </w:num>
  <w:num w:numId="70">
    <w:abstractNumId w:val="7"/>
  </w:num>
  <w:num w:numId="71">
    <w:abstractNumId w:val="20"/>
  </w:num>
  <w:num w:numId="72">
    <w:abstractNumId w:val="50"/>
  </w:num>
  <w:num w:numId="73">
    <w:abstractNumId w:val="27"/>
  </w:num>
  <w:num w:numId="74">
    <w:abstractNumId w:val="25"/>
  </w:num>
  <w:num w:numId="75">
    <w:abstractNumId w:val="56"/>
  </w:num>
  <w:num w:numId="76">
    <w:abstractNumId w:val="54"/>
  </w:num>
  <w:num w:numId="77">
    <w:abstractNumId w:val="13"/>
  </w:num>
  <w:num w:numId="78">
    <w:abstractNumId w:val="66"/>
  </w:num>
  <w:num w:numId="79">
    <w:abstractNumId w:val="47"/>
    <w:lvlOverride w:ilvl="3">
      <w:lvl w:ilvl="3">
        <w:start w:val="1"/>
        <w:numFmt w:val="decimal"/>
        <w:lvlRestart w:val="0"/>
        <w:pStyle w:val="Kop6"/>
        <w:suff w:val="space"/>
        <w:lvlText w:val="Bijlage %4"/>
        <w:lvlJc w:val="left"/>
        <w:pPr>
          <w:ind w:left="0" w:firstLine="0"/>
        </w:pPr>
        <w:rPr>
          <w:rFonts w:ascii="Corbel" w:hAnsi="Corbel" w:hint="default"/>
          <w:color w:val="BB9C00" w:themeColor="accent2"/>
          <w:sz w:val="32"/>
        </w:rPr>
      </w:lvl>
    </w:lvlOverride>
  </w:num>
  <w:num w:numId="80">
    <w:abstractNumId w:val="47"/>
    <w:lvlOverride w:ilvl="3">
      <w:lvl w:ilvl="3">
        <w:start w:val="1"/>
        <w:numFmt w:val="decimal"/>
        <w:lvlRestart w:val="0"/>
        <w:pStyle w:val="Kop6"/>
        <w:suff w:val="space"/>
        <w:lvlText w:val="Bijlage %4"/>
        <w:lvlJc w:val="left"/>
        <w:pPr>
          <w:ind w:left="0" w:firstLine="0"/>
        </w:pPr>
        <w:rPr>
          <w:rFonts w:ascii="Corbel" w:hAnsi="Corbel" w:hint="default"/>
          <w:color w:val="BB9C00" w:themeColor="accent2"/>
          <w:sz w:val="32"/>
        </w:rPr>
      </w:lvl>
    </w:lvlOverride>
  </w:num>
  <w:num w:numId="81">
    <w:abstractNumId w:val="47"/>
    <w:lvlOverride w:ilvl="3">
      <w:lvl w:ilvl="3">
        <w:start w:val="1"/>
        <w:numFmt w:val="decimal"/>
        <w:lvlRestart w:val="0"/>
        <w:pStyle w:val="Kop6"/>
        <w:suff w:val="space"/>
        <w:lvlText w:val="Bijlage %4"/>
        <w:lvlJc w:val="left"/>
        <w:pPr>
          <w:ind w:left="0" w:firstLine="0"/>
        </w:pPr>
        <w:rPr>
          <w:rFonts w:ascii="Corbel" w:hAnsi="Corbel" w:hint="default"/>
          <w:color w:val="BB9C00" w:themeColor="accent2"/>
          <w:sz w:val="32"/>
        </w:rPr>
      </w:lvl>
    </w:lvlOverride>
  </w:num>
  <w:num w:numId="82">
    <w:abstractNumId w:val="47"/>
    <w:lvlOverride w:ilvl="3">
      <w:lvl w:ilvl="3">
        <w:start w:val="1"/>
        <w:numFmt w:val="decimal"/>
        <w:lvlRestart w:val="0"/>
        <w:pStyle w:val="Kop6"/>
        <w:suff w:val="space"/>
        <w:lvlText w:val="Bijlage %4"/>
        <w:lvlJc w:val="left"/>
        <w:pPr>
          <w:ind w:left="0" w:firstLine="0"/>
        </w:pPr>
        <w:rPr>
          <w:rFonts w:ascii="Corbel" w:hAnsi="Corbel" w:hint="default"/>
          <w:color w:val="BB9C00" w:themeColor="accent2"/>
          <w:sz w:val="32"/>
        </w:rPr>
      </w:lvl>
    </w:lvlOverride>
  </w:num>
  <w:num w:numId="83">
    <w:abstractNumId w:val="42"/>
  </w:num>
  <w:num w:numId="84">
    <w:abstractNumId w:val="47"/>
    <w:lvlOverride w:ilvl="0">
      <w:lvl w:ilvl="0">
        <w:start w:val="1"/>
        <w:numFmt w:val="decimal"/>
        <w:pStyle w:val="Kop1"/>
        <w:lvlText w:val="%1"/>
        <w:lvlJc w:val="left"/>
        <w:pPr>
          <w:ind w:left="618" w:hanging="476"/>
        </w:pPr>
        <w:rPr>
          <w:rFonts w:ascii="Corbel" w:hAnsi="Corbel" w:hint="default"/>
          <w:b/>
          <w:color w:val="BB9C00" w:themeColor="accent2"/>
          <w:sz w:val="32"/>
          <w:szCs w:val="32"/>
        </w:rPr>
      </w:lvl>
    </w:lvlOverride>
    <w:lvlOverride w:ilvl="1">
      <w:lvl w:ilvl="1">
        <w:start w:val="1"/>
        <w:numFmt w:val="decimal"/>
        <w:pStyle w:val="Kop2"/>
        <w:lvlText w:val="%1.%2"/>
        <w:lvlJc w:val="left"/>
        <w:pPr>
          <w:ind w:left="618" w:hanging="476"/>
        </w:pPr>
        <w:rPr>
          <w:rFonts w:ascii="Corbel" w:hAnsi="Corbel" w:hint="default"/>
          <w:b/>
          <w:color w:val="auto"/>
          <w:sz w:val="24"/>
        </w:rPr>
      </w:lvl>
    </w:lvlOverride>
    <w:lvlOverride w:ilvl="2">
      <w:lvl w:ilvl="2">
        <w:start w:val="1"/>
        <w:numFmt w:val="decimal"/>
        <w:pStyle w:val="Kop3"/>
        <w:lvlText w:val="%1.%2.%3"/>
        <w:lvlJc w:val="left"/>
        <w:pPr>
          <w:ind w:left="618" w:hanging="476"/>
        </w:pPr>
        <w:rPr>
          <w:rFonts w:ascii="Corbel" w:hAnsi="Corbel" w:hint="default"/>
          <w:b/>
          <w:color w:val="auto"/>
          <w:sz w:val="24"/>
        </w:rPr>
      </w:lvl>
    </w:lvlOverride>
    <w:lvlOverride w:ilvl="3">
      <w:lvl w:ilvl="3">
        <w:start w:val="1"/>
        <w:numFmt w:val="decimal"/>
        <w:lvlRestart w:val="0"/>
        <w:pStyle w:val="Kop6"/>
        <w:suff w:val="space"/>
        <w:lvlText w:val="Bijlage %4"/>
        <w:lvlJc w:val="left"/>
        <w:pPr>
          <w:ind w:left="142" w:firstLine="0"/>
        </w:pPr>
        <w:rPr>
          <w:rFonts w:ascii="Corbel" w:hAnsi="Corbel" w:hint="default"/>
          <w:color w:val="BB9C00" w:themeColor="accent2"/>
          <w:sz w:val="32"/>
        </w:rPr>
      </w:lvl>
    </w:lvlOverride>
  </w:num>
  <w:num w:numId="85">
    <w:abstractNumId w:val="1"/>
  </w:num>
  <w:numIdMacAtCleanup w:val="8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iarda, Niels">
    <w15:presenceInfo w15:providerId="AD" w15:userId="S-1-5-21-1935655697-162531612-839522115-156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4F8"/>
    <w:rsid w:val="00001E06"/>
    <w:rsid w:val="00002735"/>
    <w:rsid w:val="00003C86"/>
    <w:rsid w:val="00004FAA"/>
    <w:rsid w:val="00005F9D"/>
    <w:rsid w:val="00006127"/>
    <w:rsid w:val="00006237"/>
    <w:rsid w:val="0000635D"/>
    <w:rsid w:val="000077AE"/>
    <w:rsid w:val="000078BC"/>
    <w:rsid w:val="000149D6"/>
    <w:rsid w:val="00015164"/>
    <w:rsid w:val="00015EF4"/>
    <w:rsid w:val="00020683"/>
    <w:rsid w:val="00022488"/>
    <w:rsid w:val="000318CD"/>
    <w:rsid w:val="0003571B"/>
    <w:rsid w:val="00037D7A"/>
    <w:rsid w:val="000436B4"/>
    <w:rsid w:val="0004564A"/>
    <w:rsid w:val="00050C9C"/>
    <w:rsid w:val="00057120"/>
    <w:rsid w:val="0006156F"/>
    <w:rsid w:val="000629D4"/>
    <w:rsid w:val="00064DB3"/>
    <w:rsid w:val="00065979"/>
    <w:rsid w:val="00071F43"/>
    <w:rsid w:val="000747E3"/>
    <w:rsid w:val="00075C31"/>
    <w:rsid w:val="0008673B"/>
    <w:rsid w:val="000924B2"/>
    <w:rsid w:val="000928F3"/>
    <w:rsid w:val="00096459"/>
    <w:rsid w:val="00096E26"/>
    <w:rsid w:val="00097E90"/>
    <w:rsid w:val="000A17A6"/>
    <w:rsid w:val="000A44FB"/>
    <w:rsid w:val="000A476D"/>
    <w:rsid w:val="000A5916"/>
    <w:rsid w:val="000B01A4"/>
    <w:rsid w:val="000B36E3"/>
    <w:rsid w:val="000B3F6A"/>
    <w:rsid w:val="000C0F0A"/>
    <w:rsid w:val="000C0F5F"/>
    <w:rsid w:val="000C27DF"/>
    <w:rsid w:val="000E38D7"/>
    <w:rsid w:val="000E5308"/>
    <w:rsid w:val="000E6996"/>
    <w:rsid w:val="000E7D98"/>
    <w:rsid w:val="000F3B3E"/>
    <w:rsid w:val="001059AC"/>
    <w:rsid w:val="00107DDE"/>
    <w:rsid w:val="00111B0F"/>
    <w:rsid w:val="0011237E"/>
    <w:rsid w:val="00117702"/>
    <w:rsid w:val="00130727"/>
    <w:rsid w:val="00130D07"/>
    <w:rsid w:val="00135B4A"/>
    <w:rsid w:val="00137087"/>
    <w:rsid w:val="00140776"/>
    <w:rsid w:val="00141A90"/>
    <w:rsid w:val="00145955"/>
    <w:rsid w:val="00147FA9"/>
    <w:rsid w:val="00151B3D"/>
    <w:rsid w:val="00152702"/>
    <w:rsid w:val="001530A1"/>
    <w:rsid w:val="0015371B"/>
    <w:rsid w:val="00154E70"/>
    <w:rsid w:val="001566BC"/>
    <w:rsid w:val="00157E80"/>
    <w:rsid w:val="00171620"/>
    <w:rsid w:val="00171A2D"/>
    <w:rsid w:val="00172A89"/>
    <w:rsid w:val="00174037"/>
    <w:rsid w:val="00176281"/>
    <w:rsid w:val="001766F0"/>
    <w:rsid w:val="0018275D"/>
    <w:rsid w:val="00184374"/>
    <w:rsid w:val="001863F9"/>
    <w:rsid w:val="00186AA8"/>
    <w:rsid w:val="00190171"/>
    <w:rsid w:val="001904CB"/>
    <w:rsid w:val="00191B7D"/>
    <w:rsid w:val="00192B2A"/>
    <w:rsid w:val="00192BA7"/>
    <w:rsid w:val="00193396"/>
    <w:rsid w:val="00193CC8"/>
    <w:rsid w:val="001944B2"/>
    <w:rsid w:val="00196471"/>
    <w:rsid w:val="001A3116"/>
    <w:rsid w:val="001B3D1D"/>
    <w:rsid w:val="001C38F1"/>
    <w:rsid w:val="001C3944"/>
    <w:rsid w:val="001C48D4"/>
    <w:rsid w:val="001C6E1F"/>
    <w:rsid w:val="001C7B0B"/>
    <w:rsid w:val="001D45DF"/>
    <w:rsid w:val="001D4866"/>
    <w:rsid w:val="001D4CA7"/>
    <w:rsid w:val="001D5CD7"/>
    <w:rsid w:val="001D7DE6"/>
    <w:rsid w:val="001F033D"/>
    <w:rsid w:val="001F2E61"/>
    <w:rsid w:val="001F2ED6"/>
    <w:rsid w:val="001F42A5"/>
    <w:rsid w:val="001F76BF"/>
    <w:rsid w:val="00201B2B"/>
    <w:rsid w:val="00202A9B"/>
    <w:rsid w:val="002054AB"/>
    <w:rsid w:val="00206E33"/>
    <w:rsid w:val="002112CE"/>
    <w:rsid w:val="00212B6E"/>
    <w:rsid w:val="00212F01"/>
    <w:rsid w:val="002156F5"/>
    <w:rsid w:val="0022092F"/>
    <w:rsid w:val="002215D5"/>
    <w:rsid w:val="002229A3"/>
    <w:rsid w:val="0022389C"/>
    <w:rsid w:val="00225F48"/>
    <w:rsid w:val="002279F1"/>
    <w:rsid w:val="00231B63"/>
    <w:rsid w:val="00232BBC"/>
    <w:rsid w:val="002332E8"/>
    <w:rsid w:val="002364BC"/>
    <w:rsid w:val="00243225"/>
    <w:rsid w:val="002520A3"/>
    <w:rsid w:val="002566F7"/>
    <w:rsid w:val="00260DF3"/>
    <w:rsid w:val="002628D9"/>
    <w:rsid w:val="00263AC7"/>
    <w:rsid w:val="00264533"/>
    <w:rsid w:val="00265834"/>
    <w:rsid w:val="002673B8"/>
    <w:rsid w:val="00272796"/>
    <w:rsid w:val="00273195"/>
    <w:rsid w:val="00273FA9"/>
    <w:rsid w:val="00282649"/>
    <w:rsid w:val="002828AB"/>
    <w:rsid w:val="0028546C"/>
    <w:rsid w:val="00285836"/>
    <w:rsid w:val="00290ACC"/>
    <w:rsid w:val="0029515E"/>
    <w:rsid w:val="00296852"/>
    <w:rsid w:val="002A28FC"/>
    <w:rsid w:val="002A3280"/>
    <w:rsid w:val="002A42B3"/>
    <w:rsid w:val="002A7B53"/>
    <w:rsid w:val="002B1522"/>
    <w:rsid w:val="002B1836"/>
    <w:rsid w:val="002B1969"/>
    <w:rsid w:val="002B1EBA"/>
    <w:rsid w:val="002B244E"/>
    <w:rsid w:val="002B3EF8"/>
    <w:rsid w:val="002B6714"/>
    <w:rsid w:val="002C3421"/>
    <w:rsid w:val="002D2080"/>
    <w:rsid w:val="002D2B82"/>
    <w:rsid w:val="002D3A99"/>
    <w:rsid w:val="002D42CE"/>
    <w:rsid w:val="002D5348"/>
    <w:rsid w:val="002D5CE0"/>
    <w:rsid w:val="002D68D4"/>
    <w:rsid w:val="002E0455"/>
    <w:rsid w:val="002E0E20"/>
    <w:rsid w:val="00301134"/>
    <w:rsid w:val="0031276D"/>
    <w:rsid w:val="00313028"/>
    <w:rsid w:val="003150F1"/>
    <w:rsid w:val="003153F1"/>
    <w:rsid w:val="00316C6C"/>
    <w:rsid w:val="00316F21"/>
    <w:rsid w:val="0032357F"/>
    <w:rsid w:val="00323F9D"/>
    <w:rsid w:val="00324456"/>
    <w:rsid w:val="00325CEA"/>
    <w:rsid w:val="003315BB"/>
    <w:rsid w:val="00335EB2"/>
    <w:rsid w:val="00337B8D"/>
    <w:rsid w:val="00342531"/>
    <w:rsid w:val="00342EF0"/>
    <w:rsid w:val="00343A32"/>
    <w:rsid w:val="00343FF8"/>
    <w:rsid w:val="00344339"/>
    <w:rsid w:val="00346601"/>
    <w:rsid w:val="00347011"/>
    <w:rsid w:val="0034712B"/>
    <w:rsid w:val="00351F33"/>
    <w:rsid w:val="00352119"/>
    <w:rsid w:val="003542DF"/>
    <w:rsid w:val="00355E13"/>
    <w:rsid w:val="003616E4"/>
    <w:rsid w:val="00361A7F"/>
    <w:rsid w:val="00363C35"/>
    <w:rsid w:val="0037111B"/>
    <w:rsid w:val="00374AC4"/>
    <w:rsid w:val="00374CA9"/>
    <w:rsid w:val="00380462"/>
    <w:rsid w:val="003834B5"/>
    <w:rsid w:val="00384420"/>
    <w:rsid w:val="003850D8"/>
    <w:rsid w:val="003875EC"/>
    <w:rsid w:val="00390248"/>
    <w:rsid w:val="003955DF"/>
    <w:rsid w:val="00397B97"/>
    <w:rsid w:val="003A2799"/>
    <w:rsid w:val="003A31AC"/>
    <w:rsid w:val="003A388F"/>
    <w:rsid w:val="003A4176"/>
    <w:rsid w:val="003A4F53"/>
    <w:rsid w:val="003A7C69"/>
    <w:rsid w:val="003B0CCF"/>
    <w:rsid w:val="003B37DC"/>
    <w:rsid w:val="003B42AF"/>
    <w:rsid w:val="003B60E9"/>
    <w:rsid w:val="003C431C"/>
    <w:rsid w:val="003C506A"/>
    <w:rsid w:val="003C6556"/>
    <w:rsid w:val="003D4A26"/>
    <w:rsid w:val="003D592B"/>
    <w:rsid w:val="003D785D"/>
    <w:rsid w:val="003E042D"/>
    <w:rsid w:val="003E091A"/>
    <w:rsid w:val="003E1A3A"/>
    <w:rsid w:val="003E1D48"/>
    <w:rsid w:val="003E2BF5"/>
    <w:rsid w:val="003E3D9E"/>
    <w:rsid w:val="003E56B7"/>
    <w:rsid w:val="003E6387"/>
    <w:rsid w:val="003E6A7F"/>
    <w:rsid w:val="003F2705"/>
    <w:rsid w:val="003F2DD9"/>
    <w:rsid w:val="003F39CA"/>
    <w:rsid w:val="003F6922"/>
    <w:rsid w:val="004025DD"/>
    <w:rsid w:val="00403F2D"/>
    <w:rsid w:val="00412B71"/>
    <w:rsid w:val="0043032E"/>
    <w:rsid w:val="00435566"/>
    <w:rsid w:val="00444B49"/>
    <w:rsid w:val="00446BFD"/>
    <w:rsid w:val="00446FFA"/>
    <w:rsid w:val="00452488"/>
    <w:rsid w:val="004541B7"/>
    <w:rsid w:val="004606E3"/>
    <w:rsid w:val="00470B85"/>
    <w:rsid w:val="00472848"/>
    <w:rsid w:val="004761CC"/>
    <w:rsid w:val="0048046F"/>
    <w:rsid w:val="00485572"/>
    <w:rsid w:val="00486130"/>
    <w:rsid w:val="0049341C"/>
    <w:rsid w:val="004A4878"/>
    <w:rsid w:val="004A52C7"/>
    <w:rsid w:val="004A6905"/>
    <w:rsid w:val="004A6B5D"/>
    <w:rsid w:val="004B1CE8"/>
    <w:rsid w:val="004B567F"/>
    <w:rsid w:val="004C08F8"/>
    <w:rsid w:val="004C4D1A"/>
    <w:rsid w:val="004C4F43"/>
    <w:rsid w:val="004C6128"/>
    <w:rsid w:val="004C6DA5"/>
    <w:rsid w:val="004D0034"/>
    <w:rsid w:val="004D09FA"/>
    <w:rsid w:val="004D3CB1"/>
    <w:rsid w:val="004D7881"/>
    <w:rsid w:val="004E08DF"/>
    <w:rsid w:val="004E18BF"/>
    <w:rsid w:val="004E2CE5"/>
    <w:rsid w:val="004E312A"/>
    <w:rsid w:val="004F11B7"/>
    <w:rsid w:val="004F1E1B"/>
    <w:rsid w:val="004F35F4"/>
    <w:rsid w:val="004F6035"/>
    <w:rsid w:val="005008BB"/>
    <w:rsid w:val="005014FE"/>
    <w:rsid w:val="005027BA"/>
    <w:rsid w:val="0051509A"/>
    <w:rsid w:val="005267E1"/>
    <w:rsid w:val="0053617F"/>
    <w:rsid w:val="005373F2"/>
    <w:rsid w:val="00537B51"/>
    <w:rsid w:val="005433B2"/>
    <w:rsid w:val="00545533"/>
    <w:rsid w:val="00546E07"/>
    <w:rsid w:val="00546F10"/>
    <w:rsid w:val="00552130"/>
    <w:rsid w:val="00553F9A"/>
    <w:rsid w:val="0056008C"/>
    <w:rsid w:val="005608B2"/>
    <w:rsid w:val="0056487B"/>
    <w:rsid w:val="00566A53"/>
    <w:rsid w:val="005672BD"/>
    <w:rsid w:val="00570795"/>
    <w:rsid w:val="0057170D"/>
    <w:rsid w:val="005724D9"/>
    <w:rsid w:val="005732AE"/>
    <w:rsid w:val="00573C6F"/>
    <w:rsid w:val="0057460E"/>
    <w:rsid w:val="00575E8E"/>
    <w:rsid w:val="00581812"/>
    <w:rsid w:val="005823CC"/>
    <w:rsid w:val="00583B43"/>
    <w:rsid w:val="005866D1"/>
    <w:rsid w:val="00594CFB"/>
    <w:rsid w:val="00596DEC"/>
    <w:rsid w:val="005A7009"/>
    <w:rsid w:val="005B3E4E"/>
    <w:rsid w:val="005C4160"/>
    <w:rsid w:val="005D6A9E"/>
    <w:rsid w:val="005D6DB0"/>
    <w:rsid w:val="005E11AC"/>
    <w:rsid w:val="005E62FD"/>
    <w:rsid w:val="005F0158"/>
    <w:rsid w:val="005F09A3"/>
    <w:rsid w:val="005F59DF"/>
    <w:rsid w:val="005F6B80"/>
    <w:rsid w:val="00601CF1"/>
    <w:rsid w:val="00612AFA"/>
    <w:rsid w:val="006130C0"/>
    <w:rsid w:val="00615430"/>
    <w:rsid w:val="006166E3"/>
    <w:rsid w:val="00616CE7"/>
    <w:rsid w:val="00623738"/>
    <w:rsid w:val="00626AFC"/>
    <w:rsid w:val="00633594"/>
    <w:rsid w:val="00636165"/>
    <w:rsid w:val="00637AAD"/>
    <w:rsid w:val="006419D4"/>
    <w:rsid w:val="0064423F"/>
    <w:rsid w:val="00644401"/>
    <w:rsid w:val="00646991"/>
    <w:rsid w:val="0065063C"/>
    <w:rsid w:val="00651622"/>
    <w:rsid w:val="00655FC9"/>
    <w:rsid w:val="006578E2"/>
    <w:rsid w:val="0066227C"/>
    <w:rsid w:val="00663368"/>
    <w:rsid w:val="00663A33"/>
    <w:rsid w:val="00665799"/>
    <w:rsid w:val="00666107"/>
    <w:rsid w:val="0067324B"/>
    <w:rsid w:val="00674A92"/>
    <w:rsid w:val="00674B03"/>
    <w:rsid w:val="00676CEE"/>
    <w:rsid w:val="00680E83"/>
    <w:rsid w:val="00683E4D"/>
    <w:rsid w:val="00686D45"/>
    <w:rsid w:val="0069093A"/>
    <w:rsid w:val="00690B73"/>
    <w:rsid w:val="006915EC"/>
    <w:rsid w:val="00692BC3"/>
    <w:rsid w:val="00693EC6"/>
    <w:rsid w:val="00694113"/>
    <w:rsid w:val="00694D7A"/>
    <w:rsid w:val="00696F93"/>
    <w:rsid w:val="006A3B3C"/>
    <w:rsid w:val="006A6228"/>
    <w:rsid w:val="006A6E42"/>
    <w:rsid w:val="006B0704"/>
    <w:rsid w:val="006B1D59"/>
    <w:rsid w:val="006B3557"/>
    <w:rsid w:val="006B5C79"/>
    <w:rsid w:val="006C3521"/>
    <w:rsid w:val="006C3DDB"/>
    <w:rsid w:val="006C4C92"/>
    <w:rsid w:val="006C7BC0"/>
    <w:rsid w:val="006E65B3"/>
    <w:rsid w:val="006E6D57"/>
    <w:rsid w:val="006F1292"/>
    <w:rsid w:val="006F19A4"/>
    <w:rsid w:val="006F3CE0"/>
    <w:rsid w:val="006F5006"/>
    <w:rsid w:val="006F786D"/>
    <w:rsid w:val="00703738"/>
    <w:rsid w:val="00705757"/>
    <w:rsid w:val="00706271"/>
    <w:rsid w:val="007143FC"/>
    <w:rsid w:val="00714D99"/>
    <w:rsid w:val="00716EB3"/>
    <w:rsid w:val="00717847"/>
    <w:rsid w:val="007209F0"/>
    <w:rsid w:val="00721077"/>
    <w:rsid w:val="00725BC2"/>
    <w:rsid w:val="00726CCE"/>
    <w:rsid w:val="0073217A"/>
    <w:rsid w:val="00734728"/>
    <w:rsid w:val="007354B8"/>
    <w:rsid w:val="00735F1C"/>
    <w:rsid w:val="00737193"/>
    <w:rsid w:val="0074434F"/>
    <w:rsid w:val="0074477B"/>
    <w:rsid w:val="007529AE"/>
    <w:rsid w:val="00757396"/>
    <w:rsid w:val="0076279A"/>
    <w:rsid w:val="00767146"/>
    <w:rsid w:val="00770EEC"/>
    <w:rsid w:val="00772612"/>
    <w:rsid w:val="007745B6"/>
    <w:rsid w:val="00775ABB"/>
    <w:rsid w:val="00775D1E"/>
    <w:rsid w:val="007767B6"/>
    <w:rsid w:val="0078034C"/>
    <w:rsid w:val="00785E5D"/>
    <w:rsid w:val="007862F9"/>
    <w:rsid w:val="00787F24"/>
    <w:rsid w:val="007914A2"/>
    <w:rsid w:val="00791A25"/>
    <w:rsid w:val="0079594F"/>
    <w:rsid w:val="007A29F0"/>
    <w:rsid w:val="007A702A"/>
    <w:rsid w:val="007A7710"/>
    <w:rsid w:val="007B4150"/>
    <w:rsid w:val="007B4395"/>
    <w:rsid w:val="007C2544"/>
    <w:rsid w:val="007C2E7D"/>
    <w:rsid w:val="007C3C1D"/>
    <w:rsid w:val="007D1B92"/>
    <w:rsid w:val="007D2A62"/>
    <w:rsid w:val="007D2CD4"/>
    <w:rsid w:val="007D3AC7"/>
    <w:rsid w:val="007D609C"/>
    <w:rsid w:val="007E0B75"/>
    <w:rsid w:val="007E2EE3"/>
    <w:rsid w:val="007E34A5"/>
    <w:rsid w:val="007E36C5"/>
    <w:rsid w:val="007E69CC"/>
    <w:rsid w:val="007F39B8"/>
    <w:rsid w:val="007F4B16"/>
    <w:rsid w:val="007F529A"/>
    <w:rsid w:val="00801659"/>
    <w:rsid w:val="00802A02"/>
    <w:rsid w:val="00803031"/>
    <w:rsid w:val="00810045"/>
    <w:rsid w:val="00816E02"/>
    <w:rsid w:val="00821C9E"/>
    <w:rsid w:val="008224DD"/>
    <w:rsid w:val="008235C5"/>
    <w:rsid w:val="00827950"/>
    <w:rsid w:val="00831F5A"/>
    <w:rsid w:val="00833870"/>
    <w:rsid w:val="00836FDF"/>
    <w:rsid w:val="0084389F"/>
    <w:rsid w:val="00845ED2"/>
    <w:rsid w:val="00846828"/>
    <w:rsid w:val="00847C00"/>
    <w:rsid w:val="00854718"/>
    <w:rsid w:val="0085547A"/>
    <w:rsid w:val="00857153"/>
    <w:rsid w:val="00866F3F"/>
    <w:rsid w:val="00874ABF"/>
    <w:rsid w:val="00880E34"/>
    <w:rsid w:val="00882098"/>
    <w:rsid w:val="008843F0"/>
    <w:rsid w:val="00884763"/>
    <w:rsid w:val="00885E4A"/>
    <w:rsid w:val="0088796D"/>
    <w:rsid w:val="00891733"/>
    <w:rsid w:val="00891BE9"/>
    <w:rsid w:val="00895DEA"/>
    <w:rsid w:val="0089622A"/>
    <w:rsid w:val="008A1172"/>
    <w:rsid w:val="008A12F1"/>
    <w:rsid w:val="008A43C7"/>
    <w:rsid w:val="008A4E45"/>
    <w:rsid w:val="008A5715"/>
    <w:rsid w:val="008B0540"/>
    <w:rsid w:val="008B34CF"/>
    <w:rsid w:val="008B40EF"/>
    <w:rsid w:val="008B4DAD"/>
    <w:rsid w:val="008B762F"/>
    <w:rsid w:val="008C73E9"/>
    <w:rsid w:val="008D355F"/>
    <w:rsid w:val="008D46C8"/>
    <w:rsid w:val="008D4D2A"/>
    <w:rsid w:val="008D7C4F"/>
    <w:rsid w:val="008E0990"/>
    <w:rsid w:val="008E31F8"/>
    <w:rsid w:val="008E767B"/>
    <w:rsid w:val="008F4A7F"/>
    <w:rsid w:val="00904F21"/>
    <w:rsid w:val="00906CDD"/>
    <w:rsid w:val="00910660"/>
    <w:rsid w:val="00916996"/>
    <w:rsid w:val="0092325D"/>
    <w:rsid w:val="0093042A"/>
    <w:rsid w:val="00931A6F"/>
    <w:rsid w:val="00931CD7"/>
    <w:rsid w:val="00933714"/>
    <w:rsid w:val="00933D3F"/>
    <w:rsid w:val="009358CB"/>
    <w:rsid w:val="00941B36"/>
    <w:rsid w:val="0095020E"/>
    <w:rsid w:val="00957B7F"/>
    <w:rsid w:val="00961640"/>
    <w:rsid w:val="00961FE2"/>
    <w:rsid w:val="00964CBD"/>
    <w:rsid w:val="00966C9B"/>
    <w:rsid w:val="00971D8F"/>
    <w:rsid w:val="009734AE"/>
    <w:rsid w:val="009736C3"/>
    <w:rsid w:val="00975FCD"/>
    <w:rsid w:val="009833A1"/>
    <w:rsid w:val="00985C84"/>
    <w:rsid w:val="00991561"/>
    <w:rsid w:val="00993786"/>
    <w:rsid w:val="0099399B"/>
    <w:rsid w:val="00995F85"/>
    <w:rsid w:val="00996AA9"/>
    <w:rsid w:val="009A570E"/>
    <w:rsid w:val="009A7282"/>
    <w:rsid w:val="009B6531"/>
    <w:rsid w:val="009C4197"/>
    <w:rsid w:val="009C547C"/>
    <w:rsid w:val="009C77E6"/>
    <w:rsid w:val="009D23E1"/>
    <w:rsid w:val="009D45CF"/>
    <w:rsid w:val="009D4DCD"/>
    <w:rsid w:val="009E2657"/>
    <w:rsid w:val="009E458A"/>
    <w:rsid w:val="009E7CB6"/>
    <w:rsid w:val="009F13F9"/>
    <w:rsid w:val="009F494C"/>
    <w:rsid w:val="009F4D25"/>
    <w:rsid w:val="009F5A02"/>
    <w:rsid w:val="009F6F35"/>
    <w:rsid w:val="00A05A3B"/>
    <w:rsid w:val="00A06399"/>
    <w:rsid w:val="00A10711"/>
    <w:rsid w:val="00A16262"/>
    <w:rsid w:val="00A2001C"/>
    <w:rsid w:val="00A21D5A"/>
    <w:rsid w:val="00A22176"/>
    <w:rsid w:val="00A222CC"/>
    <w:rsid w:val="00A230E3"/>
    <w:rsid w:val="00A26FC6"/>
    <w:rsid w:val="00A2776F"/>
    <w:rsid w:val="00A30E13"/>
    <w:rsid w:val="00A3220A"/>
    <w:rsid w:val="00A32E75"/>
    <w:rsid w:val="00A37212"/>
    <w:rsid w:val="00A42E68"/>
    <w:rsid w:val="00A44204"/>
    <w:rsid w:val="00A44CB0"/>
    <w:rsid w:val="00A45CDC"/>
    <w:rsid w:val="00A5163C"/>
    <w:rsid w:val="00A56863"/>
    <w:rsid w:val="00A60635"/>
    <w:rsid w:val="00A61260"/>
    <w:rsid w:val="00A66C27"/>
    <w:rsid w:val="00A67222"/>
    <w:rsid w:val="00A7011B"/>
    <w:rsid w:val="00A72A9C"/>
    <w:rsid w:val="00A72FD0"/>
    <w:rsid w:val="00A7484B"/>
    <w:rsid w:val="00A74C57"/>
    <w:rsid w:val="00A75797"/>
    <w:rsid w:val="00A77916"/>
    <w:rsid w:val="00A875A9"/>
    <w:rsid w:val="00A879BA"/>
    <w:rsid w:val="00A87FD0"/>
    <w:rsid w:val="00A90C18"/>
    <w:rsid w:val="00A91C4A"/>
    <w:rsid w:val="00A97DE7"/>
    <w:rsid w:val="00AA096A"/>
    <w:rsid w:val="00AA0CF0"/>
    <w:rsid w:val="00AA0DBE"/>
    <w:rsid w:val="00AA283E"/>
    <w:rsid w:val="00AA686E"/>
    <w:rsid w:val="00AB396A"/>
    <w:rsid w:val="00AB5056"/>
    <w:rsid w:val="00AB5ABE"/>
    <w:rsid w:val="00AB5E42"/>
    <w:rsid w:val="00AC2392"/>
    <w:rsid w:val="00AC49CF"/>
    <w:rsid w:val="00AC4B41"/>
    <w:rsid w:val="00AD1E0E"/>
    <w:rsid w:val="00AD3170"/>
    <w:rsid w:val="00AD5AF8"/>
    <w:rsid w:val="00AD6E5C"/>
    <w:rsid w:val="00AD7913"/>
    <w:rsid w:val="00AE2AB2"/>
    <w:rsid w:val="00AE7334"/>
    <w:rsid w:val="00AF05A7"/>
    <w:rsid w:val="00AF4548"/>
    <w:rsid w:val="00AF4F60"/>
    <w:rsid w:val="00AF54A5"/>
    <w:rsid w:val="00B01AE2"/>
    <w:rsid w:val="00B06E54"/>
    <w:rsid w:val="00B07408"/>
    <w:rsid w:val="00B11506"/>
    <w:rsid w:val="00B12B92"/>
    <w:rsid w:val="00B20278"/>
    <w:rsid w:val="00B2359A"/>
    <w:rsid w:val="00B35786"/>
    <w:rsid w:val="00B35A65"/>
    <w:rsid w:val="00B41F8D"/>
    <w:rsid w:val="00B44062"/>
    <w:rsid w:val="00B440DA"/>
    <w:rsid w:val="00B469C7"/>
    <w:rsid w:val="00B5409F"/>
    <w:rsid w:val="00B618AF"/>
    <w:rsid w:val="00B63FAF"/>
    <w:rsid w:val="00B75EF6"/>
    <w:rsid w:val="00B76322"/>
    <w:rsid w:val="00B8031C"/>
    <w:rsid w:val="00B82428"/>
    <w:rsid w:val="00B83F85"/>
    <w:rsid w:val="00B87249"/>
    <w:rsid w:val="00B877D9"/>
    <w:rsid w:val="00B9060E"/>
    <w:rsid w:val="00B909D0"/>
    <w:rsid w:val="00B95C30"/>
    <w:rsid w:val="00BA02F7"/>
    <w:rsid w:val="00BA069F"/>
    <w:rsid w:val="00BA2160"/>
    <w:rsid w:val="00BA62CE"/>
    <w:rsid w:val="00BA6967"/>
    <w:rsid w:val="00BB1080"/>
    <w:rsid w:val="00BB362E"/>
    <w:rsid w:val="00BC60C4"/>
    <w:rsid w:val="00BD022C"/>
    <w:rsid w:val="00BD1610"/>
    <w:rsid w:val="00BD6487"/>
    <w:rsid w:val="00BE2EC2"/>
    <w:rsid w:val="00BF6640"/>
    <w:rsid w:val="00C07CFE"/>
    <w:rsid w:val="00C1473D"/>
    <w:rsid w:val="00C16F0D"/>
    <w:rsid w:val="00C20014"/>
    <w:rsid w:val="00C23663"/>
    <w:rsid w:val="00C2586A"/>
    <w:rsid w:val="00C258ED"/>
    <w:rsid w:val="00C2787B"/>
    <w:rsid w:val="00C27B23"/>
    <w:rsid w:val="00C30578"/>
    <w:rsid w:val="00C31568"/>
    <w:rsid w:val="00C324EA"/>
    <w:rsid w:val="00C341BC"/>
    <w:rsid w:val="00C34224"/>
    <w:rsid w:val="00C34990"/>
    <w:rsid w:val="00C420BC"/>
    <w:rsid w:val="00C44D6C"/>
    <w:rsid w:val="00C464F6"/>
    <w:rsid w:val="00C50976"/>
    <w:rsid w:val="00C51AD3"/>
    <w:rsid w:val="00C527B5"/>
    <w:rsid w:val="00C52ECA"/>
    <w:rsid w:val="00C543D4"/>
    <w:rsid w:val="00C556D7"/>
    <w:rsid w:val="00C60045"/>
    <w:rsid w:val="00C606A5"/>
    <w:rsid w:val="00C63E0A"/>
    <w:rsid w:val="00C7248B"/>
    <w:rsid w:val="00C74222"/>
    <w:rsid w:val="00C759E7"/>
    <w:rsid w:val="00C810AD"/>
    <w:rsid w:val="00C87A92"/>
    <w:rsid w:val="00C94186"/>
    <w:rsid w:val="00C94B95"/>
    <w:rsid w:val="00C96435"/>
    <w:rsid w:val="00CA01CA"/>
    <w:rsid w:val="00CA0FD6"/>
    <w:rsid w:val="00CA2268"/>
    <w:rsid w:val="00CA5ABC"/>
    <w:rsid w:val="00CA7917"/>
    <w:rsid w:val="00CA79FE"/>
    <w:rsid w:val="00CA7C0E"/>
    <w:rsid w:val="00CA7CF3"/>
    <w:rsid w:val="00CB003E"/>
    <w:rsid w:val="00CB2491"/>
    <w:rsid w:val="00CB36A3"/>
    <w:rsid w:val="00CB571F"/>
    <w:rsid w:val="00CC14F8"/>
    <w:rsid w:val="00CC7A9E"/>
    <w:rsid w:val="00CD5EB0"/>
    <w:rsid w:val="00CD6E6D"/>
    <w:rsid w:val="00CE6C2C"/>
    <w:rsid w:val="00CE78EB"/>
    <w:rsid w:val="00CF09E4"/>
    <w:rsid w:val="00CF240F"/>
    <w:rsid w:val="00CF24D1"/>
    <w:rsid w:val="00CF32E9"/>
    <w:rsid w:val="00CF348A"/>
    <w:rsid w:val="00CF500E"/>
    <w:rsid w:val="00D0117B"/>
    <w:rsid w:val="00D0193D"/>
    <w:rsid w:val="00D04DA5"/>
    <w:rsid w:val="00D0566E"/>
    <w:rsid w:val="00D0586E"/>
    <w:rsid w:val="00D104DC"/>
    <w:rsid w:val="00D16FC9"/>
    <w:rsid w:val="00D17AA9"/>
    <w:rsid w:val="00D17E59"/>
    <w:rsid w:val="00D30800"/>
    <w:rsid w:val="00D30979"/>
    <w:rsid w:val="00D32303"/>
    <w:rsid w:val="00D34083"/>
    <w:rsid w:val="00D36A03"/>
    <w:rsid w:val="00D370FB"/>
    <w:rsid w:val="00D4644E"/>
    <w:rsid w:val="00D505C3"/>
    <w:rsid w:val="00D51491"/>
    <w:rsid w:val="00D62EE6"/>
    <w:rsid w:val="00D66E58"/>
    <w:rsid w:val="00D67900"/>
    <w:rsid w:val="00D700E5"/>
    <w:rsid w:val="00D71452"/>
    <w:rsid w:val="00D71CBA"/>
    <w:rsid w:val="00D72518"/>
    <w:rsid w:val="00D73BD9"/>
    <w:rsid w:val="00D745CB"/>
    <w:rsid w:val="00D77037"/>
    <w:rsid w:val="00D853D6"/>
    <w:rsid w:val="00D9217D"/>
    <w:rsid w:val="00D97A49"/>
    <w:rsid w:val="00DA1B04"/>
    <w:rsid w:val="00DA204F"/>
    <w:rsid w:val="00DA43C7"/>
    <w:rsid w:val="00DB03B0"/>
    <w:rsid w:val="00DB2A6A"/>
    <w:rsid w:val="00DC03E9"/>
    <w:rsid w:val="00DC131F"/>
    <w:rsid w:val="00DC47EB"/>
    <w:rsid w:val="00DC4870"/>
    <w:rsid w:val="00DC51AA"/>
    <w:rsid w:val="00DC53E1"/>
    <w:rsid w:val="00DD3E55"/>
    <w:rsid w:val="00DE2C32"/>
    <w:rsid w:val="00DF0B83"/>
    <w:rsid w:val="00DF14F9"/>
    <w:rsid w:val="00DF1688"/>
    <w:rsid w:val="00DF204B"/>
    <w:rsid w:val="00DF4EB9"/>
    <w:rsid w:val="00DF5DF9"/>
    <w:rsid w:val="00DF7BDC"/>
    <w:rsid w:val="00E02A42"/>
    <w:rsid w:val="00E05044"/>
    <w:rsid w:val="00E05A2D"/>
    <w:rsid w:val="00E10BA2"/>
    <w:rsid w:val="00E10E84"/>
    <w:rsid w:val="00E1107B"/>
    <w:rsid w:val="00E16574"/>
    <w:rsid w:val="00E21576"/>
    <w:rsid w:val="00E22733"/>
    <w:rsid w:val="00E23137"/>
    <w:rsid w:val="00E24111"/>
    <w:rsid w:val="00E25453"/>
    <w:rsid w:val="00E30EF7"/>
    <w:rsid w:val="00E5010F"/>
    <w:rsid w:val="00E54E32"/>
    <w:rsid w:val="00E55769"/>
    <w:rsid w:val="00E55A69"/>
    <w:rsid w:val="00E56090"/>
    <w:rsid w:val="00E574E9"/>
    <w:rsid w:val="00E63840"/>
    <w:rsid w:val="00E67123"/>
    <w:rsid w:val="00E678BA"/>
    <w:rsid w:val="00E70163"/>
    <w:rsid w:val="00E714E1"/>
    <w:rsid w:val="00E723F6"/>
    <w:rsid w:val="00E732A4"/>
    <w:rsid w:val="00E75F98"/>
    <w:rsid w:val="00E7640D"/>
    <w:rsid w:val="00E7730C"/>
    <w:rsid w:val="00E8256C"/>
    <w:rsid w:val="00E91AF3"/>
    <w:rsid w:val="00E9768A"/>
    <w:rsid w:val="00E97A84"/>
    <w:rsid w:val="00EA31B9"/>
    <w:rsid w:val="00EB0D75"/>
    <w:rsid w:val="00EB1A82"/>
    <w:rsid w:val="00EB5F91"/>
    <w:rsid w:val="00EC0B07"/>
    <w:rsid w:val="00EC1110"/>
    <w:rsid w:val="00EC2A95"/>
    <w:rsid w:val="00EC5C6E"/>
    <w:rsid w:val="00EC6688"/>
    <w:rsid w:val="00ED015B"/>
    <w:rsid w:val="00ED44AF"/>
    <w:rsid w:val="00EE46C3"/>
    <w:rsid w:val="00EE5CEE"/>
    <w:rsid w:val="00EE6A9E"/>
    <w:rsid w:val="00EF12BB"/>
    <w:rsid w:val="00EF3BA6"/>
    <w:rsid w:val="00EF3C60"/>
    <w:rsid w:val="00F029EA"/>
    <w:rsid w:val="00F03108"/>
    <w:rsid w:val="00F06649"/>
    <w:rsid w:val="00F101A6"/>
    <w:rsid w:val="00F1311A"/>
    <w:rsid w:val="00F141D4"/>
    <w:rsid w:val="00F1626F"/>
    <w:rsid w:val="00F17B23"/>
    <w:rsid w:val="00F22334"/>
    <w:rsid w:val="00F235D2"/>
    <w:rsid w:val="00F25A9F"/>
    <w:rsid w:val="00F310F8"/>
    <w:rsid w:val="00F31D6E"/>
    <w:rsid w:val="00F32894"/>
    <w:rsid w:val="00F334A1"/>
    <w:rsid w:val="00F355B2"/>
    <w:rsid w:val="00F3587F"/>
    <w:rsid w:val="00F35ED8"/>
    <w:rsid w:val="00F455B1"/>
    <w:rsid w:val="00F4614A"/>
    <w:rsid w:val="00F477DC"/>
    <w:rsid w:val="00F52A9C"/>
    <w:rsid w:val="00F573FE"/>
    <w:rsid w:val="00F5786E"/>
    <w:rsid w:val="00F629AD"/>
    <w:rsid w:val="00F647E3"/>
    <w:rsid w:val="00F66702"/>
    <w:rsid w:val="00F669D0"/>
    <w:rsid w:val="00F67184"/>
    <w:rsid w:val="00F72830"/>
    <w:rsid w:val="00F73025"/>
    <w:rsid w:val="00F74FEF"/>
    <w:rsid w:val="00F755BE"/>
    <w:rsid w:val="00F76693"/>
    <w:rsid w:val="00F814BD"/>
    <w:rsid w:val="00F869CC"/>
    <w:rsid w:val="00F87946"/>
    <w:rsid w:val="00F91849"/>
    <w:rsid w:val="00F928DE"/>
    <w:rsid w:val="00F96E2C"/>
    <w:rsid w:val="00FA1AF4"/>
    <w:rsid w:val="00FA3939"/>
    <w:rsid w:val="00FA3D40"/>
    <w:rsid w:val="00FB0C02"/>
    <w:rsid w:val="00FB1919"/>
    <w:rsid w:val="00FB3FC8"/>
    <w:rsid w:val="00FB7C62"/>
    <w:rsid w:val="00FC0230"/>
    <w:rsid w:val="00FC5BB2"/>
    <w:rsid w:val="00FD4F78"/>
    <w:rsid w:val="00FE42BC"/>
    <w:rsid w:val="00FF54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B736B"/>
  <w15:docId w15:val="{781DF91F-B736-4F11-894A-3F0E60EF4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7116F"/>
    <w:pPr>
      <w:spacing w:after="0" w:line="240" w:lineRule="atLeast"/>
    </w:pPr>
    <w:rPr>
      <w:rFonts w:ascii="Corbel" w:hAnsi="Corbel"/>
      <w:sz w:val="20"/>
    </w:rPr>
  </w:style>
  <w:style w:type="paragraph" w:styleId="Kop1">
    <w:name w:val="heading 1"/>
    <w:next w:val="Standaard"/>
    <w:link w:val="Kop1Char"/>
    <w:uiPriority w:val="9"/>
    <w:qFormat/>
    <w:rsid w:val="00CA2268"/>
    <w:pPr>
      <w:keepNext/>
      <w:keepLines/>
      <w:numPr>
        <w:numId w:val="3"/>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aliases w:val="2scr"/>
    <w:basedOn w:val="Standaard"/>
    <w:next w:val="Standaard"/>
    <w:link w:val="Kop2Char"/>
    <w:uiPriority w:val="9"/>
    <w:unhideWhenUsed/>
    <w:qFormat/>
    <w:rsid w:val="00CA2268"/>
    <w:pPr>
      <w:keepNext/>
      <w:keepLines/>
      <w:numPr>
        <w:ilvl w:val="1"/>
        <w:numId w:val="3"/>
      </w:numPr>
      <w:spacing w:after="280"/>
      <w:outlineLvl w:val="1"/>
    </w:pPr>
    <w:rPr>
      <w:rFonts w:eastAsiaTheme="majorEastAsia" w:cstheme="majorBidi"/>
      <w:b/>
      <w:bCs/>
      <w:color w:val="441D42" w:themeColor="text1"/>
      <w:sz w:val="24"/>
      <w:szCs w:val="26"/>
    </w:rPr>
  </w:style>
  <w:style w:type="paragraph" w:styleId="Kop3">
    <w:name w:val="heading 3"/>
    <w:aliases w:val="3scr"/>
    <w:basedOn w:val="Standaard"/>
    <w:next w:val="Standaard"/>
    <w:link w:val="Kop3Char"/>
    <w:uiPriority w:val="9"/>
    <w:unhideWhenUsed/>
    <w:qFormat/>
    <w:rsid w:val="00CA2268"/>
    <w:pPr>
      <w:keepNext/>
      <w:keepLines/>
      <w:numPr>
        <w:ilvl w:val="2"/>
        <w:numId w:val="3"/>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iPriority w:val="9"/>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iPriority w:val="9"/>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iPriority w:val="9"/>
    <w:unhideWhenUsed/>
    <w:qFormat/>
    <w:rsid w:val="00CA2268"/>
    <w:pPr>
      <w:keepNext/>
      <w:keepLines/>
      <w:numPr>
        <w:ilvl w:val="3"/>
        <w:numId w:val="3"/>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iPriority w:val="9"/>
    <w:semiHidden/>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szCs w:val="20"/>
    </w:rPr>
  </w:style>
  <w:style w:type="paragraph" w:styleId="Kop9">
    <w:name w:val="heading 9"/>
    <w:basedOn w:val="Standaard"/>
    <w:next w:val="Standaard"/>
    <w:link w:val="Kop9Char"/>
    <w:uiPriority w:val="9"/>
    <w:semiHidden/>
    <w:unhideWhenUsed/>
    <w:qFormat/>
    <w:rsid w:val="00360100"/>
    <w:pPr>
      <w:keepNext/>
      <w:keepLines/>
      <w:spacing w:before="200"/>
      <w:outlineLvl w:val="8"/>
    </w:pPr>
    <w:rPr>
      <w:rFonts w:asciiTheme="majorHAnsi" w:eastAsiaTheme="majorEastAsia" w:hAnsiTheme="majorHAnsi" w:cstheme="majorBidi"/>
      <w:i/>
      <w:iCs/>
      <w:color w:val="8C3C87"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0100"/>
    <w:rPr>
      <w:rFonts w:ascii="Corbel" w:eastAsiaTheme="majorEastAsia" w:hAnsi="Corbel" w:cstheme="majorBidi"/>
      <w:bCs/>
      <w:color w:val="BB9C00" w:themeColor="accent2"/>
      <w:sz w:val="60"/>
      <w:szCs w:val="28"/>
    </w:rPr>
  </w:style>
  <w:style w:type="character" w:customStyle="1" w:styleId="Kop2Char">
    <w:name w:val="Kop 2 Char"/>
    <w:aliases w:val="2scr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aliases w:val="3scr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2"/>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table" w:styleId="Tabelraster">
    <w:name w:val="Table Grid"/>
    <w:basedOn w:val="Standaardtabel"/>
    <w:uiPriority w:val="39"/>
    <w:rsid w:val="00E711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7116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7116F"/>
    <w:rPr>
      <w:rFonts w:ascii="Corbel" w:hAnsi="Corbel"/>
      <w:sz w:val="20"/>
    </w:rPr>
  </w:style>
  <w:style w:type="paragraph" w:styleId="Voettekst">
    <w:name w:val="footer"/>
    <w:basedOn w:val="Standaard"/>
    <w:link w:val="VoettekstChar"/>
    <w:uiPriority w:val="99"/>
    <w:unhideWhenUsed/>
    <w:rsid w:val="00E7116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7116F"/>
    <w:rPr>
      <w:rFonts w:ascii="Corbel" w:hAnsi="Corbel"/>
      <w:sz w:val="20"/>
    </w:rPr>
  </w:style>
  <w:style w:type="paragraph" w:customStyle="1" w:styleId="stlToC">
    <w:name w:val="stlToC"/>
    <w:basedOn w:val="Standaard"/>
    <w:next w:val="Standaard"/>
    <w:qFormat/>
    <w:rsid w:val="00E7116F"/>
    <w:pPr>
      <w:spacing w:after="300" w:line="720" w:lineRule="atLeast"/>
    </w:pPr>
    <w:rPr>
      <w:color w:val="BB9C00" w:themeColor="accent2"/>
      <w:sz w:val="60"/>
    </w:rPr>
  </w:style>
  <w:style w:type="paragraph" w:customStyle="1" w:styleId="stlPaginanummer">
    <w:name w:val="stlPaginanummer"/>
    <w:basedOn w:val="Voettekst"/>
    <w:qFormat/>
    <w:rsid w:val="00E7116F"/>
    <w:pPr>
      <w:spacing w:line="280" w:lineRule="atLeast"/>
      <w:jc w:val="right"/>
    </w:pPr>
  </w:style>
  <w:style w:type="paragraph" w:customStyle="1" w:styleId="stlKoptekst">
    <w:name w:val="stlKoptekst"/>
    <w:qFormat/>
    <w:rsid w:val="00E7116F"/>
    <w:pPr>
      <w:spacing w:after="0" w:line="240" w:lineRule="atLeast"/>
    </w:pPr>
    <w:rPr>
      <w:rFonts w:ascii="Corbel" w:hAnsi="Corbel"/>
      <w:sz w:val="16"/>
    </w:rPr>
  </w:style>
  <w:style w:type="paragraph" w:customStyle="1" w:styleId="stlKoptekstKop">
    <w:name w:val="stlKoptekstKop"/>
    <w:basedOn w:val="stlKoptekst"/>
    <w:qFormat/>
    <w:rsid w:val="00E7116F"/>
    <w:rPr>
      <w:b/>
    </w:rPr>
  </w:style>
  <w:style w:type="paragraph" w:customStyle="1" w:styleId="stlKoptekstKopRechts">
    <w:name w:val="stlKoptekstKopRechts"/>
    <w:basedOn w:val="stlKoptekstKop"/>
    <w:qFormat/>
    <w:rsid w:val="00E7116F"/>
    <w:pPr>
      <w:jc w:val="right"/>
    </w:pPr>
  </w:style>
  <w:style w:type="paragraph" w:customStyle="1" w:styleId="stlKoptekstRechts">
    <w:name w:val="stlKoptekstRechts"/>
    <w:basedOn w:val="stlKoptekst"/>
    <w:qFormat/>
    <w:rsid w:val="00E7116F"/>
    <w:pPr>
      <w:jc w:val="right"/>
    </w:pPr>
  </w:style>
  <w:style w:type="paragraph" w:styleId="Inhopg1">
    <w:name w:val="toc 1"/>
    <w:basedOn w:val="Standaard"/>
    <w:next w:val="Standaard"/>
    <w:autoRedefine/>
    <w:uiPriority w:val="39"/>
    <w:unhideWhenUsed/>
    <w:qFormat/>
    <w:rsid w:val="00F477DC"/>
    <w:pPr>
      <w:tabs>
        <w:tab w:val="left" w:pos="567"/>
        <w:tab w:val="right" w:pos="8505"/>
      </w:tabs>
      <w:spacing w:before="280"/>
      <w:ind w:left="567" w:hanging="567"/>
    </w:pPr>
    <w:rPr>
      <w:b/>
      <w:color w:val="441D42" w:themeColor="text1"/>
    </w:rPr>
  </w:style>
  <w:style w:type="paragraph" w:styleId="Inhopg2">
    <w:name w:val="toc 2"/>
    <w:basedOn w:val="Standaard"/>
    <w:next w:val="Standaard"/>
    <w:autoRedefine/>
    <w:uiPriority w:val="39"/>
    <w:unhideWhenUsed/>
    <w:qFormat/>
    <w:rsid w:val="00F477DC"/>
    <w:pPr>
      <w:tabs>
        <w:tab w:val="left" w:pos="1134"/>
        <w:tab w:val="right" w:pos="8505"/>
      </w:tabs>
      <w:ind w:left="1134" w:hanging="567"/>
    </w:pPr>
    <w:rPr>
      <w:color w:val="441D42" w:themeColor="text1"/>
    </w:rPr>
  </w:style>
  <w:style w:type="paragraph" w:styleId="Kopvaninhoudsopgave">
    <w:name w:val="TOC Heading"/>
    <w:basedOn w:val="Kop1"/>
    <w:next w:val="Standaard"/>
    <w:uiPriority w:val="39"/>
    <w:unhideWhenUsed/>
    <w:qFormat/>
    <w:rsid w:val="0014624C"/>
    <w:pPr>
      <w:numPr>
        <w:numId w:val="0"/>
      </w:numPr>
      <w:spacing w:before="480" w:after="0" w:line="276" w:lineRule="auto"/>
      <w:outlineLvl w:val="9"/>
    </w:pPr>
    <w:rPr>
      <w:rFonts w:asciiTheme="majorHAnsi" w:hAnsiTheme="majorHAnsi"/>
      <w:b/>
      <w:color w:val="321531" w:themeColor="accent1" w:themeShade="BF"/>
      <w:sz w:val="28"/>
      <w:lang w:eastAsia="nl-NL"/>
    </w:rPr>
  </w:style>
  <w:style w:type="paragraph" w:styleId="Inhopg3">
    <w:name w:val="toc 3"/>
    <w:basedOn w:val="Standaard"/>
    <w:next w:val="Standaard"/>
    <w:autoRedefine/>
    <w:uiPriority w:val="39"/>
    <w:unhideWhenUsed/>
    <w:qFormat/>
    <w:rsid w:val="0014624C"/>
    <w:pPr>
      <w:spacing w:after="100"/>
      <w:ind w:left="400"/>
    </w:pPr>
  </w:style>
  <w:style w:type="character" w:styleId="Hyperlink">
    <w:name w:val="Hyperlink"/>
    <w:basedOn w:val="Standaardalinea-lettertype"/>
    <w:uiPriority w:val="99"/>
    <w:unhideWhenUsed/>
    <w:rsid w:val="0014624C"/>
    <w:rPr>
      <w:color w:val="441D42" w:themeColor="hyperlink"/>
      <w:u w:val="single"/>
    </w:rPr>
  </w:style>
  <w:style w:type="paragraph" w:styleId="Ballontekst">
    <w:name w:val="Balloon Text"/>
    <w:basedOn w:val="Standaard"/>
    <w:link w:val="BallontekstChar"/>
    <w:uiPriority w:val="99"/>
    <w:semiHidden/>
    <w:unhideWhenUsed/>
    <w:rsid w:val="0014624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4624C"/>
    <w:rPr>
      <w:rFonts w:ascii="Tahoma" w:hAnsi="Tahoma" w:cs="Tahoma"/>
      <w:sz w:val="16"/>
      <w:szCs w:val="16"/>
    </w:rPr>
  </w:style>
  <w:style w:type="paragraph" w:styleId="Lijstalinea">
    <w:name w:val="List Paragraph"/>
    <w:aliases w:val="Lijstalinea niv 1"/>
    <w:basedOn w:val="Standaard"/>
    <w:link w:val="LijstalineaChar"/>
    <w:uiPriority w:val="34"/>
    <w:qFormat/>
    <w:rsid w:val="00B06E54"/>
    <w:pPr>
      <w:spacing w:after="160" w:line="259" w:lineRule="auto"/>
      <w:ind w:left="720"/>
      <w:contextualSpacing/>
    </w:pPr>
    <w:rPr>
      <w:rFonts w:asciiTheme="minorHAnsi" w:hAnsiTheme="minorHAnsi"/>
      <w:sz w:val="22"/>
    </w:rPr>
  </w:style>
  <w:style w:type="paragraph" w:customStyle="1" w:styleId="inspringencijfer">
    <w:name w:val="inspringen cijfer"/>
    <w:basedOn w:val="Standaard"/>
    <w:rsid w:val="00B06E54"/>
    <w:pPr>
      <w:numPr>
        <w:numId w:val="4"/>
      </w:numPr>
      <w:spacing w:after="120" w:line="312" w:lineRule="auto"/>
    </w:pPr>
    <w:rPr>
      <w:rFonts w:ascii="Arial" w:eastAsia="Times New Roman" w:hAnsi="Arial" w:cs="Times New Roman"/>
      <w:sz w:val="19"/>
      <w:szCs w:val="24"/>
      <w:lang w:eastAsia="nl-NL"/>
    </w:rPr>
  </w:style>
  <w:style w:type="paragraph" w:customStyle="1" w:styleId="inspringenblokje">
    <w:name w:val="inspringen blokje"/>
    <w:basedOn w:val="Standaard"/>
    <w:rsid w:val="00B06E54"/>
    <w:pPr>
      <w:numPr>
        <w:numId w:val="5"/>
      </w:numPr>
      <w:spacing w:after="120" w:line="312" w:lineRule="auto"/>
    </w:pPr>
    <w:rPr>
      <w:rFonts w:ascii="Arial" w:eastAsia="Times New Roman" w:hAnsi="Arial" w:cs="Times New Roman"/>
      <w:sz w:val="19"/>
      <w:szCs w:val="24"/>
      <w:lang w:eastAsia="nl-NL"/>
    </w:rPr>
  </w:style>
  <w:style w:type="paragraph" w:customStyle="1" w:styleId="OpmaakprofielKop7Links">
    <w:name w:val="Opmaakprofiel Kop 7 + Links"/>
    <w:basedOn w:val="Kop7"/>
    <w:rsid w:val="00B06E54"/>
    <w:pPr>
      <w:keepNext w:val="0"/>
      <w:keepLines w:val="0"/>
      <w:numPr>
        <w:numId w:val="6"/>
      </w:numPr>
      <w:tabs>
        <w:tab w:val="clear" w:pos="3609"/>
        <w:tab w:val="num" w:pos="360"/>
      </w:tabs>
      <w:spacing w:before="0" w:line="312" w:lineRule="auto"/>
      <w:ind w:left="444" w:hanging="444"/>
    </w:pPr>
    <w:rPr>
      <w:rFonts w:ascii="Arial" w:eastAsia="Times New Roman" w:hAnsi="Arial" w:cs="Times New Roman"/>
      <w:i w:val="0"/>
      <w:iCs w:val="0"/>
      <w:color w:val="auto"/>
      <w:szCs w:val="20"/>
      <w:lang w:eastAsia="nl-NL"/>
    </w:rPr>
  </w:style>
  <w:style w:type="paragraph" w:styleId="Voetnoottekst">
    <w:name w:val="footnote text"/>
    <w:basedOn w:val="Standaard"/>
    <w:link w:val="VoetnoottekstChar"/>
    <w:semiHidden/>
    <w:unhideWhenUsed/>
    <w:rsid w:val="00B06E54"/>
    <w:pPr>
      <w:spacing w:line="240" w:lineRule="auto"/>
    </w:pPr>
    <w:rPr>
      <w:rFonts w:asciiTheme="minorHAnsi" w:hAnsiTheme="minorHAnsi"/>
      <w:szCs w:val="20"/>
    </w:rPr>
  </w:style>
  <w:style w:type="character" w:customStyle="1" w:styleId="VoetnoottekstChar">
    <w:name w:val="Voetnoottekst Char"/>
    <w:basedOn w:val="Standaardalinea-lettertype"/>
    <w:link w:val="Voetnoottekst"/>
    <w:semiHidden/>
    <w:rsid w:val="00B06E54"/>
    <w:rPr>
      <w:sz w:val="20"/>
      <w:szCs w:val="20"/>
    </w:rPr>
  </w:style>
  <w:style w:type="character" w:styleId="Voetnootmarkering">
    <w:name w:val="footnote reference"/>
    <w:basedOn w:val="Standaardalinea-lettertype"/>
    <w:semiHidden/>
    <w:unhideWhenUsed/>
    <w:rsid w:val="00B06E54"/>
    <w:rPr>
      <w:vertAlign w:val="superscript"/>
    </w:rPr>
  </w:style>
  <w:style w:type="character" w:styleId="Verwijzingopmerking">
    <w:name w:val="annotation reference"/>
    <w:basedOn w:val="Standaardalinea-lettertype"/>
    <w:uiPriority w:val="99"/>
    <w:unhideWhenUsed/>
    <w:rsid w:val="00CA2268"/>
    <w:rPr>
      <w:sz w:val="16"/>
      <w:szCs w:val="16"/>
    </w:rPr>
  </w:style>
  <w:style w:type="paragraph" w:styleId="Tekstopmerking">
    <w:name w:val="annotation text"/>
    <w:basedOn w:val="Standaard"/>
    <w:link w:val="TekstopmerkingChar"/>
    <w:uiPriority w:val="99"/>
    <w:unhideWhenUsed/>
    <w:rsid w:val="00CA2268"/>
    <w:pPr>
      <w:spacing w:after="160" w:line="240" w:lineRule="auto"/>
    </w:pPr>
    <w:rPr>
      <w:rFonts w:asciiTheme="minorHAnsi" w:hAnsiTheme="minorHAnsi"/>
      <w:szCs w:val="20"/>
    </w:rPr>
  </w:style>
  <w:style w:type="character" w:customStyle="1" w:styleId="TekstopmerkingChar">
    <w:name w:val="Tekst opmerking Char"/>
    <w:basedOn w:val="Standaardalinea-lettertype"/>
    <w:link w:val="Tekstopmerking"/>
    <w:uiPriority w:val="99"/>
    <w:rsid w:val="00B06E54"/>
    <w:rPr>
      <w:sz w:val="20"/>
      <w:szCs w:val="20"/>
    </w:rPr>
  </w:style>
  <w:style w:type="character" w:customStyle="1" w:styleId="LijstalineaChar">
    <w:name w:val="Lijstalinea Char"/>
    <w:aliases w:val="Lijstalinea niv 1 Char"/>
    <w:link w:val="Lijstalinea"/>
    <w:uiPriority w:val="99"/>
    <w:locked/>
    <w:rsid w:val="00B06E54"/>
  </w:style>
  <w:style w:type="paragraph" w:styleId="Geenafstand">
    <w:name w:val="No Spacing"/>
    <w:uiPriority w:val="1"/>
    <w:qFormat/>
    <w:rsid w:val="00B06E54"/>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B06E54"/>
    <w:rPr>
      <w:b/>
      <w:bCs/>
    </w:rPr>
  </w:style>
  <w:style w:type="character" w:customStyle="1" w:styleId="OnderwerpvanopmerkingChar">
    <w:name w:val="Onderwerp van opmerking Char"/>
    <w:basedOn w:val="TekstopmerkingChar"/>
    <w:link w:val="Onderwerpvanopmerking"/>
    <w:uiPriority w:val="99"/>
    <w:semiHidden/>
    <w:rsid w:val="00B06E54"/>
    <w:rPr>
      <w:b/>
      <w:bCs/>
      <w:sz w:val="20"/>
      <w:szCs w:val="20"/>
    </w:rPr>
  </w:style>
  <w:style w:type="paragraph" w:styleId="Bijschrift">
    <w:name w:val="caption"/>
    <w:basedOn w:val="Standaard"/>
    <w:next w:val="Standaard"/>
    <w:qFormat/>
    <w:rsid w:val="009D45CF"/>
    <w:pPr>
      <w:spacing w:before="120" w:line="276" w:lineRule="auto"/>
    </w:pPr>
    <w:rPr>
      <w:rFonts w:ascii="Verdana" w:eastAsia="Times New Roman" w:hAnsi="Verdana" w:cs="Times New Roman"/>
      <w:i/>
      <w:sz w:val="19"/>
      <w:szCs w:val="20"/>
      <w:lang w:eastAsia="nl-NL"/>
    </w:rPr>
  </w:style>
  <w:style w:type="table" w:customStyle="1" w:styleId="Onopgemaaktetabel11">
    <w:name w:val="Onopgemaakte tabel 11"/>
    <w:basedOn w:val="Standaardtabel"/>
    <w:uiPriority w:val="41"/>
    <w:rsid w:val="00151B3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GevolgdeHyperlink">
    <w:name w:val="FollowedHyperlink"/>
    <w:basedOn w:val="Standaardalinea-lettertype"/>
    <w:uiPriority w:val="99"/>
    <w:semiHidden/>
    <w:unhideWhenUsed/>
    <w:rsid w:val="0073217A"/>
    <w:rPr>
      <w:color w:val="BB9C00" w:themeColor="followedHyperlink"/>
      <w:u w:val="single"/>
    </w:rPr>
  </w:style>
  <w:style w:type="character" w:styleId="Tekstvantijdelijkeaanduiding">
    <w:name w:val="Placeholder Text"/>
    <w:basedOn w:val="Standaardalinea-lettertype"/>
    <w:uiPriority w:val="99"/>
    <w:semiHidden/>
    <w:rsid w:val="009F13F9"/>
    <w:rPr>
      <w:color w:val="808080"/>
    </w:rPr>
  </w:style>
  <w:style w:type="table" w:customStyle="1" w:styleId="GridTable4-Accent11">
    <w:name w:val="Grid Table 4 - Accent 11"/>
    <w:basedOn w:val="Standaardtabel"/>
    <w:uiPriority w:val="49"/>
    <w:rsid w:val="00910660"/>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B551AF" w:themeColor="accent1" w:themeTint="99"/>
        <w:left w:val="single" w:sz="4" w:space="0" w:color="B551AF" w:themeColor="accent1" w:themeTint="99"/>
        <w:bottom w:val="single" w:sz="4" w:space="0" w:color="B551AF" w:themeColor="accent1" w:themeTint="99"/>
        <w:right w:val="single" w:sz="4" w:space="0" w:color="B551AF" w:themeColor="accent1" w:themeTint="99"/>
        <w:insideH w:val="single" w:sz="4" w:space="0" w:color="B551AF" w:themeColor="accent1" w:themeTint="99"/>
        <w:insideV w:val="single" w:sz="4" w:space="0" w:color="B551AF" w:themeColor="accent1" w:themeTint="99"/>
      </w:tblBorders>
    </w:tblPr>
    <w:tblStylePr w:type="firstRow">
      <w:rPr>
        <w:b/>
        <w:bCs/>
        <w:color w:val="FFFFFF" w:themeColor="background1"/>
      </w:rPr>
      <w:tblPr/>
      <w:tcPr>
        <w:tcBorders>
          <w:top w:val="single" w:sz="4" w:space="0" w:color="441D42" w:themeColor="accent1"/>
          <w:left w:val="single" w:sz="4" w:space="0" w:color="441D42" w:themeColor="accent1"/>
          <w:bottom w:val="single" w:sz="4" w:space="0" w:color="441D42" w:themeColor="accent1"/>
          <w:right w:val="single" w:sz="4" w:space="0" w:color="441D42" w:themeColor="accent1"/>
          <w:insideH w:val="nil"/>
          <w:insideV w:val="nil"/>
        </w:tcBorders>
        <w:shd w:val="clear" w:color="auto" w:fill="441D42" w:themeFill="accent1"/>
      </w:tcPr>
    </w:tblStylePr>
    <w:tblStylePr w:type="lastRow">
      <w:rPr>
        <w:b/>
        <w:bCs/>
      </w:rPr>
      <w:tblPr/>
      <w:tcPr>
        <w:tcBorders>
          <w:top w:val="double" w:sz="4" w:space="0" w:color="441D42" w:themeColor="accent1"/>
        </w:tcBorders>
      </w:tcPr>
    </w:tblStylePr>
    <w:tblStylePr w:type="firstCol">
      <w:rPr>
        <w:b/>
        <w:bCs/>
      </w:rPr>
    </w:tblStylePr>
    <w:tblStylePr w:type="lastCol">
      <w:rPr>
        <w:b/>
        <w:bCs/>
      </w:rPr>
    </w:tblStylePr>
    <w:tblStylePr w:type="band1Vert">
      <w:tblPr/>
      <w:tcPr>
        <w:shd w:val="clear" w:color="auto" w:fill="E6C5E4" w:themeFill="accent1" w:themeFillTint="33"/>
      </w:tcPr>
    </w:tblStylePr>
    <w:tblStylePr w:type="band1Horz">
      <w:tblPr/>
      <w:tcPr>
        <w:shd w:val="clear" w:color="auto" w:fill="E6C5E4" w:themeFill="accent1" w:themeFillTint="33"/>
      </w:tcPr>
    </w:tblStylePr>
  </w:style>
  <w:style w:type="numbering" w:customStyle="1" w:styleId="Huisstijl-Nummer">
    <w:name w:val="Huisstijl-Nummer"/>
    <w:basedOn w:val="Geenlijst"/>
    <w:uiPriority w:val="99"/>
    <w:rsid w:val="005F6B80"/>
    <w:pPr>
      <w:numPr>
        <w:numId w:val="13"/>
      </w:numPr>
    </w:pPr>
  </w:style>
  <w:style w:type="paragraph" w:customStyle="1" w:styleId="Opsomming3">
    <w:name w:val="Opsomming 3"/>
    <w:basedOn w:val="Standaard"/>
    <w:qFormat/>
    <w:rsid w:val="005F6B80"/>
    <w:pPr>
      <w:widowControl w:val="0"/>
      <w:numPr>
        <w:ilvl w:val="1"/>
        <w:numId w:val="14"/>
      </w:numPr>
      <w:tabs>
        <w:tab w:val="left" w:pos="1985"/>
      </w:tabs>
      <w:overflowPunct w:val="0"/>
      <w:autoSpaceDE w:val="0"/>
      <w:autoSpaceDN w:val="0"/>
      <w:adjustRightInd w:val="0"/>
      <w:spacing w:line="240" w:lineRule="auto"/>
      <w:textAlignment w:val="baseline"/>
    </w:pPr>
    <w:rPr>
      <w:rFonts w:ascii="Arial" w:eastAsia="Times New Roman" w:hAnsi="Arial" w:cs="Arial"/>
      <w:szCs w:val="20"/>
      <w:lang w:eastAsia="nl-NL"/>
    </w:rPr>
  </w:style>
  <w:style w:type="paragraph" w:customStyle="1" w:styleId="Kop2zondernummer">
    <w:name w:val="Kop 2 zonder nummer"/>
    <w:basedOn w:val="Kop2"/>
    <w:next w:val="Standaard"/>
    <w:autoRedefine/>
    <w:qFormat/>
    <w:rsid w:val="00147FA9"/>
    <w:pPr>
      <w:keepLines w:val="0"/>
      <w:spacing w:before="560" w:line="320" w:lineRule="atLeast"/>
      <w:ind w:left="680" w:hanging="680"/>
    </w:pPr>
    <w:rPr>
      <w:rFonts w:ascii="Arial" w:eastAsia="MS Mincho" w:hAnsi="Arial" w:cs="Arial"/>
      <w:b w:val="0"/>
      <w:bCs w:val="0"/>
      <w:iCs/>
      <w:color w:val="0070C0"/>
      <w:sz w:val="30"/>
      <w:szCs w:val="28"/>
      <w:lang w:eastAsia="nl-NL"/>
    </w:rPr>
  </w:style>
  <w:style w:type="character" w:customStyle="1" w:styleId="UnresolvedMention">
    <w:name w:val="Unresolved Mention"/>
    <w:basedOn w:val="Standaardalinea-lettertype"/>
    <w:uiPriority w:val="99"/>
    <w:semiHidden/>
    <w:unhideWhenUsed/>
    <w:rsid w:val="007B4395"/>
    <w:rPr>
      <w:color w:val="605E5C"/>
      <w:shd w:val="clear" w:color="auto" w:fill="E1DFDD"/>
    </w:rPr>
  </w:style>
  <w:style w:type="paragraph" w:styleId="Revisie">
    <w:name w:val="Revision"/>
    <w:hidden/>
    <w:uiPriority w:val="99"/>
    <w:semiHidden/>
    <w:rsid w:val="00145955"/>
    <w:pPr>
      <w:spacing w:after="0" w:line="240" w:lineRule="auto"/>
    </w:pPr>
    <w:rPr>
      <w:rFonts w:ascii="Corbel" w:hAnsi="Corbel"/>
      <w:sz w:val="20"/>
    </w:rPr>
  </w:style>
  <w:style w:type="character" w:styleId="Titelvanboek">
    <w:name w:val="Book Title"/>
    <w:basedOn w:val="Standaardalinea-lettertype"/>
    <w:uiPriority w:val="33"/>
    <w:qFormat/>
    <w:rsid w:val="00895DEA"/>
    <w:rPr>
      <w:b/>
      <w:bCs/>
      <w:i/>
      <w:iCs/>
      <w:spacing w:val="5"/>
    </w:rPr>
  </w:style>
  <w:style w:type="character" w:customStyle="1" w:styleId="Onopgelostemelding1">
    <w:name w:val="Onopgeloste melding1"/>
    <w:basedOn w:val="Standaardalinea-lettertype"/>
    <w:uiPriority w:val="99"/>
    <w:semiHidden/>
    <w:unhideWhenUsed/>
    <w:rsid w:val="001D45DF"/>
    <w:rPr>
      <w:color w:val="605E5C"/>
      <w:shd w:val="clear" w:color="auto" w:fill="E1DFDD"/>
    </w:rPr>
  </w:style>
  <w:style w:type="paragraph" w:customStyle="1" w:styleId="KopBijlage">
    <w:name w:val="Kop Bijlage"/>
    <w:basedOn w:val="Standaard"/>
    <w:next w:val="Standaard"/>
    <w:qFormat/>
    <w:rsid w:val="001D45DF"/>
    <w:pPr>
      <w:keepNext/>
      <w:pageBreakBefore/>
      <w:spacing w:line="600" w:lineRule="atLeast"/>
      <w:outlineLvl w:val="0"/>
    </w:pPr>
    <w:rPr>
      <w:rFonts w:ascii="Times New Roman" w:eastAsia="MS Mincho" w:hAnsi="Times New Roman" w:cs="Arial"/>
      <w:bCs/>
      <w:color w:val="00314E"/>
      <w:sz w:val="60"/>
      <w:szCs w:val="32"/>
      <w:lang w:eastAsia="nl-NL"/>
    </w:rPr>
  </w:style>
  <w:style w:type="paragraph" w:styleId="Lijstopsomteken">
    <w:name w:val="List Bullet"/>
    <w:basedOn w:val="Standaard"/>
    <w:uiPriority w:val="99"/>
    <w:unhideWhenUsed/>
    <w:rsid w:val="001D45DF"/>
    <w:pPr>
      <w:numPr>
        <w:numId w:val="40"/>
      </w:numPr>
      <w:tabs>
        <w:tab w:val="clear" w:pos="360"/>
      </w:tabs>
      <w:spacing w:line="240" w:lineRule="auto"/>
      <w:contextualSpacing/>
    </w:pPr>
    <w:rPr>
      <w:rFonts w:ascii="Times New Roman" w:eastAsia="Times New Roman" w:hAnsi="Times New Roman" w:cs="Times New Roman"/>
      <w:sz w:val="24"/>
      <w:szCs w:val="24"/>
      <w:lang w:eastAsia="nl-NL"/>
    </w:rPr>
  </w:style>
  <w:style w:type="paragraph" w:customStyle="1" w:styleId="Tabletext">
    <w:name w:val="Table text"/>
    <w:basedOn w:val="Standaard"/>
    <w:rsid w:val="001D45DF"/>
    <w:pPr>
      <w:spacing w:before="20" w:after="20" w:line="240" w:lineRule="exact"/>
    </w:pPr>
    <w:rPr>
      <w:rFonts w:ascii="Times New Roman" w:eastAsia="Times New Roman" w:hAnsi="Times New Roman" w:cs="Times New Roman"/>
      <w:sz w:val="16"/>
      <w:szCs w:val="24"/>
      <w:lang w:val="nl" w:eastAsia="nl-NL"/>
    </w:rPr>
  </w:style>
  <w:style w:type="table" w:customStyle="1" w:styleId="TableGrid0">
    <w:name w:val="Table Grid0"/>
    <w:basedOn w:val="Standaardtabel"/>
    <w:uiPriority w:val="39"/>
    <w:rsid w:val="001D45DF"/>
    <w:pPr>
      <w:spacing w:after="0" w:line="240" w:lineRule="auto"/>
    </w:pPr>
    <w:rPr>
      <w:rFonts w:eastAsiaTheme="minorEastAsia"/>
      <w:sz w:val="24"/>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Standaardalinea-lettertype"/>
    <w:rsid w:val="001D45DF"/>
  </w:style>
  <w:style w:type="paragraph" w:styleId="Normaalweb">
    <w:name w:val="Normal (Web)"/>
    <w:basedOn w:val="Standaard"/>
    <w:uiPriority w:val="99"/>
    <w:unhideWhenUsed/>
    <w:rsid w:val="00CA2268"/>
    <w:pPr>
      <w:spacing w:before="100" w:beforeAutospacing="1" w:after="100" w:afterAutospacing="1" w:line="240" w:lineRule="auto"/>
    </w:pPr>
    <w:rPr>
      <w:rFonts w:ascii="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32575">
      <w:bodyDiv w:val="1"/>
      <w:marLeft w:val="0"/>
      <w:marRight w:val="0"/>
      <w:marTop w:val="0"/>
      <w:marBottom w:val="0"/>
      <w:divBdr>
        <w:top w:val="none" w:sz="0" w:space="0" w:color="auto"/>
        <w:left w:val="none" w:sz="0" w:space="0" w:color="auto"/>
        <w:bottom w:val="none" w:sz="0" w:space="0" w:color="auto"/>
        <w:right w:val="none" w:sz="0" w:space="0" w:color="auto"/>
      </w:divBdr>
    </w:div>
    <w:div w:id="40326079">
      <w:bodyDiv w:val="1"/>
      <w:marLeft w:val="0"/>
      <w:marRight w:val="0"/>
      <w:marTop w:val="0"/>
      <w:marBottom w:val="0"/>
      <w:divBdr>
        <w:top w:val="none" w:sz="0" w:space="0" w:color="auto"/>
        <w:left w:val="none" w:sz="0" w:space="0" w:color="auto"/>
        <w:bottom w:val="none" w:sz="0" w:space="0" w:color="auto"/>
        <w:right w:val="none" w:sz="0" w:space="0" w:color="auto"/>
      </w:divBdr>
    </w:div>
    <w:div w:id="67962279">
      <w:bodyDiv w:val="1"/>
      <w:marLeft w:val="0"/>
      <w:marRight w:val="0"/>
      <w:marTop w:val="0"/>
      <w:marBottom w:val="0"/>
      <w:divBdr>
        <w:top w:val="none" w:sz="0" w:space="0" w:color="auto"/>
        <w:left w:val="none" w:sz="0" w:space="0" w:color="auto"/>
        <w:bottom w:val="none" w:sz="0" w:space="0" w:color="auto"/>
        <w:right w:val="none" w:sz="0" w:space="0" w:color="auto"/>
      </w:divBdr>
    </w:div>
    <w:div w:id="176627624">
      <w:bodyDiv w:val="1"/>
      <w:marLeft w:val="0"/>
      <w:marRight w:val="0"/>
      <w:marTop w:val="0"/>
      <w:marBottom w:val="0"/>
      <w:divBdr>
        <w:top w:val="none" w:sz="0" w:space="0" w:color="auto"/>
        <w:left w:val="none" w:sz="0" w:space="0" w:color="auto"/>
        <w:bottom w:val="none" w:sz="0" w:space="0" w:color="auto"/>
        <w:right w:val="none" w:sz="0" w:space="0" w:color="auto"/>
      </w:divBdr>
    </w:div>
    <w:div w:id="467406889">
      <w:bodyDiv w:val="1"/>
      <w:marLeft w:val="0"/>
      <w:marRight w:val="0"/>
      <w:marTop w:val="0"/>
      <w:marBottom w:val="0"/>
      <w:divBdr>
        <w:top w:val="none" w:sz="0" w:space="0" w:color="auto"/>
        <w:left w:val="none" w:sz="0" w:space="0" w:color="auto"/>
        <w:bottom w:val="none" w:sz="0" w:space="0" w:color="auto"/>
        <w:right w:val="none" w:sz="0" w:space="0" w:color="auto"/>
      </w:divBdr>
    </w:div>
    <w:div w:id="540823979">
      <w:bodyDiv w:val="1"/>
      <w:marLeft w:val="0"/>
      <w:marRight w:val="0"/>
      <w:marTop w:val="0"/>
      <w:marBottom w:val="0"/>
      <w:divBdr>
        <w:top w:val="none" w:sz="0" w:space="0" w:color="auto"/>
        <w:left w:val="none" w:sz="0" w:space="0" w:color="auto"/>
        <w:bottom w:val="none" w:sz="0" w:space="0" w:color="auto"/>
        <w:right w:val="none" w:sz="0" w:space="0" w:color="auto"/>
      </w:divBdr>
    </w:div>
    <w:div w:id="678120637">
      <w:bodyDiv w:val="1"/>
      <w:marLeft w:val="0"/>
      <w:marRight w:val="0"/>
      <w:marTop w:val="0"/>
      <w:marBottom w:val="0"/>
      <w:divBdr>
        <w:top w:val="none" w:sz="0" w:space="0" w:color="auto"/>
        <w:left w:val="none" w:sz="0" w:space="0" w:color="auto"/>
        <w:bottom w:val="none" w:sz="0" w:space="0" w:color="auto"/>
        <w:right w:val="none" w:sz="0" w:space="0" w:color="auto"/>
      </w:divBdr>
    </w:div>
    <w:div w:id="884296624">
      <w:bodyDiv w:val="1"/>
      <w:marLeft w:val="0"/>
      <w:marRight w:val="0"/>
      <w:marTop w:val="0"/>
      <w:marBottom w:val="0"/>
      <w:divBdr>
        <w:top w:val="none" w:sz="0" w:space="0" w:color="auto"/>
        <w:left w:val="none" w:sz="0" w:space="0" w:color="auto"/>
        <w:bottom w:val="none" w:sz="0" w:space="0" w:color="auto"/>
        <w:right w:val="none" w:sz="0" w:space="0" w:color="auto"/>
      </w:divBdr>
    </w:div>
    <w:div w:id="1067415181">
      <w:bodyDiv w:val="1"/>
      <w:marLeft w:val="0"/>
      <w:marRight w:val="0"/>
      <w:marTop w:val="0"/>
      <w:marBottom w:val="0"/>
      <w:divBdr>
        <w:top w:val="none" w:sz="0" w:space="0" w:color="auto"/>
        <w:left w:val="none" w:sz="0" w:space="0" w:color="auto"/>
        <w:bottom w:val="none" w:sz="0" w:space="0" w:color="auto"/>
        <w:right w:val="none" w:sz="0" w:space="0" w:color="auto"/>
      </w:divBdr>
    </w:div>
    <w:div w:id="1091580855">
      <w:bodyDiv w:val="1"/>
      <w:marLeft w:val="0"/>
      <w:marRight w:val="0"/>
      <w:marTop w:val="0"/>
      <w:marBottom w:val="0"/>
      <w:divBdr>
        <w:top w:val="none" w:sz="0" w:space="0" w:color="auto"/>
        <w:left w:val="none" w:sz="0" w:space="0" w:color="auto"/>
        <w:bottom w:val="none" w:sz="0" w:space="0" w:color="auto"/>
        <w:right w:val="none" w:sz="0" w:space="0" w:color="auto"/>
      </w:divBdr>
    </w:div>
    <w:div w:id="1125661629">
      <w:bodyDiv w:val="1"/>
      <w:marLeft w:val="0"/>
      <w:marRight w:val="0"/>
      <w:marTop w:val="0"/>
      <w:marBottom w:val="0"/>
      <w:divBdr>
        <w:top w:val="none" w:sz="0" w:space="0" w:color="auto"/>
        <w:left w:val="none" w:sz="0" w:space="0" w:color="auto"/>
        <w:bottom w:val="none" w:sz="0" w:space="0" w:color="auto"/>
        <w:right w:val="none" w:sz="0" w:space="0" w:color="auto"/>
      </w:divBdr>
    </w:div>
    <w:div w:id="1283881104">
      <w:bodyDiv w:val="1"/>
      <w:marLeft w:val="0"/>
      <w:marRight w:val="0"/>
      <w:marTop w:val="0"/>
      <w:marBottom w:val="0"/>
      <w:divBdr>
        <w:top w:val="none" w:sz="0" w:space="0" w:color="auto"/>
        <w:left w:val="none" w:sz="0" w:space="0" w:color="auto"/>
        <w:bottom w:val="none" w:sz="0" w:space="0" w:color="auto"/>
        <w:right w:val="none" w:sz="0" w:space="0" w:color="auto"/>
      </w:divBdr>
    </w:div>
    <w:div w:id="1292520042">
      <w:bodyDiv w:val="1"/>
      <w:marLeft w:val="0"/>
      <w:marRight w:val="0"/>
      <w:marTop w:val="0"/>
      <w:marBottom w:val="0"/>
      <w:divBdr>
        <w:top w:val="none" w:sz="0" w:space="0" w:color="auto"/>
        <w:left w:val="none" w:sz="0" w:space="0" w:color="auto"/>
        <w:bottom w:val="none" w:sz="0" w:space="0" w:color="auto"/>
        <w:right w:val="none" w:sz="0" w:space="0" w:color="auto"/>
      </w:divBdr>
    </w:div>
    <w:div w:id="1469398170">
      <w:bodyDiv w:val="1"/>
      <w:marLeft w:val="0"/>
      <w:marRight w:val="0"/>
      <w:marTop w:val="0"/>
      <w:marBottom w:val="0"/>
      <w:divBdr>
        <w:top w:val="none" w:sz="0" w:space="0" w:color="auto"/>
        <w:left w:val="none" w:sz="0" w:space="0" w:color="auto"/>
        <w:bottom w:val="none" w:sz="0" w:space="0" w:color="auto"/>
        <w:right w:val="none" w:sz="0" w:space="0" w:color="auto"/>
      </w:divBdr>
    </w:div>
    <w:div w:id="1583566478">
      <w:bodyDiv w:val="1"/>
      <w:marLeft w:val="0"/>
      <w:marRight w:val="0"/>
      <w:marTop w:val="0"/>
      <w:marBottom w:val="0"/>
      <w:divBdr>
        <w:top w:val="none" w:sz="0" w:space="0" w:color="auto"/>
        <w:left w:val="none" w:sz="0" w:space="0" w:color="auto"/>
        <w:bottom w:val="none" w:sz="0" w:space="0" w:color="auto"/>
        <w:right w:val="none" w:sz="0" w:space="0" w:color="auto"/>
      </w:divBdr>
    </w:div>
    <w:div w:id="1806779840">
      <w:bodyDiv w:val="1"/>
      <w:marLeft w:val="0"/>
      <w:marRight w:val="0"/>
      <w:marTop w:val="0"/>
      <w:marBottom w:val="0"/>
      <w:divBdr>
        <w:top w:val="none" w:sz="0" w:space="0" w:color="auto"/>
        <w:left w:val="none" w:sz="0" w:space="0" w:color="auto"/>
        <w:bottom w:val="none" w:sz="0" w:space="0" w:color="auto"/>
        <w:right w:val="none" w:sz="0" w:space="0" w:color="auto"/>
      </w:divBdr>
    </w:div>
    <w:div w:id="1932470119">
      <w:bodyDiv w:val="1"/>
      <w:marLeft w:val="0"/>
      <w:marRight w:val="0"/>
      <w:marTop w:val="0"/>
      <w:marBottom w:val="0"/>
      <w:divBdr>
        <w:top w:val="none" w:sz="0" w:space="0" w:color="auto"/>
        <w:left w:val="none" w:sz="0" w:space="0" w:color="auto"/>
        <w:bottom w:val="none" w:sz="0" w:space="0" w:color="auto"/>
        <w:right w:val="none" w:sz="0" w:space="0" w:color="auto"/>
      </w:divBdr>
    </w:div>
    <w:div w:id="1973368829">
      <w:bodyDiv w:val="1"/>
      <w:marLeft w:val="0"/>
      <w:marRight w:val="0"/>
      <w:marTop w:val="0"/>
      <w:marBottom w:val="0"/>
      <w:divBdr>
        <w:top w:val="none" w:sz="0" w:space="0" w:color="auto"/>
        <w:left w:val="none" w:sz="0" w:space="0" w:color="auto"/>
        <w:bottom w:val="none" w:sz="0" w:space="0" w:color="auto"/>
        <w:right w:val="none" w:sz="0" w:space="0" w:color="auto"/>
      </w:divBdr>
    </w:div>
    <w:div w:id="2074621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7" Type="http://schemas.microsoft.com/office/2016/09/relationships/commentsIds" Target="commentsIds.xml"/></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81A8AC-E04F-4C1D-BF54-17586C590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33</Pages>
  <Words>10221</Words>
  <Characters>56216</Characters>
  <Application>Microsoft Office Word</Application>
  <DocSecurity>0</DocSecurity>
  <Lines>468</Lines>
  <Paragraphs>132</Paragraphs>
  <ScaleCrop>false</ScaleCrop>
  <HeadingPairs>
    <vt:vector size="2" baseType="variant">
      <vt:variant>
        <vt:lpstr>Titel</vt:lpstr>
      </vt:variant>
      <vt:variant>
        <vt:i4>1</vt:i4>
      </vt:variant>
    </vt:vector>
  </HeadingPairs>
  <TitlesOfParts>
    <vt:vector size="1" baseType="lpstr">
      <vt:lpstr/>
    </vt:vector>
  </TitlesOfParts>
  <Company>Gooise Meren</Company>
  <LinksUpToDate>false</LinksUpToDate>
  <CharactersWithSpaces>66305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Guijt, Marjolijn</dc:creator>
  <cp:lastModifiedBy>Wiarda, Niels</cp:lastModifiedBy>
  <cp:revision>4</cp:revision>
  <cp:lastPrinted>2020-01-09T10:59:00Z</cp:lastPrinted>
  <dcterms:created xsi:type="dcterms:W3CDTF">2020-03-04T15:37:00Z</dcterms:created>
  <dcterms:modified xsi:type="dcterms:W3CDTF">2020-03-05T11:19:00Z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2914968</vt:lpwstr>
  </property>
  <property fmtid="{D5CDD505-2E9C-101B-9397-08002B2CF9AE}" pid="3" name="mzdDocumentBlobId">
    <vt:lpwstr>4537284</vt:lpwstr>
  </property>
  <property fmtid="{D5CDD505-2E9C-101B-9397-08002B2CF9AE}" pid="4" name="mzdZaaknummer">
    <vt:lpwstr>0</vt:lpwstr>
  </property>
  <property fmtid="{D5CDD505-2E9C-101B-9397-08002B2CF9AE}" pid="5" name="mzdDocumentType">
    <vt:lpwstr>0</vt:lpwstr>
  </property>
</Properties>
</file>