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03625" w14:textId="02C2A43F" w:rsidR="00DA29DE" w:rsidRDefault="00A72F0E" w:rsidP="00DA29DE">
      <w:pPr>
        <w:pStyle w:val="VerborgenKop1"/>
        <w:jc w:val="center"/>
      </w:pPr>
      <w:bookmarkStart w:id="0" w:name="_Toc347323799"/>
      <w:bookmarkStart w:id="1" w:name="_Toc347323818"/>
      <w:r w:rsidRPr="00787A3A">
        <w:rPr>
          <w:noProof/>
          <w:lang w:eastAsia="nl-NL"/>
        </w:rPr>
        <w:drawing>
          <wp:anchor distT="0" distB="0" distL="114300" distR="114300" simplePos="0" relativeHeight="251658240" behindDoc="1" locked="0" layoutInCell="1" allowOverlap="1" wp14:anchorId="23557507" wp14:editId="0023A4CF">
            <wp:simplePos x="0" y="0"/>
            <wp:positionH relativeFrom="margin">
              <wp:align>right</wp:align>
            </wp:positionH>
            <wp:positionV relativeFrom="paragraph">
              <wp:posOffset>311588</wp:posOffset>
            </wp:positionV>
            <wp:extent cx="6736715" cy="9153525"/>
            <wp:effectExtent l="0" t="0" r="6985" b="6010275"/>
            <wp:wrapNone/>
            <wp:docPr id="17"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36715" cy="9153525"/>
                    </a:xfrm>
                    <a:prstGeom prst="rect">
                      <a:avLst/>
                    </a:prstGeom>
                    <a:noFill/>
                    <a:effectLst>
                      <a:reflection endPos="65000" dist="50800" dir="5400000" sy="-100000" algn="bl" rotWithShape="0"/>
                    </a:effectLst>
                  </pic:spPr>
                </pic:pic>
              </a:graphicData>
            </a:graphic>
            <wp14:sizeRelH relativeFrom="page">
              <wp14:pctWidth>0</wp14:pctWidth>
            </wp14:sizeRelH>
            <wp14:sizeRelV relativeFrom="page">
              <wp14:pctHeight>0</wp14:pctHeight>
            </wp14:sizeRelV>
          </wp:anchor>
        </w:drawing>
      </w:r>
    </w:p>
    <w:p w14:paraId="678490F0" w14:textId="200D0FFD" w:rsidR="00DA29DE" w:rsidRPr="00D06153" w:rsidRDefault="00DA29DE" w:rsidP="00DA29DE">
      <w:pPr>
        <w:pStyle w:val="VerborgenKop1"/>
      </w:pPr>
      <w:r>
        <w:t xml:space="preserve">Bijlage </w:t>
      </w:r>
      <w:r w:rsidR="00BE0E96">
        <w:t xml:space="preserve">2 - </w:t>
      </w:r>
      <w:r w:rsidRPr="00FE51D0">
        <w:t xml:space="preserve">Concept </w:t>
      </w:r>
      <w:r w:rsidR="00893405" w:rsidRPr="00FE51D0">
        <w:t>Raamovereenkomst</w:t>
      </w:r>
    </w:p>
    <w:p w14:paraId="0074C46D" w14:textId="4700D600" w:rsidR="00354012" w:rsidRPr="00787A3A" w:rsidRDefault="0030279E" w:rsidP="00EB2F61">
      <w:pPr>
        <w:pStyle w:val="VerborgenKop1"/>
        <w:tabs>
          <w:tab w:val="left" w:pos="368"/>
          <w:tab w:val="left" w:pos="1290"/>
          <w:tab w:val="center" w:pos="4536"/>
          <w:tab w:val="left" w:pos="5213"/>
        </w:tabs>
      </w:pPr>
      <w:r w:rsidRPr="00787A3A">
        <w:tab/>
      </w:r>
      <w:r w:rsidR="00EB2F61" w:rsidRPr="00787A3A">
        <w:tab/>
      </w:r>
    </w:p>
    <w:p w14:paraId="57D0F9A0" w14:textId="40648A90" w:rsidR="00A5278A" w:rsidRPr="00787A3A" w:rsidRDefault="00EB2F61" w:rsidP="000264B0">
      <w:pPr>
        <w:pStyle w:val="VerborgenKop1"/>
        <w:tabs>
          <w:tab w:val="left" w:pos="3460"/>
          <w:tab w:val="center" w:pos="4536"/>
        </w:tabs>
        <w:rPr>
          <w:b w:val="0"/>
        </w:rPr>
      </w:pPr>
      <w:r w:rsidRPr="00787A3A">
        <w:rPr>
          <w:b w:val="0"/>
        </w:rPr>
        <w:tab/>
      </w:r>
      <w:r w:rsidR="000264B0" w:rsidRPr="00787A3A">
        <w:rPr>
          <w:b w:val="0"/>
        </w:rPr>
        <w:tab/>
      </w:r>
    </w:p>
    <w:p w14:paraId="1B3E619C" w14:textId="275852EF" w:rsidR="00A5278A" w:rsidRPr="00787A3A" w:rsidRDefault="00A5278A" w:rsidP="00A5278A">
      <w:pPr>
        <w:spacing w:after="0" w:line="240" w:lineRule="auto"/>
        <w:rPr>
          <w:color w:val="2C4475"/>
          <w:sz w:val="22"/>
        </w:rPr>
      </w:pPr>
    </w:p>
    <w:bookmarkStart w:id="2" w:name="_Hlk524341908"/>
    <w:p w14:paraId="273ABCBF" w14:textId="6C249B17" w:rsidR="00A5278A" w:rsidRPr="00787A3A" w:rsidRDefault="00134D59">
      <w:pPr>
        <w:spacing w:after="0" w:line="240" w:lineRule="auto"/>
        <w:rPr>
          <w:color w:val="2C4475"/>
          <w:sz w:val="22"/>
        </w:rPr>
      </w:pPr>
      <w:r w:rsidRPr="00787A3A">
        <w:rPr>
          <w:b/>
          <w:noProof/>
          <w:lang w:eastAsia="nl-NL"/>
        </w:rPr>
        <mc:AlternateContent>
          <mc:Choice Requires="wps">
            <w:drawing>
              <wp:anchor distT="0" distB="0" distL="114300" distR="114300" simplePos="0" relativeHeight="251658241" behindDoc="0" locked="0" layoutInCell="1" allowOverlap="1" wp14:anchorId="0A50236B" wp14:editId="2EA53E57">
                <wp:simplePos x="0" y="0"/>
                <wp:positionH relativeFrom="margin">
                  <wp:align>right</wp:align>
                </wp:positionH>
                <wp:positionV relativeFrom="margin">
                  <wp:posOffset>1812925</wp:posOffset>
                </wp:positionV>
                <wp:extent cx="5895975" cy="514350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5143500"/>
                        </a:xfrm>
                        <a:prstGeom prst="rect">
                          <a:avLst/>
                        </a:prstGeom>
                        <a:noFill/>
                        <a:ln w="9525">
                          <a:noFill/>
                          <a:miter lim="800000"/>
                          <a:headEnd/>
                          <a:tailEnd/>
                        </a:ln>
                      </wps:spPr>
                      <wps:txbx>
                        <w:txbxContent>
                          <w:p w14:paraId="141CCF8B" w14:textId="3498020A" w:rsidR="00694771" w:rsidRDefault="00694771" w:rsidP="00A72F0E">
                            <w:pPr>
                              <w:pStyle w:val="Titelvoorpagina"/>
                              <w:jc w:val="center"/>
                              <w:rPr>
                                <w:rFonts w:ascii="Arial" w:hAnsi="Arial" w:cs="Arial"/>
                                <w:sz w:val="48"/>
                                <w:szCs w:val="48"/>
                              </w:rPr>
                            </w:pPr>
                          </w:p>
                          <w:p w14:paraId="4692FDBE" w14:textId="101D4023" w:rsidR="00694771" w:rsidRDefault="00694771" w:rsidP="00134D59"/>
                          <w:p w14:paraId="4D323796" w14:textId="77777777" w:rsidR="00694771" w:rsidRPr="00134D59" w:rsidRDefault="00694771" w:rsidP="00134D59"/>
                          <w:p w14:paraId="3F72C4AC" w14:textId="5CE63FC3" w:rsidR="00DA29DE" w:rsidRPr="00FE51D0" w:rsidRDefault="00893405" w:rsidP="00706EA3">
                            <w:pPr>
                              <w:pStyle w:val="Titelvoorpagina"/>
                              <w:jc w:val="center"/>
                              <w:rPr>
                                <w:rFonts w:eastAsia="Verdana"/>
                                <w:b/>
                                <w:spacing w:val="0"/>
                                <w:kern w:val="0"/>
                                <w:sz w:val="40"/>
                                <w:szCs w:val="40"/>
                              </w:rPr>
                            </w:pPr>
                            <w:r w:rsidRPr="00FE51D0">
                              <w:rPr>
                                <w:rFonts w:eastAsia="Verdana"/>
                                <w:b/>
                                <w:spacing w:val="0"/>
                                <w:kern w:val="0"/>
                                <w:sz w:val="40"/>
                                <w:szCs w:val="40"/>
                              </w:rPr>
                              <w:t>Raamovereenkomst</w:t>
                            </w:r>
                          </w:p>
                          <w:p w14:paraId="30EFBF0C" w14:textId="77777777" w:rsidR="00DA29DE" w:rsidRPr="00FE51D0" w:rsidRDefault="00DA29DE" w:rsidP="00DA29DE">
                            <w:pPr>
                              <w:jc w:val="center"/>
                              <w:rPr>
                                <w:b/>
                                <w:color w:val="2C4475"/>
                                <w:sz w:val="40"/>
                                <w:szCs w:val="40"/>
                              </w:rPr>
                            </w:pPr>
                          </w:p>
                          <w:p w14:paraId="03B58172" w14:textId="7AED9ED7" w:rsidR="00694771" w:rsidRPr="00FE51D0" w:rsidRDefault="00893405" w:rsidP="00893405">
                            <w:pPr>
                              <w:jc w:val="center"/>
                              <w:rPr>
                                <w:b/>
                                <w:color w:val="2C4475"/>
                                <w:sz w:val="40"/>
                                <w:szCs w:val="40"/>
                              </w:rPr>
                            </w:pPr>
                            <w:r w:rsidRPr="00FE51D0">
                              <w:rPr>
                                <w:b/>
                                <w:color w:val="2C4475"/>
                                <w:sz w:val="40"/>
                                <w:szCs w:val="40"/>
                              </w:rPr>
                              <w:t>Bemensing Frontoffice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50236B" id="_x0000_t202" coordsize="21600,21600" o:spt="202" path="m,l,21600r21600,l21600,xe">
                <v:stroke joinstyle="miter"/>
                <v:path gradientshapeok="t" o:connecttype="rect"/>
              </v:shapetype>
              <v:shape id="Tekstvak 2" o:spid="_x0000_s1026" type="#_x0000_t202" style="position:absolute;margin-left:413.05pt;margin-top:142.75pt;width:464.25pt;height:40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" filled="f" stroked="f">
                <v:textbox>
                  <w:txbxContent>
                    <w:p w14:paraId="141CCF8B" w14:textId="3498020A" w:rsidR="00694771" w:rsidRDefault="00694771" w:rsidP="00A72F0E">
                      <w:pPr>
                        <w:pStyle w:val="Titelvoorpagina"/>
                        <w:jc w:val="center"/>
                        <w:rPr>
                          <w:rFonts w:ascii="Arial" w:hAnsi="Arial" w:cs="Arial"/>
                          <w:sz w:val="48"/>
                          <w:szCs w:val="48"/>
                        </w:rPr>
                      </w:pPr>
                    </w:p>
                    <w:p w14:paraId="4692FDBE" w14:textId="101D4023" w:rsidR="00694771" w:rsidRDefault="00694771" w:rsidP="00134D59"/>
                    <w:p w14:paraId="4D323796" w14:textId="77777777" w:rsidR="00694771" w:rsidRPr="00134D59" w:rsidRDefault="00694771" w:rsidP="00134D59"/>
                    <w:p w14:paraId="3F72C4AC" w14:textId="5CE63FC3" w:rsidR="00DA29DE" w:rsidRPr="00FE51D0" w:rsidRDefault="00893405" w:rsidP="00706EA3">
                      <w:pPr>
                        <w:pStyle w:val="Titelvoorpagina"/>
                        <w:jc w:val="center"/>
                        <w:rPr>
                          <w:rFonts w:eastAsia="Verdana"/>
                          <w:b/>
                          <w:spacing w:val="0"/>
                          <w:kern w:val="0"/>
                          <w:sz w:val="40"/>
                          <w:szCs w:val="40"/>
                        </w:rPr>
                      </w:pPr>
                      <w:r w:rsidRPr="00FE51D0">
                        <w:rPr>
                          <w:rFonts w:eastAsia="Verdana"/>
                          <w:b/>
                          <w:spacing w:val="0"/>
                          <w:kern w:val="0"/>
                          <w:sz w:val="40"/>
                          <w:szCs w:val="40"/>
                        </w:rPr>
                        <w:t>Raamovereenkomst</w:t>
                      </w:r>
                    </w:p>
                    <w:p w14:paraId="30EFBF0C" w14:textId="77777777" w:rsidR="00DA29DE" w:rsidRPr="00FE51D0" w:rsidRDefault="00DA29DE" w:rsidP="00DA29DE">
                      <w:pPr>
                        <w:jc w:val="center"/>
                        <w:rPr>
                          <w:b/>
                          <w:color w:val="2C4475"/>
                          <w:sz w:val="40"/>
                          <w:szCs w:val="40"/>
                        </w:rPr>
                      </w:pPr>
                    </w:p>
                    <w:p w14:paraId="03B58172" w14:textId="7AED9ED7" w:rsidR="00694771" w:rsidRPr="00FE51D0" w:rsidRDefault="00893405" w:rsidP="00893405">
                      <w:pPr>
                        <w:jc w:val="center"/>
                        <w:rPr>
                          <w:b/>
                          <w:color w:val="2C4475"/>
                          <w:sz w:val="40"/>
                          <w:szCs w:val="40"/>
                        </w:rPr>
                      </w:pPr>
                      <w:r w:rsidRPr="00FE51D0">
                        <w:rPr>
                          <w:b/>
                          <w:color w:val="2C4475"/>
                          <w:sz w:val="40"/>
                          <w:szCs w:val="40"/>
                        </w:rPr>
                        <w:t>Bemensing Frontoffice</w:t>
                      </w:r>
                    </w:p>
                  </w:txbxContent>
                </v:textbox>
                <w10:wrap anchorx="margin" anchory="margin"/>
              </v:shape>
            </w:pict>
          </mc:Fallback>
        </mc:AlternateContent>
      </w:r>
      <w:r w:rsidR="00A72F0E" w:rsidRPr="00787A3A">
        <w:rPr>
          <w:b/>
          <w:noProof/>
          <w:lang w:eastAsia="nl-NL"/>
        </w:rPr>
        <mc:AlternateContent>
          <mc:Choice Requires="wps">
            <w:drawing>
              <wp:anchor distT="0" distB="0" distL="114300" distR="114300" simplePos="0" relativeHeight="251658242" behindDoc="0" locked="0" layoutInCell="1" allowOverlap="1" wp14:anchorId="509B7B09" wp14:editId="2C36D6FF">
                <wp:simplePos x="0" y="0"/>
                <wp:positionH relativeFrom="margin">
                  <wp:posOffset>-986</wp:posOffset>
                </wp:positionH>
                <wp:positionV relativeFrom="margin">
                  <wp:posOffset>6998225</wp:posOffset>
                </wp:positionV>
                <wp:extent cx="5895975" cy="1419225"/>
                <wp:effectExtent l="0" t="0" r="0" b="0"/>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419225"/>
                        </a:xfrm>
                        <a:prstGeom prst="rect">
                          <a:avLst/>
                        </a:prstGeom>
                        <a:noFill/>
                        <a:ln w="9525">
                          <a:noFill/>
                          <a:miter lim="800000"/>
                          <a:headEnd/>
                          <a:tailEnd/>
                        </a:ln>
                      </wps:spPr>
                      <wps:txbx>
                        <w:txbxContent>
                          <w:p w14:paraId="1D46CC77" w14:textId="77777777" w:rsidR="00706EA3" w:rsidRPr="00A0638B" w:rsidRDefault="00706EA3" w:rsidP="00706EA3">
                            <w:pPr>
                              <w:rPr>
                                <w:rFonts w:cs="Arial"/>
                              </w:rPr>
                            </w:pPr>
                            <w:bookmarkStart w:id="3" w:name="_Hlk524515308"/>
                            <w:r w:rsidRPr="00A0638B">
                              <w:rPr>
                                <w:rFonts w:cs="Arial"/>
                              </w:rPr>
                              <w:t>Versie 1.0</w:t>
                            </w:r>
                          </w:p>
                          <w:p w14:paraId="401EAE39" w14:textId="7B057CEC" w:rsidR="00706EA3" w:rsidRPr="00A0638B" w:rsidRDefault="00706EA3" w:rsidP="00706EA3">
                            <w:pPr>
                              <w:rPr>
                                <w:rFonts w:cs="Arial"/>
                                <w:sz w:val="19"/>
                                <w:szCs w:val="19"/>
                                <w:lang w:eastAsia="nl-NL"/>
                              </w:rPr>
                            </w:pPr>
                            <w:r w:rsidRPr="00A0638B">
                              <w:rPr>
                                <w:rFonts w:cs="Arial"/>
                              </w:rPr>
                              <w:t xml:space="preserve">Publicatiedatum: </w:t>
                            </w:r>
                            <w:r w:rsidR="00293B0B">
                              <w:rPr>
                                <w:rFonts w:cs="Arial"/>
                              </w:rPr>
                              <w:t>19-02-2021</w:t>
                            </w:r>
                          </w:p>
                          <w:p w14:paraId="740E9500" w14:textId="3C2F06BF" w:rsidR="00706EA3" w:rsidRPr="00A0638B" w:rsidRDefault="00706EA3" w:rsidP="00706EA3">
                            <w:pPr>
                              <w:rPr>
                                <w:rFonts w:cs="Arial"/>
                              </w:rPr>
                            </w:pPr>
                            <w:r w:rsidRPr="00C20B46">
                              <w:rPr>
                                <w:rFonts w:cs="Arial"/>
                                <w:sz w:val="19"/>
                                <w:szCs w:val="19"/>
                                <w:lang w:eastAsia="nl-NL"/>
                              </w:rPr>
                              <w:t xml:space="preserve">Auteur: </w:t>
                            </w:r>
                            <w:r w:rsidR="00293B0B" w:rsidRPr="00C20B46">
                              <w:rPr>
                                <w:rFonts w:cs="Arial"/>
                                <w:sz w:val="19"/>
                                <w:szCs w:val="19"/>
                                <w:lang w:eastAsia="nl-NL"/>
                              </w:rPr>
                              <w:t>Rick van den Berg</w:t>
                            </w:r>
                          </w:p>
                          <w:p w14:paraId="06FA628F" w14:textId="7441ECB4" w:rsidR="00694771" w:rsidRDefault="00706EA3" w:rsidP="00706EA3">
                            <w:r w:rsidRPr="00A0638B">
                              <w:rPr>
                                <w:rFonts w:cs="Arial"/>
                                <w:sz w:val="19"/>
                                <w:szCs w:val="19"/>
                                <w:lang w:eastAsia="nl-NL"/>
                              </w:rPr>
                              <w:t xml:space="preserve">Ons kenmerk: </w:t>
                            </w:r>
                            <w:r w:rsidRPr="00C20B46">
                              <w:rPr>
                                <w:rFonts w:cs="Arial"/>
                                <w:sz w:val="19"/>
                                <w:szCs w:val="19"/>
                                <w:lang w:eastAsia="nl-NL"/>
                              </w:rPr>
                              <w:t>Z</w:t>
                            </w:r>
                            <w:r w:rsidR="00C20B46" w:rsidRPr="00C20B46">
                              <w:rPr>
                                <w:rFonts w:cs="Arial"/>
                                <w:sz w:val="19"/>
                                <w:szCs w:val="19"/>
                                <w:lang w:eastAsia="nl-NL"/>
                              </w:rPr>
                              <w:t>1716</w:t>
                            </w:r>
                            <w:r w:rsidRPr="00A0638B">
                              <w:rPr>
                                <w:rFonts w:cs="Arial"/>
                                <w:sz w:val="19"/>
                                <w:szCs w:val="19"/>
                                <w:highlight w:val="darkGray"/>
                                <w:lang w:eastAsia="nl-NL"/>
                              </w:rPr>
                              <w:t>/HXXXX</w:t>
                            </w:r>
                            <w:bookmarkEnd w:id="3"/>
                            <w:r w:rsidRPr="00A0638B">
                              <w:rPr>
                                <w:rFonts w:cs="Arial"/>
                                <w:sz w:val="19"/>
                                <w:szCs w:val="19"/>
                                <w:highlight w:val="darkGray"/>
                                <w:lang w:eastAsia="nl-NL"/>
                              </w:rPr>
                              <w:t>&gt;</w:t>
                            </w:r>
                            <w:r w:rsidR="00694771">
                              <w:br/>
                            </w:r>
                          </w:p>
                          <w:p w14:paraId="4EA3CC82" w14:textId="77777777" w:rsidR="00694771" w:rsidRDefault="00694771" w:rsidP="00A72F0E">
                            <w:r>
                              <w:tab/>
                            </w:r>
                          </w:p>
                          <w:p w14:paraId="7CE978C8" w14:textId="77777777" w:rsidR="00694771" w:rsidRPr="004B0FC0" w:rsidRDefault="00694771" w:rsidP="00A72F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B7B09" id="_x0000_s1027" type="#_x0000_t202" style="position:absolute;margin-left:-.1pt;margin-top:551.05pt;width:464.25pt;height:111.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" filled="f" stroked="f">
                <v:textbox>
                  <w:txbxContent>
                    <w:p w14:paraId="1D46CC77" w14:textId="77777777" w:rsidR="00706EA3" w:rsidRPr="00A0638B" w:rsidRDefault="00706EA3" w:rsidP="00706EA3">
                      <w:pPr>
                        <w:rPr>
                          <w:rFonts w:cs="Arial"/>
                        </w:rPr>
                      </w:pPr>
                      <w:bookmarkStart w:id="4" w:name="_Hlk524515308"/>
                      <w:r w:rsidRPr="00A0638B">
                        <w:rPr>
                          <w:rFonts w:cs="Arial"/>
                        </w:rPr>
                        <w:t>Versie 1.0</w:t>
                      </w:r>
                    </w:p>
                    <w:p w14:paraId="401EAE39" w14:textId="7B057CEC" w:rsidR="00706EA3" w:rsidRPr="00A0638B" w:rsidRDefault="00706EA3" w:rsidP="00706EA3">
                      <w:pPr>
                        <w:rPr>
                          <w:rFonts w:cs="Arial"/>
                          <w:sz w:val="19"/>
                          <w:szCs w:val="19"/>
                          <w:lang w:eastAsia="nl-NL"/>
                        </w:rPr>
                      </w:pPr>
                      <w:r w:rsidRPr="00A0638B">
                        <w:rPr>
                          <w:rFonts w:cs="Arial"/>
                        </w:rPr>
                        <w:t xml:space="preserve">Publicatiedatum: </w:t>
                      </w:r>
                      <w:r w:rsidR="00293B0B">
                        <w:rPr>
                          <w:rFonts w:cs="Arial"/>
                        </w:rPr>
                        <w:t>19-02-2021</w:t>
                      </w:r>
                    </w:p>
                    <w:p w14:paraId="740E9500" w14:textId="3C2F06BF" w:rsidR="00706EA3" w:rsidRPr="00A0638B" w:rsidRDefault="00706EA3" w:rsidP="00706EA3">
                      <w:pPr>
                        <w:rPr>
                          <w:rFonts w:cs="Arial"/>
                        </w:rPr>
                      </w:pPr>
                      <w:r w:rsidRPr="00C20B46">
                        <w:rPr>
                          <w:rFonts w:cs="Arial"/>
                          <w:sz w:val="19"/>
                          <w:szCs w:val="19"/>
                          <w:lang w:eastAsia="nl-NL"/>
                        </w:rPr>
                        <w:t xml:space="preserve">Auteur: </w:t>
                      </w:r>
                      <w:r w:rsidR="00293B0B" w:rsidRPr="00C20B46">
                        <w:rPr>
                          <w:rFonts w:cs="Arial"/>
                          <w:sz w:val="19"/>
                          <w:szCs w:val="19"/>
                          <w:lang w:eastAsia="nl-NL"/>
                        </w:rPr>
                        <w:t>Rick van den Berg</w:t>
                      </w:r>
                    </w:p>
                    <w:p w14:paraId="06FA628F" w14:textId="7441ECB4" w:rsidR="00694771" w:rsidRDefault="00706EA3" w:rsidP="00706EA3">
                      <w:r w:rsidRPr="00A0638B">
                        <w:rPr>
                          <w:rFonts w:cs="Arial"/>
                          <w:sz w:val="19"/>
                          <w:szCs w:val="19"/>
                          <w:lang w:eastAsia="nl-NL"/>
                        </w:rPr>
                        <w:t xml:space="preserve">Ons kenmerk: </w:t>
                      </w:r>
                      <w:r w:rsidRPr="00C20B46">
                        <w:rPr>
                          <w:rFonts w:cs="Arial"/>
                          <w:sz w:val="19"/>
                          <w:szCs w:val="19"/>
                          <w:lang w:eastAsia="nl-NL"/>
                        </w:rPr>
                        <w:t>Z</w:t>
                      </w:r>
                      <w:r w:rsidR="00C20B46" w:rsidRPr="00C20B46">
                        <w:rPr>
                          <w:rFonts w:cs="Arial"/>
                          <w:sz w:val="19"/>
                          <w:szCs w:val="19"/>
                          <w:lang w:eastAsia="nl-NL"/>
                        </w:rPr>
                        <w:t>1716</w:t>
                      </w:r>
                      <w:r w:rsidRPr="00A0638B">
                        <w:rPr>
                          <w:rFonts w:cs="Arial"/>
                          <w:sz w:val="19"/>
                          <w:szCs w:val="19"/>
                          <w:highlight w:val="darkGray"/>
                          <w:lang w:eastAsia="nl-NL"/>
                        </w:rPr>
                        <w:t>/HXXXX</w:t>
                      </w:r>
                      <w:bookmarkEnd w:id="4"/>
                      <w:r w:rsidRPr="00A0638B">
                        <w:rPr>
                          <w:rFonts w:cs="Arial"/>
                          <w:sz w:val="19"/>
                          <w:szCs w:val="19"/>
                          <w:highlight w:val="darkGray"/>
                          <w:lang w:eastAsia="nl-NL"/>
                        </w:rPr>
                        <w:t>&gt;</w:t>
                      </w:r>
                      <w:r w:rsidR="00694771">
                        <w:br/>
                      </w:r>
                    </w:p>
                    <w:p w14:paraId="4EA3CC82" w14:textId="77777777" w:rsidR="00694771" w:rsidRDefault="00694771" w:rsidP="00A72F0E">
                      <w:r>
                        <w:tab/>
                      </w:r>
                    </w:p>
                    <w:p w14:paraId="7CE978C8" w14:textId="77777777" w:rsidR="00694771" w:rsidRPr="004B0FC0" w:rsidRDefault="00694771" w:rsidP="00A72F0E"/>
                  </w:txbxContent>
                </v:textbox>
                <w10:wrap anchorx="margin" anchory="margin"/>
              </v:shape>
            </w:pict>
          </mc:Fallback>
        </mc:AlternateContent>
      </w:r>
      <w:r w:rsidR="00A5278A" w:rsidRPr="00787A3A">
        <w:rPr>
          <w:color w:val="2C4475"/>
          <w:sz w:val="22"/>
        </w:rPr>
        <w:br w:type="page"/>
      </w:r>
    </w:p>
    <w:bookmarkEnd w:id="2"/>
    <w:p w14:paraId="436380A0" w14:textId="77777777" w:rsidR="00134D59" w:rsidRPr="00787A3A" w:rsidRDefault="00134D59" w:rsidP="00134D59">
      <w:pPr>
        <w:contextualSpacing/>
      </w:pPr>
    </w:p>
    <w:p w14:paraId="5B4A625A" w14:textId="77777777" w:rsidR="00134D59" w:rsidRPr="00787A3A" w:rsidRDefault="00134D59" w:rsidP="00134D59">
      <w:pPr>
        <w:contextualSpacing/>
      </w:pPr>
    </w:p>
    <w:p w14:paraId="4FABFA93" w14:textId="77777777" w:rsidR="00134D59" w:rsidRPr="00787A3A" w:rsidRDefault="00134D59" w:rsidP="00134D59">
      <w:pPr>
        <w:contextualSpacing/>
      </w:pPr>
    </w:p>
    <w:p w14:paraId="13B8B81D" w14:textId="77777777" w:rsidR="00134D59" w:rsidRPr="00787A3A" w:rsidRDefault="00134D59" w:rsidP="00134D59">
      <w:pPr>
        <w:contextualSpacing/>
      </w:pPr>
    </w:p>
    <w:p w14:paraId="1361EB7F" w14:textId="77777777" w:rsidR="00134D59" w:rsidRPr="00787A3A" w:rsidRDefault="00134D59" w:rsidP="00134D59">
      <w:pPr>
        <w:spacing w:line="276" w:lineRule="auto"/>
        <w:jc w:val="both"/>
        <w:rPr>
          <w:rFonts w:eastAsia="Times New Roman" w:cstheme="minorHAnsi"/>
          <w:b/>
          <w:caps/>
          <w:color w:val="FF0000"/>
          <w:szCs w:val="19"/>
          <w:lang w:eastAsia="nl-NL"/>
        </w:rPr>
      </w:pPr>
    </w:p>
    <w:p w14:paraId="2E94275A" w14:textId="77777777" w:rsidR="00134D59" w:rsidRPr="00787A3A" w:rsidRDefault="00134D59" w:rsidP="00134D59"/>
    <w:p w14:paraId="323C2C08" w14:textId="77777777" w:rsidR="00893405" w:rsidRDefault="00893405" w:rsidP="00134D59">
      <w:pPr>
        <w:pStyle w:val="VerborgenKop1"/>
      </w:pPr>
    </w:p>
    <w:p w14:paraId="368FBB84" w14:textId="77777777" w:rsidR="00893405" w:rsidRDefault="00893405" w:rsidP="00134D59">
      <w:pPr>
        <w:pStyle w:val="VerborgenKop1"/>
      </w:pPr>
    </w:p>
    <w:p w14:paraId="46FFAB7A" w14:textId="77777777" w:rsidR="00893405" w:rsidRDefault="00893405" w:rsidP="00134D59">
      <w:pPr>
        <w:pStyle w:val="VerborgenKop1"/>
      </w:pPr>
    </w:p>
    <w:p w14:paraId="2B955A9C" w14:textId="77777777" w:rsidR="00893405" w:rsidRDefault="00893405" w:rsidP="00134D59">
      <w:pPr>
        <w:pStyle w:val="VerborgenKop1"/>
      </w:pPr>
    </w:p>
    <w:p w14:paraId="75540088" w14:textId="77777777" w:rsidR="00893405" w:rsidRDefault="00893405" w:rsidP="00134D59">
      <w:pPr>
        <w:pStyle w:val="VerborgenKop1"/>
      </w:pPr>
    </w:p>
    <w:p w14:paraId="0D22D4E8" w14:textId="77777777" w:rsidR="00893405" w:rsidRDefault="00893405" w:rsidP="00134D59">
      <w:pPr>
        <w:pStyle w:val="VerborgenKop1"/>
      </w:pPr>
    </w:p>
    <w:p w14:paraId="3D6C8AEE" w14:textId="77777777" w:rsidR="00893405" w:rsidRDefault="00893405" w:rsidP="00134D59">
      <w:pPr>
        <w:pStyle w:val="VerborgenKop1"/>
      </w:pPr>
    </w:p>
    <w:p w14:paraId="66A8AC8E" w14:textId="0C4E9310" w:rsidR="00134D59" w:rsidRPr="00787A3A" w:rsidRDefault="00134D59" w:rsidP="00134D59">
      <w:pPr>
        <w:pStyle w:val="VerborgenKop1"/>
      </w:pPr>
      <w:r w:rsidRPr="00787A3A">
        <w:t>Colofon</w:t>
      </w:r>
    </w:p>
    <w:p w14:paraId="2AB4AB50" w14:textId="472820C7" w:rsidR="00706EA3" w:rsidRPr="0025237B" w:rsidRDefault="00134D59" w:rsidP="00706EA3">
      <w:r w:rsidRPr="00787A3A">
        <w:br/>
      </w:r>
      <w:r w:rsidRPr="00C20B46">
        <w:t xml:space="preserve">Titel: </w:t>
      </w:r>
      <w:r w:rsidR="00893405" w:rsidRPr="00C20B46">
        <w:rPr>
          <w:rFonts w:eastAsia="Times New Roman"/>
          <w:szCs w:val="18"/>
        </w:rPr>
        <w:t>Raamovereenkomst Bemensing Frontoffice</w:t>
      </w:r>
      <w:r w:rsidRPr="00787A3A">
        <w:rPr>
          <w:highlight w:val="yellow"/>
        </w:rPr>
        <w:br/>
      </w:r>
      <w:bookmarkStart w:id="4" w:name="_Hlk17292752"/>
      <w:bookmarkEnd w:id="0"/>
      <w:bookmarkEnd w:id="1"/>
      <w:r w:rsidR="00706EA3" w:rsidRPr="0025237B">
        <w:t xml:space="preserve">Auteur(s): </w:t>
      </w:r>
      <w:r w:rsidR="008233D4">
        <w:t xml:space="preserve">Rick van den Berg, </w:t>
      </w:r>
      <w:r w:rsidR="00C20B46">
        <w:t>Kees Zandstra</w:t>
      </w:r>
      <w:r w:rsidR="00706EA3">
        <w:br/>
      </w:r>
      <w:r w:rsidR="00706EA3" w:rsidRPr="0025237B">
        <w:t>Contactpersoon:</w:t>
      </w:r>
      <w:r w:rsidR="00706EA3">
        <w:t xml:space="preserve"> </w:t>
      </w:r>
      <w:r w:rsidR="00C20B46">
        <w:t>Rick van den Berg</w:t>
      </w:r>
      <w:r w:rsidR="00706EA3">
        <w:br/>
        <w:t xml:space="preserve">Vervangend contactpersoon: </w:t>
      </w:r>
      <w:r w:rsidR="00C20B46">
        <w:t>Stefan de Jong</w:t>
      </w:r>
    </w:p>
    <w:p w14:paraId="701CD4DB" w14:textId="76394FCF" w:rsidR="00706EA3" w:rsidRPr="0025237B" w:rsidRDefault="00706EA3" w:rsidP="00706EA3">
      <w:r w:rsidRPr="0025237B">
        <w:t xml:space="preserve">Het Waterschapshuis, </w:t>
      </w:r>
      <w:r w:rsidR="008233D4">
        <w:t>19-02-2021</w:t>
      </w:r>
    </w:p>
    <w:p w14:paraId="1D1EC9A0" w14:textId="77777777" w:rsidR="00706EA3" w:rsidRPr="00D065CD" w:rsidRDefault="00706EA3" w:rsidP="00706EA3">
      <w:r w:rsidRPr="00D065CD">
        <w:t>Stationsplein 89, 3818 LE Amersfoort</w:t>
      </w:r>
      <w:r w:rsidRPr="00D065CD">
        <w:br/>
        <w:t>Postbus 2180, 3800 CD Amersfoort</w:t>
      </w:r>
      <w:r w:rsidRPr="00D065CD">
        <w:br/>
        <w:t>T: 033 460 31 00, F: 033 460 31 01</w:t>
      </w:r>
    </w:p>
    <w:p w14:paraId="0991A75A" w14:textId="4484FAF8" w:rsidR="00893405" w:rsidRPr="00D065CD" w:rsidRDefault="00706EA3" w:rsidP="00706EA3">
      <w:pPr>
        <w:rPr>
          <w:rStyle w:val="Hyperlink"/>
        </w:rPr>
      </w:pPr>
      <w:r w:rsidRPr="00D065CD">
        <w:t xml:space="preserve">www.hetwaterschapshuis.nl, </w:t>
      </w:r>
      <w:hyperlink r:id="rId12" w:history="1">
        <w:r w:rsidRPr="00D065CD">
          <w:rPr>
            <w:rStyle w:val="Hyperlink"/>
          </w:rPr>
          <w:t>inkoop@hetwaterschapshuis.nl</w:t>
        </w:r>
      </w:hyperlink>
    </w:p>
    <w:p w14:paraId="3C9CDD6D" w14:textId="77777777" w:rsidR="00893405" w:rsidRPr="00D065CD" w:rsidRDefault="00893405">
      <w:pPr>
        <w:spacing w:after="0" w:line="240" w:lineRule="auto"/>
        <w:rPr>
          <w:rStyle w:val="Hyperlink"/>
        </w:rPr>
      </w:pPr>
      <w:r w:rsidRPr="00D065CD">
        <w:rPr>
          <w:rStyle w:val="Hyperlink"/>
        </w:rPr>
        <w:br w:type="page"/>
      </w:r>
    </w:p>
    <w:bookmarkEnd w:id="4"/>
    <w:p w14:paraId="00A6D52E" w14:textId="163E7E41" w:rsidR="00DA29DE" w:rsidRPr="00DA29DE" w:rsidRDefault="00893405" w:rsidP="00706EA3">
      <w:pPr>
        <w:rPr>
          <w:rFonts w:eastAsia="Times New Roman"/>
          <w:color w:val="0000E1"/>
          <w:szCs w:val="18"/>
        </w:rPr>
      </w:pPr>
      <w:r>
        <w:rPr>
          <w:rFonts w:eastAsia="Times New Roman"/>
          <w:color w:val="0000E1"/>
          <w:szCs w:val="18"/>
        </w:rPr>
        <w:lastRenderedPageBreak/>
        <w:t>Concept Raamovereenkomst</w:t>
      </w:r>
      <w:r w:rsidR="00DA29DE" w:rsidRPr="00DA29DE">
        <w:rPr>
          <w:rFonts w:eastAsia="Times New Roman"/>
          <w:color w:val="452777"/>
          <w:szCs w:val="18"/>
        </w:rPr>
        <w:t xml:space="preserve"> </w:t>
      </w:r>
      <w:r>
        <w:rPr>
          <w:rFonts w:eastAsia="Times New Roman"/>
          <w:color w:val="0000E1"/>
          <w:szCs w:val="18"/>
        </w:rPr>
        <w:t>Bemensing Frontoffice</w:t>
      </w:r>
    </w:p>
    <w:p w14:paraId="1B4CE4CF" w14:textId="77777777" w:rsidR="00DA29DE" w:rsidRPr="00DA29DE" w:rsidRDefault="00DA29DE" w:rsidP="00DA29DE">
      <w:pPr>
        <w:spacing w:after="0" w:line="276" w:lineRule="auto"/>
        <w:jc w:val="both"/>
        <w:rPr>
          <w:rFonts w:eastAsia="Arial" w:cs="Arial"/>
          <w:szCs w:val="18"/>
        </w:rPr>
      </w:pPr>
    </w:p>
    <w:p w14:paraId="6FF29B49" w14:textId="77777777" w:rsidR="00DA29DE" w:rsidRPr="00DA29DE" w:rsidRDefault="00DA29DE" w:rsidP="00DA29DE">
      <w:pPr>
        <w:keepNext/>
        <w:keepLines/>
        <w:spacing w:after="0" w:line="276" w:lineRule="auto"/>
        <w:jc w:val="both"/>
        <w:outlineLvl w:val="1"/>
        <w:rPr>
          <w:rFonts w:eastAsia="Times New Roman" w:cs="Arial"/>
          <w:color w:val="452777"/>
          <w:szCs w:val="18"/>
        </w:rPr>
      </w:pPr>
      <w:bookmarkStart w:id="5" w:name="_Hlk515213492"/>
      <w:r w:rsidRPr="00DA29DE">
        <w:rPr>
          <w:rFonts w:eastAsia="Times New Roman" w:cs="Arial"/>
          <w:color w:val="452777"/>
          <w:szCs w:val="18"/>
        </w:rPr>
        <w:t>Partijen</w:t>
      </w:r>
    </w:p>
    <w:p w14:paraId="493C2CCD" w14:textId="77777777" w:rsidR="00DA29DE" w:rsidRPr="00DA29DE" w:rsidRDefault="00DA29DE" w:rsidP="00DA29DE">
      <w:pPr>
        <w:spacing w:after="0" w:line="276" w:lineRule="auto"/>
        <w:jc w:val="both"/>
        <w:rPr>
          <w:rFonts w:eastAsia="Arial" w:cs="Arial"/>
          <w:szCs w:val="18"/>
        </w:rPr>
      </w:pPr>
    </w:p>
    <w:p w14:paraId="248F9EA6" w14:textId="54AA7014" w:rsidR="00DA29DE" w:rsidRPr="00DA29DE" w:rsidRDefault="00706EA3" w:rsidP="00477450">
      <w:pPr>
        <w:numPr>
          <w:ilvl w:val="0"/>
          <w:numId w:val="23"/>
        </w:numPr>
        <w:spacing w:after="0" w:line="276" w:lineRule="auto"/>
        <w:contextualSpacing/>
        <w:jc w:val="both"/>
        <w:rPr>
          <w:rFonts w:eastAsia="Arial" w:cs="Arial"/>
          <w:szCs w:val="18"/>
        </w:rPr>
      </w:pPr>
      <w:bookmarkStart w:id="6" w:name="_Hlk17292950"/>
      <w:r w:rsidRPr="00FA424E">
        <w:rPr>
          <w:szCs w:val="18"/>
        </w:rPr>
        <w:t xml:space="preserve">De Gemeenschappelijke regeling </w:t>
      </w:r>
      <w:r w:rsidRPr="00FA424E">
        <w:rPr>
          <w:szCs w:val="18"/>
        </w:rPr>
        <w:fldChar w:fldCharType="begin" w:fldLock="1"/>
      </w:r>
      <w:r w:rsidRPr="00FA424E">
        <w:rPr>
          <w:szCs w:val="18"/>
        </w:rPr>
        <w:instrText xml:space="preserve">ref  mitSV ORGANISATIE Organisatienaam \* MERGEFORMAT </w:instrText>
      </w:r>
      <w:r w:rsidRPr="00FA424E">
        <w:rPr>
          <w:szCs w:val="18"/>
        </w:rPr>
        <w:fldChar w:fldCharType="separate"/>
      </w:r>
      <w:r w:rsidRPr="00FA424E">
        <w:rPr>
          <w:bCs/>
          <w:noProof/>
          <w:szCs w:val="18"/>
        </w:rPr>
        <w:t>Het Waterschapshuis</w:t>
      </w:r>
      <w:r w:rsidRPr="00FA424E">
        <w:rPr>
          <w:szCs w:val="18"/>
        </w:rPr>
        <w:fldChar w:fldCharType="end"/>
      </w:r>
      <w:r w:rsidRPr="00FA424E">
        <w:rPr>
          <w:szCs w:val="18"/>
        </w:rPr>
        <w:t xml:space="preserve"> gevestigd in Amersfoort, hiertoe vertegenwoordigd door </w: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VVC07A9D7FAC7210439BD8C831E865F1A4 \* MERGEFORMAT </w:instrText>
      </w:r>
      <w:r w:rsidRPr="00FA424E">
        <w:rPr>
          <w:szCs w:val="18"/>
        </w:rPr>
        <w:fldChar w:fldCharType="separate"/>
      </w:r>
      <w:r w:rsidRPr="00FA424E">
        <w:rPr>
          <w:bCs/>
          <w:szCs w:val="18"/>
        </w:rPr>
        <w:instrText>6000,00</w:instrText>
      </w:r>
      <w:r w:rsidRPr="00FA424E">
        <w:rPr>
          <w:szCs w:val="18"/>
        </w:rPr>
        <w:fldChar w:fldCharType="end"/>
      </w:r>
      <w:r w:rsidRPr="00FA424E">
        <w:rPr>
          <w:szCs w:val="18"/>
        </w:rPr>
        <w:instrText xml:space="preserve">&gt;="30000" "G.J.A. Smits"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"Budgetverantwoordelijke vergadercentrum" "M. de Best"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"Manager capaciteit" "S. van der Linden"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"Programmacoördinator A" "drs. B. Everwijn"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"Programmacoördinator data" "E. Nobbe" "drs. G.J.A. Smits" </w:instrText>
      </w:r>
      <w:r w:rsidRPr="00FA424E">
        <w:rPr>
          <w:szCs w:val="18"/>
        </w:rPr>
        <w:fldChar w:fldCharType="separate"/>
      </w:r>
      <w:r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Pr="00FA424E">
        <w:rPr>
          <w:noProof/>
          <w:szCs w:val="18"/>
        </w:rPr>
        <w:t>drs. G.J.A. Smits</w:t>
      </w:r>
      <w:r w:rsidRPr="00FA424E">
        <w:rPr>
          <w:szCs w:val="18"/>
        </w:rPr>
        <w:fldChar w:fldCharType="end"/>
      </w:r>
      <w:r w:rsidRPr="00FA424E">
        <w:rPr>
          <w:szCs w:val="18"/>
        </w:rPr>
        <w:t xml:space="preserve"> </w:t>
      </w:r>
      <w:r w:rsidRPr="00FA424E">
        <w:rPr>
          <w:rFonts w:cs="Arial"/>
          <w:szCs w:val="18"/>
          <w:lang w:val="nl"/>
        </w:rPr>
        <w:t>gevestigd te Amersfoort, hierna te noemen: Opdrachtgever,</w:t>
      </w:r>
    </w:p>
    <w:bookmarkEnd w:id="6"/>
    <w:p w14:paraId="34C6088B" w14:textId="77777777" w:rsidR="00DA29DE" w:rsidRPr="00DA29DE" w:rsidRDefault="00DA29DE" w:rsidP="00DA29DE">
      <w:pPr>
        <w:spacing w:after="0" w:line="276" w:lineRule="auto"/>
        <w:jc w:val="both"/>
        <w:rPr>
          <w:rFonts w:eastAsia="Arial" w:cs="Arial"/>
          <w:szCs w:val="18"/>
        </w:rPr>
      </w:pPr>
    </w:p>
    <w:p w14:paraId="2C4285DA" w14:textId="77777777" w:rsidR="00DA29DE" w:rsidRPr="00DA29DE" w:rsidRDefault="00DA29DE" w:rsidP="00DA29DE">
      <w:pPr>
        <w:spacing w:after="0" w:line="276" w:lineRule="auto"/>
        <w:jc w:val="both"/>
        <w:rPr>
          <w:rFonts w:eastAsia="Arial" w:cs="Arial"/>
          <w:szCs w:val="18"/>
        </w:rPr>
      </w:pPr>
      <w:r w:rsidRPr="00DA29DE">
        <w:rPr>
          <w:rFonts w:eastAsia="Arial" w:cs="Arial"/>
          <w:szCs w:val="18"/>
        </w:rPr>
        <w:t>En</w:t>
      </w:r>
    </w:p>
    <w:p w14:paraId="0F15CF5E" w14:textId="77777777" w:rsidR="00DA29DE" w:rsidRPr="00DA29DE" w:rsidRDefault="00DA29DE" w:rsidP="00DA29DE">
      <w:pPr>
        <w:spacing w:after="0" w:line="276" w:lineRule="auto"/>
        <w:jc w:val="both"/>
        <w:rPr>
          <w:rFonts w:eastAsia="Arial" w:cs="Arial"/>
          <w:szCs w:val="18"/>
        </w:rPr>
      </w:pPr>
    </w:p>
    <w:p w14:paraId="52C11473" w14:textId="77777777" w:rsidR="00DA29DE" w:rsidRPr="00DA29DE" w:rsidRDefault="00DA29DE" w:rsidP="00477450">
      <w:pPr>
        <w:numPr>
          <w:ilvl w:val="0"/>
          <w:numId w:val="23"/>
        </w:numPr>
        <w:spacing w:after="0" w:line="276" w:lineRule="auto"/>
        <w:contextualSpacing/>
        <w:jc w:val="both"/>
        <w:rPr>
          <w:rFonts w:eastAsia="Arial" w:cs="Arial"/>
          <w:szCs w:val="18"/>
        </w:rPr>
      </w:pPr>
      <w:r w:rsidRPr="00DA29DE">
        <w:rPr>
          <w:rFonts w:eastAsia="Arial" w:cs="Arial"/>
          <w:color w:val="0000FF"/>
          <w:szCs w:val="18"/>
        </w:rPr>
        <w:t>&lt;Naam opdrachtnemer inclusief rechtspersoonlijkheid&gt;</w:t>
      </w:r>
      <w:r w:rsidRPr="00DA29DE">
        <w:rPr>
          <w:rFonts w:eastAsia="Arial" w:cs="Arial"/>
          <w:szCs w:val="18"/>
        </w:rPr>
        <w:t xml:space="preserve">, (statutair) gevestigd te </w:t>
      </w:r>
      <w:r w:rsidRPr="00DA29DE">
        <w:rPr>
          <w:rFonts w:eastAsia="Arial" w:cs="Arial"/>
          <w:color w:val="0000FF"/>
          <w:szCs w:val="18"/>
        </w:rPr>
        <w:t>&lt;(postcode)&gt; &lt;stad&gt;</w:t>
      </w:r>
      <w:r w:rsidRPr="00DA29DE">
        <w:rPr>
          <w:rFonts w:eastAsia="Arial" w:cs="Arial"/>
          <w:szCs w:val="18"/>
        </w:rPr>
        <w:t xml:space="preserve">, aan </w:t>
      </w:r>
      <w:r w:rsidRPr="00DA29DE">
        <w:rPr>
          <w:rFonts w:eastAsia="Arial" w:cs="Arial"/>
          <w:color w:val="0000FF"/>
          <w:szCs w:val="18"/>
        </w:rPr>
        <w:t>&lt;adres&gt;</w:t>
      </w:r>
      <w:r w:rsidRPr="00DA29DE">
        <w:rPr>
          <w:rFonts w:eastAsia="Arial" w:cs="Arial"/>
          <w:szCs w:val="18"/>
        </w:rPr>
        <w:t xml:space="preserve">, te dezen rechtsgeldig vertegenwoordigd door </w:t>
      </w:r>
      <w:r w:rsidRPr="00DA29DE">
        <w:rPr>
          <w:rFonts w:eastAsia="Arial" w:cs="Arial"/>
          <w:color w:val="0000FF"/>
          <w:szCs w:val="18"/>
        </w:rPr>
        <w:t>&lt;de heer&gt;&lt;mevrouw&gt; &lt;titel&gt; &lt;voorletters&gt; &lt;achternaam&gt;</w:t>
      </w:r>
      <w:r w:rsidRPr="00DA29DE">
        <w:rPr>
          <w:rFonts w:eastAsia="Arial" w:cs="Arial"/>
          <w:szCs w:val="18"/>
        </w:rPr>
        <w:t xml:space="preserve">, </w:t>
      </w:r>
      <w:r w:rsidRPr="00DA29DE">
        <w:rPr>
          <w:rFonts w:eastAsia="Arial" w:cs="Arial"/>
          <w:color w:val="0000FF"/>
          <w:szCs w:val="18"/>
        </w:rPr>
        <w:t>&lt;functie&gt;</w:t>
      </w:r>
      <w:r w:rsidRPr="00DA29DE">
        <w:rPr>
          <w:rFonts w:eastAsia="Arial" w:cs="Arial"/>
          <w:szCs w:val="18"/>
        </w:rPr>
        <w:t>, hierna te noemen ‘</w:t>
      </w:r>
      <w:r w:rsidRPr="00DA29DE">
        <w:rPr>
          <w:rFonts w:eastAsia="Arial" w:cs="Arial"/>
          <w:b/>
          <w:szCs w:val="18"/>
        </w:rPr>
        <w:t>opdrachtnemer</w:t>
      </w:r>
      <w:r w:rsidRPr="00DA29DE">
        <w:rPr>
          <w:rFonts w:eastAsia="Arial" w:cs="Arial"/>
          <w:szCs w:val="18"/>
        </w:rPr>
        <w:t xml:space="preserve">’; </w:t>
      </w:r>
    </w:p>
    <w:p w14:paraId="543A6EAC" w14:textId="77777777" w:rsidR="00DA29DE" w:rsidRPr="00DA29DE" w:rsidRDefault="00DA29DE" w:rsidP="00DA29DE">
      <w:pPr>
        <w:spacing w:after="0" w:line="276" w:lineRule="auto"/>
        <w:jc w:val="both"/>
        <w:rPr>
          <w:rFonts w:eastAsia="Arial" w:cs="Arial"/>
          <w:szCs w:val="18"/>
        </w:rPr>
      </w:pPr>
    </w:p>
    <w:p w14:paraId="60B48FBA" w14:textId="77777777" w:rsidR="00DA29DE" w:rsidRPr="00DA29DE" w:rsidRDefault="00DA29DE" w:rsidP="00DA29DE">
      <w:pPr>
        <w:spacing w:after="0" w:line="276" w:lineRule="auto"/>
        <w:jc w:val="both"/>
        <w:rPr>
          <w:rFonts w:eastAsia="Arial" w:cs="Arial"/>
          <w:szCs w:val="18"/>
        </w:rPr>
      </w:pPr>
      <w:r w:rsidRPr="00DA29DE">
        <w:rPr>
          <w:rFonts w:eastAsia="Arial" w:cs="Arial"/>
          <w:szCs w:val="18"/>
        </w:rPr>
        <w:t>Opdrachtgever en opdrachtnemer hierna gezamenlijk, respectievelijk afzonderlijk ook wel te noemen ‘</w:t>
      </w:r>
      <w:r w:rsidRPr="00DA29DE">
        <w:rPr>
          <w:rFonts w:eastAsia="Arial" w:cs="Arial"/>
          <w:b/>
          <w:szCs w:val="18"/>
        </w:rPr>
        <w:t>partijen</w:t>
      </w:r>
      <w:r w:rsidRPr="00DA29DE">
        <w:rPr>
          <w:rFonts w:eastAsia="Arial" w:cs="Arial"/>
          <w:szCs w:val="18"/>
        </w:rPr>
        <w:t>’, respectievelijk ‘</w:t>
      </w:r>
      <w:r w:rsidRPr="00DA29DE">
        <w:rPr>
          <w:rFonts w:eastAsia="Arial" w:cs="Arial"/>
          <w:b/>
          <w:szCs w:val="18"/>
        </w:rPr>
        <w:t>partij</w:t>
      </w:r>
      <w:r w:rsidRPr="00DA29DE">
        <w:rPr>
          <w:rFonts w:eastAsia="Arial" w:cs="Arial"/>
          <w:szCs w:val="18"/>
        </w:rPr>
        <w:t>’,</w:t>
      </w:r>
    </w:p>
    <w:bookmarkEnd w:id="5"/>
    <w:p w14:paraId="09FACB35" w14:textId="77777777" w:rsidR="00DA29DE" w:rsidRPr="00DA29DE" w:rsidRDefault="00DA29DE" w:rsidP="00DA29DE">
      <w:pPr>
        <w:spacing w:after="0" w:line="276" w:lineRule="auto"/>
        <w:jc w:val="both"/>
        <w:rPr>
          <w:rFonts w:eastAsia="Arial" w:cs="Arial"/>
          <w:szCs w:val="18"/>
        </w:rPr>
      </w:pPr>
    </w:p>
    <w:p w14:paraId="755274A9" w14:textId="77777777" w:rsidR="00DA29DE" w:rsidRPr="00DA29DE" w:rsidRDefault="00DA29DE" w:rsidP="00DA29DE">
      <w:pPr>
        <w:keepNext/>
        <w:keepLines/>
        <w:spacing w:after="0" w:line="276" w:lineRule="auto"/>
        <w:jc w:val="both"/>
        <w:outlineLvl w:val="1"/>
        <w:rPr>
          <w:rFonts w:eastAsia="Times New Roman" w:cs="Arial"/>
          <w:color w:val="003F85"/>
          <w:szCs w:val="18"/>
          <w:u w:val="single"/>
        </w:rPr>
      </w:pPr>
      <w:bookmarkStart w:id="7" w:name="_Hlk515213501"/>
      <w:r w:rsidRPr="00DA29DE">
        <w:rPr>
          <w:rFonts w:eastAsia="Times New Roman" w:cs="Arial"/>
          <w:color w:val="003F85"/>
          <w:szCs w:val="18"/>
          <w:u w:val="single"/>
        </w:rPr>
        <w:t>Nemen in aanmerking dat:</w:t>
      </w:r>
    </w:p>
    <w:p w14:paraId="77527160" w14:textId="00D59309" w:rsidR="00DA29DE" w:rsidRPr="00DA29DE" w:rsidRDefault="00DA29DE" w:rsidP="00477450">
      <w:pPr>
        <w:numPr>
          <w:ilvl w:val="0"/>
          <w:numId w:val="24"/>
        </w:numPr>
        <w:spacing w:after="0" w:line="276" w:lineRule="auto"/>
        <w:jc w:val="both"/>
        <w:rPr>
          <w:rFonts w:eastAsia="Arial"/>
          <w:szCs w:val="18"/>
        </w:rPr>
      </w:pPr>
      <w:bookmarkStart w:id="8" w:name="_Ref246434688"/>
      <w:bookmarkStart w:id="9" w:name="_Hlk515213539"/>
      <w:bookmarkEnd w:id="7"/>
      <w:r w:rsidRPr="00DA29DE">
        <w:rPr>
          <w:rFonts w:eastAsia="Arial"/>
          <w:szCs w:val="18"/>
        </w:rPr>
        <w:t xml:space="preserve">Opdrachtgever in het kader van haar bedrijfsvoering behoefte heeft </w:t>
      </w:r>
      <w:r w:rsidRPr="009E2120">
        <w:rPr>
          <w:rFonts w:eastAsia="Arial"/>
          <w:szCs w:val="18"/>
        </w:rPr>
        <w:t xml:space="preserve">aan </w:t>
      </w:r>
      <w:r w:rsidR="009E2120" w:rsidRPr="009E2120">
        <w:rPr>
          <w:rFonts w:eastAsia="Times New Roman"/>
          <w:szCs w:val="18"/>
        </w:rPr>
        <w:t>bemensing Frontoffice</w:t>
      </w:r>
      <w:r w:rsidRPr="009E2120">
        <w:rPr>
          <w:rFonts w:eastAsia="Arial"/>
          <w:szCs w:val="18"/>
        </w:rPr>
        <w:t>;</w:t>
      </w:r>
      <w:bookmarkStart w:id="10" w:name="_Ref226430297"/>
      <w:bookmarkEnd w:id="8"/>
    </w:p>
    <w:bookmarkEnd w:id="10"/>
    <w:p w14:paraId="30D464FD" w14:textId="090D489D" w:rsidR="00DA29DE" w:rsidRPr="00DA29DE" w:rsidRDefault="00DA29DE" w:rsidP="00477450">
      <w:pPr>
        <w:numPr>
          <w:ilvl w:val="0"/>
          <w:numId w:val="24"/>
        </w:numPr>
        <w:spacing w:after="0" w:line="276" w:lineRule="auto"/>
        <w:jc w:val="both"/>
        <w:rPr>
          <w:rFonts w:eastAsia="Arial"/>
          <w:szCs w:val="18"/>
        </w:rPr>
      </w:pPr>
      <w:r w:rsidRPr="009E2120">
        <w:rPr>
          <w:rFonts w:eastAsia="Arial"/>
          <w:szCs w:val="18"/>
        </w:rPr>
        <w:t xml:space="preserve">Opdrachtgever een </w:t>
      </w:r>
      <w:r w:rsidR="009E2120" w:rsidRPr="009E2120">
        <w:rPr>
          <w:rFonts w:eastAsia="Times New Roman"/>
          <w:szCs w:val="18"/>
        </w:rPr>
        <w:t>Europees openbare</w:t>
      </w:r>
      <w:r w:rsidRPr="009E2120">
        <w:rPr>
          <w:rFonts w:eastAsia="Arial"/>
          <w:szCs w:val="18"/>
        </w:rPr>
        <w:t xml:space="preserve"> aanbesteding </w:t>
      </w:r>
      <w:r w:rsidRPr="00DA29DE">
        <w:rPr>
          <w:rFonts w:eastAsia="Arial"/>
          <w:szCs w:val="18"/>
        </w:rPr>
        <w:t xml:space="preserve">heeft aangekondigd op </w:t>
      </w:r>
      <w:r w:rsidRPr="00DA29DE">
        <w:rPr>
          <w:rFonts w:eastAsia="Times New Roman"/>
          <w:color w:val="0000E1"/>
          <w:szCs w:val="18"/>
        </w:rPr>
        <w:t xml:space="preserve">&lt;datum&gt; </w:t>
      </w:r>
      <w:r w:rsidRPr="00DA29DE">
        <w:rPr>
          <w:rFonts w:eastAsia="Arial"/>
          <w:szCs w:val="18"/>
        </w:rPr>
        <w:t xml:space="preserve">door middel van de publicatie van de aanbestedingsstukken met </w:t>
      </w:r>
      <w:r w:rsidR="00527117">
        <w:rPr>
          <w:rFonts w:eastAsia="Arial"/>
          <w:szCs w:val="18"/>
        </w:rPr>
        <w:t>Tenderned</w:t>
      </w:r>
      <w:r w:rsidRPr="00DA29DE">
        <w:rPr>
          <w:rFonts w:eastAsia="Arial"/>
          <w:szCs w:val="18"/>
        </w:rPr>
        <w:t xml:space="preserve">kenmerk </w:t>
      </w:r>
      <w:r w:rsidR="00D2525E">
        <w:rPr>
          <w:rFonts w:eastAsia="Arial"/>
          <w:szCs w:val="18"/>
        </w:rPr>
        <w:t xml:space="preserve">299994 </w:t>
      </w:r>
      <w:r w:rsidRPr="00DA29DE">
        <w:rPr>
          <w:rFonts w:eastAsia="Arial"/>
          <w:szCs w:val="18"/>
        </w:rPr>
        <w:t xml:space="preserve">waarin de opdracht is omschreven (‘de </w:t>
      </w:r>
      <w:r w:rsidRPr="00DA29DE">
        <w:rPr>
          <w:rFonts w:eastAsia="Arial"/>
          <w:b/>
          <w:szCs w:val="18"/>
        </w:rPr>
        <w:t>opdracht</w:t>
      </w:r>
      <w:r w:rsidRPr="00DA29DE">
        <w:rPr>
          <w:rFonts w:eastAsia="Arial"/>
          <w:szCs w:val="18"/>
        </w:rPr>
        <w:t>’);</w:t>
      </w:r>
    </w:p>
    <w:bookmarkEnd w:id="9"/>
    <w:p w14:paraId="5F331427" w14:textId="77777777" w:rsidR="00DA29DE" w:rsidRPr="00DA29DE" w:rsidRDefault="00DA29DE" w:rsidP="00477450">
      <w:pPr>
        <w:numPr>
          <w:ilvl w:val="0"/>
          <w:numId w:val="24"/>
        </w:numPr>
        <w:spacing w:after="0" w:line="276" w:lineRule="auto"/>
        <w:jc w:val="both"/>
        <w:rPr>
          <w:rFonts w:eastAsia="Arial"/>
          <w:szCs w:val="18"/>
        </w:rPr>
      </w:pPr>
      <w:r w:rsidRPr="00DA29DE">
        <w:rPr>
          <w:rFonts w:eastAsia="Arial"/>
          <w:szCs w:val="18"/>
        </w:rPr>
        <w:t xml:space="preserve">Opdrachtnemer in dat kader op </w:t>
      </w:r>
      <w:r w:rsidRPr="00DA29DE">
        <w:rPr>
          <w:rFonts w:eastAsia="Times New Roman"/>
          <w:color w:val="0000E1"/>
          <w:szCs w:val="18"/>
        </w:rPr>
        <w:t xml:space="preserve">&lt;datum&gt; </w:t>
      </w:r>
      <w:r w:rsidRPr="00DA29DE">
        <w:rPr>
          <w:rFonts w:eastAsia="Arial"/>
          <w:szCs w:val="18"/>
        </w:rPr>
        <w:t xml:space="preserve">een inschrijving heeft gedaan en met die inschrijving (i) zich in staat en bereid heeft verklaard de opdracht, vanaf </w:t>
      </w:r>
      <w:r w:rsidRPr="00DA29DE">
        <w:rPr>
          <w:rFonts w:eastAsia="Times New Roman"/>
          <w:color w:val="0000E1"/>
          <w:szCs w:val="18"/>
        </w:rPr>
        <w:t>&lt;datum&gt;,</w:t>
      </w:r>
      <w:r w:rsidRPr="00DA29DE">
        <w:rPr>
          <w:rFonts w:eastAsia="Arial"/>
          <w:szCs w:val="18"/>
        </w:rPr>
        <w:t xml:space="preserve"> uit te voeren en (ii) heeft verklaard voldoende op de hoogte te zijn van de werkzaamheden en de doelstelling van de opdracht om deze succesvol te kunnen uitvoeren;</w:t>
      </w:r>
    </w:p>
    <w:p w14:paraId="4598F8A1" w14:textId="06B28A3F" w:rsidR="00DA29DE" w:rsidRPr="00DA29DE" w:rsidRDefault="00DA29DE" w:rsidP="00477450">
      <w:pPr>
        <w:numPr>
          <w:ilvl w:val="0"/>
          <w:numId w:val="24"/>
        </w:numPr>
        <w:spacing w:after="0" w:line="276" w:lineRule="auto"/>
        <w:jc w:val="both"/>
        <w:rPr>
          <w:rFonts w:eastAsia="Arial"/>
          <w:szCs w:val="18"/>
        </w:rPr>
      </w:pPr>
      <w:r w:rsidRPr="00DA29DE">
        <w:rPr>
          <w:rFonts w:eastAsia="Arial"/>
          <w:szCs w:val="18"/>
        </w:rPr>
        <w:t xml:space="preserve"> Opdrachtnemer de economisch meest voordelige </w:t>
      </w:r>
      <w:r w:rsidRPr="002F7FF5">
        <w:rPr>
          <w:rFonts w:eastAsia="Arial"/>
          <w:szCs w:val="18"/>
        </w:rPr>
        <w:t xml:space="preserve">Inschrijving </w:t>
      </w:r>
      <w:r w:rsidRPr="002F7FF5">
        <w:rPr>
          <w:rFonts w:eastAsia="Times New Roman"/>
          <w:szCs w:val="18"/>
        </w:rPr>
        <w:t>(beste prijs-kwaliteit verhouding</w:t>
      </w:r>
      <w:r w:rsidRPr="002F7FF5">
        <w:rPr>
          <w:rFonts w:eastAsia="Arial"/>
          <w:szCs w:val="18"/>
        </w:rPr>
        <w:t xml:space="preserve">) </w:t>
      </w:r>
      <w:r w:rsidRPr="00DA29DE">
        <w:rPr>
          <w:rFonts w:eastAsia="Arial"/>
          <w:szCs w:val="18"/>
        </w:rPr>
        <w:t>heeft gedaan en als gevolg daarvan opdrachtgever de opdracht aan opdrachtnemer heeft gegund;</w:t>
      </w:r>
    </w:p>
    <w:p w14:paraId="7A84FF4F" w14:textId="3F18FF6F" w:rsidR="00DA29DE" w:rsidRPr="00DA29DE" w:rsidRDefault="00DA29DE" w:rsidP="00477450">
      <w:pPr>
        <w:numPr>
          <w:ilvl w:val="0"/>
          <w:numId w:val="24"/>
        </w:numPr>
        <w:spacing w:after="0" w:line="276" w:lineRule="auto"/>
        <w:jc w:val="both"/>
        <w:rPr>
          <w:rFonts w:eastAsia="Arial"/>
          <w:szCs w:val="18"/>
        </w:rPr>
      </w:pPr>
      <w:r w:rsidRPr="00DA29DE">
        <w:rPr>
          <w:rFonts w:eastAsia="Arial"/>
          <w:szCs w:val="18"/>
        </w:rPr>
        <w:t xml:space="preserve">Op basis van die gunning onder andere de onderhavige </w:t>
      </w:r>
      <w:r w:rsidR="00527117">
        <w:rPr>
          <w:rFonts w:eastAsia="Times New Roman"/>
          <w:szCs w:val="18"/>
        </w:rPr>
        <w:t>Raamovereenkomst</w:t>
      </w:r>
      <w:r w:rsidRPr="00011E27">
        <w:rPr>
          <w:rFonts w:eastAsia="Arial"/>
          <w:szCs w:val="18"/>
        </w:rPr>
        <w:t xml:space="preserve"> </w:t>
      </w:r>
      <w:r w:rsidR="002F7FF5" w:rsidRPr="00011E27">
        <w:rPr>
          <w:rFonts w:eastAsia="Times New Roman"/>
          <w:szCs w:val="18"/>
        </w:rPr>
        <w:t>Bemensing Frontoffice</w:t>
      </w:r>
      <w:r w:rsidRPr="00011E27">
        <w:rPr>
          <w:rFonts w:eastAsia="Arial"/>
          <w:szCs w:val="18"/>
        </w:rPr>
        <w:t xml:space="preserve"> (de ‘</w:t>
      </w:r>
      <w:r w:rsidR="00527117">
        <w:rPr>
          <w:rFonts w:eastAsia="Times New Roman"/>
          <w:b/>
          <w:szCs w:val="18"/>
        </w:rPr>
        <w:t>Raamovereenkomst</w:t>
      </w:r>
      <w:r w:rsidRPr="00011E27">
        <w:rPr>
          <w:rFonts w:eastAsia="Arial"/>
          <w:szCs w:val="18"/>
        </w:rPr>
        <w:t xml:space="preserve">’) tussen partijen tot stand is gekomen, waarin de voorwaarden zijn vastgelegd die van toepassing zijn op alle opdrachten tot het verrichten van de prestatie die opdrachtnemer gedurende de looptijd van de </w:t>
      </w:r>
      <w:r w:rsidR="00527117">
        <w:rPr>
          <w:rFonts w:eastAsia="Times New Roman"/>
          <w:szCs w:val="18"/>
        </w:rPr>
        <w:t>Raamovereenkomst</w:t>
      </w:r>
      <w:r w:rsidRPr="00011E27">
        <w:rPr>
          <w:rFonts w:eastAsia="Arial"/>
          <w:szCs w:val="18"/>
        </w:rPr>
        <w:t xml:space="preserve"> gegund krijgt </w:t>
      </w:r>
      <w:r w:rsidRPr="00011E27">
        <w:rPr>
          <w:rFonts w:eastAsia="Times New Roman"/>
          <w:szCs w:val="18"/>
        </w:rPr>
        <w:t>naar aanleiding van een</w:t>
      </w:r>
      <w:r w:rsidR="00011E27" w:rsidRPr="00011E27">
        <w:rPr>
          <w:rFonts w:eastAsia="Times New Roman"/>
          <w:szCs w:val="18"/>
        </w:rPr>
        <w:t xml:space="preserve"> n</w:t>
      </w:r>
      <w:r w:rsidRPr="00011E27">
        <w:rPr>
          <w:rFonts w:eastAsia="Times New Roman"/>
          <w:szCs w:val="18"/>
        </w:rPr>
        <w:t>adere offerteaanvraag</w:t>
      </w:r>
      <w:r w:rsidRPr="00011E27">
        <w:rPr>
          <w:rFonts w:eastAsia="Arial"/>
          <w:szCs w:val="18"/>
        </w:rPr>
        <w:t>;</w:t>
      </w:r>
    </w:p>
    <w:p w14:paraId="4449DFE1" w14:textId="77777777" w:rsidR="00DA29DE" w:rsidRPr="00DA29DE" w:rsidRDefault="00DA29DE" w:rsidP="00DA29DE">
      <w:pPr>
        <w:spacing w:after="0" w:line="276" w:lineRule="auto"/>
        <w:jc w:val="both"/>
        <w:rPr>
          <w:rFonts w:eastAsia="Arial" w:cs="Arial"/>
          <w:szCs w:val="18"/>
        </w:rPr>
      </w:pPr>
    </w:p>
    <w:p w14:paraId="611E8750" w14:textId="77777777" w:rsidR="00DA29DE" w:rsidRPr="00DA29DE" w:rsidRDefault="00DA29DE" w:rsidP="00DA29DE">
      <w:pPr>
        <w:keepNext/>
        <w:keepLines/>
        <w:spacing w:after="0" w:line="276" w:lineRule="auto"/>
        <w:jc w:val="both"/>
        <w:outlineLvl w:val="1"/>
        <w:rPr>
          <w:rFonts w:eastAsia="Times New Roman" w:cs="Arial"/>
          <w:color w:val="003F85"/>
          <w:szCs w:val="18"/>
          <w:u w:val="single"/>
        </w:rPr>
      </w:pPr>
      <w:bookmarkStart w:id="11" w:name="_Hlk515213691"/>
      <w:r w:rsidRPr="00DA29DE">
        <w:rPr>
          <w:rFonts w:eastAsia="Times New Roman" w:cs="Arial"/>
          <w:color w:val="003F85"/>
          <w:szCs w:val="18"/>
          <w:u w:val="single"/>
        </w:rPr>
        <w:t>Verklaren het volgende overeen te komen:</w:t>
      </w:r>
    </w:p>
    <w:p w14:paraId="6B39FA53" w14:textId="77777777" w:rsidR="00DA29DE" w:rsidRPr="00DA29DE" w:rsidRDefault="00DA29DE" w:rsidP="00DA29DE">
      <w:pPr>
        <w:spacing w:after="0" w:line="276" w:lineRule="auto"/>
        <w:jc w:val="both"/>
        <w:rPr>
          <w:rFonts w:eastAsia="Arial" w:cs="Arial"/>
          <w:szCs w:val="18"/>
        </w:rPr>
      </w:pPr>
    </w:p>
    <w:p w14:paraId="2A45426E" w14:textId="77777777"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bookmarkStart w:id="12" w:name="_Hlk515214115"/>
      <w:bookmarkStart w:id="13" w:name="_Hlk515213713"/>
      <w:bookmarkEnd w:id="11"/>
      <w:r w:rsidRPr="00DA29DE">
        <w:rPr>
          <w:rFonts w:eastAsia="Times New Roman" w:cs="Arial"/>
          <w:iCs/>
          <w:color w:val="003F85"/>
          <w:szCs w:val="18"/>
        </w:rPr>
        <w:t>Definities</w:t>
      </w:r>
    </w:p>
    <w:bookmarkEnd w:id="12"/>
    <w:p w14:paraId="3E124E9A" w14:textId="1FAB555E" w:rsidR="00DA29DE" w:rsidRPr="00DA29DE" w:rsidRDefault="00DA29DE" w:rsidP="00477450">
      <w:pPr>
        <w:numPr>
          <w:ilvl w:val="0"/>
          <w:numId w:val="20"/>
        </w:numPr>
        <w:spacing w:after="0" w:line="276" w:lineRule="auto"/>
        <w:ind w:left="426" w:hanging="425"/>
        <w:contextualSpacing/>
        <w:jc w:val="both"/>
        <w:rPr>
          <w:rFonts w:eastAsia="Arial" w:cs="Arial"/>
          <w:szCs w:val="18"/>
        </w:rPr>
      </w:pPr>
      <w:r w:rsidRPr="00DA29DE">
        <w:rPr>
          <w:rFonts w:eastAsia="Arial" w:cs="Arial"/>
          <w:szCs w:val="18"/>
        </w:rPr>
        <w:t>De definities zoals beschreven in de</w:t>
      </w:r>
      <w:r w:rsidRPr="002F7FF5">
        <w:rPr>
          <w:rFonts w:eastAsia="Arial" w:cs="Arial"/>
          <w:szCs w:val="18"/>
        </w:rPr>
        <w:t xml:space="preserve"> aanbestedingsstukken en/of inkoopvoorwaarden gelden ook voor deze </w:t>
      </w:r>
      <w:r w:rsidR="00893405" w:rsidRPr="002F7FF5">
        <w:rPr>
          <w:rFonts w:eastAsia="Arial" w:cs="Arial"/>
          <w:szCs w:val="18"/>
        </w:rPr>
        <w:t>Raamovereenkomst</w:t>
      </w:r>
      <w:r w:rsidRPr="002F7FF5">
        <w:rPr>
          <w:rFonts w:eastAsia="Arial" w:cs="Arial"/>
          <w:szCs w:val="18"/>
        </w:rPr>
        <w:t>.</w:t>
      </w:r>
    </w:p>
    <w:bookmarkEnd w:id="13"/>
    <w:p w14:paraId="5F5E3F36" w14:textId="77777777" w:rsidR="00DA29DE" w:rsidRPr="00DA29DE" w:rsidRDefault="00DA29DE" w:rsidP="00DA29DE">
      <w:pPr>
        <w:spacing w:after="0" w:line="276" w:lineRule="auto"/>
        <w:jc w:val="both"/>
        <w:rPr>
          <w:rFonts w:eastAsia="Arial" w:cs="Arial"/>
          <w:szCs w:val="18"/>
        </w:rPr>
      </w:pPr>
    </w:p>
    <w:p w14:paraId="3DABEF95" w14:textId="04A7283D" w:rsidR="00DA29DE" w:rsidRPr="002F7FF5"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 xml:space="preserve">Voorwerp van de </w:t>
      </w:r>
      <w:r w:rsidR="00893405" w:rsidRPr="002F7FF5">
        <w:rPr>
          <w:rFonts w:eastAsia="Times New Roman" w:cs="Arial"/>
          <w:iCs/>
          <w:color w:val="003F85"/>
          <w:szCs w:val="18"/>
        </w:rPr>
        <w:t>Raamovereenkomst</w:t>
      </w:r>
    </w:p>
    <w:p w14:paraId="0812EF5D" w14:textId="7F62ED06" w:rsidR="00DA29DE" w:rsidRPr="00DA29DE" w:rsidRDefault="00DA29DE" w:rsidP="00477450">
      <w:pPr>
        <w:numPr>
          <w:ilvl w:val="0"/>
          <w:numId w:val="21"/>
        </w:numPr>
        <w:spacing w:after="0" w:line="276" w:lineRule="auto"/>
        <w:ind w:left="426" w:hanging="426"/>
        <w:contextualSpacing/>
        <w:jc w:val="both"/>
        <w:rPr>
          <w:rFonts w:eastAsia="Arial" w:cs="Arial"/>
          <w:szCs w:val="18"/>
        </w:rPr>
      </w:pPr>
      <w:r w:rsidRPr="00DA29DE">
        <w:rPr>
          <w:rFonts w:eastAsia="Arial" w:cs="Arial"/>
          <w:szCs w:val="18"/>
        </w:rPr>
        <w:t xml:space="preserve">Opdrachtnemer </w:t>
      </w:r>
      <w:r w:rsidRPr="002F7FF5">
        <w:rPr>
          <w:rFonts w:eastAsia="Arial" w:cs="Arial"/>
          <w:szCs w:val="18"/>
        </w:rPr>
        <w:t>zal</w:t>
      </w:r>
      <w:r w:rsidR="002F7FF5" w:rsidRPr="002F7FF5">
        <w:rPr>
          <w:rFonts w:eastAsia="Arial" w:cs="Arial"/>
          <w:szCs w:val="18"/>
        </w:rPr>
        <w:t xml:space="preserve"> </w:t>
      </w:r>
      <w:r w:rsidRPr="002F7FF5">
        <w:rPr>
          <w:rFonts w:eastAsia="Times New Roman" w:cs="Arial"/>
          <w:szCs w:val="18"/>
        </w:rPr>
        <w:t>te verrichten prestatie</w:t>
      </w:r>
      <w:r w:rsidR="002F7FF5" w:rsidRPr="002F7FF5">
        <w:rPr>
          <w:rFonts w:eastAsia="Arial" w:cs="Arial"/>
          <w:szCs w:val="18"/>
        </w:rPr>
        <w:t xml:space="preserve"> </w:t>
      </w:r>
      <w:r w:rsidRPr="002F7FF5">
        <w:rPr>
          <w:rFonts w:eastAsia="Arial" w:cs="Arial"/>
          <w:szCs w:val="18"/>
        </w:rPr>
        <w:t xml:space="preserve">verrichten </w:t>
      </w:r>
      <w:r w:rsidRPr="00DA29DE">
        <w:rPr>
          <w:rFonts w:eastAsia="Arial" w:cs="Arial"/>
          <w:szCs w:val="18"/>
        </w:rPr>
        <w:t xml:space="preserve">zoals omschreven in de </w:t>
      </w:r>
      <w:r w:rsidRPr="002F7FF5">
        <w:rPr>
          <w:rFonts w:eastAsia="Times New Roman" w:cs="Arial"/>
          <w:szCs w:val="18"/>
        </w:rPr>
        <w:t>aanbestedingsstukken.</w:t>
      </w:r>
      <w:r w:rsidRPr="002F7FF5">
        <w:rPr>
          <w:rFonts w:eastAsia="Arial" w:cs="Arial"/>
          <w:szCs w:val="18"/>
        </w:rPr>
        <w:t xml:space="preserve"> Voor de volledigheid </w:t>
      </w:r>
      <w:r w:rsidRPr="002F7FF5">
        <w:rPr>
          <w:rFonts w:eastAsia="Times New Roman" w:cs="Arial"/>
          <w:szCs w:val="18"/>
        </w:rPr>
        <w:t xml:space="preserve">zijn de aanbestedingsstukken als </w:t>
      </w:r>
      <w:r w:rsidRPr="00DA29DE">
        <w:rPr>
          <w:rFonts w:eastAsia="Times New Roman" w:cs="Arial"/>
          <w:b/>
          <w:color w:val="0000E1"/>
          <w:szCs w:val="18"/>
        </w:rPr>
        <w:t>Bijlage &lt;nummer&gt;</w:t>
      </w:r>
      <w:r w:rsidRPr="00DA29DE">
        <w:rPr>
          <w:rFonts w:eastAsia="Times New Roman" w:cs="Arial"/>
          <w:color w:val="0000E1"/>
          <w:szCs w:val="18"/>
        </w:rPr>
        <w:t>&gt;</w:t>
      </w:r>
      <w:r w:rsidRPr="00DA29DE">
        <w:rPr>
          <w:rFonts w:eastAsia="Arial" w:cs="Arial"/>
          <w:szCs w:val="18"/>
        </w:rPr>
        <w:t xml:space="preserve"> aan deze </w:t>
      </w:r>
      <w:r w:rsidR="00893405" w:rsidRPr="002F7FF5">
        <w:rPr>
          <w:rFonts w:eastAsia="Times New Roman" w:cs="Arial"/>
          <w:szCs w:val="18"/>
        </w:rPr>
        <w:t>Raamovereenkomst</w:t>
      </w:r>
      <w:r w:rsidRPr="002F7FF5">
        <w:rPr>
          <w:rFonts w:eastAsia="Arial" w:cs="Arial"/>
          <w:szCs w:val="18"/>
        </w:rPr>
        <w:t xml:space="preserve"> gehecht </w:t>
      </w:r>
      <w:r w:rsidRPr="00DA29DE">
        <w:rPr>
          <w:rFonts w:eastAsia="Arial" w:cs="Arial"/>
          <w:szCs w:val="18"/>
        </w:rPr>
        <w:t xml:space="preserve">aan. </w:t>
      </w:r>
    </w:p>
    <w:p w14:paraId="0ADC334A" w14:textId="5251DED5" w:rsidR="00DA29DE" w:rsidRPr="00DA29DE" w:rsidRDefault="00DA29DE" w:rsidP="00477450">
      <w:pPr>
        <w:numPr>
          <w:ilvl w:val="0"/>
          <w:numId w:val="21"/>
        </w:numPr>
        <w:spacing w:after="0" w:line="276" w:lineRule="auto"/>
        <w:ind w:left="426" w:hanging="426"/>
        <w:contextualSpacing/>
        <w:jc w:val="both"/>
        <w:rPr>
          <w:rFonts w:eastAsia="Arial" w:cs="Arial"/>
          <w:szCs w:val="18"/>
        </w:rPr>
      </w:pPr>
      <w:bookmarkStart w:id="14" w:name="_Hlk530385587"/>
      <w:r w:rsidRPr="00DA29DE">
        <w:rPr>
          <w:rFonts w:eastAsia="MS Mincho" w:cs="Arial"/>
          <w:bCs/>
          <w:iCs/>
          <w:szCs w:val="18"/>
        </w:rPr>
        <w:t xml:space="preserve">Opdrachtgever zal gedurende de looptijd van de </w:t>
      </w:r>
      <w:r w:rsidR="00893405" w:rsidRPr="002F7FF5">
        <w:rPr>
          <w:rFonts w:eastAsia="Times New Roman" w:cs="Arial"/>
          <w:szCs w:val="18"/>
        </w:rPr>
        <w:t>Raamovereenkomst</w:t>
      </w:r>
      <w:r w:rsidRPr="002F7FF5">
        <w:rPr>
          <w:rFonts w:eastAsia="Arial" w:cs="Arial"/>
          <w:szCs w:val="18"/>
        </w:rPr>
        <w:t xml:space="preserve"> </w:t>
      </w:r>
      <w:r w:rsidRPr="002F7FF5">
        <w:rPr>
          <w:rFonts w:eastAsia="MS Mincho" w:cs="Arial"/>
          <w:bCs/>
          <w:iCs/>
          <w:szCs w:val="18"/>
        </w:rPr>
        <w:t xml:space="preserve">prestaties </w:t>
      </w:r>
      <w:r w:rsidRPr="00DA29DE">
        <w:rPr>
          <w:rFonts w:eastAsia="MS Mincho" w:cs="Arial"/>
          <w:bCs/>
          <w:iCs/>
          <w:szCs w:val="18"/>
        </w:rPr>
        <w:t>via ee</w:t>
      </w:r>
      <w:r w:rsidRPr="00011E27">
        <w:rPr>
          <w:rFonts w:eastAsia="MS Mincho" w:cs="Arial"/>
          <w:bCs/>
          <w:iCs/>
          <w:szCs w:val="18"/>
        </w:rPr>
        <w:t xml:space="preserve">n </w:t>
      </w:r>
      <w:r w:rsidRPr="00011E27">
        <w:rPr>
          <w:rFonts w:eastAsia="Times New Roman" w:cs="Arial"/>
          <w:szCs w:val="18"/>
        </w:rPr>
        <w:t>nadere offerteaanvraag</w:t>
      </w:r>
      <w:r w:rsidR="00011E27" w:rsidRPr="00011E27">
        <w:rPr>
          <w:rFonts w:eastAsia="Times New Roman" w:cs="Arial"/>
          <w:szCs w:val="18"/>
        </w:rPr>
        <w:t xml:space="preserve"> </w:t>
      </w:r>
      <w:r w:rsidRPr="00011E27">
        <w:rPr>
          <w:rFonts w:eastAsia="MS Mincho" w:cs="Arial"/>
          <w:bCs/>
          <w:iCs/>
          <w:szCs w:val="18"/>
        </w:rPr>
        <w:t xml:space="preserve">uitvragen. </w:t>
      </w:r>
    </w:p>
    <w:p w14:paraId="22962D74" w14:textId="0BFD0F98" w:rsidR="00DA29DE" w:rsidRPr="00DA29DE" w:rsidRDefault="00DA29DE" w:rsidP="00477450">
      <w:pPr>
        <w:numPr>
          <w:ilvl w:val="0"/>
          <w:numId w:val="21"/>
        </w:numPr>
        <w:spacing w:after="0" w:line="276" w:lineRule="auto"/>
        <w:ind w:left="426" w:hanging="426"/>
        <w:contextualSpacing/>
        <w:jc w:val="both"/>
        <w:rPr>
          <w:rFonts w:eastAsia="Arial" w:cs="Arial"/>
          <w:szCs w:val="18"/>
        </w:rPr>
      </w:pPr>
      <w:r w:rsidRPr="00DA29DE">
        <w:rPr>
          <w:rFonts w:eastAsia="MS Mincho" w:cs="Arial"/>
          <w:bCs/>
          <w:iCs/>
          <w:szCs w:val="18"/>
        </w:rPr>
        <w:t>Opdrachtnemer kan naar aan</w:t>
      </w:r>
      <w:r w:rsidRPr="009E2E1F">
        <w:rPr>
          <w:rFonts w:eastAsia="MS Mincho" w:cs="Arial"/>
          <w:bCs/>
          <w:iCs/>
          <w:szCs w:val="18"/>
        </w:rPr>
        <w:t xml:space="preserve">leiding daarvan een </w:t>
      </w:r>
      <w:r w:rsidRPr="009E2E1F">
        <w:rPr>
          <w:rFonts w:eastAsia="Times New Roman" w:cs="Arial"/>
          <w:szCs w:val="18"/>
        </w:rPr>
        <w:t>nadere offerte</w:t>
      </w:r>
      <w:r w:rsidRPr="009E2E1F">
        <w:rPr>
          <w:rFonts w:eastAsia="MS Mincho" w:cs="Arial"/>
          <w:bCs/>
          <w:iCs/>
          <w:szCs w:val="18"/>
        </w:rPr>
        <w:t xml:space="preserve"> indienen met inachtneming van het bepaalde in artikel 4 </w:t>
      </w:r>
      <w:r w:rsidR="00893405" w:rsidRPr="009E2E1F">
        <w:rPr>
          <w:rFonts w:eastAsia="Times New Roman" w:cs="Arial"/>
          <w:szCs w:val="18"/>
        </w:rPr>
        <w:t>Raamovereenkomst</w:t>
      </w:r>
      <w:r w:rsidRPr="009E2E1F">
        <w:rPr>
          <w:rFonts w:eastAsia="MS Mincho" w:cs="Arial"/>
          <w:bCs/>
          <w:iCs/>
          <w:szCs w:val="18"/>
        </w:rPr>
        <w:t xml:space="preserve">. Indien de in de </w:t>
      </w:r>
      <w:r w:rsidRPr="009E2E1F">
        <w:rPr>
          <w:rFonts w:eastAsia="Times New Roman" w:cs="Arial"/>
          <w:szCs w:val="18"/>
        </w:rPr>
        <w:t>nadere offerteaanvraag</w:t>
      </w:r>
      <w:r w:rsidRPr="009E2E1F">
        <w:rPr>
          <w:rFonts w:eastAsia="MS Mincho" w:cs="Arial"/>
          <w:bCs/>
          <w:iCs/>
          <w:szCs w:val="18"/>
        </w:rPr>
        <w:t xml:space="preserve"> beschreven </w:t>
      </w:r>
      <w:r w:rsidRPr="009E2E1F">
        <w:rPr>
          <w:rFonts w:eastAsia="Times New Roman" w:cs="Arial"/>
          <w:szCs w:val="18"/>
        </w:rPr>
        <w:t>nadere opdracht</w:t>
      </w:r>
      <w:r w:rsidRPr="009E2E1F">
        <w:rPr>
          <w:rFonts w:eastAsia="MS Mincho" w:cs="Arial"/>
          <w:bCs/>
          <w:iCs/>
          <w:szCs w:val="18"/>
        </w:rPr>
        <w:t xml:space="preserve"> conform het beschrevene in de </w:t>
      </w:r>
      <w:r w:rsidRPr="009E2E1F">
        <w:rPr>
          <w:rFonts w:eastAsia="Times New Roman" w:cs="Arial"/>
          <w:szCs w:val="18"/>
        </w:rPr>
        <w:t>nadere offerteaanvraag</w:t>
      </w:r>
      <w:r w:rsidRPr="009E2E1F">
        <w:rPr>
          <w:rFonts w:eastAsia="MS Mincho" w:cs="Arial"/>
          <w:bCs/>
          <w:iCs/>
          <w:szCs w:val="18"/>
        </w:rPr>
        <w:t xml:space="preserve"> aan opdrachtnemer wordt gegund, dan is opdrachtnemer verplicht die </w:t>
      </w:r>
      <w:r w:rsidRPr="009E2E1F">
        <w:rPr>
          <w:rFonts w:eastAsia="Times New Roman" w:cs="Arial"/>
          <w:szCs w:val="18"/>
        </w:rPr>
        <w:t>nadere opdracht</w:t>
      </w:r>
      <w:r w:rsidRPr="009E2E1F">
        <w:rPr>
          <w:rFonts w:eastAsia="MS Mincho" w:cs="Arial"/>
          <w:bCs/>
          <w:iCs/>
          <w:szCs w:val="18"/>
        </w:rPr>
        <w:t xml:space="preserve"> uit te voeren met </w:t>
      </w:r>
      <w:r w:rsidRPr="009E2E1F">
        <w:rPr>
          <w:rFonts w:eastAsia="MS Mincho" w:cs="Arial"/>
          <w:bCs/>
          <w:iCs/>
          <w:szCs w:val="18"/>
        </w:rPr>
        <w:lastRenderedPageBreak/>
        <w:t xml:space="preserve">inachtneming van het bepaalde in deze </w:t>
      </w:r>
      <w:r w:rsidR="00893405" w:rsidRPr="009E2E1F">
        <w:rPr>
          <w:rFonts w:eastAsia="Times New Roman" w:cs="Arial"/>
          <w:szCs w:val="18"/>
        </w:rPr>
        <w:t>Raamovereenkomst</w:t>
      </w:r>
      <w:r w:rsidRPr="009E2E1F">
        <w:rPr>
          <w:rFonts w:eastAsia="MS Mincho" w:cs="Arial"/>
          <w:bCs/>
          <w:iCs/>
          <w:szCs w:val="18"/>
        </w:rPr>
        <w:t xml:space="preserve">, hetgeen zal worden vastgelegd in een </w:t>
      </w:r>
      <w:r w:rsidR="00527117">
        <w:rPr>
          <w:rFonts w:eastAsia="Times New Roman" w:cs="Arial"/>
          <w:szCs w:val="18"/>
        </w:rPr>
        <w:t>Nadere Overeenkomst</w:t>
      </w:r>
      <w:r w:rsidRPr="009E2E1F">
        <w:rPr>
          <w:rFonts w:eastAsia="MS Mincho" w:cs="Arial"/>
          <w:bCs/>
          <w:iCs/>
          <w:szCs w:val="18"/>
        </w:rPr>
        <w:t>.</w:t>
      </w:r>
      <w:bookmarkEnd w:id="14"/>
    </w:p>
    <w:p w14:paraId="0B433C2C" w14:textId="74924DAC" w:rsidR="00DA29DE" w:rsidRPr="00DA29DE" w:rsidRDefault="00DA29DE" w:rsidP="00477450">
      <w:pPr>
        <w:numPr>
          <w:ilvl w:val="0"/>
          <w:numId w:val="21"/>
        </w:numPr>
        <w:spacing w:after="0" w:line="276" w:lineRule="auto"/>
        <w:ind w:left="426" w:hanging="426"/>
        <w:contextualSpacing/>
        <w:jc w:val="both"/>
        <w:rPr>
          <w:rFonts w:eastAsia="Arial" w:cs="Arial"/>
          <w:szCs w:val="18"/>
        </w:rPr>
      </w:pPr>
      <w:bookmarkStart w:id="15" w:name="_Hlk534298340"/>
      <w:r w:rsidRPr="00DA29DE">
        <w:rPr>
          <w:rFonts w:eastAsia="Arial" w:cs="Arial"/>
          <w:szCs w:val="18"/>
        </w:rPr>
        <w:t xml:space="preserve">De stukken die in de aanbestedingsprocedure zijn gedeeld, vormen onlosmakelijk onderdeel van </w:t>
      </w:r>
      <w:r w:rsidRPr="002F7FF5">
        <w:rPr>
          <w:rFonts w:eastAsia="Arial" w:cs="Arial"/>
          <w:szCs w:val="18"/>
        </w:rPr>
        <w:t xml:space="preserve">deze </w:t>
      </w:r>
      <w:r w:rsidR="00893405" w:rsidRPr="002F7FF5">
        <w:rPr>
          <w:rFonts w:eastAsia="Times New Roman" w:cs="Arial"/>
          <w:szCs w:val="18"/>
        </w:rPr>
        <w:t>Raamovereenkomst</w:t>
      </w:r>
      <w:r w:rsidRPr="002F7FF5">
        <w:rPr>
          <w:rFonts w:eastAsia="Arial" w:cs="Arial"/>
          <w:szCs w:val="18"/>
        </w:rPr>
        <w:t xml:space="preserve">. In geval </w:t>
      </w:r>
      <w:r w:rsidRPr="00DA29DE">
        <w:rPr>
          <w:rFonts w:eastAsia="Arial" w:cs="Arial"/>
          <w:szCs w:val="18"/>
        </w:rPr>
        <w:t>van tegenstrijdigheden, geldt de volgende rangorde van documenten (waarbij het eerder genoemde document prevaleert boven het later genoemde)</w:t>
      </w:r>
    </w:p>
    <w:p w14:paraId="2D680CF9" w14:textId="35028400" w:rsidR="00DA29DE" w:rsidRPr="009E2E1F" w:rsidRDefault="00DA29DE" w:rsidP="00477450">
      <w:pPr>
        <w:numPr>
          <w:ilvl w:val="0"/>
          <w:numId w:val="31"/>
        </w:numPr>
        <w:spacing w:after="0" w:line="276" w:lineRule="auto"/>
        <w:ind w:left="993" w:hanging="567"/>
        <w:contextualSpacing/>
        <w:jc w:val="both"/>
        <w:rPr>
          <w:rFonts w:eastAsia="Arial" w:cs="Arial"/>
          <w:szCs w:val="18"/>
        </w:rPr>
      </w:pPr>
      <w:r w:rsidRPr="00DA29DE">
        <w:rPr>
          <w:rFonts w:eastAsia="Arial" w:cs="Arial"/>
          <w:szCs w:val="18"/>
        </w:rPr>
        <w:t>De onderhavige</w:t>
      </w:r>
      <w:r w:rsidRPr="00DA29DE">
        <w:rPr>
          <w:rFonts w:eastAsia="Arial" w:cs="Arial"/>
          <w:color w:val="0000E1"/>
          <w:szCs w:val="18"/>
        </w:rPr>
        <w:t xml:space="preserve"> </w:t>
      </w:r>
      <w:r w:rsidR="00893405" w:rsidRPr="009E2E1F">
        <w:rPr>
          <w:rFonts w:eastAsia="Arial" w:cs="Arial"/>
          <w:szCs w:val="18"/>
        </w:rPr>
        <w:t>Raamovereenkomst</w:t>
      </w:r>
      <w:r w:rsidRPr="009E2E1F">
        <w:rPr>
          <w:rFonts w:eastAsia="Arial" w:cs="Arial"/>
          <w:szCs w:val="18"/>
        </w:rPr>
        <w:t>;</w:t>
      </w:r>
    </w:p>
    <w:p w14:paraId="0BC66DA6" w14:textId="6AD9913D" w:rsidR="00DA29DE" w:rsidRPr="009E2E1F" w:rsidRDefault="00DA29DE" w:rsidP="00477450">
      <w:pPr>
        <w:numPr>
          <w:ilvl w:val="0"/>
          <w:numId w:val="31"/>
        </w:numPr>
        <w:spacing w:after="0" w:line="276" w:lineRule="auto"/>
        <w:ind w:left="993" w:hanging="567"/>
        <w:contextualSpacing/>
        <w:jc w:val="both"/>
        <w:rPr>
          <w:rFonts w:eastAsia="Arial" w:cs="Arial"/>
          <w:szCs w:val="18"/>
        </w:rPr>
      </w:pPr>
      <w:r w:rsidRPr="009E2E1F">
        <w:rPr>
          <w:rFonts w:eastAsia="Arial" w:cs="Arial"/>
          <w:szCs w:val="18"/>
        </w:rPr>
        <w:t>Nadere overeenkomst (</w:t>
      </w:r>
      <w:r w:rsidRPr="009E2E1F">
        <w:rPr>
          <w:rFonts w:eastAsia="Arial" w:cs="Arial"/>
          <w:b/>
          <w:szCs w:val="18"/>
        </w:rPr>
        <w:t>bijlage &lt;nr&gt;</w:t>
      </w:r>
      <w:r w:rsidRPr="009E2E1F">
        <w:rPr>
          <w:rFonts w:eastAsia="Arial" w:cs="Arial"/>
          <w:szCs w:val="18"/>
        </w:rPr>
        <w:t>;&gt;</w:t>
      </w:r>
    </w:p>
    <w:p w14:paraId="56692DD4" w14:textId="77777777" w:rsidR="00DA29DE" w:rsidRPr="00DA29DE" w:rsidRDefault="00DA29DE" w:rsidP="00477450">
      <w:pPr>
        <w:numPr>
          <w:ilvl w:val="0"/>
          <w:numId w:val="31"/>
        </w:numPr>
        <w:spacing w:after="0" w:line="276" w:lineRule="auto"/>
        <w:ind w:left="993" w:hanging="567"/>
        <w:contextualSpacing/>
        <w:jc w:val="both"/>
        <w:rPr>
          <w:rFonts w:eastAsia="Arial" w:cs="Arial"/>
          <w:szCs w:val="18"/>
        </w:rPr>
      </w:pPr>
      <w:r w:rsidRPr="00DA29DE">
        <w:rPr>
          <w:rFonts w:eastAsia="Arial" w:cs="Arial"/>
          <w:szCs w:val="18"/>
        </w:rPr>
        <w:t>De aanbestedingsstukken</w:t>
      </w:r>
      <w:r w:rsidRPr="00DA29DE">
        <w:rPr>
          <w:rFonts w:eastAsia="Arial" w:cs="Arial"/>
          <w:color w:val="0000E1"/>
          <w:szCs w:val="18"/>
        </w:rPr>
        <w:t xml:space="preserve">, </w:t>
      </w:r>
      <w:r w:rsidRPr="00DA29DE">
        <w:rPr>
          <w:rFonts w:eastAsia="Arial" w:cs="Arial"/>
          <w:szCs w:val="18"/>
        </w:rPr>
        <w:t>en de nota’s van inlichtingen</w:t>
      </w:r>
      <w:r w:rsidRPr="00DA29DE">
        <w:rPr>
          <w:rFonts w:eastAsia="Arial"/>
          <w:szCs w:val="18"/>
        </w:rPr>
        <w:t xml:space="preserve"> </w:t>
      </w:r>
      <w:bookmarkStart w:id="16" w:name="_Hlk534298397"/>
      <w:r w:rsidRPr="00DA29DE">
        <w:rPr>
          <w:rFonts w:eastAsia="Arial" w:cs="Arial"/>
          <w:szCs w:val="18"/>
        </w:rPr>
        <w:t>(laatste versie/datum als hoogste in de rangorde);</w:t>
      </w:r>
      <w:bookmarkEnd w:id="16"/>
    </w:p>
    <w:p w14:paraId="1C100485" w14:textId="6F66F84D" w:rsidR="00DA29DE" w:rsidRPr="00DA29DE" w:rsidRDefault="00DA29DE" w:rsidP="00477450">
      <w:pPr>
        <w:numPr>
          <w:ilvl w:val="0"/>
          <w:numId w:val="31"/>
        </w:numPr>
        <w:spacing w:after="0" w:line="276" w:lineRule="auto"/>
        <w:ind w:left="993" w:hanging="567"/>
        <w:contextualSpacing/>
        <w:jc w:val="both"/>
        <w:rPr>
          <w:rFonts w:eastAsia="Arial" w:cs="Arial"/>
          <w:szCs w:val="18"/>
        </w:rPr>
      </w:pPr>
      <w:r w:rsidRPr="00DA29DE">
        <w:rPr>
          <w:rFonts w:eastAsia="Arial" w:cs="Arial"/>
          <w:szCs w:val="18"/>
        </w:rPr>
        <w:t xml:space="preserve">De inkoopvoorwaarden </w:t>
      </w:r>
      <w:r w:rsidR="00E83243">
        <w:rPr>
          <w:rFonts w:eastAsia="Arial" w:cs="Arial"/>
          <w:szCs w:val="18"/>
        </w:rPr>
        <w:t xml:space="preserve">AWVODI 2018 </w:t>
      </w:r>
      <w:r w:rsidRPr="00DA29DE">
        <w:rPr>
          <w:rFonts w:eastAsia="Arial" w:cs="Arial"/>
          <w:szCs w:val="18"/>
        </w:rPr>
        <w:t>(</w:t>
      </w:r>
      <w:r w:rsidRPr="00DA29DE">
        <w:rPr>
          <w:rFonts w:eastAsia="Arial" w:cs="Arial"/>
          <w:b/>
          <w:szCs w:val="18"/>
        </w:rPr>
        <w:t xml:space="preserve">bijlage </w:t>
      </w:r>
      <w:r w:rsidRPr="00DA29DE">
        <w:rPr>
          <w:rFonts w:eastAsia="Arial" w:cs="Arial"/>
          <w:b/>
          <w:color w:val="0000E1"/>
          <w:szCs w:val="18"/>
        </w:rPr>
        <w:t>&lt;nr&gt;</w:t>
      </w:r>
      <w:r w:rsidRPr="00DA29DE">
        <w:rPr>
          <w:rFonts w:eastAsia="Arial" w:cs="Arial"/>
          <w:szCs w:val="18"/>
        </w:rPr>
        <w:t>);</w:t>
      </w:r>
    </w:p>
    <w:p w14:paraId="2D8A2860" w14:textId="77777777" w:rsidR="00DA29DE" w:rsidRPr="00DA29DE" w:rsidRDefault="00DA29DE" w:rsidP="00477450">
      <w:pPr>
        <w:numPr>
          <w:ilvl w:val="0"/>
          <w:numId w:val="31"/>
        </w:numPr>
        <w:spacing w:after="0" w:line="276" w:lineRule="auto"/>
        <w:ind w:left="993" w:hanging="567"/>
        <w:contextualSpacing/>
        <w:jc w:val="both"/>
        <w:rPr>
          <w:rFonts w:eastAsia="Arial" w:cs="Arial"/>
          <w:szCs w:val="18"/>
        </w:rPr>
      </w:pPr>
      <w:r w:rsidRPr="00DA29DE">
        <w:rPr>
          <w:rFonts w:eastAsia="Arial" w:cs="Arial"/>
          <w:szCs w:val="18"/>
        </w:rPr>
        <w:t>De inschrijving opdrachtnemer (</w:t>
      </w:r>
      <w:r w:rsidRPr="00DA29DE">
        <w:rPr>
          <w:rFonts w:eastAsia="Arial" w:cs="Arial"/>
          <w:b/>
          <w:szCs w:val="18"/>
        </w:rPr>
        <w:t xml:space="preserve">bijlage </w:t>
      </w:r>
      <w:r w:rsidRPr="00DA29DE">
        <w:rPr>
          <w:rFonts w:eastAsia="Arial" w:cs="Arial"/>
          <w:b/>
          <w:color w:val="0000E1"/>
          <w:szCs w:val="18"/>
        </w:rPr>
        <w:t>&lt;nr&gt;</w:t>
      </w:r>
      <w:r w:rsidRPr="00DA29DE">
        <w:rPr>
          <w:rFonts w:eastAsia="Arial" w:cs="Arial"/>
          <w:szCs w:val="18"/>
        </w:rPr>
        <w:t>).</w:t>
      </w:r>
    </w:p>
    <w:p w14:paraId="17021D26" w14:textId="2B29A8FB" w:rsidR="00DA29DE" w:rsidRPr="00DA29DE" w:rsidRDefault="00DA29DE" w:rsidP="00477450">
      <w:pPr>
        <w:numPr>
          <w:ilvl w:val="0"/>
          <w:numId w:val="32"/>
        </w:numPr>
        <w:spacing w:after="0" w:line="276" w:lineRule="auto"/>
        <w:contextualSpacing/>
        <w:jc w:val="both"/>
        <w:rPr>
          <w:rFonts w:eastAsia="Times New Roman" w:cs="Arial"/>
          <w:szCs w:val="18"/>
        </w:rPr>
      </w:pPr>
      <w:r w:rsidRPr="00DA29DE">
        <w:rPr>
          <w:rFonts w:eastAsia="Times New Roman" w:cs="Arial"/>
          <w:szCs w:val="18"/>
        </w:rPr>
        <w:t xml:space="preserve">Opdrachtgever is niet verplicht gedurende de looptijd van de </w:t>
      </w:r>
      <w:r w:rsidR="00527117">
        <w:rPr>
          <w:rFonts w:eastAsia="Times New Roman" w:cs="Arial"/>
          <w:szCs w:val="18"/>
        </w:rPr>
        <w:t>Raamovereenkomst</w:t>
      </w:r>
      <w:r w:rsidRPr="00DA29DE">
        <w:rPr>
          <w:rFonts w:eastAsia="Times New Roman" w:cs="Arial"/>
          <w:szCs w:val="18"/>
        </w:rPr>
        <w:t xml:space="preserve"> (een bepaalde omvang van) prestaties door Opdrachtnemer te laten verrichten, maar is gerechtigd een prestatie af te nemen. Opdrachtnemer kan derhalve generlei aanspraak maken op het verkrijgen van (een bepaalde omvang aan) opdrachten tot het verrichten van een prestatie gedurende de looptijd van de </w:t>
      </w:r>
      <w:r w:rsidR="00527117">
        <w:rPr>
          <w:rFonts w:eastAsia="Times New Roman" w:cs="Arial"/>
          <w:szCs w:val="18"/>
        </w:rPr>
        <w:t>Raamovereenkomst</w:t>
      </w:r>
    </w:p>
    <w:p w14:paraId="6F8569F0" w14:textId="2DB6A664" w:rsidR="00DA29DE" w:rsidRPr="00DA29DE" w:rsidRDefault="00DA29DE" w:rsidP="00477450">
      <w:pPr>
        <w:numPr>
          <w:ilvl w:val="0"/>
          <w:numId w:val="32"/>
        </w:numPr>
        <w:spacing w:after="0" w:line="276" w:lineRule="auto"/>
        <w:ind w:left="426" w:hanging="426"/>
        <w:contextualSpacing/>
        <w:jc w:val="both"/>
        <w:rPr>
          <w:rFonts w:eastAsia="Times New Roman" w:cs="Arial"/>
          <w:szCs w:val="18"/>
        </w:rPr>
      </w:pPr>
      <w:r w:rsidRPr="00DA29DE">
        <w:rPr>
          <w:rFonts w:eastAsia="Times New Roman" w:cs="Arial"/>
          <w:szCs w:val="18"/>
        </w:rPr>
        <w:t xml:space="preserve">De voorwaarden van deze </w:t>
      </w:r>
      <w:r w:rsidR="00527117">
        <w:rPr>
          <w:rFonts w:eastAsia="Times New Roman" w:cs="Arial"/>
          <w:szCs w:val="18"/>
        </w:rPr>
        <w:t>Raamovereenkomst</w:t>
      </w:r>
      <w:r w:rsidRPr="00DA29DE">
        <w:rPr>
          <w:rFonts w:eastAsia="Times New Roman" w:cs="Arial"/>
          <w:szCs w:val="18"/>
        </w:rPr>
        <w:t xml:space="preserve"> zijn integraal van toepassing op alle eventueel gedurende de looptijd van deze </w:t>
      </w:r>
      <w:r w:rsidR="00527117">
        <w:rPr>
          <w:rFonts w:eastAsia="Times New Roman" w:cs="Arial"/>
          <w:szCs w:val="18"/>
        </w:rPr>
        <w:t>Raamovereenkomst</w:t>
      </w:r>
      <w:r w:rsidRPr="00DA29DE">
        <w:rPr>
          <w:rFonts w:eastAsia="Times New Roman" w:cs="Arial"/>
          <w:szCs w:val="18"/>
        </w:rPr>
        <w:t xml:space="preserve"> </w:t>
      </w:r>
      <w:r w:rsidRPr="00DA29DE">
        <w:rPr>
          <w:rFonts w:eastAsia="Arial" w:cs="Arial"/>
          <w:szCs w:val="18"/>
        </w:rPr>
        <w:t xml:space="preserve">te </w:t>
      </w:r>
      <w:r w:rsidRPr="009E2E1F">
        <w:rPr>
          <w:rFonts w:eastAsia="Arial" w:cs="Arial"/>
          <w:szCs w:val="18"/>
        </w:rPr>
        <w:t xml:space="preserve">sluiten </w:t>
      </w:r>
      <w:r w:rsidR="00527117">
        <w:rPr>
          <w:rFonts w:eastAsia="Arial" w:cs="Arial"/>
          <w:szCs w:val="18"/>
        </w:rPr>
        <w:t>Nadere Overeenkomst</w:t>
      </w:r>
      <w:r w:rsidRPr="009E2E1F">
        <w:rPr>
          <w:rFonts w:eastAsia="Arial" w:cs="Arial"/>
          <w:szCs w:val="18"/>
        </w:rPr>
        <w:t>en</w:t>
      </w:r>
      <w:r w:rsidR="009E2E1F" w:rsidRPr="009E2E1F">
        <w:rPr>
          <w:rFonts w:eastAsia="Arial" w:cs="Arial"/>
          <w:szCs w:val="18"/>
        </w:rPr>
        <w:t xml:space="preserve"> </w:t>
      </w:r>
      <w:r w:rsidRPr="009E2E1F">
        <w:rPr>
          <w:rFonts w:eastAsia="Times New Roman" w:cs="Arial"/>
          <w:szCs w:val="18"/>
        </w:rPr>
        <w:t xml:space="preserve">tenzij in een </w:t>
      </w:r>
      <w:r w:rsidR="00527117">
        <w:rPr>
          <w:rFonts w:eastAsia="Arial" w:cs="Arial"/>
          <w:szCs w:val="18"/>
        </w:rPr>
        <w:t>Nadere Overeenkomst</w:t>
      </w:r>
      <w:r w:rsidRPr="009E2E1F">
        <w:rPr>
          <w:rFonts w:eastAsia="Times New Roman" w:cs="Arial"/>
          <w:szCs w:val="18"/>
        </w:rPr>
        <w:t xml:space="preserve"> uitdrukkelijk van (enige bepaling van) deze </w:t>
      </w:r>
      <w:r w:rsidR="00527117">
        <w:rPr>
          <w:rFonts w:eastAsia="Times New Roman" w:cs="Arial"/>
          <w:szCs w:val="18"/>
        </w:rPr>
        <w:t>Raamovereenkomst</w:t>
      </w:r>
      <w:r w:rsidRPr="009E2E1F">
        <w:rPr>
          <w:rFonts w:eastAsia="Times New Roman" w:cs="Arial"/>
          <w:szCs w:val="18"/>
        </w:rPr>
        <w:t xml:space="preserve"> wordt afgeweken, voorzover er geen sprake is van een wezenlijke wijziging.</w:t>
      </w:r>
    </w:p>
    <w:bookmarkEnd w:id="15"/>
    <w:p w14:paraId="22953F87" w14:textId="77777777" w:rsidR="00DA29DE" w:rsidRPr="00DA29DE" w:rsidRDefault="00DA29DE" w:rsidP="00DA29DE">
      <w:pPr>
        <w:spacing w:after="0" w:line="276" w:lineRule="auto"/>
        <w:jc w:val="both"/>
        <w:rPr>
          <w:rFonts w:eastAsia="Times New Roman" w:cs="Arial"/>
          <w:color w:val="452777"/>
          <w:szCs w:val="18"/>
        </w:rPr>
      </w:pPr>
    </w:p>
    <w:p w14:paraId="52B2E0CE" w14:textId="4C996E0D"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 xml:space="preserve">Ingangsdatum en duur van de </w:t>
      </w:r>
      <w:r w:rsidR="00893405">
        <w:rPr>
          <w:rFonts w:eastAsia="Arial" w:cs="Arial"/>
          <w:color w:val="003F85"/>
          <w:szCs w:val="18"/>
        </w:rPr>
        <w:t>Raamovereenkomst</w:t>
      </w:r>
    </w:p>
    <w:p w14:paraId="3367129B" w14:textId="6E98F2F5" w:rsidR="00DA29DE" w:rsidRPr="00DA29DE" w:rsidRDefault="00DA29DE" w:rsidP="2FF54E3A">
      <w:pPr>
        <w:numPr>
          <w:ilvl w:val="0"/>
          <w:numId w:val="25"/>
        </w:numPr>
        <w:spacing w:after="0" w:line="276" w:lineRule="auto"/>
        <w:ind w:left="426" w:hanging="426"/>
        <w:contextualSpacing/>
        <w:jc w:val="both"/>
        <w:rPr>
          <w:rFonts w:eastAsia="Arial"/>
        </w:rPr>
      </w:pPr>
      <w:r w:rsidRPr="2FF54E3A">
        <w:rPr>
          <w:rFonts w:eastAsia="Arial"/>
        </w:rPr>
        <w:t xml:space="preserve">De </w:t>
      </w:r>
      <w:r w:rsidR="00893405" w:rsidRPr="2FF54E3A">
        <w:rPr>
          <w:rFonts w:eastAsia="Times New Roman" w:cs="Arial"/>
        </w:rPr>
        <w:t>Raamovereenkomst</w:t>
      </w:r>
      <w:r w:rsidRPr="2FF54E3A">
        <w:rPr>
          <w:rFonts w:eastAsia="Arial"/>
        </w:rPr>
        <w:t xml:space="preserve"> gaat in op </w:t>
      </w:r>
      <w:r w:rsidRPr="2FF54E3A">
        <w:rPr>
          <w:rFonts w:eastAsia="Arial" w:cs="Arial"/>
          <w:color w:val="0000E1"/>
        </w:rPr>
        <w:t>&lt;datum&gt;</w:t>
      </w:r>
      <w:r w:rsidRPr="2FF54E3A">
        <w:rPr>
          <w:rFonts w:eastAsia="Arial"/>
        </w:rPr>
        <w:t xml:space="preserve"> en wordt aangegaan voor de duur van </w:t>
      </w:r>
      <w:r w:rsidR="009E2E1F" w:rsidRPr="2FF54E3A">
        <w:rPr>
          <w:rFonts w:eastAsia="Arial" w:cs="Arial"/>
        </w:rPr>
        <w:t xml:space="preserve">twee jaar </w:t>
      </w:r>
      <w:r w:rsidRPr="2FF54E3A">
        <w:rPr>
          <w:rFonts w:eastAsia="Arial"/>
        </w:rPr>
        <w:t xml:space="preserve">met </w:t>
      </w:r>
      <w:r w:rsidR="009E2E1F" w:rsidRPr="2FF54E3A">
        <w:rPr>
          <w:rFonts w:eastAsia="Arial" w:cs="Arial"/>
        </w:rPr>
        <w:t>twee</w:t>
      </w:r>
      <w:r w:rsidRPr="2FF54E3A">
        <w:rPr>
          <w:rFonts w:eastAsia="Arial"/>
        </w:rPr>
        <w:t xml:space="preserve">maal de optie, eenzijdig uit te oefenen door opdrachtgever, tot het verlenging van de </w:t>
      </w:r>
      <w:r w:rsidR="00893405" w:rsidRPr="2FF54E3A">
        <w:rPr>
          <w:rFonts w:eastAsia="Times New Roman" w:cs="Arial"/>
        </w:rPr>
        <w:t>Raamovereenkomst</w:t>
      </w:r>
      <w:r w:rsidRPr="2FF54E3A">
        <w:rPr>
          <w:rFonts w:eastAsia="Arial"/>
        </w:rPr>
        <w:t xml:space="preserve"> onder gelijkblijvende voorwaarden met een periode van telkens </w:t>
      </w:r>
      <w:r w:rsidR="009E2E1F" w:rsidRPr="2FF54E3A">
        <w:rPr>
          <w:rFonts w:eastAsia="Times New Roman" w:cs="Arial"/>
        </w:rPr>
        <w:t>één jaar</w:t>
      </w:r>
      <w:r w:rsidRPr="2FF54E3A">
        <w:rPr>
          <w:rFonts w:eastAsia="Times New Roman" w:cs="Arial"/>
        </w:rPr>
        <w:t xml:space="preserve">. </w:t>
      </w:r>
      <w:r w:rsidRPr="2FF54E3A">
        <w:rPr>
          <w:rFonts w:eastAsia="Arial"/>
        </w:rPr>
        <w:t xml:space="preserve">De maximale looptijd van deze </w:t>
      </w:r>
      <w:r w:rsidR="00893405" w:rsidRPr="2FF54E3A">
        <w:rPr>
          <w:rFonts w:eastAsia="Times New Roman" w:cs="Arial"/>
        </w:rPr>
        <w:t>Raamovereenkomst</w:t>
      </w:r>
      <w:r w:rsidRPr="2FF54E3A">
        <w:rPr>
          <w:rFonts w:eastAsia="Arial"/>
        </w:rPr>
        <w:t xml:space="preserve"> is </w:t>
      </w:r>
      <w:r w:rsidR="009E2E1F" w:rsidRPr="2FF54E3A">
        <w:rPr>
          <w:rFonts w:eastAsia="Arial"/>
        </w:rPr>
        <w:t>vier jaar</w:t>
      </w:r>
      <w:r w:rsidRPr="2FF54E3A">
        <w:rPr>
          <w:rFonts w:eastAsia="Times New Roman" w:cs="Arial"/>
          <w:color w:val="0000E1"/>
        </w:rPr>
        <w:t>.</w:t>
      </w:r>
    </w:p>
    <w:p w14:paraId="34CA2490" w14:textId="30CF1FBB" w:rsidR="00DA29DE" w:rsidRPr="00DA29DE" w:rsidRDefault="00DA29DE" w:rsidP="00477450">
      <w:pPr>
        <w:numPr>
          <w:ilvl w:val="0"/>
          <w:numId w:val="25"/>
        </w:numPr>
        <w:spacing w:after="0" w:line="276" w:lineRule="auto"/>
        <w:ind w:left="426" w:hanging="426"/>
        <w:contextualSpacing/>
        <w:jc w:val="both"/>
        <w:rPr>
          <w:rFonts w:eastAsia="Arial"/>
          <w:szCs w:val="18"/>
        </w:rPr>
      </w:pPr>
      <w:r w:rsidRPr="00DA29DE">
        <w:rPr>
          <w:rFonts w:eastAsia="Arial" w:cs="Arial"/>
          <w:szCs w:val="18"/>
        </w:rPr>
        <w:t xml:space="preserve">Opdrachtgever stelt opdrachtnemer uiterlijk </w:t>
      </w:r>
      <w:r w:rsidR="00EC4882">
        <w:rPr>
          <w:rFonts w:eastAsia="Times New Roman" w:cs="Arial"/>
          <w:color w:val="0000E1"/>
          <w:szCs w:val="18"/>
        </w:rPr>
        <w:t>6</w:t>
      </w:r>
      <w:r w:rsidRPr="00DA29DE">
        <w:rPr>
          <w:rFonts w:eastAsia="Times New Roman" w:cs="Arial"/>
          <w:color w:val="0000E1"/>
          <w:szCs w:val="18"/>
        </w:rPr>
        <w:t xml:space="preserve"> </w:t>
      </w:r>
      <w:r w:rsidRPr="00DA29DE">
        <w:rPr>
          <w:rFonts w:eastAsia="Arial" w:cs="Arial"/>
          <w:szCs w:val="18"/>
        </w:rPr>
        <w:t xml:space="preserve">maanden voor het verstrijken van de initiële (of: dan geldende) looptijd </w:t>
      </w:r>
      <w:r w:rsidRPr="009E2E1F">
        <w:rPr>
          <w:rFonts w:eastAsia="Arial" w:cs="Arial"/>
          <w:szCs w:val="18"/>
        </w:rPr>
        <w:t xml:space="preserve">van de </w:t>
      </w:r>
      <w:r w:rsidR="00893405" w:rsidRPr="009E2E1F">
        <w:rPr>
          <w:rFonts w:eastAsia="Times New Roman" w:cs="Arial"/>
          <w:szCs w:val="18"/>
        </w:rPr>
        <w:t>Raamovereenkomst</w:t>
      </w:r>
      <w:r w:rsidRPr="009E2E1F">
        <w:rPr>
          <w:rFonts w:eastAsia="Arial" w:cs="Arial"/>
          <w:szCs w:val="18"/>
        </w:rPr>
        <w:t xml:space="preserve"> schriftelijk in kennis indien opdrachtgever gebruikmaakt van de verlengingsoptie. Indien de verlengingsoptie niet wordt uitgeoefend, eindigt de </w:t>
      </w:r>
      <w:r w:rsidR="00893405" w:rsidRPr="009E2E1F">
        <w:rPr>
          <w:rFonts w:eastAsia="Times New Roman" w:cs="Arial"/>
          <w:szCs w:val="18"/>
        </w:rPr>
        <w:t>Raamovereenkomst</w:t>
      </w:r>
      <w:r w:rsidRPr="009E2E1F">
        <w:rPr>
          <w:rFonts w:eastAsia="Arial" w:cs="Arial"/>
          <w:szCs w:val="18"/>
        </w:rPr>
        <w:t xml:space="preserve"> van rechtswege </w:t>
      </w:r>
      <w:r w:rsidRPr="00DA29DE">
        <w:rPr>
          <w:rFonts w:eastAsia="Arial" w:cs="Arial"/>
          <w:szCs w:val="18"/>
        </w:rPr>
        <w:t xml:space="preserve">na het verstrijken van de dan geldende looptijd. </w:t>
      </w:r>
    </w:p>
    <w:p w14:paraId="314134A1" w14:textId="549CC31D" w:rsidR="00DA29DE" w:rsidRPr="00DA29DE" w:rsidRDefault="00DA29DE" w:rsidP="00477450">
      <w:pPr>
        <w:numPr>
          <w:ilvl w:val="0"/>
          <w:numId w:val="25"/>
        </w:numPr>
        <w:spacing w:after="0" w:line="276" w:lineRule="auto"/>
        <w:ind w:left="426" w:hanging="426"/>
        <w:contextualSpacing/>
        <w:jc w:val="both"/>
        <w:rPr>
          <w:rFonts w:eastAsia="Arial"/>
          <w:szCs w:val="18"/>
        </w:rPr>
      </w:pPr>
      <w:r w:rsidRPr="00DA29DE">
        <w:rPr>
          <w:rFonts w:eastAsia="Arial" w:cs="Arial"/>
          <w:szCs w:val="18"/>
        </w:rPr>
        <w:t xml:space="preserve">Bij beëindiging van de </w:t>
      </w:r>
      <w:r w:rsidR="00893405" w:rsidRPr="00ED356F">
        <w:rPr>
          <w:rFonts w:eastAsia="Times New Roman" w:cs="Arial"/>
          <w:szCs w:val="18"/>
        </w:rPr>
        <w:t>Raamovereenkomst</w:t>
      </w:r>
      <w:r w:rsidRPr="00ED356F">
        <w:rPr>
          <w:rFonts w:eastAsia="Arial" w:cs="Arial"/>
          <w:szCs w:val="18"/>
        </w:rPr>
        <w:t xml:space="preserve">, om welke reden en op welke wijze dan ook, blijven de bepalingen uit deze </w:t>
      </w:r>
      <w:r w:rsidR="00893405" w:rsidRPr="00ED356F">
        <w:rPr>
          <w:rFonts w:eastAsia="Times New Roman" w:cs="Arial"/>
          <w:szCs w:val="18"/>
        </w:rPr>
        <w:t>Raamovereenkomst</w:t>
      </w:r>
      <w:r w:rsidRPr="00ED356F">
        <w:rPr>
          <w:rFonts w:eastAsia="Arial" w:cs="Arial"/>
          <w:szCs w:val="18"/>
        </w:rPr>
        <w:t xml:space="preserve"> en de Inkoopvoorwaarden die naar hun aard bedoeld zijn om ook na afloop van de </w:t>
      </w:r>
      <w:r w:rsidR="00893405" w:rsidRPr="00ED356F">
        <w:rPr>
          <w:rFonts w:eastAsia="Times New Roman" w:cs="Arial"/>
          <w:szCs w:val="18"/>
        </w:rPr>
        <w:t>Raamovereenkomst</w:t>
      </w:r>
      <w:r w:rsidRPr="00ED356F">
        <w:rPr>
          <w:rFonts w:eastAsia="Arial" w:cs="Arial"/>
          <w:szCs w:val="18"/>
        </w:rPr>
        <w:t xml:space="preserve"> </w:t>
      </w:r>
      <w:r w:rsidRPr="00DA29DE">
        <w:rPr>
          <w:rFonts w:eastAsia="Arial" w:cs="Arial"/>
          <w:szCs w:val="18"/>
        </w:rPr>
        <w:t xml:space="preserve">tussen partijen te gelden, van kracht, waaronder (maar niet uitsluitend) de bepalingen inzake geheimhouding, aansprakelijkheid, intellectuele eigendom en geschillenregeling en toepasslijk recht </w:t>
      </w:r>
      <w:r w:rsidRPr="00DA29DE">
        <w:rPr>
          <w:rFonts w:eastAsia="Times New Roman" w:cs="Arial"/>
          <w:color w:val="0000E1"/>
          <w:szCs w:val="18"/>
        </w:rPr>
        <w:t>(zie ook &lt;artikel&gt; Inkoopvoorwaarden)</w:t>
      </w:r>
      <w:r w:rsidRPr="00DA29DE">
        <w:rPr>
          <w:rFonts w:eastAsia="Arial" w:cs="Arial"/>
          <w:szCs w:val="18"/>
        </w:rPr>
        <w:t>.</w:t>
      </w:r>
    </w:p>
    <w:p w14:paraId="2D8CDFD4" w14:textId="150122ED" w:rsidR="00DA29DE" w:rsidRPr="00DA29DE" w:rsidRDefault="00DA29DE" w:rsidP="00477450">
      <w:pPr>
        <w:numPr>
          <w:ilvl w:val="0"/>
          <w:numId w:val="25"/>
        </w:numPr>
        <w:spacing w:after="0" w:line="276" w:lineRule="auto"/>
        <w:ind w:left="426" w:hanging="426"/>
        <w:contextualSpacing/>
        <w:jc w:val="both"/>
        <w:rPr>
          <w:rFonts w:eastAsia="Arial"/>
          <w:szCs w:val="18"/>
        </w:rPr>
      </w:pPr>
      <w:r w:rsidRPr="00ED356F">
        <w:rPr>
          <w:rFonts w:eastAsia="Arial" w:cs="Arial"/>
          <w:szCs w:val="18"/>
        </w:rPr>
        <w:t xml:space="preserve">De </w:t>
      </w:r>
      <w:r w:rsidR="00893405" w:rsidRPr="00ED356F">
        <w:rPr>
          <w:rFonts w:eastAsia="Times New Roman" w:cs="Arial"/>
          <w:szCs w:val="18"/>
        </w:rPr>
        <w:t>Raamovereenkomst</w:t>
      </w:r>
      <w:r w:rsidRPr="00ED356F">
        <w:rPr>
          <w:rFonts w:eastAsia="Arial" w:cs="Arial"/>
          <w:szCs w:val="18"/>
        </w:rPr>
        <w:t xml:space="preserve"> kan </w:t>
      </w:r>
      <w:r w:rsidRPr="00DA29DE">
        <w:rPr>
          <w:rFonts w:eastAsia="Arial" w:cs="Arial"/>
          <w:szCs w:val="18"/>
        </w:rPr>
        <w:t xml:space="preserve">eenmalig tegen gelijkblijvende voorwaarden door opdrachtgever voor een periode van maximaal </w:t>
      </w:r>
      <w:r w:rsidR="00527117">
        <w:rPr>
          <w:rFonts w:eastAsia="Times New Roman" w:cs="Arial"/>
          <w:color w:val="0000E1"/>
          <w:szCs w:val="18"/>
        </w:rPr>
        <w:t xml:space="preserve">12 </w:t>
      </w:r>
      <w:r w:rsidRPr="00DA29DE">
        <w:rPr>
          <w:rFonts w:eastAsia="Arial" w:cs="Arial"/>
          <w:szCs w:val="18"/>
        </w:rPr>
        <w:t xml:space="preserve">maanden worden verlengd indien zich een situatie voordoet waarin beëindiging van de </w:t>
      </w:r>
      <w:r w:rsidR="00893405" w:rsidRPr="001F0CB0">
        <w:rPr>
          <w:rFonts w:eastAsia="Times New Roman" w:cs="Arial"/>
          <w:szCs w:val="18"/>
        </w:rPr>
        <w:t>Raamovereenkomst</w:t>
      </w:r>
      <w:r w:rsidRPr="001F0CB0">
        <w:rPr>
          <w:rFonts w:eastAsia="Arial" w:cs="Arial"/>
          <w:szCs w:val="18"/>
        </w:rPr>
        <w:t xml:space="preserve"> tot discontinuering van de uitvoering leidt. Wanneer en of zich een dergelijke situatie voordoet, wordt enkel door de opdrachtgever bepaald en uiterlijk 30 kalenderdagen voor de voorziene beëindigingsdatum van de </w:t>
      </w:r>
      <w:r w:rsidR="00893405" w:rsidRPr="001F0CB0">
        <w:rPr>
          <w:rFonts w:eastAsia="Times New Roman" w:cs="Arial"/>
          <w:szCs w:val="18"/>
        </w:rPr>
        <w:t>Raamovereenkomst</w:t>
      </w:r>
      <w:r w:rsidRPr="001F0CB0">
        <w:rPr>
          <w:rFonts w:eastAsia="Arial" w:cs="Arial"/>
          <w:szCs w:val="18"/>
        </w:rPr>
        <w:t xml:space="preserve"> schriftelijk onder opgaaf van redenen aan de opdrachtnemer medegedeeld. Het staat opdrachtnemer niet vrij deze verlenging te weigeren. </w:t>
      </w:r>
    </w:p>
    <w:p w14:paraId="10738B9B" w14:textId="29D1E78C" w:rsidR="00DA29DE" w:rsidRPr="00DA29DE" w:rsidRDefault="00DA29DE" w:rsidP="00477450">
      <w:pPr>
        <w:numPr>
          <w:ilvl w:val="0"/>
          <w:numId w:val="25"/>
        </w:numPr>
        <w:spacing w:after="0" w:line="276" w:lineRule="auto"/>
        <w:ind w:left="426" w:hanging="426"/>
        <w:contextualSpacing/>
        <w:jc w:val="both"/>
        <w:rPr>
          <w:rFonts w:eastAsia="Arial"/>
          <w:szCs w:val="18"/>
        </w:rPr>
      </w:pPr>
      <w:r w:rsidRPr="00DA29DE">
        <w:rPr>
          <w:rFonts w:eastAsia="Arial"/>
          <w:szCs w:val="18"/>
        </w:rPr>
        <w:t xml:space="preserve">Opdrachtgever is gerechtigd </w:t>
      </w:r>
      <w:r w:rsidRPr="001F0CB0">
        <w:rPr>
          <w:rFonts w:eastAsia="Arial"/>
          <w:szCs w:val="18"/>
        </w:rPr>
        <w:t xml:space="preserve">de </w:t>
      </w:r>
      <w:r w:rsidR="00893405" w:rsidRPr="001F0CB0">
        <w:rPr>
          <w:rFonts w:eastAsia="Times New Roman" w:cs="Arial"/>
          <w:szCs w:val="18"/>
        </w:rPr>
        <w:t>Raamovereenkomst</w:t>
      </w:r>
      <w:r w:rsidRPr="001F0CB0">
        <w:rPr>
          <w:rFonts w:eastAsia="Arial"/>
          <w:szCs w:val="18"/>
        </w:rPr>
        <w:t xml:space="preserve"> met onmiddellijke ingang te beëindigen in geval gedurende de looptijd van de </w:t>
      </w:r>
      <w:r w:rsidR="00893405" w:rsidRPr="001F0CB0">
        <w:rPr>
          <w:rFonts w:eastAsia="Times New Roman" w:cs="Arial"/>
          <w:szCs w:val="18"/>
        </w:rPr>
        <w:t>Raamovereenkomst</w:t>
      </w:r>
      <w:r w:rsidRPr="001F0CB0">
        <w:rPr>
          <w:rFonts w:eastAsia="Arial"/>
          <w:szCs w:val="18"/>
        </w:rPr>
        <w:t xml:space="preserve"> blijkt </w:t>
      </w:r>
      <w:r w:rsidRPr="00DA29DE">
        <w:rPr>
          <w:rFonts w:eastAsia="Arial"/>
          <w:szCs w:val="18"/>
        </w:rPr>
        <w:t xml:space="preserve">dat op opdrachtnemer één van de in de </w:t>
      </w:r>
      <w:r w:rsidRPr="001F0CB0">
        <w:rPr>
          <w:rFonts w:eastAsia="Arial"/>
          <w:szCs w:val="18"/>
        </w:rPr>
        <w:t>aanbestedingsprocedure gestelde uitsluitingsgronden van toepassing is</w:t>
      </w:r>
      <w:r w:rsidRPr="001F0CB0">
        <w:rPr>
          <w:rFonts w:eastAsia="Times New Roman" w:cs="Arial"/>
          <w:szCs w:val="18"/>
        </w:rPr>
        <w:t>, danwel opdrachtnemer niet (meer) voldoet aan de bij aanbesteding in de aanbestedingsleidraad gestelde geschiktheidseisen</w:t>
      </w:r>
      <w:r w:rsidR="001F0CB0" w:rsidRPr="001F0CB0">
        <w:rPr>
          <w:rFonts w:eastAsia="Times New Roman" w:cs="Arial"/>
          <w:szCs w:val="18"/>
        </w:rPr>
        <w:t>.</w:t>
      </w:r>
    </w:p>
    <w:p w14:paraId="56DA70A8" w14:textId="0D36B6CA" w:rsidR="00DA29DE" w:rsidRPr="00381F80" w:rsidRDefault="00DA29DE" w:rsidP="0063479A">
      <w:pPr>
        <w:numPr>
          <w:ilvl w:val="0"/>
          <w:numId w:val="25"/>
        </w:numPr>
        <w:spacing w:after="0" w:line="276" w:lineRule="auto"/>
        <w:ind w:left="426" w:hanging="426"/>
        <w:contextualSpacing/>
        <w:jc w:val="both"/>
        <w:rPr>
          <w:ins w:id="17" w:author="Rick" w:date="2021-03-08T14:23:00Z"/>
          <w:rFonts w:eastAsia="Arial"/>
          <w:szCs w:val="18"/>
        </w:rPr>
      </w:pPr>
      <w:r w:rsidRPr="005A0F76">
        <w:rPr>
          <w:rFonts w:eastAsia="Arial" w:cs="Arial"/>
        </w:rPr>
        <w:t xml:space="preserve">In een </w:t>
      </w:r>
      <w:r w:rsidR="00527117" w:rsidRPr="005A0F76">
        <w:rPr>
          <w:rFonts w:eastAsia="Times New Roman" w:cs="Arial"/>
        </w:rPr>
        <w:t>Nadere Overeenkomst</w:t>
      </w:r>
      <w:r w:rsidR="001F0CB0" w:rsidRPr="005A0F76">
        <w:rPr>
          <w:rFonts w:eastAsia="Times New Roman" w:cs="Arial"/>
        </w:rPr>
        <w:t xml:space="preserve"> </w:t>
      </w:r>
      <w:r w:rsidRPr="005A0F76">
        <w:rPr>
          <w:rFonts w:eastAsia="Arial" w:cs="Arial"/>
        </w:rPr>
        <w:t xml:space="preserve">wordt vastgelegd met betrekking tot welke specifieke prestatie en gedurende welke periode de betreffende </w:t>
      </w:r>
      <w:r w:rsidR="00527117" w:rsidRPr="005A0F76">
        <w:rPr>
          <w:rFonts w:eastAsia="Times New Roman" w:cs="Arial"/>
        </w:rPr>
        <w:t>Nadere Overeenkomst</w:t>
      </w:r>
      <w:r w:rsidRPr="005A0F76">
        <w:rPr>
          <w:rFonts w:eastAsia="Arial" w:cs="Arial"/>
        </w:rPr>
        <w:t xml:space="preserve"> wordt aangegaan. </w:t>
      </w:r>
      <w:r w:rsidR="00826B10" w:rsidRPr="00D532AE">
        <w:rPr>
          <w:rFonts w:eastAsia="Arial" w:cs="Arial"/>
          <w:szCs w:val="18"/>
        </w:rPr>
        <w:t xml:space="preserve">De nadere overeenkomst eindigt </w:t>
      </w:r>
      <w:r w:rsidR="00826B10">
        <w:rPr>
          <w:rFonts w:eastAsia="Arial" w:cs="Arial"/>
          <w:szCs w:val="18"/>
        </w:rPr>
        <w:t>gelijktijdig met de Raamovereenkomst.</w:t>
      </w:r>
    </w:p>
    <w:p w14:paraId="24A12A36" w14:textId="77777777" w:rsidR="00D123AB" w:rsidRPr="00D123AB" w:rsidRDefault="0071663A" w:rsidP="00D123AB">
      <w:pPr>
        <w:numPr>
          <w:ilvl w:val="0"/>
          <w:numId w:val="25"/>
        </w:numPr>
        <w:spacing w:after="0" w:line="276" w:lineRule="auto"/>
        <w:contextualSpacing/>
        <w:jc w:val="both"/>
        <w:rPr>
          <w:ins w:id="18" w:author="Rick" w:date="2021-03-08T19:40:00Z"/>
          <w:rFonts w:eastAsia="Arial" w:cs="Arial"/>
          <w:szCs w:val="18"/>
        </w:rPr>
      </w:pPr>
      <w:ins w:id="19" w:author="Rick" w:date="2021-03-08T19:39:00Z">
        <w:r>
          <w:rPr>
            <w:rFonts w:eastAsia="Arial" w:cs="Arial"/>
            <w:szCs w:val="18"/>
          </w:rPr>
          <w:lastRenderedPageBreak/>
          <w:t xml:space="preserve">Artikel </w:t>
        </w:r>
      </w:ins>
      <w:ins w:id="20" w:author="Rick" w:date="2021-03-08T14:23:00Z">
        <w:r w:rsidR="005C0248">
          <w:rPr>
            <w:rFonts w:eastAsia="Arial" w:cs="Arial"/>
            <w:szCs w:val="18"/>
          </w:rPr>
          <w:t xml:space="preserve">20.6 </w:t>
        </w:r>
      </w:ins>
      <w:ins w:id="21" w:author="Rick" w:date="2021-03-08T19:40:00Z">
        <w:r>
          <w:rPr>
            <w:rFonts w:eastAsia="Arial" w:cs="Arial"/>
            <w:szCs w:val="18"/>
          </w:rPr>
          <w:t>uit de AWVODI-2018</w:t>
        </w:r>
        <w:r w:rsidR="00D123AB">
          <w:rPr>
            <w:rFonts w:eastAsia="Arial" w:cs="Arial"/>
            <w:szCs w:val="18"/>
          </w:rPr>
          <w:t xml:space="preserve"> wordt aangepast: </w:t>
        </w:r>
        <w:r w:rsidR="00D123AB" w:rsidRPr="00D123AB">
          <w:rPr>
            <w:rFonts w:eastAsia="Arial" w:cs="Arial"/>
            <w:szCs w:val="18"/>
          </w:rPr>
          <w:t>Opdrachtgever kan voorts de</w:t>
        </w:r>
      </w:ins>
    </w:p>
    <w:p w14:paraId="729DBCB0" w14:textId="08118BA7" w:rsidR="00381F80" w:rsidRPr="00D123AB" w:rsidRDefault="00D123AB" w:rsidP="00BF3428">
      <w:pPr>
        <w:spacing w:after="0" w:line="276" w:lineRule="auto"/>
        <w:contextualSpacing/>
        <w:rPr>
          <w:ins w:id="22" w:author="Rick" w:date="2021-03-08T19:40:00Z"/>
          <w:rFonts w:eastAsia="Arial" w:cs="Arial"/>
          <w:szCs w:val="18"/>
        </w:rPr>
      </w:pPr>
      <w:ins w:id="23" w:author="Rick" w:date="2021-03-08T19:40:00Z">
        <w:r w:rsidRPr="00D123AB">
          <w:rPr>
            <w:rFonts w:eastAsia="Arial" w:cs="Arial"/>
            <w:szCs w:val="18"/>
          </w:rPr>
          <w:t>Overeenkomst door middel van een</w:t>
        </w:r>
      </w:ins>
      <w:ins w:id="24" w:author="Rick" w:date="2021-03-08T19:41:00Z">
        <w:r>
          <w:rPr>
            <w:rFonts w:eastAsia="Arial" w:cs="Arial"/>
            <w:szCs w:val="18"/>
          </w:rPr>
          <w:t xml:space="preserve"> </w:t>
        </w:r>
      </w:ins>
      <w:ins w:id="25" w:author="Rick" w:date="2021-03-08T19:40:00Z">
        <w:r w:rsidRPr="00D123AB">
          <w:rPr>
            <w:rFonts w:eastAsia="Arial" w:cs="Arial"/>
            <w:szCs w:val="18"/>
          </w:rPr>
          <w:t>aangetekend schrijven te allen tijde</w:t>
        </w:r>
      </w:ins>
      <w:ins w:id="26" w:author="Rick" w:date="2021-03-08T19:41:00Z">
        <w:r>
          <w:rPr>
            <w:rFonts w:eastAsia="Arial" w:cs="Arial"/>
            <w:szCs w:val="18"/>
          </w:rPr>
          <w:t xml:space="preserve"> </w:t>
        </w:r>
      </w:ins>
      <w:ins w:id="27" w:author="Rick" w:date="2021-03-08T19:40:00Z">
        <w:r w:rsidRPr="00D123AB">
          <w:rPr>
            <w:rFonts w:eastAsia="Arial" w:cs="Arial"/>
            <w:szCs w:val="18"/>
          </w:rPr>
          <w:t>opzeggen, met inachtneming van een</w:t>
        </w:r>
      </w:ins>
      <w:ins w:id="28" w:author="Rick" w:date="2021-03-08T19:41:00Z">
        <w:r>
          <w:rPr>
            <w:rFonts w:eastAsia="Arial" w:cs="Arial"/>
            <w:szCs w:val="18"/>
          </w:rPr>
          <w:t xml:space="preserve"> </w:t>
        </w:r>
      </w:ins>
      <w:ins w:id="29" w:author="Rick" w:date="2021-03-08T19:40:00Z">
        <w:r w:rsidRPr="00D123AB">
          <w:rPr>
            <w:rFonts w:eastAsia="Arial" w:cs="Arial"/>
            <w:szCs w:val="18"/>
          </w:rPr>
          <w:t xml:space="preserve">opzegtermijn van minimaal </w:t>
        </w:r>
      </w:ins>
      <w:ins w:id="30" w:author="Rick" w:date="2021-03-08T19:41:00Z">
        <w:r>
          <w:rPr>
            <w:rFonts w:eastAsia="Arial" w:cs="Arial"/>
            <w:szCs w:val="18"/>
          </w:rPr>
          <w:t>drie maanden</w:t>
        </w:r>
      </w:ins>
      <w:ins w:id="31" w:author="Rick" w:date="2021-03-08T19:40:00Z">
        <w:r w:rsidRPr="00D123AB">
          <w:rPr>
            <w:rFonts w:eastAsia="Arial" w:cs="Arial"/>
            <w:szCs w:val="18"/>
          </w:rPr>
          <w:t>.</w:t>
        </w:r>
      </w:ins>
      <w:ins w:id="32" w:author="Rick" w:date="2021-03-08T19:41:00Z">
        <w:r>
          <w:rPr>
            <w:rFonts w:eastAsia="Arial" w:cs="Arial"/>
            <w:szCs w:val="18"/>
          </w:rPr>
          <w:t xml:space="preserve"> </w:t>
        </w:r>
      </w:ins>
      <w:ins w:id="33" w:author="Rick" w:date="2021-03-08T19:40:00Z">
        <w:r w:rsidRPr="00D123AB">
          <w:rPr>
            <w:rFonts w:eastAsia="Arial" w:cs="Arial"/>
            <w:szCs w:val="18"/>
          </w:rPr>
          <w:t>Tussen Opdrachtgever en Opdrachtnemer</w:t>
        </w:r>
      </w:ins>
      <w:ins w:id="34" w:author="Rick" w:date="2021-03-08T19:41:00Z">
        <w:r>
          <w:rPr>
            <w:rFonts w:eastAsia="Arial" w:cs="Arial"/>
            <w:szCs w:val="18"/>
          </w:rPr>
          <w:t xml:space="preserve"> </w:t>
        </w:r>
      </w:ins>
      <w:ins w:id="35" w:author="Rick" w:date="2021-03-08T19:40:00Z">
        <w:r w:rsidRPr="00D123AB">
          <w:rPr>
            <w:rFonts w:eastAsia="Arial" w:cs="Arial"/>
            <w:szCs w:val="18"/>
          </w:rPr>
          <w:t>vindt alsdan afrekening plaats op basis van</w:t>
        </w:r>
      </w:ins>
      <w:ins w:id="36" w:author="Rick" w:date="2021-03-08T19:41:00Z">
        <w:r>
          <w:rPr>
            <w:rFonts w:eastAsia="Arial" w:cs="Arial"/>
            <w:szCs w:val="18"/>
          </w:rPr>
          <w:t xml:space="preserve"> </w:t>
        </w:r>
      </w:ins>
      <w:ins w:id="37" w:author="Rick" w:date="2021-03-08T19:40:00Z">
        <w:r w:rsidRPr="00D123AB">
          <w:rPr>
            <w:rFonts w:eastAsia="Arial" w:cs="Arial"/>
            <w:szCs w:val="18"/>
          </w:rPr>
          <w:t>de door de Opdrachtnemer ter zake van de</w:t>
        </w:r>
      </w:ins>
      <w:ins w:id="38" w:author="Rick" w:date="2021-03-08T19:41:00Z">
        <w:r>
          <w:rPr>
            <w:rFonts w:eastAsia="Arial" w:cs="Arial"/>
            <w:szCs w:val="18"/>
          </w:rPr>
          <w:t xml:space="preserve"> </w:t>
        </w:r>
      </w:ins>
      <w:ins w:id="39" w:author="Rick" w:date="2021-03-08T19:40:00Z">
        <w:r w:rsidRPr="00D123AB">
          <w:rPr>
            <w:rFonts w:eastAsia="Arial" w:cs="Arial"/>
            <w:szCs w:val="18"/>
          </w:rPr>
          <w:t>uitvoering van de onderhavige opdracht</w:t>
        </w:r>
      </w:ins>
      <w:ins w:id="40" w:author="Rick" w:date="2021-03-08T19:41:00Z">
        <w:r>
          <w:rPr>
            <w:rFonts w:eastAsia="Arial" w:cs="Arial"/>
            <w:szCs w:val="18"/>
          </w:rPr>
          <w:t xml:space="preserve"> </w:t>
        </w:r>
      </w:ins>
      <w:ins w:id="41" w:author="Rick" w:date="2021-03-08T19:40:00Z">
        <w:r w:rsidRPr="00D123AB">
          <w:rPr>
            <w:rFonts w:eastAsia="Arial" w:cs="Arial"/>
            <w:szCs w:val="18"/>
          </w:rPr>
          <w:t>verrichte Diensten en in redelijkheid</w:t>
        </w:r>
      </w:ins>
      <w:ins w:id="42" w:author="Rick" w:date="2021-03-08T19:41:00Z">
        <w:r>
          <w:rPr>
            <w:rFonts w:eastAsia="Arial" w:cs="Arial"/>
            <w:szCs w:val="18"/>
          </w:rPr>
          <w:t xml:space="preserve"> </w:t>
        </w:r>
      </w:ins>
      <w:ins w:id="43" w:author="Rick" w:date="2021-03-08T19:40:00Z">
        <w:r w:rsidRPr="00D123AB">
          <w:rPr>
            <w:rFonts w:eastAsia="Arial" w:cs="Arial"/>
            <w:szCs w:val="18"/>
          </w:rPr>
          <w:t>gemaakte kosten en van de voor de</w:t>
        </w:r>
      </w:ins>
      <w:ins w:id="44" w:author="Rick" w:date="2021-03-08T19:41:00Z">
        <w:r>
          <w:rPr>
            <w:rFonts w:eastAsia="Arial" w:cs="Arial"/>
            <w:szCs w:val="18"/>
          </w:rPr>
          <w:t xml:space="preserve"> </w:t>
        </w:r>
      </w:ins>
      <w:ins w:id="45" w:author="Rick" w:date="2021-03-08T19:40:00Z">
        <w:r w:rsidRPr="00D123AB">
          <w:rPr>
            <w:rFonts w:eastAsia="Arial" w:cs="Arial"/>
            <w:szCs w:val="18"/>
          </w:rPr>
          <w:t>uitvoering van de opdracht in redelijkheid</w:t>
        </w:r>
      </w:ins>
      <w:ins w:id="46" w:author="Rick" w:date="2021-03-08T19:41:00Z">
        <w:r>
          <w:rPr>
            <w:rFonts w:eastAsia="Arial" w:cs="Arial"/>
            <w:szCs w:val="18"/>
          </w:rPr>
          <w:t xml:space="preserve"> </w:t>
        </w:r>
      </w:ins>
      <w:ins w:id="47" w:author="Rick" w:date="2021-03-08T19:40:00Z">
        <w:r w:rsidRPr="00D123AB">
          <w:rPr>
            <w:rFonts w:eastAsia="Arial" w:cs="Arial"/>
            <w:szCs w:val="18"/>
          </w:rPr>
          <w:t>voor de toekomst reeds aangegane</w:t>
        </w:r>
      </w:ins>
      <w:ins w:id="48" w:author="Rick" w:date="2021-03-08T19:41:00Z">
        <w:r>
          <w:rPr>
            <w:rFonts w:eastAsia="Arial" w:cs="Arial"/>
            <w:szCs w:val="18"/>
          </w:rPr>
          <w:t xml:space="preserve"> </w:t>
        </w:r>
      </w:ins>
      <w:ins w:id="49" w:author="Rick" w:date="2021-03-08T19:40:00Z">
        <w:r w:rsidRPr="00D123AB">
          <w:rPr>
            <w:rFonts w:eastAsia="Arial" w:cs="Arial"/>
            <w:szCs w:val="18"/>
          </w:rPr>
          <w:t>verplichtingen. Opdrachtgever hoeft</w:t>
        </w:r>
      </w:ins>
      <w:ins w:id="50" w:author="Rick" w:date="2021-03-08T19:41:00Z">
        <w:r>
          <w:rPr>
            <w:rFonts w:eastAsia="Arial" w:cs="Arial"/>
            <w:szCs w:val="18"/>
          </w:rPr>
          <w:t xml:space="preserve"> </w:t>
        </w:r>
      </w:ins>
      <w:ins w:id="51" w:author="Rick" w:date="2021-03-08T19:40:00Z">
        <w:r w:rsidRPr="00D123AB">
          <w:rPr>
            <w:rFonts w:eastAsia="Arial" w:cs="Arial"/>
            <w:szCs w:val="18"/>
          </w:rPr>
          <w:t>Opdrachtnemer op generlei wijze anderszins</w:t>
        </w:r>
      </w:ins>
      <w:ins w:id="52" w:author="Rick" w:date="2021-03-08T19:41:00Z">
        <w:r>
          <w:rPr>
            <w:rFonts w:eastAsia="Arial" w:cs="Arial"/>
            <w:szCs w:val="18"/>
          </w:rPr>
          <w:t xml:space="preserve"> </w:t>
        </w:r>
      </w:ins>
      <w:ins w:id="53" w:author="Rick" w:date="2021-03-08T19:40:00Z">
        <w:r w:rsidRPr="00D123AB">
          <w:rPr>
            <w:rFonts w:eastAsia="Arial" w:cs="Arial"/>
            <w:szCs w:val="18"/>
          </w:rPr>
          <w:t>schadeloos te stellen voor de gevolgen van</w:t>
        </w:r>
      </w:ins>
      <w:ins w:id="54" w:author="Rick" w:date="2021-03-08T19:41:00Z">
        <w:r>
          <w:rPr>
            <w:rFonts w:eastAsia="Arial" w:cs="Arial"/>
            <w:szCs w:val="18"/>
          </w:rPr>
          <w:t xml:space="preserve"> </w:t>
        </w:r>
      </w:ins>
      <w:ins w:id="55" w:author="Rick" w:date="2021-03-08T19:40:00Z">
        <w:r w:rsidRPr="00D123AB">
          <w:rPr>
            <w:rFonts w:eastAsia="Arial" w:cs="Arial"/>
            <w:szCs w:val="18"/>
          </w:rPr>
          <w:t>de opzegging van de Overeenkomst.</w:t>
        </w:r>
      </w:ins>
    </w:p>
    <w:p w14:paraId="052E4FBF" w14:textId="351F979E" w:rsidR="00D123AB" w:rsidRPr="00C124FE" w:rsidRDefault="00D123AB" w:rsidP="00D123AB">
      <w:pPr>
        <w:spacing w:after="0" w:line="276" w:lineRule="auto"/>
        <w:ind w:left="426"/>
        <w:contextualSpacing/>
        <w:jc w:val="both"/>
        <w:rPr>
          <w:rFonts w:eastAsia="Arial"/>
          <w:szCs w:val="18"/>
        </w:rPr>
      </w:pPr>
    </w:p>
    <w:p w14:paraId="1520B2E7" w14:textId="2342E17C"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Nadere offerteaanvragen</w:t>
      </w:r>
      <w:r w:rsidR="001F0CB0">
        <w:rPr>
          <w:rFonts w:eastAsia="Times New Roman" w:cs="Arial"/>
          <w:iCs/>
          <w:color w:val="003F85"/>
          <w:szCs w:val="18"/>
        </w:rPr>
        <w:t xml:space="preserve"> en </w:t>
      </w:r>
      <w:r w:rsidR="00527117">
        <w:rPr>
          <w:rFonts w:eastAsia="Times New Roman" w:cs="Arial"/>
          <w:iCs/>
          <w:color w:val="003F85"/>
          <w:szCs w:val="18"/>
        </w:rPr>
        <w:t>Nadere Overeenkomst</w:t>
      </w:r>
    </w:p>
    <w:p w14:paraId="0B294BD7" w14:textId="623B052C" w:rsidR="00DA29DE" w:rsidRPr="00DA29DE" w:rsidRDefault="00DA29DE" w:rsidP="00477450">
      <w:pPr>
        <w:numPr>
          <w:ilvl w:val="0"/>
          <w:numId w:val="33"/>
        </w:numPr>
        <w:spacing w:after="0" w:line="276" w:lineRule="auto"/>
        <w:ind w:left="425" w:hanging="425"/>
        <w:jc w:val="both"/>
        <w:outlineLvl w:val="4"/>
        <w:rPr>
          <w:rFonts w:eastAsia="MS Mincho" w:cs="Arial"/>
          <w:bCs/>
          <w:iCs/>
          <w:szCs w:val="18"/>
        </w:rPr>
      </w:pPr>
      <w:r w:rsidRPr="00DA29DE">
        <w:rPr>
          <w:rFonts w:eastAsia="MS Mincho" w:cs="Arial"/>
          <w:bCs/>
          <w:iCs/>
          <w:szCs w:val="18"/>
        </w:rPr>
        <w:t xml:space="preserve">Opdrachtnemer is verplicht om, indien </w:t>
      </w:r>
      <w:r w:rsidRPr="00984D1D">
        <w:rPr>
          <w:rFonts w:eastAsia="MS Mincho" w:cs="Arial"/>
          <w:bCs/>
          <w:iCs/>
          <w:szCs w:val="18"/>
        </w:rPr>
        <w:t xml:space="preserve">deze een </w:t>
      </w:r>
      <w:r w:rsidRPr="00984D1D">
        <w:rPr>
          <w:rFonts w:eastAsia="Times New Roman" w:cs="Arial"/>
          <w:szCs w:val="18"/>
        </w:rPr>
        <w:t>nadere</w:t>
      </w:r>
      <w:r w:rsidRPr="00984D1D">
        <w:rPr>
          <w:rFonts w:eastAsia="MS Mincho" w:cs="Arial"/>
          <w:bCs/>
          <w:iCs/>
          <w:szCs w:val="18"/>
        </w:rPr>
        <w:t xml:space="preserve"> </w:t>
      </w:r>
      <w:r w:rsidRPr="00984D1D">
        <w:rPr>
          <w:rFonts w:eastAsia="Times New Roman" w:cs="Arial"/>
          <w:szCs w:val="18"/>
        </w:rPr>
        <w:t>offerte</w:t>
      </w:r>
      <w:r w:rsidRPr="00984D1D">
        <w:rPr>
          <w:rFonts w:eastAsia="MS Mincho" w:cs="Arial"/>
          <w:bCs/>
          <w:iCs/>
          <w:szCs w:val="18"/>
        </w:rPr>
        <w:t xml:space="preserve"> indient in antwoord op een door opdrachtgever uitgebrachte </w:t>
      </w:r>
      <w:r w:rsidRPr="00984D1D">
        <w:rPr>
          <w:rFonts w:eastAsia="Times New Roman" w:cs="Arial"/>
          <w:szCs w:val="18"/>
        </w:rPr>
        <w:t>nadere offerteaanvraag</w:t>
      </w:r>
      <w:r w:rsidRPr="00984D1D">
        <w:rPr>
          <w:rFonts w:eastAsia="MS Mincho" w:cs="Arial"/>
          <w:bCs/>
          <w:iCs/>
          <w:szCs w:val="18"/>
        </w:rPr>
        <w:t xml:space="preserve">, er voor te zorgen dat deze </w:t>
      </w:r>
      <w:r w:rsidRPr="00984D1D">
        <w:rPr>
          <w:rFonts w:eastAsia="Times New Roman" w:cs="Arial"/>
          <w:szCs w:val="18"/>
        </w:rPr>
        <w:t>nadere offerte</w:t>
      </w:r>
      <w:r w:rsidR="00984D1D" w:rsidRPr="00984D1D">
        <w:rPr>
          <w:rFonts w:eastAsia="Times New Roman" w:cs="Arial"/>
          <w:szCs w:val="18"/>
        </w:rPr>
        <w:t xml:space="preserve"> </w:t>
      </w:r>
      <w:r w:rsidRPr="00DA29DE">
        <w:rPr>
          <w:rFonts w:eastAsia="MS Mincho" w:cs="Arial"/>
          <w:bCs/>
          <w:iCs/>
          <w:szCs w:val="18"/>
        </w:rPr>
        <w:t xml:space="preserve">binnen </w:t>
      </w:r>
      <w:r w:rsidR="00DC050D">
        <w:rPr>
          <w:rFonts w:eastAsia="MS Mincho" w:cs="Arial"/>
          <w:bCs/>
          <w:iCs/>
          <w:color w:val="0000E1"/>
          <w:szCs w:val="18"/>
        </w:rPr>
        <w:t>10</w:t>
      </w:r>
      <w:r w:rsidRPr="00DA29DE">
        <w:rPr>
          <w:rFonts w:eastAsia="MS Mincho" w:cs="Arial"/>
          <w:bCs/>
          <w:iCs/>
          <w:szCs w:val="18"/>
        </w:rPr>
        <w:t xml:space="preserve"> kalenderdagen na ontvangst van </w:t>
      </w:r>
      <w:r w:rsidRPr="00984D1D">
        <w:rPr>
          <w:rFonts w:eastAsia="MS Mincho" w:cs="Arial"/>
          <w:bCs/>
          <w:iCs/>
          <w:szCs w:val="18"/>
        </w:rPr>
        <w:t xml:space="preserve">de nadere offerteaanvraag, met in achtneming van het bepaalde in deze </w:t>
      </w:r>
      <w:r w:rsidR="00527117">
        <w:rPr>
          <w:rFonts w:eastAsia="MS Mincho" w:cs="Arial"/>
          <w:bCs/>
          <w:iCs/>
          <w:szCs w:val="18"/>
        </w:rPr>
        <w:t>Raamovereenkomst</w:t>
      </w:r>
      <w:r w:rsidRPr="00984D1D">
        <w:rPr>
          <w:rFonts w:eastAsia="MS Mincho" w:cs="Arial"/>
          <w:bCs/>
          <w:iCs/>
          <w:szCs w:val="18"/>
        </w:rPr>
        <w:t>, door opdrachtgever op de door opdrachtgever aangegeven wijze is ontvangen. Aan het verkrijgen van (een) nadere offerte(s) zijn voor opdrachtgever geen kosten verbonden.</w:t>
      </w:r>
      <w:r w:rsidRPr="00984D1D">
        <w:rPr>
          <w:rFonts w:eastAsia="MS Mincho" w:cs="Arial"/>
          <w:b/>
          <w:bCs/>
          <w:i/>
          <w:iCs/>
          <w:szCs w:val="18"/>
        </w:rPr>
        <w:t xml:space="preserve"> </w:t>
      </w:r>
    </w:p>
    <w:p w14:paraId="4A4F31C6" w14:textId="0D426418" w:rsidR="00DA29DE" w:rsidRPr="00DA29DE" w:rsidRDefault="00DA29DE" w:rsidP="00477450">
      <w:pPr>
        <w:numPr>
          <w:ilvl w:val="0"/>
          <w:numId w:val="33"/>
        </w:numPr>
        <w:spacing w:after="0" w:line="276" w:lineRule="auto"/>
        <w:ind w:left="425" w:hanging="425"/>
        <w:jc w:val="both"/>
        <w:outlineLvl w:val="4"/>
        <w:rPr>
          <w:rFonts w:eastAsia="MS Mincho" w:cs="Arial"/>
          <w:bCs/>
          <w:iCs/>
          <w:szCs w:val="18"/>
        </w:rPr>
      </w:pPr>
      <w:r w:rsidRPr="00DA29DE">
        <w:rPr>
          <w:rFonts w:eastAsia="MS Mincho" w:cs="Arial"/>
          <w:bCs/>
          <w:iCs/>
          <w:szCs w:val="18"/>
        </w:rPr>
        <w:t>Een</w:t>
      </w:r>
      <w:r w:rsidRPr="00984D1D">
        <w:rPr>
          <w:rFonts w:eastAsia="MS Mincho" w:cs="Arial"/>
          <w:bCs/>
          <w:iCs/>
          <w:szCs w:val="18"/>
        </w:rPr>
        <w:t xml:space="preserve"> nadere offerte van opdrachtnemer </w:t>
      </w:r>
      <w:r w:rsidRPr="00DA29DE">
        <w:rPr>
          <w:rFonts w:eastAsia="MS Mincho" w:cs="Arial"/>
          <w:bCs/>
          <w:iCs/>
          <w:szCs w:val="18"/>
        </w:rPr>
        <w:t xml:space="preserve">moet voldoen aan en mag niet minder gunstig zijn dan de ingediende inschrijving die de basis heeft gevormd voor de gunning van de </w:t>
      </w:r>
      <w:r w:rsidR="00527117">
        <w:rPr>
          <w:rFonts w:eastAsia="MS Mincho" w:cs="Arial"/>
          <w:bCs/>
          <w:iCs/>
          <w:szCs w:val="18"/>
        </w:rPr>
        <w:t>Raamovereenkomst</w:t>
      </w:r>
      <w:r w:rsidRPr="00DA29DE">
        <w:rPr>
          <w:rFonts w:eastAsia="MS Mincho" w:cs="Arial"/>
          <w:bCs/>
          <w:iCs/>
          <w:szCs w:val="18"/>
        </w:rPr>
        <w:t>.</w:t>
      </w:r>
    </w:p>
    <w:p w14:paraId="5B355B62" w14:textId="7CF894A6" w:rsidR="00DA29DE" w:rsidRPr="00DA29DE" w:rsidRDefault="00DA29DE" w:rsidP="00477450">
      <w:pPr>
        <w:numPr>
          <w:ilvl w:val="0"/>
          <w:numId w:val="33"/>
        </w:numPr>
        <w:spacing w:after="0" w:line="276" w:lineRule="auto"/>
        <w:ind w:left="425" w:hanging="425"/>
        <w:jc w:val="both"/>
        <w:outlineLvl w:val="4"/>
        <w:rPr>
          <w:rFonts w:eastAsia="MS Mincho" w:cs="Arial"/>
          <w:bCs/>
          <w:iCs/>
          <w:szCs w:val="18"/>
        </w:rPr>
      </w:pPr>
      <w:r w:rsidRPr="00DA29DE">
        <w:rPr>
          <w:rFonts w:eastAsia="MS Mincho" w:cs="Arial"/>
          <w:bCs/>
          <w:iCs/>
          <w:szCs w:val="18"/>
        </w:rPr>
        <w:t xml:space="preserve">Indien opdrachtnemer na ontvangst van </w:t>
      </w:r>
      <w:r w:rsidRPr="00984D1D">
        <w:rPr>
          <w:rFonts w:eastAsia="MS Mincho" w:cs="Arial"/>
          <w:bCs/>
          <w:iCs/>
          <w:szCs w:val="18"/>
        </w:rPr>
        <w:t xml:space="preserve">een nadere offerteaanvraag besluit géén nadere offerte </w:t>
      </w:r>
      <w:r w:rsidRPr="00DA29DE">
        <w:rPr>
          <w:rFonts w:eastAsia="MS Mincho" w:cs="Arial"/>
          <w:bCs/>
          <w:iCs/>
          <w:szCs w:val="18"/>
        </w:rPr>
        <w:t xml:space="preserve">in te dienen, dient opdrachtnemer dat binnen </w:t>
      </w:r>
      <w:r w:rsidR="004E0793">
        <w:rPr>
          <w:rFonts w:eastAsia="MS Mincho" w:cs="Arial"/>
          <w:bCs/>
          <w:iCs/>
          <w:color w:val="0000E1"/>
          <w:szCs w:val="18"/>
        </w:rPr>
        <w:t>3</w:t>
      </w:r>
      <w:r w:rsidRPr="00DA29DE">
        <w:rPr>
          <w:rFonts w:eastAsia="MS Mincho" w:cs="Arial"/>
          <w:bCs/>
          <w:iCs/>
          <w:szCs w:val="18"/>
        </w:rPr>
        <w:t xml:space="preserve"> werkdagen na ontvangst van </w:t>
      </w:r>
      <w:r w:rsidRPr="00984D1D">
        <w:rPr>
          <w:rFonts w:eastAsia="MS Mincho" w:cs="Arial"/>
          <w:bCs/>
          <w:iCs/>
          <w:szCs w:val="18"/>
        </w:rPr>
        <w:t xml:space="preserve">de nadere offerteaanvraag aan </w:t>
      </w:r>
      <w:r w:rsidRPr="00DA29DE">
        <w:rPr>
          <w:rFonts w:eastAsia="MS Mincho" w:cs="Arial"/>
          <w:bCs/>
          <w:iCs/>
          <w:szCs w:val="18"/>
        </w:rPr>
        <w:t xml:space="preserve">(de contactpersoon van) opdrachtgever te melden. </w:t>
      </w:r>
    </w:p>
    <w:p w14:paraId="746A8BF9" w14:textId="0CF17BC1" w:rsidR="00DA29DE" w:rsidRPr="00DA29DE" w:rsidRDefault="00DA29DE" w:rsidP="00477450">
      <w:pPr>
        <w:numPr>
          <w:ilvl w:val="0"/>
          <w:numId w:val="33"/>
        </w:numPr>
        <w:spacing w:after="0" w:line="276" w:lineRule="auto"/>
        <w:ind w:left="425" w:hanging="425"/>
        <w:jc w:val="both"/>
        <w:outlineLvl w:val="4"/>
        <w:rPr>
          <w:rFonts w:eastAsia="MS Mincho" w:cs="Arial"/>
          <w:bCs/>
          <w:iCs/>
          <w:szCs w:val="18"/>
        </w:rPr>
      </w:pPr>
      <w:r w:rsidRPr="00DA29DE">
        <w:rPr>
          <w:rFonts w:eastAsia="MS Mincho" w:cs="Arial"/>
          <w:bCs/>
          <w:iCs/>
          <w:szCs w:val="18"/>
        </w:rPr>
        <w:t xml:space="preserve">In geval een nadere opdracht aan opdrachtnemer is gegund, zullen partijen binnen </w:t>
      </w:r>
      <w:r w:rsidRPr="00DA29DE">
        <w:rPr>
          <w:rFonts w:eastAsia="MS Mincho" w:cs="Arial"/>
          <w:bCs/>
          <w:iCs/>
          <w:color w:val="0000E1"/>
          <w:szCs w:val="18"/>
        </w:rPr>
        <w:t xml:space="preserve">&lt;aantal&gt; </w:t>
      </w:r>
      <w:r w:rsidRPr="00DA29DE">
        <w:rPr>
          <w:rFonts w:eastAsia="MS Mincho" w:cs="Arial"/>
          <w:bCs/>
          <w:iCs/>
          <w:szCs w:val="18"/>
        </w:rPr>
        <w:t xml:space="preserve">werkdagen de daartoe strekkende </w:t>
      </w:r>
      <w:r w:rsidR="00527117">
        <w:rPr>
          <w:rFonts w:eastAsia="MS Mincho" w:cs="Arial"/>
          <w:bCs/>
          <w:iCs/>
          <w:szCs w:val="18"/>
        </w:rPr>
        <w:t>Nadere Overeenkomst</w:t>
      </w:r>
      <w:r w:rsidRPr="00DA29DE">
        <w:rPr>
          <w:rFonts w:eastAsia="MS Mincho" w:cs="Arial"/>
          <w:bCs/>
          <w:iCs/>
          <w:szCs w:val="18"/>
        </w:rPr>
        <w:t xml:space="preserve"> ondertekenen. </w:t>
      </w:r>
      <w:bookmarkStart w:id="56" w:name="_Hlk515212207"/>
      <w:r w:rsidRPr="00DA29DE">
        <w:rPr>
          <w:rFonts w:eastAsia="MS Mincho" w:cs="Arial"/>
          <w:bCs/>
          <w:iCs/>
          <w:szCs w:val="18"/>
        </w:rPr>
        <w:t xml:space="preserve">De concept </w:t>
      </w:r>
      <w:r w:rsidR="00527117">
        <w:rPr>
          <w:rFonts w:eastAsia="MS Mincho" w:cs="Arial"/>
          <w:bCs/>
          <w:iCs/>
          <w:szCs w:val="18"/>
        </w:rPr>
        <w:t>Nadere Overeenkomst</w:t>
      </w:r>
      <w:r w:rsidRPr="00DA29DE">
        <w:rPr>
          <w:rFonts w:eastAsia="MS Mincho" w:cs="Arial"/>
          <w:bCs/>
          <w:iCs/>
          <w:szCs w:val="18"/>
        </w:rPr>
        <w:t xml:space="preserve"> is als </w:t>
      </w:r>
      <w:r w:rsidRPr="00DA29DE">
        <w:rPr>
          <w:rFonts w:eastAsia="MS Mincho" w:cs="Arial"/>
          <w:b/>
          <w:bCs/>
          <w:iCs/>
          <w:szCs w:val="18"/>
        </w:rPr>
        <w:t xml:space="preserve">bijlage </w:t>
      </w:r>
      <w:r w:rsidRPr="00DA29DE">
        <w:rPr>
          <w:rFonts w:eastAsia="MS Mincho" w:cs="Arial"/>
          <w:b/>
          <w:bCs/>
          <w:iCs/>
          <w:color w:val="0000E1"/>
          <w:szCs w:val="18"/>
        </w:rPr>
        <w:t>&lt;nummer&gt;</w:t>
      </w:r>
      <w:r w:rsidRPr="00DA29DE">
        <w:rPr>
          <w:rFonts w:eastAsia="MS Mincho" w:cs="Arial"/>
          <w:bCs/>
          <w:iCs/>
          <w:color w:val="0000E1"/>
          <w:szCs w:val="18"/>
        </w:rPr>
        <w:t xml:space="preserve"> </w:t>
      </w:r>
      <w:r w:rsidRPr="00DA29DE">
        <w:rPr>
          <w:rFonts w:eastAsia="MS Mincho" w:cs="Arial"/>
          <w:bCs/>
          <w:iCs/>
          <w:szCs w:val="18"/>
        </w:rPr>
        <w:t xml:space="preserve">bij deze </w:t>
      </w:r>
      <w:r w:rsidR="00527117">
        <w:rPr>
          <w:rFonts w:eastAsia="MS Mincho" w:cs="Arial"/>
          <w:bCs/>
          <w:iCs/>
          <w:szCs w:val="18"/>
        </w:rPr>
        <w:t>Raamovereenkomst</w:t>
      </w:r>
      <w:r w:rsidRPr="00DA29DE">
        <w:rPr>
          <w:rFonts w:eastAsia="MS Mincho" w:cs="Arial"/>
          <w:bCs/>
          <w:iCs/>
          <w:szCs w:val="18"/>
        </w:rPr>
        <w:t xml:space="preserve"> opgenomen</w:t>
      </w:r>
      <w:bookmarkEnd w:id="56"/>
      <w:r w:rsidRPr="00DA29DE">
        <w:rPr>
          <w:rFonts w:eastAsia="MS Mincho" w:cs="Arial"/>
          <w:bCs/>
          <w:iCs/>
          <w:szCs w:val="18"/>
        </w:rPr>
        <w:t>.</w:t>
      </w:r>
    </w:p>
    <w:p w14:paraId="388AE40A" w14:textId="77777777" w:rsidR="00DA29DE" w:rsidRPr="00DA29DE" w:rsidRDefault="00DA29DE" w:rsidP="00DA29DE">
      <w:pPr>
        <w:spacing w:after="0" w:line="276" w:lineRule="auto"/>
        <w:jc w:val="both"/>
        <w:rPr>
          <w:rFonts w:eastAsia="Arial" w:cs="Arial"/>
          <w:szCs w:val="18"/>
        </w:rPr>
      </w:pPr>
    </w:p>
    <w:p w14:paraId="435B2F7F" w14:textId="77777777"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Communicatie</w:t>
      </w:r>
    </w:p>
    <w:p w14:paraId="1C39E924" w14:textId="676B91D9" w:rsidR="00DA29DE" w:rsidRPr="00DA29DE" w:rsidRDefault="00DA29DE" w:rsidP="00477450">
      <w:pPr>
        <w:numPr>
          <w:ilvl w:val="0"/>
          <w:numId w:val="28"/>
        </w:numPr>
        <w:tabs>
          <w:tab w:val="left" w:pos="426"/>
        </w:tabs>
        <w:spacing w:after="0" w:line="276" w:lineRule="auto"/>
        <w:ind w:left="426" w:hanging="426"/>
        <w:contextualSpacing/>
        <w:jc w:val="both"/>
        <w:rPr>
          <w:rFonts w:eastAsia="Arial" w:cs="Arial"/>
          <w:szCs w:val="18"/>
        </w:rPr>
      </w:pPr>
      <w:r w:rsidRPr="00DA29DE">
        <w:rPr>
          <w:rFonts w:eastAsia="Arial" w:cs="Arial"/>
          <w:szCs w:val="18"/>
        </w:rPr>
        <w:t xml:space="preserve">Partijen stellen beiden de volgende contactpersonen en vervangende </w:t>
      </w:r>
      <w:r w:rsidR="002D639E" w:rsidRPr="00DA29DE">
        <w:rPr>
          <w:rFonts w:eastAsia="Arial" w:cs="Arial"/>
          <w:szCs w:val="18"/>
        </w:rPr>
        <w:t>contactpersonen</w:t>
      </w:r>
      <w:r w:rsidRPr="00DA29DE">
        <w:rPr>
          <w:rFonts w:eastAsia="Arial" w:cs="Arial"/>
          <w:szCs w:val="18"/>
        </w:rPr>
        <w:t xml:space="preserve"> binnen de organisatie aan die ten aanzien van de uitvoering van d</w:t>
      </w:r>
      <w:r w:rsidRPr="00984D1D">
        <w:rPr>
          <w:rFonts w:eastAsia="Arial" w:cs="Arial"/>
          <w:szCs w:val="18"/>
        </w:rPr>
        <w:t xml:space="preserve">e </w:t>
      </w:r>
      <w:r w:rsidR="00893405" w:rsidRPr="00984D1D">
        <w:rPr>
          <w:rFonts w:eastAsia="Times New Roman" w:cs="Arial"/>
          <w:szCs w:val="18"/>
        </w:rPr>
        <w:t>Raamovereenkomst</w:t>
      </w:r>
      <w:r w:rsidRPr="00984D1D">
        <w:rPr>
          <w:rFonts w:eastAsia="Arial" w:cs="Arial"/>
          <w:szCs w:val="18"/>
        </w:rPr>
        <w:t xml:space="preserve"> primair </w:t>
      </w:r>
      <w:r w:rsidRPr="00DA29DE">
        <w:rPr>
          <w:rFonts w:eastAsia="Arial" w:cs="Arial"/>
          <w:szCs w:val="18"/>
        </w:rPr>
        <w:t xml:space="preserve">verantwoordelijk zijn: </w:t>
      </w:r>
    </w:p>
    <w:p w14:paraId="74B1C0EC" w14:textId="77777777" w:rsidR="00DA29DE" w:rsidRPr="00DA29DE" w:rsidRDefault="00DA29DE" w:rsidP="00DA29DE">
      <w:pPr>
        <w:tabs>
          <w:tab w:val="left" w:pos="426"/>
        </w:tabs>
        <w:spacing w:after="0" w:line="276" w:lineRule="auto"/>
        <w:jc w:val="both"/>
        <w:rPr>
          <w:rFonts w:eastAsia="Arial" w:cs="Arial"/>
          <w:szCs w:val="18"/>
        </w:rPr>
      </w:pPr>
      <w:bookmarkStart w:id="57" w:name="_Hlk534299214"/>
    </w:p>
    <w:p w14:paraId="62431C70" w14:textId="77777777" w:rsidR="00DA29DE" w:rsidRPr="00DA29DE" w:rsidRDefault="00DA29DE" w:rsidP="00DA29DE">
      <w:pPr>
        <w:tabs>
          <w:tab w:val="left" w:pos="426"/>
        </w:tabs>
        <w:spacing w:after="0" w:line="276" w:lineRule="auto"/>
        <w:jc w:val="both"/>
        <w:rPr>
          <w:rFonts w:eastAsia="Arial" w:cs="Arial"/>
          <w:szCs w:val="18"/>
        </w:rPr>
      </w:pPr>
      <w:r w:rsidRPr="00DA29DE">
        <w:rPr>
          <w:rFonts w:eastAsia="Arial" w:cs="Arial"/>
          <w:szCs w:val="18"/>
        </w:rPr>
        <w:t>Contactpersonen opdrachtgever</w:t>
      </w:r>
    </w:p>
    <w:tbl>
      <w:tblPr>
        <w:tblStyle w:val="Tabelraster4"/>
        <w:tblW w:w="0" w:type="auto"/>
        <w:tblLook w:val="04A0" w:firstRow="1" w:lastRow="0" w:firstColumn="1" w:lastColumn="0" w:noHBand="0" w:noVBand="1"/>
      </w:tblPr>
      <w:tblGrid>
        <w:gridCol w:w="1663"/>
        <w:gridCol w:w="1603"/>
        <w:gridCol w:w="1624"/>
        <w:gridCol w:w="1516"/>
        <w:gridCol w:w="1742"/>
      </w:tblGrid>
      <w:tr w:rsidR="00DA29DE" w:rsidRPr="00DA29DE" w14:paraId="33719E64" w14:textId="77777777" w:rsidTr="00DA29DE">
        <w:tc>
          <w:tcPr>
            <w:tcW w:w="1663" w:type="dxa"/>
            <w:shd w:val="clear" w:color="auto" w:fill="F2942E"/>
          </w:tcPr>
          <w:p w14:paraId="43A6D485"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Naam</w:t>
            </w:r>
          </w:p>
        </w:tc>
        <w:tc>
          <w:tcPr>
            <w:tcW w:w="1603" w:type="dxa"/>
            <w:shd w:val="clear" w:color="auto" w:fill="F2942E"/>
          </w:tcPr>
          <w:p w14:paraId="7233D85E"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Rol</w:t>
            </w:r>
          </w:p>
        </w:tc>
        <w:tc>
          <w:tcPr>
            <w:tcW w:w="1624" w:type="dxa"/>
            <w:shd w:val="clear" w:color="auto" w:fill="F2942E"/>
          </w:tcPr>
          <w:p w14:paraId="4A00771F"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Bevoegdheid</w:t>
            </w:r>
          </w:p>
        </w:tc>
        <w:tc>
          <w:tcPr>
            <w:tcW w:w="1516" w:type="dxa"/>
            <w:shd w:val="clear" w:color="auto" w:fill="F2942E"/>
          </w:tcPr>
          <w:p w14:paraId="0EE6CC89"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E-mail</w:t>
            </w:r>
          </w:p>
        </w:tc>
        <w:tc>
          <w:tcPr>
            <w:tcW w:w="1742" w:type="dxa"/>
            <w:shd w:val="clear" w:color="auto" w:fill="F2942E"/>
          </w:tcPr>
          <w:p w14:paraId="4741694E"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Telefoon</w:t>
            </w:r>
          </w:p>
        </w:tc>
      </w:tr>
      <w:tr w:rsidR="00DA29DE" w:rsidRPr="00DA29DE" w14:paraId="3C7A910B" w14:textId="77777777" w:rsidTr="00A05081">
        <w:tc>
          <w:tcPr>
            <w:tcW w:w="1663" w:type="dxa"/>
          </w:tcPr>
          <w:p w14:paraId="28D63FFD"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03" w:type="dxa"/>
          </w:tcPr>
          <w:p w14:paraId="3E61A8B3"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24" w:type="dxa"/>
          </w:tcPr>
          <w:p w14:paraId="4391A20F"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516" w:type="dxa"/>
          </w:tcPr>
          <w:p w14:paraId="4502FAC8"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742" w:type="dxa"/>
          </w:tcPr>
          <w:p w14:paraId="1E5BA2A0"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r>
      <w:tr w:rsidR="00DA29DE" w:rsidRPr="00DA29DE" w14:paraId="612FF9BF" w14:textId="77777777" w:rsidTr="00A05081">
        <w:tc>
          <w:tcPr>
            <w:tcW w:w="1663" w:type="dxa"/>
          </w:tcPr>
          <w:p w14:paraId="451B2052"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03" w:type="dxa"/>
          </w:tcPr>
          <w:p w14:paraId="3CB3D503"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24" w:type="dxa"/>
          </w:tcPr>
          <w:p w14:paraId="59FFAB28"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516" w:type="dxa"/>
          </w:tcPr>
          <w:p w14:paraId="4055F9EB"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742" w:type="dxa"/>
          </w:tcPr>
          <w:p w14:paraId="3D6184C9"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r>
    </w:tbl>
    <w:p w14:paraId="21C716CE" w14:textId="77777777" w:rsidR="00DA29DE" w:rsidRPr="00DA29DE" w:rsidRDefault="00DA29DE" w:rsidP="00DA29DE">
      <w:pPr>
        <w:tabs>
          <w:tab w:val="left" w:pos="426"/>
        </w:tabs>
        <w:spacing w:after="0" w:line="276" w:lineRule="auto"/>
        <w:jc w:val="both"/>
        <w:rPr>
          <w:rFonts w:eastAsia="Arial" w:cs="Arial"/>
          <w:color w:val="BFBFBF"/>
          <w:szCs w:val="18"/>
        </w:rPr>
      </w:pPr>
    </w:p>
    <w:p w14:paraId="6DC29EC5" w14:textId="77777777" w:rsidR="00DA29DE" w:rsidRPr="00DA29DE" w:rsidRDefault="00DA29DE" w:rsidP="00DA29DE">
      <w:pPr>
        <w:tabs>
          <w:tab w:val="left" w:pos="426"/>
        </w:tabs>
        <w:spacing w:after="0" w:line="276" w:lineRule="auto"/>
        <w:jc w:val="both"/>
        <w:rPr>
          <w:rFonts w:eastAsia="Arial" w:cs="Arial"/>
          <w:szCs w:val="18"/>
        </w:rPr>
      </w:pPr>
      <w:r w:rsidRPr="00DA29DE">
        <w:rPr>
          <w:rFonts w:eastAsia="Arial" w:cs="Arial"/>
          <w:szCs w:val="18"/>
        </w:rPr>
        <w:t>Contactpersonen opdrachtnemer</w:t>
      </w:r>
    </w:p>
    <w:tbl>
      <w:tblPr>
        <w:tblStyle w:val="Tabelraster4"/>
        <w:tblW w:w="0" w:type="auto"/>
        <w:tblLook w:val="04A0" w:firstRow="1" w:lastRow="0" w:firstColumn="1" w:lastColumn="0" w:noHBand="0" w:noVBand="1"/>
      </w:tblPr>
      <w:tblGrid>
        <w:gridCol w:w="1663"/>
        <w:gridCol w:w="1603"/>
        <w:gridCol w:w="1624"/>
        <w:gridCol w:w="1516"/>
        <w:gridCol w:w="1742"/>
      </w:tblGrid>
      <w:tr w:rsidR="00DA29DE" w:rsidRPr="00DA29DE" w14:paraId="03E9D53E" w14:textId="77777777" w:rsidTr="00DA29DE">
        <w:tc>
          <w:tcPr>
            <w:tcW w:w="1663" w:type="dxa"/>
            <w:shd w:val="clear" w:color="auto" w:fill="F2942E"/>
          </w:tcPr>
          <w:p w14:paraId="5E51E5C6"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Naam</w:t>
            </w:r>
          </w:p>
        </w:tc>
        <w:tc>
          <w:tcPr>
            <w:tcW w:w="1603" w:type="dxa"/>
            <w:shd w:val="clear" w:color="auto" w:fill="F2942E"/>
          </w:tcPr>
          <w:p w14:paraId="06E8C0AA"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Rol</w:t>
            </w:r>
          </w:p>
        </w:tc>
        <w:tc>
          <w:tcPr>
            <w:tcW w:w="1624" w:type="dxa"/>
            <w:shd w:val="clear" w:color="auto" w:fill="F2942E"/>
          </w:tcPr>
          <w:p w14:paraId="2A33E42B"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Bevoegdheid</w:t>
            </w:r>
          </w:p>
        </w:tc>
        <w:tc>
          <w:tcPr>
            <w:tcW w:w="1516" w:type="dxa"/>
            <w:shd w:val="clear" w:color="auto" w:fill="F2942E"/>
          </w:tcPr>
          <w:p w14:paraId="23C5181F"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E-mail</w:t>
            </w:r>
          </w:p>
        </w:tc>
        <w:tc>
          <w:tcPr>
            <w:tcW w:w="1742" w:type="dxa"/>
            <w:shd w:val="clear" w:color="auto" w:fill="F2942E"/>
          </w:tcPr>
          <w:p w14:paraId="5B3B1036"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Telefoon</w:t>
            </w:r>
          </w:p>
        </w:tc>
      </w:tr>
      <w:tr w:rsidR="00DA29DE" w:rsidRPr="00DA29DE" w14:paraId="26052573" w14:textId="77777777" w:rsidTr="00A05081">
        <w:tc>
          <w:tcPr>
            <w:tcW w:w="1663" w:type="dxa"/>
          </w:tcPr>
          <w:p w14:paraId="3CA65509"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03" w:type="dxa"/>
          </w:tcPr>
          <w:p w14:paraId="541905DF"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24" w:type="dxa"/>
          </w:tcPr>
          <w:p w14:paraId="5F03206A"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516" w:type="dxa"/>
          </w:tcPr>
          <w:p w14:paraId="15FF6BA3"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742" w:type="dxa"/>
          </w:tcPr>
          <w:p w14:paraId="02D0F9A0"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r>
      <w:tr w:rsidR="00DA29DE" w:rsidRPr="00DA29DE" w14:paraId="7869556F" w14:textId="77777777" w:rsidTr="00A05081">
        <w:tc>
          <w:tcPr>
            <w:tcW w:w="1663" w:type="dxa"/>
          </w:tcPr>
          <w:p w14:paraId="2E7A7AB5"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03" w:type="dxa"/>
          </w:tcPr>
          <w:p w14:paraId="2BC238A3"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24" w:type="dxa"/>
          </w:tcPr>
          <w:p w14:paraId="5503989C"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516" w:type="dxa"/>
          </w:tcPr>
          <w:p w14:paraId="060278E2"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742" w:type="dxa"/>
          </w:tcPr>
          <w:p w14:paraId="27E43245"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r>
      <w:bookmarkEnd w:id="57"/>
    </w:tbl>
    <w:p w14:paraId="235FFC65" w14:textId="77777777" w:rsidR="00D065CD" w:rsidRDefault="00D065CD" w:rsidP="006F4FE8">
      <w:pPr>
        <w:tabs>
          <w:tab w:val="left" w:pos="426"/>
        </w:tabs>
        <w:spacing w:after="0" w:line="276" w:lineRule="auto"/>
        <w:ind w:left="426"/>
        <w:contextualSpacing/>
        <w:jc w:val="both"/>
        <w:rPr>
          <w:rFonts w:eastAsia="Arial" w:cs="Arial"/>
          <w:szCs w:val="18"/>
        </w:rPr>
      </w:pPr>
    </w:p>
    <w:p w14:paraId="7BFF7164" w14:textId="0EF68BDB" w:rsidR="00DA29DE" w:rsidRPr="00984D1D" w:rsidRDefault="00DA29DE" w:rsidP="00984D1D">
      <w:pPr>
        <w:numPr>
          <w:ilvl w:val="0"/>
          <w:numId w:val="28"/>
        </w:numPr>
        <w:tabs>
          <w:tab w:val="left" w:pos="426"/>
        </w:tabs>
        <w:spacing w:after="0" w:line="276" w:lineRule="auto"/>
        <w:ind w:left="426" w:hanging="426"/>
        <w:contextualSpacing/>
        <w:jc w:val="both"/>
        <w:rPr>
          <w:rFonts w:eastAsia="Arial" w:cs="Arial"/>
          <w:szCs w:val="18"/>
        </w:rPr>
      </w:pPr>
      <w:r w:rsidRPr="00984D1D">
        <w:rPr>
          <w:rFonts w:eastAsia="Arial" w:cs="Arial"/>
          <w:szCs w:val="18"/>
        </w:rPr>
        <w:t xml:space="preserve">Communicatie tussen de contactpersonen zal op continue basis plaatsvinden teneinde de correcte uitvoering van de </w:t>
      </w:r>
      <w:r w:rsidR="00893405" w:rsidRPr="00984D1D">
        <w:rPr>
          <w:rFonts w:eastAsia="Times New Roman" w:cs="Arial"/>
          <w:szCs w:val="18"/>
        </w:rPr>
        <w:t>Raamovereenkomst</w:t>
      </w:r>
      <w:r w:rsidRPr="00984D1D">
        <w:rPr>
          <w:rFonts w:eastAsia="Arial" w:cs="Arial"/>
          <w:szCs w:val="18"/>
        </w:rPr>
        <w:t xml:space="preserve"> en dus de door de opdrachtnemer te verrichten prestaties te bewaken. In ieder geval vindt jaarlijks een evaluatie plaats van de dienstverlening van opdrachtnemer. Dit jaarlijkse evaluatiegesprek wordt op initiatief van opdrachtnemer ingepland. Voorafgaand aan dat overleg verstrekt (de contactpersoon van) opdrachtnemer de door opdrachtgever ten behoeve van dat gesprek gewenste informatie, zoals ook omschreven in </w:t>
      </w:r>
      <w:r w:rsidRPr="00984D1D">
        <w:rPr>
          <w:rFonts w:eastAsia="Times New Roman" w:cs="Arial"/>
          <w:szCs w:val="18"/>
        </w:rPr>
        <w:t>de aanbestedingsstukken</w:t>
      </w:r>
      <w:r w:rsidRPr="00984D1D">
        <w:rPr>
          <w:rFonts w:eastAsia="Arial" w:cs="Arial"/>
          <w:szCs w:val="18"/>
        </w:rPr>
        <w:t>. Tijdens het overleg wordt onder ander gesproken over positieve en negatieve ervaringen, naleving van gemaakte afspraken, en kwaliteit van de verrichte prestaties.</w:t>
      </w:r>
    </w:p>
    <w:p w14:paraId="11AE0317" w14:textId="77777777" w:rsidR="00DA29DE" w:rsidRPr="00DA29DE" w:rsidRDefault="00DA29DE" w:rsidP="00477450">
      <w:pPr>
        <w:numPr>
          <w:ilvl w:val="0"/>
          <w:numId w:val="28"/>
        </w:numPr>
        <w:tabs>
          <w:tab w:val="left" w:pos="426"/>
        </w:tabs>
        <w:spacing w:after="0" w:line="276" w:lineRule="auto"/>
        <w:ind w:left="426" w:hanging="426"/>
        <w:contextualSpacing/>
        <w:jc w:val="both"/>
        <w:rPr>
          <w:rFonts w:eastAsia="Arial" w:cs="Arial"/>
          <w:szCs w:val="18"/>
        </w:rPr>
      </w:pPr>
      <w:r w:rsidRPr="00DA29DE">
        <w:rPr>
          <w:rFonts w:eastAsia="Arial" w:cs="Arial"/>
          <w:szCs w:val="18"/>
        </w:rPr>
        <w:t xml:space="preserve">In geval van (verwachte) organisatorische of personele veranderingen in de organisatie van één der partijen die van belang kunnen zijn voor de uitvoering van de opdracht, dient deze partij de </w:t>
      </w:r>
      <w:r w:rsidRPr="00DA29DE">
        <w:rPr>
          <w:rFonts w:eastAsia="Arial" w:cs="Arial"/>
          <w:szCs w:val="18"/>
        </w:rPr>
        <w:lastRenderedPageBreak/>
        <w:t>andere partij terstond (na het ontstaan van de verwachting daartoe) op de hoogte te stellen. Partijen kunnen in dat geval eventueel (nadere) afspraken maken terzake van de uitvoering van de opdracht.</w:t>
      </w:r>
      <w:bookmarkStart w:id="58" w:name="_Ref215028848"/>
      <w:bookmarkStart w:id="59" w:name="_Ref219279938"/>
      <w:r w:rsidRPr="00DA29DE">
        <w:rPr>
          <w:rFonts w:eastAsia="Arial" w:cs="Arial"/>
          <w:szCs w:val="18"/>
        </w:rPr>
        <w:t xml:space="preserve"> </w:t>
      </w:r>
    </w:p>
    <w:bookmarkEnd w:id="58"/>
    <w:bookmarkEnd w:id="59"/>
    <w:p w14:paraId="5BB94346" w14:textId="77777777" w:rsidR="00DA29DE" w:rsidRPr="00DA29DE" w:rsidRDefault="00DA29DE" w:rsidP="00DA29DE">
      <w:pPr>
        <w:spacing w:after="0" w:line="276" w:lineRule="auto"/>
        <w:jc w:val="both"/>
        <w:rPr>
          <w:rFonts w:eastAsia="Arial"/>
          <w:szCs w:val="18"/>
          <w:highlight w:val="yellow"/>
        </w:rPr>
      </w:pPr>
    </w:p>
    <w:p w14:paraId="6D56BDED" w14:textId="77777777"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Vergoeding</w:t>
      </w:r>
    </w:p>
    <w:p w14:paraId="33C123B6" w14:textId="58FC84B5" w:rsidR="00DA29DE" w:rsidRDefault="00DA29DE" w:rsidP="00477450">
      <w:pPr>
        <w:numPr>
          <w:ilvl w:val="0"/>
          <w:numId w:val="29"/>
        </w:numPr>
        <w:spacing w:after="0" w:line="276" w:lineRule="auto"/>
        <w:ind w:left="426" w:hanging="426"/>
        <w:contextualSpacing/>
        <w:jc w:val="both"/>
        <w:rPr>
          <w:rFonts w:eastAsia="Arial"/>
          <w:szCs w:val="18"/>
        </w:rPr>
      </w:pPr>
      <w:r w:rsidRPr="00DA29DE">
        <w:rPr>
          <w:rFonts w:eastAsia="Arial" w:cs="Arial"/>
          <w:szCs w:val="18"/>
        </w:rPr>
        <w:t xml:space="preserve">De kosten van de door opdrachtnemer te verrichten prestatie volgen uit de door opdrachtnemer bij zijn inschrijving ingevulde en ingediende prijsblad. </w:t>
      </w:r>
      <w:r w:rsidRPr="00DA29DE">
        <w:rPr>
          <w:rFonts w:eastAsia="Arial"/>
          <w:szCs w:val="18"/>
        </w:rPr>
        <w:t xml:space="preserve">Voor de volledigheid zijn de tarieven conform het ingevulde en ingediende prijsblad opgenomen in </w:t>
      </w:r>
      <w:r w:rsidRPr="00DA29DE">
        <w:rPr>
          <w:rFonts w:eastAsia="Arial"/>
          <w:b/>
          <w:szCs w:val="18"/>
        </w:rPr>
        <w:t xml:space="preserve">bijlage </w:t>
      </w:r>
      <w:r w:rsidRPr="00DA29DE">
        <w:rPr>
          <w:rFonts w:eastAsia="Arial" w:cs="Arial"/>
          <w:b/>
          <w:color w:val="0000E1"/>
          <w:szCs w:val="18"/>
        </w:rPr>
        <w:t>&lt;nummer&gt;</w:t>
      </w:r>
      <w:r w:rsidRPr="00DA29DE">
        <w:rPr>
          <w:rFonts w:eastAsia="Arial"/>
          <w:szCs w:val="18"/>
        </w:rPr>
        <w:t xml:space="preserve"> bij deze </w:t>
      </w:r>
      <w:r w:rsidR="00893405" w:rsidRPr="00CD7B3E">
        <w:rPr>
          <w:rFonts w:eastAsia="Arial" w:cs="Arial"/>
          <w:szCs w:val="18"/>
        </w:rPr>
        <w:t>Raamovereenkomst</w:t>
      </w:r>
      <w:r w:rsidR="00D10576">
        <w:rPr>
          <w:rFonts w:eastAsia="Arial"/>
          <w:szCs w:val="18"/>
        </w:rPr>
        <w:t>;</w:t>
      </w:r>
    </w:p>
    <w:p w14:paraId="7998FC99" w14:textId="479A404A" w:rsidR="00D10576" w:rsidRPr="00D10576" w:rsidRDefault="00DA29DE" w:rsidP="00B453EE">
      <w:pPr>
        <w:numPr>
          <w:ilvl w:val="0"/>
          <w:numId w:val="29"/>
        </w:numPr>
        <w:spacing w:after="0" w:line="276" w:lineRule="auto"/>
        <w:ind w:left="426" w:hanging="426"/>
        <w:contextualSpacing/>
        <w:jc w:val="both"/>
        <w:rPr>
          <w:rFonts w:eastAsia="Arial"/>
          <w:szCs w:val="18"/>
        </w:rPr>
      </w:pPr>
      <w:r w:rsidRPr="00D10576">
        <w:rPr>
          <w:rFonts w:eastAsia="Times New Roman" w:cs="Arial"/>
          <w:szCs w:val="18"/>
        </w:rPr>
        <w:t>De in het prijsblad genoemde tarieven zijn exclusief</w:t>
      </w:r>
      <w:r w:rsidR="00CD7B3E" w:rsidRPr="00D10576">
        <w:rPr>
          <w:rFonts w:eastAsia="Times New Roman" w:cs="Arial"/>
          <w:szCs w:val="18"/>
        </w:rPr>
        <w:t xml:space="preserve"> </w:t>
      </w:r>
      <w:r w:rsidRPr="00D10576">
        <w:rPr>
          <w:rFonts w:eastAsia="Times New Roman" w:cs="Arial"/>
          <w:szCs w:val="18"/>
        </w:rPr>
        <w:t>BTW</w:t>
      </w:r>
      <w:r w:rsidRPr="00D10576">
        <w:rPr>
          <w:rFonts w:eastAsia="Times New Roman" w:cs="Arial"/>
          <w:color w:val="0000E1"/>
          <w:szCs w:val="18"/>
        </w:rPr>
        <w:t>, en&lt; De in het prijsblad genoemde kortings/opslagpercentages worden berekende over het tarief &lt;exclusief/inclusief BTW en leiden tot tarieven&gt;</w:t>
      </w:r>
      <w:r w:rsidRPr="00D10576">
        <w:rPr>
          <w:rFonts w:eastAsia="Arial" w:cs="Arial"/>
          <w:szCs w:val="18"/>
        </w:rPr>
        <w:t xml:space="preserve"> inclusief alle overige bijkomende kosten (zoals maar niet beperkt tot administratieve kosten). Bijkomende kosten komen derhalve niet voor vergoeding in aanmerking</w:t>
      </w:r>
      <w:r w:rsidR="00D10576">
        <w:rPr>
          <w:rFonts w:eastAsia="Arial" w:cs="Arial"/>
          <w:szCs w:val="18"/>
        </w:rPr>
        <w:t>;</w:t>
      </w:r>
    </w:p>
    <w:p w14:paraId="7EEC9609" w14:textId="6A7BF36F" w:rsidR="00DA29DE" w:rsidRPr="00D10576" w:rsidDel="00D10576" w:rsidRDefault="00DA29DE" w:rsidP="00D10576">
      <w:pPr>
        <w:numPr>
          <w:ilvl w:val="0"/>
          <w:numId w:val="29"/>
        </w:numPr>
        <w:spacing w:after="0" w:line="276" w:lineRule="auto"/>
        <w:ind w:left="426" w:hanging="426"/>
        <w:contextualSpacing/>
        <w:jc w:val="both"/>
        <w:rPr>
          <w:del w:id="60" w:author="Rick van den berg" w:date="2021-03-19T12:18:00Z"/>
          <w:rFonts w:eastAsia="Arial"/>
          <w:szCs w:val="18"/>
          <w:rPrChange w:id="61" w:author="Rick van den berg" w:date="2021-03-19T12:19:00Z">
            <w:rPr>
              <w:del w:id="62" w:author="Rick van den berg" w:date="2021-03-19T12:18:00Z"/>
              <w:rFonts w:eastAsia="Arial"/>
              <w:szCs w:val="18"/>
            </w:rPr>
          </w:rPrChange>
        </w:rPr>
      </w:pPr>
      <w:r w:rsidRPr="00D10576">
        <w:rPr>
          <w:rFonts w:eastAsia="Arial" w:cs="Arial"/>
          <w:szCs w:val="18"/>
        </w:rPr>
        <w:t>De overeengekomen</w:t>
      </w:r>
      <w:r w:rsidR="00FD06BB" w:rsidRPr="00D10576">
        <w:rPr>
          <w:rFonts w:eastAsia="Arial" w:cs="Arial"/>
          <w:szCs w:val="18"/>
        </w:rPr>
        <w:t xml:space="preserve"> </w:t>
      </w:r>
      <w:r w:rsidRPr="00D10576">
        <w:rPr>
          <w:rFonts w:eastAsia="Times New Roman" w:cs="Arial"/>
          <w:szCs w:val="18"/>
        </w:rPr>
        <w:t>tarieven</w:t>
      </w:r>
      <w:r w:rsidRPr="00D10576">
        <w:rPr>
          <w:rFonts w:eastAsia="Arial" w:cs="Arial"/>
          <w:szCs w:val="18"/>
        </w:rPr>
        <w:t xml:space="preserve"> </w:t>
      </w:r>
      <w:ins w:id="63" w:author="Rick" w:date="2021-03-08T19:50:00Z">
        <w:r w:rsidR="00335CC4" w:rsidRPr="00D10576">
          <w:rPr>
            <w:rFonts w:eastAsia="Arial" w:cs="Arial"/>
            <w:szCs w:val="18"/>
          </w:rPr>
          <w:t xml:space="preserve">mogen </w:t>
        </w:r>
        <w:r w:rsidR="003704E6" w:rsidRPr="00D10576">
          <w:rPr>
            <w:rFonts w:eastAsia="Arial" w:cs="Arial"/>
            <w:szCs w:val="18"/>
          </w:rPr>
          <w:t>eens</w:t>
        </w:r>
      </w:ins>
      <w:ins w:id="64" w:author="Rick" w:date="2021-03-08T19:51:00Z">
        <w:r w:rsidR="003704E6" w:rsidRPr="00D10576">
          <w:rPr>
            <w:rFonts w:eastAsia="Arial" w:cs="Arial"/>
            <w:szCs w:val="18"/>
          </w:rPr>
          <w:t xml:space="preserve"> per jaar </w:t>
        </w:r>
      </w:ins>
      <w:ins w:id="65" w:author="Rick van den berg" w:date="2021-03-19T12:18:00Z">
        <w:r w:rsidR="00D10576" w:rsidRPr="00D10576">
          <w:rPr>
            <w:rFonts w:eastAsia="Arial" w:cs="Arial"/>
            <w:szCs w:val="18"/>
          </w:rPr>
          <w:t>geïndexeerd</w:t>
        </w:r>
      </w:ins>
      <w:ins w:id="66" w:author="Rick van den berg" w:date="2021-03-19T12:17:00Z">
        <w:r w:rsidR="00D10576" w:rsidRPr="00D10576">
          <w:rPr>
            <w:rFonts w:eastAsia="Arial" w:cs="Arial"/>
            <w:szCs w:val="18"/>
          </w:rPr>
          <w:t xml:space="preserve"> worden, </w:t>
        </w:r>
      </w:ins>
      <w:ins w:id="67" w:author="Rick" w:date="2021-03-08T19:51:00Z">
        <w:r w:rsidR="003704E6" w:rsidRPr="00D10576">
          <w:rPr>
            <w:rFonts w:eastAsia="Arial" w:cs="Arial"/>
            <w:szCs w:val="18"/>
          </w:rPr>
          <w:t xml:space="preserve">conform </w:t>
        </w:r>
      </w:ins>
      <w:ins w:id="68" w:author="Rick van den berg" w:date="2021-03-19T12:17:00Z">
        <w:r w:rsidR="00D10576" w:rsidRPr="00D10576">
          <w:rPr>
            <w:rFonts w:eastAsia="Arial" w:cs="Arial"/>
            <w:szCs w:val="18"/>
          </w:rPr>
          <w:t>CBS index Cao-lonen per uur inclusief bijzondere beloningen voor personeel in de zakelijke dienstverlening (SBI 2008 M-N), reeks 2010=100,</w:t>
        </w:r>
      </w:ins>
      <w:ins w:id="69" w:author="Rick van den berg" w:date="2021-03-19T12:18:00Z">
        <w:r w:rsidR="00D10576" w:rsidRPr="00D10576">
          <w:rPr>
            <w:rFonts w:eastAsia="Arial" w:cs="Arial"/>
            <w:szCs w:val="18"/>
          </w:rPr>
          <w:t xml:space="preserve"> voor het eerst per 1 januari 2023. </w:t>
        </w:r>
      </w:ins>
    </w:p>
    <w:p w14:paraId="5525CCF6" w14:textId="77777777" w:rsidR="00DA29DE" w:rsidRPr="00DA29DE" w:rsidRDefault="00DA29DE" w:rsidP="00DA29DE">
      <w:pPr>
        <w:spacing w:after="0" w:line="276" w:lineRule="auto"/>
        <w:jc w:val="both"/>
        <w:rPr>
          <w:rFonts w:eastAsia="Arial"/>
          <w:szCs w:val="18"/>
        </w:rPr>
      </w:pPr>
    </w:p>
    <w:p w14:paraId="2634CE30" w14:textId="77777777"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bookmarkStart w:id="70" w:name="_Hlk515214049"/>
      <w:r w:rsidRPr="00DA29DE">
        <w:rPr>
          <w:rFonts w:eastAsia="Times New Roman" w:cs="Arial"/>
          <w:iCs/>
          <w:color w:val="003F85"/>
          <w:szCs w:val="18"/>
        </w:rPr>
        <w:t>Facturering, verschuldigdheid en betaling</w:t>
      </w:r>
    </w:p>
    <w:bookmarkEnd w:id="70"/>
    <w:p w14:paraId="1659CBD1" w14:textId="34679531"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Onder vermelding van de</w:t>
      </w:r>
      <w:r w:rsidRPr="003707CE">
        <w:rPr>
          <w:rFonts w:eastAsia="Arial" w:cs="Arial"/>
          <w:szCs w:val="18"/>
        </w:rPr>
        <w:t xml:space="preserve">ze </w:t>
      </w:r>
      <w:r w:rsidR="00893405" w:rsidRPr="003707CE">
        <w:rPr>
          <w:rFonts w:eastAsia="Arial" w:cs="Arial"/>
          <w:szCs w:val="18"/>
        </w:rPr>
        <w:t>Raamovereenkomst</w:t>
      </w:r>
      <w:r w:rsidRPr="003707CE">
        <w:rPr>
          <w:rFonts w:eastAsia="Arial" w:cs="Arial"/>
          <w:szCs w:val="18"/>
        </w:rPr>
        <w:t xml:space="preserve"> verzendt opdrachtnemer maandelijks</w:t>
      </w:r>
      <w:ins w:id="71" w:author="Rick" w:date="2021-03-08T20:13:00Z">
        <w:r w:rsidR="000211F4">
          <w:rPr>
            <w:rFonts w:eastAsia="Arial" w:cs="Arial"/>
            <w:szCs w:val="18"/>
          </w:rPr>
          <w:t xml:space="preserve"> / per 4 weken</w:t>
        </w:r>
      </w:ins>
      <w:r w:rsidRPr="003707CE">
        <w:rPr>
          <w:rFonts w:eastAsia="Arial" w:cs="Arial"/>
          <w:szCs w:val="18"/>
        </w:rPr>
        <w:t xml:space="preserve"> achteraf na verrichting en acceptatie </w:t>
      </w:r>
      <w:r w:rsidRPr="00DA29DE">
        <w:rPr>
          <w:rFonts w:eastAsia="Arial" w:cs="Arial"/>
          <w:szCs w:val="18"/>
        </w:rPr>
        <w:t xml:space="preserve">van </w:t>
      </w:r>
      <w:r w:rsidRPr="00DA29DE">
        <w:rPr>
          <w:rFonts w:eastAsia="Arial" w:cs="Arial"/>
          <w:color w:val="0000E1"/>
          <w:szCs w:val="18"/>
        </w:rPr>
        <w:t xml:space="preserve">&lt;omschrijving onderdeel opdracht&gt; </w:t>
      </w:r>
      <w:r w:rsidRPr="00DA29DE">
        <w:rPr>
          <w:rFonts w:eastAsia="Arial" w:cs="Arial"/>
          <w:szCs w:val="18"/>
        </w:rPr>
        <w:t xml:space="preserve">een </w:t>
      </w:r>
      <w:r w:rsidRPr="003707CE">
        <w:rPr>
          <w:rFonts w:eastAsia="Arial" w:cs="Arial"/>
          <w:szCs w:val="18"/>
        </w:rPr>
        <w:t>verzamelfactu</w:t>
      </w:r>
      <w:r w:rsidRPr="00DA29DE">
        <w:rPr>
          <w:rFonts w:eastAsia="Arial" w:cs="Arial"/>
          <w:szCs w:val="18"/>
        </w:rPr>
        <w:t>ur.</w:t>
      </w:r>
    </w:p>
    <w:p w14:paraId="0DECC60E" w14:textId="4195976D"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 xml:space="preserve">Onder vermelding </w:t>
      </w:r>
      <w:r w:rsidRPr="003707CE">
        <w:rPr>
          <w:rFonts w:eastAsia="Arial" w:cs="Arial"/>
          <w:szCs w:val="18"/>
        </w:rPr>
        <w:t xml:space="preserve">van de </w:t>
      </w:r>
      <w:r w:rsidR="00893405" w:rsidRPr="003707CE">
        <w:rPr>
          <w:rFonts w:eastAsia="Arial" w:cs="Arial"/>
          <w:szCs w:val="18"/>
        </w:rPr>
        <w:t>Raamovereenkomst</w:t>
      </w:r>
      <w:r w:rsidRPr="003707CE">
        <w:rPr>
          <w:rFonts w:eastAsia="Arial" w:cs="Arial"/>
          <w:szCs w:val="18"/>
        </w:rPr>
        <w:t xml:space="preserve"> verzendt </w:t>
      </w:r>
      <w:r w:rsidRPr="00DA29DE">
        <w:rPr>
          <w:rFonts w:eastAsia="Arial" w:cs="Arial"/>
          <w:szCs w:val="18"/>
        </w:rPr>
        <w:t xml:space="preserve">opdrachtnemer na volledige verrichting </w:t>
      </w:r>
      <w:r w:rsidRPr="003707CE">
        <w:rPr>
          <w:rFonts w:eastAsia="Arial" w:cs="Arial"/>
          <w:szCs w:val="18"/>
        </w:rPr>
        <w:t xml:space="preserve">en acceptatie een </w:t>
      </w:r>
      <w:r w:rsidRPr="00DA29DE">
        <w:rPr>
          <w:rFonts w:eastAsia="Arial" w:cs="Arial"/>
          <w:szCs w:val="18"/>
        </w:rPr>
        <w:t>factuur per uitgebrachte offerte met betrekking tot de aanvullende werkzaamheden</w:t>
      </w:r>
      <w:r w:rsidRPr="00DA29DE">
        <w:rPr>
          <w:rFonts w:eastAsia="Arial" w:cs="Arial"/>
          <w:color w:val="0000E1"/>
          <w:szCs w:val="18"/>
        </w:rPr>
        <w:t>.</w:t>
      </w:r>
    </w:p>
    <w:p w14:paraId="4F76B23E" w14:textId="1D884228"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Facturen worden uitsluitend digita</w:t>
      </w:r>
      <w:r w:rsidRPr="003707CE">
        <w:rPr>
          <w:rFonts w:eastAsia="Arial" w:cs="Arial"/>
          <w:szCs w:val="18"/>
        </w:rPr>
        <w:t xml:space="preserve">al in PDF formaat </w:t>
      </w:r>
      <w:r w:rsidRPr="00DA29DE">
        <w:rPr>
          <w:rFonts w:eastAsia="Arial" w:cs="Arial"/>
          <w:szCs w:val="18"/>
        </w:rPr>
        <w:t xml:space="preserve">gestuurd aan </w:t>
      </w:r>
      <w:hyperlink r:id="rId13" w:history="1">
        <w:r w:rsidR="003707CE" w:rsidRPr="006E5AA4">
          <w:rPr>
            <w:rStyle w:val="Hyperlink"/>
            <w:rFonts w:eastAsia="Arial" w:cs="Arial"/>
            <w:szCs w:val="18"/>
          </w:rPr>
          <w:t>financien@hetwaterschapshuis.nl</w:t>
        </w:r>
      </w:hyperlink>
      <w:r w:rsidR="003707CE">
        <w:rPr>
          <w:rFonts w:eastAsia="Arial" w:cs="Arial"/>
          <w:color w:val="0000E1"/>
          <w:szCs w:val="18"/>
        </w:rPr>
        <w:t xml:space="preserve"> </w:t>
      </w:r>
    </w:p>
    <w:p w14:paraId="17A0E658" w14:textId="77777777"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Op elke factuur wordt vermeld:</w:t>
      </w:r>
      <w:r w:rsidRPr="00DA29DE">
        <w:rPr>
          <w:rFonts w:eastAsia="Times New Roman" w:cs="Arial"/>
          <w:szCs w:val="18"/>
        </w:rPr>
        <w:t xml:space="preserve"> </w:t>
      </w:r>
    </w:p>
    <w:p w14:paraId="12B16E13"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Factuurnummer;</w:t>
      </w:r>
    </w:p>
    <w:p w14:paraId="3BD899E8"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Contractnummer, inkoopordernummer, kostenplaatsnummer of projectcode (toepasselijke code of nummer wordt door opdrachtgever aan opdrachtnemer verstrekt);</w:t>
      </w:r>
    </w:p>
    <w:p w14:paraId="7F952C4C"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Factuurdatum;</w:t>
      </w:r>
    </w:p>
    <w:p w14:paraId="18D169B4"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Eenduidige omschrijving van de verrichte prestatie (gespecificeerd naar aantal en soort);</w:t>
      </w:r>
    </w:p>
    <w:p w14:paraId="34D0EF3D"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De samenstelling van</w:t>
      </w:r>
      <w:r w:rsidRPr="00DA29DE">
        <w:rPr>
          <w:rFonts w:eastAsia="Times New Roman" w:cs="Arial"/>
          <w:color w:val="0000E1"/>
          <w:szCs w:val="18"/>
        </w:rPr>
        <w:t xml:space="preserve"> &lt;tarief&gt;</w:t>
      </w:r>
      <w:r w:rsidRPr="00DA29DE">
        <w:rPr>
          <w:rFonts w:eastAsia="Arial" w:cs="Arial"/>
          <w:szCs w:val="18"/>
        </w:rPr>
        <w:t xml:space="preserve"> (gespecificeerd naar </w:t>
      </w:r>
      <w:r w:rsidRPr="00DA29DE">
        <w:rPr>
          <w:rFonts w:eastAsia="Times New Roman" w:cs="Arial"/>
          <w:color w:val="0000E1"/>
          <w:szCs w:val="18"/>
        </w:rPr>
        <w:t>&lt;eenheidstarief&gt;</w:t>
      </w:r>
      <w:r w:rsidRPr="00DA29DE">
        <w:rPr>
          <w:rFonts w:eastAsia="Arial" w:cs="Arial"/>
          <w:szCs w:val="18"/>
        </w:rPr>
        <w:t xml:space="preserve"> vermeerderd met aantal);</w:t>
      </w:r>
    </w:p>
    <w:p w14:paraId="4E76D0A0"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Juiste optelling en toepassing van de BTW-regels;</w:t>
      </w:r>
    </w:p>
    <w:p w14:paraId="3F2E5F52"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Naam Opdrachtgever;</w:t>
      </w:r>
    </w:p>
    <w:p w14:paraId="710B946B"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Bankrekeningnummer (IBAN) van opdrachtnemer;</w:t>
      </w:r>
    </w:p>
    <w:p w14:paraId="6449BF96"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BTW-identificatienummer van opdrachtnemer;</w:t>
      </w:r>
    </w:p>
    <w:p w14:paraId="7C47BAED"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BIC/SWIFT-code.</w:t>
      </w:r>
    </w:p>
    <w:p w14:paraId="66DB0357" w14:textId="6406C454" w:rsidR="00DA29DE" w:rsidRPr="003C414B"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 xml:space="preserve">De betalingstermijn is </w:t>
      </w:r>
      <w:r w:rsidRPr="003C414B">
        <w:rPr>
          <w:rFonts w:eastAsia="Arial" w:cs="Arial"/>
          <w:szCs w:val="18"/>
        </w:rPr>
        <w:t>30 kalenderdagen na ontvangst van de (correcte) factuur.</w:t>
      </w:r>
    </w:p>
    <w:p w14:paraId="7B1C1A83" w14:textId="0390E7C2"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3C414B">
        <w:rPr>
          <w:rFonts w:eastAsia="Arial" w:cs="Arial"/>
          <w:szCs w:val="18"/>
        </w:rPr>
        <w:t>Indien een factuur niet voldoet aan de in de aanbestedingsstukken / de inkoopvoorwaarden</w:t>
      </w:r>
      <w:r w:rsidR="003C414B" w:rsidRPr="003C414B">
        <w:rPr>
          <w:rFonts w:eastAsia="Arial" w:cs="Arial"/>
          <w:szCs w:val="18"/>
        </w:rPr>
        <w:t xml:space="preserve"> </w:t>
      </w:r>
      <w:r w:rsidRPr="003C414B">
        <w:rPr>
          <w:rFonts w:eastAsia="Arial" w:cs="Arial"/>
          <w:szCs w:val="18"/>
        </w:rPr>
        <w:t xml:space="preserve">en/of de in lid 1 t/m lid </w:t>
      </w:r>
      <w:r w:rsidR="003C414B" w:rsidRPr="003C414B">
        <w:rPr>
          <w:rFonts w:eastAsia="Arial" w:cs="Arial"/>
          <w:szCs w:val="18"/>
        </w:rPr>
        <w:t>5</w:t>
      </w:r>
      <w:r w:rsidRPr="003C414B">
        <w:rPr>
          <w:rFonts w:eastAsia="Arial" w:cs="Arial"/>
          <w:szCs w:val="18"/>
        </w:rPr>
        <w:t xml:space="preserve"> van dit artikel genoemde voorwaarden wordt de opdrachtnemer </w:t>
      </w:r>
      <w:r w:rsidRPr="00DA29DE">
        <w:rPr>
          <w:rFonts w:eastAsia="Arial" w:cs="Arial"/>
          <w:szCs w:val="18"/>
        </w:rPr>
        <w:t xml:space="preserve">hiervan binnen </w:t>
      </w:r>
      <w:r w:rsidR="00E83243">
        <w:rPr>
          <w:rFonts w:eastAsia="Arial" w:cs="Arial"/>
          <w:color w:val="0000E1"/>
          <w:szCs w:val="18"/>
        </w:rPr>
        <w:t>7</w:t>
      </w:r>
      <w:r w:rsidRPr="00DA29DE">
        <w:rPr>
          <w:rFonts w:eastAsia="Arial" w:cs="Arial"/>
          <w:szCs w:val="18"/>
        </w:rPr>
        <w:t xml:space="preserve"> kalenderdagen na ontvangst schriftelijk op de hoogte gebracht. De betreffende factuur wordt pas in behandeling genomen op het moment dat </w:t>
      </w:r>
      <w:r w:rsidRPr="000953D1">
        <w:rPr>
          <w:rFonts w:eastAsia="Arial" w:cs="Arial"/>
          <w:szCs w:val="18"/>
        </w:rPr>
        <w:t xml:space="preserve">deze voldoet aan de in de aanbestedingsstukken / de inkoopvoorwaarden en/of de in lid 1 t/m lid </w:t>
      </w:r>
      <w:r w:rsidR="000953D1" w:rsidRPr="000953D1">
        <w:rPr>
          <w:rFonts w:eastAsia="Arial" w:cs="Arial"/>
          <w:szCs w:val="18"/>
        </w:rPr>
        <w:t>5</w:t>
      </w:r>
      <w:r w:rsidRPr="000953D1">
        <w:rPr>
          <w:rFonts w:eastAsia="Arial" w:cs="Arial"/>
          <w:szCs w:val="18"/>
        </w:rPr>
        <w:t xml:space="preserve"> van dit artikel genoemde voorwaarden. </w:t>
      </w:r>
    </w:p>
    <w:p w14:paraId="60F4065A" w14:textId="77777777" w:rsidR="00DA29DE" w:rsidRPr="00DA29DE" w:rsidRDefault="00DA29DE" w:rsidP="00DA29DE">
      <w:pPr>
        <w:spacing w:after="0" w:line="276" w:lineRule="auto"/>
        <w:jc w:val="both"/>
        <w:rPr>
          <w:rFonts w:eastAsia="Arial" w:cs="Arial"/>
          <w:szCs w:val="18"/>
        </w:rPr>
      </w:pPr>
    </w:p>
    <w:p w14:paraId="0CA497DA" w14:textId="77777777" w:rsidR="00DA29DE" w:rsidRPr="00DA29DE" w:rsidRDefault="00DA29DE" w:rsidP="00DA29DE">
      <w:pPr>
        <w:spacing w:after="0" w:line="276" w:lineRule="auto"/>
        <w:jc w:val="both"/>
        <w:rPr>
          <w:rFonts w:eastAsia="Times New Roman" w:cs="Arial"/>
          <w:color w:val="003F85"/>
          <w:szCs w:val="18"/>
        </w:rPr>
      </w:pPr>
      <w:bookmarkStart w:id="72" w:name="_Hlk515215561"/>
      <w:r w:rsidRPr="00DA29DE">
        <w:rPr>
          <w:rFonts w:eastAsia="Times New Roman" w:cs="Arial"/>
          <w:color w:val="003F85"/>
          <w:szCs w:val="18"/>
        </w:rPr>
        <w:t>Aldus overeengekomen en in tweevoud opgemaakt en rechtsgeldig ondertekend door:</w:t>
      </w:r>
    </w:p>
    <w:p w14:paraId="21623421" w14:textId="77777777" w:rsidR="00DA29DE" w:rsidRPr="00DA29DE" w:rsidRDefault="00DA29DE" w:rsidP="00DA29DE">
      <w:pPr>
        <w:spacing w:after="0" w:line="276" w:lineRule="auto"/>
        <w:jc w:val="both"/>
        <w:rPr>
          <w:rFonts w:eastAsia="Arial" w:cs="Arial"/>
          <w:color w:val="003F85"/>
          <w:szCs w:val="18"/>
        </w:rPr>
      </w:pPr>
    </w:p>
    <w:p w14:paraId="4F7696BA" w14:textId="77777777" w:rsidR="00DA29DE" w:rsidRPr="00DA29DE" w:rsidRDefault="00DA29DE" w:rsidP="00DA29DE">
      <w:pPr>
        <w:keepNext/>
        <w:keepLines/>
        <w:spacing w:after="0" w:line="276" w:lineRule="auto"/>
        <w:jc w:val="both"/>
        <w:outlineLvl w:val="1"/>
        <w:rPr>
          <w:rFonts w:eastAsia="Times New Roman" w:cs="Arial"/>
          <w:color w:val="003F85"/>
          <w:szCs w:val="18"/>
        </w:rPr>
      </w:pPr>
      <w:r w:rsidRPr="00DA29DE">
        <w:rPr>
          <w:rFonts w:eastAsia="Times New Roman" w:cs="Arial"/>
          <w:color w:val="003F85"/>
          <w:szCs w:val="18"/>
        </w:rPr>
        <w:t>Opdrachtgever</w:t>
      </w:r>
      <w:r w:rsidRPr="00DA29DE">
        <w:rPr>
          <w:rFonts w:eastAsia="Times New Roman" w:cs="Arial"/>
          <w:color w:val="003F85"/>
          <w:szCs w:val="18"/>
        </w:rPr>
        <w:tab/>
      </w:r>
      <w:r w:rsidRPr="00DA29DE">
        <w:rPr>
          <w:rFonts w:eastAsia="Times New Roman" w:cs="Arial"/>
          <w:color w:val="003F85"/>
          <w:szCs w:val="18"/>
        </w:rPr>
        <w:tab/>
      </w:r>
      <w:r w:rsidRPr="00DA29DE">
        <w:rPr>
          <w:rFonts w:eastAsia="Times New Roman" w:cs="Arial"/>
          <w:color w:val="003F85"/>
          <w:szCs w:val="18"/>
        </w:rPr>
        <w:tab/>
      </w:r>
      <w:r w:rsidRPr="00DA29DE">
        <w:rPr>
          <w:rFonts w:eastAsia="Times New Roman" w:cs="Arial"/>
          <w:color w:val="003F85"/>
          <w:szCs w:val="18"/>
        </w:rPr>
        <w:tab/>
      </w:r>
      <w:r w:rsidRPr="00DA29DE">
        <w:rPr>
          <w:rFonts w:eastAsia="Times New Roman" w:cs="Arial"/>
          <w:color w:val="003F85"/>
          <w:szCs w:val="18"/>
        </w:rPr>
        <w:tab/>
        <w:t>Opdrachtnemer</w:t>
      </w:r>
    </w:p>
    <w:p w14:paraId="13813504" w14:textId="77777777" w:rsidR="00DA29DE" w:rsidRPr="00DA29DE" w:rsidRDefault="00DA29DE" w:rsidP="00DA29DE">
      <w:pPr>
        <w:spacing w:after="0" w:line="276" w:lineRule="auto"/>
        <w:jc w:val="both"/>
        <w:rPr>
          <w:rFonts w:eastAsia="Arial" w:cs="Arial"/>
          <w:szCs w:val="18"/>
        </w:rPr>
      </w:pPr>
    </w:p>
    <w:p w14:paraId="5EDB8CF4" w14:textId="18F1894A" w:rsidR="00DA29DE" w:rsidRPr="00DA29DE" w:rsidRDefault="00706EA3" w:rsidP="00DA29DE">
      <w:pPr>
        <w:spacing w:after="0" w:line="276" w:lineRule="auto"/>
        <w:jc w:val="both"/>
        <w:rPr>
          <w:rFonts w:eastAsia="Times New Roman" w:cs="Arial"/>
          <w:b/>
          <w:color w:val="0000E1"/>
          <w:szCs w:val="18"/>
        </w:rPr>
      </w:pPr>
      <w:bookmarkStart w:id="73" w:name="_Hlk17292432"/>
      <w:r w:rsidRPr="00C70CEB">
        <w:rPr>
          <w:rFonts w:eastAsia="Times New Roman" w:cs="Arial"/>
          <w:b/>
          <w:szCs w:val="18"/>
        </w:rPr>
        <w:lastRenderedPageBreak/>
        <w:t>Het Waterschapshuis</w:t>
      </w:r>
      <w:bookmarkEnd w:id="73"/>
      <w:r w:rsidR="00DA29DE" w:rsidRPr="00DA29DE">
        <w:rPr>
          <w:rFonts w:eastAsia="Arial" w:cs="Arial"/>
          <w:b/>
          <w:szCs w:val="18"/>
        </w:rPr>
        <w:tab/>
      </w:r>
      <w:r w:rsidR="00DA29DE" w:rsidRPr="00DA29DE">
        <w:rPr>
          <w:rFonts w:eastAsia="Arial" w:cs="Arial"/>
          <w:b/>
          <w:szCs w:val="18"/>
        </w:rPr>
        <w:tab/>
      </w:r>
      <w:r w:rsidR="00DA29DE" w:rsidRPr="00DA29DE">
        <w:rPr>
          <w:rFonts w:eastAsia="Arial" w:cs="Arial"/>
          <w:b/>
          <w:szCs w:val="18"/>
        </w:rPr>
        <w:tab/>
      </w:r>
      <w:r w:rsidR="00DA29DE" w:rsidRPr="00DA29DE">
        <w:rPr>
          <w:rFonts w:eastAsia="Times New Roman" w:cs="Arial"/>
          <w:b/>
          <w:color w:val="0000E1"/>
          <w:szCs w:val="18"/>
        </w:rPr>
        <w:t>&lt;Naam organisatie&gt;</w:t>
      </w:r>
    </w:p>
    <w:p w14:paraId="27BB56D1" w14:textId="303B679B" w:rsidR="00DA29DE" w:rsidRPr="00DA29DE" w:rsidRDefault="00DA29DE" w:rsidP="00DA29DE">
      <w:pPr>
        <w:spacing w:after="0" w:line="276" w:lineRule="auto"/>
        <w:jc w:val="both"/>
        <w:rPr>
          <w:rFonts w:eastAsia="Arial" w:cs="Arial"/>
          <w:color w:val="0000E1"/>
          <w:szCs w:val="18"/>
        </w:rPr>
      </w:pPr>
      <w:r w:rsidRPr="00DA29DE">
        <w:rPr>
          <w:rFonts w:eastAsia="Arial" w:cs="Arial"/>
          <w:szCs w:val="18"/>
        </w:rPr>
        <w:t>Naam:</w:t>
      </w:r>
      <w:r w:rsidRPr="00DA29DE">
        <w:rPr>
          <w:rFonts w:eastAsia="Arial" w:cs="Arial"/>
          <w:szCs w:val="18"/>
        </w:rPr>
        <w:tab/>
      </w:r>
      <w:r>
        <w:rPr>
          <w:rFonts w:eastAsia="Arial" w:cs="Arial"/>
          <w:szCs w:val="18"/>
        </w:rPr>
        <w:tab/>
      </w:r>
      <w:bookmarkStart w:id="74" w:name="_Hlk17292439"/>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VVC07A9D7FAC7210439BD8C831E865F1A4 \* MERGEFORMAT </w:instrText>
      </w:r>
      <w:r w:rsidR="00706EA3" w:rsidRPr="00FA424E">
        <w:rPr>
          <w:szCs w:val="18"/>
        </w:rPr>
        <w:fldChar w:fldCharType="separate"/>
      </w:r>
      <w:r w:rsidR="00706EA3" w:rsidRPr="00FA424E">
        <w:rPr>
          <w:bCs/>
          <w:szCs w:val="18"/>
        </w:rPr>
        <w:instrText>6000,00</w:instrText>
      </w:r>
      <w:r w:rsidR="00706EA3" w:rsidRPr="00FA424E">
        <w:rPr>
          <w:szCs w:val="18"/>
        </w:rPr>
        <w:fldChar w:fldCharType="end"/>
      </w:r>
      <w:r w:rsidR="00706EA3" w:rsidRPr="00FA424E">
        <w:rPr>
          <w:szCs w:val="18"/>
        </w:rPr>
        <w:instrText xml:space="preserve">&gt;="30000" "G.J.A. Smits" </w:instrText>
      </w:r>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VV0870ADEBED35DF4AAE6E0F3B1FBE5250 \* MERGEFORMAT </w:instrText>
      </w:r>
      <w:r w:rsidR="00706EA3" w:rsidRPr="00FA424E">
        <w:rPr>
          <w:szCs w:val="18"/>
        </w:rPr>
        <w:fldChar w:fldCharType="separate"/>
      </w:r>
      <w:r w:rsidR="00706EA3" w:rsidRPr="00FA424E">
        <w:rPr>
          <w:szCs w:val="18"/>
        </w:rPr>
        <w:instrText>Secretaris-directeur</w:instrText>
      </w:r>
      <w:r w:rsidR="00706EA3" w:rsidRPr="00FA424E">
        <w:rPr>
          <w:szCs w:val="18"/>
        </w:rPr>
        <w:fldChar w:fldCharType="end"/>
      </w:r>
      <w:r w:rsidR="00706EA3" w:rsidRPr="00FA424E">
        <w:rPr>
          <w:szCs w:val="18"/>
        </w:rPr>
        <w:instrText xml:space="preserve"> = "Budgetverantwoordelijke vergadercentrum" "M. de Best" </w:instrText>
      </w:r>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VV0870ADEBED35DF4AAE6E0F3B1FBE5250 \* MERGEFORMAT </w:instrText>
      </w:r>
      <w:r w:rsidR="00706EA3" w:rsidRPr="00FA424E">
        <w:rPr>
          <w:szCs w:val="18"/>
        </w:rPr>
        <w:fldChar w:fldCharType="separate"/>
      </w:r>
      <w:r w:rsidR="00706EA3" w:rsidRPr="00FA424E">
        <w:rPr>
          <w:szCs w:val="18"/>
        </w:rPr>
        <w:instrText>Secretaris-directeur</w:instrText>
      </w:r>
      <w:r w:rsidR="00706EA3" w:rsidRPr="00FA424E">
        <w:rPr>
          <w:szCs w:val="18"/>
        </w:rPr>
        <w:fldChar w:fldCharType="end"/>
      </w:r>
      <w:r w:rsidR="00706EA3" w:rsidRPr="00FA424E">
        <w:rPr>
          <w:szCs w:val="18"/>
        </w:rPr>
        <w:instrText xml:space="preserve"> = "Manager capaciteit" "S. van der Linden" </w:instrText>
      </w:r>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VV0870ADEBED35DF4AAE6E0F3B1FBE5250 \* MERGEFORMAT </w:instrText>
      </w:r>
      <w:r w:rsidR="00706EA3" w:rsidRPr="00FA424E">
        <w:rPr>
          <w:szCs w:val="18"/>
        </w:rPr>
        <w:fldChar w:fldCharType="separate"/>
      </w:r>
      <w:r w:rsidR="00706EA3" w:rsidRPr="00FA424E">
        <w:rPr>
          <w:szCs w:val="18"/>
        </w:rPr>
        <w:instrText>Secretaris-directeur</w:instrText>
      </w:r>
      <w:r w:rsidR="00706EA3" w:rsidRPr="00FA424E">
        <w:rPr>
          <w:szCs w:val="18"/>
        </w:rPr>
        <w:fldChar w:fldCharType="end"/>
      </w:r>
      <w:r w:rsidR="00706EA3" w:rsidRPr="00FA424E">
        <w:rPr>
          <w:szCs w:val="18"/>
        </w:rPr>
        <w:instrText xml:space="preserve"> = "Programmacoördinator A" "drs. B. Everwijn" </w:instrText>
      </w:r>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VV0870ADEBED35DF4AAE6E0F3B1FBE5250 \* MERGEFORMAT </w:instrText>
      </w:r>
      <w:r w:rsidR="00706EA3" w:rsidRPr="00FA424E">
        <w:rPr>
          <w:szCs w:val="18"/>
        </w:rPr>
        <w:fldChar w:fldCharType="separate"/>
      </w:r>
      <w:r w:rsidR="00706EA3" w:rsidRPr="00FA424E">
        <w:rPr>
          <w:szCs w:val="18"/>
        </w:rPr>
        <w:instrText>Secretaris-directeur</w:instrText>
      </w:r>
      <w:r w:rsidR="00706EA3" w:rsidRPr="00FA424E">
        <w:rPr>
          <w:szCs w:val="18"/>
        </w:rPr>
        <w:fldChar w:fldCharType="end"/>
      </w:r>
      <w:r w:rsidR="00706EA3" w:rsidRPr="00FA424E">
        <w:rPr>
          <w:szCs w:val="18"/>
        </w:rPr>
        <w:instrText xml:space="preserve"> = "Programmacoördinator data" "E. Nobbe" "drs. G.J.A. Smits" </w:instrText>
      </w:r>
      <w:r w:rsidR="00706EA3" w:rsidRPr="00FA424E">
        <w:rPr>
          <w:szCs w:val="18"/>
        </w:rPr>
        <w:fldChar w:fldCharType="separate"/>
      </w:r>
      <w:r w:rsidR="00706EA3" w:rsidRPr="00FA424E">
        <w:rPr>
          <w:noProof/>
          <w:szCs w:val="18"/>
        </w:rPr>
        <w:instrText>drs. G.J.A. Smits</w:instrText>
      </w:r>
      <w:r w:rsidR="00706EA3" w:rsidRPr="00FA424E">
        <w:rPr>
          <w:szCs w:val="18"/>
        </w:rPr>
        <w:fldChar w:fldCharType="end"/>
      </w:r>
      <w:r w:rsidR="00706EA3" w:rsidRPr="00FA424E">
        <w:rPr>
          <w:szCs w:val="18"/>
        </w:rPr>
        <w:instrText xml:space="preserve"> </w:instrText>
      </w:r>
      <w:r w:rsidR="00706EA3" w:rsidRPr="00FA424E">
        <w:rPr>
          <w:szCs w:val="18"/>
        </w:rPr>
        <w:fldChar w:fldCharType="separate"/>
      </w:r>
      <w:r w:rsidR="00706EA3" w:rsidRPr="00FA424E">
        <w:rPr>
          <w:noProof/>
          <w:szCs w:val="18"/>
        </w:rPr>
        <w:instrText>drs. G.J.A. Smits</w:instrText>
      </w:r>
      <w:r w:rsidR="00706EA3" w:rsidRPr="00FA424E">
        <w:rPr>
          <w:szCs w:val="18"/>
        </w:rPr>
        <w:fldChar w:fldCharType="end"/>
      </w:r>
      <w:r w:rsidR="00706EA3" w:rsidRPr="00FA424E">
        <w:rPr>
          <w:szCs w:val="18"/>
        </w:rPr>
        <w:instrText xml:space="preserve">  </w:instrText>
      </w:r>
      <w:r w:rsidR="00706EA3" w:rsidRPr="00FA424E">
        <w:rPr>
          <w:szCs w:val="18"/>
        </w:rPr>
        <w:fldChar w:fldCharType="separate"/>
      </w:r>
      <w:r w:rsidR="00706EA3" w:rsidRPr="00FA424E">
        <w:rPr>
          <w:noProof/>
          <w:szCs w:val="18"/>
        </w:rPr>
        <w:instrText>drs. G.J.A. Smits</w:instrText>
      </w:r>
      <w:r w:rsidR="00706EA3" w:rsidRPr="00FA424E">
        <w:rPr>
          <w:szCs w:val="18"/>
        </w:rPr>
        <w:fldChar w:fldCharType="end"/>
      </w:r>
      <w:r w:rsidR="00706EA3" w:rsidRPr="00FA424E">
        <w:rPr>
          <w:szCs w:val="18"/>
        </w:rPr>
        <w:instrText xml:space="preserve"> </w:instrText>
      </w:r>
      <w:r w:rsidR="00706EA3" w:rsidRPr="00FA424E">
        <w:rPr>
          <w:szCs w:val="18"/>
        </w:rPr>
        <w:fldChar w:fldCharType="separate"/>
      </w:r>
      <w:r w:rsidR="00706EA3" w:rsidRPr="00FA424E">
        <w:rPr>
          <w:noProof/>
          <w:szCs w:val="18"/>
        </w:rPr>
        <w:instrText>drs. G.J.A. Smits</w:instrText>
      </w:r>
      <w:r w:rsidR="00706EA3" w:rsidRPr="00FA424E">
        <w:rPr>
          <w:szCs w:val="18"/>
        </w:rPr>
        <w:fldChar w:fldCharType="end"/>
      </w:r>
      <w:r w:rsidR="00706EA3" w:rsidRPr="00FA424E">
        <w:rPr>
          <w:szCs w:val="18"/>
        </w:rPr>
        <w:instrText xml:space="preserve">  </w:instrText>
      </w:r>
      <w:r w:rsidR="00706EA3" w:rsidRPr="00FA424E">
        <w:rPr>
          <w:szCs w:val="18"/>
        </w:rPr>
        <w:fldChar w:fldCharType="separate"/>
      </w:r>
      <w:r w:rsidR="00706EA3" w:rsidRPr="00FA424E">
        <w:rPr>
          <w:noProof/>
          <w:szCs w:val="18"/>
        </w:rPr>
        <w:t>drs. G.J.A. Smits</w:t>
      </w:r>
      <w:r w:rsidR="00706EA3" w:rsidRPr="00FA424E">
        <w:rPr>
          <w:szCs w:val="18"/>
        </w:rPr>
        <w:fldChar w:fldCharType="end"/>
      </w:r>
      <w:bookmarkEnd w:id="74"/>
      <w:r w:rsidR="00706EA3">
        <w:rPr>
          <w:szCs w:val="18"/>
        </w:rPr>
        <w:tab/>
      </w:r>
      <w:r w:rsidRPr="00DA29DE">
        <w:rPr>
          <w:rFonts w:eastAsia="Times New Roman" w:cs="Arial"/>
          <w:color w:val="0000E1"/>
          <w:szCs w:val="18"/>
        </w:rPr>
        <w:tab/>
      </w:r>
      <w:r w:rsidRPr="00DA29DE">
        <w:rPr>
          <w:rFonts w:eastAsia="Arial" w:cs="Arial"/>
          <w:szCs w:val="18"/>
        </w:rPr>
        <w:t>Naam:</w:t>
      </w:r>
      <w:r w:rsidRPr="00DA29DE">
        <w:rPr>
          <w:rFonts w:eastAsia="Arial" w:cs="Arial"/>
          <w:szCs w:val="18"/>
        </w:rPr>
        <w:tab/>
        <w:t xml:space="preserve"> </w:t>
      </w:r>
      <w:r>
        <w:rPr>
          <w:rFonts w:eastAsia="Arial" w:cs="Arial"/>
          <w:szCs w:val="18"/>
        </w:rPr>
        <w:tab/>
      </w:r>
      <w:r w:rsidRPr="00DA29DE">
        <w:rPr>
          <w:rFonts w:eastAsia="Arial" w:cs="Arial"/>
          <w:color w:val="0000E1"/>
          <w:szCs w:val="18"/>
        </w:rPr>
        <w:t>&lt;naam tekenbevoegde&gt;</w:t>
      </w:r>
    </w:p>
    <w:p w14:paraId="58FE5229" w14:textId="6917A7CF" w:rsidR="00DA29DE" w:rsidRPr="00DA29DE" w:rsidRDefault="00DA29DE" w:rsidP="00DA29DE">
      <w:pPr>
        <w:spacing w:after="0" w:line="276" w:lineRule="auto"/>
        <w:jc w:val="both"/>
        <w:rPr>
          <w:rFonts w:eastAsia="Arial" w:cs="Arial"/>
          <w:szCs w:val="18"/>
        </w:rPr>
      </w:pPr>
      <w:r w:rsidRPr="00DA29DE">
        <w:rPr>
          <w:rFonts w:eastAsia="Arial" w:cs="Arial"/>
          <w:szCs w:val="18"/>
        </w:rPr>
        <w:t>Functie:</w:t>
      </w:r>
      <w:r>
        <w:rPr>
          <w:rFonts w:eastAsia="Arial" w:cs="Arial"/>
          <w:szCs w:val="18"/>
        </w:rPr>
        <w:tab/>
      </w:r>
      <w:bookmarkStart w:id="75" w:name="_Hlk17292449"/>
      <w:r w:rsidR="0056241F">
        <w:rPr>
          <w:noProof/>
          <w:szCs w:val="18"/>
        </w:rPr>
        <w:t>s</w:t>
      </w:r>
      <w:r w:rsidR="00706EA3" w:rsidRPr="00706EA3">
        <w:rPr>
          <w:noProof/>
          <w:szCs w:val="18"/>
        </w:rPr>
        <w:t>ecretaris-directeur</w:t>
      </w:r>
      <w:bookmarkEnd w:id="75"/>
      <w:r w:rsidR="00706EA3" w:rsidRPr="00706EA3">
        <w:rPr>
          <w:noProof/>
          <w:szCs w:val="18"/>
        </w:rPr>
        <w:tab/>
      </w:r>
      <w:r w:rsidRPr="00DA29DE">
        <w:rPr>
          <w:rFonts w:eastAsia="Arial" w:cs="Arial"/>
          <w:szCs w:val="18"/>
        </w:rPr>
        <w:tab/>
        <w:t>Functie:</w:t>
      </w:r>
      <w:r w:rsidRPr="00DA29DE">
        <w:rPr>
          <w:rFonts w:eastAsia="Arial" w:cs="Arial"/>
          <w:szCs w:val="18"/>
        </w:rPr>
        <w:tab/>
        <w:t xml:space="preserve"> </w:t>
      </w:r>
      <w:r w:rsidRPr="00DA29DE">
        <w:rPr>
          <w:rFonts w:eastAsia="Arial" w:cs="Arial"/>
          <w:color w:val="0000E1"/>
          <w:szCs w:val="18"/>
        </w:rPr>
        <w:t>&lt;functie tekenbevoegde</w:t>
      </w:r>
      <w:r w:rsidRPr="00DA29DE">
        <w:rPr>
          <w:rFonts w:eastAsia="Times New Roman" w:cs="Arial"/>
          <w:color w:val="0000E1"/>
          <w:szCs w:val="18"/>
        </w:rPr>
        <w:t>&gt;</w:t>
      </w:r>
    </w:p>
    <w:p w14:paraId="2FA2DE9D" w14:textId="77777777" w:rsidR="00DA29DE" w:rsidRPr="00DA29DE" w:rsidRDefault="00DA29DE" w:rsidP="00DA29DE">
      <w:pPr>
        <w:spacing w:after="0" w:line="276" w:lineRule="auto"/>
        <w:jc w:val="both"/>
        <w:rPr>
          <w:rFonts w:eastAsia="Arial" w:cs="Arial"/>
          <w:szCs w:val="18"/>
        </w:rPr>
      </w:pPr>
      <w:r w:rsidRPr="00DA29DE">
        <w:rPr>
          <w:rFonts w:eastAsia="Arial" w:cs="Arial"/>
          <w:szCs w:val="18"/>
        </w:rPr>
        <w:t>Handtekening:</w:t>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t>Handtekening:</w:t>
      </w:r>
    </w:p>
    <w:p w14:paraId="16430035" w14:textId="77777777" w:rsidR="00DA29DE" w:rsidRPr="00DA29DE" w:rsidRDefault="00DA29DE" w:rsidP="00DA29DE">
      <w:pPr>
        <w:spacing w:after="0" w:line="276" w:lineRule="auto"/>
        <w:jc w:val="both"/>
        <w:rPr>
          <w:rFonts w:eastAsia="Arial" w:cs="Arial"/>
          <w:szCs w:val="18"/>
        </w:rPr>
      </w:pPr>
    </w:p>
    <w:p w14:paraId="7D89DCA4" w14:textId="77F01EDE" w:rsidR="00DA29DE" w:rsidRPr="00DA29DE" w:rsidRDefault="00DA29DE" w:rsidP="00DA29DE">
      <w:pPr>
        <w:spacing w:after="0" w:line="276" w:lineRule="auto"/>
        <w:jc w:val="both"/>
        <w:rPr>
          <w:rFonts w:eastAsia="Arial" w:cs="Arial"/>
          <w:szCs w:val="18"/>
        </w:rPr>
      </w:pPr>
      <w:r w:rsidRPr="00DA29DE">
        <w:rPr>
          <w:rFonts w:eastAsia="Arial" w:cs="Arial"/>
          <w:szCs w:val="18"/>
        </w:rPr>
        <w:t>Datum:</w:t>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t>Datum:</w:t>
      </w:r>
      <w:bookmarkEnd w:id="72"/>
      <w:r w:rsidRPr="00DA29DE">
        <w:rPr>
          <w:rFonts w:eastAsia="Arial" w:cs="Arial"/>
          <w:szCs w:val="18"/>
        </w:rPr>
        <w:br w:type="page"/>
      </w:r>
    </w:p>
    <w:p w14:paraId="2CE28B52" w14:textId="77777777" w:rsidR="00DA29DE" w:rsidRPr="00DA29DE" w:rsidRDefault="00DA29DE" w:rsidP="00DA29DE">
      <w:pPr>
        <w:keepNext/>
        <w:keepLines/>
        <w:spacing w:after="0" w:line="276" w:lineRule="auto"/>
        <w:jc w:val="both"/>
        <w:outlineLvl w:val="0"/>
        <w:rPr>
          <w:rFonts w:eastAsia="Times New Roman"/>
          <w:color w:val="003F85"/>
          <w:szCs w:val="18"/>
        </w:rPr>
      </w:pPr>
      <w:r w:rsidRPr="00DA29DE">
        <w:rPr>
          <w:rFonts w:eastAsia="Times New Roman"/>
          <w:color w:val="003F85"/>
          <w:szCs w:val="18"/>
        </w:rPr>
        <w:lastRenderedPageBreak/>
        <w:t xml:space="preserve">Bijlagen </w:t>
      </w:r>
    </w:p>
    <w:p w14:paraId="0A07997E" w14:textId="77777777" w:rsidR="00DA29DE" w:rsidRPr="00DA29DE" w:rsidRDefault="00DA29DE" w:rsidP="00DA29DE">
      <w:pPr>
        <w:spacing w:after="0" w:line="276" w:lineRule="auto"/>
        <w:jc w:val="both"/>
        <w:rPr>
          <w:rFonts w:eastAsia="Arial" w:cs="Arial"/>
          <w:szCs w:val="18"/>
        </w:rPr>
      </w:pPr>
    </w:p>
    <w:p w14:paraId="60981BF0" w14:textId="051EF551"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1</w:t>
      </w:r>
      <w:r w:rsidRPr="00DA29DE">
        <w:rPr>
          <w:rFonts w:eastAsia="Arial" w:cs="Arial"/>
          <w:szCs w:val="18"/>
        </w:rPr>
        <w:tab/>
        <w:t xml:space="preserve">: </w:t>
      </w:r>
      <w:r w:rsidRPr="00DA29DE">
        <w:rPr>
          <w:rFonts w:eastAsia="Arial" w:cs="Arial"/>
          <w:color w:val="0000E1"/>
          <w:szCs w:val="18"/>
        </w:rPr>
        <w:t>&lt;Nadere overeenkomst&gt;</w:t>
      </w:r>
    </w:p>
    <w:p w14:paraId="4674A39F" w14:textId="4F0300C3"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2</w:t>
      </w:r>
      <w:r w:rsidRPr="00DA29DE">
        <w:rPr>
          <w:rFonts w:eastAsia="Arial" w:cs="Arial"/>
          <w:szCs w:val="18"/>
        </w:rPr>
        <w:tab/>
        <w:t>: Tarieven</w:t>
      </w:r>
    </w:p>
    <w:p w14:paraId="03B5F803" w14:textId="79E7A165"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3</w:t>
      </w:r>
      <w:r w:rsidRPr="00DA29DE">
        <w:rPr>
          <w:rFonts w:eastAsia="Arial" w:cs="Arial"/>
          <w:szCs w:val="18"/>
        </w:rPr>
        <w:tab/>
        <w:t>: Inkoopvoorwaarden</w:t>
      </w:r>
      <w:r w:rsidR="00E83243">
        <w:rPr>
          <w:rFonts w:eastAsia="Arial" w:cs="Arial"/>
          <w:szCs w:val="18"/>
        </w:rPr>
        <w:t xml:space="preserve"> AWVODI-2018</w:t>
      </w:r>
    </w:p>
    <w:p w14:paraId="76F8381E" w14:textId="57A056D3"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4</w:t>
      </w:r>
      <w:r w:rsidRPr="00DA29DE">
        <w:rPr>
          <w:rFonts w:eastAsia="Arial" w:cs="Arial"/>
          <w:szCs w:val="18"/>
        </w:rPr>
        <w:tab/>
        <w:t xml:space="preserve">: </w:t>
      </w:r>
      <w:r w:rsidRPr="00DA29DE">
        <w:rPr>
          <w:rFonts w:eastAsia="Arial" w:cs="Arial"/>
          <w:color w:val="0000E1"/>
          <w:szCs w:val="18"/>
        </w:rPr>
        <w:t>&lt;Aanbestedingsstukken (kenmerk: &lt;kenmerk&gt;)&gt;</w:t>
      </w:r>
    </w:p>
    <w:p w14:paraId="2B8DDD79" w14:textId="6AE8EC66"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5</w:t>
      </w:r>
      <w:r w:rsidRPr="00DA29DE">
        <w:rPr>
          <w:rFonts w:eastAsia="Arial" w:cs="Arial"/>
          <w:szCs w:val="18"/>
        </w:rPr>
        <w:tab/>
        <w:t>: Inschrijving opdrachtnemer</w:t>
      </w:r>
    </w:p>
    <w:p w14:paraId="4631D6EB" w14:textId="77777777" w:rsidR="00134D59" w:rsidRPr="00787A3A" w:rsidRDefault="00134D59" w:rsidP="00134D59">
      <w:pPr>
        <w:spacing w:after="0" w:line="276" w:lineRule="auto"/>
        <w:jc w:val="both"/>
        <w:rPr>
          <w:rFonts w:eastAsia="Arial" w:cs="Arial"/>
          <w:color w:val="A6A6A6"/>
          <w:sz w:val="19"/>
          <w:szCs w:val="19"/>
          <w:shd w:val="clear" w:color="auto" w:fill="FFFFFF"/>
        </w:rPr>
      </w:pPr>
    </w:p>
    <w:p w14:paraId="63F5E001" w14:textId="75675561" w:rsidR="00526B01" w:rsidRPr="00787A3A" w:rsidRDefault="00526B01" w:rsidP="00134D59">
      <w:pPr>
        <w:spacing w:after="0" w:line="240" w:lineRule="auto"/>
        <w:rPr>
          <w:highlight w:val="yellow"/>
        </w:rPr>
      </w:pPr>
    </w:p>
    <w:sectPr w:rsidR="00526B01" w:rsidRPr="00787A3A" w:rsidSect="00706EA3">
      <w:headerReference w:type="default" r:id="rId14"/>
      <w:footerReference w:type="default" r:id="rId15"/>
      <w:footerReference w:type="first" r:id="rId16"/>
      <w:type w:val="continuous"/>
      <w:pgSz w:w="11906" w:h="16838"/>
      <w:pgMar w:top="2410" w:right="1286"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FFB8B4" w14:textId="77777777" w:rsidR="00326498" w:rsidRPr="0094101B" w:rsidRDefault="00326498" w:rsidP="00502A6E">
      <w:pPr>
        <w:spacing w:after="0" w:line="240" w:lineRule="auto"/>
        <w:rPr>
          <w:color w:val="00458D"/>
        </w:rPr>
      </w:pPr>
      <w:r w:rsidRPr="0094101B">
        <w:rPr>
          <w:color w:val="00458D"/>
        </w:rPr>
        <w:separator/>
      </w:r>
    </w:p>
  </w:endnote>
  <w:endnote w:type="continuationSeparator" w:id="0">
    <w:p w14:paraId="5AD866A0" w14:textId="77777777" w:rsidR="00326498" w:rsidRPr="0094101B" w:rsidRDefault="00326498" w:rsidP="00502A6E">
      <w:pPr>
        <w:spacing w:after="0" w:line="240" w:lineRule="auto"/>
        <w:rPr>
          <w:color w:val="00458D"/>
        </w:rPr>
      </w:pPr>
      <w:r w:rsidRPr="0094101B">
        <w:rPr>
          <w:color w:val="00458D"/>
        </w:rPr>
        <w:continuationSeparator/>
      </w:r>
    </w:p>
  </w:endnote>
  <w:endnote w:type="continuationNotice" w:id="1">
    <w:p w14:paraId="220EBBE7" w14:textId="77777777" w:rsidR="00326498" w:rsidRDefault="003264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Calibri"/>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76" w:name="_Hlk17292548" w:displacedByCustomXml="next"/>
  <w:sdt>
    <w:sdtPr>
      <w:id w:val="-1596089499"/>
      <w:docPartObj>
        <w:docPartGallery w:val="Page Numbers (Bottom of Page)"/>
        <w:docPartUnique/>
      </w:docPartObj>
    </w:sdtPr>
    <w:sdtEndPr/>
    <w:sdtContent>
      <w:sdt>
        <w:sdtPr>
          <w:id w:val="-988940297"/>
          <w:docPartObj>
            <w:docPartGallery w:val="Page Numbers (Bottom of Page)"/>
            <w:docPartUnique/>
          </w:docPartObj>
        </w:sdtPr>
        <w:sdtEndPr/>
        <w:sdtContent>
          <w:p w14:paraId="3E8F45E4" w14:textId="77777777" w:rsidR="00706EA3" w:rsidRDefault="00706EA3" w:rsidP="00706EA3">
            <w:pPr>
              <w:pStyle w:val="Voettekst"/>
            </w:pPr>
            <w:r w:rsidRPr="001D4ECA">
              <w:rPr>
                <w:b/>
                <w:bCs/>
                <w:noProof/>
                <w:color w:val="2C4475"/>
                <w:sz w:val="13"/>
                <w:szCs w:val="13"/>
              </w:rPr>
              <w:fldChar w:fldCharType="begin" w:fldLock="1"/>
            </w:r>
            <w:r w:rsidRPr="001D4ECA">
              <w:rPr>
                <w:b/>
                <w:bCs/>
                <w:noProof/>
                <w:color w:val="2C4475"/>
                <w:sz w:val="13"/>
                <w:szCs w:val="13"/>
              </w:rPr>
              <w:instrText xml:space="preserve"> mitSV ORGANISATIE Organisatienaam \* MERGEFORMAT </w:instrText>
            </w:r>
            <w:r w:rsidRPr="001D4ECA">
              <w:rPr>
                <w:b/>
                <w:bCs/>
                <w:noProof/>
                <w:color w:val="2C4475"/>
                <w:sz w:val="13"/>
                <w:szCs w:val="13"/>
              </w:rPr>
              <w:fldChar w:fldCharType="separate"/>
            </w:r>
            <w:r w:rsidRPr="001D4ECA">
              <w:rPr>
                <w:b/>
                <w:bCs/>
                <w:noProof/>
                <w:color w:val="2C4475"/>
                <w:sz w:val="13"/>
                <w:szCs w:val="13"/>
              </w:rPr>
              <w:t>Het Waterschapshuis</w:t>
            </w:r>
            <w:r w:rsidRPr="001D4ECA">
              <w:rPr>
                <w:b/>
                <w:bCs/>
                <w:noProof/>
                <w:color w:val="2C4475"/>
                <w:sz w:val="13"/>
                <w:szCs w:val="13"/>
              </w:rPr>
              <w:fldChar w:fldCharType="end"/>
            </w:r>
            <w: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BezoekAdres \* MERGEFORMAT </w:instrText>
            </w:r>
            <w:r w:rsidRPr="001D4ECA">
              <w:rPr>
                <w:bCs/>
                <w:noProof/>
                <w:color w:val="2C4475"/>
                <w:sz w:val="13"/>
                <w:szCs w:val="13"/>
              </w:rPr>
              <w:fldChar w:fldCharType="separate"/>
            </w:r>
            <w:r w:rsidRPr="001D4ECA">
              <w:rPr>
                <w:bCs/>
                <w:noProof/>
                <w:color w:val="2C4475"/>
                <w:sz w:val="13"/>
                <w:szCs w:val="13"/>
              </w:rPr>
              <w:t>Stationsplein 89</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PostCodeBA \* MERGEFORMAT </w:instrText>
            </w:r>
            <w:r w:rsidRPr="001D4ECA">
              <w:rPr>
                <w:bCs/>
                <w:noProof/>
                <w:color w:val="2C4475"/>
                <w:sz w:val="13"/>
                <w:szCs w:val="13"/>
              </w:rPr>
              <w:fldChar w:fldCharType="separate"/>
            </w:r>
            <w:r w:rsidRPr="001D4ECA">
              <w:rPr>
                <w:bCs/>
                <w:noProof/>
                <w:color w:val="2C4475"/>
                <w:sz w:val="13"/>
                <w:szCs w:val="13"/>
              </w:rPr>
              <w:t>3818 LE</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PlaatsBA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Postadres \* MERGEFORMAT </w:instrText>
            </w:r>
            <w:r w:rsidRPr="001D4ECA">
              <w:rPr>
                <w:bCs/>
                <w:noProof/>
                <w:color w:val="2C4475"/>
                <w:sz w:val="13"/>
                <w:szCs w:val="13"/>
              </w:rPr>
              <w:fldChar w:fldCharType="separate"/>
            </w:r>
            <w:r w:rsidRPr="001D4ECA">
              <w:rPr>
                <w:bCs/>
                <w:noProof/>
                <w:color w:val="2C4475"/>
                <w:sz w:val="13"/>
                <w:szCs w:val="13"/>
              </w:rPr>
              <w:t>Postbus 2180</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PostCodePA \* MERGEFORMAT </w:instrText>
            </w:r>
            <w:r w:rsidRPr="001D4ECA">
              <w:rPr>
                <w:bCs/>
                <w:noProof/>
                <w:color w:val="2C4475"/>
                <w:sz w:val="13"/>
                <w:szCs w:val="13"/>
              </w:rPr>
              <w:fldChar w:fldCharType="separate"/>
            </w:r>
            <w:r w:rsidRPr="001D4ECA">
              <w:rPr>
                <w:bCs/>
                <w:noProof/>
                <w:color w:val="2C4475"/>
                <w:sz w:val="13"/>
                <w:szCs w:val="13"/>
              </w:rPr>
              <w:t>3800 CD</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PlaatsPA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t xml:space="preserve">T </w:t>
            </w:r>
            <w:r w:rsidRPr="001D4ECA">
              <w:rPr>
                <w:bCs/>
                <w:noProof/>
                <w:color w:val="2C4475"/>
                <w:sz w:val="13"/>
                <w:szCs w:val="13"/>
              </w:rPr>
              <w:fldChar w:fldCharType="begin" w:fldLock="1"/>
            </w:r>
            <w:r w:rsidRPr="001D4ECA">
              <w:rPr>
                <w:bCs/>
                <w:noProof/>
                <w:color w:val="2C4475"/>
                <w:sz w:val="13"/>
                <w:szCs w:val="13"/>
              </w:rPr>
              <w:instrText xml:space="preserve"> mitSV ORGANISATIE TelefoonNummer \* MERGEFORMAT </w:instrText>
            </w:r>
            <w:r w:rsidRPr="001D4ECA">
              <w:rPr>
                <w:bCs/>
                <w:noProof/>
                <w:color w:val="2C4475"/>
                <w:sz w:val="13"/>
                <w:szCs w:val="13"/>
              </w:rPr>
              <w:fldChar w:fldCharType="separate"/>
            </w:r>
            <w:r w:rsidRPr="001D4ECA">
              <w:rPr>
                <w:bCs/>
                <w:noProof/>
                <w:color w:val="2C4475"/>
                <w:sz w:val="13"/>
                <w:szCs w:val="13"/>
              </w:rPr>
              <w:t>033 460 31 00</w:t>
            </w:r>
            <w:r w:rsidRPr="001D4ECA">
              <w:rPr>
                <w:bCs/>
                <w:noProof/>
                <w:color w:val="2C4475"/>
                <w:sz w:val="13"/>
                <w:szCs w:val="13"/>
              </w:rPr>
              <w:fldChar w:fldCharType="end"/>
            </w:r>
            <w:r w:rsidRPr="00C92E41">
              <w:t xml:space="preserve"> </w:t>
            </w:r>
            <w:r w:rsidRPr="00C92E41">
              <w:rPr>
                <w:color w:val="DA6A09"/>
              </w:rPr>
              <w:t>•</w:t>
            </w:r>
            <w:r w:rsidRPr="00C92E41">
              <w:t xml:space="preserve"> </w:t>
            </w:r>
            <w:r w:rsidRPr="001D4ECA">
              <w:rPr>
                <w:bCs/>
                <w:noProof/>
                <w:color w:val="2C4475"/>
                <w:sz w:val="13"/>
                <w:szCs w:val="13"/>
              </w:rPr>
              <w:t xml:space="preserve">F </w:t>
            </w:r>
            <w:r w:rsidRPr="001D4ECA">
              <w:rPr>
                <w:bCs/>
                <w:noProof/>
                <w:color w:val="2C4475"/>
                <w:sz w:val="13"/>
                <w:szCs w:val="13"/>
              </w:rPr>
              <w:fldChar w:fldCharType="begin" w:fldLock="1"/>
            </w:r>
            <w:r w:rsidRPr="001D4ECA">
              <w:rPr>
                <w:bCs/>
                <w:noProof/>
                <w:color w:val="2C4475"/>
                <w:sz w:val="13"/>
                <w:szCs w:val="13"/>
              </w:rPr>
              <w:instrText xml:space="preserve"> mitSV ORGANISATIE FaxNummer \* MERGEFORMAT </w:instrText>
            </w:r>
            <w:r w:rsidRPr="001D4ECA">
              <w:rPr>
                <w:bCs/>
                <w:noProof/>
                <w:color w:val="2C4475"/>
                <w:sz w:val="13"/>
                <w:szCs w:val="13"/>
              </w:rPr>
              <w:fldChar w:fldCharType="separate"/>
            </w:r>
            <w:r w:rsidRPr="001D4ECA">
              <w:rPr>
                <w:bCs/>
                <w:noProof/>
                <w:color w:val="2C4475"/>
                <w:sz w:val="13"/>
                <w:szCs w:val="13"/>
              </w:rPr>
              <w:t>033 460 31 01</w:t>
            </w:r>
            <w:r w:rsidRPr="001D4ECA">
              <w:rPr>
                <w:bCs/>
                <w:noProof/>
                <w:color w:val="2C4475"/>
                <w:sz w:val="13"/>
                <w:szCs w:val="13"/>
              </w:rPr>
              <w:fldChar w:fldCharType="end"/>
            </w:r>
            <w:r>
              <w:br/>
            </w:r>
            <w:r w:rsidRPr="003D421E">
              <w:rPr>
                <w:bCs/>
                <w:noProof/>
                <w:color w:val="2C4475"/>
                <w:sz w:val="13"/>
                <w:szCs w:val="13"/>
              </w:rPr>
              <w:fldChar w:fldCharType="begin" w:fldLock="1"/>
            </w:r>
            <w:r w:rsidRPr="003D421E">
              <w:rPr>
                <w:bCs/>
                <w:noProof/>
                <w:color w:val="2C4475"/>
                <w:sz w:val="13"/>
                <w:szCs w:val="13"/>
              </w:rPr>
              <w:instrText xml:space="preserve"> mitSV ORGANISATIE Email \* MERGEFORMAT </w:instrText>
            </w:r>
            <w:r w:rsidRPr="003D421E">
              <w:rPr>
                <w:bCs/>
                <w:noProof/>
                <w:color w:val="2C4475"/>
                <w:sz w:val="13"/>
                <w:szCs w:val="13"/>
              </w:rPr>
              <w:fldChar w:fldCharType="separate"/>
            </w:r>
            <w:r w:rsidRPr="003D421E">
              <w:rPr>
                <w:bCs/>
                <w:noProof/>
                <w:color w:val="2C4475"/>
                <w:sz w:val="13"/>
                <w:szCs w:val="13"/>
              </w:rPr>
              <w:t>info@hetwaterschapshuis.nl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WebSite \* MERGEFORMAT </w:instrText>
            </w:r>
            <w:r w:rsidRPr="003D421E">
              <w:rPr>
                <w:bCs/>
                <w:noProof/>
                <w:color w:val="2C4475"/>
                <w:sz w:val="13"/>
                <w:szCs w:val="13"/>
              </w:rPr>
              <w:fldChar w:fldCharType="separate"/>
            </w:r>
            <w:r w:rsidRPr="003D421E">
              <w:rPr>
                <w:bCs/>
                <w:noProof/>
                <w:color w:val="2C4475"/>
                <w:sz w:val="13"/>
                <w:szCs w:val="13"/>
              </w:rPr>
              <w:t>www.hetwaterschapshuis.nl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Rekeningnummer \* MERGEFORMAT </w:instrText>
            </w:r>
            <w:r w:rsidRPr="003D421E">
              <w:rPr>
                <w:bCs/>
                <w:noProof/>
                <w:color w:val="2C4475"/>
                <w:sz w:val="13"/>
                <w:szCs w:val="13"/>
              </w:rPr>
              <w:fldChar w:fldCharType="separate"/>
            </w:r>
            <w:r w:rsidRPr="003D421E">
              <w:rPr>
                <w:bCs/>
                <w:noProof/>
                <w:color w:val="2C4475"/>
                <w:sz w:val="13"/>
                <w:szCs w:val="13"/>
              </w:rPr>
              <w:t>IBAN NL25NWAB0636756262 BIC NWABNL2G</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t>KvK-nummer</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KVKNummer \* MERGEFORMAT </w:instrText>
            </w:r>
            <w:r w:rsidRPr="003D421E">
              <w:rPr>
                <w:bCs/>
                <w:noProof/>
                <w:color w:val="2C4475"/>
                <w:sz w:val="13"/>
                <w:szCs w:val="13"/>
              </w:rPr>
              <w:fldChar w:fldCharType="separate"/>
            </w:r>
            <w:r w:rsidRPr="003D421E">
              <w:rPr>
                <w:bCs/>
                <w:noProof/>
                <w:color w:val="2C4475"/>
                <w:sz w:val="13"/>
                <w:szCs w:val="13"/>
              </w:rPr>
              <w:t>56683464</w:t>
            </w:r>
            <w:r w:rsidRPr="003D421E">
              <w:rPr>
                <w:bCs/>
                <w:noProof/>
                <w:color w:val="2C4475"/>
                <w:sz w:val="13"/>
                <w:szCs w:val="13"/>
              </w:rPr>
              <w:fldChar w:fldCharType="end"/>
            </w:r>
          </w:p>
        </w:sdtContent>
      </w:sdt>
      <w:p w14:paraId="2E6D8D5B" w14:textId="56BB8F57" w:rsidR="0081646E" w:rsidRDefault="00326498">
        <w:pPr>
          <w:pStyle w:val="Voettekst"/>
          <w:jc w:val="right"/>
        </w:pPr>
      </w:p>
    </w:sdtContent>
  </w:sdt>
  <w:bookmarkEnd w:id="76" w:displacedByCustomXml="prev"/>
  <w:p w14:paraId="56452DD6" w14:textId="77777777" w:rsidR="0081646E" w:rsidRPr="00134D59" w:rsidRDefault="0081646E" w:rsidP="0031574F">
    <w:pPr>
      <w:pStyle w:val="Voettekst"/>
      <w:tabs>
        <w:tab w:val="clear" w:pos="4536"/>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8010815"/>
      <w:docPartObj>
        <w:docPartGallery w:val="Page Numbers (Bottom of Page)"/>
        <w:docPartUnique/>
      </w:docPartObj>
    </w:sdtPr>
    <w:sdtEndPr/>
    <w:sdtContent>
      <w:p w14:paraId="3CA9EC76" w14:textId="2380832C" w:rsidR="00694771" w:rsidRDefault="00694771">
        <w:pPr>
          <w:pStyle w:val="Voettekst"/>
          <w:jc w:val="right"/>
        </w:pPr>
        <w:r>
          <w:fldChar w:fldCharType="begin"/>
        </w:r>
        <w:r>
          <w:instrText>PAGE   \* MERGEFORMAT</w:instrText>
        </w:r>
        <w:r>
          <w:fldChar w:fldCharType="separate"/>
        </w:r>
        <w:r>
          <w:t>2</w:t>
        </w:r>
        <w:r>
          <w:fldChar w:fldCharType="end"/>
        </w:r>
      </w:p>
    </w:sdtContent>
  </w:sdt>
  <w:p w14:paraId="7A121AC2" w14:textId="02CA8598" w:rsidR="00694771" w:rsidRPr="00FA09A5" w:rsidRDefault="00694771" w:rsidP="00FA09A5">
    <w:pPr>
      <w:pStyle w:val="Voettekst"/>
      <w:jc w:val="center"/>
      <w:rPr>
        <w:sz w:val="16"/>
        <w:szCs w:val="16"/>
      </w:rPr>
    </w:pPr>
    <w:r w:rsidRPr="00FA09A5">
      <w:rPr>
        <w:sz w:val="16"/>
        <w:szCs w:val="16"/>
      </w:rPr>
      <w:t>Aanbestedingsleidraad &lt;</w:t>
    </w:r>
    <w:r w:rsidRPr="00FA09A5">
      <w:rPr>
        <w:rFonts w:eastAsia="Arial" w:cs="Arial"/>
        <w:color w:val="0000FF"/>
        <w:sz w:val="16"/>
        <w:szCs w:val="16"/>
      </w:rPr>
      <w:t>titel opdracht&gt;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33E4F9" w14:textId="77777777" w:rsidR="00326498" w:rsidRPr="0094101B" w:rsidRDefault="00326498" w:rsidP="00502A6E">
      <w:pPr>
        <w:spacing w:after="0" w:line="240" w:lineRule="auto"/>
        <w:rPr>
          <w:color w:val="00458D"/>
        </w:rPr>
      </w:pPr>
      <w:r w:rsidRPr="0094101B">
        <w:rPr>
          <w:color w:val="00458D"/>
        </w:rPr>
        <w:separator/>
      </w:r>
    </w:p>
  </w:footnote>
  <w:footnote w:type="continuationSeparator" w:id="0">
    <w:p w14:paraId="665F3924" w14:textId="77777777" w:rsidR="00326498" w:rsidRPr="0094101B" w:rsidRDefault="00326498" w:rsidP="00502A6E">
      <w:pPr>
        <w:spacing w:after="0" w:line="240" w:lineRule="auto"/>
        <w:rPr>
          <w:color w:val="00458D"/>
        </w:rPr>
      </w:pPr>
      <w:r w:rsidRPr="0094101B">
        <w:rPr>
          <w:color w:val="00458D"/>
        </w:rPr>
        <w:continuationSeparator/>
      </w:r>
    </w:p>
  </w:footnote>
  <w:footnote w:type="continuationNotice" w:id="1">
    <w:p w14:paraId="5BD764CA" w14:textId="77777777" w:rsidR="00326498" w:rsidRDefault="003264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3EB5E" w14:textId="5801349A" w:rsidR="00915C85" w:rsidRDefault="00BE6ED5">
    <w:pPr>
      <w:pStyle w:val="Koptekst"/>
    </w:pPr>
    <w:r>
      <w:rPr>
        <w:noProof/>
      </w:rPr>
      <w:drawing>
        <wp:anchor distT="0" distB="0" distL="114300" distR="114300" simplePos="0" relativeHeight="251658240" behindDoc="0" locked="0" layoutInCell="1" allowOverlap="1" wp14:anchorId="414BE4D1" wp14:editId="00190769">
          <wp:simplePos x="0" y="0"/>
          <wp:positionH relativeFrom="column">
            <wp:posOffset>3535680</wp:posOffset>
          </wp:positionH>
          <wp:positionV relativeFrom="paragraph">
            <wp:posOffset>-267335</wp:posOffset>
          </wp:positionV>
          <wp:extent cx="3028565" cy="1019175"/>
          <wp:effectExtent l="0" t="0" r="0" b="0"/>
          <wp:wrapNone/>
          <wp:docPr id="41" name="Afbeelding 4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028565" cy="1019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54pt;height:54pt" o:bullet="t">
        <v:imagedata r:id="rId1" o:title="hetwaterschapshuislogo 1 bol-kleiner-blauw"/>
      </v:shape>
    </w:pict>
  </w:numPicBullet>
  <w:numPicBullet w:numPicBulletId="1">
    <w:pict>
      <v:shape id="_x0000_i1063" type="#_x0000_t75" style="width:54pt;height:54pt" o:bullet="t">
        <v:imagedata r:id="rId2" o:title="hetwaterschapshuislogo 1 bol-kleiner-oranje"/>
      </v:shape>
    </w:pict>
  </w:numPicBullet>
  <w:numPicBullet w:numPicBulletId="2">
    <w:pict>
      <v:shape id="_x0000_i1064" type="#_x0000_t75" style="width:54pt;height:54pt" o:bullet="t">
        <v:imagedata r:id="rId3" o:title="hetwaterschapshuislogo 1 bol-kleiner-blauw-lijn"/>
      </v:shape>
    </w:pict>
  </w:numPicBullet>
  <w:numPicBullet w:numPicBulletId="3">
    <w:pict>
      <v:shape id="_x0000_i1065" type="#_x0000_t75" style="width:54pt;height:54pt" o:bullet="t">
        <v:imagedata r:id="rId4" o:title="hetwaterschapshuislogo 1 bol-kleiner-oranje-lijn"/>
      </v:shape>
    </w:pict>
  </w:numPicBullet>
  <w:abstractNum w:abstractNumId="0"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1"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2" w15:restartNumberingAfterBreak="0">
    <w:nsid w:val="025B1438"/>
    <w:multiLevelType w:val="hybridMultilevel"/>
    <w:tmpl w:val="970E628A"/>
    <w:lvl w:ilvl="0" w:tplc="D8D279C2">
      <w:start w:val="1"/>
      <w:numFmt w:val="decimal"/>
      <w:pStyle w:val="Bullet"/>
      <w:lvlText w:val="%1"/>
      <w:lvlJc w:val="left"/>
      <w:pPr>
        <w:tabs>
          <w:tab w:val="num" w:pos="435"/>
        </w:tabs>
        <w:ind w:left="435" w:hanging="435"/>
      </w:pPr>
      <w:rPr>
        <w:rFonts w:hint="default"/>
      </w:rPr>
    </w:lvl>
    <w:lvl w:ilvl="1" w:tplc="69486166">
      <w:start w:val="1"/>
      <w:numFmt w:val="decimal"/>
      <w:lvlText w:val="%1.%2"/>
      <w:lvlJc w:val="left"/>
      <w:pPr>
        <w:tabs>
          <w:tab w:val="num" w:pos="435"/>
        </w:tabs>
        <w:ind w:left="435" w:hanging="435"/>
      </w:pPr>
      <w:rPr>
        <w:rFonts w:hint="default"/>
      </w:rPr>
    </w:lvl>
    <w:lvl w:ilvl="2" w:tplc="F8EAF18E">
      <w:start w:val="1"/>
      <w:numFmt w:val="decimal"/>
      <w:lvlText w:val="%1.%2.%3"/>
      <w:lvlJc w:val="left"/>
      <w:pPr>
        <w:tabs>
          <w:tab w:val="num" w:pos="720"/>
        </w:tabs>
        <w:ind w:left="720" w:hanging="720"/>
      </w:pPr>
      <w:rPr>
        <w:rFonts w:hint="default"/>
      </w:rPr>
    </w:lvl>
    <w:lvl w:ilvl="3" w:tplc="91282914">
      <w:start w:val="1"/>
      <w:numFmt w:val="decimal"/>
      <w:lvlText w:val="%1.%2.%3.%4"/>
      <w:lvlJc w:val="left"/>
      <w:pPr>
        <w:tabs>
          <w:tab w:val="num" w:pos="720"/>
        </w:tabs>
        <w:ind w:left="720" w:hanging="720"/>
      </w:pPr>
      <w:rPr>
        <w:rFonts w:hint="default"/>
      </w:rPr>
    </w:lvl>
    <w:lvl w:ilvl="4" w:tplc="27C2A068">
      <w:start w:val="1"/>
      <w:numFmt w:val="decimal"/>
      <w:lvlText w:val="%1.%2.%3.%4.%5"/>
      <w:lvlJc w:val="left"/>
      <w:pPr>
        <w:tabs>
          <w:tab w:val="num" w:pos="1080"/>
        </w:tabs>
        <w:ind w:left="1080" w:hanging="1080"/>
      </w:pPr>
      <w:rPr>
        <w:rFonts w:hint="default"/>
      </w:rPr>
    </w:lvl>
    <w:lvl w:ilvl="5" w:tplc="553E99BE">
      <w:start w:val="1"/>
      <w:numFmt w:val="decimal"/>
      <w:lvlText w:val="%1.%2.%3.%4.%5.%6"/>
      <w:lvlJc w:val="left"/>
      <w:pPr>
        <w:tabs>
          <w:tab w:val="num" w:pos="1080"/>
        </w:tabs>
        <w:ind w:left="1080" w:hanging="1080"/>
      </w:pPr>
      <w:rPr>
        <w:rFonts w:hint="default"/>
      </w:rPr>
    </w:lvl>
    <w:lvl w:ilvl="6" w:tplc="B38EE704">
      <w:start w:val="1"/>
      <w:numFmt w:val="decimal"/>
      <w:lvlText w:val="%1.%2.%3.%4.%5.%6.%7"/>
      <w:lvlJc w:val="left"/>
      <w:pPr>
        <w:tabs>
          <w:tab w:val="num" w:pos="1440"/>
        </w:tabs>
        <w:ind w:left="1440" w:hanging="1440"/>
      </w:pPr>
      <w:rPr>
        <w:rFonts w:hint="default"/>
      </w:rPr>
    </w:lvl>
    <w:lvl w:ilvl="7" w:tplc="132281A4">
      <w:start w:val="1"/>
      <w:numFmt w:val="decimal"/>
      <w:lvlText w:val="%1.%2.%3.%4.%5.%6.%7.%8"/>
      <w:lvlJc w:val="left"/>
      <w:pPr>
        <w:tabs>
          <w:tab w:val="num" w:pos="1440"/>
        </w:tabs>
        <w:ind w:left="1440" w:hanging="1440"/>
      </w:pPr>
      <w:rPr>
        <w:rFonts w:hint="default"/>
      </w:rPr>
    </w:lvl>
    <w:lvl w:ilvl="8" w:tplc="EEB66BE4">
      <w:start w:val="1"/>
      <w:numFmt w:val="decimal"/>
      <w:lvlText w:val="%1.%2.%3.%4.%5.%6.%7.%8.%9"/>
      <w:lvlJc w:val="left"/>
      <w:pPr>
        <w:tabs>
          <w:tab w:val="num" w:pos="1800"/>
        </w:tabs>
        <w:ind w:left="1800" w:hanging="1800"/>
      </w:pPr>
      <w:rPr>
        <w:rFonts w:hint="default"/>
      </w:rPr>
    </w:lvl>
  </w:abstractNum>
  <w:abstractNum w:abstractNumId="3"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CE84CD8"/>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11ED8"/>
    <w:multiLevelType w:val="hybridMultilevel"/>
    <w:tmpl w:val="5EFA1604"/>
    <w:lvl w:ilvl="0" w:tplc="C6EA7E5A">
      <w:start w:val="1"/>
      <w:numFmt w:val="decimal"/>
      <w:pStyle w:val="nummering"/>
      <w:lvlText w:val="%1."/>
      <w:lvlJc w:val="left"/>
      <w:pPr>
        <w:tabs>
          <w:tab w:val="num" w:pos="851"/>
        </w:tabs>
        <w:ind w:left="851" w:hanging="851"/>
      </w:pPr>
      <w:rPr>
        <w:rFonts w:ascii="Arial" w:hAnsi="Arial" w:cs="Times New Roman" w:hint="default"/>
        <w:b w:val="0"/>
        <w:i w:val="0"/>
        <w:sz w:val="20"/>
      </w:rPr>
    </w:lvl>
    <w:lvl w:ilvl="1" w:tplc="9ED24846">
      <w:numFmt w:val="decimal"/>
      <w:lvlText w:val=""/>
      <w:lvlJc w:val="left"/>
    </w:lvl>
    <w:lvl w:ilvl="2" w:tplc="3D740A22">
      <w:numFmt w:val="decimal"/>
      <w:lvlText w:val=""/>
      <w:lvlJc w:val="left"/>
    </w:lvl>
    <w:lvl w:ilvl="3" w:tplc="0B24A1F0">
      <w:numFmt w:val="decimal"/>
      <w:lvlText w:val=""/>
      <w:lvlJc w:val="left"/>
    </w:lvl>
    <w:lvl w:ilvl="4" w:tplc="05746B10">
      <w:numFmt w:val="decimal"/>
      <w:lvlText w:val=""/>
      <w:lvlJc w:val="left"/>
    </w:lvl>
    <w:lvl w:ilvl="5" w:tplc="9C18BAD6">
      <w:numFmt w:val="decimal"/>
      <w:lvlText w:val=""/>
      <w:lvlJc w:val="left"/>
    </w:lvl>
    <w:lvl w:ilvl="6" w:tplc="36B62AF4">
      <w:numFmt w:val="decimal"/>
      <w:lvlText w:val=""/>
      <w:lvlJc w:val="left"/>
    </w:lvl>
    <w:lvl w:ilvl="7" w:tplc="2BA601CA">
      <w:numFmt w:val="decimal"/>
      <w:lvlText w:val=""/>
      <w:lvlJc w:val="left"/>
    </w:lvl>
    <w:lvl w:ilvl="8" w:tplc="DA34A770">
      <w:numFmt w:val="decimal"/>
      <w:lvlText w:val=""/>
      <w:lvlJc w:val="left"/>
    </w:lvl>
  </w:abstractNum>
  <w:abstractNum w:abstractNumId="8" w15:restartNumberingAfterBreak="0">
    <w:nsid w:val="121B38C5"/>
    <w:multiLevelType w:val="multilevel"/>
    <w:tmpl w:val="20EA126C"/>
    <w:numStyleLink w:val="OpmaakprofielOpmaakprofielOpmaakprofielGenummerdLinks1cmVerkeerd-o2"/>
  </w:abstractNum>
  <w:abstractNum w:abstractNumId="9"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10" w15:restartNumberingAfterBreak="0">
    <w:nsid w:val="145B15BD"/>
    <w:multiLevelType w:val="hybridMultilevel"/>
    <w:tmpl w:val="133E88C4"/>
    <w:lvl w:ilvl="0" w:tplc="9A18FC06">
      <w:start w:val="1"/>
      <w:numFmt w:val="decimal"/>
      <w:pStyle w:val="BijlageTitelblad"/>
      <w:lvlText w:val=" %1"/>
      <w:lvlJc w:val="left"/>
      <w:pPr>
        <w:tabs>
          <w:tab w:val="num" w:pos="0"/>
        </w:tabs>
      </w:pPr>
      <w:rPr>
        <w:rFonts w:cs="Times New Roman" w:hint="default"/>
      </w:rPr>
    </w:lvl>
    <w:lvl w:ilvl="1" w:tplc="FA563BDA">
      <w:numFmt w:val="decimal"/>
      <w:lvlText w:val=""/>
      <w:lvlJc w:val="left"/>
    </w:lvl>
    <w:lvl w:ilvl="2" w:tplc="83F23CB4">
      <w:numFmt w:val="decimal"/>
      <w:lvlText w:val=""/>
      <w:lvlJc w:val="left"/>
    </w:lvl>
    <w:lvl w:ilvl="3" w:tplc="4DF63BCA">
      <w:numFmt w:val="decimal"/>
      <w:lvlText w:val=""/>
      <w:lvlJc w:val="left"/>
    </w:lvl>
    <w:lvl w:ilvl="4" w:tplc="1F8EE276">
      <w:numFmt w:val="decimal"/>
      <w:lvlText w:val=""/>
      <w:lvlJc w:val="left"/>
    </w:lvl>
    <w:lvl w:ilvl="5" w:tplc="7ED677FC">
      <w:numFmt w:val="decimal"/>
      <w:lvlText w:val=""/>
      <w:lvlJc w:val="left"/>
    </w:lvl>
    <w:lvl w:ilvl="6" w:tplc="89CE2C64">
      <w:numFmt w:val="decimal"/>
      <w:lvlText w:val=""/>
      <w:lvlJc w:val="left"/>
    </w:lvl>
    <w:lvl w:ilvl="7" w:tplc="6A94144C">
      <w:numFmt w:val="decimal"/>
      <w:lvlText w:val=""/>
      <w:lvlJc w:val="left"/>
    </w:lvl>
    <w:lvl w:ilvl="8" w:tplc="F14CB340">
      <w:numFmt w:val="decimal"/>
      <w:lvlText w:val=""/>
      <w:lvlJc w:val="left"/>
    </w:lvl>
  </w:abstractNum>
  <w:abstractNum w:abstractNumId="11"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3" w15:restartNumberingAfterBreak="0">
    <w:nsid w:val="1AD921F6"/>
    <w:multiLevelType w:val="hybridMultilevel"/>
    <w:tmpl w:val="20EA126C"/>
    <w:styleLink w:val="OpmaakprofielOpmaakprofielOpmaakprofielGenummerdLinks1cmVerkeerd-o2"/>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DDE67DC"/>
    <w:multiLevelType w:val="multi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6"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7"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CC75B7F"/>
    <w:multiLevelType w:val="hybridMultilevel"/>
    <w:tmpl w:val="DA324E98"/>
    <w:lvl w:ilvl="0" w:tplc="F03CCF50">
      <w:start w:val="1"/>
      <w:numFmt w:val="decimal"/>
      <w:pStyle w:val="kop3"/>
      <w:lvlText w:val="%1."/>
      <w:lvlJc w:val="left"/>
      <w:pPr>
        <w:ind w:left="360" w:hanging="360"/>
      </w:pPr>
    </w:lvl>
    <w:lvl w:ilvl="1" w:tplc="AE58EB10">
      <w:start w:val="1"/>
      <w:numFmt w:val="decimal"/>
      <w:lvlText w:val="%1.%2."/>
      <w:lvlJc w:val="left"/>
      <w:pPr>
        <w:ind w:left="792" w:hanging="432"/>
      </w:pPr>
    </w:lvl>
    <w:lvl w:ilvl="2" w:tplc="76D098CE">
      <w:start w:val="1"/>
      <w:numFmt w:val="decimal"/>
      <w:pStyle w:val="kop3"/>
      <w:lvlText w:val="%1.%2.%3."/>
      <w:lvlJc w:val="left"/>
      <w:pPr>
        <w:ind w:left="1224" w:hanging="504"/>
      </w:pPr>
    </w:lvl>
    <w:lvl w:ilvl="3" w:tplc="9D58A492">
      <w:start w:val="1"/>
      <w:numFmt w:val="decimal"/>
      <w:lvlText w:val="%1.%2.%3.%4."/>
      <w:lvlJc w:val="left"/>
      <w:pPr>
        <w:ind w:left="1728" w:hanging="648"/>
      </w:pPr>
    </w:lvl>
    <w:lvl w:ilvl="4" w:tplc="2528CC26">
      <w:start w:val="1"/>
      <w:numFmt w:val="decimal"/>
      <w:lvlText w:val="%1.%2.%3.%4.%5."/>
      <w:lvlJc w:val="left"/>
      <w:pPr>
        <w:ind w:left="2232" w:hanging="792"/>
      </w:pPr>
    </w:lvl>
    <w:lvl w:ilvl="5" w:tplc="52A861A2">
      <w:start w:val="1"/>
      <w:numFmt w:val="decimal"/>
      <w:lvlText w:val="%1.%2.%3.%4.%5.%6."/>
      <w:lvlJc w:val="left"/>
      <w:pPr>
        <w:ind w:left="2736" w:hanging="936"/>
      </w:pPr>
    </w:lvl>
    <w:lvl w:ilvl="6" w:tplc="0882DEEA">
      <w:start w:val="1"/>
      <w:numFmt w:val="decimal"/>
      <w:lvlText w:val="%1.%2.%3.%4.%5.%6.%7."/>
      <w:lvlJc w:val="left"/>
      <w:pPr>
        <w:ind w:left="3240" w:hanging="1080"/>
      </w:pPr>
    </w:lvl>
    <w:lvl w:ilvl="7" w:tplc="633692A4">
      <w:start w:val="1"/>
      <w:numFmt w:val="decimal"/>
      <w:lvlText w:val="%1.%2.%3.%4.%5.%6.%7.%8."/>
      <w:lvlJc w:val="left"/>
      <w:pPr>
        <w:ind w:left="3744" w:hanging="1224"/>
      </w:pPr>
    </w:lvl>
    <w:lvl w:ilvl="8" w:tplc="292A9558">
      <w:start w:val="1"/>
      <w:numFmt w:val="decimal"/>
      <w:lvlText w:val="%1.%2.%3.%4.%5.%6.%7.%8.%9."/>
      <w:lvlJc w:val="left"/>
      <w:pPr>
        <w:ind w:left="4320" w:hanging="1440"/>
      </w:pPr>
    </w:lvl>
  </w:abstractNum>
  <w:abstractNum w:abstractNumId="20" w15:restartNumberingAfterBreak="0">
    <w:nsid w:val="463A69B4"/>
    <w:multiLevelType w:val="hybridMultilevel"/>
    <w:tmpl w:val="31A604EA"/>
    <w:lvl w:ilvl="0" w:tplc="011A925C">
      <w:start w:val="1"/>
      <w:numFmt w:val="decimal"/>
      <w:lvlText w:val="%1."/>
      <w:lvlJc w:val="left"/>
      <w:pPr>
        <w:ind w:left="720" w:hanging="720"/>
      </w:pPr>
      <w:rPr>
        <w:rFonts w:hint="default"/>
      </w:rPr>
    </w:lvl>
    <w:lvl w:ilvl="1" w:tplc="4BF209F6">
      <w:start w:val="3"/>
      <w:numFmt w:val="decimal"/>
      <w:isLgl/>
      <w:lvlText w:val="%1.%2"/>
      <w:lvlJc w:val="left"/>
      <w:pPr>
        <w:ind w:left="360" w:hanging="360"/>
      </w:pPr>
      <w:rPr>
        <w:rFonts w:hint="default"/>
      </w:rPr>
    </w:lvl>
    <w:lvl w:ilvl="2" w:tplc="65DC073C">
      <w:start w:val="1"/>
      <w:numFmt w:val="decimal"/>
      <w:isLgl/>
      <w:lvlText w:val="%1.%2.%3"/>
      <w:lvlJc w:val="left"/>
      <w:pPr>
        <w:ind w:left="720" w:hanging="720"/>
      </w:pPr>
      <w:rPr>
        <w:rFonts w:hint="default"/>
      </w:rPr>
    </w:lvl>
    <w:lvl w:ilvl="3" w:tplc="D054D170">
      <w:start w:val="1"/>
      <w:numFmt w:val="decimal"/>
      <w:isLgl/>
      <w:lvlText w:val="%1.%2.%3.%4"/>
      <w:lvlJc w:val="left"/>
      <w:pPr>
        <w:ind w:left="720" w:hanging="720"/>
      </w:pPr>
      <w:rPr>
        <w:rFonts w:hint="default"/>
      </w:rPr>
    </w:lvl>
    <w:lvl w:ilvl="4" w:tplc="31EEF882">
      <w:start w:val="1"/>
      <w:numFmt w:val="decimal"/>
      <w:isLgl/>
      <w:lvlText w:val="%1.%2.%3.%4.%5"/>
      <w:lvlJc w:val="left"/>
      <w:pPr>
        <w:ind w:left="1080" w:hanging="1080"/>
      </w:pPr>
      <w:rPr>
        <w:rFonts w:hint="default"/>
      </w:rPr>
    </w:lvl>
    <w:lvl w:ilvl="5" w:tplc="2E48D28A">
      <w:start w:val="1"/>
      <w:numFmt w:val="decimal"/>
      <w:isLgl/>
      <w:lvlText w:val="%1.%2.%3.%4.%5.%6"/>
      <w:lvlJc w:val="left"/>
      <w:pPr>
        <w:ind w:left="1080" w:hanging="1080"/>
      </w:pPr>
      <w:rPr>
        <w:rFonts w:hint="default"/>
      </w:rPr>
    </w:lvl>
    <w:lvl w:ilvl="6" w:tplc="B79A31F4">
      <w:start w:val="1"/>
      <w:numFmt w:val="decimal"/>
      <w:isLgl/>
      <w:lvlText w:val="%1.%2.%3.%4.%5.%6.%7"/>
      <w:lvlJc w:val="left"/>
      <w:pPr>
        <w:ind w:left="1080" w:hanging="1080"/>
      </w:pPr>
      <w:rPr>
        <w:rFonts w:hint="default"/>
      </w:rPr>
    </w:lvl>
    <w:lvl w:ilvl="7" w:tplc="C2B63DAE">
      <w:start w:val="1"/>
      <w:numFmt w:val="decimal"/>
      <w:isLgl/>
      <w:lvlText w:val="%1.%2.%3.%4.%5.%6.%7.%8"/>
      <w:lvlJc w:val="left"/>
      <w:pPr>
        <w:ind w:left="1440" w:hanging="1440"/>
      </w:pPr>
      <w:rPr>
        <w:rFonts w:hint="default"/>
      </w:rPr>
    </w:lvl>
    <w:lvl w:ilvl="8" w:tplc="A7BC6BE6">
      <w:start w:val="1"/>
      <w:numFmt w:val="decimal"/>
      <w:isLgl/>
      <w:lvlText w:val="%1.%2.%3.%4.%5.%6.%7.%8.%9"/>
      <w:lvlJc w:val="left"/>
      <w:pPr>
        <w:ind w:left="1440" w:hanging="1440"/>
      </w:pPr>
      <w:rPr>
        <w:rFonts w:hint="default"/>
      </w:rPr>
    </w:lvl>
  </w:abstractNum>
  <w:abstractNum w:abstractNumId="21" w15:restartNumberingAfterBreak="0">
    <w:nsid w:val="4B4C632D"/>
    <w:multiLevelType w:val="hybridMultilevel"/>
    <w:tmpl w:val="08AAB980"/>
    <w:lvl w:ilvl="0" w:tplc="4DE4AE76">
      <w:start w:val="1"/>
      <w:numFmt w:val="decimal"/>
      <w:lvlText w:val="Artikel %1."/>
      <w:lvlJc w:val="left"/>
      <w:pPr>
        <w:tabs>
          <w:tab w:val="num" w:pos="1353"/>
        </w:tabs>
        <w:ind w:left="1353" w:hanging="360"/>
      </w:pPr>
      <w:rPr>
        <w:rFonts w:hint="default"/>
        <w:b w:val="0"/>
        <w:color w:val="003F85"/>
      </w:rPr>
    </w:lvl>
    <w:lvl w:ilvl="1" w:tplc="792AD44A">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tplc="DB028DD0">
      <w:start w:val="1"/>
      <w:numFmt w:val="decimal"/>
      <w:lvlText w:val="%1.%2.%3"/>
      <w:lvlJc w:val="left"/>
      <w:pPr>
        <w:tabs>
          <w:tab w:val="num" w:pos="720"/>
        </w:tabs>
        <w:ind w:left="720" w:hanging="720"/>
      </w:pPr>
      <w:rPr>
        <w:rFonts w:hint="default"/>
      </w:rPr>
    </w:lvl>
    <w:lvl w:ilvl="3" w:tplc="EA66093C">
      <w:start w:val="1"/>
      <w:numFmt w:val="decimal"/>
      <w:lvlText w:val="%1.%2.%3.%4"/>
      <w:lvlJc w:val="left"/>
      <w:pPr>
        <w:tabs>
          <w:tab w:val="num" w:pos="720"/>
        </w:tabs>
        <w:ind w:left="720" w:hanging="720"/>
      </w:pPr>
      <w:rPr>
        <w:rFonts w:hint="default"/>
      </w:rPr>
    </w:lvl>
    <w:lvl w:ilvl="4" w:tplc="7C3C7B80">
      <w:start w:val="1"/>
      <w:numFmt w:val="decimal"/>
      <w:lvlText w:val="%1.%2.%3.%4.%5"/>
      <w:lvlJc w:val="left"/>
      <w:pPr>
        <w:tabs>
          <w:tab w:val="num" w:pos="1080"/>
        </w:tabs>
        <w:ind w:left="1080" w:hanging="1080"/>
      </w:pPr>
      <w:rPr>
        <w:rFonts w:hint="default"/>
      </w:rPr>
    </w:lvl>
    <w:lvl w:ilvl="5" w:tplc="4ED48D82">
      <w:start w:val="1"/>
      <w:numFmt w:val="decimal"/>
      <w:lvlText w:val="%1.%2.%3.%4.%5.%6"/>
      <w:lvlJc w:val="left"/>
      <w:pPr>
        <w:tabs>
          <w:tab w:val="num" w:pos="1080"/>
        </w:tabs>
        <w:ind w:left="1080" w:hanging="1080"/>
      </w:pPr>
      <w:rPr>
        <w:rFonts w:hint="default"/>
      </w:rPr>
    </w:lvl>
    <w:lvl w:ilvl="6" w:tplc="22A09F84">
      <w:start w:val="1"/>
      <w:numFmt w:val="decimal"/>
      <w:lvlText w:val="%1.%2.%3.%4.%5.%6.%7"/>
      <w:lvlJc w:val="left"/>
      <w:pPr>
        <w:tabs>
          <w:tab w:val="num" w:pos="1440"/>
        </w:tabs>
        <w:ind w:left="1440" w:hanging="1440"/>
      </w:pPr>
      <w:rPr>
        <w:rFonts w:hint="default"/>
      </w:rPr>
    </w:lvl>
    <w:lvl w:ilvl="7" w:tplc="3CB0B7E8">
      <w:start w:val="1"/>
      <w:numFmt w:val="decimal"/>
      <w:lvlText w:val="%1.%2.%3.%4.%5.%6.%7.%8"/>
      <w:lvlJc w:val="left"/>
      <w:pPr>
        <w:tabs>
          <w:tab w:val="num" w:pos="1440"/>
        </w:tabs>
        <w:ind w:left="1440" w:hanging="1440"/>
      </w:pPr>
      <w:rPr>
        <w:rFonts w:hint="default"/>
      </w:rPr>
    </w:lvl>
    <w:lvl w:ilvl="8" w:tplc="ECB0E2FC">
      <w:start w:val="1"/>
      <w:numFmt w:val="decimal"/>
      <w:lvlText w:val="%1.%2.%3.%4.%5.%6.%7.%8.%9"/>
      <w:lvlJc w:val="left"/>
      <w:pPr>
        <w:tabs>
          <w:tab w:val="num" w:pos="1800"/>
        </w:tabs>
        <w:ind w:left="1800" w:hanging="1800"/>
      </w:pPr>
      <w:rPr>
        <w:rFonts w:hint="default"/>
      </w:rPr>
    </w:lvl>
  </w:abstractNum>
  <w:abstractNum w:abstractNumId="22"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3"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5" w15:restartNumberingAfterBreak="0">
    <w:nsid w:val="5FE11399"/>
    <w:multiLevelType w:val="hybridMultilevel"/>
    <w:tmpl w:val="7F7A053A"/>
    <w:styleLink w:val="OpmaakprofielOpmaakprofielOpmaakprofielGenummerdLinks1cmVerkeerd-o1"/>
    <w:lvl w:ilvl="0" w:tplc="3F307888">
      <w:start w:val="1"/>
      <w:numFmt w:val="decimal"/>
      <w:lvlText w:val="%1"/>
      <w:lvlJc w:val="right"/>
      <w:pPr>
        <w:ind w:left="0" w:hanging="170"/>
      </w:pPr>
      <w:rPr>
        <w:rFonts w:hint="default"/>
      </w:rPr>
    </w:lvl>
    <w:lvl w:ilvl="1" w:tplc="899C8DC0">
      <w:start w:val="1"/>
      <w:numFmt w:val="decimal"/>
      <w:lvlText w:val="%1.%2"/>
      <w:lvlJc w:val="right"/>
      <w:pPr>
        <w:ind w:left="0" w:hanging="170"/>
      </w:pPr>
      <w:rPr>
        <w:rFonts w:hint="default"/>
      </w:rPr>
    </w:lvl>
    <w:lvl w:ilvl="2" w:tplc="91A4C9CA">
      <w:start w:val="1"/>
      <w:numFmt w:val="decimal"/>
      <w:lvlText w:val="%1.%2.%3"/>
      <w:lvlJc w:val="right"/>
      <w:pPr>
        <w:ind w:left="0" w:hanging="170"/>
      </w:pPr>
      <w:rPr>
        <w:rFonts w:hint="default"/>
      </w:rPr>
    </w:lvl>
    <w:lvl w:ilvl="3" w:tplc="F1642D7E">
      <w:start w:val="1"/>
      <w:numFmt w:val="decimal"/>
      <w:lvlText w:val="%1.%2.%3.%4"/>
      <w:lvlJc w:val="right"/>
      <w:pPr>
        <w:ind w:left="0" w:hanging="170"/>
      </w:pPr>
      <w:rPr>
        <w:rFonts w:hint="default"/>
      </w:rPr>
    </w:lvl>
    <w:lvl w:ilvl="4" w:tplc="CB365A1E">
      <w:start w:val="1"/>
      <w:numFmt w:val="decimal"/>
      <w:lvlText w:val="%1.%2.%3.%4.%5"/>
      <w:lvlJc w:val="right"/>
      <w:pPr>
        <w:ind w:left="0" w:hanging="170"/>
      </w:pPr>
      <w:rPr>
        <w:rFonts w:hint="default"/>
      </w:rPr>
    </w:lvl>
    <w:lvl w:ilvl="5" w:tplc="AEF2F7A4">
      <w:start w:val="1"/>
      <w:numFmt w:val="decimal"/>
      <w:lvlText w:val="%1.%2.%3.%4.%5.%6"/>
      <w:lvlJc w:val="right"/>
      <w:pPr>
        <w:ind w:left="0" w:hanging="170"/>
      </w:pPr>
      <w:rPr>
        <w:rFonts w:hint="default"/>
      </w:rPr>
    </w:lvl>
    <w:lvl w:ilvl="6" w:tplc="0F965860">
      <w:start w:val="1"/>
      <w:numFmt w:val="decimal"/>
      <w:lvlText w:val="%1.%2.%3.%4.%5.%6.%7"/>
      <w:lvlJc w:val="right"/>
      <w:pPr>
        <w:ind w:left="0" w:hanging="170"/>
      </w:pPr>
      <w:rPr>
        <w:rFonts w:hint="default"/>
      </w:rPr>
    </w:lvl>
    <w:lvl w:ilvl="7" w:tplc="B5BA0D46">
      <w:start w:val="1"/>
      <w:numFmt w:val="decimal"/>
      <w:lvlText w:val="%1.%2.%3.%4.%5.%6.%7.%8"/>
      <w:lvlJc w:val="right"/>
      <w:pPr>
        <w:ind w:left="0" w:hanging="170"/>
      </w:pPr>
      <w:rPr>
        <w:rFonts w:hint="default"/>
      </w:rPr>
    </w:lvl>
    <w:lvl w:ilvl="8" w:tplc="A0821B26">
      <w:start w:val="1"/>
      <w:numFmt w:val="decimal"/>
      <w:lvlText w:val="%1.%2.%3.%4.%5.%6.%7.%8.%9"/>
      <w:lvlJc w:val="right"/>
      <w:pPr>
        <w:ind w:left="0" w:hanging="170"/>
      </w:pPr>
      <w:rPr>
        <w:rFonts w:hint="default"/>
      </w:rPr>
    </w:lvl>
  </w:abstractNum>
  <w:abstractNum w:abstractNumId="26"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597DAB"/>
    <w:multiLevelType w:val="hybridMultilevel"/>
    <w:tmpl w:val="28800E2E"/>
    <w:name w:val="GrontmijBullets22"/>
    <w:lvl w:ilvl="0" w:tplc="9AC63738">
      <w:start w:val="1"/>
      <w:numFmt w:val="decimal"/>
      <w:lvlText w:val=""/>
      <w:lvlJc w:val="left"/>
      <w:pPr>
        <w:tabs>
          <w:tab w:val="num" w:pos="300"/>
        </w:tabs>
        <w:ind w:left="300" w:hanging="300"/>
      </w:pPr>
      <w:rPr>
        <w:rFonts w:ascii="Symbol" w:hAnsi="Symbol" w:cs="Times New Roman" w:hint="default"/>
        <w:sz w:val="22"/>
      </w:rPr>
    </w:lvl>
    <w:lvl w:ilvl="1" w:tplc="ACB2A9CE">
      <w:start w:val="1"/>
      <w:numFmt w:val="lowerLetter"/>
      <w:lvlText w:val=""/>
      <w:lvlJc w:val="left"/>
      <w:pPr>
        <w:tabs>
          <w:tab w:val="num" w:pos="540"/>
        </w:tabs>
        <w:ind w:left="540" w:hanging="240"/>
      </w:pPr>
      <w:rPr>
        <w:rFonts w:ascii="Symbol" w:hAnsi="Symbol" w:cs="Times New Roman" w:hint="default"/>
        <w:sz w:val="22"/>
      </w:rPr>
    </w:lvl>
    <w:lvl w:ilvl="2" w:tplc="F5A68C00">
      <w:start w:val="1"/>
      <w:numFmt w:val="lowerRoman"/>
      <w:lvlText w:val=""/>
      <w:lvlJc w:val="left"/>
      <w:pPr>
        <w:tabs>
          <w:tab w:val="num" w:pos="780"/>
        </w:tabs>
        <w:ind w:left="780" w:hanging="240"/>
      </w:pPr>
      <w:rPr>
        <w:rFonts w:ascii="Symbol" w:hAnsi="Symbol" w:cs="Times New Roman" w:hint="default"/>
        <w:sz w:val="22"/>
      </w:rPr>
    </w:lvl>
    <w:lvl w:ilvl="3" w:tplc="53A0A4BA">
      <w:start w:val="1"/>
      <w:numFmt w:val="none"/>
      <w:lvlText w:val=""/>
      <w:lvlJc w:val="left"/>
      <w:pPr>
        <w:tabs>
          <w:tab w:val="num" w:pos="0"/>
        </w:tabs>
      </w:pPr>
      <w:rPr>
        <w:rFonts w:ascii="Symbol" w:hAnsi="Symbol" w:cs="Times New Roman" w:hint="default"/>
        <w:sz w:val="22"/>
      </w:rPr>
    </w:lvl>
    <w:lvl w:ilvl="4" w:tplc="18A83756">
      <w:start w:val="1"/>
      <w:numFmt w:val="none"/>
      <w:lvlText w:val=""/>
      <w:lvlJc w:val="left"/>
      <w:pPr>
        <w:tabs>
          <w:tab w:val="num" w:pos="0"/>
        </w:tabs>
      </w:pPr>
      <w:rPr>
        <w:rFonts w:ascii="Symbol" w:hAnsi="Symbol" w:cs="Times New Roman" w:hint="default"/>
        <w:sz w:val="22"/>
      </w:rPr>
    </w:lvl>
    <w:lvl w:ilvl="5" w:tplc="4D087E5A">
      <w:start w:val="1"/>
      <w:numFmt w:val="none"/>
      <w:lvlText w:val=""/>
      <w:lvlJc w:val="left"/>
      <w:pPr>
        <w:tabs>
          <w:tab w:val="num" w:pos="0"/>
        </w:tabs>
      </w:pPr>
      <w:rPr>
        <w:rFonts w:ascii="Symbol" w:hAnsi="Symbol" w:cs="Times New Roman" w:hint="default"/>
        <w:sz w:val="22"/>
      </w:rPr>
    </w:lvl>
    <w:lvl w:ilvl="6" w:tplc="D1426DA2">
      <w:start w:val="1"/>
      <w:numFmt w:val="none"/>
      <w:lvlText w:val=""/>
      <w:lvlJc w:val="left"/>
      <w:pPr>
        <w:tabs>
          <w:tab w:val="num" w:pos="0"/>
        </w:tabs>
      </w:pPr>
      <w:rPr>
        <w:rFonts w:ascii="Symbol" w:hAnsi="Symbol" w:cs="Times New Roman" w:hint="default"/>
        <w:sz w:val="22"/>
      </w:rPr>
    </w:lvl>
    <w:lvl w:ilvl="7" w:tplc="44D05282">
      <w:start w:val="1"/>
      <w:numFmt w:val="none"/>
      <w:lvlText w:val=""/>
      <w:lvlJc w:val="left"/>
      <w:pPr>
        <w:tabs>
          <w:tab w:val="num" w:pos="0"/>
        </w:tabs>
      </w:pPr>
      <w:rPr>
        <w:rFonts w:ascii="Symbol" w:hAnsi="Symbol" w:cs="Times New Roman" w:hint="default"/>
        <w:sz w:val="22"/>
      </w:rPr>
    </w:lvl>
    <w:lvl w:ilvl="8" w:tplc="D93C81A2">
      <w:start w:val="1"/>
      <w:numFmt w:val="none"/>
      <w:lvlText w:val=""/>
      <w:lvlJc w:val="left"/>
      <w:pPr>
        <w:tabs>
          <w:tab w:val="num" w:pos="0"/>
        </w:tabs>
      </w:pPr>
      <w:rPr>
        <w:rFonts w:ascii="Symbol" w:hAnsi="Symbol" w:cs="Times New Roman" w:hint="default"/>
        <w:sz w:val="22"/>
      </w:rPr>
    </w:lvl>
  </w:abstractNum>
  <w:abstractNum w:abstractNumId="28"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F99609A"/>
    <w:multiLevelType w:val="hybridMultilevel"/>
    <w:tmpl w:val="3D7E949C"/>
    <w:lvl w:ilvl="0" w:tplc="ED768532">
      <w:start w:val="1"/>
      <w:numFmt w:val="bullet"/>
      <w:pStyle w:val="Lijstalineaongenummerd"/>
      <w:lvlText w:val=""/>
      <w:lvlJc w:val="left"/>
      <w:pPr>
        <w:ind w:left="360" w:hanging="360"/>
      </w:pPr>
      <w:rPr>
        <w:rFonts w:ascii="Symbol" w:hAnsi="Symbol" w:hint="default"/>
        <w:color w:val="auto"/>
      </w:rPr>
    </w:lvl>
    <w:lvl w:ilvl="1" w:tplc="5382FCBE">
      <w:start w:val="1"/>
      <w:numFmt w:val="bullet"/>
      <w:pStyle w:val="Paragraaf"/>
      <w:lvlText w:val=""/>
      <w:lvlJc w:val="left"/>
      <w:pPr>
        <w:ind w:left="720" w:hanging="360"/>
      </w:pPr>
      <w:rPr>
        <w:rFonts w:ascii="Symbol" w:hAnsi="Symbol" w:hint="default"/>
        <w:color w:val="auto"/>
      </w:rPr>
    </w:lvl>
    <w:lvl w:ilvl="2" w:tplc="D0C225E0">
      <w:start w:val="1"/>
      <w:numFmt w:val="bullet"/>
      <w:lvlText w:val=""/>
      <w:lvlJc w:val="left"/>
      <w:pPr>
        <w:ind w:left="1080" w:hanging="360"/>
      </w:pPr>
      <w:rPr>
        <w:rFonts w:ascii="Symbol" w:hAnsi="Symbol" w:hint="default"/>
        <w:color w:val="auto"/>
      </w:rPr>
    </w:lvl>
    <w:lvl w:ilvl="3" w:tplc="6944C6B0">
      <w:start w:val="1"/>
      <w:numFmt w:val="bullet"/>
      <w:lvlText w:val=""/>
      <w:lvlJc w:val="left"/>
      <w:pPr>
        <w:ind w:left="1440" w:hanging="360"/>
      </w:pPr>
      <w:rPr>
        <w:rFonts w:ascii="Symbol" w:hAnsi="Symbol" w:hint="default"/>
        <w:color w:val="auto"/>
      </w:rPr>
    </w:lvl>
    <w:lvl w:ilvl="4" w:tplc="E97CE386">
      <w:start w:val="1"/>
      <w:numFmt w:val="bullet"/>
      <w:lvlText w:val=""/>
      <w:lvlJc w:val="left"/>
      <w:pPr>
        <w:ind w:left="1800" w:hanging="360"/>
      </w:pPr>
      <w:rPr>
        <w:rFonts w:ascii="Symbol" w:hAnsi="Symbol" w:hint="default"/>
        <w:color w:val="auto"/>
      </w:rPr>
    </w:lvl>
    <w:lvl w:ilvl="5" w:tplc="3C0057A2">
      <w:start w:val="1"/>
      <w:numFmt w:val="bullet"/>
      <w:lvlText w:val="◦"/>
      <w:lvlJc w:val="left"/>
      <w:pPr>
        <w:ind w:left="2160" w:hanging="360"/>
      </w:pPr>
      <w:rPr>
        <w:rFonts w:ascii="Verdana" w:hAnsi="Verdana" w:hint="default"/>
        <w:color w:val="auto"/>
      </w:rPr>
    </w:lvl>
    <w:lvl w:ilvl="6" w:tplc="3BE29EA6">
      <w:start w:val="1"/>
      <w:numFmt w:val="bullet"/>
      <w:lvlText w:val="▪"/>
      <w:lvlJc w:val="left"/>
      <w:pPr>
        <w:ind w:left="2520" w:hanging="360"/>
      </w:pPr>
      <w:rPr>
        <w:rFonts w:ascii="Verdana" w:hAnsi="Verdana" w:hint="default"/>
        <w:color w:val="auto"/>
      </w:rPr>
    </w:lvl>
    <w:lvl w:ilvl="7" w:tplc="F0DA6384">
      <w:start w:val="1"/>
      <w:numFmt w:val="bullet"/>
      <w:lvlText w:val="▫"/>
      <w:lvlJc w:val="left"/>
      <w:pPr>
        <w:ind w:left="2880" w:hanging="360"/>
      </w:pPr>
      <w:rPr>
        <w:rFonts w:ascii="Verdana" w:hAnsi="Verdana" w:hint="default"/>
        <w:color w:val="auto"/>
      </w:rPr>
    </w:lvl>
    <w:lvl w:ilvl="8" w:tplc="3C40DD60">
      <w:start w:val="1"/>
      <w:numFmt w:val="bullet"/>
      <w:lvlText w:val="·"/>
      <w:lvlJc w:val="left"/>
      <w:pPr>
        <w:ind w:left="3240" w:hanging="360"/>
      </w:pPr>
      <w:rPr>
        <w:rFonts w:ascii="Verdana" w:hAnsi="Verdana" w:hint="default"/>
        <w:color w:val="auto"/>
      </w:rPr>
    </w:lvl>
  </w:abstractNum>
  <w:num w:numId="1">
    <w:abstractNumId w:val="33"/>
  </w:num>
  <w:num w:numId="2">
    <w:abstractNumId w:val="32"/>
    <w:lvlOverride w:ilvl="0">
      <w:startOverride w:val="1"/>
    </w:lvlOverride>
  </w:num>
  <w:num w:numId="3">
    <w:abstractNumId w:val="13"/>
  </w:num>
  <w:num w:numId="4">
    <w:abstractNumId w:val="25"/>
  </w:num>
  <w:num w:numId="5">
    <w:abstractNumId w:val="2"/>
  </w:num>
  <w:num w:numId="6">
    <w:abstractNumId w:val="10"/>
  </w:num>
  <w:num w:numId="7">
    <w:abstractNumId w:val="12"/>
  </w:num>
  <w:num w:numId="8">
    <w:abstractNumId w:val="7"/>
  </w:num>
  <w:num w:numId="9">
    <w:abstractNumId w:val="9"/>
  </w:num>
  <w:num w:numId="10">
    <w:abstractNumId w:val="6"/>
  </w:num>
  <w:num w:numId="11">
    <w:abstractNumId w:val="24"/>
  </w:num>
  <w:num w:numId="12">
    <w:abstractNumId w:val="26"/>
  </w:num>
  <w:num w:numId="13">
    <w:abstractNumId w:val="18"/>
  </w:num>
  <w:num w:numId="14">
    <w:abstractNumId w:val="22"/>
  </w:num>
  <w:num w:numId="15">
    <w:abstractNumId w:val="1"/>
  </w:num>
  <w:num w:numId="16">
    <w:abstractNumId w:val="19"/>
  </w:num>
  <w:num w:numId="17">
    <w:abstractNumId w:val="0"/>
  </w:num>
  <w:num w:numId="18">
    <w:abstractNumId w:val="14"/>
  </w:num>
  <w:num w:numId="19">
    <w:abstractNumId w:val="17"/>
  </w:num>
  <w:num w:numId="20">
    <w:abstractNumId w:val="30"/>
  </w:num>
  <w:num w:numId="21">
    <w:abstractNumId w:val="3"/>
  </w:num>
  <w:num w:numId="22">
    <w:abstractNumId w:val="20"/>
  </w:num>
  <w:num w:numId="23">
    <w:abstractNumId w:val="23"/>
  </w:num>
  <w:num w:numId="24">
    <w:abstractNumId w:val="8"/>
    <w:lvlOverride w:ilvl="0">
      <w:lvl w:ilvl="0">
        <w:start w:val="1"/>
        <w:numFmt w:val="lowerLetter"/>
        <w:pStyle w:val="Lijstalineaartikelen"/>
        <w:lvlText w:val="%1."/>
        <w:lvlJc w:val="left"/>
        <w:pPr>
          <w:tabs>
            <w:tab w:val="num" w:pos="0"/>
          </w:tabs>
          <w:ind w:left="284" w:hanging="284"/>
        </w:pPr>
        <w:rPr>
          <w:rFonts w:ascii="Verdana" w:hAnsi="Verdana" w:hint="default"/>
          <w:sz w:val="18"/>
          <w:szCs w:val="18"/>
        </w:rPr>
      </w:lvl>
    </w:lvlOverride>
  </w:num>
  <w:num w:numId="25">
    <w:abstractNumId w:val="4"/>
  </w:num>
  <w:num w:numId="26">
    <w:abstractNumId w:val="21"/>
  </w:num>
  <w:num w:numId="27">
    <w:abstractNumId w:val="5"/>
  </w:num>
  <w:num w:numId="28">
    <w:abstractNumId w:val="16"/>
  </w:num>
  <w:num w:numId="29">
    <w:abstractNumId w:val="31"/>
  </w:num>
  <w:num w:numId="30">
    <w:abstractNumId w:val="15"/>
  </w:num>
  <w:num w:numId="31">
    <w:abstractNumId w:val="11"/>
  </w:num>
  <w:num w:numId="32">
    <w:abstractNumId w:val="28"/>
  </w:num>
  <w:num w:numId="33">
    <w:abstractNumId w:val="29"/>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ick">
    <w15:presenceInfo w15:providerId="None" w15:userId="Rick"/>
  </w15:person>
  <w15:person w15:author="Rick van den berg">
    <w15:presenceInfo w15:providerId="None" w15:userId="Rick van den ber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GrammaticalErrors/>
  <w:activeWritingStyle w:appName="MSWord" w:lang="en-US" w:vendorID="64" w:dllVersion="0" w:nlCheck="1" w:checkStyle="0"/>
  <w:attachedTemplate r:id="rId1"/>
  <w:trackRevisions/>
  <w:documentProtection w:formatting="1" w:enforcement="0"/>
  <w:styleLockTheme/>
  <w:styleLockQFSet/>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1E27"/>
    <w:rsid w:val="00015A8C"/>
    <w:rsid w:val="00016B43"/>
    <w:rsid w:val="00016E12"/>
    <w:rsid w:val="000211F4"/>
    <w:rsid w:val="000232CE"/>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562"/>
    <w:rsid w:val="00046ECA"/>
    <w:rsid w:val="0005040C"/>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53D1"/>
    <w:rsid w:val="000967ED"/>
    <w:rsid w:val="000A04B2"/>
    <w:rsid w:val="000A1290"/>
    <w:rsid w:val="000A2A4D"/>
    <w:rsid w:val="000A5DAD"/>
    <w:rsid w:val="000A6831"/>
    <w:rsid w:val="000A6D8B"/>
    <w:rsid w:val="000A6E00"/>
    <w:rsid w:val="000B0B16"/>
    <w:rsid w:val="000C0D52"/>
    <w:rsid w:val="000C2319"/>
    <w:rsid w:val="000C4485"/>
    <w:rsid w:val="000C55E4"/>
    <w:rsid w:val="000C690C"/>
    <w:rsid w:val="000C75E9"/>
    <w:rsid w:val="000C7C22"/>
    <w:rsid w:val="000D02BC"/>
    <w:rsid w:val="000D141E"/>
    <w:rsid w:val="000D2EAC"/>
    <w:rsid w:val="000D3BD7"/>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6EB0"/>
    <w:rsid w:val="001071A9"/>
    <w:rsid w:val="001116A7"/>
    <w:rsid w:val="00111C76"/>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4D59"/>
    <w:rsid w:val="00136F12"/>
    <w:rsid w:val="0014015F"/>
    <w:rsid w:val="00141817"/>
    <w:rsid w:val="00141E7E"/>
    <w:rsid w:val="001435AB"/>
    <w:rsid w:val="00144708"/>
    <w:rsid w:val="00146C5B"/>
    <w:rsid w:val="0015032A"/>
    <w:rsid w:val="00150D33"/>
    <w:rsid w:val="001513AC"/>
    <w:rsid w:val="001548C8"/>
    <w:rsid w:val="00156C7A"/>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0CB0"/>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6D3C"/>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6D8A"/>
    <w:rsid w:val="002579BD"/>
    <w:rsid w:val="0026007B"/>
    <w:rsid w:val="0026035C"/>
    <w:rsid w:val="00261F3E"/>
    <w:rsid w:val="00263D5B"/>
    <w:rsid w:val="0026610F"/>
    <w:rsid w:val="00273A15"/>
    <w:rsid w:val="0027469C"/>
    <w:rsid w:val="002760E0"/>
    <w:rsid w:val="00276BF5"/>
    <w:rsid w:val="00276CB5"/>
    <w:rsid w:val="00282975"/>
    <w:rsid w:val="002854DC"/>
    <w:rsid w:val="00285EFC"/>
    <w:rsid w:val="00286498"/>
    <w:rsid w:val="00286BDC"/>
    <w:rsid w:val="00287CDE"/>
    <w:rsid w:val="002930B1"/>
    <w:rsid w:val="00293AB9"/>
    <w:rsid w:val="00293B0B"/>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B6EE6"/>
    <w:rsid w:val="002C0837"/>
    <w:rsid w:val="002C0A07"/>
    <w:rsid w:val="002C491B"/>
    <w:rsid w:val="002C571A"/>
    <w:rsid w:val="002C5734"/>
    <w:rsid w:val="002C7676"/>
    <w:rsid w:val="002C7883"/>
    <w:rsid w:val="002D048C"/>
    <w:rsid w:val="002D0EDE"/>
    <w:rsid w:val="002D300B"/>
    <w:rsid w:val="002D38A4"/>
    <w:rsid w:val="002D3A49"/>
    <w:rsid w:val="002D3F06"/>
    <w:rsid w:val="002D4BFA"/>
    <w:rsid w:val="002D5775"/>
    <w:rsid w:val="002D639E"/>
    <w:rsid w:val="002D7E9B"/>
    <w:rsid w:val="002E316B"/>
    <w:rsid w:val="002E5351"/>
    <w:rsid w:val="002E751F"/>
    <w:rsid w:val="002E7CB9"/>
    <w:rsid w:val="002E7DD4"/>
    <w:rsid w:val="002E7F8C"/>
    <w:rsid w:val="002F1C81"/>
    <w:rsid w:val="002F22BB"/>
    <w:rsid w:val="002F32AD"/>
    <w:rsid w:val="002F3B0C"/>
    <w:rsid w:val="002F59B9"/>
    <w:rsid w:val="002F7FF5"/>
    <w:rsid w:val="00300BBB"/>
    <w:rsid w:val="0030279E"/>
    <w:rsid w:val="00303B87"/>
    <w:rsid w:val="00303CFB"/>
    <w:rsid w:val="003063CA"/>
    <w:rsid w:val="00310C66"/>
    <w:rsid w:val="0031291E"/>
    <w:rsid w:val="00313113"/>
    <w:rsid w:val="003154AB"/>
    <w:rsid w:val="0031574F"/>
    <w:rsid w:val="003171BD"/>
    <w:rsid w:val="0032031D"/>
    <w:rsid w:val="00320707"/>
    <w:rsid w:val="00322A18"/>
    <w:rsid w:val="0032432C"/>
    <w:rsid w:val="00326498"/>
    <w:rsid w:val="0032755E"/>
    <w:rsid w:val="0033098C"/>
    <w:rsid w:val="003311A4"/>
    <w:rsid w:val="0033128A"/>
    <w:rsid w:val="00331CF7"/>
    <w:rsid w:val="00332992"/>
    <w:rsid w:val="00335CC4"/>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F28"/>
    <w:rsid w:val="00366928"/>
    <w:rsid w:val="00367F1C"/>
    <w:rsid w:val="003704E6"/>
    <w:rsid w:val="003707CE"/>
    <w:rsid w:val="00372A09"/>
    <w:rsid w:val="00373C5C"/>
    <w:rsid w:val="00381F80"/>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467B"/>
    <w:rsid w:val="003B5835"/>
    <w:rsid w:val="003B76C0"/>
    <w:rsid w:val="003C0037"/>
    <w:rsid w:val="003C039F"/>
    <w:rsid w:val="003C07F3"/>
    <w:rsid w:val="003C0AD0"/>
    <w:rsid w:val="003C414B"/>
    <w:rsid w:val="003C49CE"/>
    <w:rsid w:val="003C5A0B"/>
    <w:rsid w:val="003C6549"/>
    <w:rsid w:val="003D02AD"/>
    <w:rsid w:val="003D02E2"/>
    <w:rsid w:val="003D273B"/>
    <w:rsid w:val="003D4EC2"/>
    <w:rsid w:val="003D649D"/>
    <w:rsid w:val="003E05BF"/>
    <w:rsid w:val="003E0CE5"/>
    <w:rsid w:val="003E0E9C"/>
    <w:rsid w:val="003E110C"/>
    <w:rsid w:val="003E1426"/>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DB"/>
    <w:rsid w:val="004049F5"/>
    <w:rsid w:val="00404B9A"/>
    <w:rsid w:val="0040577D"/>
    <w:rsid w:val="0040701B"/>
    <w:rsid w:val="0041062A"/>
    <w:rsid w:val="00412A7C"/>
    <w:rsid w:val="00412C11"/>
    <w:rsid w:val="00422115"/>
    <w:rsid w:val="00422558"/>
    <w:rsid w:val="004242F0"/>
    <w:rsid w:val="004243DE"/>
    <w:rsid w:val="0042793B"/>
    <w:rsid w:val="004300BF"/>
    <w:rsid w:val="0043088F"/>
    <w:rsid w:val="00431A52"/>
    <w:rsid w:val="00433081"/>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450"/>
    <w:rsid w:val="00477577"/>
    <w:rsid w:val="00480ACA"/>
    <w:rsid w:val="004811C6"/>
    <w:rsid w:val="00482BDD"/>
    <w:rsid w:val="0048305A"/>
    <w:rsid w:val="004832EF"/>
    <w:rsid w:val="004875D2"/>
    <w:rsid w:val="004902C6"/>
    <w:rsid w:val="00490A0B"/>
    <w:rsid w:val="0049173D"/>
    <w:rsid w:val="00491D37"/>
    <w:rsid w:val="004921EB"/>
    <w:rsid w:val="00492F7C"/>
    <w:rsid w:val="00493C60"/>
    <w:rsid w:val="004947B3"/>
    <w:rsid w:val="00494973"/>
    <w:rsid w:val="00495449"/>
    <w:rsid w:val="00496F42"/>
    <w:rsid w:val="004975CE"/>
    <w:rsid w:val="004A12A3"/>
    <w:rsid w:val="004A15AE"/>
    <w:rsid w:val="004A20F6"/>
    <w:rsid w:val="004A27C0"/>
    <w:rsid w:val="004A303F"/>
    <w:rsid w:val="004A42A5"/>
    <w:rsid w:val="004A5580"/>
    <w:rsid w:val="004A6F07"/>
    <w:rsid w:val="004A70ED"/>
    <w:rsid w:val="004A7950"/>
    <w:rsid w:val="004B06A5"/>
    <w:rsid w:val="004B3E0F"/>
    <w:rsid w:val="004B4807"/>
    <w:rsid w:val="004B5793"/>
    <w:rsid w:val="004C1358"/>
    <w:rsid w:val="004C24AA"/>
    <w:rsid w:val="004C31D5"/>
    <w:rsid w:val="004C51F3"/>
    <w:rsid w:val="004C6696"/>
    <w:rsid w:val="004C67CA"/>
    <w:rsid w:val="004C684B"/>
    <w:rsid w:val="004C69C9"/>
    <w:rsid w:val="004C72E6"/>
    <w:rsid w:val="004D08E8"/>
    <w:rsid w:val="004D15E0"/>
    <w:rsid w:val="004D405F"/>
    <w:rsid w:val="004D6947"/>
    <w:rsid w:val="004D7299"/>
    <w:rsid w:val="004D753C"/>
    <w:rsid w:val="004D7E6B"/>
    <w:rsid w:val="004E0793"/>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5554"/>
    <w:rsid w:val="00516147"/>
    <w:rsid w:val="00517CA5"/>
    <w:rsid w:val="005215A6"/>
    <w:rsid w:val="005220E6"/>
    <w:rsid w:val="005225C0"/>
    <w:rsid w:val="00523A21"/>
    <w:rsid w:val="00524D4E"/>
    <w:rsid w:val="00526A95"/>
    <w:rsid w:val="00526B01"/>
    <w:rsid w:val="00527117"/>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241F"/>
    <w:rsid w:val="0056586E"/>
    <w:rsid w:val="00566361"/>
    <w:rsid w:val="00566C68"/>
    <w:rsid w:val="00572574"/>
    <w:rsid w:val="005736F9"/>
    <w:rsid w:val="00573C9A"/>
    <w:rsid w:val="00575176"/>
    <w:rsid w:val="005763BB"/>
    <w:rsid w:val="0058139D"/>
    <w:rsid w:val="00582F6D"/>
    <w:rsid w:val="00585105"/>
    <w:rsid w:val="005853E2"/>
    <w:rsid w:val="005867FA"/>
    <w:rsid w:val="005908D6"/>
    <w:rsid w:val="005920E6"/>
    <w:rsid w:val="005930D4"/>
    <w:rsid w:val="00597F5F"/>
    <w:rsid w:val="005A006B"/>
    <w:rsid w:val="005A0A7B"/>
    <w:rsid w:val="005A0F76"/>
    <w:rsid w:val="005A1C09"/>
    <w:rsid w:val="005A2A33"/>
    <w:rsid w:val="005A36F1"/>
    <w:rsid w:val="005A6B3B"/>
    <w:rsid w:val="005B01A3"/>
    <w:rsid w:val="005B0F36"/>
    <w:rsid w:val="005B18CF"/>
    <w:rsid w:val="005B251E"/>
    <w:rsid w:val="005B2A45"/>
    <w:rsid w:val="005B3E63"/>
    <w:rsid w:val="005B3E7C"/>
    <w:rsid w:val="005B4555"/>
    <w:rsid w:val="005B4CDE"/>
    <w:rsid w:val="005B59E2"/>
    <w:rsid w:val="005B7C44"/>
    <w:rsid w:val="005C0248"/>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821CB"/>
    <w:rsid w:val="0068439C"/>
    <w:rsid w:val="00690B2E"/>
    <w:rsid w:val="0069148D"/>
    <w:rsid w:val="00694771"/>
    <w:rsid w:val="00697900"/>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B7F6B"/>
    <w:rsid w:val="006C1BCB"/>
    <w:rsid w:val="006C4F76"/>
    <w:rsid w:val="006C6203"/>
    <w:rsid w:val="006C70A7"/>
    <w:rsid w:val="006D1FAB"/>
    <w:rsid w:val="006D20A9"/>
    <w:rsid w:val="006D46F3"/>
    <w:rsid w:val="006D4A48"/>
    <w:rsid w:val="006D50F9"/>
    <w:rsid w:val="006D6163"/>
    <w:rsid w:val="006D6B30"/>
    <w:rsid w:val="006D7979"/>
    <w:rsid w:val="006D79A9"/>
    <w:rsid w:val="006E2A27"/>
    <w:rsid w:val="006E3A1F"/>
    <w:rsid w:val="006F1067"/>
    <w:rsid w:val="006F3632"/>
    <w:rsid w:val="006F3C72"/>
    <w:rsid w:val="006F4FE8"/>
    <w:rsid w:val="006F5F8E"/>
    <w:rsid w:val="006F6350"/>
    <w:rsid w:val="00703C86"/>
    <w:rsid w:val="00704A28"/>
    <w:rsid w:val="00706EA3"/>
    <w:rsid w:val="00710017"/>
    <w:rsid w:val="00710783"/>
    <w:rsid w:val="00710C23"/>
    <w:rsid w:val="0071168F"/>
    <w:rsid w:val="00711BE6"/>
    <w:rsid w:val="00712E28"/>
    <w:rsid w:val="00715D02"/>
    <w:rsid w:val="00716588"/>
    <w:rsid w:val="0071663A"/>
    <w:rsid w:val="007209C7"/>
    <w:rsid w:val="00720A0D"/>
    <w:rsid w:val="00722136"/>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97C"/>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87A3A"/>
    <w:rsid w:val="0079043B"/>
    <w:rsid w:val="00793088"/>
    <w:rsid w:val="00793341"/>
    <w:rsid w:val="007957C9"/>
    <w:rsid w:val="00795DD7"/>
    <w:rsid w:val="007964A2"/>
    <w:rsid w:val="00796D64"/>
    <w:rsid w:val="007B1729"/>
    <w:rsid w:val="007B44F2"/>
    <w:rsid w:val="007B5446"/>
    <w:rsid w:val="007B5B74"/>
    <w:rsid w:val="007B65CC"/>
    <w:rsid w:val="007B668D"/>
    <w:rsid w:val="007C0256"/>
    <w:rsid w:val="007C155C"/>
    <w:rsid w:val="007C3184"/>
    <w:rsid w:val="007D092B"/>
    <w:rsid w:val="007D4691"/>
    <w:rsid w:val="007D55EC"/>
    <w:rsid w:val="007D5D85"/>
    <w:rsid w:val="007D66DD"/>
    <w:rsid w:val="007D76F8"/>
    <w:rsid w:val="007D7925"/>
    <w:rsid w:val="007E2589"/>
    <w:rsid w:val="007E430C"/>
    <w:rsid w:val="007E50A8"/>
    <w:rsid w:val="007E554A"/>
    <w:rsid w:val="007E5E48"/>
    <w:rsid w:val="007E6391"/>
    <w:rsid w:val="007E6BB9"/>
    <w:rsid w:val="007E7649"/>
    <w:rsid w:val="007F1AC2"/>
    <w:rsid w:val="007F43D3"/>
    <w:rsid w:val="007F5CC9"/>
    <w:rsid w:val="007F6ED6"/>
    <w:rsid w:val="007F7B98"/>
    <w:rsid w:val="00800132"/>
    <w:rsid w:val="00802AAD"/>
    <w:rsid w:val="0080306D"/>
    <w:rsid w:val="00805CED"/>
    <w:rsid w:val="00805FC6"/>
    <w:rsid w:val="008100F4"/>
    <w:rsid w:val="008101F2"/>
    <w:rsid w:val="00810648"/>
    <w:rsid w:val="0081207B"/>
    <w:rsid w:val="008136D0"/>
    <w:rsid w:val="00814704"/>
    <w:rsid w:val="008147F4"/>
    <w:rsid w:val="00814E8A"/>
    <w:rsid w:val="00815BA9"/>
    <w:rsid w:val="0081646E"/>
    <w:rsid w:val="00820E24"/>
    <w:rsid w:val="00822754"/>
    <w:rsid w:val="00822914"/>
    <w:rsid w:val="00822B53"/>
    <w:rsid w:val="008233D4"/>
    <w:rsid w:val="00825B33"/>
    <w:rsid w:val="0082606F"/>
    <w:rsid w:val="00826B10"/>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3405"/>
    <w:rsid w:val="008941E7"/>
    <w:rsid w:val="0089542C"/>
    <w:rsid w:val="0089544C"/>
    <w:rsid w:val="008A022F"/>
    <w:rsid w:val="008A2612"/>
    <w:rsid w:val="008A306D"/>
    <w:rsid w:val="008A32C1"/>
    <w:rsid w:val="008A3DFC"/>
    <w:rsid w:val="008A4FF8"/>
    <w:rsid w:val="008A683E"/>
    <w:rsid w:val="008A7A11"/>
    <w:rsid w:val="008B09FB"/>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F0D45"/>
    <w:rsid w:val="008F1140"/>
    <w:rsid w:val="008F42D2"/>
    <w:rsid w:val="008F4B98"/>
    <w:rsid w:val="008F7C79"/>
    <w:rsid w:val="008F7F47"/>
    <w:rsid w:val="00900E69"/>
    <w:rsid w:val="0090177A"/>
    <w:rsid w:val="00904273"/>
    <w:rsid w:val="009051BF"/>
    <w:rsid w:val="00905F00"/>
    <w:rsid w:val="0090607C"/>
    <w:rsid w:val="0090644B"/>
    <w:rsid w:val="00906CED"/>
    <w:rsid w:val="00906E11"/>
    <w:rsid w:val="0091267B"/>
    <w:rsid w:val="00915360"/>
    <w:rsid w:val="00915BDF"/>
    <w:rsid w:val="00915C85"/>
    <w:rsid w:val="00916EA9"/>
    <w:rsid w:val="00917414"/>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0E13"/>
    <w:rsid w:val="009720F7"/>
    <w:rsid w:val="00972D31"/>
    <w:rsid w:val="009738B4"/>
    <w:rsid w:val="00973A9F"/>
    <w:rsid w:val="00973DD0"/>
    <w:rsid w:val="00973F8E"/>
    <w:rsid w:val="00977170"/>
    <w:rsid w:val="00983AA7"/>
    <w:rsid w:val="00984D1D"/>
    <w:rsid w:val="00984D76"/>
    <w:rsid w:val="009854BA"/>
    <w:rsid w:val="00986479"/>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4AB7"/>
    <w:rsid w:val="009C6C3F"/>
    <w:rsid w:val="009D6B99"/>
    <w:rsid w:val="009D7DA2"/>
    <w:rsid w:val="009E1B83"/>
    <w:rsid w:val="009E211C"/>
    <w:rsid w:val="009E2120"/>
    <w:rsid w:val="009E2E1F"/>
    <w:rsid w:val="009E65EB"/>
    <w:rsid w:val="009F2724"/>
    <w:rsid w:val="009F4EF7"/>
    <w:rsid w:val="009F6013"/>
    <w:rsid w:val="009F6734"/>
    <w:rsid w:val="00A00095"/>
    <w:rsid w:val="00A00672"/>
    <w:rsid w:val="00A0081E"/>
    <w:rsid w:val="00A009E6"/>
    <w:rsid w:val="00A012CF"/>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6819"/>
    <w:rsid w:val="00A27E5B"/>
    <w:rsid w:val="00A310A0"/>
    <w:rsid w:val="00A3201C"/>
    <w:rsid w:val="00A32254"/>
    <w:rsid w:val="00A32755"/>
    <w:rsid w:val="00A33165"/>
    <w:rsid w:val="00A33D4F"/>
    <w:rsid w:val="00A368FD"/>
    <w:rsid w:val="00A37BBF"/>
    <w:rsid w:val="00A37C5B"/>
    <w:rsid w:val="00A41EBE"/>
    <w:rsid w:val="00A43456"/>
    <w:rsid w:val="00A43BBD"/>
    <w:rsid w:val="00A5278A"/>
    <w:rsid w:val="00A53612"/>
    <w:rsid w:val="00A600D2"/>
    <w:rsid w:val="00A615B2"/>
    <w:rsid w:val="00A61D93"/>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5F1"/>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3786C"/>
    <w:rsid w:val="00B41BCF"/>
    <w:rsid w:val="00B43D89"/>
    <w:rsid w:val="00B443B7"/>
    <w:rsid w:val="00B450C6"/>
    <w:rsid w:val="00B47520"/>
    <w:rsid w:val="00B50314"/>
    <w:rsid w:val="00B50B56"/>
    <w:rsid w:val="00B5299F"/>
    <w:rsid w:val="00B54521"/>
    <w:rsid w:val="00B54FC1"/>
    <w:rsid w:val="00B56515"/>
    <w:rsid w:val="00B56AD8"/>
    <w:rsid w:val="00B60025"/>
    <w:rsid w:val="00B6072A"/>
    <w:rsid w:val="00B645CA"/>
    <w:rsid w:val="00B64A79"/>
    <w:rsid w:val="00B64AC8"/>
    <w:rsid w:val="00B65806"/>
    <w:rsid w:val="00B66DB3"/>
    <w:rsid w:val="00B70B52"/>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1E2F"/>
    <w:rsid w:val="00BA1E90"/>
    <w:rsid w:val="00BA6018"/>
    <w:rsid w:val="00BA76DA"/>
    <w:rsid w:val="00BB051C"/>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0E96"/>
    <w:rsid w:val="00BE104A"/>
    <w:rsid w:val="00BE1AFA"/>
    <w:rsid w:val="00BE3050"/>
    <w:rsid w:val="00BE3E17"/>
    <w:rsid w:val="00BE4667"/>
    <w:rsid w:val="00BE46DD"/>
    <w:rsid w:val="00BE50B7"/>
    <w:rsid w:val="00BE6ED5"/>
    <w:rsid w:val="00BF0A76"/>
    <w:rsid w:val="00BF3428"/>
    <w:rsid w:val="00BF39BA"/>
    <w:rsid w:val="00BF40AA"/>
    <w:rsid w:val="00BF5F70"/>
    <w:rsid w:val="00BF762E"/>
    <w:rsid w:val="00C01972"/>
    <w:rsid w:val="00C021D4"/>
    <w:rsid w:val="00C063AB"/>
    <w:rsid w:val="00C06F52"/>
    <w:rsid w:val="00C078B7"/>
    <w:rsid w:val="00C113C2"/>
    <w:rsid w:val="00C124FE"/>
    <w:rsid w:val="00C133D1"/>
    <w:rsid w:val="00C1529A"/>
    <w:rsid w:val="00C15678"/>
    <w:rsid w:val="00C16CE5"/>
    <w:rsid w:val="00C176E5"/>
    <w:rsid w:val="00C2034F"/>
    <w:rsid w:val="00C20737"/>
    <w:rsid w:val="00C20B46"/>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0CEB"/>
    <w:rsid w:val="00C77BCE"/>
    <w:rsid w:val="00C8039A"/>
    <w:rsid w:val="00C80ABB"/>
    <w:rsid w:val="00C81B05"/>
    <w:rsid w:val="00C835B0"/>
    <w:rsid w:val="00C865AC"/>
    <w:rsid w:val="00C90645"/>
    <w:rsid w:val="00C90860"/>
    <w:rsid w:val="00C92CF9"/>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B78FE"/>
    <w:rsid w:val="00CC14FF"/>
    <w:rsid w:val="00CC1A96"/>
    <w:rsid w:val="00CC4353"/>
    <w:rsid w:val="00CC47D1"/>
    <w:rsid w:val="00CC4B48"/>
    <w:rsid w:val="00CC7A0F"/>
    <w:rsid w:val="00CD0041"/>
    <w:rsid w:val="00CD36A9"/>
    <w:rsid w:val="00CD4145"/>
    <w:rsid w:val="00CD44DF"/>
    <w:rsid w:val="00CD4919"/>
    <w:rsid w:val="00CD6132"/>
    <w:rsid w:val="00CD7B3E"/>
    <w:rsid w:val="00CE0FBD"/>
    <w:rsid w:val="00CE24D1"/>
    <w:rsid w:val="00CE5168"/>
    <w:rsid w:val="00CE697B"/>
    <w:rsid w:val="00CE701C"/>
    <w:rsid w:val="00CE7ADD"/>
    <w:rsid w:val="00CF276F"/>
    <w:rsid w:val="00CF2D2D"/>
    <w:rsid w:val="00CF482A"/>
    <w:rsid w:val="00CF6197"/>
    <w:rsid w:val="00CF760C"/>
    <w:rsid w:val="00D0067E"/>
    <w:rsid w:val="00D02BC2"/>
    <w:rsid w:val="00D057A2"/>
    <w:rsid w:val="00D065CD"/>
    <w:rsid w:val="00D06E23"/>
    <w:rsid w:val="00D070C0"/>
    <w:rsid w:val="00D10576"/>
    <w:rsid w:val="00D123AB"/>
    <w:rsid w:val="00D16AE5"/>
    <w:rsid w:val="00D204FB"/>
    <w:rsid w:val="00D20FCF"/>
    <w:rsid w:val="00D22541"/>
    <w:rsid w:val="00D22705"/>
    <w:rsid w:val="00D22B5E"/>
    <w:rsid w:val="00D252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29DE"/>
    <w:rsid w:val="00DA3D4E"/>
    <w:rsid w:val="00DA5EA4"/>
    <w:rsid w:val="00DA72C0"/>
    <w:rsid w:val="00DA7B63"/>
    <w:rsid w:val="00DB0820"/>
    <w:rsid w:val="00DB09F8"/>
    <w:rsid w:val="00DB0A40"/>
    <w:rsid w:val="00DB17B4"/>
    <w:rsid w:val="00DB5F5B"/>
    <w:rsid w:val="00DB75D3"/>
    <w:rsid w:val="00DC050D"/>
    <w:rsid w:val="00DC3872"/>
    <w:rsid w:val="00DC4ECC"/>
    <w:rsid w:val="00DC7B02"/>
    <w:rsid w:val="00DD02CE"/>
    <w:rsid w:val="00DD226B"/>
    <w:rsid w:val="00DD3191"/>
    <w:rsid w:val="00DD4EF6"/>
    <w:rsid w:val="00DD6CBF"/>
    <w:rsid w:val="00DE0C54"/>
    <w:rsid w:val="00DE3778"/>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078"/>
    <w:rsid w:val="00E16175"/>
    <w:rsid w:val="00E17852"/>
    <w:rsid w:val="00E20F24"/>
    <w:rsid w:val="00E21B47"/>
    <w:rsid w:val="00E258EA"/>
    <w:rsid w:val="00E263E2"/>
    <w:rsid w:val="00E27099"/>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3243"/>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882"/>
    <w:rsid w:val="00EC4DD1"/>
    <w:rsid w:val="00EC532B"/>
    <w:rsid w:val="00EC5AD6"/>
    <w:rsid w:val="00EC6949"/>
    <w:rsid w:val="00ED00B9"/>
    <w:rsid w:val="00ED04BC"/>
    <w:rsid w:val="00ED30FC"/>
    <w:rsid w:val="00ED356F"/>
    <w:rsid w:val="00ED3B4C"/>
    <w:rsid w:val="00ED3D74"/>
    <w:rsid w:val="00ED4859"/>
    <w:rsid w:val="00ED62C9"/>
    <w:rsid w:val="00EE2F94"/>
    <w:rsid w:val="00EE32F7"/>
    <w:rsid w:val="00EE423A"/>
    <w:rsid w:val="00EE4A51"/>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645C"/>
    <w:rsid w:val="00F07244"/>
    <w:rsid w:val="00F14EF0"/>
    <w:rsid w:val="00F1691B"/>
    <w:rsid w:val="00F20D09"/>
    <w:rsid w:val="00F22CBF"/>
    <w:rsid w:val="00F24DEB"/>
    <w:rsid w:val="00F2555E"/>
    <w:rsid w:val="00F263E4"/>
    <w:rsid w:val="00F323F9"/>
    <w:rsid w:val="00F35764"/>
    <w:rsid w:val="00F42076"/>
    <w:rsid w:val="00F435CC"/>
    <w:rsid w:val="00F47505"/>
    <w:rsid w:val="00F4768C"/>
    <w:rsid w:val="00F505DB"/>
    <w:rsid w:val="00F53EB0"/>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627"/>
    <w:rsid w:val="00F9472F"/>
    <w:rsid w:val="00F95914"/>
    <w:rsid w:val="00F969F1"/>
    <w:rsid w:val="00FA01EB"/>
    <w:rsid w:val="00FA09A5"/>
    <w:rsid w:val="00FA1C14"/>
    <w:rsid w:val="00FB0756"/>
    <w:rsid w:val="00FB105E"/>
    <w:rsid w:val="00FB6196"/>
    <w:rsid w:val="00FC144D"/>
    <w:rsid w:val="00FC29A0"/>
    <w:rsid w:val="00FC65C6"/>
    <w:rsid w:val="00FC68F0"/>
    <w:rsid w:val="00FC7BE0"/>
    <w:rsid w:val="00FD06BB"/>
    <w:rsid w:val="00FD0A6F"/>
    <w:rsid w:val="00FD1B80"/>
    <w:rsid w:val="00FD4F95"/>
    <w:rsid w:val="00FD530C"/>
    <w:rsid w:val="00FD6E99"/>
    <w:rsid w:val="00FD7378"/>
    <w:rsid w:val="00FE1132"/>
    <w:rsid w:val="00FE12C3"/>
    <w:rsid w:val="00FE187E"/>
    <w:rsid w:val="00FE226B"/>
    <w:rsid w:val="00FE2390"/>
    <w:rsid w:val="00FE2ECF"/>
    <w:rsid w:val="00FE33DB"/>
    <w:rsid w:val="00FE3942"/>
    <w:rsid w:val="00FE51D0"/>
    <w:rsid w:val="00FE520C"/>
    <w:rsid w:val="00FE74B7"/>
    <w:rsid w:val="00FF0C7C"/>
    <w:rsid w:val="00FF0EFF"/>
    <w:rsid w:val="00FF21E8"/>
    <w:rsid w:val="00FF4485"/>
    <w:rsid w:val="00FF4DEB"/>
    <w:rsid w:val="00FF6736"/>
    <w:rsid w:val="00FF7DD3"/>
    <w:rsid w:val="13E752D1"/>
    <w:rsid w:val="2FF54E3A"/>
    <w:rsid w:val="472C970A"/>
    <w:rsid w:val="53611EFE"/>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HWH KOP 1"/>
    <w:basedOn w:val="Standaard"/>
    <w:next w:val="Standaard"/>
    <w:link w:val="Kop1Char"/>
    <w:qFormat/>
    <w:rsid w:val="006B7F6B"/>
    <w:pPr>
      <w:keepNext/>
      <w:keepLines/>
      <w:spacing w:before="480" w:after="0" w:line="240" w:lineRule="auto"/>
      <w:outlineLvl w:val="0"/>
    </w:pPr>
    <w:rPr>
      <w:rFonts w:eastAsia="Times New Roman"/>
      <w:b/>
      <w:bCs/>
      <w:color w:val="003F85"/>
      <w:sz w:val="24"/>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HWH KOP 1 Char"/>
    <w:link w:val="Kop1"/>
    <w:rsid w:val="006B7F6B"/>
    <w:rPr>
      <w:rFonts w:eastAsia="Times New Roman"/>
      <w:b/>
      <w:bCs/>
      <w:color w:val="003F85"/>
      <w:sz w:val="24"/>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24"/>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uiPriority w:val="99"/>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0"/>
      </w:numPr>
    </w:pPr>
  </w:style>
  <w:style w:type="paragraph" w:customStyle="1" w:styleId="8Nummering">
    <w:name w:val="8_Nummering"/>
    <w:basedOn w:val="1Brieftekst"/>
    <w:qFormat/>
    <w:rsid w:val="00526B01"/>
    <w:pPr>
      <w:numPr>
        <w:numId w:val="11"/>
      </w:numPr>
    </w:pPr>
  </w:style>
  <w:style w:type="numbering" w:customStyle="1" w:styleId="OpmaakprofielOpmaakprofielOpmaakprofielGenummerdLinks1cmVerkeerd-o">
    <w:name w:val="Opmaakprofiel Opmaakprofiel Opmaakprofiel Genummerd Links:  1 cm Verkeerd-o..."/>
    <w:basedOn w:val="Geenlijst"/>
    <w:rsid w:val="00526B01"/>
    <w:pPr>
      <w:numPr>
        <w:numId w:val="13"/>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4"/>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4"/>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4"/>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2"/>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4"/>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4"/>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5"/>
      </w:numPr>
      <w:tabs>
        <w:tab w:val="left" w:pos="0"/>
      </w:tabs>
      <w:spacing w:before="0" w:after="240"/>
    </w:pPr>
    <w:rPr>
      <w:rFonts w:ascii="Times New Roman" w:hAnsi="Times New Roman"/>
      <w:b w:val="0"/>
      <w:color w:val="auto"/>
      <w:kern w:val="28"/>
      <w:szCs w:val="20"/>
    </w:rPr>
  </w:style>
  <w:style w:type="paragraph" w:customStyle="1" w:styleId="contract2">
    <w:name w:val="contract 2"/>
    <w:basedOn w:val="Standaard"/>
    <w:rsid w:val="00526B01"/>
    <w:pPr>
      <w:numPr>
        <w:ilvl w:val="1"/>
        <w:numId w:val="15"/>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17"/>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16"/>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18"/>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19"/>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134D59"/>
  </w:style>
  <w:style w:type="table" w:customStyle="1" w:styleId="Tabelraster3">
    <w:name w:val="Tabelraster3"/>
    <w:basedOn w:val="Standaardtabel"/>
    <w:next w:val="Tabelraster"/>
    <w:rsid w:val="00134D59"/>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1">
    <w:name w:val="Opmaakprofiel Opmaakprofiel Opmaakprofiel Genummerd Links:  1 cm Verkeerd-o...1"/>
    <w:basedOn w:val="Geenlijst"/>
    <w:rsid w:val="00134D59"/>
    <w:pPr>
      <w:numPr>
        <w:numId w:val="4"/>
      </w:numPr>
    </w:pPr>
  </w:style>
  <w:style w:type="paragraph" w:customStyle="1" w:styleId="HWHKop2">
    <w:name w:val="HWH Kop 2"/>
    <w:basedOn w:val="Standaard"/>
    <w:link w:val="HWHKop2Char"/>
    <w:qFormat/>
    <w:rsid w:val="004A27C0"/>
    <w:pPr>
      <w:keepNext/>
      <w:keepLines/>
      <w:numPr>
        <w:ilvl w:val="1"/>
      </w:numPr>
      <w:spacing w:after="0" w:line="276" w:lineRule="auto"/>
      <w:jc w:val="both"/>
      <w:outlineLvl w:val="1"/>
    </w:pPr>
    <w:rPr>
      <w:rFonts w:eastAsia="Times New Roman"/>
      <w:color w:val="F2922E"/>
      <w:sz w:val="20"/>
      <w:szCs w:val="26"/>
    </w:rPr>
  </w:style>
  <w:style w:type="paragraph" w:customStyle="1" w:styleId="HWHKop1">
    <w:name w:val="HWH Kop 1"/>
    <w:basedOn w:val="Standaard"/>
    <w:link w:val="HWHKop1Char"/>
    <w:qFormat/>
    <w:rsid w:val="00787A3A"/>
    <w:pPr>
      <w:spacing w:after="0" w:line="240" w:lineRule="auto"/>
    </w:pPr>
    <w:rPr>
      <w:b/>
      <w:color w:val="003F85"/>
      <w:sz w:val="24"/>
      <w:szCs w:val="24"/>
    </w:rPr>
  </w:style>
  <w:style w:type="character" w:customStyle="1" w:styleId="HWHKop2Char">
    <w:name w:val="HWH Kop 2 Char"/>
    <w:basedOn w:val="Standaardalinea-lettertype"/>
    <w:link w:val="HWHKop2"/>
    <w:rsid w:val="004A27C0"/>
    <w:rPr>
      <w:rFonts w:eastAsia="Times New Roman"/>
      <w:color w:val="F2922E"/>
      <w:szCs w:val="26"/>
      <w:lang w:eastAsia="en-US"/>
    </w:rPr>
  </w:style>
  <w:style w:type="paragraph" w:customStyle="1" w:styleId="HWHkop3">
    <w:name w:val="HWH kop 3"/>
    <w:basedOn w:val="Standaard"/>
    <w:link w:val="HWHkop3Char"/>
    <w:qFormat/>
    <w:rsid w:val="00787A3A"/>
    <w:pPr>
      <w:keepNext/>
      <w:keepLines/>
      <w:numPr>
        <w:ilvl w:val="2"/>
      </w:numPr>
      <w:spacing w:after="0" w:line="276" w:lineRule="auto"/>
      <w:jc w:val="both"/>
    </w:pPr>
    <w:rPr>
      <w:rFonts w:eastAsia="Times New Roman"/>
      <w:i/>
      <w:color w:val="003F85"/>
      <w:sz w:val="19"/>
      <w:szCs w:val="19"/>
      <w:lang w:eastAsia="nl-NL"/>
    </w:rPr>
  </w:style>
  <w:style w:type="character" w:customStyle="1" w:styleId="HWHKop1Char">
    <w:name w:val="HWH Kop 1 Char"/>
    <w:basedOn w:val="Standaardalinea-lettertype"/>
    <w:link w:val="HWHKop1"/>
    <w:rsid w:val="00787A3A"/>
    <w:rPr>
      <w:b/>
      <w:color w:val="003F85"/>
      <w:sz w:val="24"/>
      <w:szCs w:val="24"/>
      <w:lang w:eastAsia="en-US"/>
    </w:rPr>
  </w:style>
  <w:style w:type="character" w:customStyle="1" w:styleId="HWHkop3Char">
    <w:name w:val="HWH kop 3 Char"/>
    <w:basedOn w:val="Standaardalinea-lettertype"/>
    <w:link w:val="HWHkop3"/>
    <w:rsid w:val="00787A3A"/>
    <w:rPr>
      <w:rFonts w:eastAsia="Times New Roman"/>
      <w:i/>
      <w:color w:val="003F85"/>
      <w:sz w:val="19"/>
      <w:szCs w:val="19"/>
    </w:rPr>
  </w:style>
  <w:style w:type="table" w:customStyle="1" w:styleId="Tabelraster4">
    <w:name w:val="Tabelraster4"/>
    <w:basedOn w:val="Standaardtabel"/>
    <w:next w:val="Tabelraster"/>
    <w:uiPriority w:val="39"/>
    <w:rsid w:val="00DA29DE"/>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2">
    <w:name w:val="Opmaakprofiel Opmaakprofiel Opmaakprofiel Genummerd Links:  1 cm Verkeerd-o...2"/>
    <w:basedOn w:val="Geenlijst"/>
    <w:rsid w:val="00DA29DE"/>
    <w:pPr>
      <w:numPr>
        <w:numId w:val="3"/>
      </w:numPr>
    </w:pPr>
  </w:style>
  <w:style w:type="character" w:styleId="Vermelding">
    <w:name w:val="Mention"/>
    <w:basedOn w:val="Standaardalinea-lettertype"/>
    <w:uiPriority w:val="99"/>
    <w:unhideWhenUsed/>
    <w:rsid w:val="00B70B5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195050411">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472090738">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nancien@hetwaterschapshuis.nl"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koop@hetwaterschapshuis.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853512EE868478E0FCDAF4DA4F6FD" ma:contentTypeVersion="10" ma:contentTypeDescription="Een nieuw document maken." ma:contentTypeScope="" ma:versionID="745d6ba2e65b384d840b9c575df6b6b4">
  <xsd:schema xmlns:xsd="http://www.w3.org/2001/XMLSchema" xmlns:xs="http://www.w3.org/2001/XMLSchema" xmlns:p="http://schemas.microsoft.com/office/2006/metadata/properties" xmlns:ns2="b45578d6-aec4-4881-9515-d6921921ae76" xmlns:ns3="bbf250a5-091f-423e-ad17-8d0f0497a4c6" targetNamespace="http://schemas.microsoft.com/office/2006/metadata/properties" ma:root="true" ma:fieldsID="8dea24cecd2faee8779ad85a293d4f84" ns2:_="" ns3:_="">
    <xsd:import namespace="b45578d6-aec4-4881-9515-d6921921ae76"/>
    <xsd:import namespace="bbf250a5-091f-423e-ad17-8d0f0497a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5578d6-aec4-4881-9515-d6921921a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f250a5-091f-423e-ad17-8d0f0497a4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404DE-1301-4EBA-BCC1-762DD6BF3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5578d6-aec4-4881-9515-d6921921ae76"/>
    <ds:schemaRef ds:uri="bbf250a5-091f-423e-ad17-8d0f0497a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D097E6-A006-4625-927E-0B01C94C02B4}">
  <ds:schemaRefs>
    <ds:schemaRef ds:uri="http://schemas.microsoft.com/sharepoint/v3/contenttype/forms"/>
  </ds:schemaRefs>
</ds:datastoreItem>
</file>

<file path=customXml/itemProps4.xml><?xml version="1.0" encoding="utf-8"?>
<ds:datastoreItem xmlns:ds="http://schemas.openxmlformats.org/officeDocument/2006/customXml" ds:itemID="{11993184-EA5F-425B-8D49-E473B3D60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 iWriter</Template>
  <TotalTime>0</TotalTime>
  <Pages>8</Pages>
  <Words>2333</Words>
  <Characters>12834</Characters>
  <Application>Microsoft Office Word</Application>
  <DocSecurity>0</DocSecurity>
  <Lines>106</Lines>
  <Paragraphs>30</Paragraphs>
  <ScaleCrop>false</ScaleCrop>
  <Company>Microsoft</Company>
  <LinksUpToDate>false</LinksUpToDate>
  <CharactersWithSpaces>15137</CharactersWithSpaces>
  <SharedDoc>false</SharedDoc>
  <HLinks>
    <vt:vector size="12" baseType="variant">
      <vt:variant>
        <vt:i4>3342345</vt:i4>
      </vt:variant>
      <vt:variant>
        <vt:i4>36</vt:i4>
      </vt:variant>
      <vt:variant>
        <vt:i4>0</vt:i4>
      </vt:variant>
      <vt:variant>
        <vt:i4>5</vt:i4>
      </vt:variant>
      <vt:variant>
        <vt:lpwstr>mailto:financien@hetwaterschapshuis.nl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Rick van den berg</cp:lastModifiedBy>
  <cp:revision>5</cp:revision>
  <cp:lastPrinted>2018-07-31T12:27:00Z</cp:lastPrinted>
  <dcterms:created xsi:type="dcterms:W3CDTF">2021-03-08T18:59:00Z</dcterms:created>
  <dcterms:modified xsi:type="dcterms:W3CDTF">2021-03-19T11:20:00Z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0x0101004BF853512EE868478E0FCDAF4DA4F6FD</vt:lpwstr>
  </property>
  <property fmtid="{D5CDD505-2E9C-101B-9397-08002B2CF9AE}" pid="7" name="FileDescription">
    <vt:lpwstr/>
  </property>
  <property fmtid="{D5CDD505-2E9C-101B-9397-08002B2CF9AE}" pid="8" name="AuthorIds_UIVersion_1024">
    <vt:lpwstr>768</vt:lpwstr>
  </property>
</Properties>
</file>