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969964" w14:textId="77777777" w:rsidR="00BE0622" w:rsidRDefault="00BE0622" w:rsidP="00BE0622">
      <w:pPr>
        <w:suppressAutoHyphens/>
        <w:ind w:left="720" w:hanging="720"/>
      </w:pPr>
    </w:p>
    <w:p w14:paraId="108772F7" w14:textId="77777777" w:rsidR="00BE0622" w:rsidRDefault="00BE0622" w:rsidP="00BE0622">
      <w:pPr>
        <w:suppressAutoHyphens/>
      </w:pPr>
    </w:p>
    <w:p w14:paraId="375214D8" w14:textId="3306C172" w:rsidR="00BE0622" w:rsidRDefault="00D20339" w:rsidP="00BE0622">
      <w:pPr>
        <w:tabs>
          <w:tab w:val="left" w:pos="1425"/>
        </w:tabs>
        <w:suppressAutoHyphens/>
      </w:pPr>
      <w:r>
        <w:rPr>
          <w:noProof/>
        </w:rPr>
        <mc:AlternateContent>
          <mc:Choice Requires="wps">
            <w:drawing>
              <wp:anchor distT="0" distB="0" distL="114300" distR="114300" simplePos="0" relativeHeight="251658240" behindDoc="0" locked="0" layoutInCell="1" allowOverlap="1" wp14:anchorId="37A75842" wp14:editId="29F1B751">
                <wp:simplePos x="0" y="0"/>
                <wp:positionH relativeFrom="page">
                  <wp:align>right</wp:align>
                </wp:positionH>
                <wp:positionV relativeFrom="bottomMargin">
                  <wp:align>top</wp:align>
                </wp:positionV>
                <wp:extent cx="7562850" cy="5299710"/>
                <wp:effectExtent l="0" t="0" r="0" b="0"/>
                <wp:wrapNone/>
                <wp:docPr id="8" name="Tekstvak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5299710"/>
                        </a:xfrm>
                        <a:prstGeom prst="rect">
                          <a:avLst/>
                        </a:prstGeom>
                        <a:noFill/>
                        <a:ln>
                          <a:noFill/>
                        </a:ln>
                        <a:extLst>
                          <a:ext uri="{909E8E84-426E-40dd-AFC4-6F175D3DCCD1}"/>
                          <a:ext uri="{91240B29-F687-4f45-9708-019B960494DF}"/>
                        </a:extLst>
                      </wps:spPr>
                      <wps:txbx>
                        <w:txbxContent>
                          <w:p w14:paraId="294889A0" w14:textId="77777777" w:rsidR="001001E6" w:rsidRPr="00356E76" w:rsidRDefault="001001E6" w:rsidP="00BE0622">
                            <w:pPr>
                              <w:spacing w:before="1080"/>
                              <w:rPr>
                                <w:sz w:val="16"/>
                                <w:szCs w:val="16"/>
                              </w:rPr>
                            </w:pPr>
                            <w:proofErr w:type="spellStart"/>
                            <w:r>
                              <w:rPr>
                                <w:sz w:val="16"/>
                                <w:szCs w:val="16"/>
                              </w:rPr>
                              <w:t>bb</w:t>
                            </w:r>
                            <w:proofErr w:type="spellEnd"/>
                          </w:p>
                        </w:txbxContent>
                      </wps:txbx>
                      <wps:bodyPr rot="0" vert="horz" wrap="square" anchor="b" anchorCtr="0" upright="1"/>
                    </wps:wsp>
                  </a:graphicData>
                </a:graphic>
                <wp14:sizeRelH relativeFrom="margin">
                  <wp14:pctWidth>0</wp14:pctWidth>
                </wp14:sizeRelH>
                <wp14:sizeRelV relativeFrom="margin">
                  <wp14:pctHeight>0</wp14:pctHeight>
                </wp14:sizeRelV>
              </wp:anchor>
            </w:drawing>
          </mc:Choice>
          <mc:Fallback>
            <w:pict>
              <v:shapetype w14:anchorId="37A75842" id="_x0000_t202" coordsize="21600,21600" o:spt="202" path="m,l,21600r21600,l21600,xe">
                <v:stroke joinstyle="miter"/>
                <v:path gradientshapeok="t" o:connecttype="rect"/>
              </v:shapetype>
              <v:shape id="Tekstvak 35" o:spid="_x0000_s1026" type="#_x0000_t202" style="position:absolute;margin-left:544.3pt;margin-top:0;width:595.5pt;height:417.3pt;z-index:251658240;visibility:visible;mso-wrap-style:square;mso-width-percent:0;mso-height-percent:0;mso-wrap-distance-left:9pt;mso-wrap-distance-top:0;mso-wrap-distance-right:9pt;mso-wrap-distance-bottom:0;mso-position-horizontal:right;mso-position-horizontal-relative:page;mso-position-vertical:top;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" filled="f" stroked="f">
                <v:textbox>
                  <w:txbxContent>
                    <w:p w14:paraId="294889A0" w14:textId="77777777" w:rsidR="001001E6" w:rsidRPr="00356E76" w:rsidRDefault="001001E6" w:rsidP="00BE0622">
                      <w:pPr>
                        <w:spacing w:before="1080"/>
                        <w:rPr>
                          <w:sz w:val="16"/>
                          <w:szCs w:val="16"/>
                        </w:rPr>
                      </w:pPr>
                      <w:proofErr w:type="spellStart"/>
                      <w:r>
                        <w:rPr>
                          <w:sz w:val="16"/>
                          <w:szCs w:val="16"/>
                        </w:rPr>
                        <w:t>bb</w:t>
                      </w:r>
                      <w:proofErr w:type="spellEnd"/>
                    </w:p>
                  </w:txbxContent>
                </v:textbox>
                <w10:wrap anchorx="page" anchory="margin"/>
              </v:shape>
            </w:pict>
          </mc:Fallback>
        </mc:AlternateContent>
      </w:r>
      <w:r>
        <w:tab/>
      </w:r>
    </w:p>
    <w:p w14:paraId="62F67543" w14:textId="77777777" w:rsidR="00BE0622" w:rsidRDefault="00BE0622" w:rsidP="00BE0622">
      <w:pPr>
        <w:tabs>
          <w:tab w:val="left" w:pos="2098"/>
        </w:tabs>
        <w:suppressAutoHyphens/>
      </w:pPr>
    </w:p>
    <w:p w14:paraId="23FD8088" w14:textId="77777777" w:rsidR="00BE0622" w:rsidRDefault="00BE0622" w:rsidP="00BE0622">
      <w:pPr>
        <w:suppressAutoHyphens/>
      </w:pPr>
    </w:p>
    <w:p w14:paraId="4F38982E" w14:textId="77777777" w:rsidR="00BE0622" w:rsidRDefault="00BE0622" w:rsidP="00BE0622">
      <w:pPr>
        <w:suppressAutoHyphens/>
      </w:pPr>
    </w:p>
    <w:p w14:paraId="4932EE15" w14:textId="77777777" w:rsidR="00BE0622" w:rsidRDefault="00BE0622" w:rsidP="00BE0622">
      <w:pPr>
        <w:suppressAutoHyphens/>
      </w:pPr>
    </w:p>
    <w:p w14:paraId="41E47F82" w14:textId="77777777" w:rsidR="00BE0622" w:rsidRDefault="00D20339" w:rsidP="00BE0622">
      <w:pPr>
        <w:suppressAutoHyphens/>
      </w:pPr>
      <w:r w:rsidRPr="00067400">
        <w:rPr>
          <w:rFonts w:asciiTheme="minorHAnsi" w:hAnsiTheme="minorHAnsi"/>
          <w:noProof/>
        </w:rPr>
        <w:drawing>
          <wp:inline distT="0" distB="0" distL="0" distR="0" wp14:anchorId="39126203" wp14:editId="1146E0CA">
            <wp:extent cx="5220335" cy="1034415"/>
            <wp:effectExtent l="0" t="0" r="0" b="0"/>
            <wp:docPr id="1" name="Afbeelding 1" descr="http://www.corazon-it.nl/nl/images/stories/veiligheidsregio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817672" name="Picture 1" descr="http://www.corazon-it.nl/nl/images/stories/veiligheidsregio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220335" cy="1034415"/>
                    </a:xfrm>
                    <a:prstGeom prst="rect">
                      <a:avLst/>
                    </a:prstGeom>
                    <a:noFill/>
                    <a:ln>
                      <a:noFill/>
                    </a:ln>
                  </pic:spPr>
                </pic:pic>
              </a:graphicData>
            </a:graphic>
          </wp:inline>
        </w:drawing>
      </w:r>
    </w:p>
    <w:p w14:paraId="75FC7CEF" w14:textId="77777777" w:rsidR="00BE0622" w:rsidRDefault="00D20339" w:rsidP="00BE0622">
      <w:pPr>
        <w:tabs>
          <w:tab w:val="left" w:pos="6270"/>
        </w:tabs>
        <w:suppressAutoHyphens/>
      </w:pPr>
      <w:r>
        <w:tab/>
      </w:r>
    </w:p>
    <w:p w14:paraId="7251CD70" w14:textId="3B967097" w:rsidR="00BE0622" w:rsidRPr="001F011F" w:rsidRDefault="00D20339" w:rsidP="00BE0622">
      <w:pPr>
        <w:suppressAutoHyphens/>
        <w:rPr>
          <w:color w:val="00314E" w:themeColor="accent1"/>
          <w:sz w:val="40"/>
          <w:szCs w:val="40"/>
        </w:rPr>
      </w:pPr>
      <w:r>
        <w:rPr>
          <w:color w:val="00314E" w:themeColor="accent1"/>
          <w:sz w:val="40"/>
          <w:szCs w:val="40"/>
        </w:rPr>
        <w:t>Beschrijvend Document</w:t>
      </w:r>
      <w:r w:rsidRPr="001F011F">
        <w:rPr>
          <w:color w:val="00314E" w:themeColor="accent1"/>
          <w:sz w:val="40"/>
          <w:szCs w:val="40"/>
        </w:rPr>
        <w:t xml:space="preserve"> </w:t>
      </w:r>
      <w:r>
        <w:rPr>
          <w:color w:val="00314E" w:themeColor="accent1"/>
          <w:sz w:val="40"/>
          <w:szCs w:val="40"/>
        </w:rPr>
        <w:t>Europese openbare aanbesteding levering medische gebruiksartikelen en disposables</w:t>
      </w:r>
      <w:r w:rsidRPr="001F011F">
        <w:rPr>
          <w:color w:val="00314E" w:themeColor="accent1"/>
          <w:sz w:val="40"/>
          <w:szCs w:val="40"/>
        </w:rPr>
        <w:t xml:space="preserve"> </w:t>
      </w:r>
    </w:p>
    <w:p w14:paraId="47434230" w14:textId="77777777" w:rsidR="00BE0622" w:rsidRDefault="00BE0622" w:rsidP="00BE0622">
      <w:pPr>
        <w:suppressAutoHyphens/>
      </w:pPr>
    </w:p>
    <w:p w14:paraId="7A4F190E" w14:textId="77777777" w:rsidR="00BE0622" w:rsidRDefault="00BE0622" w:rsidP="00BE0622">
      <w:pPr>
        <w:suppressAutoHyphens/>
      </w:pPr>
    </w:p>
    <w:p w14:paraId="47812453" w14:textId="77777777" w:rsidR="00BE0622" w:rsidRDefault="00BE0622" w:rsidP="00BE0622">
      <w:pPr>
        <w:suppressAutoHyphens/>
      </w:pPr>
    </w:p>
    <w:p w14:paraId="405B4FE8" w14:textId="77777777" w:rsidR="00BE0622" w:rsidRDefault="00BE0622" w:rsidP="00BE0622">
      <w:pPr>
        <w:suppressAutoHyphens/>
      </w:pPr>
    </w:p>
    <w:p w14:paraId="0A154343" w14:textId="77777777" w:rsidR="00BE0622" w:rsidRDefault="00BE0622" w:rsidP="00BE0622">
      <w:pPr>
        <w:suppressAutoHyphens/>
      </w:pPr>
    </w:p>
    <w:p w14:paraId="6CC21BDB" w14:textId="34175751" w:rsidR="00BE0622" w:rsidRDefault="00D20339" w:rsidP="00BE0622">
      <w:r>
        <w:t>Kenmerk: 2019_07</w:t>
      </w:r>
    </w:p>
    <w:p w14:paraId="6DB39B70" w14:textId="77777777" w:rsidR="00BE0622" w:rsidRDefault="00BE0622" w:rsidP="00BE0622">
      <w:pPr>
        <w:suppressAutoHyphens/>
      </w:pPr>
    </w:p>
    <w:p w14:paraId="1E5F13B2" w14:textId="77777777" w:rsidR="00BE0622" w:rsidRDefault="00BE0622" w:rsidP="00BE0622">
      <w:pPr>
        <w:suppressAutoHyphens/>
      </w:pPr>
    </w:p>
    <w:p w14:paraId="40835ED1" w14:textId="77777777" w:rsidR="00BE0622" w:rsidRDefault="00BE0622" w:rsidP="00BE0622">
      <w:pPr>
        <w:suppressAutoHyphens/>
      </w:pPr>
    </w:p>
    <w:p w14:paraId="0AD958E3" w14:textId="77777777" w:rsidR="00BE0622" w:rsidRDefault="00BE0622" w:rsidP="00BE0622">
      <w:pPr>
        <w:suppressAutoHyphens/>
      </w:pPr>
    </w:p>
    <w:p w14:paraId="4F33B197" w14:textId="77777777" w:rsidR="00BE0622" w:rsidRDefault="00BE0622" w:rsidP="00BE0622">
      <w:pPr>
        <w:suppressAutoHyphens/>
      </w:pPr>
    </w:p>
    <w:p w14:paraId="0D30BF62" w14:textId="77777777" w:rsidR="00BE0622" w:rsidRDefault="00BE0622" w:rsidP="00BE0622">
      <w:pPr>
        <w:suppressAutoHyphens/>
      </w:pPr>
    </w:p>
    <w:p w14:paraId="222AB7B1" w14:textId="479B1643" w:rsidR="00BE0622" w:rsidRDefault="00D20339" w:rsidP="00BE0622">
      <w:pPr>
        <w:suppressAutoHyphens/>
      </w:pPr>
      <w:r>
        <w:t xml:space="preserve">Status: </w:t>
      </w:r>
      <w:r w:rsidR="006E5954">
        <w:t>definitief</w:t>
      </w:r>
    </w:p>
    <w:p w14:paraId="5BD5D7C4" w14:textId="3C047281" w:rsidR="00BE0622" w:rsidRDefault="00D20339" w:rsidP="00BE0622">
      <w:pPr>
        <w:suppressAutoHyphens/>
      </w:pPr>
      <w:r>
        <w:t>Uitgevoerd door: Nathalie van der Meyden</w:t>
      </w:r>
    </w:p>
    <w:p w14:paraId="35C36B92" w14:textId="0ED72ED6" w:rsidR="00BE0622" w:rsidRDefault="00D20339" w:rsidP="00BE0622">
      <w:pPr>
        <w:suppressAutoHyphens/>
      </w:pPr>
      <w:r>
        <w:t xml:space="preserve">Versie: </w:t>
      </w:r>
      <w:r w:rsidR="006E5954">
        <w:t>1.0</w:t>
      </w:r>
    </w:p>
    <w:p w14:paraId="25029310" w14:textId="2146B0BE" w:rsidR="00BE0622" w:rsidRDefault="00D20339" w:rsidP="00BE0622">
      <w:pPr>
        <w:suppressAutoHyphens/>
      </w:pPr>
      <w:r>
        <w:t xml:space="preserve">Datum: </w:t>
      </w:r>
      <w:r w:rsidR="006E5954">
        <w:t>21</w:t>
      </w:r>
      <w:r w:rsidR="00BE0622">
        <w:t xml:space="preserve"> oktober</w:t>
      </w:r>
      <w:r>
        <w:t xml:space="preserve"> 2020</w:t>
      </w:r>
    </w:p>
    <w:p w14:paraId="6ED08A2D" w14:textId="77777777" w:rsidR="00BE0622" w:rsidRDefault="00BE0622" w:rsidP="00BE0622">
      <w:pPr>
        <w:suppressAutoHyphens/>
      </w:pPr>
    </w:p>
    <w:p w14:paraId="5151D77C" w14:textId="77777777" w:rsidR="00BE0622" w:rsidRDefault="00BE0622" w:rsidP="00BE0622">
      <w:pPr>
        <w:suppressAutoHyphens/>
      </w:pPr>
    </w:p>
    <w:p w14:paraId="4BC482B1" w14:textId="77777777" w:rsidR="00BE0622" w:rsidRDefault="00BE0622" w:rsidP="00BE0622">
      <w:pPr>
        <w:suppressAutoHyphens/>
      </w:pPr>
    </w:p>
    <w:p w14:paraId="4CD6A78D" w14:textId="77777777" w:rsidR="00BE0622" w:rsidRDefault="00D20339" w:rsidP="00BE0622">
      <w:pPr>
        <w:rPr>
          <w:rFonts w:eastAsia="MS Mincho"/>
          <w:noProof/>
          <w:szCs w:val="24"/>
        </w:rPr>
      </w:pPr>
      <w:r>
        <w:rPr>
          <w:rFonts w:eastAsia="MS Mincho"/>
          <w:noProof/>
          <w:szCs w:val="24"/>
        </w:rPr>
        <w:t xml:space="preserve">Veiligheidsregio Kennemerland </w:t>
      </w:r>
    </w:p>
    <w:p w14:paraId="61E6B199" w14:textId="77777777" w:rsidR="00BE0622" w:rsidRDefault="00D20339" w:rsidP="00BE0622">
      <w:pPr>
        <w:rPr>
          <w:rFonts w:eastAsia="MS Mincho"/>
          <w:noProof/>
          <w:szCs w:val="24"/>
        </w:rPr>
      </w:pPr>
      <w:r>
        <w:rPr>
          <w:rFonts w:eastAsia="MS Mincho"/>
          <w:noProof/>
          <w:szCs w:val="24"/>
        </w:rPr>
        <w:t>Postbus 5514</w:t>
      </w:r>
    </w:p>
    <w:p w14:paraId="6A383191" w14:textId="77777777" w:rsidR="00BE0622" w:rsidRDefault="00D20339" w:rsidP="00BE0622">
      <w:pPr>
        <w:rPr>
          <w:rFonts w:eastAsia="MS Mincho"/>
          <w:noProof/>
          <w:szCs w:val="24"/>
        </w:rPr>
      </w:pPr>
      <w:r>
        <w:rPr>
          <w:rFonts w:eastAsia="MS Mincho"/>
          <w:noProof/>
          <w:szCs w:val="24"/>
        </w:rPr>
        <w:t>2000 GM Haarlem</w:t>
      </w:r>
    </w:p>
    <w:p w14:paraId="08D2729A" w14:textId="5D30BC6A" w:rsidR="00BE0622" w:rsidRDefault="00265A3D" w:rsidP="00BE0622">
      <w:hyperlink r:id="rId9" w:history="1">
        <w:r w:rsidR="00D20339">
          <w:rPr>
            <w:rStyle w:val="Hyperlink"/>
            <w:rFonts w:eastAsia="MS Mincho"/>
            <w:noProof/>
            <w:szCs w:val="24"/>
          </w:rPr>
          <w:t>www.vrk.nl</w:t>
        </w:r>
      </w:hyperlink>
      <w:r w:rsidR="00D20339">
        <w:rPr>
          <w:rFonts w:eastAsia="MS Mincho"/>
          <w:noProof/>
          <w:szCs w:val="24"/>
        </w:rPr>
        <w:t xml:space="preserve"> </w:t>
      </w:r>
    </w:p>
    <w:p w14:paraId="0C833924" w14:textId="77777777" w:rsidR="00BE0622" w:rsidRDefault="00BE0622" w:rsidP="00BE0622">
      <w:pPr>
        <w:suppressAutoHyphens/>
      </w:pPr>
    </w:p>
    <w:p w14:paraId="2133E096" w14:textId="77777777" w:rsidR="00BE0622" w:rsidRDefault="00BE0622" w:rsidP="00BE0622">
      <w:pPr>
        <w:suppressAutoHyphens/>
      </w:pPr>
    </w:p>
    <w:p w14:paraId="5E3BB168" w14:textId="77777777" w:rsidR="00BE0622" w:rsidRDefault="00D20339" w:rsidP="00BE0622">
      <w:pPr>
        <w:suppressAutoHyphens/>
      </w:pPr>
      <w:r>
        <w:br w:type="page"/>
      </w:r>
    </w:p>
    <w:bookmarkStart w:id="0" w:name="_Toc51228092" w:displacedByCustomXml="next"/>
    <w:bookmarkStart w:id="1" w:name="_Toc13757563" w:displacedByCustomXml="next"/>
    <w:bookmarkStart w:id="2" w:name="_Toc13752471" w:displacedByCustomXml="next"/>
    <w:bookmarkStart w:id="3" w:name="_Toc12442614" w:displacedByCustomXml="next"/>
    <w:bookmarkStart w:id="4" w:name="_Toc10639931" w:displacedByCustomXml="next"/>
    <w:bookmarkStart w:id="5" w:name="_Toc8982804" w:displacedByCustomXml="next"/>
    <w:bookmarkStart w:id="6" w:name="_Toc7163664" w:displacedByCustomXml="next"/>
    <w:bookmarkStart w:id="7" w:name="_Toc7164476" w:displacedByCustomXml="next"/>
    <w:bookmarkStart w:id="8" w:name="_Toc10560830" w:displacedByCustomXml="next"/>
    <w:bookmarkStart w:id="9" w:name="_Toc10646813" w:displacedByCustomXml="next"/>
    <w:bookmarkStart w:id="10" w:name="_Toc10810924" w:displacedByCustomXml="next"/>
    <w:bookmarkStart w:id="11" w:name="_Toc12893354" w:displacedByCustomXml="next"/>
    <w:bookmarkStart w:id="12" w:name="_Toc13147827" w:displacedByCustomXml="next"/>
    <w:bookmarkStart w:id="13" w:name="_Toc13650390" w:displacedByCustomXml="next"/>
    <w:bookmarkStart w:id="14" w:name="_Toc13664643" w:displacedByCustomXml="next"/>
    <w:bookmarkStart w:id="15" w:name="_Toc13823638" w:displacedByCustomXml="next"/>
    <w:bookmarkStart w:id="16" w:name="_Toc14269609" w:displacedByCustomXml="next"/>
    <w:bookmarkStart w:id="17" w:name="_Toc24701885" w:displacedByCustomXml="next"/>
    <w:bookmarkStart w:id="18" w:name="_Toc27475284" w:displacedByCustomXml="next"/>
    <w:bookmarkStart w:id="19" w:name="_Toc29903406" w:displacedByCustomXml="next"/>
    <w:bookmarkStart w:id="20" w:name="_Toc40876377" w:displacedByCustomXml="next"/>
    <w:bookmarkStart w:id="21" w:name="_Toc41572657" w:displacedByCustomXml="next"/>
    <w:sdt>
      <w:sdtPr>
        <w:rPr>
          <w:rFonts w:eastAsia="Times New Roman" w:cs="Times New Roman"/>
          <w:b/>
          <w:bCs w:val="0"/>
          <w:color w:val="auto"/>
          <w:sz w:val="20"/>
          <w:szCs w:val="20"/>
        </w:rPr>
        <w:id w:val="637071198"/>
        <w:docPartObj>
          <w:docPartGallery w:val="Table of Contents"/>
          <w:docPartUnique/>
        </w:docPartObj>
      </w:sdtPr>
      <w:sdtEndPr>
        <w:rPr>
          <w:b w:val="0"/>
        </w:rPr>
      </w:sdtEndPr>
      <w:sdtContent>
        <w:p w14:paraId="3311D798" w14:textId="77777777" w:rsidR="00BE0622" w:rsidRDefault="00D20339" w:rsidP="00BE0622">
          <w:pPr>
            <w:pStyle w:val="Kop1zondernummer"/>
            <w:spacing w:line="240" w:lineRule="auto"/>
          </w:pPr>
          <w:r>
            <w:t>Inhoud</w:t>
          </w:r>
          <w:bookmarkEnd w:id="21"/>
          <w:bookmarkEnd w:id="20"/>
          <w:bookmarkEnd w:id="19"/>
          <w:bookmarkEnd w:id="18"/>
          <w:bookmarkEnd w:id="17"/>
          <w:bookmarkEnd w:id="16"/>
          <w:bookmarkEnd w:id="15"/>
          <w:bookmarkEnd w:id="14"/>
          <w:bookmarkEnd w:id="13"/>
          <w:bookmarkEnd w:id="12"/>
          <w:bookmarkEnd w:id="11"/>
          <w:bookmarkEnd w:id="10"/>
          <w:bookmarkEnd w:id="9"/>
          <w:bookmarkEnd w:id="8"/>
          <w:bookmarkEnd w:id="7"/>
          <w:bookmarkEnd w:id="6"/>
          <w:bookmarkEnd w:id="5"/>
          <w:bookmarkEnd w:id="4"/>
          <w:bookmarkEnd w:id="3"/>
          <w:bookmarkEnd w:id="2"/>
          <w:bookmarkEnd w:id="1"/>
          <w:bookmarkEnd w:id="0"/>
        </w:p>
        <w:p w14:paraId="76090EAF" w14:textId="3D8F0BA7" w:rsidR="00BE0622" w:rsidRDefault="00D20339">
          <w:pPr>
            <w:pStyle w:val="Inhopg1"/>
            <w:rPr>
              <w:rFonts w:asciiTheme="minorHAnsi" w:eastAsiaTheme="minorEastAsia" w:hAnsiTheme="minorHAnsi" w:cstheme="minorBidi"/>
              <w:b w:val="0"/>
              <w:sz w:val="22"/>
              <w:szCs w:val="22"/>
            </w:rPr>
          </w:pPr>
          <w:r>
            <w:rPr>
              <w:bCs/>
            </w:rPr>
            <w:fldChar w:fldCharType="begin"/>
          </w:r>
          <w:r>
            <w:instrText xml:space="preserve"> TOC \o "1-3" \h \z \u </w:instrText>
          </w:r>
          <w:r>
            <w:rPr>
              <w:bCs/>
            </w:rPr>
            <w:fldChar w:fldCharType="separate"/>
          </w:r>
          <w:hyperlink w:anchor="_Toc51228092" w:history="1">
            <w:r w:rsidRPr="00C83512">
              <w:rPr>
                <w:rStyle w:val="Hyperlink"/>
              </w:rPr>
              <w:t>Inhoud</w:t>
            </w:r>
            <w:r>
              <w:rPr>
                <w:webHidden/>
              </w:rPr>
              <w:tab/>
            </w:r>
          </w:hyperlink>
        </w:p>
        <w:p w14:paraId="54853EEB" w14:textId="60C31D6B" w:rsidR="00BE0622" w:rsidRDefault="00265A3D">
          <w:pPr>
            <w:pStyle w:val="Inhopg1"/>
            <w:rPr>
              <w:rFonts w:asciiTheme="minorHAnsi" w:eastAsiaTheme="minorEastAsia" w:hAnsiTheme="minorHAnsi" w:cstheme="minorBidi"/>
              <w:b w:val="0"/>
              <w:sz w:val="22"/>
              <w:szCs w:val="22"/>
            </w:rPr>
          </w:pPr>
          <w:hyperlink w:anchor="_Toc51228093" w:history="1">
            <w:r w:rsidR="00D20339" w:rsidRPr="00C83512">
              <w:rPr>
                <w:rStyle w:val="Hyperlink"/>
              </w:rPr>
              <w:t>1</w:t>
            </w:r>
            <w:r w:rsidR="00D20339">
              <w:rPr>
                <w:rFonts w:asciiTheme="minorHAnsi" w:eastAsiaTheme="minorEastAsia" w:hAnsiTheme="minorHAnsi" w:cstheme="minorBidi"/>
                <w:b w:val="0"/>
                <w:sz w:val="22"/>
                <w:szCs w:val="22"/>
              </w:rPr>
              <w:tab/>
            </w:r>
            <w:r w:rsidR="00D20339" w:rsidRPr="00C83512">
              <w:rPr>
                <w:rStyle w:val="Hyperlink"/>
              </w:rPr>
              <w:t>Begrippenlijst</w:t>
            </w:r>
            <w:r w:rsidR="00D20339">
              <w:rPr>
                <w:webHidden/>
              </w:rPr>
              <w:tab/>
            </w:r>
            <w:r w:rsidR="00D20339">
              <w:rPr>
                <w:webHidden/>
              </w:rPr>
              <w:fldChar w:fldCharType="begin"/>
            </w:r>
            <w:r w:rsidR="00D20339">
              <w:rPr>
                <w:webHidden/>
              </w:rPr>
              <w:instrText xml:space="preserve"> PAGEREF _Toc51228093 \h </w:instrText>
            </w:r>
            <w:r w:rsidR="00D20339">
              <w:rPr>
                <w:webHidden/>
              </w:rPr>
            </w:r>
            <w:r w:rsidR="00D20339">
              <w:rPr>
                <w:webHidden/>
              </w:rPr>
              <w:fldChar w:fldCharType="separate"/>
            </w:r>
            <w:r w:rsidR="00D20339">
              <w:rPr>
                <w:webHidden/>
              </w:rPr>
              <w:t>4</w:t>
            </w:r>
            <w:r w:rsidR="00D20339">
              <w:rPr>
                <w:webHidden/>
              </w:rPr>
              <w:fldChar w:fldCharType="end"/>
            </w:r>
          </w:hyperlink>
        </w:p>
        <w:p w14:paraId="16CB9437" w14:textId="2300F5B1" w:rsidR="00BE0622" w:rsidRDefault="00265A3D">
          <w:pPr>
            <w:pStyle w:val="Inhopg1"/>
            <w:rPr>
              <w:rFonts w:asciiTheme="minorHAnsi" w:eastAsiaTheme="minorEastAsia" w:hAnsiTheme="minorHAnsi" w:cstheme="minorBidi"/>
              <w:b w:val="0"/>
              <w:sz w:val="22"/>
              <w:szCs w:val="22"/>
            </w:rPr>
          </w:pPr>
          <w:hyperlink w:anchor="_Toc51228094" w:history="1">
            <w:r w:rsidR="00D20339" w:rsidRPr="00C83512">
              <w:rPr>
                <w:rStyle w:val="Hyperlink"/>
              </w:rPr>
              <w:t>2</w:t>
            </w:r>
            <w:r w:rsidR="00D20339">
              <w:rPr>
                <w:rFonts w:asciiTheme="minorHAnsi" w:eastAsiaTheme="minorEastAsia" w:hAnsiTheme="minorHAnsi" w:cstheme="minorBidi"/>
                <w:b w:val="0"/>
                <w:sz w:val="22"/>
                <w:szCs w:val="22"/>
              </w:rPr>
              <w:tab/>
            </w:r>
            <w:r w:rsidR="00D20339" w:rsidRPr="00C83512">
              <w:rPr>
                <w:rStyle w:val="Hyperlink"/>
              </w:rPr>
              <w:t>Veiligheidsregio Kennemerland</w:t>
            </w:r>
            <w:r w:rsidR="00D20339">
              <w:rPr>
                <w:webHidden/>
              </w:rPr>
              <w:tab/>
            </w:r>
            <w:r w:rsidR="00D20339">
              <w:rPr>
                <w:webHidden/>
              </w:rPr>
              <w:fldChar w:fldCharType="begin"/>
            </w:r>
            <w:r w:rsidR="00D20339">
              <w:rPr>
                <w:webHidden/>
              </w:rPr>
              <w:instrText xml:space="preserve"> PAGEREF _Toc51228094 \h </w:instrText>
            </w:r>
            <w:r w:rsidR="00D20339">
              <w:rPr>
                <w:webHidden/>
              </w:rPr>
            </w:r>
            <w:r w:rsidR="00D20339">
              <w:rPr>
                <w:webHidden/>
              </w:rPr>
              <w:fldChar w:fldCharType="separate"/>
            </w:r>
            <w:r w:rsidR="00D20339">
              <w:rPr>
                <w:webHidden/>
              </w:rPr>
              <w:t>6</w:t>
            </w:r>
            <w:r w:rsidR="00D20339">
              <w:rPr>
                <w:webHidden/>
              </w:rPr>
              <w:fldChar w:fldCharType="end"/>
            </w:r>
          </w:hyperlink>
        </w:p>
        <w:p w14:paraId="1B01C977" w14:textId="0512F2ED" w:rsidR="00BE0622" w:rsidRDefault="00265A3D">
          <w:pPr>
            <w:pStyle w:val="Inhopg1"/>
            <w:rPr>
              <w:rFonts w:asciiTheme="minorHAnsi" w:eastAsiaTheme="minorEastAsia" w:hAnsiTheme="minorHAnsi" w:cstheme="minorBidi"/>
              <w:b w:val="0"/>
              <w:sz w:val="22"/>
              <w:szCs w:val="22"/>
            </w:rPr>
          </w:pPr>
          <w:hyperlink w:anchor="_Toc51228095" w:history="1">
            <w:r w:rsidR="00D20339" w:rsidRPr="00C83512">
              <w:rPr>
                <w:rStyle w:val="Hyperlink"/>
              </w:rPr>
              <w:t>3</w:t>
            </w:r>
            <w:r w:rsidR="00D20339">
              <w:rPr>
                <w:rFonts w:asciiTheme="minorHAnsi" w:eastAsiaTheme="minorEastAsia" w:hAnsiTheme="minorHAnsi" w:cstheme="minorBidi"/>
                <w:b w:val="0"/>
                <w:sz w:val="22"/>
                <w:szCs w:val="22"/>
              </w:rPr>
              <w:tab/>
            </w:r>
            <w:r w:rsidR="00D20339" w:rsidRPr="00C83512">
              <w:rPr>
                <w:rStyle w:val="Hyperlink"/>
              </w:rPr>
              <w:t>Omschrijving van de Opdracht</w:t>
            </w:r>
            <w:r w:rsidR="00D20339">
              <w:rPr>
                <w:webHidden/>
              </w:rPr>
              <w:tab/>
            </w:r>
            <w:r w:rsidR="00D20339">
              <w:rPr>
                <w:webHidden/>
              </w:rPr>
              <w:fldChar w:fldCharType="begin"/>
            </w:r>
            <w:r w:rsidR="00D20339">
              <w:rPr>
                <w:webHidden/>
              </w:rPr>
              <w:instrText xml:space="preserve"> PAGEREF _Toc51228095 \h </w:instrText>
            </w:r>
            <w:r w:rsidR="00D20339">
              <w:rPr>
                <w:webHidden/>
              </w:rPr>
            </w:r>
            <w:r w:rsidR="00D20339">
              <w:rPr>
                <w:webHidden/>
              </w:rPr>
              <w:fldChar w:fldCharType="separate"/>
            </w:r>
            <w:r w:rsidR="00D20339">
              <w:rPr>
                <w:webHidden/>
              </w:rPr>
              <w:t>7</w:t>
            </w:r>
            <w:r w:rsidR="00D20339">
              <w:rPr>
                <w:webHidden/>
              </w:rPr>
              <w:fldChar w:fldCharType="end"/>
            </w:r>
          </w:hyperlink>
        </w:p>
        <w:p w14:paraId="2E9A98A6" w14:textId="674F3535" w:rsidR="00BE0622" w:rsidRDefault="00265A3D">
          <w:pPr>
            <w:pStyle w:val="Inhopg2"/>
            <w:rPr>
              <w:rFonts w:asciiTheme="minorHAnsi" w:eastAsiaTheme="minorEastAsia" w:hAnsiTheme="minorHAnsi" w:cstheme="minorBidi"/>
              <w:sz w:val="22"/>
              <w:szCs w:val="22"/>
            </w:rPr>
          </w:pPr>
          <w:hyperlink w:anchor="_Toc51228096" w:history="1">
            <w:r w:rsidR="00D20339" w:rsidRPr="00C83512">
              <w:rPr>
                <w:rStyle w:val="Hyperlink"/>
              </w:rPr>
              <w:t>3.1</w:t>
            </w:r>
            <w:r w:rsidR="00D20339">
              <w:rPr>
                <w:rFonts w:asciiTheme="minorHAnsi" w:eastAsiaTheme="minorEastAsia" w:hAnsiTheme="minorHAnsi" w:cstheme="minorBidi"/>
                <w:sz w:val="22"/>
                <w:szCs w:val="22"/>
              </w:rPr>
              <w:tab/>
            </w:r>
            <w:r w:rsidR="00D20339" w:rsidRPr="00C83512">
              <w:rPr>
                <w:rStyle w:val="Hyperlink"/>
              </w:rPr>
              <w:t>Aanleiding, beschrijving huidige situatie</w:t>
            </w:r>
            <w:r w:rsidR="00D20339">
              <w:rPr>
                <w:webHidden/>
              </w:rPr>
              <w:tab/>
            </w:r>
            <w:r w:rsidR="00D20339">
              <w:rPr>
                <w:webHidden/>
              </w:rPr>
              <w:fldChar w:fldCharType="begin"/>
            </w:r>
            <w:r w:rsidR="00D20339">
              <w:rPr>
                <w:webHidden/>
              </w:rPr>
              <w:instrText xml:space="preserve"> PAGEREF _Toc51228096 \h </w:instrText>
            </w:r>
            <w:r w:rsidR="00D20339">
              <w:rPr>
                <w:webHidden/>
              </w:rPr>
            </w:r>
            <w:r w:rsidR="00D20339">
              <w:rPr>
                <w:webHidden/>
              </w:rPr>
              <w:fldChar w:fldCharType="separate"/>
            </w:r>
            <w:r w:rsidR="00D20339">
              <w:rPr>
                <w:webHidden/>
              </w:rPr>
              <w:t>7</w:t>
            </w:r>
            <w:r w:rsidR="00D20339">
              <w:rPr>
                <w:webHidden/>
              </w:rPr>
              <w:fldChar w:fldCharType="end"/>
            </w:r>
          </w:hyperlink>
        </w:p>
        <w:p w14:paraId="7BDED78A" w14:textId="0F1718BD" w:rsidR="00BE0622" w:rsidRDefault="00265A3D">
          <w:pPr>
            <w:pStyle w:val="Inhopg2"/>
            <w:rPr>
              <w:rFonts w:asciiTheme="minorHAnsi" w:eastAsiaTheme="minorEastAsia" w:hAnsiTheme="minorHAnsi" w:cstheme="minorBidi"/>
              <w:sz w:val="22"/>
              <w:szCs w:val="22"/>
            </w:rPr>
          </w:pPr>
          <w:hyperlink w:anchor="_Toc51228097" w:history="1">
            <w:r w:rsidR="00D20339" w:rsidRPr="00C83512">
              <w:rPr>
                <w:rStyle w:val="Hyperlink"/>
              </w:rPr>
              <w:t>3.2</w:t>
            </w:r>
            <w:r w:rsidR="00D20339">
              <w:rPr>
                <w:rFonts w:asciiTheme="minorHAnsi" w:eastAsiaTheme="minorEastAsia" w:hAnsiTheme="minorHAnsi" w:cstheme="minorBidi"/>
                <w:sz w:val="22"/>
                <w:szCs w:val="22"/>
              </w:rPr>
              <w:tab/>
            </w:r>
            <w:r w:rsidR="00D20339" w:rsidRPr="00C83512">
              <w:rPr>
                <w:rStyle w:val="Hyperlink"/>
              </w:rPr>
              <w:t>Doel aanbestedingsprocedure, gewenste situatie</w:t>
            </w:r>
            <w:r w:rsidR="00D20339">
              <w:rPr>
                <w:webHidden/>
              </w:rPr>
              <w:tab/>
            </w:r>
            <w:r w:rsidR="00D20339">
              <w:rPr>
                <w:webHidden/>
              </w:rPr>
              <w:fldChar w:fldCharType="begin"/>
            </w:r>
            <w:r w:rsidR="00D20339">
              <w:rPr>
                <w:webHidden/>
              </w:rPr>
              <w:instrText xml:space="preserve"> PAGEREF _Toc51228097 \h </w:instrText>
            </w:r>
            <w:r w:rsidR="00D20339">
              <w:rPr>
                <w:webHidden/>
              </w:rPr>
            </w:r>
            <w:r w:rsidR="00D20339">
              <w:rPr>
                <w:webHidden/>
              </w:rPr>
              <w:fldChar w:fldCharType="separate"/>
            </w:r>
            <w:r w:rsidR="00D20339">
              <w:rPr>
                <w:webHidden/>
              </w:rPr>
              <w:t>7</w:t>
            </w:r>
            <w:r w:rsidR="00D20339">
              <w:rPr>
                <w:webHidden/>
              </w:rPr>
              <w:fldChar w:fldCharType="end"/>
            </w:r>
          </w:hyperlink>
        </w:p>
        <w:p w14:paraId="2EFFD506" w14:textId="65626530" w:rsidR="00BE0622" w:rsidRDefault="00265A3D">
          <w:pPr>
            <w:pStyle w:val="Inhopg2"/>
            <w:rPr>
              <w:rFonts w:asciiTheme="minorHAnsi" w:eastAsiaTheme="minorEastAsia" w:hAnsiTheme="minorHAnsi" w:cstheme="minorBidi"/>
              <w:sz w:val="22"/>
              <w:szCs w:val="22"/>
            </w:rPr>
          </w:pPr>
          <w:hyperlink w:anchor="_Toc51228098" w:history="1">
            <w:r w:rsidR="00D20339" w:rsidRPr="00C83512">
              <w:rPr>
                <w:rStyle w:val="Hyperlink"/>
              </w:rPr>
              <w:t>3.3</w:t>
            </w:r>
            <w:r w:rsidR="00D20339">
              <w:rPr>
                <w:rFonts w:asciiTheme="minorHAnsi" w:eastAsiaTheme="minorEastAsia" w:hAnsiTheme="minorHAnsi" w:cstheme="minorBidi"/>
                <w:sz w:val="22"/>
                <w:szCs w:val="22"/>
              </w:rPr>
              <w:tab/>
            </w:r>
            <w:r w:rsidR="00D20339" w:rsidRPr="00C83512">
              <w:rPr>
                <w:rStyle w:val="Hyperlink"/>
              </w:rPr>
              <w:t>Voorwerp van de Opdracht (scope)</w:t>
            </w:r>
            <w:r w:rsidR="00D20339">
              <w:rPr>
                <w:webHidden/>
              </w:rPr>
              <w:tab/>
            </w:r>
            <w:r w:rsidR="00D20339">
              <w:rPr>
                <w:webHidden/>
              </w:rPr>
              <w:fldChar w:fldCharType="begin"/>
            </w:r>
            <w:r w:rsidR="00D20339">
              <w:rPr>
                <w:webHidden/>
              </w:rPr>
              <w:instrText xml:space="preserve"> PAGEREF _Toc51228098 \h </w:instrText>
            </w:r>
            <w:r w:rsidR="00D20339">
              <w:rPr>
                <w:webHidden/>
              </w:rPr>
            </w:r>
            <w:r w:rsidR="00D20339">
              <w:rPr>
                <w:webHidden/>
              </w:rPr>
              <w:fldChar w:fldCharType="separate"/>
            </w:r>
            <w:r w:rsidR="00D20339">
              <w:rPr>
                <w:webHidden/>
              </w:rPr>
              <w:t>7</w:t>
            </w:r>
            <w:r w:rsidR="00D20339">
              <w:rPr>
                <w:webHidden/>
              </w:rPr>
              <w:fldChar w:fldCharType="end"/>
            </w:r>
          </w:hyperlink>
        </w:p>
        <w:p w14:paraId="279C25D1" w14:textId="74BAD078" w:rsidR="00BE0622" w:rsidRDefault="00265A3D">
          <w:pPr>
            <w:pStyle w:val="Inhopg2"/>
            <w:rPr>
              <w:rFonts w:asciiTheme="minorHAnsi" w:eastAsiaTheme="minorEastAsia" w:hAnsiTheme="minorHAnsi" w:cstheme="minorBidi"/>
              <w:sz w:val="22"/>
              <w:szCs w:val="22"/>
            </w:rPr>
          </w:pPr>
          <w:hyperlink w:anchor="_Toc51228099" w:history="1">
            <w:r w:rsidR="00D20339" w:rsidRPr="00C83512">
              <w:rPr>
                <w:rStyle w:val="Hyperlink"/>
              </w:rPr>
              <w:t>3.4</w:t>
            </w:r>
            <w:r w:rsidR="00D20339">
              <w:rPr>
                <w:rFonts w:asciiTheme="minorHAnsi" w:eastAsiaTheme="minorEastAsia" w:hAnsiTheme="minorHAnsi" w:cstheme="minorBidi"/>
                <w:sz w:val="22"/>
                <w:szCs w:val="22"/>
              </w:rPr>
              <w:tab/>
            </w:r>
            <w:r w:rsidR="00D20339" w:rsidRPr="00C83512">
              <w:rPr>
                <w:rStyle w:val="Hyperlink"/>
              </w:rPr>
              <w:t>Samenvoegen onderdelen Opdracht</w:t>
            </w:r>
            <w:r w:rsidR="00D20339">
              <w:rPr>
                <w:webHidden/>
              </w:rPr>
              <w:tab/>
            </w:r>
            <w:r w:rsidR="00D20339">
              <w:rPr>
                <w:webHidden/>
              </w:rPr>
              <w:fldChar w:fldCharType="begin"/>
            </w:r>
            <w:r w:rsidR="00D20339">
              <w:rPr>
                <w:webHidden/>
              </w:rPr>
              <w:instrText xml:space="preserve"> PAGEREF _Toc51228099 \h </w:instrText>
            </w:r>
            <w:r w:rsidR="00D20339">
              <w:rPr>
                <w:webHidden/>
              </w:rPr>
            </w:r>
            <w:r w:rsidR="00D20339">
              <w:rPr>
                <w:webHidden/>
              </w:rPr>
              <w:fldChar w:fldCharType="separate"/>
            </w:r>
            <w:r w:rsidR="00D20339">
              <w:rPr>
                <w:webHidden/>
              </w:rPr>
              <w:t>8</w:t>
            </w:r>
            <w:r w:rsidR="00D20339">
              <w:rPr>
                <w:webHidden/>
              </w:rPr>
              <w:fldChar w:fldCharType="end"/>
            </w:r>
          </w:hyperlink>
        </w:p>
        <w:p w14:paraId="2C638637" w14:textId="2DC3F3DE" w:rsidR="00BE0622" w:rsidRDefault="00265A3D">
          <w:pPr>
            <w:pStyle w:val="Inhopg2"/>
            <w:rPr>
              <w:rFonts w:asciiTheme="minorHAnsi" w:eastAsiaTheme="minorEastAsia" w:hAnsiTheme="minorHAnsi" w:cstheme="minorBidi"/>
              <w:sz w:val="22"/>
              <w:szCs w:val="22"/>
            </w:rPr>
          </w:pPr>
          <w:hyperlink w:anchor="_Toc51228100" w:history="1">
            <w:r w:rsidR="00D20339" w:rsidRPr="00C83512">
              <w:rPr>
                <w:rStyle w:val="Hyperlink"/>
              </w:rPr>
              <w:t>3.5</w:t>
            </w:r>
            <w:r w:rsidR="00D20339">
              <w:rPr>
                <w:rFonts w:asciiTheme="minorHAnsi" w:eastAsiaTheme="minorEastAsia" w:hAnsiTheme="minorHAnsi" w:cstheme="minorBidi"/>
                <w:sz w:val="22"/>
                <w:szCs w:val="22"/>
              </w:rPr>
              <w:tab/>
            </w:r>
            <w:r w:rsidR="00D20339" w:rsidRPr="00C83512">
              <w:rPr>
                <w:rStyle w:val="Hyperlink"/>
              </w:rPr>
              <w:t>Percelen</w:t>
            </w:r>
            <w:r w:rsidR="00D20339">
              <w:rPr>
                <w:webHidden/>
              </w:rPr>
              <w:tab/>
            </w:r>
            <w:r w:rsidR="00D20339">
              <w:rPr>
                <w:webHidden/>
              </w:rPr>
              <w:fldChar w:fldCharType="begin"/>
            </w:r>
            <w:r w:rsidR="00D20339">
              <w:rPr>
                <w:webHidden/>
              </w:rPr>
              <w:instrText xml:space="preserve"> PAGEREF _Toc51228100 \h </w:instrText>
            </w:r>
            <w:r w:rsidR="00D20339">
              <w:rPr>
                <w:webHidden/>
              </w:rPr>
            </w:r>
            <w:r w:rsidR="00D20339">
              <w:rPr>
                <w:webHidden/>
              </w:rPr>
              <w:fldChar w:fldCharType="separate"/>
            </w:r>
            <w:r w:rsidR="00D20339">
              <w:rPr>
                <w:webHidden/>
              </w:rPr>
              <w:t>8</w:t>
            </w:r>
            <w:r w:rsidR="00D20339">
              <w:rPr>
                <w:webHidden/>
              </w:rPr>
              <w:fldChar w:fldCharType="end"/>
            </w:r>
          </w:hyperlink>
        </w:p>
        <w:p w14:paraId="0120A3CE" w14:textId="51823FA8" w:rsidR="00BE0622" w:rsidRDefault="00265A3D">
          <w:pPr>
            <w:pStyle w:val="Inhopg2"/>
            <w:rPr>
              <w:rFonts w:asciiTheme="minorHAnsi" w:eastAsiaTheme="minorEastAsia" w:hAnsiTheme="minorHAnsi" w:cstheme="minorBidi"/>
              <w:sz w:val="22"/>
              <w:szCs w:val="22"/>
            </w:rPr>
          </w:pPr>
          <w:hyperlink w:anchor="_Toc51228101" w:history="1">
            <w:r w:rsidR="00D20339" w:rsidRPr="00C83512">
              <w:rPr>
                <w:rStyle w:val="Hyperlink"/>
              </w:rPr>
              <w:t>3.6</w:t>
            </w:r>
            <w:r w:rsidR="00D20339">
              <w:rPr>
                <w:rFonts w:asciiTheme="minorHAnsi" w:eastAsiaTheme="minorEastAsia" w:hAnsiTheme="minorHAnsi" w:cstheme="minorBidi"/>
                <w:sz w:val="22"/>
                <w:szCs w:val="22"/>
              </w:rPr>
              <w:tab/>
            </w:r>
            <w:r w:rsidR="00D20339" w:rsidRPr="00C83512">
              <w:rPr>
                <w:rStyle w:val="Hyperlink"/>
              </w:rPr>
              <w:t>Motivering gunning op laagste prijs</w:t>
            </w:r>
            <w:r w:rsidR="00D20339">
              <w:rPr>
                <w:webHidden/>
              </w:rPr>
              <w:tab/>
            </w:r>
            <w:r w:rsidR="00D20339">
              <w:rPr>
                <w:webHidden/>
              </w:rPr>
              <w:fldChar w:fldCharType="begin"/>
            </w:r>
            <w:r w:rsidR="00D20339">
              <w:rPr>
                <w:webHidden/>
              </w:rPr>
              <w:instrText xml:space="preserve"> PAGEREF _Toc51228101 \h </w:instrText>
            </w:r>
            <w:r w:rsidR="00D20339">
              <w:rPr>
                <w:webHidden/>
              </w:rPr>
            </w:r>
            <w:r w:rsidR="00D20339">
              <w:rPr>
                <w:webHidden/>
              </w:rPr>
              <w:fldChar w:fldCharType="separate"/>
            </w:r>
            <w:r w:rsidR="00D20339">
              <w:rPr>
                <w:webHidden/>
              </w:rPr>
              <w:t>8</w:t>
            </w:r>
            <w:r w:rsidR="00D20339">
              <w:rPr>
                <w:webHidden/>
              </w:rPr>
              <w:fldChar w:fldCharType="end"/>
            </w:r>
          </w:hyperlink>
        </w:p>
        <w:p w14:paraId="5C38D5AC" w14:textId="5E81CA62" w:rsidR="00BE0622" w:rsidRDefault="00265A3D">
          <w:pPr>
            <w:pStyle w:val="Inhopg1"/>
            <w:rPr>
              <w:rFonts w:asciiTheme="minorHAnsi" w:eastAsiaTheme="minorEastAsia" w:hAnsiTheme="minorHAnsi" w:cstheme="minorBidi"/>
              <w:b w:val="0"/>
              <w:sz w:val="22"/>
              <w:szCs w:val="22"/>
            </w:rPr>
          </w:pPr>
          <w:hyperlink w:anchor="_Toc51228102" w:history="1">
            <w:r w:rsidR="00D20339" w:rsidRPr="00C83512">
              <w:rPr>
                <w:rStyle w:val="Hyperlink"/>
              </w:rPr>
              <w:t>4</w:t>
            </w:r>
            <w:r w:rsidR="00D20339">
              <w:rPr>
                <w:rFonts w:asciiTheme="minorHAnsi" w:eastAsiaTheme="minorEastAsia" w:hAnsiTheme="minorHAnsi" w:cstheme="minorBidi"/>
                <w:b w:val="0"/>
                <w:sz w:val="22"/>
                <w:szCs w:val="22"/>
              </w:rPr>
              <w:tab/>
            </w:r>
            <w:r w:rsidR="00D20339" w:rsidRPr="00C83512">
              <w:rPr>
                <w:rStyle w:val="Hyperlink"/>
              </w:rPr>
              <w:t>Aanbestedingsprocedure</w:t>
            </w:r>
            <w:r w:rsidR="00D20339">
              <w:rPr>
                <w:webHidden/>
              </w:rPr>
              <w:tab/>
            </w:r>
            <w:r w:rsidR="00D20339">
              <w:rPr>
                <w:webHidden/>
              </w:rPr>
              <w:fldChar w:fldCharType="begin"/>
            </w:r>
            <w:r w:rsidR="00D20339">
              <w:rPr>
                <w:webHidden/>
              </w:rPr>
              <w:instrText xml:space="preserve"> PAGEREF _Toc51228102 \h </w:instrText>
            </w:r>
            <w:r w:rsidR="00D20339">
              <w:rPr>
                <w:webHidden/>
              </w:rPr>
            </w:r>
            <w:r w:rsidR="00D20339">
              <w:rPr>
                <w:webHidden/>
              </w:rPr>
              <w:fldChar w:fldCharType="separate"/>
            </w:r>
            <w:r w:rsidR="00D20339">
              <w:rPr>
                <w:webHidden/>
              </w:rPr>
              <w:t>9</w:t>
            </w:r>
            <w:r w:rsidR="00D20339">
              <w:rPr>
                <w:webHidden/>
              </w:rPr>
              <w:fldChar w:fldCharType="end"/>
            </w:r>
          </w:hyperlink>
        </w:p>
        <w:p w14:paraId="0B6A1E66" w14:textId="36153A06" w:rsidR="00BE0622" w:rsidRDefault="00265A3D">
          <w:pPr>
            <w:pStyle w:val="Inhopg2"/>
            <w:rPr>
              <w:rFonts w:asciiTheme="minorHAnsi" w:eastAsiaTheme="minorEastAsia" w:hAnsiTheme="minorHAnsi" w:cstheme="minorBidi"/>
              <w:sz w:val="22"/>
              <w:szCs w:val="22"/>
            </w:rPr>
          </w:pPr>
          <w:hyperlink w:anchor="_Toc51228103" w:history="1">
            <w:r w:rsidR="00D20339" w:rsidRPr="00C83512">
              <w:rPr>
                <w:rStyle w:val="Hyperlink"/>
              </w:rPr>
              <w:t>4.1</w:t>
            </w:r>
            <w:r w:rsidR="00D20339">
              <w:rPr>
                <w:rFonts w:asciiTheme="minorHAnsi" w:eastAsiaTheme="minorEastAsia" w:hAnsiTheme="minorHAnsi" w:cstheme="minorBidi"/>
                <w:sz w:val="22"/>
                <w:szCs w:val="22"/>
              </w:rPr>
              <w:tab/>
            </w:r>
            <w:r w:rsidR="00D20339" w:rsidRPr="00C83512">
              <w:rPr>
                <w:rStyle w:val="Hyperlink"/>
              </w:rPr>
              <w:t>Europese openbare aanbestedingsprocedure</w:t>
            </w:r>
            <w:r w:rsidR="00D20339">
              <w:rPr>
                <w:webHidden/>
              </w:rPr>
              <w:tab/>
            </w:r>
            <w:r w:rsidR="00D20339">
              <w:rPr>
                <w:webHidden/>
              </w:rPr>
              <w:fldChar w:fldCharType="begin"/>
            </w:r>
            <w:r w:rsidR="00D20339">
              <w:rPr>
                <w:webHidden/>
              </w:rPr>
              <w:instrText xml:space="preserve"> PAGEREF _Toc51228103 \h </w:instrText>
            </w:r>
            <w:r w:rsidR="00D20339">
              <w:rPr>
                <w:webHidden/>
              </w:rPr>
            </w:r>
            <w:r w:rsidR="00D20339">
              <w:rPr>
                <w:webHidden/>
              </w:rPr>
              <w:fldChar w:fldCharType="separate"/>
            </w:r>
            <w:r w:rsidR="00D20339">
              <w:rPr>
                <w:webHidden/>
              </w:rPr>
              <w:t>9</w:t>
            </w:r>
            <w:r w:rsidR="00D20339">
              <w:rPr>
                <w:webHidden/>
              </w:rPr>
              <w:fldChar w:fldCharType="end"/>
            </w:r>
          </w:hyperlink>
        </w:p>
        <w:p w14:paraId="011CF81D" w14:textId="0A23307D" w:rsidR="00BE0622" w:rsidRDefault="00265A3D">
          <w:pPr>
            <w:pStyle w:val="Inhopg2"/>
            <w:rPr>
              <w:rFonts w:asciiTheme="minorHAnsi" w:eastAsiaTheme="minorEastAsia" w:hAnsiTheme="minorHAnsi" w:cstheme="minorBidi"/>
              <w:sz w:val="22"/>
              <w:szCs w:val="22"/>
            </w:rPr>
          </w:pPr>
          <w:hyperlink w:anchor="_Toc51228104" w:history="1">
            <w:r w:rsidR="00D20339" w:rsidRPr="00C83512">
              <w:rPr>
                <w:rStyle w:val="Hyperlink"/>
              </w:rPr>
              <w:t>4.2</w:t>
            </w:r>
            <w:r w:rsidR="00D20339">
              <w:rPr>
                <w:rFonts w:asciiTheme="minorHAnsi" w:eastAsiaTheme="minorEastAsia" w:hAnsiTheme="minorHAnsi" w:cstheme="minorBidi"/>
                <w:sz w:val="22"/>
                <w:szCs w:val="22"/>
              </w:rPr>
              <w:tab/>
            </w:r>
            <w:r w:rsidR="00D20339" w:rsidRPr="00C83512">
              <w:rPr>
                <w:rStyle w:val="Hyperlink"/>
              </w:rPr>
              <w:t>Contactpersoon</w:t>
            </w:r>
            <w:r w:rsidR="00D20339">
              <w:rPr>
                <w:webHidden/>
              </w:rPr>
              <w:tab/>
            </w:r>
            <w:r w:rsidR="00D20339">
              <w:rPr>
                <w:webHidden/>
              </w:rPr>
              <w:fldChar w:fldCharType="begin"/>
            </w:r>
            <w:r w:rsidR="00D20339">
              <w:rPr>
                <w:webHidden/>
              </w:rPr>
              <w:instrText xml:space="preserve"> PAGEREF _Toc51228104 \h </w:instrText>
            </w:r>
            <w:r w:rsidR="00D20339">
              <w:rPr>
                <w:webHidden/>
              </w:rPr>
            </w:r>
            <w:r w:rsidR="00D20339">
              <w:rPr>
                <w:webHidden/>
              </w:rPr>
              <w:fldChar w:fldCharType="separate"/>
            </w:r>
            <w:r w:rsidR="00D20339">
              <w:rPr>
                <w:webHidden/>
              </w:rPr>
              <w:t>9</w:t>
            </w:r>
            <w:r w:rsidR="00D20339">
              <w:rPr>
                <w:webHidden/>
              </w:rPr>
              <w:fldChar w:fldCharType="end"/>
            </w:r>
          </w:hyperlink>
        </w:p>
        <w:p w14:paraId="4F6727D5" w14:textId="57DDDDBC" w:rsidR="00BE0622" w:rsidRDefault="00265A3D">
          <w:pPr>
            <w:pStyle w:val="Inhopg2"/>
            <w:rPr>
              <w:rFonts w:asciiTheme="minorHAnsi" w:eastAsiaTheme="minorEastAsia" w:hAnsiTheme="minorHAnsi" w:cstheme="minorBidi"/>
              <w:sz w:val="22"/>
              <w:szCs w:val="22"/>
            </w:rPr>
          </w:pPr>
          <w:hyperlink w:anchor="_Toc51228105" w:history="1">
            <w:r w:rsidR="00D20339" w:rsidRPr="00C83512">
              <w:rPr>
                <w:rStyle w:val="Hyperlink"/>
              </w:rPr>
              <w:t>4.3</w:t>
            </w:r>
            <w:r w:rsidR="00D20339">
              <w:rPr>
                <w:rFonts w:asciiTheme="minorHAnsi" w:eastAsiaTheme="minorEastAsia" w:hAnsiTheme="minorHAnsi" w:cstheme="minorBidi"/>
                <w:sz w:val="22"/>
                <w:szCs w:val="22"/>
              </w:rPr>
              <w:tab/>
            </w:r>
            <w:r w:rsidR="00D20339" w:rsidRPr="00C83512">
              <w:rPr>
                <w:rStyle w:val="Hyperlink"/>
              </w:rPr>
              <w:t>Beoogde planning</w:t>
            </w:r>
            <w:r w:rsidR="00D20339">
              <w:rPr>
                <w:webHidden/>
              </w:rPr>
              <w:tab/>
            </w:r>
            <w:r w:rsidR="00D20339">
              <w:rPr>
                <w:webHidden/>
              </w:rPr>
              <w:fldChar w:fldCharType="begin"/>
            </w:r>
            <w:r w:rsidR="00D20339">
              <w:rPr>
                <w:webHidden/>
              </w:rPr>
              <w:instrText xml:space="preserve"> PAGEREF _Toc51228105 \h </w:instrText>
            </w:r>
            <w:r w:rsidR="00D20339">
              <w:rPr>
                <w:webHidden/>
              </w:rPr>
            </w:r>
            <w:r w:rsidR="00D20339">
              <w:rPr>
                <w:webHidden/>
              </w:rPr>
              <w:fldChar w:fldCharType="separate"/>
            </w:r>
            <w:r w:rsidR="00D20339">
              <w:rPr>
                <w:webHidden/>
              </w:rPr>
              <w:t>10</w:t>
            </w:r>
            <w:r w:rsidR="00D20339">
              <w:rPr>
                <w:webHidden/>
              </w:rPr>
              <w:fldChar w:fldCharType="end"/>
            </w:r>
          </w:hyperlink>
        </w:p>
        <w:p w14:paraId="436FF22B" w14:textId="682C407C" w:rsidR="00BE0622" w:rsidRDefault="00265A3D">
          <w:pPr>
            <w:pStyle w:val="Inhopg2"/>
            <w:rPr>
              <w:rFonts w:asciiTheme="minorHAnsi" w:eastAsiaTheme="minorEastAsia" w:hAnsiTheme="minorHAnsi" w:cstheme="minorBidi"/>
              <w:sz w:val="22"/>
              <w:szCs w:val="22"/>
            </w:rPr>
          </w:pPr>
          <w:hyperlink w:anchor="_Toc51228106" w:history="1">
            <w:r w:rsidR="00D20339" w:rsidRPr="00C83512">
              <w:rPr>
                <w:rStyle w:val="Hyperlink"/>
              </w:rPr>
              <w:t>4.4</w:t>
            </w:r>
            <w:r w:rsidR="00D20339">
              <w:rPr>
                <w:rFonts w:asciiTheme="minorHAnsi" w:eastAsiaTheme="minorEastAsia" w:hAnsiTheme="minorHAnsi" w:cstheme="minorBidi"/>
                <w:sz w:val="22"/>
                <w:szCs w:val="22"/>
              </w:rPr>
              <w:tab/>
            </w:r>
            <w:r w:rsidR="00D20339" w:rsidRPr="00C83512">
              <w:rPr>
                <w:rStyle w:val="Hyperlink"/>
              </w:rPr>
              <w:t>TenderNed</w:t>
            </w:r>
            <w:r w:rsidR="00D20339">
              <w:rPr>
                <w:webHidden/>
              </w:rPr>
              <w:tab/>
            </w:r>
            <w:r w:rsidR="00D20339">
              <w:rPr>
                <w:webHidden/>
              </w:rPr>
              <w:fldChar w:fldCharType="begin"/>
            </w:r>
            <w:r w:rsidR="00D20339">
              <w:rPr>
                <w:webHidden/>
              </w:rPr>
              <w:instrText xml:space="preserve"> PAGEREF _Toc51228106 \h </w:instrText>
            </w:r>
            <w:r w:rsidR="00D20339">
              <w:rPr>
                <w:webHidden/>
              </w:rPr>
            </w:r>
            <w:r w:rsidR="00D20339">
              <w:rPr>
                <w:webHidden/>
              </w:rPr>
              <w:fldChar w:fldCharType="separate"/>
            </w:r>
            <w:r w:rsidR="00D20339">
              <w:rPr>
                <w:webHidden/>
              </w:rPr>
              <w:t>10</w:t>
            </w:r>
            <w:r w:rsidR="00D20339">
              <w:rPr>
                <w:webHidden/>
              </w:rPr>
              <w:fldChar w:fldCharType="end"/>
            </w:r>
          </w:hyperlink>
        </w:p>
        <w:p w14:paraId="38AA2E1E" w14:textId="50A09862" w:rsidR="00BE0622" w:rsidRDefault="00265A3D">
          <w:pPr>
            <w:pStyle w:val="Inhopg2"/>
            <w:rPr>
              <w:rFonts w:asciiTheme="minorHAnsi" w:eastAsiaTheme="minorEastAsia" w:hAnsiTheme="minorHAnsi" w:cstheme="minorBidi"/>
              <w:sz w:val="22"/>
              <w:szCs w:val="22"/>
            </w:rPr>
          </w:pPr>
          <w:hyperlink w:anchor="_Toc51228107" w:history="1">
            <w:r w:rsidR="00D20339" w:rsidRPr="00C83512">
              <w:rPr>
                <w:rStyle w:val="Hyperlink"/>
              </w:rPr>
              <w:t>4.5</w:t>
            </w:r>
            <w:r w:rsidR="00D20339">
              <w:rPr>
                <w:rFonts w:asciiTheme="minorHAnsi" w:eastAsiaTheme="minorEastAsia" w:hAnsiTheme="minorHAnsi" w:cstheme="minorBidi"/>
                <w:sz w:val="22"/>
                <w:szCs w:val="22"/>
              </w:rPr>
              <w:tab/>
            </w:r>
            <w:r w:rsidR="00D20339" w:rsidRPr="00C83512">
              <w:rPr>
                <w:rStyle w:val="Hyperlink"/>
              </w:rPr>
              <w:t>Nota van Inlichtingen</w:t>
            </w:r>
            <w:r w:rsidR="00D20339">
              <w:rPr>
                <w:webHidden/>
              </w:rPr>
              <w:tab/>
            </w:r>
            <w:r w:rsidR="00D20339">
              <w:rPr>
                <w:webHidden/>
              </w:rPr>
              <w:fldChar w:fldCharType="begin"/>
            </w:r>
            <w:r w:rsidR="00D20339">
              <w:rPr>
                <w:webHidden/>
              </w:rPr>
              <w:instrText xml:space="preserve"> PAGEREF _Toc51228107 \h </w:instrText>
            </w:r>
            <w:r w:rsidR="00D20339">
              <w:rPr>
                <w:webHidden/>
              </w:rPr>
            </w:r>
            <w:r w:rsidR="00D20339">
              <w:rPr>
                <w:webHidden/>
              </w:rPr>
              <w:fldChar w:fldCharType="separate"/>
            </w:r>
            <w:r w:rsidR="00D20339">
              <w:rPr>
                <w:webHidden/>
              </w:rPr>
              <w:t>11</w:t>
            </w:r>
            <w:r w:rsidR="00D20339">
              <w:rPr>
                <w:webHidden/>
              </w:rPr>
              <w:fldChar w:fldCharType="end"/>
            </w:r>
          </w:hyperlink>
        </w:p>
        <w:p w14:paraId="73B80E36" w14:textId="764F7DDB" w:rsidR="00BE0622" w:rsidRDefault="00265A3D">
          <w:pPr>
            <w:pStyle w:val="Inhopg2"/>
            <w:rPr>
              <w:rFonts w:asciiTheme="minorHAnsi" w:eastAsiaTheme="minorEastAsia" w:hAnsiTheme="minorHAnsi" w:cstheme="minorBidi"/>
              <w:sz w:val="22"/>
              <w:szCs w:val="22"/>
            </w:rPr>
          </w:pPr>
          <w:hyperlink w:anchor="_Toc51228108" w:history="1">
            <w:r w:rsidR="00D20339" w:rsidRPr="00C83512">
              <w:rPr>
                <w:rStyle w:val="Hyperlink"/>
              </w:rPr>
              <w:t>4.6</w:t>
            </w:r>
            <w:r w:rsidR="00D20339">
              <w:rPr>
                <w:rFonts w:asciiTheme="minorHAnsi" w:eastAsiaTheme="minorEastAsia" w:hAnsiTheme="minorHAnsi" w:cstheme="minorBidi"/>
                <w:sz w:val="22"/>
                <w:szCs w:val="22"/>
              </w:rPr>
              <w:tab/>
            </w:r>
            <w:r w:rsidR="00D20339" w:rsidRPr="00C83512">
              <w:rPr>
                <w:rStyle w:val="Hyperlink"/>
              </w:rPr>
              <w:t>Indienen Inschrijving</w:t>
            </w:r>
            <w:r w:rsidR="00D20339">
              <w:rPr>
                <w:webHidden/>
              </w:rPr>
              <w:tab/>
            </w:r>
            <w:r w:rsidR="00D20339">
              <w:rPr>
                <w:webHidden/>
              </w:rPr>
              <w:fldChar w:fldCharType="begin"/>
            </w:r>
            <w:r w:rsidR="00D20339">
              <w:rPr>
                <w:webHidden/>
              </w:rPr>
              <w:instrText xml:space="preserve"> PAGEREF _Toc51228108 \h </w:instrText>
            </w:r>
            <w:r w:rsidR="00D20339">
              <w:rPr>
                <w:webHidden/>
              </w:rPr>
            </w:r>
            <w:r w:rsidR="00D20339">
              <w:rPr>
                <w:webHidden/>
              </w:rPr>
              <w:fldChar w:fldCharType="separate"/>
            </w:r>
            <w:r w:rsidR="00D20339">
              <w:rPr>
                <w:webHidden/>
              </w:rPr>
              <w:t>12</w:t>
            </w:r>
            <w:r w:rsidR="00D20339">
              <w:rPr>
                <w:webHidden/>
              </w:rPr>
              <w:fldChar w:fldCharType="end"/>
            </w:r>
          </w:hyperlink>
        </w:p>
        <w:p w14:paraId="77061B3C" w14:textId="2C2330EF" w:rsidR="00BE0622" w:rsidRDefault="00265A3D">
          <w:pPr>
            <w:pStyle w:val="Inhopg2"/>
            <w:rPr>
              <w:rFonts w:asciiTheme="minorHAnsi" w:eastAsiaTheme="minorEastAsia" w:hAnsiTheme="minorHAnsi" w:cstheme="minorBidi"/>
              <w:sz w:val="22"/>
              <w:szCs w:val="22"/>
            </w:rPr>
          </w:pPr>
          <w:hyperlink w:anchor="_Toc51228109" w:history="1">
            <w:r w:rsidR="00D20339" w:rsidRPr="00C83512">
              <w:rPr>
                <w:rStyle w:val="Hyperlink"/>
              </w:rPr>
              <w:t>4.7</w:t>
            </w:r>
            <w:r w:rsidR="00D20339">
              <w:rPr>
                <w:rFonts w:asciiTheme="minorHAnsi" w:eastAsiaTheme="minorEastAsia" w:hAnsiTheme="minorHAnsi" w:cstheme="minorBidi"/>
                <w:sz w:val="22"/>
                <w:szCs w:val="22"/>
              </w:rPr>
              <w:tab/>
            </w:r>
            <w:r w:rsidR="00D20339" w:rsidRPr="00C83512">
              <w:rPr>
                <w:rStyle w:val="Hyperlink"/>
              </w:rPr>
              <w:t>Inhoud Inschrijving</w:t>
            </w:r>
            <w:r w:rsidR="00D20339">
              <w:rPr>
                <w:webHidden/>
              </w:rPr>
              <w:tab/>
            </w:r>
            <w:r w:rsidR="00D20339">
              <w:rPr>
                <w:webHidden/>
              </w:rPr>
              <w:fldChar w:fldCharType="begin"/>
            </w:r>
            <w:r w:rsidR="00D20339">
              <w:rPr>
                <w:webHidden/>
              </w:rPr>
              <w:instrText xml:space="preserve"> PAGEREF _Toc51228109 \h </w:instrText>
            </w:r>
            <w:r w:rsidR="00D20339">
              <w:rPr>
                <w:webHidden/>
              </w:rPr>
            </w:r>
            <w:r w:rsidR="00D20339">
              <w:rPr>
                <w:webHidden/>
              </w:rPr>
              <w:fldChar w:fldCharType="separate"/>
            </w:r>
            <w:r w:rsidR="00D20339">
              <w:rPr>
                <w:webHidden/>
              </w:rPr>
              <w:t>13</w:t>
            </w:r>
            <w:r w:rsidR="00D20339">
              <w:rPr>
                <w:webHidden/>
              </w:rPr>
              <w:fldChar w:fldCharType="end"/>
            </w:r>
          </w:hyperlink>
        </w:p>
        <w:p w14:paraId="404FC31C" w14:textId="62099C7A" w:rsidR="00BE0622" w:rsidRDefault="00265A3D">
          <w:pPr>
            <w:pStyle w:val="Inhopg2"/>
            <w:rPr>
              <w:rFonts w:asciiTheme="minorHAnsi" w:eastAsiaTheme="minorEastAsia" w:hAnsiTheme="minorHAnsi" w:cstheme="minorBidi"/>
              <w:sz w:val="22"/>
              <w:szCs w:val="22"/>
            </w:rPr>
          </w:pPr>
          <w:hyperlink w:anchor="_Toc51228110" w:history="1">
            <w:r w:rsidR="00D20339" w:rsidRPr="00C83512">
              <w:rPr>
                <w:rStyle w:val="Hyperlink"/>
              </w:rPr>
              <w:t>4.8</w:t>
            </w:r>
            <w:r w:rsidR="00D20339">
              <w:rPr>
                <w:rFonts w:asciiTheme="minorHAnsi" w:eastAsiaTheme="minorEastAsia" w:hAnsiTheme="minorHAnsi" w:cstheme="minorBidi"/>
                <w:sz w:val="22"/>
                <w:szCs w:val="22"/>
              </w:rPr>
              <w:tab/>
            </w:r>
            <w:r w:rsidR="00D20339" w:rsidRPr="00C83512">
              <w:rPr>
                <w:rStyle w:val="Hyperlink"/>
              </w:rPr>
              <w:t>Proces beoordeling Inschrijvingen</w:t>
            </w:r>
            <w:r w:rsidR="00D20339">
              <w:rPr>
                <w:webHidden/>
              </w:rPr>
              <w:tab/>
            </w:r>
            <w:r w:rsidR="00D20339">
              <w:rPr>
                <w:webHidden/>
              </w:rPr>
              <w:fldChar w:fldCharType="begin"/>
            </w:r>
            <w:r w:rsidR="00D20339">
              <w:rPr>
                <w:webHidden/>
              </w:rPr>
              <w:instrText xml:space="preserve"> PAGEREF _Toc51228110 \h </w:instrText>
            </w:r>
            <w:r w:rsidR="00D20339">
              <w:rPr>
                <w:webHidden/>
              </w:rPr>
            </w:r>
            <w:r w:rsidR="00D20339">
              <w:rPr>
                <w:webHidden/>
              </w:rPr>
              <w:fldChar w:fldCharType="separate"/>
            </w:r>
            <w:r w:rsidR="00D20339">
              <w:rPr>
                <w:webHidden/>
              </w:rPr>
              <w:t>13</w:t>
            </w:r>
            <w:r w:rsidR="00D20339">
              <w:rPr>
                <w:webHidden/>
              </w:rPr>
              <w:fldChar w:fldCharType="end"/>
            </w:r>
          </w:hyperlink>
        </w:p>
        <w:p w14:paraId="4EFCDBD1" w14:textId="123AAF7F" w:rsidR="00BE0622" w:rsidRDefault="00265A3D">
          <w:pPr>
            <w:pStyle w:val="Inhopg2"/>
            <w:rPr>
              <w:rFonts w:asciiTheme="minorHAnsi" w:eastAsiaTheme="minorEastAsia" w:hAnsiTheme="minorHAnsi" w:cstheme="minorBidi"/>
              <w:sz w:val="22"/>
              <w:szCs w:val="22"/>
            </w:rPr>
          </w:pPr>
          <w:hyperlink w:anchor="_Toc51228111" w:history="1">
            <w:r w:rsidR="00D20339" w:rsidRPr="00C83512">
              <w:rPr>
                <w:rStyle w:val="Hyperlink"/>
              </w:rPr>
              <w:t>4.9</w:t>
            </w:r>
            <w:r w:rsidR="00D20339">
              <w:rPr>
                <w:rFonts w:asciiTheme="minorHAnsi" w:eastAsiaTheme="minorEastAsia" w:hAnsiTheme="minorHAnsi" w:cstheme="minorBidi"/>
                <w:sz w:val="22"/>
                <w:szCs w:val="22"/>
              </w:rPr>
              <w:tab/>
            </w:r>
            <w:r w:rsidR="00D20339" w:rsidRPr="00C83512">
              <w:rPr>
                <w:rStyle w:val="Hyperlink"/>
              </w:rPr>
              <w:t>Vergoeding kosten Inschrijving</w:t>
            </w:r>
            <w:r w:rsidR="00D20339">
              <w:rPr>
                <w:webHidden/>
              </w:rPr>
              <w:tab/>
            </w:r>
            <w:r w:rsidR="00D20339">
              <w:rPr>
                <w:webHidden/>
              </w:rPr>
              <w:fldChar w:fldCharType="begin"/>
            </w:r>
            <w:r w:rsidR="00D20339">
              <w:rPr>
                <w:webHidden/>
              </w:rPr>
              <w:instrText xml:space="preserve"> PAGEREF _Toc51228111 \h </w:instrText>
            </w:r>
            <w:r w:rsidR="00D20339">
              <w:rPr>
                <w:webHidden/>
              </w:rPr>
            </w:r>
            <w:r w:rsidR="00D20339">
              <w:rPr>
                <w:webHidden/>
              </w:rPr>
              <w:fldChar w:fldCharType="separate"/>
            </w:r>
            <w:r w:rsidR="00D20339">
              <w:rPr>
                <w:webHidden/>
              </w:rPr>
              <w:t>14</w:t>
            </w:r>
            <w:r w:rsidR="00D20339">
              <w:rPr>
                <w:webHidden/>
              </w:rPr>
              <w:fldChar w:fldCharType="end"/>
            </w:r>
          </w:hyperlink>
        </w:p>
        <w:p w14:paraId="5589C82D" w14:textId="34695AE8" w:rsidR="00BE0622" w:rsidRDefault="00265A3D">
          <w:pPr>
            <w:pStyle w:val="Inhopg2"/>
            <w:rPr>
              <w:rFonts w:asciiTheme="minorHAnsi" w:eastAsiaTheme="minorEastAsia" w:hAnsiTheme="minorHAnsi" w:cstheme="minorBidi"/>
              <w:sz w:val="22"/>
              <w:szCs w:val="22"/>
            </w:rPr>
          </w:pPr>
          <w:hyperlink w:anchor="_Toc51228112" w:history="1">
            <w:r w:rsidR="00D20339" w:rsidRPr="00C83512">
              <w:rPr>
                <w:rStyle w:val="Hyperlink"/>
              </w:rPr>
              <w:t>4.10</w:t>
            </w:r>
            <w:r w:rsidR="00D20339">
              <w:rPr>
                <w:rFonts w:asciiTheme="minorHAnsi" w:eastAsiaTheme="minorEastAsia" w:hAnsiTheme="minorHAnsi" w:cstheme="minorBidi"/>
                <w:sz w:val="22"/>
                <w:szCs w:val="22"/>
              </w:rPr>
              <w:tab/>
            </w:r>
            <w:r w:rsidR="00D20339" w:rsidRPr="00C83512">
              <w:rPr>
                <w:rStyle w:val="Hyperlink"/>
              </w:rPr>
              <w:t>Varianten</w:t>
            </w:r>
            <w:r w:rsidR="00D20339">
              <w:rPr>
                <w:webHidden/>
              </w:rPr>
              <w:tab/>
            </w:r>
            <w:r w:rsidR="00D20339">
              <w:rPr>
                <w:webHidden/>
              </w:rPr>
              <w:fldChar w:fldCharType="begin"/>
            </w:r>
            <w:r w:rsidR="00D20339">
              <w:rPr>
                <w:webHidden/>
              </w:rPr>
              <w:instrText xml:space="preserve"> PAGEREF _Toc51228112 \h </w:instrText>
            </w:r>
            <w:r w:rsidR="00D20339">
              <w:rPr>
                <w:webHidden/>
              </w:rPr>
            </w:r>
            <w:r w:rsidR="00D20339">
              <w:rPr>
                <w:webHidden/>
              </w:rPr>
              <w:fldChar w:fldCharType="separate"/>
            </w:r>
            <w:r w:rsidR="00D20339">
              <w:rPr>
                <w:webHidden/>
              </w:rPr>
              <w:t>14</w:t>
            </w:r>
            <w:r w:rsidR="00D20339">
              <w:rPr>
                <w:webHidden/>
              </w:rPr>
              <w:fldChar w:fldCharType="end"/>
            </w:r>
          </w:hyperlink>
        </w:p>
        <w:p w14:paraId="21D14BBA" w14:textId="39BFEF74" w:rsidR="00BE0622" w:rsidRDefault="00265A3D">
          <w:pPr>
            <w:pStyle w:val="Inhopg2"/>
            <w:rPr>
              <w:rFonts w:asciiTheme="minorHAnsi" w:eastAsiaTheme="minorEastAsia" w:hAnsiTheme="minorHAnsi" w:cstheme="minorBidi"/>
              <w:sz w:val="22"/>
              <w:szCs w:val="22"/>
            </w:rPr>
          </w:pPr>
          <w:hyperlink w:anchor="_Toc51228113" w:history="1">
            <w:r w:rsidR="00D20339" w:rsidRPr="00C83512">
              <w:rPr>
                <w:rStyle w:val="Hyperlink"/>
              </w:rPr>
              <w:t>4.11</w:t>
            </w:r>
            <w:r w:rsidR="00D20339">
              <w:rPr>
                <w:rFonts w:asciiTheme="minorHAnsi" w:eastAsiaTheme="minorEastAsia" w:hAnsiTheme="minorHAnsi" w:cstheme="minorBidi"/>
                <w:sz w:val="22"/>
                <w:szCs w:val="22"/>
              </w:rPr>
              <w:tab/>
            </w:r>
            <w:r w:rsidR="00D20339" w:rsidRPr="00C83512">
              <w:rPr>
                <w:rStyle w:val="Hyperlink"/>
              </w:rPr>
              <w:t>Voorwaarden</w:t>
            </w:r>
            <w:r w:rsidR="00D20339">
              <w:rPr>
                <w:webHidden/>
              </w:rPr>
              <w:tab/>
            </w:r>
            <w:r w:rsidR="00D20339">
              <w:rPr>
                <w:webHidden/>
              </w:rPr>
              <w:fldChar w:fldCharType="begin"/>
            </w:r>
            <w:r w:rsidR="00D20339">
              <w:rPr>
                <w:webHidden/>
              </w:rPr>
              <w:instrText xml:space="preserve"> PAGEREF _Toc51228113 \h </w:instrText>
            </w:r>
            <w:r w:rsidR="00D20339">
              <w:rPr>
                <w:webHidden/>
              </w:rPr>
            </w:r>
            <w:r w:rsidR="00D20339">
              <w:rPr>
                <w:webHidden/>
              </w:rPr>
              <w:fldChar w:fldCharType="separate"/>
            </w:r>
            <w:r w:rsidR="00D20339">
              <w:rPr>
                <w:webHidden/>
              </w:rPr>
              <w:t>14</w:t>
            </w:r>
            <w:r w:rsidR="00D20339">
              <w:rPr>
                <w:webHidden/>
              </w:rPr>
              <w:fldChar w:fldCharType="end"/>
            </w:r>
          </w:hyperlink>
        </w:p>
        <w:p w14:paraId="7552EF31" w14:textId="375D9CEE" w:rsidR="00BE0622" w:rsidRDefault="00265A3D">
          <w:pPr>
            <w:pStyle w:val="Inhopg2"/>
            <w:rPr>
              <w:rFonts w:asciiTheme="minorHAnsi" w:eastAsiaTheme="minorEastAsia" w:hAnsiTheme="minorHAnsi" w:cstheme="minorBidi"/>
              <w:sz w:val="22"/>
              <w:szCs w:val="22"/>
            </w:rPr>
          </w:pPr>
          <w:hyperlink w:anchor="_Toc51228114" w:history="1">
            <w:r w:rsidR="00D20339" w:rsidRPr="00C83512">
              <w:rPr>
                <w:rStyle w:val="Hyperlink"/>
              </w:rPr>
              <w:t>4.12</w:t>
            </w:r>
            <w:r w:rsidR="00D20339">
              <w:rPr>
                <w:rFonts w:asciiTheme="minorHAnsi" w:eastAsiaTheme="minorEastAsia" w:hAnsiTheme="minorHAnsi" w:cstheme="minorBidi"/>
                <w:sz w:val="22"/>
                <w:szCs w:val="22"/>
              </w:rPr>
              <w:tab/>
            </w:r>
            <w:r w:rsidR="00D20339" w:rsidRPr="00C83512">
              <w:rPr>
                <w:rStyle w:val="Hyperlink"/>
              </w:rPr>
              <w:t>Rechtsgeldige ondertekening</w:t>
            </w:r>
            <w:r w:rsidR="00D20339">
              <w:rPr>
                <w:webHidden/>
              </w:rPr>
              <w:tab/>
            </w:r>
            <w:r w:rsidR="00D20339">
              <w:rPr>
                <w:webHidden/>
              </w:rPr>
              <w:fldChar w:fldCharType="begin"/>
            </w:r>
            <w:r w:rsidR="00D20339">
              <w:rPr>
                <w:webHidden/>
              </w:rPr>
              <w:instrText xml:space="preserve"> PAGEREF _Toc51228114 \h </w:instrText>
            </w:r>
            <w:r w:rsidR="00D20339">
              <w:rPr>
                <w:webHidden/>
              </w:rPr>
            </w:r>
            <w:r w:rsidR="00D20339">
              <w:rPr>
                <w:webHidden/>
              </w:rPr>
              <w:fldChar w:fldCharType="separate"/>
            </w:r>
            <w:r w:rsidR="00D20339">
              <w:rPr>
                <w:webHidden/>
              </w:rPr>
              <w:t>15</w:t>
            </w:r>
            <w:r w:rsidR="00D20339">
              <w:rPr>
                <w:webHidden/>
              </w:rPr>
              <w:fldChar w:fldCharType="end"/>
            </w:r>
          </w:hyperlink>
        </w:p>
        <w:p w14:paraId="09AF15BA" w14:textId="49664F5D" w:rsidR="00BE0622" w:rsidRDefault="00265A3D">
          <w:pPr>
            <w:pStyle w:val="Inhopg2"/>
            <w:rPr>
              <w:rFonts w:asciiTheme="minorHAnsi" w:eastAsiaTheme="minorEastAsia" w:hAnsiTheme="minorHAnsi" w:cstheme="minorBidi"/>
              <w:sz w:val="22"/>
              <w:szCs w:val="22"/>
            </w:rPr>
          </w:pPr>
          <w:hyperlink w:anchor="_Toc51228115" w:history="1">
            <w:r w:rsidR="00D20339" w:rsidRPr="00C83512">
              <w:rPr>
                <w:rStyle w:val="Hyperlink"/>
              </w:rPr>
              <w:t>4.13</w:t>
            </w:r>
            <w:r w:rsidR="00D20339">
              <w:rPr>
                <w:rFonts w:asciiTheme="minorHAnsi" w:eastAsiaTheme="minorEastAsia" w:hAnsiTheme="minorHAnsi" w:cstheme="minorBidi"/>
                <w:sz w:val="22"/>
                <w:szCs w:val="22"/>
              </w:rPr>
              <w:tab/>
            </w:r>
            <w:r w:rsidR="00D20339" w:rsidRPr="00C83512">
              <w:rPr>
                <w:rStyle w:val="Hyperlink"/>
              </w:rPr>
              <w:t>Toepasselijk recht en geschillenbeslechting</w:t>
            </w:r>
            <w:r w:rsidR="00D20339">
              <w:rPr>
                <w:webHidden/>
              </w:rPr>
              <w:tab/>
            </w:r>
            <w:r w:rsidR="00D20339">
              <w:rPr>
                <w:webHidden/>
              </w:rPr>
              <w:fldChar w:fldCharType="begin"/>
            </w:r>
            <w:r w:rsidR="00D20339">
              <w:rPr>
                <w:webHidden/>
              </w:rPr>
              <w:instrText xml:space="preserve"> PAGEREF _Toc51228115 \h </w:instrText>
            </w:r>
            <w:r w:rsidR="00D20339">
              <w:rPr>
                <w:webHidden/>
              </w:rPr>
            </w:r>
            <w:r w:rsidR="00D20339">
              <w:rPr>
                <w:webHidden/>
              </w:rPr>
              <w:fldChar w:fldCharType="separate"/>
            </w:r>
            <w:r w:rsidR="00D20339">
              <w:rPr>
                <w:webHidden/>
              </w:rPr>
              <w:t>15</w:t>
            </w:r>
            <w:r w:rsidR="00D20339">
              <w:rPr>
                <w:webHidden/>
              </w:rPr>
              <w:fldChar w:fldCharType="end"/>
            </w:r>
          </w:hyperlink>
        </w:p>
        <w:p w14:paraId="1CE13BD7" w14:textId="2FC3B350" w:rsidR="00BE0622" w:rsidRDefault="00265A3D">
          <w:pPr>
            <w:pStyle w:val="Inhopg2"/>
            <w:rPr>
              <w:rFonts w:asciiTheme="minorHAnsi" w:eastAsiaTheme="minorEastAsia" w:hAnsiTheme="minorHAnsi" w:cstheme="minorBidi"/>
              <w:sz w:val="22"/>
              <w:szCs w:val="22"/>
            </w:rPr>
          </w:pPr>
          <w:hyperlink w:anchor="_Toc51228116" w:history="1">
            <w:r w:rsidR="00D20339" w:rsidRPr="00C83512">
              <w:rPr>
                <w:rStyle w:val="Hyperlink"/>
              </w:rPr>
              <w:t>4.14</w:t>
            </w:r>
            <w:r w:rsidR="00D20339">
              <w:rPr>
                <w:rFonts w:asciiTheme="minorHAnsi" w:eastAsiaTheme="minorEastAsia" w:hAnsiTheme="minorHAnsi" w:cstheme="minorBidi"/>
                <w:sz w:val="22"/>
                <w:szCs w:val="22"/>
              </w:rPr>
              <w:tab/>
            </w:r>
            <w:r w:rsidR="00D20339" w:rsidRPr="00C83512">
              <w:rPr>
                <w:rStyle w:val="Hyperlink"/>
              </w:rPr>
              <w:t>Rechtsbescherming</w:t>
            </w:r>
            <w:r w:rsidR="00D20339">
              <w:rPr>
                <w:webHidden/>
              </w:rPr>
              <w:tab/>
            </w:r>
            <w:r w:rsidR="00D20339">
              <w:rPr>
                <w:webHidden/>
              </w:rPr>
              <w:fldChar w:fldCharType="begin"/>
            </w:r>
            <w:r w:rsidR="00D20339">
              <w:rPr>
                <w:webHidden/>
              </w:rPr>
              <w:instrText xml:space="preserve"> PAGEREF _Toc51228116 \h </w:instrText>
            </w:r>
            <w:r w:rsidR="00D20339">
              <w:rPr>
                <w:webHidden/>
              </w:rPr>
            </w:r>
            <w:r w:rsidR="00D20339">
              <w:rPr>
                <w:webHidden/>
              </w:rPr>
              <w:fldChar w:fldCharType="separate"/>
            </w:r>
            <w:r w:rsidR="00D20339">
              <w:rPr>
                <w:webHidden/>
              </w:rPr>
              <w:t>15</w:t>
            </w:r>
            <w:r w:rsidR="00D20339">
              <w:rPr>
                <w:webHidden/>
              </w:rPr>
              <w:fldChar w:fldCharType="end"/>
            </w:r>
          </w:hyperlink>
        </w:p>
        <w:p w14:paraId="07C17496" w14:textId="3610E951" w:rsidR="00BE0622" w:rsidRDefault="00265A3D">
          <w:pPr>
            <w:pStyle w:val="Inhopg2"/>
            <w:rPr>
              <w:rFonts w:asciiTheme="minorHAnsi" w:eastAsiaTheme="minorEastAsia" w:hAnsiTheme="minorHAnsi" w:cstheme="minorBidi"/>
              <w:sz w:val="22"/>
              <w:szCs w:val="22"/>
            </w:rPr>
          </w:pPr>
          <w:hyperlink w:anchor="_Toc51228117" w:history="1">
            <w:r w:rsidR="00D20339" w:rsidRPr="00C83512">
              <w:rPr>
                <w:rStyle w:val="Hyperlink"/>
              </w:rPr>
              <w:t>4.15</w:t>
            </w:r>
            <w:r w:rsidR="00D20339">
              <w:rPr>
                <w:rFonts w:asciiTheme="minorHAnsi" w:eastAsiaTheme="minorEastAsia" w:hAnsiTheme="minorHAnsi" w:cstheme="minorBidi"/>
                <w:sz w:val="22"/>
                <w:szCs w:val="22"/>
              </w:rPr>
              <w:tab/>
            </w:r>
            <w:r w:rsidR="00D20339" w:rsidRPr="00C83512">
              <w:rPr>
                <w:rStyle w:val="Hyperlink"/>
              </w:rPr>
              <w:t>Taal</w:t>
            </w:r>
            <w:r w:rsidR="00D20339">
              <w:rPr>
                <w:webHidden/>
              </w:rPr>
              <w:tab/>
            </w:r>
            <w:r w:rsidR="00D20339">
              <w:rPr>
                <w:webHidden/>
              </w:rPr>
              <w:fldChar w:fldCharType="begin"/>
            </w:r>
            <w:r w:rsidR="00D20339">
              <w:rPr>
                <w:webHidden/>
              </w:rPr>
              <w:instrText xml:space="preserve"> PAGEREF _Toc51228117 \h </w:instrText>
            </w:r>
            <w:r w:rsidR="00D20339">
              <w:rPr>
                <w:webHidden/>
              </w:rPr>
            </w:r>
            <w:r w:rsidR="00D20339">
              <w:rPr>
                <w:webHidden/>
              </w:rPr>
              <w:fldChar w:fldCharType="separate"/>
            </w:r>
            <w:r w:rsidR="00D20339">
              <w:rPr>
                <w:webHidden/>
              </w:rPr>
              <w:t>16</w:t>
            </w:r>
            <w:r w:rsidR="00D20339">
              <w:rPr>
                <w:webHidden/>
              </w:rPr>
              <w:fldChar w:fldCharType="end"/>
            </w:r>
          </w:hyperlink>
        </w:p>
        <w:p w14:paraId="23A24AED" w14:textId="1763599D" w:rsidR="00BE0622" w:rsidRDefault="00265A3D">
          <w:pPr>
            <w:pStyle w:val="Inhopg2"/>
            <w:rPr>
              <w:rFonts w:asciiTheme="minorHAnsi" w:eastAsiaTheme="minorEastAsia" w:hAnsiTheme="minorHAnsi" w:cstheme="minorBidi"/>
              <w:sz w:val="22"/>
              <w:szCs w:val="22"/>
            </w:rPr>
          </w:pPr>
          <w:hyperlink w:anchor="_Toc51228118" w:history="1">
            <w:r w:rsidR="00D20339" w:rsidRPr="00C83512">
              <w:rPr>
                <w:rStyle w:val="Hyperlink"/>
              </w:rPr>
              <w:t>4.16</w:t>
            </w:r>
            <w:r w:rsidR="00D20339">
              <w:rPr>
                <w:rFonts w:asciiTheme="minorHAnsi" w:eastAsiaTheme="minorEastAsia" w:hAnsiTheme="minorHAnsi" w:cstheme="minorBidi"/>
                <w:sz w:val="22"/>
                <w:szCs w:val="22"/>
              </w:rPr>
              <w:tab/>
            </w:r>
            <w:r w:rsidR="00D20339" w:rsidRPr="00C83512">
              <w:rPr>
                <w:rStyle w:val="Hyperlink"/>
              </w:rPr>
              <w:t>Termijn van gestanddoening</w:t>
            </w:r>
            <w:r w:rsidR="00D20339">
              <w:rPr>
                <w:webHidden/>
              </w:rPr>
              <w:tab/>
            </w:r>
            <w:r w:rsidR="00D20339">
              <w:rPr>
                <w:webHidden/>
              </w:rPr>
              <w:fldChar w:fldCharType="begin"/>
            </w:r>
            <w:r w:rsidR="00D20339">
              <w:rPr>
                <w:webHidden/>
              </w:rPr>
              <w:instrText xml:space="preserve"> PAGEREF _Toc51228118 \h </w:instrText>
            </w:r>
            <w:r w:rsidR="00D20339">
              <w:rPr>
                <w:webHidden/>
              </w:rPr>
            </w:r>
            <w:r w:rsidR="00D20339">
              <w:rPr>
                <w:webHidden/>
              </w:rPr>
              <w:fldChar w:fldCharType="separate"/>
            </w:r>
            <w:r w:rsidR="00D20339">
              <w:rPr>
                <w:webHidden/>
              </w:rPr>
              <w:t>17</w:t>
            </w:r>
            <w:r w:rsidR="00D20339">
              <w:rPr>
                <w:webHidden/>
              </w:rPr>
              <w:fldChar w:fldCharType="end"/>
            </w:r>
          </w:hyperlink>
        </w:p>
        <w:p w14:paraId="242134ED" w14:textId="2B8AC5B7" w:rsidR="00BE0622" w:rsidRDefault="00265A3D">
          <w:pPr>
            <w:pStyle w:val="Inhopg2"/>
            <w:rPr>
              <w:rFonts w:asciiTheme="minorHAnsi" w:eastAsiaTheme="minorEastAsia" w:hAnsiTheme="minorHAnsi" w:cstheme="minorBidi"/>
              <w:sz w:val="22"/>
              <w:szCs w:val="22"/>
            </w:rPr>
          </w:pPr>
          <w:hyperlink w:anchor="_Toc51228119" w:history="1">
            <w:r w:rsidR="00D20339" w:rsidRPr="00C83512">
              <w:rPr>
                <w:rStyle w:val="Hyperlink"/>
              </w:rPr>
              <w:t>4.17</w:t>
            </w:r>
            <w:r w:rsidR="00D20339">
              <w:rPr>
                <w:rFonts w:asciiTheme="minorHAnsi" w:eastAsiaTheme="minorEastAsia" w:hAnsiTheme="minorHAnsi" w:cstheme="minorBidi"/>
                <w:sz w:val="22"/>
                <w:szCs w:val="22"/>
              </w:rPr>
              <w:tab/>
            </w:r>
            <w:r w:rsidR="00D20339" w:rsidRPr="00C83512">
              <w:rPr>
                <w:rStyle w:val="Hyperlink"/>
              </w:rPr>
              <w:t>Valse verklaringen</w:t>
            </w:r>
            <w:r w:rsidR="00D20339">
              <w:rPr>
                <w:webHidden/>
              </w:rPr>
              <w:tab/>
            </w:r>
            <w:r w:rsidR="00D20339">
              <w:rPr>
                <w:webHidden/>
              </w:rPr>
              <w:fldChar w:fldCharType="begin"/>
            </w:r>
            <w:r w:rsidR="00D20339">
              <w:rPr>
                <w:webHidden/>
              </w:rPr>
              <w:instrText xml:space="preserve"> PAGEREF _Toc51228119 \h </w:instrText>
            </w:r>
            <w:r w:rsidR="00D20339">
              <w:rPr>
                <w:webHidden/>
              </w:rPr>
            </w:r>
            <w:r w:rsidR="00D20339">
              <w:rPr>
                <w:webHidden/>
              </w:rPr>
              <w:fldChar w:fldCharType="separate"/>
            </w:r>
            <w:r w:rsidR="00D20339">
              <w:rPr>
                <w:webHidden/>
              </w:rPr>
              <w:t>17</w:t>
            </w:r>
            <w:r w:rsidR="00D20339">
              <w:rPr>
                <w:webHidden/>
              </w:rPr>
              <w:fldChar w:fldCharType="end"/>
            </w:r>
          </w:hyperlink>
        </w:p>
        <w:p w14:paraId="28F81EDF" w14:textId="22601A63" w:rsidR="00BE0622" w:rsidRDefault="00265A3D">
          <w:pPr>
            <w:pStyle w:val="Inhopg2"/>
            <w:rPr>
              <w:rFonts w:asciiTheme="minorHAnsi" w:eastAsiaTheme="minorEastAsia" w:hAnsiTheme="minorHAnsi" w:cstheme="minorBidi"/>
              <w:sz w:val="22"/>
              <w:szCs w:val="22"/>
            </w:rPr>
          </w:pPr>
          <w:hyperlink w:anchor="_Toc51228120" w:history="1">
            <w:r w:rsidR="00D20339" w:rsidRPr="00C83512">
              <w:rPr>
                <w:rStyle w:val="Hyperlink"/>
              </w:rPr>
              <w:t>4.18</w:t>
            </w:r>
            <w:r w:rsidR="00D20339">
              <w:rPr>
                <w:rFonts w:asciiTheme="minorHAnsi" w:eastAsiaTheme="minorEastAsia" w:hAnsiTheme="minorHAnsi" w:cstheme="minorBidi"/>
                <w:sz w:val="22"/>
                <w:szCs w:val="22"/>
              </w:rPr>
              <w:tab/>
            </w:r>
            <w:r w:rsidR="00D20339" w:rsidRPr="00C83512">
              <w:rPr>
                <w:rStyle w:val="Hyperlink"/>
              </w:rPr>
              <w:t>Onduidelijkheden en onregelmatigheden</w:t>
            </w:r>
            <w:r w:rsidR="00D20339">
              <w:rPr>
                <w:webHidden/>
              </w:rPr>
              <w:tab/>
            </w:r>
            <w:r w:rsidR="00D20339">
              <w:rPr>
                <w:webHidden/>
              </w:rPr>
              <w:fldChar w:fldCharType="begin"/>
            </w:r>
            <w:r w:rsidR="00D20339">
              <w:rPr>
                <w:webHidden/>
              </w:rPr>
              <w:instrText xml:space="preserve"> PAGEREF _Toc51228120 \h </w:instrText>
            </w:r>
            <w:r w:rsidR="00D20339">
              <w:rPr>
                <w:webHidden/>
              </w:rPr>
            </w:r>
            <w:r w:rsidR="00D20339">
              <w:rPr>
                <w:webHidden/>
              </w:rPr>
              <w:fldChar w:fldCharType="separate"/>
            </w:r>
            <w:r w:rsidR="00D20339">
              <w:rPr>
                <w:webHidden/>
              </w:rPr>
              <w:t>17</w:t>
            </w:r>
            <w:r w:rsidR="00D20339">
              <w:rPr>
                <w:webHidden/>
              </w:rPr>
              <w:fldChar w:fldCharType="end"/>
            </w:r>
          </w:hyperlink>
        </w:p>
        <w:p w14:paraId="51C52262" w14:textId="7011A8BB" w:rsidR="00BE0622" w:rsidRDefault="00265A3D">
          <w:pPr>
            <w:pStyle w:val="Inhopg2"/>
            <w:rPr>
              <w:rFonts w:asciiTheme="minorHAnsi" w:eastAsiaTheme="minorEastAsia" w:hAnsiTheme="minorHAnsi" w:cstheme="minorBidi"/>
              <w:sz w:val="22"/>
              <w:szCs w:val="22"/>
            </w:rPr>
          </w:pPr>
          <w:hyperlink w:anchor="_Toc51228121" w:history="1">
            <w:r w:rsidR="00D20339" w:rsidRPr="00C83512">
              <w:rPr>
                <w:rStyle w:val="Hyperlink"/>
              </w:rPr>
              <w:t>4.19</w:t>
            </w:r>
            <w:r w:rsidR="00D20339">
              <w:rPr>
                <w:rFonts w:asciiTheme="minorHAnsi" w:eastAsiaTheme="minorEastAsia" w:hAnsiTheme="minorHAnsi" w:cstheme="minorBidi"/>
                <w:sz w:val="22"/>
                <w:szCs w:val="22"/>
              </w:rPr>
              <w:tab/>
            </w:r>
            <w:r w:rsidR="00D20339" w:rsidRPr="00C83512">
              <w:rPr>
                <w:rStyle w:val="Hyperlink"/>
              </w:rPr>
              <w:t>Vertrouwelijkheid</w:t>
            </w:r>
            <w:r w:rsidR="00D20339">
              <w:rPr>
                <w:webHidden/>
              </w:rPr>
              <w:tab/>
            </w:r>
            <w:r w:rsidR="00D20339">
              <w:rPr>
                <w:webHidden/>
              </w:rPr>
              <w:fldChar w:fldCharType="begin"/>
            </w:r>
            <w:r w:rsidR="00D20339">
              <w:rPr>
                <w:webHidden/>
              </w:rPr>
              <w:instrText xml:space="preserve"> PAGEREF _Toc51228121 \h </w:instrText>
            </w:r>
            <w:r w:rsidR="00D20339">
              <w:rPr>
                <w:webHidden/>
              </w:rPr>
            </w:r>
            <w:r w:rsidR="00D20339">
              <w:rPr>
                <w:webHidden/>
              </w:rPr>
              <w:fldChar w:fldCharType="separate"/>
            </w:r>
            <w:r w:rsidR="00D20339">
              <w:rPr>
                <w:webHidden/>
              </w:rPr>
              <w:t>17</w:t>
            </w:r>
            <w:r w:rsidR="00D20339">
              <w:rPr>
                <w:webHidden/>
              </w:rPr>
              <w:fldChar w:fldCharType="end"/>
            </w:r>
          </w:hyperlink>
        </w:p>
        <w:p w14:paraId="12C4ED7C" w14:textId="0017AF04" w:rsidR="00BE0622" w:rsidRDefault="00265A3D">
          <w:pPr>
            <w:pStyle w:val="Inhopg2"/>
            <w:rPr>
              <w:rFonts w:asciiTheme="minorHAnsi" w:eastAsiaTheme="minorEastAsia" w:hAnsiTheme="minorHAnsi" w:cstheme="minorBidi"/>
              <w:sz w:val="22"/>
              <w:szCs w:val="22"/>
            </w:rPr>
          </w:pPr>
          <w:hyperlink w:anchor="_Toc51228122" w:history="1">
            <w:r w:rsidR="00D20339" w:rsidRPr="00C83512">
              <w:rPr>
                <w:rStyle w:val="Hyperlink"/>
              </w:rPr>
              <w:t>4.20</w:t>
            </w:r>
            <w:r w:rsidR="00D20339">
              <w:rPr>
                <w:rFonts w:asciiTheme="minorHAnsi" w:eastAsiaTheme="minorEastAsia" w:hAnsiTheme="minorHAnsi" w:cstheme="minorBidi"/>
                <w:sz w:val="22"/>
                <w:szCs w:val="22"/>
              </w:rPr>
              <w:tab/>
            </w:r>
            <w:r w:rsidR="00D20339" w:rsidRPr="00C83512">
              <w:rPr>
                <w:rStyle w:val="Hyperlink"/>
              </w:rPr>
              <w:t>Algemene voorwaarden</w:t>
            </w:r>
            <w:r w:rsidR="00D20339">
              <w:rPr>
                <w:webHidden/>
              </w:rPr>
              <w:tab/>
            </w:r>
            <w:r w:rsidR="00D20339">
              <w:rPr>
                <w:webHidden/>
              </w:rPr>
              <w:fldChar w:fldCharType="begin"/>
            </w:r>
            <w:r w:rsidR="00D20339">
              <w:rPr>
                <w:webHidden/>
              </w:rPr>
              <w:instrText xml:space="preserve"> PAGEREF _Toc51228122 \h </w:instrText>
            </w:r>
            <w:r w:rsidR="00D20339">
              <w:rPr>
                <w:webHidden/>
              </w:rPr>
            </w:r>
            <w:r w:rsidR="00D20339">
              <w:rPr>
                <w:webHidden/>
              </w:rPr>
              <w:fldChar w:fldCharType="separate"/>
            </w:r>
            <w:r w:rsidR="00D20339">
              <w:rPr>
                <w:webHidden/>
              </w:rPr>
              <w:t>18</w:t>
            </w:r>
            <w:r w:rsidR="00D20339">
              <w:rPr>
                <w:webHidden/>
              </w:rPr>
              <w:fldChar w:fldCharType="end"/>
            </w:r>
          </w:hyperlink>
        </w:p>
        <w:p w14:paraId="27D76665" w14:textId="045E1EA3" w:rsidR="00BE0622" w:rsidRDefault="00265A3D">
          <w:pPr>
            <w:pStyle w:val="Inhopg2"/>
            <w:rPr>
              <w:rFonts w:asciiTheme="minorHAnsi" w:eastAsiaTheme="minorEastAsia" w:hAnsiTheme="minorHAnsi" w:cstheme="minorBidi"/>
              <w:sz w:val="22"/>
              <w:szCs w:val="22"/>
            </w:rPr>
          </w:pPr>
          <w:hyperlink w:anchor="_Toc51228123" w:history="1">
            <w:r w:rsidR="00D20339" w:rsidRPr="00C83512">
              <w:rPr>
                <w:rStyle w:val="Hyperlink"/>
              </w:rPr>
              <w:t>4.21</w:t>
            </w:r>
            <w:r w:rsidR="00D20339">
              <w:rPr>
                <w:rFonts w:asciiTheme="minorHAnsi" w:eastAsiaTheme="minorEastAsia" w:hAnsiTheme="minorHAnsi" w:cstheme="minorBidi"/>
                <w:sz w:val="22"/>
                <w:szCs w:val="22"/>
              </w:rPr>
              <w:tab/>
            </w:r>
            <w:r w:rsidR="00D20339" w:rsidRPr="00C83512">
              <w:rPr>
                <w:rStyle w:val="Hyperlink"/>
              </w:rPr>
              <w:t>Intrekken aanbestedingsprocedure</w:t>
            </w:r>
            <w:r w:rsidR="00D20339">
              <w:rPr>
                <w:webHidden/>
              </w:rPr>
              <w:tab/>
            </w:r>
            <w:r w:rsidR="00D20339">
              <w:rPr>
                <w:webHidden/>
              </w:rPr>
              <w:fldChar w:fldCharType="begin"/>
            </w:r>
            <w:r w:rsidR="00D20339">
              <w:rPr>
                <w:webHidden/>
              </w:rPr>
              <w:instrText xml:space="preserve"> PAGEREF _Toc51228123 \h </w:instrText>
            </w:r>
            <w:r w:rsidR="00D20339">
              <w:rPr>
                <w:webHidden/>
              </w:rPr>
            </w:r>
            <w:r w:rsidR="00D20339">
              <w:rPr>
                <w:webHidden/>
              </w:rPr>
              <w:fldChar w:fldCharType="separate"/>
            </w:r>
            <w:r w:rsidR="00D20339">
              <w:rPr>
                <w:webHidden/>
              </w:rPr>
              <w:t>18</w:t>
            </w:r>
            <w:r w:rsidR="00D20339">
              <w:rPr>
                <w:webHidden/>
              </w:rPr>
              <w:fldChar w:fldCharType="end"/>
            </w:r>
          </w:hyperlink>
        </w:p>
        <w:p w14:paraId="0D7FFAF3" w14:textId="26FE5D2D" w:rsidR="00BE0622" w:rsidRDefault="00265A3D">
          <w:pPr>
            <w:pStyle w:val="Inhopg2"/>
            <w:rPr>
              <w:rFonts w:asciiTheme="minorHAnsi" w:eastAsiaTheme="minorEastAsia" w:hAnsiTheme="minorHAnsi" w:cstheme="minorBidi"/>
              <w:sz w:val="22"/>
              <w:szCs w:val="22"/>
            </w:rPr>
          </w:pPr>
          <w:hyperlink w:anchor="_Toc51228124" w:history="1">
            <w:r w:rsidR="00D20339" w:rsidRPr="00C83512">
              <w:rPr>
                <w:rStyle w:val="Hyperlink"/>
              </w:rPr>
              <w:t>4.22</w:t>
            </w:r>
            <w:r w:rsidR="00D20339">
              <w:rPr>
                <w:rFonts w:asciiTheme="minorHAnsi" w:eastAsiaTheme="minorEastAsia" w:hAnsiTheme="minorHAnsi" w:cstheme="minorBidi"/>
                <w:sz w:val="22"/>
                <w:szCs w:val="22"/>
              </w:rPr>
              <w:tab/>
            </w:r>
            <w:r w:rsidR="00D20339" w:rsidRPr="00C83512">
              <w:rPr>
                <w:rStyle w:val="Hyperlink"/>
              </w:rPr>
              <w:t>Klachtenprocedure aanbestedingen VRK</w:t>
            </w:r>
            <w:r w:rsidR="00D20339">
              <w:rPr>
                <w:webHidden/>
              </w:rPr>
              <w:tab/>
            </w:r>
            <w:r w:rsidR="00D20339">
              <w:rPr>
                <w:webHidden/>
              </w:rPr>
              <w:fldChar w:fldCharType="begin"/>
            </w:r>
            <w:r w:rsidR="00D20339">
              <w:rPr>
                <w:webHidden/>
              </w:rPr>
              <w:instrText xml:space="preserve"> PAGEREF _Toc51228124 \h </w:instrText>
            </w:r>
            <w:r w:rsidR="00D20339">
              <w:rPr>
                <w:webHidden/>
              </w:rPr>
            </w:r>
            <w:r w:rsidR="00D20339">
              <w:rPr>
                <w:webHidden/>
              </w:rPr>
              <w:fldChar w:fldCharType="separate"/>
            </w:r>
            <w:r w:rsidR="00D20339">
              <w:rPr>
                <w:webHidden/>
              </w:rPr>
              <w:t>18</w:t>
            </w:r>
            <w:r w:rsidR="00D20339">
              <w:rPr>
                <w:webHidden/>
              </w:rPr>
              <w:fldChar w:fldCharType="end"/>
            </w:r>
          </w:hyperlink>
        </w:p>
        <w:p w14:paraId="01CAEFFB" w14:textId="7A8B2FB7" w:rsidR="00BE0622" w:rsidRDefault="00265A3D">
          <w:pPr>
            <w:pStyle w:val="Inhopg2"/>
            <w:rPr>
              <w:rFonts w:asciiTheme="minorHAnsi" w:eastAsiaTheme="minorEastAsia" w:hAnsiTheme="minorHAnsi" w:cstheme="minorBidi"/>
              <w:sz w:val="22"/>
              <w:szCs w:val="22"/>
            </w:rPr>
          </w:pPr>
          <w:hyperlink w:anchor="_Toc51228125" w:history="1">
            <w:r w:rsidR="00D20339" w:rsidRPr="00C83512">
              <w:rPr>
                <w:rStyle w:val="Hyperlink"/>
              </w:rPr>
              <w:t>4.23</w:t>
            </w:r>
            <w:r w:rsidR="00D20339">
              <w:rPr>
                <w:rFonts w:asciiTheme="minorHAnsi" w:eastAsiaTheme="minorEastAsia" w:hAnsiTheme="minorHAnsi" w:cstheme="minorBidi"/>
                <w:sz w:val="22"/>
                <w:szCs w:val="22"/>
              </w:rPr>
              <w:tab/>
            </w:r>
            <w:r w:rsidR="00D20339" w:rsidRPr="00C83512">
              <w:rPr>
                <w:rStyle w:val="Hyperlink"/>
              </w:rPr>
              <w:t>Informatie over verplichtingen Opdrachtnemer</w:t>
            </w:r>
            <w:r w:rsidR="00D20339">
              <w:rPr>
                <w:webHidden/>
              </w:rPr>
              <w:tab/>
            </w:r>
            <w:r w:rsidR="00D20339">
              <w:rPr>
                <w:webHidden/>
              </w:rPr>
              <w:fldChar w:fldCharType="begin"/>
            </w:r>
            <w:r w:rsidR="00D20339">
              <w:rPr>
                <w:webHidden/>
              </w:rPr>
              <w:instrText xml:space="preserve"> PAGEREF _Toc51228125 \h </w:instrText>
            </w:r>
            <w:r w:rsidR="00D20339">
              <w:rPr>
                <w:webHidden/>
              </w:rPr>
            </w:r>
            <w:r w:rsidR="00D20339">
              <w:rPr>
                <w:webHidden/>
              </w:rPr>
              <w:fldChar w:fldCharType="separate"/>
            </w:r>
            <w:r w:rsidR="00D20339">
              <w:rPr>
                <w:webHidden/>
              </w:rPr>
              <w:t>19</w:t>
            </w:r>
            <w:r w:rsidR="00D20339">
              <w:rPr>
                <w:webHidden/>
              </w:rPr>
              <w:fldChar w:fldCharType="end"/>
            </w:r>
          </w:hyperlink>
        </w:p>
        <w:p w14:paraId="61653065" w14:textId="239F4208" w:rsidR="00BE0622" w:rsidRDefault="00265A3D">
          <w:pPr>
            <w:pStyle w:val="Inhopg1"/>
            <w:rPr>
              <w:rFonts w:asciiTheme="minorHAnsi" w:eastAsiaTheme="minorEastAsia" w:hAnsiTheme="minorHAnsi" w:cstheme="minorBidi"/>
              <w:b w:val="0"/>
              <w:sz w:val="22"/>
              <w:szCs w:val="22"/>
            </w:rPr>
          </w:pPr>
          <w:hyperlink w:anchor="_Toc51228126" w:history="1">
            <w:r w:rsidR="00D20339" w:rsidRPr="00C83512">
              <w:rPr>
                <w:rStyle w:val="Hyperlink"/>
              </w:rPr>
              <w:t>5</w:t>
            </w:r>
            <w:r w:rsidR="00D20339">
              <w:rPr>
                <w:rFonts w:asciiTheme="minorHAnsi" w:eastAsiaTheme="minorEastAsia" w:hAnsiTheme="minorHAnsi" w:cstheme="minorBidi"/>
                <w:b w:val="0"/>
                <w:sz w:val="22"/>
                <w:szCs w:val="22"/>
              </w:rPr>
              <w:tab/>
            </w:r>
            <w:r w:rsidR="00D20339" w:rsidRPr="00C83512">
              <w:rPr>
                <w:rStyle w:val="Hyperlink"/>
              </w:rPr>
              <w:t>Mogelijkheden om in te schrijven</w:t>
            </w:r>
            <w:r w:rsidR="00D20339">
              <w:rPr>
                <w:webHidden/>
              </w:rPr>
              <w:tab/>
            </w:r>
            <w:r w:rsidR="00D20339">
              <w:rPr>
                <w:webHidden/>
              </w:rPr>
              <w:fldChar w:fldCharType="begin"/>
            </w:r>
            <w:r w:rsidR="00D20339">
              <w:rPr>
                <w:webHidden/>
              </w:rPr>
              <w:instrText xml:space="preserve"> PAGEREF _Toc51228126 \h </w:instrText>
            </w:r>
            <w:r w:rsidR="00D20339">
              <w:rPr>
                <w:webHidden/>
              </w:rPr>
            </w:r>
            <w:r w:rsidR="00D20339">
              <w:rPr>
                <w:webHidden/>
              </w:rPr>
              <w:fldChar w:fldCharType="separate"/>
            </w:r>
            <w:r w:rsidR="00D20339">
              <w:rPr>
                <w:webHidden/>
              </w:rPr>
              <w:t>20</w:t>
            </w:r>
            <w:r w:rsidR="00D20339">
              <w:rPr>
                <w:webHidden/>
              </w:rPr>
              <w:fldChar w:fldCharType="end"/>
            </w:r>
          </w:hyperlink>
        </w:p>
        <w:p w14:paraId="01FE8616" w14:textId="749FF9E7" w:rsidR="00BE0622" w:rsidRDefault="00265A3D">
          <w:pPr>
            <w:pStyle w:val="Inhopg2"/>
            <w:rPr>
              <w:rFonts w:asciiTheme="minorHAnsi" w:eastAsiaTheme="minorEastAsia" w:hAnsiTheme="minorHAnsi" w:cstheme="minorBidi"/>
              <w:sz w:val="22"/>
              <w:szCs w:val="22"/>
            </w:rPr>
          </w:pPr>
          <w:hyperlink w:anchor="_Toc51228127" w:history="1">
            <w:r w:rsidR="00D20339" w:rsidRPr="00C83512">
              <w:rPr>
                <w:rStyle w:val="Hyperlink"/>
              </w:rPr>
              <w:t>5.1</w:t>
            </w:r>
            <w:r w:rsidR="00D20339">
              <w:rPr>
                <w:rFonts w:asciiTheme="minorHAnsi" w:eastAsiaTheme="minorEastAsia" w:hAnsiTheme="minorHAnsi" w:cstheme="minorBidi"/>
                <w:sz w:val="22"/>
                <w:szCs w:val="22"/>
              </w:rPr>
              <w:tab/>
            </w:r>
            <w:r w:rsidR="00D20339" w:rsidRPr="00C83512">
              <w:rPr>
                <w:rStyle w:val="Hyperlink"/>
              </w:rPr>
              <w:t>Inleiding</w:t>
            </w:r>
            <w:r w:rsidR="00D20339">
              <w:rPr>
                <w:webHidden/>
              </w:rPr>
              <w:tab/>
            </w:r>
            <w:r w:rsidR="00D20339">
              <w:rPr>
                <w:webHidden/>
              </w:rPr>
              <w:fldChar w:fldCharType="begin"/>
            </w:r>
            <w:r w:rsidR="00D20339">
              <w:rPr>
                <w:webHidden/>
              </w:rPr>
              <w:instrText xml:space="preserve"> PAGEREF _Toc51228127 \h </w:instrText>
            </w:r>
            <w:r w:rsidR="00D20339">
              <w:rPr>
                <w:webHidden/>
              </w:rPr>
            </w:r>
            <w:r w:rsidR="00D20339">
              <w:rPr>
                <w:webHidden/>
              </w:rPr>
              <w:fldChar w:fldCharType="separate"/>
            </w:r>
            <w:r w:rsidR="00D20339">
              <w:rPr>
                <w:webHidden/>
              </w:rPr>
              <w:t>20</w:t>
            </w:r>
            <w:r w:rsidR="00D20339">
              <w:rPr>
                <w:webHidden/>
              </w:rPr>
              <w:fldChar w:fldCharType="end"/>
            </w:r>
          </w:hyperlink>
        </w:p>
        <w:p w14:paraId="1C6AB9FC" w14:textId="4BD15A42" w:rsidR="00BE0622" w:rsidRDefault="00265A3D">
          <w:pPr>
            <w:pStyle w:val="Inhopg2"/>
            <w:rPr>
              <w:rFonts w:asciiTheme="minorHAnsi" w:eastAsiaTheme="minorEastAsia" w:hAnsiTheme="minorHAnsi" w:cstheme="minorBidi"/>
              <w:sz w:val="22"/>
              <w:szCs w:val="22"/>
            </w:rPr>
          </w:pPr>
          <w:hyperlink w:anchor="_Toc51228128" w:history="1">
            <w:r w:rsidR="00D20339" w:rsidRPr="00C83512">
              <w:rPr>
                <w:rStyle w:val="Hyperlink"/>
              </w:rPr>
              <w:t>5.2</w:t>
            </w:r>
            <w:r w:rsidR="00D20339">
              <w:rPr>
                <w:rFonts w:asciiTheme="minorHAnsi" w:eastAsiaTheme="minorEastAsia" w:hAnsiTheme="minorHAnsi" w:cstheme="minorBidi"/>
                <w:sz w:val="22"/>
                <w:szCs w:val="22"/>
              </w:rPr>
              <w:tab/>
            </w:r>
            <w:r w:rsidR="00D20339" w:rsidRPr="00C83512">
              <w:rPr>
                <w:rStyle w:val="Hyperlink"/>
              </w:rPr>
              <w:t>Zelfstandige Inschrijver</w:t>
            </w:r>
            <w:r w:rsidR="00D20339">
              <w:rPr>
                <w:webHidden/>
              </w:rPr>
              <w:tab/>
            </w:r>
            <w:r w:rsidR="00D20339">
              <w:rPr>
                <w:webHidden/>
              </w:rPr>
              <w:fldChar w:fldCharType="begin"/>
            </w:r>
            <w:r w:rsidR="00D20339">
              <w:rPr>
                <w:webHidden/>
              </w:rPr>
              <w:instrText xml:space="preserve"> PAGEREF _Toc51228128 \h </w:instrText>
            </w:r>
            <w:r w:rsidR="00D20339">
              <w:rPr>
                <w:webHidden/>
              </w:rPr>
            </w:r>
            <w:r w:rsidR="00D20339">
              <w:rPr>
                <w:webHidden/>
              </w:rPr>
              <w:fldChar w:fldCharType="separate"/>
            </w:r>
            <w:r w:rsidR="00D20339">
              <w:rPr>
                <w:webHidden/>
              </w:rPr>
              <w:t>20</w:t>
            </w:r>
            <w:r w:rsidR="00D20339">
              <w:rPr>
                <w:webHidden/>
              </w:rPr>
              <w:fldChar w:fldCharType="end"/>
            </w:r>
          </w:hyperlink>
        </w:p>
        <w:p w14:paraId="456DB0AC" w14:textId="52FDAA99" w:rsidR="00BE0622" w:rsidRDefault="00265A3D">
          <w:pPr>
            <w:pStyle w:val="Inhopg2"/>
            <w:rPr>
              <w:rFonts w:asciiTheme="minorHAnsi" w:eastAsiaTheme="minorEastAsia" w:hAnsiTheme="minorHAnsi" w:cstheme="minorBidi"/>
              <w:sz w:val="22"/>
              <w:szCs w:val="22"/>
            </w:rPr>
          </w:pPr>
          <w:hyperlink w:anchor="_Toc51228129" w:history="1">
            <w:r w:rsidR="00D20339" w:rsidRPr="00C83512">
              <w:rPr>
                <w:rStyle w:val="Hyperlink"/>
              </w:rPr>
              <w:t>5.3</w:t>
            </w:r>
            <w:r w:rsidR="00D20339">
              <w:rPr>
                <w:rFonts w:asciiTheme="minorHAnsi" w:eastAsiaTheme="minorEastAsia" w:hAnsiTheme="minorHAnsi" w:cstheme="minorBidi"/>
                <w:sz w:val="22"/>
                <w:szCs w:val="22"/>
              </w:rPr>
              <w:tab/>
            </w:r>
            <w:r w:rsidR="00D20339" w:rsidRPr="00C83512">
              <w:rPr>
                <w:rStyle w:val="Hyperlink"/>
              </w:rPr>
              <w:t>Samenwerkingsverband</w:t>
            </w:r>
            <w:r w:rsidR="00D20339">
              <w:rPr>
                <w:webHidden/>
              </w:rPr>
              <w:tab/>
            </w:r>
            <w:r w:rsidR="00D20339">
              <w:rPr>
                <w:webHidden/>
              </w:rPr>
              <w:fldChar w:fldCharType="begin"/>
            </w:r>
            <w:r w:rsidR="00D20339">
              <w:rPr>
                <w:webHidden/>
              </w:rPr>
              <w:instrText xml:space="preserve"> PAGEREF _Toc51228129 \h </w:instrText>
            </w:r>
            <w:r w:rsidR="00D20339">
              <w:rPr>
                <w:webHidden/>
              </w:rPr>
            </w:r>
            <w:r w:rsidR="00D20339">
              <w:rPr>
                <w:webHidden/>
              </w:rPr>
              <w:fldChar w:fldCharType="separate"/>
            </w:r>
            <w:r w:rsidR="00D20339">
              <w:rPr>
                <w:webHidden/>
              </w:rPr>
              <w:t>20</w:t>
            </w:r>
            <w:r w:rsidR="00D20339">
              <w:rPr>
                <w:webHidden/>
              </w:rPr>
              <w:fldChar w:fldCharType="end"/>
            </w:r>
          </w:hyperlink>
        </w:p>
        <w:p w14:paraId="1C1F82D7" w14:textId="67FE3CE8" w:rsidR="00BE0622" w:rsidRDefault="00265A3D">
          <w:pPr>
            <w:pStyle w:val="Inhopg2"/>
            <w:rPr>
              <w:rFonts w:asciiTheme="minorHAnsi" w:eastAsiaTheme="minorEastAsia" w:hAnsiTheme="minorHAnsi" w:cstheme="minorBidi"/>
              <w:sz w:val="22"/>
              <w:szCs w:val="22"/>
            </w:rPr>
          </w:pPr>
          <w:hyperlink w:anchor="_Toc51228130" w:history="1">
            <w:r w:rsidR="00D20339" w:rsidRPr="00C83512">
              <w:rPr>
                <w:rStyle w:val="Hyperlink"/>
              </w:rPr>
              <w:t>5.4</w:t>
            </w:r>
            <w:r w:rsidR="00D20339">
              <w:rPr>
                <w:rFonts w:asciiTheme="minorHAnsi" w:eastAsiaTheme="minorEastAsia" w:hAnsiTheme="minorHAnsi" w:cstheme="minorBidi"/>
                <w:sz w:val="22"/>
                <w:szCs w:val="22"/>
              </w:rPr>
              <w:tab/>
            </w:r>
            <w:r w:rsidR="00D20339" w:rsidRPr="00C83512">
              <w:rPr>
                <w:rStyle w:val="Hyperlink"/>
              </w:rPr>
              <w:t>Onderaanneming</w:t>
            </w:r>
            <w:r w:rsidR="00D20339">
              <w:rPr>
                <w:webHidden/>
              </w:rPr>
              <w:tab/>
            </w:r>
            <w:r w:rsidR="00D20339">
              <w:rPr>
                <w:webHidden/>
              </w:rPr>
              <w:fldChar w:fldCharType="begin"/>
            </w:r>
            <w:r w:rsidR="00D20339">
              <w:rPr>
                <w:webHidden/>
              </w:rPr>
              <w:instrText xml:space="preserve"> PAGEREF _Toc51228130 \h </w:instrText>
            </w:r>
            <w:r w:rsidR="00D20339">
              <w:rPr>
                <w:webHidden/>
              </w:rPr>
            </w:r>
            <w:r w:rsidR="00D20339">
              <w:rPr>
                <w:webHidden/>
              </w:rPr>
              <w:fldChar w:fldCharType="separate"/>
            </w:r>
            <w:r w:rsidR="00D20339">
              <w:rPr>
                <w:webHidden/>
              </w:rPr>
              <w:t>21</w:t>
            </w:r>
            <w:r w:rsidR="00D20339">
              <w:rPr>
                <w:webHidden/>
              </w:rPr>
              <w:fldChar w:fldCharType="end"/>
            </w:r>
          </w:hyperlink>
        </w:p>
        <w:p w14:paraId="7FEB2919" w14:textId="55DCFD93" w:rsidR="00BE0622" w:rsidRDefault="00265A3D">
          <w:pPr>
            <w:pStyle w:val="Inhopg2"/>
            <w:rPr>
              <w:rFonts w:asciiTheme="minorHAnsi" w:eastAsiaTheme="minorEastAsia" w:hAnsiTheme="minorHAnsi" w:cstheme="minorBidi"/>
              <w:sz w:val="22"/>
              <w:szCs w:val="22"/>
            </w:rPr>
          </w:pPr>
          <w:hyperlink w:anchor="_Toc51228131" w:history="1">
            <w:r w:rsidR="00D20339" w:rsidRPr="00C83512">
              <w:rPr>
                <w:rStyle w:val="Hyperlink"/>
              </w:rPr>
              <w:t>5.5</w:t>
            </w:r>
            <w:r w:rsidR="00D20339">
              <w:rPr>
                <w:rFonts w:asciiTheme="minorHAnsi" w:eastAsiaTheme="minorEastAsia" w:hAnsiTheme="minorHAnsi" w:cstheme="minorBidi"/>
                <w:sz w:val="22"/>
                <w:szCs w:val="22"/>
              </w:rPr>
              <w:tab/>
            </w:r>
            <w:r w:rsidR="00D20339" w:rsidRPr="00C83512">
              <w:rPr>
                <w:rStyle w:val="Hyperlink"/>
              </w:rPr>
              <w:t>Beroep op derden in het kader van het voldoen aan de geschiktheidseisen</w:t>
            </w:r>
            <w:r w:rsidR="00D20339">
              <w:rPr>
                <w:webHidden/>
              </w:rPr>
              <w:tab/>
            </w:r>
            <w:r w:rsidR="00D20339">
              <w:rPr>
                <w:webHidden/>
              </w:rPr>
              <w:fldChar w:fldCharType="begin"/>
            </w:r>
            <w:r w:rsidR="00D20339">
              <w:rPr>
                <w:webHidden/>
              </w:rPr>
              <w:instrText xml:space="preserve"> PAGEREF _Toc51228131 \h </w:instrText>
            </w:r>
            <w:r w:rsidR="00D20339">
              <w:rPr>
                <w:webHidden/>
              </w:rPr>
            </w:r>
            <w:r w:rsidR="00D20339">
              <w:rPr>
                <w:webHidden/>
              </w:rPr>
              <w:fldChar w:fldCharType="separate"/>
            </w:r>
            <w:r w:rsidR="00D20339">
              <w:rPr>
                <w:webHidden/>
              </w:rPr>
              <w:t>22</w:t>
            </w:r>
            <w:r w:rsidR="00D20339">
              <w:rPr>
                <w:webHidden/>
              </w:rPr>
              <w:fldChar w:fldCharType="end"/>
            </w:r>
          </w:hyperlink>
        </w:p>
        <w:p w14:paraId="7B94B0B8" w14:textId="3A85C748" w:rsidR="00BE0622" w:rsidRDefault="00265A3D">
          <w:pPr>
            <w:pStyle w:val="Inhopg1"/>
            <w:rPr>
              <w:rFonts w:asciiTheme="minorHAnsi" w:eastAsiaTheme="minorEastAsia" w:hAnsiTheme="minorHAnsi" w:cstheme="minorBidi"/>
              <w:b w:val="0"/>
              <w:sz w:val="22"/>
              <w:szCs w:val="22"/>
            </w:rPr>
          </w:pPr>
          <w:hyperlink w:anchor="_Toc51228132" w:history="1">
            <w:r w:rsidR="00D20339" w:rsidRPr="00C83512">
              <w:rPr>
                <w:rStyle w:val="Hyperlink"/>
              </w:rPr>
              <w:t>6</w:t>
            </w:r>
            <w:r w:rsidR="00D20339">
              <w:rPr>
                <w:rFonts w:asciiTheme="minorHAnsi" w:eastAsiaTheme="minorEastAsia" w:hAnsiTheme="minorHAnsi" w:cstheme="minorBidi"/>
                <w:b w:val="0"/>
                <w:sz w:val="22"/>
                <w:szCs w:val="22"/>
              </w:rPr>
              <w:tab/>
            </w:r>
            <w:r w:rsidR="00D20339" w:rsidRPr="00C83512">
              <w:rPr>
                <w:rStyle w:val="Hyperlink"/>
              </w:rPr>
              <w:t>Uitsluitingsgronden</w:t>
            </w:r>
            <w:r w:rsidR="00D20339">
              <w:rPr>
                <w:webHidden/>
              </w:rPr>
              <w:tab/>
            </w:r>
            <w:r w:rsidR="00D20339">
              <w:rPr>
                <w:webHidden/>
              </w:rPr>
              <w:fldChar w:fldCharType="begin"/>
            </w:r>
            <w:r w:rsidR="00D20339">
              <w:rPr>
                <w:webHidden/>
              </w:rPr>
              <w:instrText xml:space="preserve"> PAGEREF _Toc51228132 \h </w:instrText>
            </w:r>
            <w:r w:rsidR="00D20339">
              <w:rPr>
                <w:webHidden/>
              </w:rPr>
            </w:r>
            <w:r w:rsidR="00D20339">
              <w:rPr>
                <w:webHidden/>
              </w:rPr>
              <w:fldChar w:fldCharType="separate"/>
            </w:r>
            <w:r w:rsidR="00D20339">
              <w:rPr>
                <w:webHidden/>
              </w:rPr>
              <w:t>24</w:t>
            </w:r>
            <w:r w:rsidR="00D20339">
              <w:rPr>
                <w:webHidden/>
              </w:rPr>
              <w:fldChar w:fldCharType="end"/>
            </w:r>
          </w:hyperlink>
        </w:p>
        <w:p w14:paraId="124C80CD" w14:textId="7F2FDD7E" w:rsidR="00BE0622" w:rsidRDefault="00265A3D">
          <w:pPr>
            <w:pStyle w:val="Inhopg2"/>
            <w:rPr>
              <w:rFonts w:asciiTheme="minorHAnsi" w:eastAsiaTheme="minorEastAsia" w:hAnsiTheme="minorHAnsi" w:cstheme="minorBidi"/>
              <w:sz w:val="22"/>
              <w:szCs w:val="22"/>
            </w:rPr>
          </w:pPr>
          <w:hyperlink w:anchor="_Toc51228133" w:history="1">
            <w:r w:rsidR="00D20339" w:rsidRPr="00C83512">
              <w:rPr>
                <w:rStyle w:val="Hyperlink"/>
              </w:rPr>
              <w:t>6.1</w:t>
            </w:r>
            <w:r w:rsidR="00D20339">
              <w:rPr>
                <w:rFonts w:asciiTheme="minorHAnsi" w:eastAsiaTheme="minorEastAsia" w:hAnsiTheme="minorHAnsi" w:cstheme="minorBidi"/>
                <w:sz w:val="22"/>
                <w:szCs w:val="22"/>
              </w:rPr>
              <w:tab/>
            </w:r>
            <w:r w:rsidR="00D20339" w:rsidRPr="00C83512">
              <w:rPr>
                <w:rStyle w:val="Hyperlink"/>
              </w:rPr>
              <w:t>Uitsluitingsgronden</w:t>
            </w:r>
            <w:r w:rsidR="00D20339">
              <w:rPr>
                <w:webHidden/>
              </w:rPr>
              <w:tab/>
            </w:r>
            <w:r w:rsidR="00D20339">
              <w:rPr>
                <w:webHidden/>
              </w:rPr>
              <w:fldChar w:fldCharType="begin"/>
            </w:r>
            <w:r w:rsidR="00D20339">
              <w:rPr>
                <w:webHidden/>
              </w:rPr>
              <w:instrText xml:space="preserve"> PAGEREF _Toc51228133 \h </w:instrText>
            </w:r>
            <w:r w:rsidR="00D20339">
              <w:rPr>
                <w:webHidden/>
              </w:rPr>
            </w:r>
            <w:r w:rsidR="00D20339">
              <w:rPr>
                <w:webHidden/>
              </w:rPr>
              <w:fldChar w:fldCharType="separate"/>
            </w:r>
            <w:r w:rsidR="00D20339">
              <w:rPr>
                <w:webHidden/>
              </w:rPr>
              <w:t>24</w:t>
            </w:r>
            <w:r w:rsidR="00D20339">
              <w:rPr>
                <w:webHidden/>
              </w:rPr>
              <w:fldChar w:fldCharType="end"/>
            </w:r>
          </w:hyperlink>
        </w:p>
        <w:p w14:paraId="1BF5F8FD" w14:textId="668D2E04" w:rsidR="00BE0622" w:rsidRDefault="00265A3D">
          <w:pPr>
            <w:pStyle w:val="Inhopg3"/>
            <w:rPr>
              <w:rFonts w:asciiTheme="minorHAnsi" w:eastAsiaTheme="minorEastAsia" w:hAnsiTheme="minorHAnsi" w:cstheme="minorBidi"/>
              <w:sz w:val="22"/>
              <w:szCs w:val="22"/>
            </w:rPr>
          </w:pPr>
          <w:hyperlink w:anchor="_Toc51228134" w:history="1">
            <w:r w:rsidR="00D20339" w:rsidRPr="00C83512">
              <w:rPr>
                <w:rStyle w:val="Hyperlink"/>
              </w:rPr>
              <w:t>6.1.1</w:t>
            </w:r>
            <w:r w:rsidR="00D20339">
              <w:rPr>
                <w:rFonts w:asciiTheme="minorHAnsi" w:eastAsiaTheme="minorEastAsia" w:hAnsiTheme="minorHAnsi" w:cstheme="minorBidi"/>
                <w:sz w:val="22"/>
                <w:szCs w:val="22"/>
              </w:rPr>
              <w:tab/>
            </w:r>
            <w:r w:rsidR="00D20339" w:rsidRPr="00C83512">
              <w:rPr>
                <w:rStyle w:val="Hyperlink"/>
              </w:rPr>
              <w:t>Uitsluitingsgronden</w:t>
            </w:r>
            <w:r w:rsidR="00D20339">
              <w:rPr>
                <w:webHidden/>
              </w:rPr>
              <w:tab/>
            </w:r>
            <w:r w:rsidR="00D20339">
              <w:rPr>
                <w:webHidden/>
              </w:rPr>
              <w:fldChar w:fldCharType="begin"/>
            </w:r>
            <w:r w:rsidR="00D20339">
              <w:rPr>
                <w:webHidden/>
              </w:rPr>
              <w:instrText xml:space="preserve"> PAGEREF _Toc51228134 \h </w:instrText>
            </w:r>
            <w:r w:rsidR="00D20339">
              <w:rPr>
                <w:webHidden/>
              </w:rPr>
            </w:r>
            <w:r w:rsidR="00D20339">
              <w:rPr>
                <w:webHidden/>
              </w:rPr>
              <w:fldChar w:fldCharType="separate"/>
            </w:r>
            <w:r w:rsidR="00D20339">
              <w:rPr>
                <w:webHidden/>
              </w:rPr>
              <w:t>24</w:t>
            </w:r>
            <w:r w:rsidR="00D20339">
              <w:rPr>
                <w:webHidden/>
              </w:rPr>
              <w:fldChar w:fldCharType="end"/>
            </w:r>
          </w:hyperlink>
        </w:p>
        <w:p w14:paraId="465DC472" w14:textId="21256086" w:rsidR="00BE0622" w:rsidRDefault="00265A3D">
          <w:pPr>
            <w:pStyle w:val="Inhopg3"/>
            <w:rPr>
              <w:rFonts w:asciiTheme="minorHAnsi" w:eastAsiaTheme="minorEastAsia" w:hAnsiTheme="minorHAnsi" w:cstheme="minorBidi"/>
              <w:sz w:val="22"/>
              <w:szCs w:val="22"/>
            </w:rPr>
          </w:pPr>
          <w:hyperlink w:anchor="_Toc51228135" w:history="1">
            <w:r w:rsidR="00D20339" w:rsidRPr="00C83512">
              <w:rPr>
                <w:rStyle w:val="Hyperlink"/>
              </w:rPr>
              <w:t xml:space="preserve">6.1.2 </w:t>
            </w:r>
            <w:r w:rsidR="00D20339">
              <w:rPr>
                <w:rFonts w:asciiTheme="minorHAnsi" w:eastAsiaTheme="minorEastAsia" w:hAnsiTheme="minorHAnsi" w:cstheme="minorBidi"/>
                <w:sz w:val="22"/>
                <w:szCs w:val="22"/>
              </w:rPr>
              <w:tab/>
            </w:r>
            <w:r w:rsidR="00D20339" w:rsidRPr="00C83512">
              <w:rPr>
                <w:rStyle w:val="Hyperlink"/>
              </w:rPr>
              <w:t>Bewijsmiddelen uitsluitingsgronden</w:t>
            </w:r>
            <w:r w:rsidR="00D20339">
              <w:rPr>
                <w:webHidden/>
              </w:rPr>
              <w:tab/>
            </w:r>
            <w:r w:rsidR="00D20339">
              <w:rPr>
                <w:webHidden/>
              </w:rPr>
              <w:fldChar w:fldCharType="begin"/>
            </w:r>
            <w:r w:rsidR="00D20339">
              <w:rPr>
                <w:webHidden/>
              </w:rPr>
              <w:instrText xml:space="preserve"> PAGEREF _Toc51228135 \h </w:instrText>
            </w:r>
            <w:r w:rsidR="00D20339">
              <w:rPr>
                <w:webHidden/>
              </w:rPr>
            </w:r>
            <w:r w:rsidR="00D20339">
              <w:rPr>
                <w:webHidden/>
              </w:rPr>
              <w:fldChar w:fldCharType="separate"/>
            </w:r>
            <w:r w:rsidR="00D20339">
              <w:rPr>
                <w:webHidden/>
              </w:rPr>
              <w:t>24</w:t>
            </w:r>
            <w:r w:rsidR="00D20339">
              <w:rPr>
                <w:webHidden/>
              </w:rPr>
              <w:fldChar w:fldCharType="end"/>
            </w:r>
          </w:hyperlink>
        </w:p>
        <w:p w14:paraId="16462EA5" w14:textId="345E73C4" w:rsidR="00BE0622" w:rsidRDefault="00265A3D">
          <w:pPr>
            <w:pStyle w:val="Inhopg1"/>
            <w:rPr>
              <w:rFonts w:asciiTheme="minorHAnsi" w:eastAsiaTheme="minorEastAsia" w:hAnsiTheme="minorHAnsi" w:cstheme="minorBidi"/>
              <w:b w:val="0"/>
              <w:sz w:val="22"/>
              <w:szCs w:val="22"/>
            </w:rPr>
          </w:pPr>
          <w:hyperlink w:anchor="_Toc51228136" w:history="1">
            <w:r w:rsidR="00D20339" w:rsidRPr="00C83512">
              <w:rPr>
                <w:rStyle w:val="Hyperlink"/>
              </w:rPr>
              <w:t>7</w:t>
            </w:r>
            <w:r w:rsidR="00D20339">
              <w:rPr>
                <w:rFonts w:asciiTheme="minorHAnsi" w:eastAsiaTheme="minorEastAsia" w:hAnsiTheme="minorHAnsi" w:cstheme="minorBidi"/>
                <w:b w:val="0"/>
                <w:sz w:val="22"/>
                <w:szCs w:val="22"/>
              </w:rPr>
              <w:tab/>
            </w:r>
            <w:r w:rsidR="00D20339" w:rsidRPr="00C83512">
              <w:rPr>
                <w:rStyle w:val="Hyperlink"/>
              </w:rPr>
              <w:t>Geschiktheidseisen</w:t>
            </w:r>
            <w:r w:rsidR="00D20339">
              <w:rPr>
                <w:webHidden/>
              </w:rPr>
              <w:tab/>
            </w:r>
            <w:r w:rsidR="00D20339">
              <w:rPr>
                <w:webHidden/>
              </w:rPr>
              <w:fldChar w:fldCharType="begin"/>
            </w:r>
            <w:r w:rsidR="00D20339">
              <w:rPr>
                <w:webHidden/>
              </w:rPr>
              <w:instrText xml:space="preserve"> PAGEREF _Toc51228136 \h </w:instrText>
            </w:r>
            <w:r w:rsidR="00D20339">
              <w:rPr>
                <w:webHidden/>
              </w:rPr>
            </w:r>
            <w:r w:rsidR="00D20339">
              <w:rPr>
                <w:webHidden/>
              </w:rPr>
              <w:fldChar w:fldCharType="separate"/>
            </w:r>
            <w:r w:rsidR="00D20339">
              <w:rPr>
                <w:webHidden/>
              </w:rPr>
              <w:t>26</w:t>
            </w:r>
            <w:r w:rsidR="00D20339">
              <w:rPr>
                <w:webHidden/>
              </w:rPr>
              <w:fldChar w:fldCharType="end"/>
            </w:r>
          </w:hyperlink>
        </w:p>
        <w:p w14:paraId="1D7832A1" w14:textId="54EE25B9" w:rsidR="00BE0622" w:rsidRDefault="00265A3D">
          <w:pPr>
            <w:pStyle w:val="Inhopg2"/>
            <w:rPr>
              <w:rFonts w:asciiTheme="minorHAnsi" w:eastAsiaTheme="minorEastAsia" w:hAnsiTheme="minorHAnsi" w:cstheme="minorBidi"/>
              <w:sz w:val="22"/>
              <w:szCs w:val="22"/>
            </w:rPr>
          </w:pPr>
          <w:hyperlink w:anchor="_Toc51228137" w:history="1">
            <w:r w:rsidR="00D20339" w:rsidRPr="00C83512">
              <w:rPr>
                <w:rStyle w:val="Hyperlink"/>
              </w:rPr>
              <w:t>7.1</w:t>
            </w:r>
            <w:r w:rsidR="00D20339">
              <w:rPr>
                <w:rFonts w:asciiTheme="minorHAnsi" w:eastAsiaTheme="minorEastAsia" w:hAnsiTheme="minorHAnsi" w:cstheme="minorBidi"/>
                <w:sz w:val="22"/>
                <w:szCs w:val="22"/>
              </w:rPr>
              <w:tab/>
            </w:r>
            <w:r w:rsidR="00D20339" w:rsidRPr="00C83512">
              <w:rPr>
                <w:rStyle w:val="Hyperlink"/>
              </w:rPr>
              <w:t>Inleiding</w:t>
            </w:r>
            <w:r w:rsidR="00D20339">
              <w:rPr>
                <w:webHidden/>
              </w:rPr>
              <w:tab/>
            </w:r>
            <w:r w:rsidR="00D20339">
              <w:rPr>
                <w:webHidden/>
              </w:rPr>
              <w:fldChar w:fldCharType="begin"/>
            </w:r>
            <w:r w:rsidR="00D20339">
              <w:rPr>
                <w:webHidden/>
              </w:rPr>
              <w:instrText xml:space="preserve"> PAGEREF _Toc51228137 \h </w:instrText>
            </w:r>
            <w:r w:rsidR="00D20339">
              <w:rPr>
                <w:webHidden/>
              </w:rPr>
            </w:r>
            <w:r w:rsidR="00D20339">
              <w:rPr>
                <w:webHidden/>
              </w:rPr>
              <w:fldChar w:fldCharType="separate"/>
            </w:r>
            <w:r w:rsidR="00D20339">
              <w:rPr>
                <w:webHidden/>
              </w:rPr>
              <w:t>26</w:t>
            </w:r>
            <w:r w:rsidR="00D20339">
              <w:rPr>
                <w:webHidden/>
              </w:rPr>
              <w:fldChar w:fldCharType="end"/>
            </w:r>
          </w:hyperlink>
        </w:p>
        <w:p w14:paraId="273B174B" w14:textId="249085EC" w:rsidR="00BE0622" w:rsidRDefault="00265A3D">
          <w:pPr>
            <w:pStyle w:val="Inhopg2"/>
            <w:rPr>
              <w:rFonts w:asciiTheme="minorHAnsi" w:eastAsiaTheme="minorEastAsia" w:hAnsiTheme="minorHAnsi" w:cstheme="minorBidi"/>
              <w:sz w:val="22"/>
              <w:szCs w:val="22"/>
            </w:rPr>
          </w:pPr>
          <w:hyperlink w:anchor="_Toc51228138" w:history="1">
            <w:r w:rsidR="00D20339" w:rsidRPr="00C83512">
              <w:rPr>
                <w:rStyle w:val="Hyperlink"/>
              </w:rPr>
              <w:t>7.2</w:t>
            </w:r>
            <w:r w:rsidR="00D20339">
              <w:rPr>
                <w:rFonts w:asciiTheme="minorHAnsi" w:eastAsiaTheme="minorEastAsia" w:hAnsiTheme="minorHAnsi" w:cstheme="minorBidi"/>
                <w:sz w:val="22"/>
                <w:szCs w:val="22"/>
              </w:rPr>
              <w:tab/>
            </w:r>
            <w:r w:rsidR="00D20339" w:rsidRPr="00C83512">
              <w:rPr>
                <w:rStyle w:val="Hyperlink"/>
              </w:rPr>
              <w:t>Bevoegdheid de beroepsactiviteiten uit te voeren</w:t>
            </w:r>
            <w:r w:rsidR="00D20339">
              <w:rPr>
                <w:webHidden/>
              </w:rPr>
              <w:tab/>
            </w:r>
            <w:r w:rsidR="00D20339">
              <w:rPr>
                <w:webHidden/>
              </w:rPr>
              <w:fldChar w:fldCharType="begin"/>
            </w:r>
            <w:r w:rsidR="00D20339">
              <w:rPr>
                <w:webHidden/>
              </w:rPr>
              <w:instrText xml:space="preserve"> PAGEREF _Toc51228138 \h </w:instrText>
            </w:r>
            <w:r w:rsidR="00D20339">
              <w:rPr>
                <w:webHidden/>
              </w:rPr>
            </w:r>
            <w:r w:rsidR="00D20339">
              <w:rPr>
                <w:webHidden/>
              </w:rPr>
              <w:fldChar w:fldCharType="separate"/>
            </w:r>
            <w:r w:rsidR="00D20339">
              <w:rPr>
                <w:webHidden/>
              </w:rPr>
              <w:t>26</w:t>
            </w:r>
            <w:r w:rsidR="00D20339">
              <w:rPr>
                <w:webHidden/>
              </w:rPr>
              <w:fldChar w:fldCharType="end"/>
            </w:r>
          </w:hyperlink>
        </w:p>
        <w:p w14:paraId="20F952B1" w14:textId="4D887913" w:rsidR="00BE0622" w:rsidRDefault="00265A3D">
          <w:pPr>
            <w:pStyle w:val="Inhopg2"/>
            <w:rPr>
              <w:rFonts w:asciiTheme="minorHAnsi" w:eastAsiaTheme="minorEastAsia" w:hAnsiTheme="minorHAnsi" w:cstheme="minorBidi"/>
              <w:sz w:val="22"/>
              <w:szCs w:val="22"/>
            </w:rPr>
          </w:pPr>
          <w:hyperlink w:anchor="_Toc51228139" w:history="1">
            <w:r w:rsidR="00D20339" w:rsidRPr="00C83512">
              <w:rPr>
                <w:rStyle w:val="Hyperlink"/>
              </w:rPr>
              <w:t>7.3</w:t>
            </w:r>
            <w:r w:rsidR="00D20339">
              <w:rPr>
                <w:rFonts w:asciiTheme="minorHAnsi" w:eastAsiaTheme="minorEastAsia" w:hAnsiTheme="minorHAnsi" w:cstheme="minorBidi"/>
                <w:sz w:val="22"/>
                <w:szCs w:val="22"/>
              </w:rPr>
              <w:tab/>
            </w:r>
            <w:r w:rsidR="00D20339" w:rsidRPr="00C83512">
              <w:rPr>
                <w:rStyle w:val="Hyperlink"/>
              </w:rPr>
              <w:t>Financiële en economische draagkracht</w:t>
            </w:r>
            <w:r w:rsidR="00D20339">
              <w:rPr>
                <w:webHidden/>
              </w:rPr>
              <w:tab/>
            </w:r>
            <w:r w:rsidR="00D20339">
              <w:rPr>
                <w:webHidden/>
              </w:rPr>
              <w:fldChar w:fldCharType="begin"/>
            </w:r>
            <w:r w:rsidR="00D20339">
              <w:rPr>
                <w:webHidden/>
              </w:rPr>
              <w:instrText xml:space="preserve"> PAGEREF _Toc51228139 \h </w:instrText>
            </w:r>
            <w:r w:rsidR="00D20339">
              <w:rPr>
                <w:webHidden/>
              </w:rPr>
            </w:r>
            <w:r w:rsidR="00D20339">
              <w:rPr>
                <w:webHidden/>
              </w:rPr>
              <w:fldChar w:fldCharType="separate"/>
            </w:r>
            <w:r w:rsidR="00D20339">
              <w:rPr>
                <w:webHidden/>
              </w:rPr>
              <w:t>27</w:t>
            </w:r>
            <w:r w:rsidR="00D20339">
              <w:rPr>
                <w:webHidden/>
              </w:rPr>
              <w:fldChar w:fldCharType="end"/>
            </w:r>
          </w:hyperlink>
        </w:p>
        <w:p w14:paraId="17E61DDB" w14:textId="00AD9366" w:rsidR="00BE0622" w:rsidRDefault="00265A3D">
          <w:pPr>
            <w:pStyle w:val="Inhopg2"/>
            <w:rPr>
              <w:rFonts w:asciiTheme="minorHAnsi" w:eastAsiaTheme="minorEastAsia" w:hAnsiTheme="minorHAnsi" w:cstheme="minorBidi"/>
              <w:sz w:val="22"/>
              <w:szCs w:val="22"/>
            </w:rPr>
          </w:pPr>
          <w:hyperlink w:anchor="_Toc51228140" w:history="1">
            <w:r w:rsidR="00D20339" w:rsidRPr="00C83512">
              <w:rPr>
                <w:rStyle w:val="Hyperlink"/>
              </w:rPr>
              <w:t>7.4</w:t>
            </w:r>
            <w:r w:rsidR="00D20339">
              <w:rPr>
                <w:rFonts w:asciiTheme="minorHAnsi" w:eastAsiaTheme="minorEastAsia" w:hAnsiTheme="minorHAnsi" w:cstheme="minorBidi"/>
                <w:sz w:val="22"/>
                <w:szCs w:val="22"/>
              </w:rPr>
              <w:tab/>
            </w:r>
            <w:r w:rsidR="00D20339" w:rsidRPr="00C83512">
              <w:rPr>
                <w:rStyle w:val="Hyperlink"/>
              </w:rPr>
              <w:t>Technische bekwaamheid en beroepsbekwaamheid</w:t>
            </w:r>
            <w:r w:rsidR="00D20339">
              <w:rPr>
                <w:webHidden/>
              </w:rPr>
              <w:tab/>
            </w:r>
            <w:r w:rsidR="00D20339">
              <w:rPr>
                <w:webHidden/>
              </w:rPr>
              <w:fldChar w:fldCharType="begin"/>
            </w:r>
            <w:r w:rsidR="00D20339">
              <w:rPr>
                <w:webHidden/>
              </w:rPr>
              <w:instrText xml:space="preserve"> PAGEREF _Toc51228140 \h </w:instrText>
            </w:r>
            <w:r w:rsidR="00D20339">
              <w:rPr>
                <w:webHidden/>
              </w:rPr>
            </w:r>
            <w:r w:rsidR="00D20339">
              <w:rPr>
                <w:webHidden/>
              </w:rPr>
              <w:fldChar w:fldCharType="separate"/>
            </w:r>
            <w:r w:rsidR="00D20339">
              <w:rPr>
                <w:webHidden/>
              </w:rPr>
              <w:t>28</w:t>
            </w:r>
            <w:r w:rsidR="00D20339">
              <w:rPr>
                <w:webHidden/>
              </w:rPr>
              <w:fldChar w:fldCharType="end"/>
            </w:r>
          </w:hyperlink>
        </w:p>
        <w:p w14:paraId="72140DF5" w14:textId="015206C5" w:rsidR="00BE0622" w:rsidRDefault="00265A3D">
          <w:pPr>
            <w:pStyle w:val="Inhopg2"/>
            <w:rPr>
              <w:rFonts w:asciiTheme="minorHAnsi" w:eastAsiaTheme="minorEastAsia" w:hAnsiTheme="minorHAnsi" w:cstheme="minorBidi"/>
              <w:sz w:val="22"/>
              <w:szCs w:val="22"/>
            </w:rPr>
          </w:pPr>
          <w:hyperlink w:anchor="_Toc51228141" w:history="1">
            <w:r w:rsidR="00D20339" w:rsidRPr="00C83512">
              <w:rPr>
                <w:rStyle w:val="Hyperlink"/>
              </w:rPr>
              <w:t>7.5</w:t>
            </w:r>
            <w:r w:rsidR="00D20339">
              <w:rPr>
                <w:rFonts w:asciiTheme="minorHAnsi" w:eastAsiaTheme="minorEastAsia" w:hAnsiTheme="minorHAnsi" w:cstheme="minorBidi"/>
                <w:sz w:val="22"/>
                <w:szCs w:val="22"/>
              </w:rPr>
              <w:tab/>
            </w:r>
            <w:r w:rsidR="00D20339" w:rsidRPr="00C83512">
              <w:rPr>
                <w:rStyle w:val="Hyperlink"/>
              </w:rPr>
              <w:t>Bewijsmiddelen geschiktheidseisen en uitsluitingsgronden</w:t>
            </w:r>
            <w:r w:rsidR="00D20339">
              <w:rPr>
                <w:webHidden/>
              </w:rPr>
              <w:tab/>
            </w:r>
            <w:r w:rsidR="00D20339">
              <w:rPr>
                <w:webHidden/>
              </w:rPr>
              <w:fldChar w:fldCharType="begin"/>
            </w:r>
            <w:r w:rsidR="00D20339">
              <w:rPr>
                <w:webHidden/>
              </w:rPr>
              <w:instrText xml:space="preserve"> PAGEREF _Toc51228141 \h </w:instrText>
            </w:r>
            <w:r w:rsidR="00D20339">
              <w:rPr>
                <w:webHidden/>
              </w:rPr>
            </w:r>
            <w:r w:rsidR="00D20339">
              <w:rPr>
                <w:webHidden/>
              </w:rPr>
              <w:fldChar w:fldCharType="separate"/>
            </w:r>
            <w:r w:rsidR="00D20339">
              <w:rPr>
                <w:webHidden/>
              </w:rPr>
              <w:t>30</w:t>
            </w:r>
            <w:r w:rsidR="00D20339">
              <w:rPr>
                <w:webHidden/>
              </w:rPr>
              <w:fldChar w:fldCharType="end"/>
            </w:r>
          </w:hyperlink>
        </w:p>
        <w:p w14:paraId="06686113" w14:textId="667C5191" w:rsidR="00BE0622" w:rsidRDefault="00265A3D">
          <w:pPr>
            <w:pStyle w:val="Inhopg1"/>
            <w:rPr>
              <w:rFonts w:asciiTheme="minorHAnsi" w:eastAsiaTheme="minorEastAsia" w:hAnsiTheme="minorHAnsi" w:cstheme="minorBidi"/>
              <w:b w:val="0"/>
              <w:sz w:val="22"/>
              <w:szCs w:val="22"/>
            </w:rPr>
          </w:pPr>
          <w:hyperlink w:anchor="_Toc51228142" w:history="1">
            <w:r w:rsidR="00D20339" w:rsidRPr="00C83512">
              <w:rPr>
                <w:rStyle w:val="Hyperlink"/>
              </w:rPr>
              <w:t>8</w:t>
            </w:r>
            <w:r w:rsidR="00D20339">
              <w:rPr>
                <w:rFonts w:asciiTheme="minorHAnsi" w:eastAsiaTheme="minorEastAsia" w:hAnsiTheme="minorHAnsi" w:cstheme="minorBidi"/>
                <w:b w:val="0"/>
                <w:sz w:val="22"/>
                <w:szCs w:val="22"/>
              </w:rPr>
              <w:tab/>
            </w:r>
            <w:r w:rsidR="00D20339" w:rsidRPr="00C83512">
              <w:rPr>
                <w:rStyle w:val="Hyperlink"/>
              </w:rPr>
              <w:t>Minimumeisen</w:t>
            </w:r>
            <w:r w:rsidR="00D20339">
              <w:rPr>
                <w:webHidden/>
              </w:rPr>
              <w:tab/>
            </w:r>
            <w:r w:rsidR="00D20339">
              <w:rPr>
                <w:webHidden/>
              </w:rPr>
              <w:fldChar w:fldCharType="begin"/>
            </w:r>
            <w:r w:rsidR="00D20339">
              <w:rPr>
                <w:webHidden/>
              </w:rPr>
              <w:instrText xml:space="preserve"> PAGEREF _Toc51228142 \h </w:instrText>
            </w:r>
            <w:r w:rsidR="00D20339">
              <w:rPr>
                <w:webHidden/>
              </w:rPr>
            </w:r>
            <w:r w:rsidR="00D20339">
              <w:rPr>
                <w:webHidden/>
              </w:rPr>
              <w:fldChar w:fldCharType="separate"/>
            </w:r>
            <w:r w:rsidR="00D20339">
              <w:rPr>
                <w:webHidden/>
              </w:rPr>
              <w:t>32</w:t>
            </w:r>
            <w:r w:rsidR="00D20339">
              <w:rPr>
                <w:webHidden/>
              </w:rPr>
              <w:fldChar w:fldCharType="end"/>
            </w:r>
          </w:hyperlink>
        </w:p>
        <w:p w14:paraId="6D60CD1F" w14:textId="37DC8CC6" w:rsidR="00BE0622" w:rsidRDefault="00265A3D">
          <w:pPr>
            <w:pStyle w:val="Inhopg1"/>
            <w:rPr>
              <w:rFonts w:asciiTheme="minorHAnsi" w:eastAsiaTheme="minorEastAsia" w:hAnsiTheme="minorHAnsi" w:cstheme="minorBidi"/>
              <w:b w:val="0"/>
              <w:sz w:val="22"/>
              <w:szCs w:val="22"/>
            </w:rPr>
          </w:pPr>
          <w:hyperlink w:anchor="_Toc51228143" w:history="1">
            <w:r w:rsidR="00D20339" w:rsidRPr="00C83512">
              <w:rPr>
                <w:rStyle w:val="Hyperlink"/>
              </w:rPr>
              <w:t>9</w:t>
            </w:r>
            <w:r w:rsidR="00D20339">
              <w:rPr>
                <w:rFonts w:asciiTheme="minorHAnsi" w:eastAsiaTheme="minorEastAsia" w:hAnsiTheme="minorHAnsi" w:cstheme="minorBidi"/>
                <w:b w:val="0"/>
                <w:sz w:val="22"/>
                <w:szCs w:val="22"/>
              </w:rPr>
              <w:tab/>
            </w:r>
            <w:r w:rsidR="00D20339" w:rsidRPr="00C83512">
              <w:rPr>
                <w:rStyle w:val="Hyperlink"/>
              </w:rPr>
              <w:t>Gunningscriteria en beoordeling</w:t>
            </w:r>
            <w:r w:rsidR="00D20339">
              <w:rPr>
                <w:webHidden/>
              </w:rPr>
              <w:tab/>
            </w:r>
            <w:r w:rsidR="00D20339">
              <w:rPr>
                <w:webHidden/>
              </w:rPr>
              <w:fldChar w:fldCharType="begin"/>
            </w:r>
            <w:r w:rsidR="00D20339">
              <w:rPr>
                <w:webHidden/>
              </w:rPr>
              <w:instrText xml:space="preserve"> PAGEREF _Toc51228143 \h </w:instrText>
            </w:r>
            <w:r w:rsidR="00D20339">
              <w:rPr>
                <w:webHidden/>
              </w:rPr>
            </w:r>
            <w:r w:rsidR="00D20339">
              <w:rPr>
                <w:webHidden/>
              </w:rPr>
              <w:fldChar w:fldCharType="separate"/>
            </w:r>
            <w:r w:rsidR="00D20339">
              <w:rPr>
                <w:webHidden/>
              </w:rPr>
              <w:t>33</w:t>
            </w:r>
            <w:r w:rsidR="00D20339">
              <w:rPr>
                <w:webHidden/>
              </w:rPr>
              <w:fldChar w:fldCharType="end"/>
            </w:r>
          </w:hyperlink>
        </w:p>
        <w:p w14:paraId="35AA1972" w14:textId="0161471F" w:rsidR="00BE0622" w:rsidRDefault="00265A3D">
          <w:pPr>
            <w:pStyle w:val="Inhopg2"/>
            <w:rPr>
              <w:rFonts w:asciiTheme="minorHAnsi" w:eastAsiaTheme="minorEastAsia" w:hAnsiTheme="minorHAnsi" w:cstheme="minorBidi"/>
              <w:sz w:val="22"/>
              <w:szCs w:val="22"/>
            </w:rPr>
          </w:pPr>
          <w:hyperlink w:anchor="_Toc51228144" w:history="1">
            <w:r w:rsidR="00D20339" w:rsidRPr="00C83512">
              <w:rPr>
                <w:rStyle w:val="Hyperlink"/>
              </w:rPr>
              <w:t>9.1</w:t>
            </w:r>
            <w:r w:rsidR="00D20339">
              <w:rPr>
                <w:rFonts w:asciiTheme="minorHAnsi" w:eastAsiaTheme="minorEastAsia" w:hAnsiTheme="minorHAnsi" w:cstheme="minorBidi"/>
                <w:sz w:val="22"/>
                <w:szCs w:val="22"/>
              </w:rPr>
              <w:tab/>
            </w:r>
            <w:r w:rsidR="00D20339" w:rsidRPr="00C83512">
              <w:rPr>
                <w:rStyle w:val="Hyperlink"/>
              </w:rPr>
              <w:t>Gunningscriterium de laagste prijs</w:t>
            </w:r>
            <w:r w:rsidR="00D20339">
              <w:rPr>
                <w:webHidden/>
              </w:rPr>
              <w:tab/>
            </w:r>
            <w:r w:rsidR="00D20339">
              <w:rPr>
                <w:webHidden/>
              </w:rPr>
              <w:fldChar w:fldCharType="begin"/>
            </w:r>
            <w:r w:rsidR="00D20339">
              <w:rPr>
                <w:webHidden/>
              </w:rPr>
              <w:instrText xml:space="preserve"> PAGEREF _Toc51228144 \h </w:instrText>
            </w:r>
            <w:r w:rsidR="00D20339">
              <w:rPr>
                <w:webHidden/>
              </w:rPr>
            </w:r>
            <w:r w:rsidR="00D20339">
              <w:rPr>
                <w:webHidden/>
              </w:rPr>
              <w:fldChar w:fldCharType="separate"/>
            </w:r>
            <w:r w:rsidR="00D20339">
              <w:rPr>
                <w:webHidden/>
              </w:rPr>
              <w:t>33</w:t>
            </w:r>
            <w:r w:rsidR="00D20339">
              <w:rPr>
                <w:webHidden/>
              </w:rPr>
              <w:fldChar w:fldCharType="end"/>
            </w:r>
          </w:hyperlink>
        </w:p>
        <w:p w14:paraId="599EF591" w14:textId="59ACDDA9" w:rsidR="00BE0622" w:rsidRDefault="00265A3D">
          <w:pPr>
            <w:pStyle w:val="Inhopg2"/>
            <w:rPr>
              <w:rFonts w:asciiTheme="minorHAnsi" w:eastAsiaTheme="minorEastAsia" w:hAnsiTheme="minorHAnsi" w:cstheme="minorBidi"/>
              <w:sz w:val="22"/>
              <w:szCs w:val="22"/>
            </w:rPr>
          </w:pPr>
          <w:hyperlink w:anchor="_Toc51228145" w:history="1">
            <w:r w:rsidR="00D20339" w:rsidRPr="00C83512">
              <w:rPr>
                <w:rStyle w:val="Hyperlink"/>
              </w:rPr>
              <w:t>9.2</w:t>
            </w:r>
            <w:r w:rsidR="00D20339">
              <w:rPr>
                <w:rFonts w:asciiTheme="minorHAnsi" w:eastAsiaTheme="minorEastAsia" w:hAnsiTheme="minorHAnsi" w:cstheme="minorBidi"/>
                <w:sz w:val="22"/>
                <w:szCs w:val="22"/>
              </w:rPr>
              <w:tab/>
            </w:r>
            <w:r w:rsidR="00D20339" w:rsidRPr="00C83512">
              <w:rPr>
                <w:rStyle w:val="Hyperlink"/>
              </w:rPr>
              <w:t>Beoordeling</w:t>
            </w:r>
            <w:r w:rsidR="00D20339">
              <w:rPr>
                <w:webHidden/>
              </w:rPr>
              <w:tab/>
            </w:r>
            <w:r w:rsidR="00D20339">
              <w:rPr>
                <w:webHidden/>
              </w:rPr>
              <w:fldChar w:fldCharType="begin"/>
            </w:r>
            <w:r w:rsidR="00D20339">
              <w:rPr>
                <w:webHidden/>
              </w:rPr>
              <w:instrText xml:space="preserve"> PAGEREF _Toc51228145 \h </w:instrText>
            </w:r>
            <w:r w:rsidR="00D20339">
              <w:rPr>
                <w:webHidden/>
              </w:rPr>
            </w:r>
            <w:r w:rsidR="00D20339">
              <w:rPr>
                <w:webHidden/>
              </w:rPr>
              <w:fldChar w:fldCharType="separate"/>
            </w:r>
            <w:r w:rsidR="00D20339">
              <w:rPr>
                <w:webHidden/>
              </w:rPr>
              <w:t>34</w:t>
            </w:r>
            <w:r w:rsidR="00D20339">
              <w:rPr>
                <w:webHidden/>
              </w:rPr>
              <w:fldChar w:fldCharType="end"/>
            </w:r>
          </w:hyperlink>
        </w:p>
        <w:p w14:paraId="423F9CA2" w14:textId="6B026D13" w:rsidR="00BE0622" w:rsidRDefault="00265A3D">
          <w:pPr>
            <w:pStyle w:val="Inhopg2"/>
            <w:rPr>
              <w:rFonts w:asciiTheme="minorHAnsi" w:eastAsiaTheme="minorEastAsia" w:hAnsiTheme="minorHAnsi" w:cstheme="minorBidi"/>
              <w:sz w:val="22"/>
              <w:szCs w:val="22"/>
            </w:rPr>
          </w:pPr>
          <w:hyperlink w:anchor="_Toc51228146" w:history="1">
            <w:r w:rsidR="00D20339" w:rsidRPr="00C83512">
              <w:rPr>
                <w:rStyle w:val="Hyperlink"/>
              </w:rPr>
              <w:t>9.3</w:t>
            </w:r>
            <w:r w:rsidR="00D20339">
              <w:rPr>
                <w:rFonts w:asciiTheme="minorHAnsi" w:eastAsiaTheme="minorEastAsia" w:hAnsiTheme="minorHAnsi" w:cstheme="minorBidi"/>
                <w:sz w:val="22"/>
                <w:szCs w:val="22"/>
              </w:rPr>
              <w:tab/>
            </w:r>
            <w:r w:rsidR="00D20339" w:rsidRPr="00C83512">
              <w:rPr>
                <w:rStyle w:val="Hyperlink"/>
              </w:rPr>
              <w:t>Prijzenblad en anti-manipulatiebepaling</w:t>
            </w:r>
            <w:r w:rsidR="00D20339">
              <w:rPr>
                <w:webHidden/>
              </w:rPr>
              <w:tab/>
            </w:r>
            <w:r w:rsidR="00D20339">
              <w:rPr>
                <w:webHidden/>
              </w:rPr>
              <w:fldChar w:fldCharType="begin"/>
            </w:r>
            <w:r w:rsidR="00D20339">
              <w:rPr>
                <w:webHidden/>
              </w:rPr>
              <w:instrText xml:space="preserve"> PAGEREF _Toc51228146 \h </w:instrText>
            </w:r>
            <w:r w:rsidR="00D20339">
              <w:rPr>
                <w:webHidden/>
              </w:rPr>
            </w:r>
            <w:r w:rsidR="00D20339">
              <w:rPr>
                <w:webHidden/>
              </w:rPr>
              <w:fldChar w:fldCharType="separate"/>
            </w:r>
            <w:r w:rsidR="00D20339">
              <w:rPr>
                <w:webHidden/>
              </w:rPr>
              <w:t>34</w:t>
            </w:r>
            <w:r w:rsidR="00D20339">
              <w:rPr>
                <w:webHidden/>
              </w:rPr>
              <w:fldChar w:fldCharType="end"/>
            </w:r>
          </w:hyperlink>
        </w:p>
        <w:p w14:paraId="1D68CE57" w14:textId="47CAA043" w:rsidR="00BE0622" w:rsidRDefault="00265A3D">
          <w:pPr>
            <w:pStyle w:val="Inhopg1"/>
            <w:rPr>
              <w:rFonts w:asciiTheme="minorHAnsi" w:eastAsiaTheme="minorEastAsia" w:hAnsiTheme="minorHAnsi" w:cstheme="minorBidi"/>
              <w:b w:val="0"/>
              <w:sz w:val="22"/>
              <w:szCs w:val="22"/>
            </w:rPr>
          </w:pPr>
          <w:hyperlink w:anchor="_Toc51228147" w:history="1">
            <w:r w:rsidR="00D20339" w:rsidRPr="00C83512">
              <w:rPr>
                <w:rStyle w:val="Hyperlink"/>
              </w:rPr>
              <w:t>Bijlage 1  Checklist Inschrijving</w:t>
            </w:r>
            <w:r w:rsidR="00D20339">
              <w:rPr>
                <w:webHidden/>
              </w:rPr>
              <w:tab/>
            </w:r>
            <w:r w:rsidR="00D20339">
              <w:rPr>
                <w:webHidden/>
              </w:rPr>
              <w:fldChar w:fldCharType="begin"/>
            </w:r>
            <w:r w:rsidR="00D20339">
              <w:rPr>
                <w:webHidden/>
              </w:rPr>
              <w:instrText xml:space="preserve"> PAGEREF _Toc51228147 \h </w:instrText>
            </w:r>
            <w:r w:rsidR="00D20339">
              <w:rPr>
                <w:webHidden/>
              </w:rPr>
            </w:r>
            <w:r w:rsidR="00D20339">
              <w:rPr>
                <w:webHidden/>
              </w:rPr>
              <w:fldChar w:fldCharType="separate"/>
            </w:r>
            <w:r w:rsidR="00D20339">
              <w:rPr>
                <w:webHidden/>
              </w:rPr>
              <w:t>36</w:t>
            </w:r>
            <w:r w:rsidR="00D20339">
              <w:rPr>
                <w:webHidden/>
              </w:rPr>
              <w:fldChar w:fldCharType="end"/>
            </w:r>
          </w:hyperlink>
        </w:p>
        <w:p w14:paraId="58C0B120" w14:textId="7EBBCC79" w:rsidR="00BE0622" w:rsidRDefault="00265A3D">
          <w:pPr>
            <w:pStyle w:val="Inhopg1"/>
            <w:rPr>
              <w:rFonts w:asciiTheme="minorHAnsi" w:eastAsiaTheme="minorEastAsia" w:hAnsiTheme="minorHAnsi" w:cstheme="minorBidi"/>
              <w:b w:val="0"/>
              <w:sz w:val="22"/>
              <w:szCs w:val="22"/>
            </w:rPr>
          </w:pPr>
          <w:hyperlink w:anchor="_Toc51228148" w:history="1">
            <w:r w:rsidR="00D20339" w:rsidRPr="00C83512">
              <w:rPr>
                <w:rStyle w:val="Hyperlink"/>
              </w:rPr>
              <w:t>Bijlage 2  Concept Overeenkomst</w:t>
            </w:r>
            <w:r w:rsidR="00D20339">
              <w:rPr>
                <w:webHidden/>
              </w:rPr>
              <w:tab/>
            </w:r>
            <w:r w:rsidR="00D20339">
              <w:rPr>
                <w:webHidden/>
              </w:rPr>
              <w:fldChar w:fldCharType="begin"/>
            </w:r>
            <w:r w:rsidR="00D20339">
              <w:rPr>
                <w:webHidden/>
              </w:rPr>
              <w:instrText xml:space="preserve"> PAGEREF _Toc51228148 \h </w:instrText>
            </w:r>
            <w:r w:rsidR="00D20339">
              <w:rPr>
                <w:webHidden/>
              </w:rPr>
            </w:r>
            <w:r w:rsidR="00D20339">
              <w:rPr>
                <w:webHidden/>
              </w:rPr>
              <w:fldChar w:fldCharType="separate"/>
            </w:r>
            <w:r w:rsidR="00D20339">
              <w:rPr>
                <w:webHidden/>
              </w:rPr>
              <w:t>37</w:t>
            </w:r>
            <w:r w:rsidR="00D20339">
              <w:rPr>
                <w:webHidden/>
              </w:rPr>
              <w:fldChar w:fldCharType="end"/>
            </w:r>
          </w:hyperlink>
        </w:p>
        <w:p w14:paraId="73580A70" w14:textId="7D4A736C" w:rsidR="00BE0622" w:rsidRDefault="00265A3D">
          <w:pPr>
            <w:pStyle w:val="Inhopg1"/>
            <w:rPr>
              <w:rFonts w:asciiTheme="minorHAnsi" w:eastAsiaTheme="minorEastAsia" w:hAnsiTheme="minorHAnsi" w:cstheme="minorBidi"/>
              <w:b w:val="0"/>
              <w:sz w:val="22"/>
              <w:szCs w:val="22"/>
            </w:rPr>
          </w:pPr>
          <w:hyperlink w:anchor="_Toc51228149" w:history="1">
            <w:r w:rsidR="00D20339" w:rsidRPr="00C83512">
              <w:rPr>
                <w:rStyle w:val="Hyperlink"/>
              </w:rPr>
              <w:t>Bijlage 3  Inkoopvoorwaarden</w:t>
            </w:r>
            <w:r w:rsidR="00D20339">
              <w:rPr>
                <w:webHidden/>
              </w:rPr>
              <w:tab/>
            </w:r>
            <w:r w:rsidR="00D20339">
              <w:rPr>
                <w:webHidden/>
              </w:rPr>
              <w:fldChar w:fldCharType="begin"/>
            </w:r>
            <w:r w:rsidR="00D20339">
              <w:rPr>
                <w:webHidden/>
              </w:rPr>
              <w:instrText xml:space="preserve"> PAGEREF _Toc51228149 \h </w:instrText>
            </w:r>
            <w:r w:rsidR="00D20339">
              <w:rPr>
                <w:webHidden/>
              </w:rPr>
            </w:r>
            <w:r w:rsidR="00D20339">
              <w:rPr>
                <w:webHidden/>
              </w:rPr>
              <w:fldChar w:fldCharType="separate"/>
            </w:r>
            <w:r w:rsidR="00D20339">
              <w:rPr>
                <w:webHidden/>
              </w:rPr>
              <w:t>38</w:t>
            </w:r>
            <w:r w:rsidR="00D20339">
              <w:rPr>
                <w:webHidden/>
              </w:rPr>
              <w:fldChar w:fldCharType="end"/>
            </w:r>
          </w:hyperlink>
        </w:p>
        <w:p w14:paraId="13956785" w14:textId="138B083B" w:rsidR="00BE0622" w:rsidRDefault="00265A3D">
          <w:pPr>
            <w:pStyle w:val="Inhopg1"/>
            <w:rPr>
              <w:rFonts w:asciiTheme="minorHAnsi" w:eastAsiaTheme="minorEastAsia" w:hAnsiTheme="minorHAnsi" w:cstheme="minorBidi"/>
              <w:b w:val="0"/>
              <w:sz w:val="22"/>
              <w:szCs w:val="22"/>
            </w:rPr>
          </w:pPr>
          <w:hyperlink w:anchor="_Toc51228150" w:history="1">
            <w:r w:rsidR="00D20339" w:rsidRPr="00C83512">
              <w:rPr>
                <w:rStyle w:val="Hyperlink"/>
              </w:rPr>
              <w:t>Bijlage 4  Uniform Europees Aanbestedingsdocument</w:t>
            </w:r>
            <w:r w:rsidR="00D20339">
              <w:rPr>
                <w:webHidden/>
              </w:rPr>
              <w:tab/>
            </w:r>
            <w:r w:rsidR="00D20339">
              <w:rPr>
                <w:webHidden/>
              </w:rPr>
              <w:fldChar w:fldCharType="begin"/>
            </w:r>
            <w:r w:rsidR="00D20339">
              <w:rPr>
                <w:webHidden/>
              </w:rPr>
              <w:instrText xml:space="preserve"> PAGEREF _Toc51228150 \h </w:instrText>
            </w:r>
            <w:r w:rsidR="00D20339">
              <w:rPr>
                <w:webHidden/>
              </w:rPr>
            </w:r>
            <w:r w:rsidR="00D20339">
              <w:rPr>
                <w:webHidden/>
              </w:rPr>
              <w:fldChar w:fldCharType="separate"/>
            </w:r>
            <w:r w:rsidR="00D20339">
              <w:rPr>
                <w:webHidden/>
              </w:rPr>
              <w:t>39</w:t>
            </w:r>
            <w:r w:rsidR="00D20339">
              <w:rPr>
                <w:webHidden/>
              </w:rPr>
              <w:fldChar w:fldCharType="end"/>
            </w:r>
          </w:hyperlink>
        </w:p>
        <w:p w14:paraId="65B12478" w14:textId="1F464CD6" w:rsidR="00BE0622" w:rsidRDefault="00265A3D">
          <w:pPr>
            <w:pStyle w:val="Inhopg1"/>
            <w:rPr>
              <w:rFonts w:asciiTheme="minorHAnsi" w:eastAsiaTheme="minorEastAsia" w:hAnsiTheme="minorHAnsi" w:cstheme="minorBidi"/>
              <w:b w:val="0"/>
              <w:sz w:val="22"/>
              <w:szCs w:val="22"/>
            </w:rPr>
          </w:pPr>
          <w:hyperlink w:anchor="_Toc51228151" w:history="1">
            <w:r w:rsidR="00D20339" w:rsidRPr="00C83512">
              <w:rPr>
                <w:rStyle w:val="Hyperlink"/>
              </w:rPr>
              <w:t>Bijlage 5  Formulier referentieopdracht</w:t>
            </w:r>
            <w:r w:rsidR="00D20339">
              <w:rPr>
                <w:webHidden/>
              </w:rPr>
              <w:tab/>
            </w:r>
            <w:r w:rsidR="00D20339">
              <w:rPr>
                <w:webHidden/>
              </w:rPr>
              <w:fldChar w:fldCharType="begin"/>
            </w:r>
            <w:r w:rsidR="00D20339">
              <w:rPr>
                <w:webHidden/>
              </w:rPr>
              <w:instrText xml:space="preserve"> PAGEREF _Toc51228151 \h </w:instrText>
            </w:r>
            <w:r w:rsidR="00D20339">
              <w:rPr>
                <w:webHidden/>
              </w:rPr>
            </w:r>
            <w:r w:rsidR="00D20339">
              <w:rPr>
                <w:webHidden/>
              </w:rPr>
              <w:fldChar w:fldCharType="separate"/>
            </w:r>
            <w:r w:rsidR="00D20339">
              <w:rPr>
                <w:webHidden/>
              </w:rPr>
              <w:t>40</w:t>
            </w:r>
            <w:r w:rsidR="00D20339">
              <w:rPr>
                <w:webHidden/>
              </w:rPr>
              <w:fldChar w:fldCharType="end"/>
            </w:r>
          </w:hyperlink>
        </w:p>
        <w:p w14:paraId="57D0F08D" w14:textId="59DA094A" w:rsidR="00BE0622" w:rsidRDefault="00265A3D">
          <w:pPr>
            <w:pStyle w:val="Inhopg1"/>
            <w:rPr>
              <w:rFonts w:asciiTheme="minorHAnsi" w:eastAsiaTheme="minorEastAsia" w:hAnsiTheme="minorHAnsi" w:cstheme="minorBidi"/>
              <w:b w:val="0"/>
              <w:sz w:val="22"/>
              <w:szCs w:val="22"/>
            </w:rPr>
          </w:pPr>
          <w:hyperlink w:anchor="_Toc51228152" w:history="1">
            <w:r w:rsidR="00D20339" w:rsidRPr="00C83512">
              <w:rPr>
                <w:rStyle w:val="Hyperlink"/>
              </w:rPr>
              <w:t>Bijlage 6  Programma van Eisen</w:t>
            </w:r>
            <w:r w:rsidR="00D20339">
              <w:rPr>
                <w:webHidden/>
              </w:rPr>
              <w:tab/>
            </w:r>
            <w:r w:rsidR="00D20339">
              <w:rPr>
                <w:webHidden/>
              </w:rPr>
              <w:fldChar w:fldCharType="begin"/>
            </w:r>
            <w:r w:rsidR="00D20339">
              <w:rPr>
                <w:webHidden/>
              </w:rPr>
              <w:instrText xml:space="preserve"> PAGEREF _Toc51228152 \h </w:instrText>
            </w:r>
            <w:r w:rsidR="00D20339">
              <w:rPr>
                <w:webHidden/>
              </w:rPr>
            </w:r>
            <w:r w:rsidR="00D20339">
              <w:rPr>
                <w:webHidden/>
              </w:rPr>
              <w:fldChar w:fldCharType="separate"/>
            </w:r>
            <w:r w:rsidR="00D20339">
              <w:rPr>
                <w:webHidden/>
              </w:rPr>
              <w:t>42</w:t>
            </w:r>
            <w:r w:rsidR="00D20339">
              <w:rPr>
                <w:webHidden/>
              </w:rPr>
              <w:fldChar w:fldCharType="end"/>
            </w:r>
          </w:hyperlink>
        </w:p>
        <w:p w14:paraId="05A92CB7" w14:textId="04CFAA6F" w:rsidR="00BE0622" w:rsidRDefault="00265A3D">
          <w:pPr>
            <w:pStyle w:val="Inhopg1"/>
            <w:rPr>
              <w:rFonts w:asciiTheme="minorHAnsi" w:eastAsiaTheme="minorEastAsia" w:hAnsiTheme="minorHAnsi" w:cstheme="minorBidi"/>
              <w:b w:val="0"/>
              <w:sz w:val="22"/>
              <w:szCs w:val="22"/>
            </w:rPr>
          </w:pPr>
          <w:hyperlink w:anchor="_Toc51228153" w:history="1">
            <w:r w:rsidR="00D20339" w:rsidRPr="00C83512">
              <w:rPr>
                <w:rStyle w:val="Hyperlink"/>
              </w:rPr>
              <w:t>Bijlage 7  Conformiteitenverklaring minimumeisen</w:t>
            </w:r>
            <w:r w:rsidR="00D20339">
              <w:rPr>
                <w:webHidden/>
              </w:rPr>
              <w:tab/>
            </w:r>
            <w:r w:rsidR="00D20339">
              <w:rPr>
                <w:webHidden/>
              </w:rPr>
              <w:fldChar w:fldCharType="begin"/>
            </w:r>
            <w:r w:rsidR="00D20339">
              <w:rPr>
                <w:webHidden/>
              </w:rPr>
              <w:instrText xml:space="preserve"> PAGEREF _Toc51228153 \h </w:instrText>
            </w:r>
            <w:r w:rsidR="00D20339">
              <w:rPr>
                <w:webHidden/>
              </w:rPr>
            </w:r>
            <w:r w:rsidR="00D20339">
              <w:rPr>
                <w:webHidden/>
              </w:rPr>
              <w:fldChar w:fldCharType="separate"/>
            </w:r>
            <w:r w:rsidR="00D20339">
              <w:rPr>
                <w:webHidden/>
              </w:rPr>
              <w:t>45</w:t>
            </w:r>
            <w:r w:rsidR="00D20339">
              <w:rPr>
                <w:webHidden/>
              </w:rPr>
              <w:fldChar w:fldCharType="end"/>
            </w:r>
          </w:hyperlink>
        </w:p>
        <w:p w14:paraId="462513A4" w14:textId="306DA9BB" w:rsidR="00BE0622" w:rsidRDefault="00265A3D">
          <w:pPr>
            <w:pStyle w:val="Inhopg1"/>
            <w:rPr>
              <w:rFonts w:asciiTheme="minorHAnsi" w:eastAsiaTheme="minorEastAsia" w:hAnsiTheme="minorHAnsi" w:cstheme="minorBidi"/>
              <w:b w:val="0"/>
              <w:sz w:val="22"/>
              <w:szCs w:val="22"/>
            </w:rPr>
          </w:pPr>
          <w:hyperlink w:anchor="_Toc51228154" w:history="1">
            <w:r w:rsidR="00D20339" w:rsidRPr="00C83512">
              <w:rPr>
                <w:rStyle w:val="Hyperlink"/>
              </w:rPr>
              <w:t>Bijlage 8 Procedure klachtenafhandeling bij (EU) aanbestedingen door het IFV</w:t>
            </w:r>
            <w:r w:rsidR="00D20339">
              <w:rPr>
                <w:webHidden/>
              </w:rPr>
              <w:tab/>
            </w:r>
            <w:r w:rsidR="00D20339">
              <w:rPr>
                <w:webHidden/>
              </w:rPr>
              <w:fldChar w:fldCharType="begin"/>
            </w:r>
            <w:r w:rsidR="00D20339">
              <w:rPr>
                <w:webHidden/>
              </w:rPr>
              <w:instrText xml:space="preserve"> PAGEREF _Toc51228154 \h </w:instrText>
            </w:r>
            <w:r w:rsidR="00D20339">
              <w:rPr>
                <w:webHidden/>
              </w:rPr>
            </w:r>
            <w:r w:rsidR="00D20339">
              <w:rPr>
                <w:webHidden/>
              </w:rPr>
              <w:fldChar w:fldCharType="separate"/>
            </w:r>
            <w:r w:rsidR="00D20339">
              <w:rPr>
                <w:webHidden/>
              </w:rPr>
              <w:t>46</w:t>
            </w:r>
            <w:r w:rsidR="00D20339">
              <w:rPr>
                <w:webHidden/>
              </w:rPr>
              <w:fldChar w:fldCharType="end"/>
            </w:r>
          </w:hyperlink>
        </w:p>
        <w:p w14:paraId="176F4609" w14:textId="039FF9C4" w:rsidR="00BE0622" w:rsidRDefault="00265A3D">
          <w:pPr>
            <w:pStyle w:val="Inhopg1"/>
            <w:rPr>
              <w:rFonts w:asciiTheme="minorHAnsi" w:eastAsiaTheme="minorEastAsia" w:hAnsiTheme="minorHAnsi" w:cstheme="minorBidi"/>
              <w:b w:val="0"/>
              <w:sz w:val="22"/>
              <w:szCs w:val="22"/>
            </w:rPr>
          </w:pPr>
          <w:hyperlink w:anchor="_Toc51228155" w:history="1">
            <w:r w:rsidR="00D20339" w:rsidRPr="00C83512">
              <w:rPr>
                <w:rStyle w:val="Hyperlink"/>
              </w:rPr>
              <w:t>Bijlage 9 Klachtenformulier aanbestedingen</w:t>
            </w:r>
            <w:r w:rsidR="00D20339">
              <w:rPr>
                <w:webHidden/>
              </w:rPr>
              <w:tab/>
            </w:r>
            <w:r w:rsidR="00D20339">
              <w:rPr>
                <w:webHidden/>
              </w:rPr>
              <w:fldChar w:fldCharType="begin"/>
            </w:r>
            <w:r w:rsidR="00D20339">
              <w:rPr>
                <w:webHidden/>
              </w:rPr>
              <w:instrText xml:space="preserve"> PAGEREF _Toc51228155 \h </w:instrText>
            </w:r>
            <w:r w:rsidR="00D20339">
              <w:rPr>
                <w:webHidden/>
              </w:rPr>
            </w:r>
            <w:r w:rsidR="00D20339">
              <w:rPr>
                <w:webHidden/>
              </w:rPr>
              <w:fldChar w:fldCharType="separate"/>
            </w:r>
            <w:r w:rsidR="00D20339">
              <w:rPr>
                <w:webHidden/>
              </w:rPr>
              <w:t>47</w:t>
            </w:r>
            <w:r w:rsidR="00D20339">
              <w:rPr>
                <w:webHidden/>
              </w:rPr>
              <w:fldChar w:fldCharType="end"/>
            </w:r>
          </w:hyperlink>
        </w:p>
        <w:p w14:paraId="22DE7760" w14:textId="38755B0C" w:rsidR="00BE0622" w:rsidRDefault="00265A3D">
          <w:pPr>
            <w:pStyle w:val="Inhopg1"/>
            <w:rPr>
              <w:rFonts w:asciiTheme="minorHAnsi" w:eastAsiaTheme="minorEastAsia" w:hAnsiTheme="minorHAnsi" w:cstheme="minorBidi"/>
              <w:b w:val="0"/>
              <w:sz w:val="22"/>
              <w:szCs w:val="22"/>
            </w:rPr>
          </w:pPr>
          <w:hyperlink w:anchor="_Toc51228156" w:history="1">
            <w:r w:rsidR="00D20339" w:rsidRPr="00C83512">
              <w:rPr>
                <w:rStyle w:val="Hyperlink"/>
              </w:rPr>
              <w:t>Bijlage 10 Prijzenblad</w:t>
            </w:r>
            <w:r w:rsidR="00D20339">
              <w:rPr>
                <w:webHidden/>
              </w:rPr>
              <w:tab/>
            </w:r>
            <w:r w:rsidR="00D20339">
              <w:rPr>
                <w:webHidden/>
              </w:rPr>
              <w:fldChar w:fldCharType="begin"/>
            </w:r>
            <w:r w:rsidR="00D20339">
              <w:rPr>
                <w:webHidden/>
              </w:rPr>
              <w:instrText xml:space="preserve"> PAGEREF _Toc51228156 \h </w:instrText>
            </w:r>
            <w:r w:rsidR="00D20339">
              <w:rPr>
                <w:webHidden/>
              </w:rPr>
            </w:r>
            <w:r w:rsidR="00D20339">
              <w:rPr>
                <w:webHidden/>
              </w:rPr>
              <w:fldChar w:fldCharType="separate"/>
            </w:r>
            <w:r w:rsidR="00D20339">
              <w:rPr>
                <w:webHidden/>
              </w:rPr>
              <w:t>48</w:t>
            </w:r>
            <w:r w:rsidR="00D20339">
              <w:rPr>
                <w:webHidden/>
              </w:rPr>
              <w:fldChar w:fldCharType="end"/>
            </w:r>
          </w:hyperlink>
        </w:p>
        <w:p w14:paraId="4B9668E1" w14:textId="6A306164" w:rsidR="00BE0622" w:rsidRDefault="00265A3D">
          <w:pPr>
            <w:pStyle w:val="Inhopg1"/>
            <w:rPr>
              <w:rFonts w:asciiTheme="minorHAnsi" w:eastAsiaTheme="minorEastAsia" w:hAnsiTheme="minorHAnsi" w:cstheme="minorBidi"/>
              <w:b w:val="0"/>
              <w:sz w:val="22"/>
              <w:szCs w:val="22"/>
            </w:rPr>
          </w:pPr>
          <w:hyperlink w:anchor="_Toc51228157" w:history="1">
            <w:r w:rsidR="00D20339" w:rsidRPr="00C83512">
              <w:rPr>
                <w:rStyle w:val="Hyperlink"/>
              </w:rPr>
              <w:t>Bijlage 11 Stappenplan digitaal inschrijven op overheidsopdrachten via TenderNed</w:t>
            </w:r>
            <w:r w:rsidR="00D20339">
              <w:rPr>
                <w:webHidden/>
              </w:rPr>
              <w:tab/>
            </w:r>
            <w:r w:rsidR="00D20339">
              <w:rPr>
                <w:webHidden/>
              </w:rPr>
              <w:fldChar w:fldCharType="begin"/>
            </w:r>
            <w:r w:rsidR="00D20339">
              <w:rPr>
                <w:webHidden/>
              </w:rPr>
              <w:instrText xml:space="preserve"> PAGEREF _Toc51228157 \h </w:instrText>
            </w:r>
            <w:r w:rsidR="00D20339">
              <w:rPr>
                <w:webHidden/>
              </w:rPr>
            </w:r>
            <w:r w:rsidR="00D20339">
              <w:rPr>
                <w:webHidden/>
              </w:rPr>
              <w:fldChar w:fldCharType="separate"/>
            </w:r>
            <w:r w:rsidR="00D20339">
              <w:rPr>
                <w:webHidden/>
              </w:rPr>
              <w:t>49</w:t>
            </w:r>
            <w:r w:rsidR="00D20339">
              <w:rPr>
                <w:webHidden/>
              </w:rPr>
              <w:fldChar w:fldCharType="end"/>
            </w:r>
          </w:hyperlink>
        </w:p>
        <w:p w14:paraId="644252C2" w14:textId="15A25F75" w:rsidR="00BE0622" w:rsidRDefault="00265A3D">
          <w:pPr>
            <w:pStyle w:val="Inhopg1"/>
            <w:rPr>
              <w:rFonts w:asciiTheme="minorHAnsi" w:eastAsiaTheme="minorEastAsia" w:hAnsiTheme="minorHAnsi" w:cstheme="minorBidi"/>
              <w:b w:val="0"/>
              <w:sz w:val="22"/>
              <w:szCs w:val="22"/>
            </w:rPr>
          </w:pPr>
          <w:hyperlink w:anchor="_Toc51228158" w:history="1">
            <w:r w:rsidR="00D20339" w:rsidRPr="00C83512">
              <w:rPr>
                <w:rStyle w:val="Hyperlink"/>
              </w:rPr>
              <w:t>Bijlage 12  Verklaring Samenwerkingsverband</w:t>
            </w:r>
            <w:r w:rsidR="00D20339">
              <w:rPr>
                <w:webHidden/>
              </w:rPr>
              <w:tab/>
            </w:r>
            <w:r w:rsidR="00D20339">
              <w:rPr>
                <w:webHidden/>
              </w:rPr>
              <w:fldChar w:fldCharType="begin"/>
            </w:r>
            <w:r w:rsidR="00D20339">
              <w:rPr>
                <w:webHidden/>
              </w:rPr>
              <w:instrText xml:space="preserve"> PAGEREF _Toc51228158 \h </w:instrText>
            </w:r>
            <w:r w:rsidR="00D20339">
              <w:rPr>
                <w:webHidden/>
              </w:rPr>
            </w:r>
            <w:r w:rsidR="00D20339">
              <w:rPr>
                <w:webHidden/>
              </w:rPr>
              <w:fldChar w:fldCharType="separate"/>
            </w:r>
            <w:r w:rsidR="00D20339">
              <w:rPr>
                <w:webHidden/>
              </w:rPr>
              <w:t>50</w:t>
            </w:r>
            <w:r w:rsidR="00D20339">
              <w:rPr>
                <w:webHidden/>
              </w:rPr>
              <w:fldChar w:fldCharType="end"/>
            </w:r>
          </w:hyperlink>
        </w:p>
        <w:p w14:paraId="5F6DC034" w14:textId="0F553B1A" w:rsidR="00BE0622" w:rsidRDefault="00265A3D">
          <w:pPr>
            <w:pStyle w:val="Inhopg1"/>
            <w:rPr>
              <w:rFonts w:asciiTheme="minorHAnsi" w:eastAsiaTheme="minorEastAsia" w:hAnsiTheme="minorHAnsi" w:cstheme="minorBidi"/>
              <w:b w:val="0"/>
              <w:sz w:val="22"/>
              <w:szCs w:val="22"/>
            </w:rPr>
          </w:pPr>
          <w:hyperlink w:anchor="_Toc51228159" w:history="1">
            <w:r w:rsidR="00D20339" w:rsidRPr="00C83512">
              <w:rPr>
                <w:rStyle w:val="Hyperlink"/>
              </w:rPr>
              <w:t>Bijlage 13 Verklaring middelen derde</w:t>
            </w:r>
            <w:r w:rsidR="00D20339">
              <w:rPr>
                <w:webHidden/>
              </w:rPr>
              <w:tab/>
            </w:r>
            <w:r w:rsidR="00D20339">
              <w:rPr>
                <w:webHidden/>
              </w:rPr>
              <w:fldChar w:fldCharType="begin"/>
            </w:r>
            <w:r w:rsidR="00D20339">
              <w:rPr>
                <w:webHidden/>
              </w:rPr>
              <w:instrText xml:space="preserve"> PAGEREF _Toc51228159 \h </w:instrText>
            </w:r>
            <w:r w:rsidR="00D20339">
              <w:rPr>
                <w:webHidden/>
              </w:rPr>
            </w:r>
            <w:r w:rsidR="00D20339">
              <w:rPr>
                <w:webHidden/>
              </w:rPr>
              <w:fldChar w:fldCharType="separate"/>
            </w:r>
            <w:r w:rsidR="00D20339">
              <w:rPr>
                <w:webHidden/>
              </w:rPr>
              <w:t>51</w:t>
            </w:r>
            <w:r w:rsidR="00D20339">
              <w:rPr>
                <w:webHidden/>
              </w:rPr>
              <w:fldChar w:fldCharType="end"/>
            </w:r>
          </w:hyperlink>
        </w:p>
        <w:p w14:paraId="10738208" w14:textId="446DC2D7" w:rsidR="00BE0622" w:rsidRDefault="00265A3D">
          <w:pPr>
            <w:pStyle w:val="Inhopg1"/>
            <w:rPr>
              <w:rFonts w:asciiTheme="minorHAnsi" w:eastAsiaTheme="minorEastAsia" w:hAnsiTheme="minorHAnsi" w:cstheme="minorBidi"/>
              <w:b w:val="0"/>
              <w:sz w:val="22"/>
              <w:szCs w:val="22"/>
            </w:rPr>
          </w:pPr>
          <w:hyperlink w:anchor="_Toc51228160" w:history="1">
            <w:r w:rsidR="00D20339" w:rsidRPr="00C83512">
              <w:rPr>
                <w:rStyle w:val="Hyperlink"/>
              </w:rPr>
              <w:t>Bijlage 14 Artikelen t.b.v. productcatalogus</w:t>
            </w:r>
            <w:r w:rsidR="00D20339">
              <w:rPr>
                <w:webHidden/>
              </w:rPr>
              <w:tab/>
            </w:r>
            <w:r w:rsidR="00D20339">
              <w:rPr>
                <w:webHidden/>
              </w:rPr>
              <w:fldChar w:fldCharType="begin"/>
            </w:r>
            <w:r w:rsidR="00D20339">
              <w:rPr>
                <w:webHidden/>
              </w:rPr>
              <w:instrText xml:space="preserve"> PAGEREF _Toc51228160 \h </w:instrText>
            </w:r>
            <w:r w:rsidR="00D20339">
              <w:rPr>
                <w:webHidden/>
              </w:rPr>
            </w:r>
            <w:r w:rsidR="00D20339">
              <w:rPr>
                <w:webHidden/>
              </w:rPr>
              <w:fldChar w:fldCharType="separate"/>
            </w:r>
            <w:r w:rsidR="00D20339">
              <w:rPr>
                <w:webHidden/>
              </w:rPr>
              <w:t>53</w:t>
            </w:r>
            <w:r w:rsidR="00D20339">
              <w:rPr>
                <w:webHidden/>
              </w:rPr>
              <w:fldChar w:fldCharType="end"/>
            </w:r>
          </w:hyperlink>
        </w:p>
        <w:p w14:paraId="3A50190A" w14:textId="1BAD9CC0" w:rsidR="00BE0622" w:rsidRDefault="00265A3D">
          <w:pPr>
            <w:pStyle w:val="Inhopg1"/>
            <w:rPr>
              <w:rFonts w:asciiTheme="minorHAnsi" w:eastAsiaTheme="minorEastAsia" w:hAnsiTheme="minorHAnsi" w:cstheme="minorBidi"/>
              <w:b w:val="0"/>
              <w:sz w:val="22"/>
              <w:szCs w:val="22"/>
            </w:rPr>
          </w:pPr>
          <w:hyperlink w:anchor="_Toc51228161" w:history="1">
            <w:r w:rsidR="00D20339" w:rsidRPr="00C83512">
              <w:rPr>
                <w:rStyle w:val="Hyperlink"/>
              </w:rPr>
              <w:t>Bijlage 15 Materialen en artikelen – periodiek onderhoud</w:t>
            </w:r>
            <w:r w:rsidR="00D20339">
              <w:rPr>
                <w:webHidden/>
              </w:rPr>
              <w:tab/>
            </w:r>
            <w:r w:rsidR="00D20339">
              <w:rPr>
                <w:webHidden/>
              </w:rPr>
              <w:fldChar w:fldCharType="begin"/>
            </w:r>
            <w:r w:rsidR="00D20339">
              <w:rPr>
                <w:webHidden/>
              </w:rPr>
              <w:instrText xml:space="preserve"> PAGEREF _Toc51228161 \h </w:instrText>
            </w:r>
            <w:r w:rsidR="00D20339">
              <w:rPr>
                <w:webHidden/>
              </w:rPr>
            </w:r>
            <w:r w:rsidR="00D20339">
              <w:rPr>
                <w:webHidden/>
              </w:rPr>
              <w:fldChar w:fldCharType="separate"/>
            </w:r>
            <w:r w:rsidR="00D20339">
              <w:rPr>
                <w:webHidden/>
              </w:rPr>
              <w:t>54</w:t>
            </w:r>
            <w:r w:rsidR="00D20339">
              <w:rPr>
                <w:webHidden/>
              </w:rPr>
              <w:fldChar w:fldCharType="end"/>
            </w:r>
          </w:hyperlink>
        </w:p>
        <w:p w14:paraId="0E8BC99E" w14:textId="2DDD6DF3" w:rsidR="00BE0622" w:rsidRDefault="00D20339" w:rsidP="00BE0622">
          <w:pPr>
            <w:suppressAutoHyphens/>
            <w:spacing w:line="240" w:lineRule="auto"/>
          </w:pPr>
          <w:r>
            <w:rPr>
              <w:b/>
              <w:bCs/>
            </w:rPr>
            <w:fldChar w:fldCharType="end"/>
          </w:r>
        </w:p>
      </w:sdtContent>
    </w:sdt>
    <w:p w14:paraId="23C26979" w14:textId="77777777" w:rsidR="00BE0622" w:rsidRDefault="00D20339" w:rsidP="00BE0622">
      <w:pPr>
        <w:pStyle w:val="Kop1"/>
        <w:suppressAutoHyphens/>
      </w:pPr>
      <w:bookmarkStart w:id="22" w:name="_Toc419285361"/>
      <w:bookmarkStart w:id="23" w:name="_Toc421086857"/>
      <w:bookmarkStart w:id="24" w:name="_Toc421100588"/>
      <w:bookmarkStart w:id="25" w:name="_Toc51228093"/>
      <w:r>
        <w:lastRenderedPageBreak/>
        <w:t>Begrippenlijst</w:t>
      </w:r>
      <w:bookmarkEnd w:id="22"/>
      <w:bookmarkEnd w:id="23"/>
      <w:bookmarkEnd w:id="24"/>
      <w:bookmarkEnd w:id="25"/>
      <w:r>
        <w:t xml:space="preserve"> </w:t>
      </w:r>
    </w:p>
    <w:p w14:paraId="74550DD6" w14:textId="6D9CB6DE" w:rsidR="00BE0622" w:rsidRDefault="00D20339" w:rsidP="00BE0622">
      <w:pPr>
        <w:suppressAutoHyphens/>
      </w:pPr>
      <w:r w:rsidRPr="00E3330F">
        <w:t xml:space="preserve">Termen die in </w:t>
      </w:r>
      <w:r>
        <w:t>dit</w:t>
      </w:r>
      <w:r w:rsidRPr="00E3330F">
        <w:t xml:space="preserve"> </w:t>
      </w:r>
      <w:r>
        <w:t>Beschrijvend Document</w:t>
      </w:r>
      <w:r w:rsidRPr="00E3330F">
        <w:t xml:space="preserve"> met een hoofdletter beginnen</w:t>
      </w:r>
      <w:r>
        <w:t>,</w:t>
      </w:r>
      <w:r w:rsidRPr="00E3330F">
        <w:t xml:space="preserve"> hebben de volgende betekenis:</w:t>
      </w:r>
    </w:p>
    <w:p w14:paraId="7E00C47F" w14:textId="77777777" w:rsidR="00BE0622" w:rsidRDefault="00BE0622" w:rsidP="00BE0622">
      <w:pPr>
        <w:suppressAutoHyphens/>
        <w:rPr>
          <w:u w:val="single"/>
        </w:rPr>
      </w:pPr>
    </w:p>
    <w:p w14:paraId="7E7F42C8" w14:textId="77777777" w:rsidR="00BE0622" w:rsidRPr="006F2CF3" w:rsidRDefault="00D20339" w:rsidP="00BE0622">
      <w:pPr>
        <w:suppressAutoHyphens/>
        <w:rPr>
          <w:b/>
        </w:rPr>
      </w:pPr>
      <w:bookmarkStart w:id="26" w:name="_Hlk535838951"/>
      <w:r w:rsidRPr="006F2CF3">
        <w:rPr>
          <w:b/>
        </w:rPr>
        <w:t>Aanbestedingswet</w:t>
      </w:r>
    </w:p>
    <w:p w14:paraId="7331DC3A" w14:textId="4E6B5B17" w:rsidR="00BE0622" w:rsidRDefault="00D20339" w:rsidP="00BE0622">
      <w:pPr>
        <w:suppressAutoHyphens/>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E0738B">
        <w:t>Aw</w:t>
      </w:r>
      <w:proofErr w:type="spellEnd"/>
      <w:r w:rsidRPr="00E0738B">
        <w:t>”.</w:t>
      </w:r>
      <w:r>
        <w:t xml:space="preserve"> </w:t>
      </w:r>
      <w:r>
        <w:rPr>
          <w:rFonts w:cs="Arial,Bold"/>
          <w:bCs/>
        </w:rPr>
        <w:t xml:space="preserve">De Aanbestedingswet kan worden geraadpleegd op </w:t>
      </w:r>
      <w:hyperlink r:id="rId10" w:history="1">
        <w:r w:rsidRPr="000E18FF">
          <w:rPr>
            <w:rStyle w:val="Hyperlink"/>
            <w:rFonts w:cs="Arial,Bold"/>
            <w:bCs/>
          </w:rPr>
          <w:t>wetten.overheid.nl</w:t>
        </w:r>
      </w:hyperlink>
      <w:r>
        <w:rPr>
          <w:rFonts w:cs="Arial,Bold"/>
          <w:bCs/>
        </w:rPr>
        <w:t>.</w:t>
      </w:r>
    </w:p>
    <w:bookmarkEnd w:id="26"/>
    <w:p w14:paraId="5ADA9AB9" w14:textId="77777777" w:rsidR="00BE0622" w:rsidRDefault="00BE0622" w:rsidP="00BE0622">
      <w:pPr>
        <w:suppressAutoHyphens/>
        <w:rPr>
          <w:b/>
        </w:rPr>
      </w:pPr>
    </w:p>
    <w:p w14:paraId="0F6E9C94" w14:textId="77777777" w:rsidR="00BE0622" w:rsidRDefault="00D20339" w:rsidP="00BE0622">
      <w:pPr>
        <w:suppressAutoHyphens/>
        <w:rPr>
          <w:b/>
        </w:rPr>
      </w:pPr>
      <w:r w:rsidRPr="00845E91">
        <w:rPr>
          <w:b/>
        </w:rPr>
        <w:t xml:space="preserve">Aanbestedende </w:t>
      </w:r>
      <w:r>
        <w:rPr>
          <w:b/>
        </w:rPr>
        <w:t>D</w:t>
      </w:r>
      <w:r w:rsidRPr="00845E91">
        <w:rPr>
          <w:b/>
        </w:rPr>
        <w:t>ienst</w:t>
      </w:r>
    </w:p>
    <w:p w14:paraId="2179866D" w14:textId="282A781C" w:rsidR="00BE0622" w:rsidRDefault="00D20339" w:rsidP="00BE0622">
      <w:r>
        <w:t>De Veiligheidsregio Kennemerland (VRK)</w:t>
      </w:r>
      <w:r w:rsidRPr="00B94BCE">
        <w:t>, zoals omschreven in paragraaf 2.1</w:t>
      </w:r>
      <w:r>
        <w:t xml:space="preserve">, die voor haar eigen organisatie de aanbesteding uitvoert. </w:t>
      </w:r>
    </w:p>
    <w:p w14:paraId="4C8F57FB" w14:textId="322F23EF" w:rsidR="00BE0622" w:rsidRDefault="00BE0622" w:rsidP="00BE0622"/>
    <w:p w14:paraId="558242F1" w14:textId="0CEB80CA" w:rsidR="00BE0622" w:rsidRPr="00925936" w:rsidRDefault="00D20339" w:rsidP="00BE0622">
      <w:pPr>
        <w:rPr>
          <w:b/>
          <w:bCs/>
        </w:rPr>
      </w:pPr>
      <w:r w:rsidRPr="00925936">
        <w:rPr>
          <w:b/>
          <w:bCs/>
        </w:rPr>
        <w:t>AZ</w:t>
      </w:r>
    </w:p>
    <w:p w14:paraId="41B88EAA" w14:textId="76E46672" w:rsidR="00BE0622" w:rsidRPr="00B94BCE" w:rsidRDefault="00D20339" w:rsidP="00BE0622">
      <w:r>
        <w:t>Ambulancezorg</w:t>
      </w:r>
    </w:p>
    <w:p w14:paraId="4E26C0F7" w14:textId="77777777" w:rsidR="00BE0622" w:rsidRDefault="00BE0622" w:rsidP="00BE0622">
      <w:pPr>
        <w:suppressAutoHyphens/>
        <w:rPr>
          <w:u w:val="single"/>
        </w:rPr>
      </w:pPr>
    </w:p>
    <w:p w14:paraId="3FC59481" w14:textId="77777777" w:rsidR="00BE0622" w:rsidRPr="00111F3D" w:rsidRDefault="00D20339" w:rsidP="00BE0622">
      <w:pPr>
        <w:suppressAutoHyphens/>
        <w:rPr>
          <w:b/>
        </w:rPr>
      </w:pPr>
      <w:r>
        <w:rPr>
          <w:b/>
        </w:rPr>
        <w:t>Beschrijvend Document</w:t>
      </w:r>
    </w:p>
    <w:p w14:paraId="19DEEB5D" w14:textId="77777777" w:rsidR="00BE0622" w:rsidRDefault="00D20339" w:rsidP="00BE0622">
      <w:pPr>
        <w:suppressAutoHyphens/>
      </w:pPr>
      <w:r w:rsidRPr="006308B7">
        <w:t>Het onderhavige document</w:t>
      </w:r>
      <w:r>
        <w:t xml:space="preserve"> met inbegrip van de bijlagen.</w:t>
      </w:r>
    </w:p>
    <w:p w14:paraId="17F801BD" w14:textId="31530D3B" w:rsidR="00BE0622" w:rsidRDefault="00BE0622" w:rsidP="00BE0622">
      <w:pPr>
        <w:suppressAutoHyphens/>
        <w:rPr>
          <w:u w:val="single"/>
        </w:rPr>
      </w:pPr>
    </w:p>
    <w:p w14:paraId="5A2F6061" w14:textId="087834B2" w:rsidR="00BE0622" w:rsidRPr="00925936" w:rsidRDefault="00D20339" w:rsidP="00BE0622">
      <w:pPr>
        <w:suppressAutoHyphens/>
        <w:rPr>
          <w:b/>
          <w:bCs/>
        </w:rPr>
      </w:pPr>
      <w:r w:rsidRPr="00925936">
        <w:rPr>
          <w:b/>
          <w:bCs/>
        </w:rPr>
        <w:t>BRW</w:t>
      </w:r>
    </w:p>
    <w:p w14:paraId="068A554D" w14:textId="04AC2632" w:rsidR="00BE0622" w:rsidRPr="00925936" w:rsidRDefault="00D20339" w:rsidP="00BE0622">
      <w:pPr>
        <w:suppressAutoHyphens/>
      </w:pPr>
      <w:r w:rsidRPr="00925936">
        <w:t>Brandweer</w:t>
      </w:r>
    </w:p>
    <w:p w14:paraId="72701244" w14:textId="77777777" w:rsidR="00BE0622" w:rsidRDefault="00BE0622" w:rsidP="00BE0622">
      <w:pPr>
        <w:suppressAutoHyphens/>
        <w:rPr>
          <w:u w:val="single"/>
        </w:rPr>
      </w:pPr>
    </w:p>
    <w:p w14:paraId="206776EB" w14:textId="77777777" w:rsidR="00BE0622" w:rsidRPr="006F2CF3" w:rsidRDefault="00D20339" w:rsidP="00BE0622">
      <w:pPr>
        <w:suppressAutoHyphens/>
        <w:rPr>
          <w:b/>
        </w:rPr>
      </w:pPr>
      <w:r w:rsidRPr="006F2CF3">
        <w:rPr>
          <w:b/>
        </w:rPr>
        <w:t>Inkoopvoorwaarden</w:t>
      </w:r>
    </w:p>
    <w:p w14:paraId="3C49E53F" w14:textId="4786EDCD" w:rsidR="00BE0622" w:rsidRDefault="00D20339" w:rsidP="00BE0622">
      <w:pPr>
        <w:autoSpaceDE w:val="0"/>
        <w:autoSpaceDN w:val="0"/>
        <w:adjustRightInd w:val="0"/>
        <w:ind w:right="-143"/>
        <w:rPr>
          <w:rFonts w:cs="Arial,Bold"/>
          <w:bCs/>
        </w:rPr>
      </w:pPr>
      <w:r w:rsidRPr="000E1C51">
        <w:rPr>
          <w:rFonts w:cs="Arial,Bold"/>
          <w:bCs/>
        </w:rPr>
        <w:t xml:space="preserve">De Algemene </w:t>
      </w:r>
      <w:r>
        <w:rPr>
          <w:rFonts w:cs="Arial,Bold"/>
          <w:bCs/>
        </w:rPr>
        <w:t>Inkoopvoorwaarden</w:t>
      </w:r>
      <w:r w:rsidRPr="000E1C51">
        <w:rPr>
          <w:rFonts w:cs="Arial,Bold"/>
          <w:bCs/>
        </w:rPr>
        <w:t xml:space="preserve"> van de </w:t>
      </w:r>
      <w:r>
        <w:rPr>
          <w:rFonts w:cs="Arial,Bold"/>
          <w:bCs/>
        </w:rPr>
        <w:t>Veiligheidsregio Kennemerland 2018 (</w:t>
      </w:r>
      <w:r w:rsidRPr="000E1C51">
        <w:rPr>
          <w:rFonts w:cs="Arial,Bold"/>
          <w:bCs/>
        </w:rPr>
        <w:t>VRK</w:t>
      </w:r>
      <w:r>
        <w:rPr>
          <w:rFonts w:cs="Arial,Bold"/>
          <w:bCs/>
        </w:rPr>
        <w:t>), vastgesteld d.d. 27 september 2018 (</w:t>
      </w:r>
      <w:r w:rsidRPr="00433DCE">
        <w:rPr>
          <w:rFonts w:cs="Arial,Bold"/>
          <w:bCs/>
        </w:rPr>
        <w:t xml:space="preserve">bijlage </w:t>
      </w:r>
      <w:r>
        <w:rPr>
          <w:rFonts w:cs="Arial,Bold"/>
          <w:bCs/>
        </w:rPr>
        <w:t>3).</w:t>
      </w:r>
    </w:p>
    <w:p w14:paraId="79EC6D7C" w14:textId="77777777" w:rsidR="00BE0622" w:rsidRDefault="00BE0622" w:rsidP="00BE0622">
      <w:pPr>
        <w:suppressAutoHyphens/>
        <w:rPr>
          <w:u w:val="single"/>
        </w:rPr>
      </w:pPr>
    </w:p>
    <w:p w14:paraId="7E3138D0" w14:textId="77777777" w:rsidR="00BE0622" w:rsidRPr="006F2CF3" w:rsidRDefault="00D20339" w:rsidP="00BE0622">
      <w:pPr>
        <w:suppressAutoHyphens/>
        <w:rPr>
          <w:b/>
        </w:rPr>
      </w:pPr>
      <w:bookmarkStart w:id="27" w:name="_Hlk535839280"/>
      <w:r>
        <w:rPr>
          <w:b/>
        </w:rPr>
        <w:t>Inschrijver</w:t>
      </w:r>
    </w:p>
    <w:p w14:paraId="415D6CB0" w14:textId="06CB9610" w:rsidR="00BE0622" w:rsidRDefault="00D20339" w:rsidP="00BE0622">
      <w:pPr>
        <w:suppressAutoHyphens/>
      </w:pPr>
      <w:r>
        <w:t xml:space="preserve">Een ondernemer die zelfstandig of een Samenwerkingsverband van ondernemers </w:t>
      </w:r>
      <w:r w:rsidRPr="006308B7">
        <w:t xml:space="preserve">een </w:t>
      </w:r>
      <w:r>
        <w:t>Inschrijving</w:t>
      </w:r>
      <w:r w:rsidRPr="006308B7">
        <w:t xml:space="preserve"> indient om in aanmerking te komen voor het uitvoeren van de </w:t>
      </w:r>
      <w:r>
        <w:t>Opdracht.</w:t>
      </w:r>
      <w:r w:rsidRPr="006308B7">
        <w:t xml:space="preserve"> </w:t>
      </w:r>
    </w:p>
    <w:bookmarkEnd w:id="27"/>
    <w:p w14:paraId="381F6FC8" w14:textId="77777777" w:rsidR="00BE0622" w:rsidRDefault="00BE0622" w:rsidP="00BE0622">
      <w:pPr>
        <w:suppressAutoHyphens/>
        <w:rPr>
          <w:u w:val="single"/>
        </w:rPr>
      </w:pPr>
    </w:p>
    <w:p w14:paraId="29102F50" w14:textId="77777777" w:rsidR="00BE0622" w:rsidRDefault="00D20339" w:rsidP="00BE0622">
      <w:pPr>
        <w:suppressAutoHyphens/>
        <w:rPr>
          <w:u w:val="single"/>
        </w:rPr>
      </w:pPr>
      <w:bookmarkStart w:id="28" w:name="_Hlk535839354"/>
      <w:r>
        <w:rPr>
          <w:b/>
        </w:rPr>
        <w:t>Inschrijving</w:t>
      </w:r>
      <w:r>
        <w:rPr>
          <w:u w:val="single"/>
        </w:rPr>
        <w:t xml:space="preserve"> </w:t>
      </w:r>
    </w:p>
    <w:p w14:paraId="42723181" w14:textId="4159EB11" w:rsidR="00BE0622" w:rsidRDefault="00D20339" w:rsidP="00BE0622">
      <w:pPr>
        <w:suppressAutoHyphens/>
      </w:pPr>
      <w:r>
        <w:t>De o</w:t>
      </w:r>
      <w:r w:rsidRPr="006308B7">
        <w:t xml:space="preserve">fferte </w:t>
      </w:r>
      <w:r>
        <w:t xml:space="preserve">die is </w:t>
      </w:r>
      <w:r w:rsidRPr="006308B7">
        <w:t xml:space="preserve">ingediend door een </w:t>
      </w:r>
      <w:r>
        <w:t>Inschrijver</w:t>
      </w:r>
      <w:r w:rsidRPr="006308B7">
        <w:t xml:space="preserve"> in het kader van de onderhavige aanbesteding</w:t>
      </w:r>
      <w:r>
        <w:t>sprocedure</w:t>
      </w:r>
      <w:r w:rsidRPr="006308B7">
        <w:t>.</w:t>
      </w:r>
    </w:p>
    <w:p w14:paraId="319BB7AE" w14:textId="3DE25325" w:rsidR="00BE0622" w:rsidRDefault="00BE0622" w:rsidP="00BE0622">
      <w:pPr>
        <w:suppressAutoHyphens/>
      </w:pPr>
    </w:p>
    <w:p w14:paraId="2E9C907A" w14:textId="0AC2EA25" w:rsidR="00BE0622" w:rsidRPr="00925936" w:rsidRDefault="00D20339" w:rsidP="00BE0622">
      <w:pPr>
        <w:suppressAutoHyphens/>
        <w:rPr>
          <w:b/>
          <w:bCs/>
        </w:rPr>
      </w:pPr>
      <w:r w:rsidRPr="00925936">
        <w:rPr>
          <w:b/>
          <w:bCs/>
        </w:rPr>
        <w:t>IZB</w:t>
      </w:r>
    </w:p>
    <w:p w14:paraId="729D566B" w14:textId="59ABDD3B" w:rsidR="00BE0622" w:rsidRDefault="00D20339" w:rsidP="00BE0622">
      <w:pPr>
        <w:suppressAutoHyphens/>
      </w:pPr>
      <w:r w:rsidRPr="00925936">
        <w:t>Infectieziektebestrijding</w:t>
      </w:r>
    </w:p>
    <w:p w14:paraId="7F9E4D09" w14:textId="76FE47E7" w:rsidR="00BE0622" w:rsidRDefault="00BE0622" w:rsidP="00BE0622">
      <w:pPr>
        <w:suppressAutoHyphens/>
      </w:pPr>
    </w:p>
    <w:p w14:paraId="14197004" w14:textId="42D85028" w:rsidR="00BE0622" w:rsidRPr="00925936" w:rsidRDefault="00D20339" w:rsidP="00BE0622">
      <w:pPr>
        <w:suppressAutoHyphens/>
        <w:rPr>
          <w:b/>
          <w:bCs/>
        </w:rPr>
      </w:pPr>
      <w:r w:rsidRPr="00925936">
        <w:rPr>
          <w:b/>
          <w:bCs/>
        </w:rPr>
        <w:t>JGZ</w:t>
      </w:r>
    </w:p>
    <w:p w14:paraId="7F87ED76" w14:textId="274C9E19" w:rsidR="00BE0622" w:rsidRDefault="00D20339" w:rsidP="00BE0622">
      <w:pPr>
        <w:suppressAutoHyphens/>
      </w:pPr>
      <w:r>
        <w:t>Jeugdgezondheidszorg</w:t>
      </w:r>
    </w:p>
    <w:p w14:paraId="0C4F3255" w14:textId="3C2A2E1B" w:rsidR="00BE0622" w:rsidRDefault="00BE0622" w:rsidP="00BE0622">
      <w:pPr>
        <w:suppressAutoHyphens/>
        <w:rPr>
          <w:u w:val="single"/>
        </w:rPr>
      </w:pPr>
    </w:p>
    <w:p w14:paraId="4C8339A4" w14:textId="0B50CA66" w:rsidR="00BE0622" w:rsidRDefault="00D20339" w:rsidP="00BE0622">
      <w:pPr>
        <w:suppressAutoHyphens/>
        <w:rPr>
          <w:b/>
        </w:rPr>
      </w:pPr>
      <w:bookmarkStart w:id="29" w:name="_Hlk535839451"/>
      <w:bookmarkEnd w:id="28"/>
      <w:r w:rsidRPr="006F2CF3">
        <w:rPr>
          <w:b/>
        </w:rPr>
        <w:t>Nota</w:t>
      </w:r>
      <w:r>
        <w:rPr>
          <w:b/>
        </w:rPr>
        <w:t>(‘s)</w:t>
      </w:r>
      <w:r w:rsidRPr="006F2CF3">
        <w:rPr>
          <w:b/>
        </w:rPr>
        <w:t xml:space="preserve"> van Inlichtingen</w:t>
      </w:r>
    </w:p>
    <w:p w14:paraId="614739B8" w14:textId="77777777" w:rsidR="00BE0622" w:rsidRPr="006F2CF3" w:rsidRDefault="00D20339" w:rsidP="00BE0622">
      <w:pPr>
        <w:suppressAutoHyphens/>
        <w:rPr>
          <w:b/>
        </w:rPr>
      </w:pPr>
      <w:r>
        <w:t xml:space="preserve">De documenten met </w:t>
      </w:r>
      <w:r w:rsidRPr="001640D1">
        <w:t>door potenti</w:t>
      </w:r>
      <w:r>
        <w:t>ë</w:t>
      </w:r>
      <w:r w:rsidRPr="001640D1">
        <w:t xml:space="preserve">le </w:t>
      </w:r>
      <w:r>
        <w:t>Inschrijvers</w:t>
      </w:r>
      <w:r w:rsidRPr="001640D1">
        <w:t xml:space="preserve"> </w:t>
      </w:r>
      <w:r>
        <w:t>gestelde en door de Aanbestedende Dienst geanonimiseerde vragen over de aanbestedingsprocedure en de aanbestedingsstukken, inclusief de antwoorden van de Aanbestedende Dienst op deze vragen.</w:t>
      </w:r>
    </w:p>
    <w:p w14:paraId="047E2C54" w14:textId="77777777" w:rsidR="00BE0622" w:rsidRDefault="00BE0622" w:rsidP="00BE0622">
      <w:pPr>
        <w:suppressAutoHyphens/>
        <w:rPr>
          <w:b/>
        </w:rPr>
      </w:pPr>
    </w:p>
    <w:p w14:paraId="777735E1" w14:textId="77777777" w:rsidR="00BE0622" w:rsidRPr="006F2CF3" w:rsidRDefault="00D20339" w:rsidP="00BE0622">
      <w:pPr>
        <w:suppressAutoHyphens/>
        <w:rPr>
          <w:b/>
        </w:rPr>
      </w:pPr>
      <w:r>
        <w:rPr>
          <w:b/>
        </w:rPr>
        <w:t>Opdracht</w:t>
      </w:r>
    </w:p>
    <w:p w14:paraId="335AEEC0" w14:textId="7AEA10F4" w:rsidR="00BE0622" w:rsidRDefault="00D20339" w:rsidP="00BE0622">
      <w:pPr>
        <w:suppressAutoHyphens/>
      </w:pPr>
      <w:r w:rsidRPr="006308B7">
        <w:t xml:space="preserve">De </w:t>
      </w:r>
      <w:r>
        <w:t>opdracht</w:t>
      </w:r>
      <w:r w:rsidRPr="006308B7">
        <w:t xml:space="preserve"> tot </w:t>
      </w:r>
      <w:r>
        <w:t xml:space="preserve">de levering van medische gebruiksartikelen en disposables </w:t>
      </w:r>
      <w:r w:rsidRPr="00CA35EA">
        <w:t>zoals</w:t>
      </w:r>
      <w:r w:rsidRPr="006308B7">
        <w:t xml:space="preserve"> beschreven in </w:t>
      </w:r>
      <w:r>
        <w:t>dit Beschrijvend Document</w:t>
      </w:r>
      <w:r w:rsidRPr="006308B7">
        <w:t>.</w:t>
      </w:r>
    </w:p>
    <w:p w14:paraId="428618E3" w14:textId="77777777" w:rsidR="00BE0622" w:rsidRDefault="00BE0622" w:rsidP="00BE0622">
      <w:pPr>
        <w:suppressAutoHyphens/>
      </w:pPr>
    </w:p>
    <w:p w14:paraId="2D758DD7" w14:textId="77777777" w:rsidR="00BE0622" w:rsidRPr="006F2CF3" w:rsidRDefault="00D20339" w:rsidP="00BE0622">
      <w:pPr>
        <w:suppressAutoHyphens/>
        <w:rPr>
          <w:b/>
        </w:rPr>
      </w:pPr>
      <w:r>
        <w:rPr>
          <w:b/>
        </w:rPr>
        <w:t>Opdracht</w:t>
      </w:r>
      <w:r w:rsidRPr="006F2CF3">
        <w:rPr>
          <w:b/>
        </w:rPr>
        <w:t>gever</w:t>
      </w:r>
    </w:p>
    <w:p w14:paraId="11CF2EA0" w14:textId="4ED40CF7" w:rsidR="00BE0622" w:rsidRDefault="00D20339" w:rsidP="00BE0622">
      <w:r>
        <w:t>De Veiligheidsregio Kennemerland (VRK) na definitieve gunning van de Opdracht.</w:t>
      </w:r>
    </w:p>
    <w:p w14:paraId="543C6878" w14:textId="77777777" w:rsidR="00BE0622" w:rsidRDefault="00BE0622" w:rsidP="00BE0622">
      <w:pPr>
        <w:suppressAutoHyphens/>
      </w:pPr>
    </w:p>
    <w:p w14:paraId="2C80B436" w14:textId="77777777" w:rsidR="00BE0622" w:rsidRDefault="00D20339" w:rsidP="00BE0622">
      <w:pPr>
        <w:suppressAutoHyphens/>
        <w:rPr>
          <w:b/>
        </w:rPr>
      </w:pPr>
      <w:r>
        <w:rPr>
          <w:b/>
        </w:rPr>
        <w:t>Opdracht</w:t>
      </w:r>
      <w:r w:rsidRPr="006F2CF3">
        <w:rPr>
          <w:b/>
        </w:rPr>
        <w:t>nemer</w:t>
      </w:r>
    </w:p>
    <w:p w14:paraId="608E55AE" w14:textId="2ED239D5" w:rsidR="00BE0622" w:rsidRPr="006F2CF3" w:rsidRDefault="00D20339" w:rsidP="00BE0622">
      <w:pPr>
        <w:suppressAutoHyphens/>
        <w:rPr>
          <w:b/>
        </w:rPr>
      </w:pPr>
      <w:r w:rsidRPr="006308B7">
        <w:t xml:space="preserve">De </w:t>
      </w:r>
      <w:r w:rsidRPr="00C91BC0">
        <w:t>Inschrijver</w:t>
      </w:r>
      <w:r>
        <w:t xml:space="preserve"> </w:t>
      </w:r>
      <w:r w:rsidRPr="006308B7">
        <w:t xml:space="preserve">aan wie de </w:t>
      </w:r>
      <w:r>
        <w:t>Opdracht</w:t>
      </w:r>
      <w:r w:rsidRPr="006308B7">
        <w:t xml:space="preserve"> gegund </w:t>
      </w:r>
      <w:r>
        <w:t>is</w:t>
      </w:r>
      <w:r w:rsidRPr="006308B7">
        <w:t xml:space="preserve"> en met wie </w:t>
      </w:r>
      <w:r>
        <w:t>Opdracht</w:t>
      </w:r>
      <w:r w:rsidRPr="006308B7">
        <w:t xml:space="preserve">gever de Overeenkomst </w:t>
      </w:r>
      <w:r>
        <w:t>heeft gesloten</w:t>
      </w:r>
      <w:r w:rsidRPr="006308B7">
        <w:t>.</w:t>
      </w:r>
    </w:p>
    <w:p w14:paraId="4F79DACA" w14:textId="77777777" w:rsidR="00BE0622" w:rsidRDefault="00BE0622" w:rsidP="00BE0622">
      <w:pPr>
        <w:suppressAutoHyphens/>
        <w:rPr>
          <w:u w:val="single"/>
        </w:rPr>
      </w:pPr>
    </w:p>
    <w:p w14:paraId="10CB446A" w14:textId="77777777" w:rsidR="00BE0622" w:rsidRPr="00C91BC0" w:rsidRDefault="00D20339" w:rsidP="00BE0622">
      <w:pPr>
        <w:suppressAutoHyphens/>
        <w:rPr>
          <w:b/>
        </w:rPr>
      </w:pPr>
      <w:r w:rsidRPr="00C91BC0">
        <w:rPr>
          <w:b/>
        </w:rPr>
        <w:t>Overeenkomst</w:t>
      </w:r>
    </w:p>
    <w:p w14:paraId="610C3F7E" w14:textId="54B34EA0" w:rsidR="00BE0622" w:rsidRPr="006F2CF3" w:rsidRDefault="00D20339" w:rsidP="00BE0622">
      <w:pPr>
        <w:suppressAutoHyphens/>
        <w:rPr>
          <w:b/>
        </w:rPr>
      </w:pPr>
      <w:r w:rsidRPr="00C91BC0">
        <w:t xml:space="preserve">De </w:t>
      </w:r>
      <w:r w:rsidR="001001E6">
        <w:t>raam</w:t>
      </w:r>
      <w:r w:rsidRPr="0059257A">
        <w:t>overeenkomst</w:t>
      </w:r>
      <w:r w:rsidRPr="00C91BC0">
        <w:t xml:space="preserve"> die</w:t>
      </w:r>
      <w:r w:rsidRPr="00CA35EA">
        <w:t xml:space="preserve"> als resultaat van deze aanbesteding</w:t>
      </w:r>
      <w:r>
        <w:t>sprocedure</w:t>
      </w:r>
      <w:r w:rsidRPr="00CA35EA">
        <w:t xml:space="preserve"> met </w:t>
      </w:r>
      <w:r>
        <w:t>éé</w:t>
      </w:r>
      <w:r w:rsidRPr="00C91BC0">
        <w:t xml:space="preserve">n </w:t>
      </w:r>
      <w:r>
        <w:t>Opdrachtnemer</w:t>
      </w:r>
      <w:r w:rsidRPr="00C91BC0">
        <w:t xml:space="preserve"> zal worden gesloten voor onderhavig</w:t>
      </w:r>
      <w:r>
        <w:t>e Opdracht</w:t>
      </w:r>
      <w:r w:rsidRPr="00C91BC0">
        <w:t>, met inbegri</w:t>
      </w:r>
      <w:r w:rsidRPr="00CA35EA">
        <w:t>p van eventuele bijlagen.</w:t>
      </w:r>
    </w:p>
    <w:p w14:paraId="2DECAC53" w14:textId="77777777" w:rsidR="00BE0622" w:rsidRDefault="00BE0622" w:rsidP="00BE0622">
      <w:pPr>
        <w:suppressAutoHyphens/>
        <w:rPr>
          <w:u w:val="single"/>
        </w:rPr>
      </w:pPr>
    </w:p>
    <w:p w14:paraId="6B9BC70A" w14:textId="77777777" w:rsidR="00BE0622" w:rsidRDefault="00D20339" w:rsidP="00BE0622">
      <w:pPr>
        <w:suppressAutoHyphens/>
        <w:rPr>
          <w:b/>
        </w:rPr>
      </w:pPr>
      <w:r w:rsidRPr="006F2CF3">
        <w:rPr>
          <w:b/>
        </w:rPr>
        <w:t>Programma van Eisen</w:t>
      </w:r>
    </w:p>
    <w:p w14:paraId="522FB122" w14:textId="174D4E68" w:rsidR="00BE0622" w:rsidRPr="006F2CF3" w:rsidRDefault="00D20339" w:rsidP="00BE0622">
      <w:pPr>
        <w:suppressAutoHyphens/>
        <w:rPr>
          <w:b/>
        </w:rPr>
      </w:pPr>
      <w:r w:rsidRPr="006308B7">
        <w:t>Het programma van eisen</w:t>
      </w:r>
      <w:r>
        <w:t>, waarin de minimum</w:t>
      </w:r>
      <w:r w:rsidRPr="006308B7">
        <w:t xml:space="preserve">eisen </w:t>
      </w:r>
      <w:r>
        <w:t>zijn</w:t>
      </w:r>
      <w:r w:rsidRPr="006308B7">
        <w:t xml:space="preserve"> opgenomen</w:t>
      </w:r>
      <w:r>
        <w:t xml:space="preserve"> die van toepassing zijn op de Opdracht (</w:t>
      </w:r>
      <w:r w:rsidRPr="00C91BC0">
        <w:t xml:space="preserve">bijlage </w:t>
      </w:r>
      <w:r>
        <w:t>6) en</w:t>
      </w:r>
      <w:r w:rsidRPr="006308B7">
        <w:t xml:space="preserve"> d</w:t>
      </w:r>
      <w:r>
        <w:t>at</w:t>
      </w:r>
      <w:r w:rsidRPr="006308B7">
        <w:t xml:space="preserve"> integraal onderdeel uitmaakt van het </w:t>
      </w:r>
      <w:r>
        <w:t>Beschrijvend Document</w:t>
      </w:r>
      <w:r w:rsidRPr="006308B7">
        <w:t>.</w:t>
      </w:r>
    </w:p>
    <w:p w14:paraId="0AAB51C7" w14:textId="77777777" w:rsidR="00BE0622" w:rsidRDefault="00BE0622" w:rsidP="00BE0622">
      <w:pPr>
        <w:suppressAutoHyphens/>
        <w:rPr>
          <w:b/>
        </w:rPr>
      </w:pPr>
    </w:p>
    <w:p w14:paraId="696CEC66" w14:textId="77777777" w:rsidR="00BE0622" w:rsidRDefault="00D20339" w:rsidP="00BE0622">
      <w:pPr>
        <w:suppressAutoHyphens/>
        <w:rPr>
          <w:b/>
        </w:rPr>
      </w:pPr>
      <w:bookmarkStart w:id="30" w:name="_Hlk535845743"/>
      <w:bookmarkStart w:id="31" w:name="_Hlk527367662"/>
      <w:r>
        <w:rPr>
          <w:b/>
        </w:rPr>
        <w:t>Samenwerkingsverband</w:t>
      </w:r>
    </w:p>
    <w:p w14:paraId="12B5EC3C" w14:textId="0DE30667" w:rsidR="00BE0622" w:rsidRPr="0020011F" w:rsidRDefault="00D20339" w:rsidP="00BE0622">
      <w:pPr>
        <w:suppressAutoHyphens/>
      </w:pPr>
      <w:bookmarkStart w:id="32" w:name="_Hlk528656193"/>
      <w:r>
        <w:t xml:space="preserve">Twee of meer ondernemers die gezamenlijk als Inschrijver een Inschrijving indienen, </w:t>
      </w:r>
      <w:r w:rsidRPr="0020011F">
        <w:t xml:space="preserve">waarbij elk lid van het samenwerkingsverband hoofdelijk aansprakelijk is voor de uitvoering van de Overeenkomst. </w:t>
      </w:r>
    </w:p>
    <w:bookmarkEnd w:id="29"/>
    <w:bookmarkEnd w:id="30"/>
    <w:p w14:paraId="683471D7" w14:textId="5979674C" w:rsidR="00BE0622" w:rsidRDefault="00D20339" w:rsidP="00BE0622">
      <w:pPr>
        <w:suppressAutoHyphens/>
        <w:rPr>
          <w:b/>
        </w:rPr>
      </w:pPr>
      <w:r w:rsidRPr="0020011F">
        <w:rPr>
          <w:b/>
        </w:rPr>
        <w:t xml:space="preserve"> </w:t>
      </w:r>
      <w:r>
        <w:rPr>
          <w:rFonts w:cs="Arial"/>
          <w:sz w:val="17"/>
          <w:szCs w:val="17"/>
        </w:rPr>
        <w:br/>
      </w:r>
      <w:bookmarkEnd w:id="31"/>
      <w:bookmarkEnd w:id="32"/>
      <w:r>
        <w:rPr>
          <w:b/>
        </w:rPr>
        <w:t>TenderN</w:t>
      </w:r>
      <w:r w:rsidRPr="006F2CF3">
        <w:rPr>
          <w:b/>
        </w:rPr>
        <w:t>ed</w:t>
      </w:r>
    </w:p>
    <w:p w14:paraId="3F004037" w14:textId="77777777" w:rsidR="00BE0622" w:rsidRPr="006F2CF3" w:rsidRDefault="00D20339" w:rsidP="00BE0622">
      <w:pPr>
        <w:suppressAutoHyphens/>
        <w:rPr>
          <w:b/>
        </w:rPr>
      </w:pPr>
      <w:r>
        <w:t>Het digitale online aanbestedingsplatform, waarvan voor de gehele aanbestedingsprocedure gebruik wordt gemaakt, vanaf de aankondiging tot en met de gunning van de Opdracht zoals nader beschreven in dit Beschrijvend Document.</w:t>
      </w:r>
    </w:p>
    <w:p w14:paraId="07AC422B" w14:textId="77777777" w:rsidR="00BE0622" w:rsidRDefault="00BE0622" w:rsidP="00BE0622">
      <w:pPr>
        <w:suppressAutoHyphens/>
        <w:rPr>
          <w:u w:val="single"/>
        </w:rPr>
      </w:pPr>
    </w:p>
    <w:p w14:paraId="76732A55" w14:textId="77777777" w:rsidR="00BE0622" w:rsidRPr="006F2CF3" w:rsidRDefault="00D20339" w:rsidP="00BE0622">
      <w:pPr>
        <w:suppressAutoHyphens/>
        <w:rPr>
          <w:b/>
        </w:rPr>
      </w:pPr>
      <w:r w:rsidRPr="006F2CF3">
        <w:rPr>
          <w:b/>
        </w:rPr>
        <w:t>UEA</w:t>
      </w:r>
    </w:p>
    <w:p w14:paraId="3B2C005B" w14:textId="3B4FB80D" w:rsidR="00BE0622" w:rsidRDefault="00D20339" w:rsidP="00BE0622">
      <w:pPr>
        <w:suppressAutoHyphens/>
      </w:pPr>
      <w:r>
        <w:t>Het Uniform Europees Aanbestedingsdocument (bijlage 4).</w:t>
      </w:r>
    </w:p>
    <w:p w14:paraId="2216781B" w14:textId="77777777" w:rsidR="00BE0622" w:rsidRDefault="00BE0622" w:rsidP="00BE0622">
      <w:pPr>
        <w:suppressAutoHyphens/>
      </w:pPr>
    </w:p>
    <w:p w14:paraId="530A5D81" w14:textId="77777777" w:rsidR="00BE0622" w:rsidRPr="006F2CF3" w:rsidRDefault="00D20339" w:rsidP="00BE0622">
      <w:pPr>
        <w:suppressAutoHyphens/>
        <w:rPr>
          <w:b/>
        </w:rPr>
      </w:pPr>
      <w:r w:rsidRPr="006F2CF3">
        <w:rPr>
          <w:b/>
        </w:rPr>
        <w:t>Veiligheidsregio</w:t>
      </w:r>
    </w:p>
    <w:p w14:paraId="4FB1F275" w14:textId="4294D7AD" w:rsidR="00BE0622" w:rsidRDefault="00D20339" w:rsidP="00BE0622">
      <w:pPr>
        <w:suppressAutoHyphens/>
        <w:rPr>
          <w:rFonts w:cs="Arial"/>
          <w:iCs/>
        </w:rPr>
      </w:pPr>
      <w:r>
        <w:rPr>
          <w:rFonts w:cs="Arial"/>
          <w:iCs/>
        </w:rPr>
        <w:t xml:space="preserve">Nederland is ingedeeld in 25 veiligheidsregio’s. </w:t>
      </w:r>
      <w:r w:rsidRPr="009E4560">
        <w:rPr>
          <w:rFonts w:cs="Arial"/>
          <w:iCs/>
        </w:rPr>
        <w:t>Een veiligheidsregio is een openbaar lichaam gebaseerd op een gemeenschappelijke regeling van de gemeenten, die met elkaar die veiligheidsregio vormen. De regionale brandweer en de geneeskundige hulpverlening bij ongevallen en rampen zijn erin geïntegreerd om de crisisbeheersing en rampenbestrijding te verzorgen. In de Wet veiligheidsregio</w:t>
      </w:r>
      <w:r>
        <w:rPr>
          <w:rFonts w:cs="Arial"/>
          <w:iCs/>
        </w:rPr>
        <w:t>’</w:t>
      </w:r>
      <w:r w:rsidRPr="009E4560">
        <w:rPr>
          <w:rFonts w:cs="Arial"/>
          <w:iCs/>
        </w:rPr>
        <w:t>s is beschreven welke wettelijke taken de 25 veiligheidsregio</w:t>
      </w:r>
      <w:r>
        <w:rPr>
          <w:rFonts w:cs="Arial"/>
          <w:iCs/>
        </w:rPr>
        <w:t>’</w:t>
      </w:r>
      <w:r w:rsidRPr="009E4560">
        <w:rPr>
          <w:rFonts w:cs="Arial"/>
          <w:iCs/>
        </w:rPr>
        <w:t>s hebben.</w:t>
      </w:r>
    </w:p>
    <w:p w14:paraId="10CEDA71" w14:textId="77777777" w:rsidR="00BE0622" w:rsidRDefault="00BE0622" w:rsidP="00BE0622">
      <w:pPr>
        <w:suppressAutoHyphens/>
        <w:rPr>
          <w:rFonts w:cs="Arial"/>
          <w:iCs/>
        </w:rPr>
      </w:pPr>
    </w:p>
    <w:p w14:paraId="515CBA99" w14:textId="0C1EB33D" w:rsidR="00BE0622" w:rsidRPr="00442B8B" w:rsidRDefault="00D20339" w:rsidP="00BE0622">
      <w:pPr>
        <w:suppressAutoHyphens/>
        <w:rPr>
          <w:rFonts w:cs="Arial"/>
          <w:b/>
          <w:bCs/>
          <w:iCs/>
        </w:rPr>
      </w:pPr>
      <w:r w:rsidRPr="00442B8B">
        <w:rPr>
          <w:rFonts w:cs="Arial"/>
          <w:b/>
          <w:bCs/>
          <w:iCs/>
        </w:rPr>
        <w:t>VOG</w:t>
      </w:r>
    </w:p>
    <w:p w14:paraId="70E13E44" w14:textId="3E35FC42" w:rsidR="00BE0622" w:rsidRPr="009E4560" w:rsidRDefault="00D20339" w:rsidP="00BE0622">
      <w:pPr>
        <w:suppressAutoHyphens/>
        <w:rPr>
          <w:rFonts w:cs="Arial"/>
          <w:iCs/>
        </w:rPr>
      </w:pPr>
      <w:r>
        <w:rPr>
          <w:rFonts w:cs="Arial"/>
          <w:iCs/>
        </w:rPr>
        <w:t>Verklaring Omtrent Gedrag</w:t>
      </w:r>
    </w:p>
    <w:p w14:paraId="78AF4F1D" w14:textId="77777777" w:rsidR="00BE0622" w:rsidRDefault="00BE0622" w:rsidP="00BE0622">
      <w:pPr>
        <w:suppressAutoHyphens/>
      </w:pPr>
    </w:p>
    <w:p w14:paraId="009DEA21" w14:textId="77777777" w:rsidR="00BE0622" w:rsidRDefault="00BE0622" w:rsidP="00BE0622">
      <w:pPr>
        <w:suppressAutoHyphens/>
      </w:pPr>
    </w:p>
    <w:p w14:paraId="452BB10E" w14:textId="77777777" w:rsidR="00BE0622" w:rsidRDefault="00D20339" w:rsidP="00BE0622">
      <w:pPr>
        <w:pStyle w:val="Kop1"/>
      </w:pPr>
      <w:bookmarkStart w:id="33" w:name="_Toc51228094"/>
      <w:bookmarkStart w:id="34" w:name="_Ref517963606"/>
      <w:r>
        <w:lastRenderedPageBreak/>
        <w:t>Veiligheidsregio Kennemerland</w:t>
      </w:r>
      <w:bookmarkEnd w:id="33"/>
    </w:p>
    <w:p w14:paraId="3834415A" w14:textId="4DF4592D" w:rsidR="00BE0622" w:rsidRPr="0092674E" w:rsidRDefault="00D20339" w:rsidP="00BE0622">
      <w:pPr>
        <w:spacing w:line="276" w:lineRule="auto"/>
        <w:rPr>
          <w:rFonts w:cs="Arial"/>
        </w:rPr>
      </w:pPr>
      <w:r w:rsidRPr="007456D6">
        <w:rPr>
          <w:rFonts w:cs="Arial"/>
        </w:rPr>
        <w:t>Nederland is opgedeeld in 25 veiligheidsregio</w:t>
      </w:r>
      <w:r>
        <w:rPr>
          <w:rFonts w:cs="Arial"/>
        </w:rPr>
        <w:t>’</w:t>
      </w:r>
      <w:r w:rsidRPr="007456D6">
        <w:rPr>
          <w:rFonts w:cs="Arial"/>
        </w:rPr>
        <w:t>s die overeenkomen met de voormalige poli</w:t>
      </w:r>
      <w:r w:rsidRPr="0092674E">
        <w:rPr>
          <w:rFonts w:cs="Arial"/>
        </w:rPr>
        <w:t>tieregio’s. Een Veiligheidsregio is een gebied waarin diverse hulpdiensten, organisaties en gemeentebesturen intensief samenwerken op het gebied van brandweerzorg, risico- en crisisbeheersing, geneeskundige hulpverlening en openbare orde en veiligheid. De samenwerking is noodzakelijk om goed voorbereid te zijn op een</w:t>
      </w:r>
      <w:r>
        <w:rPr>
          <w:rFonts w:cs="Arial"/>
        </w:rPr>
        <w:t xml:space="preserve"> groot</w:t>
      </w:r>
      <w:r w:rsidRPr="0092674E">
        <w:rPr>
          <w:rFonts w:cs="Arial"/>
        </w:rPr>
        <w:t xml:space="preserve"> incident, ramp of crisis. </w:t>
      </w:r>
    </w:p>
    <w:p w14:paraId="47BBE1C7" w14:textId="5AC44272" w:rsidR="00BE0622" w:rsidRDefault="00D20339" w:rsidP="00BE0622">
      <w:pPr>
        <w:spacing w:line="276" w:lineRule="auto"/>
        <w:rPr>
          <w:rFonts w:cs="Arial"/>
        </w:rPr>
      </w:pPr>
      <w:r>
        <w:rPr>
          <w:rFonts w:cs="Arial"/>
        </w:rPr>
        <w:br/>
      </w:r>
      <w:r w:rsidRPr="007456D6">
        <w:rPr>
          <w:rFonts w:cs="Arial"/>
        </w:rPr>
        <w:t>De Veiligheidsregio Kennemerland (VRK) bestaat sinds 1 januari 2008. Veiligheidsregio</w:t>
      </w:r>
      <w:r>
        <w:rPr>
          <w:rFonts w:cs="Arial"/>
        </w:rPr>
        <w:t>’</w:t>
      </w:r>
      <w:r w:rsidRPr="007456D6">
        <w:rPr>
          <w:rFonts w:cs="Arial"/>
        </w:rPr>
        <w:t xml:space="preserve">s zijn verschillende georganiseerd. De VRK bestaat uit Brandweer Kennemerland, GGD Kennemerland, </w:t>
      </w:r>
      <w:r>
        <w:rPr>
          <w:rFonts w:cs="Arial"/>
        </w:rPr>
        <w:t>de Meldkamer Noord-Holland-Noord</w:t>
      </w:r>
      <w:r w:rsidRPr="0092674E">
        <w:rPr>
          <w:rFonts w:cs="Arial"/>
        </w:rPr>
        <w:t xml:space="preserve">, het Veiligheidsbureau Kennemerland en ondersteunende afdelingen in het Facilitair Bedrijf. </w:t>
      </w:r>
      <w:r>
        <w:rPr>
          <w:rFonts w:cs="Arial"/>
        </w:rPr>
        <w:t xml:space="preserve">Er werken totaal ongeveer 800 vaste medewerkers en 300 vrijwilligers. </w:t>
      </w:r>
      <w:r w:rsidRPr="0092674E">
        <w:rPr>
          <w:rFonts w:cs="Arial"/>
        </w:rPr>
        <w:t xml:space="preserve">Het bestuur bestaat uit </w:t>
      </w:r>
      <w:r>
        <w:rPr>
          <w:rFonts w:cs="Arial"/>
        </w:rPr>
        <w:t xml:space="preserve">de </w:t>
      </w:r>
      <w:r w:rsidRPr="0092674E">
        <w:rPr>
          <w:rFonts w:cs="Arial"/>
        </w:rPr>
        <w:t xml:space="preserve">burgemeesters van de </w:t>
      </w:r>
      <w:r>
        <w:rPr>
          <w:rFonts w:cs="Arial"/>
        </w:rPr>
        <w:t>9</w:t>
      </w:r>
      <w:r w:rsidRPr="0092674E">
        <w:rPr>
          <w:rFonts w:cs="Arial"/>
        </w:rPr>
        <w:t xml:space="preserve"> regiogemeenten.</w:t>
      </w:r>
    </w:p>
    <w:p w14:paraId="0DD15F18" w14:textId="77777777" w:rsidR="00BE0622" w:rsidRPr="00F81674" w:rsidRDefault="00D20339" w:rsidP="00BE0622">
      <w:pPr>
        <w:spacing w:line="276" w:lineRule="auto"/>
        <w:rPr>
          <w:rFonts w:cs="Arial"/>
          <w:b/>
          <w:color w:val="BA4133" w:themeColor="accent3"/>
        </w:rPr>
      </w:pPr>
      <w:r>
        <w:rPr>
          <w:rFonts w:cs="Arial"/>
        </w:rPr>
        <w:br/>
      </w:r>
      <w:r w:rsidRPr="00F81674">
        <w:rPr>
          <w:rFonts w:cs="Arial"/>
          <w:b/>
          <w:color w:val="BA4133" w:themeColor="accent3"/>
        </w:rPr>
        <w:t>Multidisciplinaire samenwerking</w:t>
      </w:r>
    </w:p>
    <w:p w14:paraId="3439E05B" w14:textId="77777777" w:rsidR="00BE0622" w:rsidRPr="0092674E" w:rsidRDefault="00D20339" w:rsidP="00BE0622">
      <w:pPr>
        <w:spacing w:line="276" w:lineRule="auto"/>
        <w:rPr>
          <w:rFonts w:cs="Arial"/>
        </w:rPr>
      </w:pPr>
      <w:r w:rsidRPr="0092674E">
        <w:rPr>
          <w:rFonts w:cs="Arial"/>
        </w:rPr>
        <w:t>Alle onderdelen van de VRK werken samen met een groot aantal organisaties en bedrijven, waaronder de politie, Defensie, Tata Steel, Schiphol, RWS, Havenbedrijf Amsterdam, NS, ProRail, KNRM en reddingsbrigades. Bij een ramp, een grote brand of ernstig ongeluk krijgen medewerkers van hulpdiensten en samenwerkingspartners een rol in de crisisorganisatie, afhankelijk wat een situatie vraagt aan kennis, mensen en materieel. Hierbij heeft de VRK de leiding en coördineert de inzet van de hulpdiensten en samenwerkingspartners. De VRK zorgt er ook voor dat hulpverleners zijn voorbereid op hun taken tijdens de rampenbestrijding en crisisbeheersing.</w:t>
      </w:r>
    </w:p>
    <w:p w14:paraId="2B60C539" w14:textId="77777777" w:rsidR="00BE0622" w:rsidRPr="00F81674" w:rsidRDefault="00D20339" w:rsidP="00BE0622">
      <w:pPr>
        <w:spacing w:line="276" w:lineRule="auto"/>
        <w:rPr>
          <w:rFonts w:cs="Arial"/>
          <w:b/>
          <w:color w:val="BA4133" w:themeColor="accent3"/>
        </w:rPr>
      </w:pPr>
      <w:r>
        <w:rPr>
          <w:rFonts w:cs="Arial"/>
        </w:rPr>
        <w:br/>
      </w:r>
      <w:r w:rsidRPr="00F81674">
        <w:rPr>
          <w:rFonts w:cs="Arial"/>
          <w:b/>
          <w:color w:val="BA4133" w:themeColor="accent3"/>
        </w:rPr>
        <w:t>Werkgebied</w:t>
      </w:r>
    </w:p>
    <w:p w14:paraId="3A7ADE18" w14:textId="4EB5039A" w:rsidR="00BE0622" w:rsidRPr="0092674E" w:rsidRDefault="00D20339" w:rsidP="00BE0622">
      <w:pPr>
        <w:spacing w:line="276" w:lineRule="auto"/>
        <w:rPr>
          <w:rFonts w:cs="Arial"/>
        </w:rPr>
      </w:pPr>
      <w:r w:rsidRPr="007456D6">
        <w:rPr>
          <w:rFonts w:cs="Arial"/>
        </w:rPr>
        <w:t xml:space="preserve">De VRK werkt in </w:t>
      </w:r>
      <w:r>
        <w:rPr>
          <w:rFonts w:cs="Arial"/>
        </w:rPr>
        <w:t>opdracht</w:t>
      </w:r>
      <w:r w:rsidRPr="007456D6">
        <w:rPr>
          <w:rFonts w:cs="Arial"/>
        </w:rPr>
        <w:t xml:space="preserve"> van de </w:t>
      </w:r>
      <w:r>
        <w:rPr>
          <w:rFonts w:cs="Arial"/>
        </w:rPr>
        <w:t>9</w:t>
      </w:r>
      <w:r w:rsidRPr="007456D6">
        <w:rPr>
          <w:rFonts w:cs="Arial"/>
        </w:rPr>
        <w:t xml:space="preserve"> gemeenten in de regio, met in totaal circa 500.000 in</w:t>
      </w:r>
      <w:r w:rsidRPr="0092674E">
        <w:rPr>
          <w:rFonts w:cs="Arial"/>
        </w:rPr>
        <w:t>woners. Met Tata Steel, het Noordzeekanaal en Schiphol in de regio is de Veiligheidsregio Kennemerland één van de meest risicovolle regio</w:t>
      </w:r>
      <w:r>
        <w:rPr>
          <w:rFonts w:cs="Arial"/>
        </w:rPr>
        <w:t>’</w:t>
      </w:r>
      <w:r w:rsidRPr="0092674E">
        <w:rPr>
          <w:rFonts w:cs="Arial"/>
        </w:rPr>
        <w:t>s in Nederland.</w:t>
      </w:r>
      <w:r>
        <w:rPr>
          <w:rFonts w:cs="Arial"/>
        </w:rPr>
        <w:t xml:space="preserve"> </w:t>
      </w:r>
      <w:r w:rsidRPr="0092674E">
        <w:rPr>
          <w:rFonts w:cs="Arial"/>
        </w:rPr>
        <w:t xml:space="preserve">De </w:t>
      </w:r>
      <w:r>
        <w:rPr>
          <w:rFonts w:cs="Arial"/>
        </w:rPr>
        <w:t>9</w:t>
      </w:r>
      <w:r w:rsidRPr="0092674E">
        <w:rPr>
          <w:rFonts w:cs="Arial"/>
        </w:rPr>
        <w:t xml:space="preserve"> gemeenten zijn samen </w:t>
      </w:r>
      <w:r>
        <w:rPr>
          <w:rFonts w:cs="Arial"/>
        </w:rPr>
        <w:t>Opdracht</w:t>
      </w:r>
      <w:r w:rsidRPr="0092674E">
        <w:rPr>
          <w:rFonts w:cs="Arial"/>
        </w:rPr>
        <w:t xml:space="preserve">gever: </w:t>
      </w:r>
    </w:p>
    <w:p w14:paraId="16A71603" w14:textId="77777777" w:rsidR="00BE0622" w:rsidRPr="0092674E" w:rsidRDefault="00D20339" w:rsidP="00BE0622">
      <w:pPr>
        <w:spacing w:line="276" w:lineRule="auto"/>
        <w:rPr>
          <w:rFonts w:cs="Arial"/>
        </w:rPr>
      </w:pPr>
      <w:r w:rsidRPr="0092674E">
        <w:rPr>
          <w:rFonts w:cs="Arial"/>
        </w:rPr>
        <w:t>1.</w:t>
      </w:r>
      <w:r w:rsidRPr="0092674E">
        <w:rPr>
          <w:rFonts w:cs="Arial"/>
        </w:rPr>
        <w:tab/>
        <w:t xml:space="preserve">Beverwijk </w:t>
      </w:r>
    </w:p>
    <w:p w14:paraId="23043C05" w14:textId="77777777" w:rsidR="00BE0622" w:rsidRPr="0092674E" w:rsidRDefault="00D20339" w:rsidP="00BE0622">
      <w:pPr>
        <w:spacing w:line="276" w:lineRule="auto"/>
        <w:rPr>
          <w:rFonts w:cs="Arial"/>
        </w:rPr>
      </w:pPr>
      <w:r w:rsidRPr="0092674E">
        <w:rPr>
          <w:rFonts w:cs="Arial"/>
        </w:rPr>
        <w:t>2.</w:t>
      </w:r>
      <w:r w:rsidRPr="0092674E">
        <w:rPr>
          <w:rFonts w:cs="Arial"/>
        </w:rPr>
        <w:tab/>
        <w:t xml:space="preserve">Bloemendaal </w:t>
      </w:r>
    </w:p>
    <w:p w14:paraId="747F57DE" w14:textId="77777777" w:rsidR="00BE0622" w:rsidRPr="0092674E" w:rsidRDefault="00D20339" w:rsidP="00BE0622">
      <w:pPr>
        <w:spacing w:line="276" w:lineRule="auto"/>
        <w:rPr>
          <w:rFonts w:cs="Arial"/>
        </w:rPr>
      </w:pPr>
      <w:r w:rsidRPr="0092674E">
        <w:rPr>
          <w:rFonts w:cs="Arial"/>
        </w:rPr>
        <w:t>3.</w:t>
      </w:r>
      <w:r w:rsidRPr="0092674E">
        <w:rPr>
          <w:rFonts w:cs="Arial"/>
        </w:rPr>
        <w:tab/>
        <w:t xml:space="preserve">Haarlem </w:t>
      </w:r>
    </w:p>
    <w:p w14:paraId="545AC780" w14:textId="77777777" w:rsidR="00BE0622" w:rsidRPr="007456D6" w:rsidRDefault="00D20339" w:rsidP="00BE0622">
      <w:pPr>
        <w:spacing w:line="276" w:lineRule="auto"/>
        <w:rPr>
          <w:rFonts w:cs="Arial"/>
        </w:rPr>
      </w:pPr>
      <w:r>
        <w:rPr>
          <w:rFonts w:cs="Arial"/>
        </w:rPr>
        <w:t>4</w:t>
      </w:r>
      <w:r w:rsidRPr="007456D6">
        <w:rPr>
          <w:rFonts w:cs="Arial"/>
        </w:rPr>
        <w:t>.</w:t>
      </w:r>
      <w:r w:rsidRPr="007456D6">
        <w:rPr>
          <w:rFonts w:cs="Arial"/>
        </w:rPr>
        <w:tab/>
        <w:t xml:space="preserve">Haarlemmermeer </w:t>
      </w:r>
    </w:p>
    <w:p w14:paraId="39A44A0C" w14:textId="77777777" w:rsidR="00BE0622" w:rsidRPr="007456D6" w:rsidRDefault="00D20339" w:rsidP="00BE0622">
      <w:pPr>
        <w:spacing w:line="276" w:lineRule="auto"/>
        <w:rPr>
          <w:rFonts w:cs="Arial"/>
        </w:rPr>
      </w:pPr>
      <w:r>
        <w:rPr>
          <w:rFonts w:cs="Arial"/>
        </w:rPr>
        <w:t>5</w:t>
      </w:r>
      <w:r w:rsidRPr="007456D6">
        <w:rPr>
          <w:rFonts w:cs="Arial"/>
        </w:rPr>
        <w:t>.</w:t>
      </w:r>
      <w:r w:rsidRPr="007456D6">
        <w:rPr>
          <w:rFonts w:cs="Arial"/>
        </w:rPr>
        <w:tab/>
        <w:t xml:space="preserve">Heemskerk </w:t>
      </w:r>
    </w:p>
    <w:p w14:paraId="6EB99250" w14:textId="77777777" w:rsidR="00BE0622" w:rsidRPr="007456D6" w:rsidRDefault="00D20339" w:rsidP="00BE0622">
      <w:pPr>
        <w:spacing w:line="276" w:lineRule="auto"/>
        <w:rPr>
          <w:rFonts w:cs="Arial"/>
        </w:rPr>
      </w:pPr>
      <w:r>
        <w:rPr>
          <w:rFonts w:cs="Arial"/>
        </w:rPr>
        <w:t>6</w:t>
      </w:r>
      <w:r w:rsidRPr="007456D6">
        <w:rPr>
          <w:rFonts w:cs="Arial"/>
        </w:rPr>
        <w:t>.</w:t>
      </w:r>
      <w:r w:rsidRPr="007456D6">
        <w:rPr>
          <w:rFonts w:cs="Arial"/>
        </w:rPr>
        <w:tab/>
        <w:t xml:space="preserve">Heemstede </w:t>
      </w:r>
    </w:p>
    <w:p w14:paraId="602EECBD" w14:textId="77777777" w:rsidR="00BE0622" w:rsidRPr="007456D6" w:rsidRDefault="00D20339" w:rsidP="00BE0622">
      <w:pPr>
        <w:spacing w:line="276" w:lineRule="auto"/>
        <w:rPr>
          <w:rFonts w:cs="Arial"/>
        </w:rPr>
      </w:pPr>
      <w:r>
        <w:rPr>
          <w:rFonts w:cs="Arial"/>
        </w:rPr>
        <w:t>7</w:t>
      </w:r>
      <w:r w:rsidRPr="007456D6">
        <w:rPr>
          <w:rFonts w:cs="Arial"/>
        </w:rPr>
        <w:t>.</w:t>
      </w:r>
      <w:r w:rsidRPr="007456D6">
        <w:rPr>
          <w:rFonts w:cs="Arial"/>
        </w:rPr>
        <w:tab/>
        <w:t xml:space="preserve">Uitgeest </w:t>
      </w:r>
    </w:p>
    <w:p w14:paraId="033CFB3C" w14:textId="77777777" w:rsidR="00BE0622" w:rsidRPr="007456D6" w:rsidRDefault="00D20339" w:rsidP="00BE0622">
      <w:pPr>
        <w:spacing w:line="276" w:lineRule="auto"/>
        <w:rPr>
          <w:rFonts w:cs="Arial"/>
        </w:rPr>
      </w:pPr>
      <w:r>
        <w:rPr>
          <w:rFonts w:cs="Arial"/>
        </w:rPr>
        <w:t>8</w:t>
      </w:r>
      <w:r w:rsidRPr="007456D6">
        <w:rPr>
          <w:rFonts w:cs="Arial"/>
        </w:rPr>
        <w:t>.</w:t>
      </w:r>
      <w:r w:rsidRPr="007456D6">
        <w:rPr>
          <w:rFonts w:cs="Arial"/>
        </w:rPr>
        <w:tab/>
        <w:t xml:space="preserve">Velsen </w:t>
      </w:r>
    </w:p>
    <w:p w14:paraId="557EE7D7" w14:textId="77777777" w:rsidR="00BE0622" w:rsidRPr="007456D6" w:rsidRDefault="00D20339" w:rsidP="00BE0622">
      <w:pPr>
        <w:spacing w:line="276" w:lineRule="auto"/>
        <w:rPr>
          <w:rFonts w:cs="Arial"/>
        </w:rPr>
      </w:pPr>
      <w:r>
        <w:rPr>
          <w:rFonts w:cs="Arial"/>
        </w:rPr>
        <w:t>9</w:t>
      </w:r>
      <w:r w:rsidRPr="007456D6">
        <w:rPr>
          <w:rFonts w:cs="Arial"/>
        </w:rPr>
        <w:t>.</w:t>
      </w:r>
      <w:r w:rsidRPr="007456D6">
        <w:rPr>
          <w:rFonts w:cs="Arial"/>
        </w:rPr>
        <w:tab/>
        <w:t xml:space="preserve">Zandvoort </w:t>
      </w:r>
    </w:p>
    <w:p w14:paraId="0091020C" w14:textId="77777777" w:rsidR="00BE0622" w:rsidRDefault="00BE0622" w:rsidP="00BE0622">
      <w:pPr>
        <w:spacing w:line="276" w:lineRule="auto"/>
        <w:rPr>
          <w:rFonts w:cs="Arial"/>
        </w:rPr>
      </w:pPr>
    </w:p>
    <w:p w14:paraId="56082FCB" w14:textId="77777777" w:rsidR="00BE0622" w:rsidRPr="00F81674" w:rsidRDefault="00D20339" w:rsidP="00BE0622">
      <w:pPr>
        <w:spacing w:line="276" w:lineRule="auto"/>
        <w:rPr>
          <w:rFonts w:cs="Arial"/>
          <w:b/>
          <w:color w:val="BA4133" w:themeColor="accent3"/>
        </w:rPr>
      </w:pPr>
      <w:r w:rsidRPr="00F81674">
        <w:rPr>
          <w:rFonts w:cs="Arial"/>
          <w:b/>
          <w:color w:val="BA4133" w:themeColor="accent3"/>
        </w:rPr>
        <w:t>Wettelijke taken</w:t>
      </w:r>
    </w:p>
    <w:p w14:paraId="131E69BF" w14:textId="797CFC06" w:rsidR="00BE0622" w:rsidRDefault="00D20339" w:rsidP="00BE0622">
      <w:pPr>
        <w:spacing w:line="276" w:lineRule="auto"/>
        <w:rPr>
          <w:rFonts w:cs="Arial"/>
        </w:rPr>
      </w:pPr>
      <w:r w:rsidRPr="0092674E">
        <w:rPr>
          <w:rFonts w:cs="Arial"/>
        </w:rPr>
        <w:t>De taken en verantwoordelijkheden zijn verankerd in de Wet veiligheidsregio</w:t>
      </w:r>
      <w:r>
        <w:rPr>
          <w:rFonts w:cs="Arial"/>
        </w:rPr>
        <w:t>’</w:t>
      </w:r>
      <w:r w:rsidRPr="0092674E">
        <w:rPr>
          <w:rFonts w:cs="Arial"/>
        </w:rPr>
        <w:t xml:space="preserve">s en het Besluit Veiligheidsregio’s, waaronder risico- en crisisbeheersing en de multidisciplinaire voorbereiding op grootschalig optreden. Een van de taken is het verbinden van een groot aantal partners in veiligheid en gezondheid en het bevorderen van de multidisciplinaire samenwerking. </w:t>
      </w:r>
    </w:p>
    <w:p w14:paraId="10CB9204" w14:textId="77777777" w:rsidR="00BE0622" w:rsidRPr="00AD4966" w:rsidRDefault="00BE0622" w:rsidP="00BE0622">
      <w:pPr>
        <w:spacing w:line="276" w:lineRule="auto"/>
        <w:rPr>
          <w:rFonts w:cs="Arial"/>
        </w:rPr>
      </w:pPr>
    </w:p>
    <w:p w14:paraId="6CAD5DD2" w14:textId="77777777" w:rsidR="00BE0622" w:rsidRDefault="00D20339" w:rsidP="00BE0622">
      <w:pPr>
        <w:pStyle w:val="Kop1"/>
        <w:ind w:right="-568"/>
      </w:pPr>
      <w:bookmarkStart w:id="35" w:name="_Toc51228095"/>
      <w:r>
        <w:lastRenderedPageBreak/>
        <w:t>Omschrijving van de Opdracht</w:t>
      </w:r>
      <w:bookmarkEnd w:id="34"/>
      <w:bookmarkEnd w:id="35"/>
    </w:p>
    <w:p w14:paraId="51F52E3C" w14:textId="77777777" w:rsidR="00BE0622" w:rsidRDefault="00D20339" w:rsidP="00BE0622">
      <w:pPr>
        <w:pStyle w:val="Kop2"/>
        <w:suppressAutoHyphens/>
        <w:ind w:left="964"/>
      </w:pPr>
      <w:bookmarkStart w:id="36" w:name="_Toc51228096"/>
      <w:r>
        <w:t>Aanleiding, beschrijving huidige situatie</w:t>
      </w:r>
      <w:bookmarkEnd w:id="36"/>
    </w:p>
    <w:p w14:paraId="165B0739" w14:textId="21B9AA9C" w:rsidR="00BE0622" w:rsidRPr="009473BF" w:rsidRDefault="00D20339" w:rsidP="00BE0622">
      <w:pPr>
        <w:rPr>
          <w:rFonts w:cs="Arial"/>
          <w:i/>
        </w:rPr>
      </w:pPr>
      <w:bookmarkStart w:id="37" w:name="_Toc419285365"/>
      <w:bookmarkStart w:id="38" w:name="_Toc421086861"/>
      <w:bookmarkStart w:id="39" w:name="_Toc421100592"/>
      <w:r>
        <w:rPr>
          <w:rFonts w:cs="Arial"/>
        </w:rPr>
        <w:t xml:space="preserve">De huidige overeenkomst voor de levering van medische gebruiksartikelen en disposables is inmiddels verlopen, dus er zal middels een aanbesteding een nieuwe Overeenkomst gesloten moeten worden. </w:t>
      </w:r>
    </w:p>
    <w:p w14:paraId="74A0006E" w14:textId="77777777" w:rsidR="00BE0622" w:rsidRDefault="00BE0622" w:rsidP="00BE0622">
      <w:pPr>
        <w:rPr>
          <w:rFonts w:cs="Arial"/>
        </w:rPr>
      </w:pPr>
    </w:p>
    <w:p w14:paraId="11CD91B2" w14:textId="63A9E64C" w:rsidR="00BE0622" w:rsidRDefault="00D20339" w:rsidP="00BE0622">
      <w:pPr>
        <w:rPr>
          <w:rFonts w:cs="Arial"/>
        </w:rPr>
      </w:pPr>
      <w:r>
        <w:rPr>
          <w:rFonts w:cs="Arial"/>
        </w:rPr>
        <w:t>De artikelen worden tot het moment van het sluiten van de nieuwe Overeenkomst nog geleverd door de huidige leverancier.</w:t>
      </w:r>
    </w:p>
    <w:p w14:paraId="616A6BAA" w14:textId="77777777" w:rsidR="00BE0622" w:rsidRDefault="00D20339" w:rsidP="00BE0622">
      <w:pPr>
        <w:pStyle w:val="Kop2"/>
        <w:suppressAutoHyphens/>
        <w:ind w:left="964"/>
      </w:pPr>
      <w:bookmarkStart w:id="40" w:name="_Toc51228097"/>
      <w:r>
        <w:t>Doel aanbestedingsprocedure</w:t>
      </w:r>
      <w:bookmarkEnd w:id="37"/>
      <w:bookmarkEnd w:id="38"/>
      <w:bookmarkEnd w:id="39"/>
      <w:r>
        <w:t>, gewenste situatie</w:t>
      </w:r>
      <w:bookmarkEnd w:id="40"/>
    </w:p>
    <w:p w14:paraId="65C87218" w14:textId="6DD927FF" w:rsidR="00BE0622" w:rsidRDefault="00D20339" w:rsidP="00BE0622">
      <w:pPr>
        <w:suppressAutoHyphens/>
      </w:pPr>
      <w:r>
        <w:t xml:space="preserve">Het doel van deze aanbesteding is om een raamovereenkomst te sluiten met één Opdrachtnemer voor de levering van medische gebruiksartikelen en disposables die zijn opgesomd in bijlage 10. De initiële contractduur van de Overeenkomst bedraagt twee jaar. </w:t>
      </w:r>
    </w:p>
    <w:p w14:paraId="55CDE7F2" w14:textId="77777777" w:rsidR="00BE0622" w:rsidRDefault="00BE0622" w:rsidP="00BE0622">
      <w:pPr>
        <w:suppressAutoHyphens/>
      </w:pPr>
    </w:p>
    <w:p w14:paraId="74C63BEE" w14:textId="6C380DE0" w:rsidR="00B16CFB" w:rsidRDefault="00B16CFB" w:rsidP="00B16CFB">
      <w:pPr>
        <w:rPr>
          <w:rFonts w:cs="Arial"/>
        </w:rPr>
      </w:pPr>
      <w:r>
        <w:rPr>
          <w:rFonts w:cs="Arial"/>
        </w:rPr>
        <w:t>De Aanbestedende Dienst heeft de mogelijkheid om de Overeenkomst één keer onder dezelfde voorwaarden te verlengen met een periode van twee jaar</w:t>
      </w:r>
      <w:r>
        <w:rPr>
          <w:rFonts w:cs="Arial"/>
          <w:b/>
          <w:bCs/>
          <w:i/>
          <w:iCs/>
        </w:rPr>
        <w:t xml:space="preserve">. </w:t>
      </w:r>
      <w:r>
        <w:rPr>
          <w:rFonts w:cs="Arial"/>
        </w:rPr>
        <w:t>In het geval dat de Aanbestedende Dienst gebruik maakt van deze verlengingsoptie zal de Aanbestedende Dienst Opdrachtnemer hierover uiterlijk drie voor het einde van de Overeenkomst schriftelijk in kennis stellen. Indien de Aanbestedende Dienst geen gebruik maakt van de verlengingsmogelijkheid eindigt de Overeenkomst van rechtswege na het verstrijken van de initiële looptijd.</w:t>
      </w:r>
    </w:p>
    <w:p w14:paraId="67EDB862" w14:textId="7E2C4E18" w:rsidR="00BE0622" w:rsidRDefault="00BE0622" w:rsidP="00BE0622">
      <w:pPr>
        <w:suppressAutoHyphens/>
      </w:pPr>
    </w:p>
    <w:p w14:paraId="04BCFA50" w14:textId="179ADC6A" w:rsidR="00BE0622" w:rsidRDefault="00D20339" w:rsidP="00BE0622">
      <w:pPr>
        <w:suppressAutoHyphens/>
      </w:pPr>
      <w:r>
        <w:t xml:space="preserve">De maximale waarde van de Opdracht bedraagt </w:t>
      </w:r>
      <w:r w:rsidR="00FE275E">
        <w:t>400.000</w:t>
      </w:r>
      <w:r>
        <w:t xml:space="preserve"> producten. Bij het bereiken van deze maximale waarde heeft de Opdrachtgever het eenzijdige recht om de Overeenkomst tussentijds per direct te beëindigen. </w:t>
      </w:r>
    </w:p>
    <w:p w14:paraId="2FD3E32C" w14:textId="77777777" w:rsidR="00BE0622" w:rsidRDefault="00BE0622" w:rsidP="00BE0622">
      <w:pPr>
        <w:suppressAutoHyphens/>
      </w:pPr>
    </w:p>
    <w:p w14:paraId="4E2B56B8" w14:textId="112ABBDA" w:rsidR="00BE0622" w:rsidRDefault="00D20339" w:rsidP="00BE0622">
      <w:pPr>
        <w:suppressAutoHyphens/>
      </w:pPr>
      <w:r>
        <w:t xml:space="preserve">De Aanbestedende Dienst streeft ernaar de Opdracht op </w:t>
      </w:r>
      <w:r w:rsidR="006E5954">
        <w:t>21 januari 2021</w:t>
      </w:r>
      <w:r>
        <w:t xml:space="preserve"> (definitief) te hebben gegund. Ingangsdatum voor de Overeenkomst is voorzien op </w:t>
      </w:r>
      <w:r w:rsidR="006E5954">
        <w:t>1 februari 2021</w:t>
      </w:r>
      <w:r>
        <w:t xml:space="preserve">. </w:t>
      </w:r>
    </w:p>
    <w:p w14:paraId="0093D690" w14:textId="77777777" w:rsidR="00BE0622" w:rsidRDefault="00BE0622" w:rsidP="00BE0622">
      <w:pPr>
        <w:suppressAutoHyphens/>
      </w:pPr>
    </w:p>
    <w:p w14:paraId="216A09F7" w14:textId="6019A0FA" w:rsidR="00BE0622" w:rsidRDefault="00D20339" w:rsidP="00BE0622">
      <w:pPr>
        <w:suppressAutoHyphens/>
      </w:pPr>
      <w:r>
        <w:t>Indien van toepassing is zowel bij aanvang als aan het einde van de looptijd van de Overeenkomst in een transitieperiode van zes weken voorzien. Beoogd is dat in deze transitieperiode de huidige opdrachtnemer zijn leveringen en dienstverlening ten aanzien van de consignatievoorraad geleidelijk afbouwt en de nieuwe Opdrachtnemer zijn leveringen en dienstverlening ten aanzien van de consignatievoorraad geleidelijk opbouwt. Van de huidige opdrachtnemer en de nieuwe Opdrachtnemer wordt verwacht dat zij gedurende de transitieperiode waar nodig samenwerken en zorgdragen voor een onverstoorde dienstverlening aan de Opdrachtgever.</w:t>
      </w:r>
    </w:p>
    <w:p w14:paraId="2960FFE4" w14:textId="77777777" w:rsidR="00BE0622" w:rsidRDefault="00D20339" w:rsidP="00BE0622">
      <w:pPr>
        <w:pStyle w:val="Kop2"/>
        <w:suppressAutoHyphens/>
        <w:ind w:left="964"/>
      </w:pPr>
      <w:bookmarkStart w:id="41" w:name="_Toc51228098"/>
      <w:r>
        <w:t>Voorwerp van de Opdracht (scope)</w:t>
      </w:r>
      <w:bookmarkEnd w:id="41"/>
    </w:p>
    <w:p w14:paraId="2A081972" w14:textId="5CFFAB26" w:rsidR="00BE0622" w:rsidRDefault="00D20339" w:rsidP="00BE0622">
      <w:pPr>
        <w:suppressAutoHyphens/>
        <w:rPr>
          <w:rFonts w:cs="Arial"/>
        </w:rPr>
      </w:pPr>
      <w:r>
        <w:rPr>
          <w:rFonts w:cs="Arial"/>
        </w:rPr>
        <w:t xml:space="preserve">De </w:t>
      </w:r>
      <w:r>
        <w:t xml:space="preserve">Aanbestedende Dienst </w:t>
      </w:r>
      <w:r>
        <w:rPr>
          <w:rFonts w:cs="Arial"/>
        </w:rPr>
        <w:t xml:space="preserve">is op zoek naar een Opdrachtnemer die in staat is tot het leveren van medische gebruiksartikelen en disposables voor de </w:t>
      </w:r>
      <w:r>
        <w:t>Aanbestedende Dienst</w:t>
      </w:r>
      <w:r>
        <w:rPr>
          <w:rFonts w:cs="Arial"/>
        </w:rPr>
        <w:t>. Voor de afdeling AZ geschiedt dit middels een vooraf vastgestelde consignatievoorraad. H</w:t>
      </w:r>
      <w:r w:rsidRPr="005E27AC">
        <w:rPr>
          <w:rFonts w:cs="Arial"/>
        </w:rPr>
        <w:t xml:space="preserve">et in stand </w:t>
      </w:r>
      <w:r w:rsidRPr="005E27AC">
        <w:rPr>
          <w:rFonts w:cs="Arial"/>
        </w:rPr>
        <w:lastRenderedPageBreak/>
        <w:t xml:space="preserve">houden van </w:t>
      </w:r>
      <w:r>
        <w:rPr>
          <w:rFonts w:cs="Arial"/>
        </w:rPr>
        <w:t>deze</w:t>
      </w:r>
      <w:r w:rsidRPr="005E27AC">
        <w:rPr>
          <w:rFonts w:cs="Arial"/>
        </w:rPr>
        <w:t xml:space="preserve"> consignatievoorraad</w:t>
      </w:r>
      <w:r>
        <w:rPr>
          <w:rFonts w:cs="Arial"/>
        </w:rPr>
        <w:t xml:space="preserve"> vormt dus ook onderdeel van deze Opdracht.</w:t>
      </w:r>
      <w:r w:rsidRPr="00016855">
        <w:rPr>
          <w:rFonts w:cs="Arial"/>
        </w:rPr>
        <w:t xml:space="preserve"> </w:t>
      </w:r>
      <w:r>
        <w:rPr>
          <w:rFonts w:cs="Arial"/>
        </w:rPr>
        <w:t>Voor de overige afdelingen worden Inschrijvers gevraagd een digitaal bestelsysteem aan te bieden. Voor de artikelen en materialen genoemd in bijlage</w:t>
      </w:r>
      <w:r w:rsidR="00265A3D">
        <w:rPr>
          <w:rFonts w:cs="Arial"/>
        </w:rPr>
        <w:t xml:space="preserve"> 1</w:t>
      </w:r>
      <w:r>
        <w:rPr>
          <w:rFonts w:cs="Arial"/>
        </w:rPr>
        <w:t>5 is periodiek onderhoud vereist. Dit periodiek onderhoud is onderdeel van de opdracht en wordt verzorgd door de Opdrachtnemer.</w:t>
      </w:r>
    </w:p>
    <w:p w14:paraId="6AF96546" w14:textId="7CAF2B55" w:rsidR="00BE0622" w:rsidRDefault="00BE0622" w:rsidP="00BE0622">
      <w:pPr>
        <w:suppressAutoHyphens/>
      </w:pPr>
    </w:p>
    <w:p w14:paraId="671E5449" w14:textId="3CCF1833" w:rsidR="00BE0622" w:rsidRPr="00C60B07" w:rsidRDefault="00D20339" w:rsidP="00BE0622">
      <w:pPr>
        <w:suppressAutoHyphens/>
      </w:pPr>
      <w:r>
        <w:t xml:space="preserve">De producten die onder de </w:t>
      </w:r>
      <w:r w:rsidR="001001E6">
        <w:t>O</w:t>
      </w:r>
      <w:r>
        <w:t xml:space="preserve">vereenkomst kunnen worden ingekocht, zijn opgesomd in het prijzenblad (bijlage 10). </w:t>
      </w:r>
    </w:p>
    <w:p w14:paraId="13C4ECA7" w14:textId="77777777" w:rsidR="00BE0622" w:rsidRDefault="00BE0622" w:rsidP="00BE0622">
      <w:pPr>
        <w:rPr>
          <w:rFonts w:cs="Arial"/>
        </w:rPr>
      </w:pPr>
    </w:p>
    <w:p w14:paraId="0030BE62" w14:textId="0BAE5D60" w:rsidR="00BE0622" w:rsidRDefault="00D20339" w:rsidP="00BE0622">
      <w:pPr>
        <w:rPr>
          <w:rFonts w:cs="Arial"/>
        </w:rPr>
      </w:pPr>
      <w:r>
        <w:rPr>
          <w:rFonts w:cs="Arial"/>
        </w:rPr>
        <w:t>Gunning van de opdracht zal plaatsvinden op basis van het gunningscriterium de “laagste prijs” (zie hoofdstuk 9).</w:t>
      </w:r>
    </w:p>
    <w:p w14:paraId="69046F5E" w14:textId="77777777" w:rsidR="00BE0622" w:rsidRDefault="00BE0622" w:rsidP="00BE0622">
      <w:pPr>
        <w:ind w:left="567"/>
        <w:rPr>
          <w:rFonts w:cs="Arial"/>
        </w:rPr>
      </w:pPr>
    </w:p>
    <w:p w14:paraId="6A316B13" w14:textId="340470B9" w:rsidR="00BE0622" w:rsidRDefault="00D20339" w:rsidP="00BE0622">
      <w:pPr>
        <w:suppressAutoHyphens/>
        <w:rPr>
          <w:rFonts w:cs="Arial"/>
        </w:rPr>
      </w:pPr>
      <w:r>
        <w:rPr>
          <w:rFonts w:cs="Arial"/>
        </w:rPr>
        <w:t xml:space="preserve">De Inschrijver wordt uitgenodigd om op basis van dit Beschrijvend Document een Inschrijving in te dienen conform de voorwaarden die zijn vastgelegd in dit Beschrijvend Document. </w:t>
      </w:r>
    </w:p>
    <w:p w14:paraId="29652AEC" w14:textId="292C5EAD" w:rsidR="00BE0622" w:rsidRDefault="00BE0622" w:rsidP="00BE0622">
      <w:pPr>
        <w:suppressAutoHyphens/>
        <w:rPr>
          <w:rFonts w:cs="Arial"/>
        </w:rPr>
      </w:pPr>
    </w:p>
    <w:p w14:paraId="41FB2821" w14:textId="070C0934" w:rsidR="00BE0622" w:rsidRPr="00495AC6" w:rsidRDefault="00D20339" w:rsidP="00BE0622">
      <w:pPr>
        <w:suppressAutoHyphens/>
      </w:pPr>
      <w:r>
        <w:t>Daar waar de Aanbestedende Dienst merknamen noemt, wordt gerefereerd aan een beoogd kwaliteitsniveau. Dit betekent dat de merknaam ondergeschikt is en Inschrijver ook een product mag aanbieden met een gelijkwaardig kwaliteitsniveau.</w:t>
      </w:r>
    </w:p>
    <w:p w14:paraId="04E59EC8" w14:textId="77777777" w:rsidR="00BE0622" w:rsidRDefault="00D20339" w:rsidP="00BE0622">
      <w:pPr>
        <w:pStyle w:val="Kop2"/>
        <w:suppressAutoHyphens/>
        <w:ind w:left="964"/>
      </w:pPr>
      <w:bookmarkStart w:id="42" w:name="_Toc51228099"/>
      <w:r>
        <w:t>Samenvoegen onderdelen Opdracht</w:t>
      </w:r>
      <w:bookmarkEnd w:id="42"/>
    </w:p>
    <w:p w14:paraId="09D48D67" w14:textId="7EEB756B" w:rsidR="00BE0622" w:rsidRPr="006F2CF3" w:rsidRDefault="00D20339" w:rsidP="00BE0622">
      <w:pPr>
        <w:suppressAutoHyphens/>
      </w:pPr>
      <w:bookmarkStart w:id="43" w:name="_Toc508701575"/>
      <w:bookmarkStart w:id="44" w:name="_Toc508887520"/>
      <w:bookmarkStart w:id="45" w:name="_Toc509233826"/>
      <w:bookmarkStart w:id="46" w:name="_Toc509233931"/>
      <w:bookmarkStart w:id="47" w:name="_Toc508701576"/>
      <w:bookmarkStart w:id="48" w:name="_Toc508887521"/>
      <w:bookmarkStart w:id="49" w:name="_Toc509233827"/>
      <w:bookmarkStart w:id="50" w:name="_Toc509233932"/>
      <w:bookmarkEnd w:id="43"/>
      <w:bookmarkEnd w:id="44"/>
      <w:bookmarkEnd w:id="45"/>
      <w:bookmarkEnd w:id="46"/>
      <w:bookmarkEnd w:id="47"/>
      <w:bookmarkEnd w:id="48"/>
      <w:bookmarkEnd w:id="49"/>
      <w:bookmarkEnd w:id="50"/>
      <w:r>
        <w:rPr>
          <w:rFonts w:cs="Arial"/>
        </w:rPr>
        <w:t xml:space="preserve">De </w:t>
      </w:r>
      <w:r>
        <w:t xml:space="preserve">Aanbestedende Dienst </w:t>
      </w:r>
      <w:r w:rsidRPr="006F2CF3">
        <w:t xml:space="preserve">is van mening dat de </w:t>
      </w:r>
      <w:r>
        <w:t>Opdracht</w:t>
      </w:r>
      <w:r w:rsidRPr="006F2CF3">
        <w:t xml:space="preserve"> </w:t>
      </w:r>
      <w:r>
        <w:rPr>
          <w:rFonts w:cs="Arial"/>
        </w:rPr>
        <w:t>één</w:t>
      </w:r>
      <w:r w:rsidRPr="006F2CF3">
        <w:t xml:space="preserve"> overheids</w:t>
      </w:r>
      <w:r>
        <w:t>opdracht</w:t>
      </w:r>
      <w:r w:rsidRPr="006F2CF3">
        <w:t xml:space="preserve"> betreft, omdat de verschillende onderdelen van de overheids</w:t>
      </w:r>
      <w:r>
        <w:t>opdracht</w:t>
      </w:r>
      <w:r w:rsidRPr="006F2CF3">
        <w:t xml:space="preserve"> als zodanig </w:t>
      </w:r>
      <w:r w:rsidRPr="00C60B07">
        <w:rPr>
          <w:rFonts w:cs="Arial"/>
        </w:rPr>
        <w:t>één</w:t>
      </w:r>
      <w:r w:rsidRPr="00C60B07">
        <w:t xml:space="preserve"> economische</w:t>
      </w:r>
      <w:r>
        <w:t xml:space="preserve"> </w:t>
      </w:r>
      <w:r w:rsidRPr="00C60B07">
        <w:t>en</w:t>
      </w:r>
      <w:r>
        <w:t xml:space="preserve"> </w:t>
      </w:r>
      <w:r w:rsidRPr="00C60B07">
        <w:t>één technische</w:t>
      </w:r>
      <w:r w:rsidRPr="006F2CF3">
        <w:t xml:space="preserve"> functie vervullen</w:t>
      </w:r>
      <w:r>
        <w:t xml:space="preserve"> en leveringen aan </w:t>
      </w:r>
      <w:r>
        <w:rPr>
          <w:rFonts w:cs="Arial"/>
        </w:rPr>
        <w:t>één Opdrachtgever betreffen</w:t>
      </w:r>
      <w:r w:rsidRPr="006F2CF3">
        <w:t>. Er is daarom geen sprake van samenvoeging van meerdere overheids</w:t>
      </w:r>
      <w:r>
        <w:t>opdracht</w:t>
      </w:r>
      <w:r w:rsidRPr="006F2CF3">
        <w:t>en in de zin van artikel 1.5 lid 1 Aanbestedingswet.</w:t>
      </w:r>
    </w:p>
    <w:p w14:paraId="6578FEE4" w14:textId="77777777" w:rsidR="00BE0622" w:rsidRDefault="00D20339" w:rsidP="00BE0622">
      <w:pPr>
        <w:pStyle w:val="Kop2"/>
        <w:suppressAutoHyphens/>
        <w:ind w:left="964"/>
      </w:pPr>
      <w:bookmarkStart w:id="51" w:name="_Toc51228100"/>
      <w:r w:rsidRPr="005F1C8F">
        <w:t>Percelen</w:t>
      </w:r>
      <w:bookmarkEnd w:id="51"/>
    </w:p>
    <w:p w14:paraId="2C20FB8E" w14:textId="37A2E75D" w:rsidR="00BE0622" w:rsidRDefault="00D20339" w:rsidP="00BE0622">
      <w:pPr>
        <w:pStyle w:val="Standard"/>
        <w:rPr>
          <w:rFonts w:cs="Arial"/>
        </w:rPr>
      </w:pPr>
      <w:bookmarkStart w:id="52" w:name="_Hlk12876590"/>
      <w:r>
        <w:rPr>
          <w:rFonts w:cs="Arial"/>
        </w:rPr>
        <w:t xml:space="preserve">De </w:t>
      </w:r>
      <w:r>
        <w:t>Aanbestedende Dienst</w:t>
      </w:r>
      <w:r>
        <w:rPr>
          <w:rFonts w:cs="Arial"/>
        </w:rPr>
        <w:t xml:space="preserve"> heeft de Opdracht niet onderverdeeld in percelen.</w:t>
      </w:r>
    </w:p>
    <w:p w14:paraId="31DB16FF" w14:textId="7F929F6A" w:rsidR="00BE0622" w:rsidRDefault="00D20339" w:rsidP="00BE0622">
      <w:pPr>
        <w:pStyle w:val="Kop2"/>
        <w:suppressAutoHyphens/>
        <w:ind w:left="964"/>
      </w:pPr>
      <w:bookmarkStart w:id="53" w:name="_Toc51228101"/>
      <w:r>
        <w:t>Motivering gunning op laagste prijs</w:t>
      </w:r>
      <w:bookmarkEnd w:id="53"/>
    </w:p>
    <w:p w14:paraId="0640B49A" w14:textId="69ACF2B7" w:rsidR="00BE0622" w:rsidRDefault="00D20339" w:rsidP="00BE0622">
      <w:r>
        <w:t xml:space="preserve">De Aanbestedende Dienst heeft er voor gekozen om de beoordeling van Inschrijvingen plaats te laten vinden op basis van het principe ‘economisch meest voordelige Inschrijving op basis van laagste prijs’. </w:t>
      </w:r>
    </w:p>
    <w:p w14:paraId="36FAB466" w14:textId="1DDEE5D4" w:rsidR="00BE0622" w:rsidRPr="007D4228" w:rsidRDefault="00D20339" w:rsidP="00FE275E">
      <w:pPr>
        <w:ind w:right="-143"/>
      </w:pPr>
      <w:r>
        <w:t xml:space="preserve">Vanwege de aard van de opdracht, namelijk het leveren van voornamelijk standaardproducten uit de categorie medische disposables en gebruiksartikelen en het in stand houden van een consignatievoorraad, is de verwachting dat de Inschrijvers zich onderling niet of nauwelijks kunnen onderscheiden op kwalitatief vlak. Omdat er standaardartikelen worden </w:t>
      </w:r>
      <w:r w:rsidR="00DF70FD">
        <w:t xml:space="preserve">uitgevraagd </w:t>
      </w:r>
      <w:r>
        <w:t xml:space="preserve">waarvan de kwaliteit niet (voldoende) verschilt, is gunning aan de Inschrijver met de laagste prijs mogelijk. De huidige marktwerking met een geavanceerd online bestelsysteem gekoppeld aan snelle levertijden en het faciliteren van een consignatievoorraad is daarnaast voor alle </w:t>
      </w:r>
      <w:r w:rsidR="00BE0622">
        <w:t>potentiële</w:t>
      </w:r>
      <w:r>
        <w:t xml:space="preserve"> Inschrijvers de gebruikelijke standaard, zodat ook dat element kwalitatief onvoldoende onderscheidend is. Om deze redenen acht de Aanbestedende Dienst het niet proportioneel om de Inschrijvers een inspanning rondom kwaliteit te laten leveren.</w:t>
      </w:r>
    </w:p>
    <w:bookmarkEnd w:id="52"/>
    <w:p w14:paraId="77C58EE0" w14:textId="2B5B6B64" w:rsidR="00BE0622" w:rsidRDefault="00BE0622" w:rsidP="00BE0622">
      <w:pPr>
        <w:suppressAutoHyphens/>
      </w:pPr>
    </w:p>
    <w:p w14:paraId="710723FA" w14:textId="77777777" w:rsidR="00BE0622" w:rsidRDefault="00D20339" w:rsidP="00BE0622">
      <w:pPr>
        <w:pStyle w:val="Kop1"/>
        <w:suppressAutoHyphens/>
      </w:pPr>
      <w:bookmarkStart w:id="54" w:name="_Toc419285366"/>
      <w:bookmarkStart w:id="55" w:name="_Toc421086862"/>
      <w:bookmarkStart w:id="56" w:name="_Toc421100593"/>
      <w:bookmarkStart w:id="57" w:name="_Toc51228102"/>
      <w:r>
        <w:lastRenderedPageBreak/>
        <w:t>Aanbestedingsprocedure</w:t>
      </w:r>
      <w:bookmarkEnd w:id="54"/>
      <w:bookmarkEnd w:id="55"/>
      <w:bookmarkEnd w:id="56"/>
      <w:bookmarkEnd w:id="57"/>
      <w:r>
        <w:t xml:space="preserve"> </w:t>
      </w:r>
    </w:p>
    <w:p w14:paraId="39FC30B9" w14:textId="77777777" w:rsidR="00BE0622" w:rsidRDefault="00D20339" w:rsidP="00BE0622">
      <w:pPr>
        <w:pStyle w:val="Kop2"/>
        <w:suppressAutoHyphens/>
        <w:ind w:left="964"/>
      </w:pPr>
      <w:bookmarkStart w:id="58" w:name="_Toc419285367"/>
      <w:bookmarkStart w:id="59" w:name="_Toc421086863"/>
      <w:bookmarkStart w:id="60" w:name="_Toc421100594"/>
      <w:bookmarkStart w:id="61" w:name="_Toc51228103"/>
      <w:r>
        <w:t>Europese openbare aanbestedingsprocedure</w:t>
      </w:r>
      <w:bookmarkEnd w:id="58"/>
      <w:bookmarkEnd w:id="59"/>
      <w:bookmarkEnd w:id="60"/>
      <w:bookmarkEnd w:id="61"/>
    </w:p>
    <w:p w14:paraId="1AE5E946" w14:textId="36BF1036" w:rsidR="00BE0622" w:rsidRDefault="00D20339" w:rsidP="00BE0622">
      <w:pPr>
        <w:suppressAutoHyphens/>
      </w:pPr>
      <w:r w:rsidRPr="00234D28">
        <w:t xml:space="preserve">Voor de aanbesteding van de </w:t>
      </w:r>
      <w:r>
        <w:t xml:space="preserve">Opdracht, </w:t>
      </w:r>
      <w:r w:rsidRPr="00234D28">
        <w:t xml:space="preserve">hanteert </w:t>
      </w:r>
      <w:r>
        <w:t xml:space="preserve">de Aanbestedende Dienst </w:t>
      </w:r>
      <w:r w:rsidRPr="00234D28">
        <w:t xml:space="preserve">de Europese openbare aanbestedingsprocedure. Op deze aanbestedingsprocedure is de Aanbestedingswet van toepassing. </w:t>
      </w:r>
    </w:p>
    <w:p w14:paraId="0132E186" w14:textId="77777777" w:rsidR="00BE0622" w:rsidRDefault="00BE0622" w:rsidP="00BE0622">
      <w:pPr>
        <w:suppressAutoHyphens/>
      </w:pPr>
    </w:p>
    <w:p w14:paraId="180282E9" w14:textId="4106155B" w:rsidR="00BE0622" w:rsidRPr="00A74974" w:rsidRDefault="00D20339" w:rsidP="00BE0622">
      <w:pPr>
        <w:tabs>
          <w:tab w:val="left" w:pos="567"/>
        </w:tabs>
        <w:suppressAutoHyphens/>
        <w:rPr>
          <w:rFonts w:cs="Arial"/>
        </w:rPr>
      </w:pPr>
      <w:r>
        <w:t xml:space="preserve">De Aanbestedende Dienst </w:t>
      </w:r>
      <w:r w:rsidRPr="00A74974">
        <w:t xml:space="preserve">acht het voor de aanbesteding van de onderhavige </w:t>
      </w:r>
      <w:r>
        <w:t>Opdracht</w:t>
      </w:r>
      <w:r w:rsidRPr="00A74974">
        <w:t xml:space="preserve"> geschikt en proportioneel om de Europese openbare aanbestedingsprocedure te hanteren. </w:t>
      </w:r>
      <w:r w:rsidRPr="009B7450">
        <w:t xml:space="preserve">De </w:t>
      </w:r>
      <w:r>
        <w:t>Aanbestedende Dienst</w:t>
      </w:r>
      <w:r w:rsidRPr="009B7450">
        <w:t xml:space="preserve"> heeft voorafgaand aan haar besluit om de Europese openbare procedure te hanteren een marktverkenning uitgevoerd. Uit deze</w:t>
      </w:r>
      <w:r w:rsidRPr="009B7450">
        <w:rPr>
          <w:rFonts w:cs="Arial"/>
        </w:rPr>
        <w:t xml:space="preserve"> marktverkenning</w:t>
      </w:r>
      <w:r w:rsidRPr="00A74974">
        <w:rPr>
          <w:rFonts w:cs="Arial"/>
        </w:rPr>
        <w:t xml:space="preserve"> is gebleken dat het aantal potenti</w:t>
      </w:r>
      <w:r>
        <w:rPr>
          <w:rFonts w:cs="Arial"/>
        </w:rPr>
        <w:t>ële I</w:t>
      </w:r>
      <w:r w:rsidRPr="00A74974">
        <w:rPr>
          <w:rFonts w:cs="Arial"/>
        </w:rPr>
        <w:t xml:space="preserve">nschrijvers dat geïnteresseerd </w:t>
      </w:r>
      <w:r>
        <w:rPr>
          <w:rFonts w:cs="Arial"/>
        </w:rPr>
        <w:t>kan</w:t>
      </w:r>
      <w:r w:rsidRPr="00A74974">
        <w:rPr>
          <w:rFonts w:cs="Arial"/>
        </w:rPr>
        <w:t xml:space="preserve"> zijn om deel te nemen aan deze aanbestedingsprocedure niet voldoende groot is om een aanbestedingsprocedure </w:t>
      </w:r>
      <w:r>
        <w:rPr>
          <w:rFonts w:cs="Arial"/>
        </w:rPr>
        <w:t xml:space="preserve">met voorselectie </w:t>
      </w:r>
      <w:r w:rsidRPr="00A74974">
        <w:rPr>
          <w:rFonts w:cs="Arial"/>
        </w:rPr>
        <w:t xml:space="preserve">te organiseren. Met een Europese openbare aanbestedingsprocedure wordt dan ook de meeste concurrentie voor de </w:t>
      </w:r>
      <w:r>
        <w:rPr>
          <w:rFonts w:cs="Arial"/>
        </w:rPr>
        <w:t>Opdracht</w:t>
      </w:r>
      <w:r w:rsidRPr="00A74974">
        <w:rPr>
          <w:rFonts w:cs="Arial"/>
        </w:rPr>
        <w:t xml:space="preserve"> gegenereerd. Daarnaast is </w:t>
      </w:r>
      <w:r>
        <w:rPr>
          <w:rFonts w:cs="Arial"/>
        </w:rPr>
        <w:t xml:space="preserve">de </w:t>
      </w:r>
      <w:r>
        <w:t>Aanbestedende Dienst</w:t>
      </w:r>
      <w:r>
        <w:rPr>
          <w:rFonts w:cs="Arial"/>
        </w:rPr>
        <w:t xml:space="preserve"> </w:t>
      </w:r>
      <w:r w:rsidRPr="00A74974">
        <w:rPr>
          <w:rFonts w:cs="Arial"/>
        </w:rPr>
        <w:t>van me</w:t>
      </w:r>
      <w:r>
        <w:rPr>
          <w:rFonts w:cs="Arial"/>
        </w:rPr>
        <w:t>ning dat het opstellen van een I</w:t>
      </w:r>
      <w:r w:rsidRPr="00A74974">
        <w:rPr>
          <w:rFonts w:cs="Arial"/>
        </w:rPr>
        <w:t>nschrijving voor deze aanbestedingsprocedure – met name nu gewerkt wordt met het UEA – niet een</w:t>
      </w:r>
      <w:r>
        <w:rPr>
          <w:rFonts w:cs="Arial"/>
        </w:rPr>
        <w:t xml:space="preserve"> dermate grote inspanning voor de I</w:t>
      </w:r>
      <w:r w:rsidRPr="00A74974">
        <w:rPr>
          <w:rFonts w:cs="Arial"/>
        </w:rPr>
        <w:t>nschrijvers</w:t>
      </w:r>
      <w:r>
        <w:rPr>
          <w:rFonts w:cs="Arial"/>
        </w:rPr>
        <w:t xml:space="preserve"> </w:t>
      </w:r>
      <w:r w:rsidRPr="00A74974">
        <w:rPr>
          <w:rFonts w:cs="Arial"/>
        </w:rPr>
        <w:t>oplevert</w:t>
      </w:r>
      <w:r>
        <w:rPr>
          <w:rFonts w:cs="Arial"/>
        </w:rPr>
        <w:t>,</w:t>
      </w:r>
      <w:r w:rsidRPr="00A74974">
        <w:rPr>
          <w:rFonts w:cs="Arial"/>
        </w:rPr>
        <w:t xml:space="preserve"> dat </w:t>
      </w:r>
      <w:r>
        <w:rPr>
          <w:rFonts w:cs="Arial"/>
        </w:rPr>
        <w:t>zij</w:t>
      </w:r>
      <w:r w:rsidRPr="00A74974">
        <w:rPr>
          <w:rFonts w:cs="Arial"/>
        </w:rPr>
        <w:t xml:space="preserve"> gehouden is om een Europese niet-openbare aanbestedingsprocedure te organiseren.</w:t>
      </w:r>
    </w:p>
    <w:p w14:paraId="3364E516" w14:textId="77777777" w:rsidR="00BE0622" w:rsidRDefault="00D20339" w:rsidP="00BE0622">
      <w:pPr>
        <w:pStyle w:val="Kop2"/>
        <w:suppressAutoHyphens/>
        <w:ind w:left="964"/>
      </w:pPr>
      <w:bookmarkStart w:id="62" w:name="_Toc51228104"/>
      <w:bookmarkStart w:id="63" w:name="_Toc419285368"/>
      <w:bookmarkStart w:id="64" w:name="_Toc421086864"/>
      <w:bookmarkStart w:id="65" w:name="_Toc421100595"/>
      <w:bookmarkStart w:id="66" w:name="_Ref517960525"/>
      <w:bookmarkStart w:id="67" w:name="_Ref522259404"/>
      <w:bookmarkStart w:id="68" w:name="_Ref528654722"/>
      <w:r>
        <w:t>Contactpersoon</w:t>
      </w:r>
      <w:bookmarkEnd w:id="62"/>
      <w:r>
        <w:t xml:space="preserve"> </w:t>
      </w:r>
      <w:bookmarkEnd w:id="63"/>
      <w:bookmarkEnd w:id="64"/>
      <w:bookmarkEnd w:id="65"/>
      <w:bookmarkEnd w:id="66"/>
      <w:bookmarkEnd w:id="67"/>
      <w:bookmarkEnd w:id="68"/>
    </w:p>
    <w:p w14:paraId="40B54410" w14:textId="77777777" w:rsidR="00BE0622" w:rsidRDefault="00D20339" w:rsidP="00BE0622">
      <w:pPr>
        <w:suppressAutoHyphens/>
      </w:pPr>
      <w:r>
        <w:t xml:space="preserve">Alle communicatie over de aanbestedingsprocedure dient via TenderNed te verlopen via de onderstaande contactpersoon van de VRK. Bij afwezigheid van deze contactpersoon dient alle communicatie over de aanbestedingsprocedure via TenderNed te verlopen met de plaatsvervanger van de contactpersoon. </w:t>
      </w:r>
    </w:p>
    <w:p w14:paraId="0500EB73" w14:textId="77777777" w:rsidR="00BE0622" w:rsidRDefault="00BE0622" w:rsidP="00BE0622">
      <w:pPr>
        <w:suppressAutoHyphens/>
      </w:pPr>
    </w:p>
    <w:p w14:paraId="0F555D78" w14:textId="77777777" w:rsidR="00BE0622" w:rsidRDefault="00D20339" w:rsidP="00BE0622">
      <w:pPr>
        <w:suppressAutoHyphens/>
      </w:pPr>
      <w:r>
        <w:t>Bij correspondentie met de VRK dient altijd de naam van de aanbestedingsprocedure te worden vermeld.</w:t>
      </w:r>
    </w:p>
    <w:p w14:paraId="58EF6B08" w14:textId="77777777" w:rsidR="00BE0622" w:rsidRDefault="00BE0622" w:rsidP="00BE0622">
      <w:pPr>
        <w:suppressAutoHyphens/>
      </w:pPr>
    </w:p>
    <w:tbl>
      <w:tblPr>
        <w:tblStyle w:val="Tabelraster"/>
        <w:tblW w:w="0" w:type="auto"/>
        <w:tblLook w:val="04A0" w:firstRow="1" w:lastRow="0" w:firstColumn="1" w:lastColumn="0" w:noHBand="0" w:noVBand="1"/>
      </w:tblPr>
      <w:tblGrid>
        <w:gridCol w:w="4110"/>
        <w:gridCol w:w="4111"/>
      </w:tblGrid>
      <w:tr w:rsidR="00C41797" w14:paraId="39A020BF" w14:textId="77777777" w:rsidTr="00C41797">
        <w:trPr>
          <w:cnfStyle w:val="100000000000" w:firstRow="1" w:lastRow="0" w:firstColumn="0" w:lastColumn="0" w:oddVBand="0" w:evenVBand="0" w:oddHBand="0" w:evenHBand="0" w:firstRowFirstColumn="0" w:firstRowLastColumn="0" w:lastRowFirstColumn="0" w:lastRowLastColumn="0"/>
        </w:trPr>
        <w:tc>
          <w:tcPr>
            <w:tcW w:w="4110" w:type="dxa"/>
            <w:hideMark/>
          </w:tcPr>
          <w:p w14:paraId="73E9F2B6" w14:textId="77777777" w:rsidR="00BE0622" w:rsidRDefault="00D20339" w:rsidP="00BE0622">
            <w:pPr>
              <w:suppressAutoHyphens/>
            </w:pPr>
            <w:r>
              <w:t>Contactgegevens</w:t>
            </w:r>
          </w:p>
        </w:tc>
        <w:tc>
          <w:tcPr>
            <w:tcW w:w="4111" w:type="dxa"/>
            <w:hideMark/>
          </w:tcPr>
          <w:p w14:paraId="71112407" w14:textId="77777777" w:rsidR="00BE0622" w:rsidRDefault="00BE0622" w:rsidP="00BE0622">
            <w:pPr>
              <w:suppressAutoHyphens/>
              <w:rPr>
                <w:rFonts w:eastAsia="MS Mincho" w:cs="Arial"/>
                <w:bCs/>
                <w:color w:val="00314E"/>
                <w:sz w:val="60"/>
                <w:szCs w:val="32"/>
              </w:rPr>
            </w:pPr>
          </w:p>
        </w:tc>
      </w:tr>
      <w:tr w:rsidR="00C41797" w14:paraId="6F968138" w14:textId="77777777" w:rsidTr="00C41797">
        <w:trPr>
          <w:cnfStyle w:val="000000100000" w:firstRow="0" w:lastRow="0" w:firstColumn="0" w:lastColumn="0" w:oddVBand="0" w:evenVBand="0" w:oddHBand="1" w:evenHBand="0" w:firstRowFirstColumn="0" w:firstRowLastColumn="0" w:lastRowFirstColumn="0" w:lastRowLastColumn="0"/>
          <w:trHeight w:val="283"/>
        </w:trPr>
        <w:tc>
          <w:tcPr>
            <w:tcW w:w="4110" w:type="dxa"/>
          </w:tcPr>
          <w:p w14:paraId="4F151122" w14:textId="77777777" w:rsidR="00BE0622" w:rsidRDefault="00D20339" w:rsidP="00BE0622">
            <w:pPr>
              <w:suppressAutoHyphens/>
            </w:pPr>
            <w:r>
              <w:t>Naam contactpersoon</w:t>
            </w:r>
          </w:p>
        </w:tc>
        <w:tc>
          <w:tcPr>
            <w:tcW w:w="4111" w:type="dxa"/>
          </w:tcPr>
          <w:p w14:paraId="763F25B5" w14:textId="6CCF8F4C" w:rsidR="00BE0622" w:rsidRDefault="00D20339" w:rsidP="00BE0622">
            <w:pPr>
              <w:suppressAutoHyphens/>
            </w:pPr>
            <w:r>
              <w:t>Nathalie van der Meyden</w:t>
            </w:r>
          </w:p>
        </w:tc>
      </w:tr>
      <w:tr w:rsidR="00C41797" w14:paraId="54FBF7A4" w14:textId="77777777" w:rsidTr="00C41797">
        <w:trPr>
          <w:cnfStyle w:val="000000010000" w:firstRow="0" w:lastRow="0" w:firstColumn="0" w:lastColumn="0" w:oddVBand="0" w:evenVBand="0" w:oddHBand="0" w:evenHBand="1" w:firstRowFirstColumn="0" w:firstRowLastColumn="0" w:lastRowFirstColumn="0" w:lastRowLastColumn="0"/>
          <w:trHeight w:val="333"/>
        </w:trPr>
        <w:tc>
          <w:tcPr>
            <w:tcW w:w="4110" w:type="dxa"/>
            <w:hideMark/>
          </w:tcPr>
          <w:p w14:paraId="7BE833E8" w14:textId="77777777" w:rsidR="00BE0622" w:rsidRDefault="00D20339" w:rsidP="00BE0622">
            <w:pPr>
              <w:suppressAutoHyphens/>
            </w:pPr>
            <w:r>
              <w:t>Functie</w:t>
            </w:r>
          </w:p>
        </w:tc>
        <w:tc>
          <w:tcPr>
            <w:tcW w:w="4111" w:type="dxa"/>
            <w:hideMark/>
          </w:tcPr>
          <w:p w14:paraId="161C4125" w14:textId="77777777" w:rsidR="00BE0622" w:rsidRDefault="00D20339" w:rsidP="00BE0622">
            <w:pPr>
              <w:suppressAutoHyphens/>
            </w:pPr>
            <w:r>
              <w:t>Inkoopadviseur</w:t>
            </w:r>
          </w:p>
        </w:tc>
      </w:tr>
      <w:tr w:rsidR="00C41797" w14:paraId="4DE50A37" w14:textId="77777777" w:rsidTr="00C41797">
        <w:trPr>
          <w:cnfStyle w:val="000000100000" w:firstRow="0" w:lastRow="0" w:firstColumn="0" w:lastColumn="0" w:oddVBand="0" w:evenVBand="0" w:oddHBand="1" w:evenHBand="0" w:firstRowFirstColumn="0" w:firstRowLastColumn="0" w:lastRowFirstColumn="0" w:lastRowLastColumn="0"/>
          <w:trHeight w:val="341"/>
        </w:trPr>
        <w:tc>
          <w:tcPr>
            <w:tcW w:w="4110" w:type="dxa"/>
            <w:hideMark/>
          </w:tcPr>
          <w:p w14:paraId="61582831" w14:textId="77777777" w:rsidR="00BE0622" w:rsidRDefault="00D20339" w:rsidP="00BE0622">
            <w:pPr>
              <w:suppressAutoHyphens/>
            </w:pPr>
            <w:r>
              <w:t>E-mailadres</w:t>
            </w:r>
          </w:p>
        </w:tc>
        <w:tc>
          <w:tcPr>
            <w:tcW w:w="4111" w:type="dxa"/>
            <w:hideMark/>
          </w:tcPr>
          <w:p w14:paraId="0E0AC2EF" w14:textId="3AC001E9" w:rsidR="00BE0622" w:rsidRDefault="00265A3D" w:rsidP="00BE0622">
            <w:pPr>
              <w:suppressAutoHyphens/>
            </w:pPr>
            <w:hyperlink r:id="rId11" w:history="1">
              <w:r w:rsidR="00D20339" w:rsidRPr="00FC7C3C">
                <w:rPr>
                  <w:rStyle w:val="Hyperlink"/>
                </w:rPr>
                <w:t>inkoop@vrk.nl</w:t>
              </w:r>
            </w:hyperlink>
            <w:r w:rsidR="00D20339">
              <w:t xml:space="preserve"> </w:t>
            </w:r>
          </w:p>
        </w:tc>
      </w:tr>
      <w:tr w:rsidR="00C41797" w14:paraId="042F2B59" w14:textId="77777777" w:rsidTr="00C41797">
        <w:trPr>
          <w:cnfStyle w:val="000000010000" w:firstRow="0" w:lastRow="0" w:firstColumn="0" w:lastColumn="0" w:oddVBand="0" w:evenVBand="0" w:oddHBand="0" w:evenHBand="1" w:firstRowFirstColumn="0" w:firstRowLastColumn="0" w:lastRowFirstColumn="0" w:lastRowLastColumn="0"/>
          <w:trHeight w:val="349"/>
        </w:trPr>
        <w:tc>
          <w:tcPr>
            <w:tcW w:w="4110" w:type="dxa"/>
          </w:tcPr>
          <w:p w14:paraId="66C5AD14" w14:textId="77777777" w:rsidR="00BE0622" w:rsidRDefault="00D20339" w:rsidP="00BE0622">
            <w:pPr>
              <w:suppressAutoHyphens/>
            </w:pPr>
            <w:r>
              <w:t>Naam plaatsvervanger</w:t>
            </w:r>
          </w:p>
        </w:tc>
        <w:tc>
          <w:tcPr>
            <w:tcW w:w="4111" w:type="dxa"/>
          </w:tcPr>
          <w:p w14:paraId="488DD4F2" w14:textId="50106413" w:rsidR="00BE0622" w:rsidRDefault="006E5954" w:rsidP="00BE0622">
            <w:pPr>
              <w:suppressAutoHyphens/>
            </w:pPr>
            <w:r>
              <w:t>Sharanda de Jong</w:t>
            </w:r>
          </w:p>
        </w:tc>
      </w:tr>
      <w:tr w:rsidR="00C41797" w14:paraId="41B2C653" w14:textId="77777777" w:rsidTr="00C41797">
        <w:trPr>
          <w:cnfStyle w:val="000000100000" w:firstRow="0" w:lastRow="0" w:firstColumn="0" w:lastColumn="0" w:oddVBand="0" w:evenVBand="0" w:oddHBand="1" w:evenHBand="0" w:firstRowFirstColumn="0" w:firstRowLastColumn="0" w:lastRowFirstColumn="0" w:lastRowLastColumn="0"/>
        </w:trPr>
        <w:tc>
          <w:tcPr>
            <w:tcW w:w="4110" w:type="dxa"/>
          </w:tcPr>
          <w:p w14:paraId="209EAA3C" w14:textId="77777777" w:rsidR="00BE0622" w:rsidRDefault="00D20339" w:rsidP="00BE0622">
            <w:pPr>
              <w:suppressAutoHyphens/>
            </w:pPr>
            <w:r>
              <w:t>Functie</w:t>
            </w:r>
          </w:p>
        </w:tc>
        <w:tc>
          <w:tcPr>
            <w:tcW w:w="4111" w:type="dxa"/>
          </w:tcPr>
          <w:p w14:paraId="01F57C6B" w14:textId="77777777" w:rsidR="00BE0622" w:rsidRDefault="00D20339" w:rsidP="00BE0622">
            <w:pPr>
              <w:suppressAutoHyphens/>
            </w:pPr>
            <w:r>
              <w:t>Inkoopadviseur</w:t>
            </w:r>
          </w:p>
        </w:tc>
      </w:tr>
      <w:tr w:rsidR="00C41797" w14:paraId="42F1B02A" w14:textId="77777777" w:rsidTr="00C41797">
        <w:trPr>
          <w:cnfStyle w:val="000000010000" w:firstRow="0" w:lastRow="0" w:firstColumn="0" w:lastColumn="0" w:oddVBand="0" w:evenVBand="0" w:oddHBand="0" w:evenHBand="1" w:firstRowFirstColumn="0" w:firstRowLastColumn="0" w:lastRowFirstColumn="0" w:lastRowLastColumn="0"/>
          <w:trHeight w:val="279"/>
        </w:trPr>
        <w:tc>
          <w:tcPr>
            <w:tcW w:w="4110" w:type="dxa"/>
          </w:tcPr>
          <w:p w14:paraId="026F3381" w14:textId="77777777" w:rsidR="00BE0622" w:rsidRDefault="00D20339" w:rsidP="00BE0622">
            <w:pPr>
              <w:suppressAutoHyphens/>
            </w:pPr>
            <w:r>
              <w:t>E-mailadres</w:t>
            </w:r>
          </w:p>
        </w:tc>
        <w:tc>
          <w:tcPr>
            <w:tcW w:w="4111" w:type="dxa"/>
          </w:tcPr>
          <w:p w14:paraId="7F177BB4" w14:textId="73162B26" w:rsidR="00BE0622" w:rsidRDefault="00265A3D" w:rsidP="00BE0622">
            <w:pPr>
              <w:suppressAutoHyphens/>
            </w:pPr>
            <w:hyperlink r:id="rId12" w:history="1">
              <w:r w:rsidR="00D20339" w:rsidRPr="00FC7C3C">
                <w:rPr>
                  <w:rStyle w:val="Hyperlink"/>
                </w:rPr>
                <w:t>inkoop@vrk.nl</w:t>
              </w:r>
            </w:hyperlink>
          </w:p>
        </w:tc>
      </w:tr>
    </w:tbl>
    <w:p w14:paraId="7D9086F1" w14:textId="77777777" w:rsidR="00BE0622" w:rsidRDefault="00BE0622">
      <w:pPr>
        <w:spacing w:after="160" w:line="259" w:lineRule="auto"/>
      </w:pPr>
      <w:bookmarkStart w:id="69" w:name="_Ref401057395"/>
      <w:bookmarkStart w:id="70" w:name="_Ref401060337"/>
      <w:bookmarkStart w:id="71" w:name="_Toc419285369"/>
      <w:bookmarkStart w:id="72" w:name="_Toc421086865"/>
      <w:bookmarkStart w:id="73" w:name="_Toc421100596"/>
    </w:p>
    <w:p w14:paraId="05C9F73E" w14:textId="1EC4C2B4" w:rsidR="00BE0622" w:rsidRDefault="00D20339" w:rsidP="00BE0622">
      <w:pPr>
        <w:spacing w:after="160" w:line="259" w:lineRule="auto"/>
      </w:pPr>
      <w:r>
        <w:lastRenderedPageBreak/>
        <w:t>Het is Inschrijvers niet toegestaan te corresponderen met een andere persoon dan via voornoemde contactpersonen. Het contacteren van andere medewerkers van de Aanbestedende Dienst of betrokkenen bij de aanbestedingsprocedure, kan tot uitsluiting van de Inschrijver leiden. Correspondentie met de contactpersoon verloopt op straffe van ongeldigheid uitsluitend via TenderNed (zie paragraaf 4.4).</w:t>
      </w:r>
    </w:p>
    <w:p w14:paraId="4D000AE8" w14:textId="54A2D4C9" w:rsidR="00BE0622" w:rsidRDefault="00D20339" w:rsidP="00BE0622">
      <w:pPr>
        <w:pStyle w:val="Kop2"/>
        <w:suppressAutoHyphens/>
        <w:ind w:left="964"/>
      </w:pPr>
      <w:bookmarkStart w:id="74" w:name="_Toc51228105"/>
      <w:r>
        <w:t>Beoogde planning</w:t>
      </w:r>
      <w:bookmarkEnd w:id="69"/>
      <w:bookmarkEnd w:id="70"/>
      <w:bookmarkEnd w:id="71"/>
      <w:bookmarkEnd w:id="72"/>
      <w:bookmarkEnd w:id="73"/>
      <w:bookmarkEnd w:id="74"/>
      <w:r>
        <w:t xml:space="preserve"> </w:t>
      </w:r>
    </w:p>
    <w:p w14:paraId="15AF4358" w14:textId="77777777" w:rsidR="00BE0622" w:rsidRDefault="00D20339" w:rsidP="00BE0622">
      <w:pPr>
        <w:suppressAutoHyphens/>
      </w:pPr>
      <w:r>
        <w:t xml:space="preserve">De volgende planning wordt beoogd: </w:t>
      </w:r>
    </w:p>
    <w:p w14:paraId="7FB7515E" w14:textId="77777777" w:rsidR="00BE0622" w:rsidRDefault="00BE0622" w:rsidP="00BE0622">
      <w:pPr>
        <w:suppressAutoHyphens/>
      </w:pPr>
    </w:p>
    <w:tbl>
      <w:tblPr>
        <w:tblStyle w:val="Tabelraster"/>
        <w:tblW w:w="0" w:type="auto"/>
        <w:tblLook w:val="04A0" w:firstRow="1" w:lastRow="0" w:firstColumn="1" w:lastColumn="0" w:noHBand="0" w:noVBand="1"/>
      </w:tblPr>
      <w:tblGrid>
        <w:gridCol w:w="4678"/>
        <w:gridCol w:w="3543"/>
      </w:tblGrid>
      <w:tr w:rsidR="00C41797" w14:paraId="36048E05" w14:textId="77777777" w:rsidTr="00C41797">
        <w:trPr>
          <w:cnfStyle w:val="100000000000" w:firstRow="1" w:lastRow="0" w:firstColumn="0" w:lastColumn="0" w:oddVBand="0" w:evenVBand="0" w:oddHBand="0" w:evenHBand="0" w:firstRowFirstColumn="0" w:firstRowLastColumn="0" w:lastRowFirstColumn="0" w:lastRowLastColumn="0"/>
          <w:trHeight w:val="261"/>
        </w:trPr>
        <w:tc>
          <w:tcPr>
            <w:tcW w:w="4678" w:type="dxa"/>
          </w:tcPr>
          <w:p w14:paraId="0ABA221E" w14:textId="77777777" w:rsidR="00BE0622" w:rsidRPr="00D45DAC" w:rsidRDefault="00D20339" w:rsidP="00BE0622">
            <w:bookmarkStart w:id="75" w:name="_Hlk13753872"/>
            <w:r w:rsidRPr="00D45DAC">
              <w:t>Activiteit</w:t>
            </w:r>
          </w:p>
        </w:tc>
        <w:tc>
          <w:tcPr>
            <w:tcW w:w="3543" w:type="dxa"/>
          </w:tcPr>
          <w:p w14:paraId="21BBA062" w14:textId="77777777" w:rsidR="00BE0622" w:rsidRPr="00D45DAC" w:rsidRDefault="00D20339" w:rsidP="00BE0622">
            <w:r w:rsidRPr="00D45DAC">
              <w:t>Datum</w:t>
            </w:r>
          </w:p>
        </w:tc>
      </w:tr>
      <w:tr w:rsidR="00C41797" w14:paraId="45AD2898" w14:textId="77777777" w:rsidTr="00C41797">
        <w:trPr>
          <w:cnfStyle w:val="000000100000" w:firstRow="0" w:lastRow="0" w:firstColumn="0" w:lastColumn="0" w:oddVBand="0" w:evenVBand="0" w:oddHBand="1" w:evenHBand="0" w:firstRowFirstColumn="0" w:firstRowLastColumn="0" w:lastRowFirstColumn="0" w:lastRowLastColumn="0"/>
        </w:trPr>
        <w:tc>
          <w:tcPr>
            <w:tcW w:w="4678" w:type="dxa"/>
          </w:tcPr>
          <w:p w14:paraId="67C9150E" w14:textId="1F0888D7" w:rsidR="00BE0622" w:rsidRPr="00B7490C" w:rsidRDefault="00D20339" w:rsidP="00BE0622">
            <w:r w:rsidRPr="00B7490C">
              <w:t xml:space="preserve">Verzending aankondiging TenderNed en </w:t>
            </w:r>
            <w:r>
              <w:t>B</w:t>
            </w:r>
            <w:r w:rsidRPr="00B7490C">
              <w:t xml:space="preserve">eschrijvend </w:t>
            </w:r>
            <w:r>
              <w:t>D</w:t>
            </w:r>
            <w:r w:rsidRPr="00B7490C">
              <w:t>ocument beschikbaar op TenderNed</w:t>
            </w:r>
          </w:p>
        </w:tc>
        <w:tc>
          <w:tcPr>
            <w:tcW w:w="3543" w:type="dxa"/>
          </w:tcPr>
          <w:p w14:paraId="28399F9E" w14:textId="75396761" w:rsidR="00BE0622" w:rsidRPr="00B7490C" w:rsidRDefault="006E5954" w:rsidP="00BE0622">
            <w:r>
              <w:t>21 oktober 2020</w:t>
            </w:r>
          </w:p>
        </w:tc>
      </w:tr>
      <w:tr w:rsidR="00C41797" w14:paraId="57FDABC0" w14:textId="77777777" w:rsidTr="00C41797">
        <w:trPr>
          <w:cnfStyle w:val="000000010000" w:firstRow="0" w:lastRow="0" w:firstColumn="0" w:lastColumn="0" w:oddVBand="0" w:evenVBand="0" w:oddHBand="0" w:evenHBand="1" w:firstRowFirstColumn="0" w:firstRowLastColumn="0" w:lastRowFirstColumn="0" w:lastRowLastColumn="0"/>
        </w:trPr>
        <w:tc>
          <w:tcPr>
            <w:tcW w:w="4678" w:type="dxa"/>
          </w:tcPr>
          <w:p w14:paraId="1EFB31E7" w14:textId="6860B596" w:rsidR="00BE0622" w:rsidRPr="00B7490C" w:rsidRDefault="00D20339" w:rsidP="00BE0622">
            <w:r w:rsidRPr="00B7490C">
              <w:t xml:space="preserve">Uiterste datum indienen schriftelijke vragen t.b.v. </w:t>
            </w:r>
            <w:r>
              <w:t>N</w:t>
            </w:r>
            <w:r w:rsidRPr="00B7490C">
              <w:t xml:space="preserve">ota van </w:t>
            </w:r>
            <w:r>
              <w:t>I</w:t>
            </w:r>
            <w:r w:rsidRPr="00B7490C">
              <w:t>nlichtingen</w:t>
            </w:r>
          </w:p>
        </w:tc>
        <w:tc>
          <w:tcPr>
            <w:tcW w:w="3543" w:type="dxa"/>
          </w:tcPr>
          <w:p w14:paraId="25B626DD" w14:textId="0273D64B" w:rsidR="00BE0622" w:rsidRPr="00B7490C" w:rsidRDefault="006E5954" w:rsidP="00BE0622">
            <w:r>
              <w:t>4 november</w:t>
            </w:r>
            <w:r w:rsidR="00D20339" w:rsidRPr="00B7490C">
              <w:t xml:space="preserve"> 20</w:t>
            </w:r>
            <w:r w:rsidR="00D20339">
              <w:t>20</w:t>
            </w:r>
            <w:r w:rsidR="00D20339" w:rsidRPr="00B7490C">
              <w:t xml:space="preserve"> vóór 1</w:t>
            </w:r>
            <w:r w:rsidR="00D20339">
              <w:t>1</w:t>
            </w:r>
            <w:r w:rsidR="00D20339" w:rsidRPr="00B7490C">
              <w:t>:00 uur</w:t>
            </w:r>
          </w:p>
        </w:tc>
      </w:tr>
      <w:tr w:rsidR="00C41797" w14:paraId="145CD2DB" w14:textId="77777777" w:rsidTr="00C41797">
        <w:trPr>
          <w:cnfStyle w:val="000000100000" w:firstRow="0" w:lastRow="0" w:firstColumn="0" w:lastColumn="0" w:oddVBand="0" w:evenVBand="0" w:oddHBand="1" w:evenHBand="0" w:firstRowFirstColumn="0" w:firstRowLastColumn="0" w:lastRowFirstColumn="0" w:lastRowLastColumn="0"/>
        </w:trPr>
        <w:tc>
          <w:tcPr>
            <w:tcW w:w="4678" w:type="dxa"/>
          </w:tcPr>
          <w:p w14:paraId="39B2B8D2" w14:textId="3CEDBCAF" w:rsidR="00BE0622" w:rsidRPr="00B7490C" w:rsidRDefault="00D20339" w:rsidP="00BE0622">
            <w:r w:rsidRPr="00B7490C">
              <w:t>Verzending</w:t>
            </w:r>
            <w:r>
              <w:t xml:space="preserve"> N</w:t>
            </w:r>
            <w:r w:rsidRPr="00B7490C">
              <w:t xml:space="preserve">ota van </w:t>
            </w:r>
            <w:r>
              <w:t>I</w:t>
            </w:r>
            <w:r w:rsidRPr="00B7490C">
              <w:t>nlichtingen</w:t>
            </w:r>
          </w:p>
        </w:tc>
        <w:tc>
          <w:tcPr>
            <w:tcW w:w="3543" w:type="dxa"/>
          </w:tcPr>
          <w:p w14:paraId="1869227D" w14:textId="58AED124" w:rsidR="00BE0622" w:rsidRPr="00B7490C" w:rsidRDefault="006E5954" w:rsidP="00BE0622">
            <w:r>
              <w:t>18 november 2020</w:t>
            </w:r>
          </w:p>
        </w:tc>
      </w:tr>
      <w:tr w:rsidR="00C41797" w14:paraId="774BB1B9" w14:textId="77777777" w:rsidTr="00C41797">
        <w:trPr>
          <w:cnfStyle w:val="000000010000" w:firstRow="0" w:lastRow="0" w:firstColumn="0" w:lastColumn="0" w:oddVBand="0" w:evenVBand="0" w:oddHBand="0" w:evenHBand="1" w:firstRowFirstColumn="0" w:firstRowLastColumn="0" w:lastRowFirstColumn="0" w:lastRowLastColumn="0"/>
          <w:trHeight w:val="252"/>
        </w:trPr>
        <w:tc>
          <w:tcPr>
            <w:tcW w:w="4678" w:type="dxa"/>
          </w:tcPr>
          <w:p w14:paraId="767BDC00" w14:textId="77777777" w:rsidR="00BE0622" w:rsidRPr="00C51368" w:rsidRDefault="00D20339" w:rsidP="00BE0622">
            <w:pPr>
              <w:rPr>
                <w:b/>
              </w:rPr>
            </w:pPr>
            <w:r w:rsidRPr="00C51368">
              <w:rPr>
                <w:b/>
              </w:rPr>
              <w:t xml:space="preserve">Uiterste termijn indienen </w:t>
            </w:r>
            <w:r>
              <w:rPr>
                <w:b/>
              </w:rPr>
              <w:t>I</w:t>
            </w:r>
            <w:r w:rsidRPr="00C51368">
              <w:rPr>
                <w:b/>
              </w:rPr>
              <w:t>nschrijving</w:t>
            </w:r>
          </w:p>
        </w:tc>
        <w:tc>
          <w:tcPr>
            <w:tcW w:w="3543" w:type="dxa"/>
          </w:tcPr>
          <w:p w14:paraId="08B3DDAC" w14:textId="5DE1CF46" w:rsidR="00BE0622" w:rsidRPr="00C51368" w:rsidRDefault="006E5954" w:rsidP="00BE0622">
            <w:pPr>
              <w:rPr>
                <w:b/>
              </w:rPr>
            </w:pPr>
            <w:r>
              <w:rPr>
                <w:b/>
              </w:rPr>
              <w:t>3 december</w:t>
            </w:r>
            <w:r w:rsidR="00D20339" w:rsidRPr="00C51368">
              <w:rPr>
                <w:b/>
              </w:rPr>
              <w:t xml:space="preserve"> </w:t>
            </w:r>
            <w:r w:rsidR="00D20339">
              <w:rPr>
                <w:b/>
              </w:rPr>
              <w:t xml:space="preserve">2020 </w:t>
            </w:r>
            <w:r w:rsidR="00D20339" w:rsidRPr="00C51368">
              <w:rPr>
                <w:b/>
              </w:rPr>
              <w:t>vóór 1</w:t>
            </w:r>
            <w:r w:rsidR="00D20339">
              <w:rPr>
                <w:b/>
              </w:rPr>
              <w:t>1</w:t>
            </w:r>
            <w:r w:rsidR="00D20339" w:rsidRPr="00C51368">
              <w:rPr>
                <w:b/>
              </w:rPr>
              <w:t>:00 uur</w:t>
            </w:r>
          </w:p>
        </w:tc>
      </w:tr>
      <w:tr w:rsidR="00C41797" w14:paraId="1D2A2BC5" w14:textId="77777777" w:rsidTr="00C41797">
        <w:trPr>
          <w:cnfStyle w:val="000000100000" w:firstRow="0" w:lastRow="0" w:firstColumn="0" w:lastColumn="0" w:oddVBand="0" w:evenVBand="0" w:oddHBand="1" w:evenHBand="0" w:firstRowFirstColumn="0" w:firstRowLastColumn="0" w:lastRowFirstColumn="0" w:lastRowLastColumn="0"/>
          <w:trHeight w:val="215"/>
        </w:trPr>
        <w:tc>
          <w:tcPr>
            <w:tcW w:w="4678" w:type="dxa"/>
          </w:tcPr>
          <w:p w14:paraId="2DEE06C9" w14:textId="77777777" w:rsidR="00BE0622" w:rsidRPr="00C51368" w:rsidRDefault="00D20339" w:rsidP="00BE0622">
            <w:r w:rsidRPr="00C51368">
              <w:t>Verzending gunningsvoornemen</w:t>
            </w:r>
          </w:p>
        </w:tc>
        <w:tc>
          <w:tcPr>
            <w:tcW w:w="3543" w:type="dxa"/>
          </w:tcPr>
          <w:p w14:paraId="1F871B2C" w14:textId="2C411E97" w:rsidR="00BE0622" w:rsidRPr="00C51368" w:rsidRDefault="006E5954" w:rsidP="00BE0622">
            <w:r>
              <w:t>16 december 2020</w:t>
            </w:r>
          </w:p>
        </w:tc>
      </w:tr>
      <w:tr w:rsidR="00C41797" w14:paraId="1DCA4EBF" w14:textId="77777777" w:rsidTr="006E5954">
        <w:trPr>
          <w:cnfStyle w:val="000000010000" w:firstRow="0" w:lastRow="0" w:firstColumn="0" w:lastColumn="0" w:oddVBand="0" w:evenVBand="0" w:oddHBand="0" w:evenHBand="1" w:firstRowFirstColumn="0" w:firstRowLastColumn="0" w:lastRowFirstColumn="0" w:lastRowLastColumn="0"/>
          <w:trHeight w:val="334"/>
        </w:trPr>
        <w:tc>
          <w:tcPr>
            <w:tcW w:w="4678" w:type="dxa"/>
          </w:tcPr>
          <w:p w14:paraId="75DDF4A9" w14:textId="77777777" w:rsidR="00BE0622" w:rsidRPr="00C00FD4" w:rsidRDefault="00D20339" w:rsidP="00BE0622">
            <w:pPr>
              <w:rPr>
                <w:highlight w:val="yellow"/>
              </w:rPr>
            </w:pPr>
            <w:r w:rsidRPr="00C51368">
              <w:t>Einde vervaltermijn</w:t>
            </w:r>
          </w:p>
        </w:tc>
        <w:tc>
          <w:tcPr>
            <w:tcW w:w="3543" w:type="dxa"/>
          </w:tcPr>
          <w:p w14:paraId="5EFFFE44" w14:textId="52245BA7" w:rsidR="00BE0622" w:rsidRDefault="006E5954" w:rsidP="00BE0622">
            <w:r>
              <w:t>20 januari 2021</w:t>
            </w:r>
          </w:p>
        </w:tc>
      </w:tr>
      <w:tr w:rsidR="00C41797" w14:paraId="1176E187" w14:textId="77777777" w:rsidTr="00C41797">
        <w:trPr>
          <w:cnfStyle w:val="000000100000" w:firstRow="0" w:lastRow="0" w:firstColumn="0" w:lastColumn="0" w:oddVBand="0" w:evenVBand="0" w:oddHBand="1" w:evenHBand="0" w:firstRowFirstColumn="0" w:firstRowLastColumn="0" w:lastRowFirstColumn="0" w:lastRowLastColumn="0"/>
          <w:trHeight w:val="249"/>
        </w:trPr>
        <w:tc>
          <w:tcPr>
            <w:tcW w:w="4678" w:type="dxa"/>
          </w:tcPr>
          <w:p w14:paraId="753BB945" w14:textId="77777777" w:rsidR="00BE0622" w:rsidRPr="00C00FD4" w:rsidRDefault="00D20339" w:rsidP="00BE0622">
            <w:pPr>
              <w:rPr>
                <w:highlight w:val="yellow"/>
              </w:rPr>
            </w:pPr>
            <w:r w:rsidRPr="00C51368">
              <w:t xml:space="preserve">Definitieve gunning </w:t>
            </w:r>
          </w:p>
        </w:tc>
        <w:tc>
          <w:tcPr>
            <w:tcW w:w="3543" w:type="dxa"/>
          </w:tcPr>
          <w:p w14:paraId="0F3F7BA3" w14:textId="3303521D" w:rsidR="00BE0622" w:rsidRDefault="006E5954" w:rsidP="00BE0622">
            <w:r>
              <w:t>21 januari 2021</w:t>
            </w:r>
          </w:p>
        </w:tc>
      </w:tr>
      <w:tr w:rsidR="00C41797" w14:paraId="0B972252" w14:textId="77777777" w:rsidTr="006E5954">
        <w:trPr>
          <w:cnfStyle w:val="000000010000" w:firstRow="0" w:lastRow="0" w:firstColumn="0" w:lastColumn="0" w:oddVBand="0" w:evenVBand="0" w:oddHBand="0" w:evenHBand="1" w:firstRowFirstColumn="0" w:firstRowLastColumn="0" w:lastRowFirstColumn="0" w:lastRowLastColumn="0"/>
          <w:trHeight w:val="293"/>
        </w:trPr>
        <w:tc>
          <w:tcPr>
            <w:tcW w:w="4678" w:type="dxa"/>
          </w:tcPr>
          <w:p w14:paraId="18B6AC32" w14:textId="77777777" w:rsidR="00BE0622" w:rsidRPr="00C00FD4" w:rsidRDefault="00D20339" w:rsidP="00BE0622">
            <w:pPr>
              <w:rPr>
                <w:highlight w:val="yellow"/>
              </w:rPr>
            </w:pPr>
            <w:r w:rsidRPr="00C51368">
              <w:t>Ingangsdatum Overeenkomst</w:t>
            </w:r>
          </w:p>
        </w:tc>
        <w:tc>
          <w:tcPr>
            <w:tcW w:w="3543" w:type="dxa"/>
          </w:tcPr>
          <w:p w14:paraId="32F8BDD3" w14:textId="52CADE42" w:rsidR="00BE0622" w:rsidRDefault="006E5954" w:rsidP="00BE0622">
            <w:r>
              <w:t>1 februari 2021</w:t>
            </w:r>
          </w:p>
        </w:tc>
      </w:tr>
      <w:bookmarkEnd w:id="75"/>
    </w:tbl>
    <w:p w14:paraId="555A77FE" w14:textId="77777777" w:rsidR="00BE0622" w:rsidRDefault="00BE0622" w:rsidP="00BE0622">
      <w:pPr>
        <w:suppressAutoHyphens/>
      </w:pPr>
    </w:p>
    <w:p w14:paraId="7435ACAD" w14:textId="15AC52B1" w:rsidR="00BE0622" w:rsidRDefault="00D20339" w:rsidP="00BE0622">
      <w:pPr>
        <w:suppressAutoHyphens/>
      </w:pPr>
      <w:r>
        <w:t>De Inschrijvers kunnen geen rechten ontlenen aan deze planning. De Aanbestedende Dienst is gerechtigd de planning van de aanbestedingsprocedure te wijzigen. De Aanbestedende Dienst zal Inschrijvers tijdig via TenderNed op de hoogte brengen van wijzigingen in de planning. De Aanbestedende Dienst wijst erop dat de data voor het indienen van vragen en opmerkingen voor de Nota van Inlichtingen en de uiterste termijn voor het indienen van de Inschrijving fatale termijnen zijn.</w:t>
      </w:r>
    </w:p>
    <w:p w14:paraId="4A2E62E8" w14:textId="77777777" w:rsidR="00BE0622" w:rsidRDefault="00D20339" w:rsidP="00BE0622">
      <w:pPr>
        <w:pStyle w:val="Kop2"/>
        <w:suppressAutoHyphens/>
        <w:ind w:left="964"/>
      </w:pPr>
      <w:bookmarkStart w:id="76" w:name="_Ref416246167"/>
      <w:bookmarkStart w:id="77" w:name="_Toc419285370"/>
      <w:bookmarkStart w:id="78" w:name="_Toc421086866"/>
      <w:bookmarkStart w:id="79" w:name="_Toc421100597"/>
      <w:bookmarkStart w:id="80" w:name="_Toc51228106"/>
      <w:r>
        <w:t>TenderNed</w:t>
      </w:r>
      <w:bookmarkEnd w:id="76"/>
      <w:bookmarkEnd w:id="77"/>
      <w:bookmarkEnd w:id="78"/>
      <w:bookmarkEnd w:id="79"/>
      <w:bookmarkEnd w:id="80"/>
    </w:p>
    <w:p w14:paraId="2051B79B" w14:textId="6A52F16A" w:rsidR="00BE0622" w:rsidRDefault="00D20339" w:rsidP="00BE0622">
      <w:pPr>
        <w:suppressAutoHyphens/>
      </w:pPr>
      <w:r w:rsidRPr="00353B07">
        <w:t xml:space="preserve">De aanbesteding verloopt digitaal via TenderNed. Dit houdt in dat alle aanbestedingsdocumenten door </w:t>
      </w:r>
      <w:r>
        <w:t xml:space="preserve">de Aanbestedende Dienst </w:t>
      </w:r>
      <w:r w:rsidRPr="00353B07">
        <w:t xml:space="preserve">worden geplaatst op TenderNed en alle informatie tussen </w:t>
      </w:r>
      <w:r>
        <w:t xml:space="preserve">de Aanbestedende Dienst </w:t>
      </w:r>
      <w:r w:rsidRPr="00353B07">
        <w:t xml:space="preserve">en de </w:t>
      </w:r>
      <w:r>
        <w:t>Inschrijver</w:t>
      </w:r>
      <w:r w:rsidRPr="00353B07">
        <w:t xml:space="preserve">s wordt uitgewisseld via TenderNed. </w:t>
      </w:r>
    </w:p>
    <w:p w14:paraId="0A16F3C8" w14:textId="77777777" w:rsidR="00BE0622" w:rsidRDefault="00BE0622" w:rsidP="00BE0622">
      <w:pPr>
        <w:suppressAutoHyphens/>
      </w:pPr>
    </w:p>
    <w:p w14:paraId="70953412" w14:textId="43D6EF72" w:rsidR="00BE0622" w:rsidRDefault="00D20339" w:rsidP="00BE0622">
      <w:r w:rsidRPr="00353B07">
        <w:t xml:space="preserve">De </w:t>
      </w:r>
      <w:r>
        <w:t>Inschrijver</w:t>
      </w:r>
      <w:r w:rsidRPr="00353B07">
        <w:t xml:space="preserve"> is verantwoordelijk voor het </w:t>
      </w:r>
      <w:r>
        <w:t xml:space="preserve">tijdig </w:t>
      </w:r>
      <w:r w:rsidRPr="00353B07">
        <w:t xml:space="preserve">kennisnemen van de handleidingen voor een juist gebruik van TenderNed (zie ook: </w:t>
      </w:r>
      <w:hyperlink r:id="rId13" w:history="1">
        <w:r w:rsidRPr="00353B07">
          <w:rPr>
            <w:color w:val="0563C1" w:themeColor="hyperlink"/>
            <w:u w:val="single"/>
          </w:rPr>
          <w:t>http://www.tenderned.nl/egids/ON</w:t>
        </w:r>
      </w:hyperlink>
      <w:r w:rsidRPr="00353B07">
        <w:t>)</w:t>
      </w:r>
      <w:r>
        <w:t xml:space="preserve"> en de disclaimer van TenderNed (</w:t>
      </w:r>
      <w:hyperlink r:id="rId14" w:history="1">
        <w:r>
          <w:rPr>
            <w:rStyle w:val="Hyperlink"/>
          </w:rPr>
          <w:t>https://www.tenderned.nl/cms/disclaimer</w:t>
        </w:r>
      </w:hyperlink>
      <w:r>
        <w:t>)</w:t>
      </w:r>
      <w:r w:rsidRPr="00353B07">
        <w:t xml:space="preserve">. </w:t>
      </w:r>
      <w:r>
        <w:t xml:space="preserve">De Aanbestedende Dienst </w:t>
      </w:r>
      <w:r w:rsidRPr="00353B07">
        <w:t>is niet aansprakelijk voor onjuist gebruik van TenderNed. Voor hulp en ondersteuning kunt u contact opnemen met de Servicedesk van TenderNed</w:t>
      </w:r>
      <w:r>
        <w:t>:</w:t>
      </w:r>
      <w:r w:rsidRPr="00353B07">
        <w:t xml:space="preserve"> </w:t>
      </w:r>
    </w:p>
    <w:p w14:paraId="26FB95EB" w14:textId="77777777" w:rsidR="00BE0622" w:rsidRDefault="00D20339" w:rsidP="00BE0622">
      <w:pPr>
        <w:pStyle w:val="Lijstalinea"/>
        <w:numPr>
          <w:ilvl w:val="0"/>
          <w:numId w:val="8"/>
        </w:numPr>
        <w:suppressAutoHyphens/>
        <w:ind w:left="567" w:hanging="567"/>
      </w:pPr>
      <w:r>
        <w:t>telefoon:</w:t>
      </w:r>
      <w:r w:rsidRPr="00353B07">
        <w:t xml:space="preserve"> 0800 836 33 76</w:t>
      </w:r>
      <w:r>
        <w:t>.</w:t>
      </w:r>
    </w:p>
    <w:p w14:paraId="1CB32A1F" w14:textId="01ECBF35" w:rsidR="00BE0622" w:rsidRPr="00472DFA" w:rsidRDefault="00D20339" w:rsidP="00BE0622">
      <w:pPr>
        <w:pStyle w:val="Lijstalinea"/>
        <w:numPr>
          <w:ilvl w:val="0"/>
          <w:numId w:val="8"/>
        </w:numPr>
        <w:suppressAutoHyphens/>
        <w:ind w:left="567" w:hanging="567"/>
        <w:rPr>
          <w:lang w:val="de-DE"/>
        </w:rPr>
      </w:pPr>
      <w:proofErr w:type="spellStart"/>
      <w:r>
        <w:rPr>
          <w:lang w:val="de-DE"/>
        </w:rPr>
        <w:t>e-mail</w:t>
      </w:r>
      <w:proofErr w:type="spellEnd"/>
      <w:r w:rsidRPr="00472DFA">
        <w:rPr>
          <w:lang w:val="de-DE"/>
        </w:rPr>
        <w:t xml:space="preserve"> </w:t>
      </w:r>
      <w:hyperlink r:id="rId15" w:history="1">
        <w:r w:rsidRPr="00472DFA">
          <w:rPr>
            <w:color w:val="0563C1" w:themeColor="hyperlink"/>
            <w:u w:val="single"/>
            <w:lang w:val="de-DE"/>
          </w:rPr>
          <w:t>servicedesk@tenderned.nl</w:t>
        </w:r>
      </w:hyperlink>
      <w:r w:rsidRPr="00472DFA">
        <w:rPr>
          <w:lang w:val="de-DE"/>
        </w:rPr>
        <w:t xml:space="preserve">. </w:t>
      </w:r>
    </w:p>
    <w:p w14:paraId="65A31D73" w14:textId="77777777" w:rsidR="00BE0622" w:rsidRPr="00472DFA" w:rsidRDefault="00BE0622" w:rsidP="00BE0622">
      <w:pPr>
        <w:suppressAutoHyphens/>
        <w:rPr>
          <w:lang w:val="de-DE"/>
        </w:rPr>
      </w:pPr>
    </w:p>
    <w:p w14:paraId="419FAF90" w14:textId="1CA8CB76" w:rsidR="00BE0622" w:rsidRPr="00353B07" w:rsidRDefault="00D20339" w:rsidP="00BE0622">
      <w:pPr>
        <w:suppressAutoHyphens/>
      </w:pPr>
      <w:r w:rsidRPr="00353B07">
        <w:t xml:space="preserve">Let op: </w:t>
      </w:r>
      <w:r>
        <w:t xml:space="preserve">de Aanbestedende Dienst </w:t>
      </w:r>
      <w:r w:rsidRPr="00353B07">
        <w:t xml:space="preserve">maakt </w:t>
      </w:r>
      <w:r>
        <w:t>Inschrijver</w:t>
      </w:r>
      <w:r w:rsidRPr="00353B07">
        <w:t xml:space="preserve">s erop attent dat TenderNed gebruikmaakt van </w:t>
      </w:r>
      <w:proofErr w:type="spellStart"/>
      <w:r w:rsidRPr="00353B07">
        <w:t>eHerkenning</w:t>
      </w:r>
      <w:proofErr w:type="spellEnd"/>
      <w:r w:rsidRPr="00353B07">
        <w:t xml:space="preserve"> om als ondernemer te kunnen registreren en inloggen. U heeft hiervoor minimaal </w:t>
      </w:r>
      <w:proofErr w:type="spellStart"/>
      <w:r w:rsidRPr="00353B07">
        <w:t>eHerkenning</w:t>
      </w:r>
      <w:proofErr w:type="spellEnd"/>
      <w:r w:rsidRPr="00353B07">
        <w:t xml:space="preserve"> </w:t>
      </w:r>
      <w:r>
        <w:t xml:space="preserve">met betrouwbaarheidsniveau </w:t>
      </w:r>
      <w:r w:rsidRPr="00353B07">
        <w:t xml:space="preserve">2 nodig. </w:t>
      </w:r>
      <w:r>
        <w:t>De Inschrijver</w:t>
      </w:r>
      <w:r w:rsidRPr="00353B07">
        <w:t xml:space="preserve"> is verantwoordelijk voor </w:t>
      </w:r>
      <w:r>
        <w:t>het tijdig verkrijgen</w:t>
      </w:r>
      <w:r w:rsidRPr="00353B07">
        <w:t xml:space="preserve"> van </w:t>
      </w:r>
      <w:proofErr w:type="spellStart"/>
      <w:r w:rsidRPr="00353B07">
        <w:t>eHerkenning</w:t>
      </w:r>
      <w:proofErr w:type="spellEnd"/>
      <w:r w:rsidRPr="00353B07">
        <w:t xml:space="preserve">. De aanvraag van </w:t>
      </w:r>
      <w:proofErr w:type="spellStart"/>
      <w:r w:rsidRPr="00353B07">
        <w:t>eHerkenning</w:t>
      </w:r>
      <w:proofErr w:type="spellEnd"/>
      <w:r w:rsidRPr="00353B07">
        <w:t xml:space="preserve"> kan enkele werkdagen duren. Op de website </w:t>
      </w:r>
      <w:hyperlink r:id="rId16" w:history="1">
        <w:r w:rsidRPr="004644D4">
          <w:rPr>
            <w:rStyle w:val="Hyperlink"/>
          </w:rPr>
          <w:t>https://www</w:t>
        </w:r>
      </w:hyperlink>
      <w:r w:rsidRPr="00353B07">
        <w:t xml:space="preserve">.eherkenning.nl/ staat beschreven hoe </w:t>
      </w:r>
      <w:r>
        <w:t>de Inschrijver</w:t>
      </w:r>
      <w:r w:rsidRPr="00353B07">
        <w:t xml:space="preserve"> </w:t>
      </w:r>
      <w:proofErr w:type="spellStart"/>
      <w:r w:rsidRPr="00353B07">
        <w:t>eHerkenning</w:t>
      </w:r>
      <w:proofErr w:type="spellEnd"/>
      <w:r w:rsidRPr="00353B07">
        <w:t xml:space="preserve"> kan aanvragen. </w:t>
      </w:r>
    </w:p>
    <w:p w14:paraId="6B3790C1" w14:textId="77777777" w:rsidR="00BE0622" w:rsidRDefault="00D20339" w:rsidP="00BE0622">
      <w:pPr>
        <w:pStyle w:val="Kop2"/>
        <w:suppressAutoHyphens/>
        <w:ind w:left="964"/>
      </w:pPr>
      <w:bookmarkStart w:id="81" w:name="_Ref416170614"/>
      <w:bookmarkStart w:id="82" w:name="_Ref416176076"/>
      <w:bookmarkStart w:id="83" w:name="_Toc419285372"/>
      <w:bookmarkStart w:id="84" w:name="_Toc421086868"/>
      <w:bookmarkStart w:id="85" w:name="_Toc421100599"/>
      <w:bookmarkStart w:id="86" w:name="_Ref517960344"/>
      <w:bookmarkStart w:id="87" w:name="_Ref517960546"/>
      <w:bookmarkStart w:id="88" w:name="_Toc51228107"/>
      <w:r>
        <w:t>Nota van Inlichtingen</w:t>
      </w:r>
      <w:bookmarkEnd w:id="81"/>
      <w:bookmarkEnd w:id="82"/>
      <w:bookmarkEnd w:id="83"/>
      <w:bookmarkEnd w:id="84"/>
      <w:bookmarkEnd w:id="85"/>
      <w:bookmarkEnd w:id="86"/>
      <w:bookmarkEnd w:id="87"/>
      <w:bookmarkEnd w:id="88"/>
    </w:p>
    <w:p w14:paraId="41A99950" w14:textId="00AF1ACC" w:rsidR="00BE0622" w:rsidRDefault="00D20339" w:rsidP="00BE0622">
      <w:pPr>
        <w:suppressAutoHyphens/>
        <w:ind w:right="-143"/>
      </w:pPr>
      <w:bookmarkStart w:id="89" w:name="_Toc419285373"/>
      <w:bookmarkStart w:id="90" w:name="_Toc421086869"/>
      <w:bookmarkStart w:id="91" w:name="_Toc421100600"/>
      <w:r>
        <w:t>Vragen over de aanbestedingsdocumenten en/of de aanbestedingsprocedure dienen</w:t>
      </w:r>
      <w:r w:rsidRPr="00F038D0">
        <w:t xml:space="preserve"> </w:t>
      </w:r>
      <w:r w:rsidRPr="002E3DA2">
        <w:t xml:space="preserve">uiterlijk op </w:t>
      </w:r>
      <w:r>
        <w:t xml:space="preserve">de datum en het tijdstip uit de planning (zie paragraaf </w:t>
      </w:r>
      <w:r>
        <w:fldChar w:fldCharType="begin"/>
      </w:r>
      <w:r>
        <w:instrText xml:space="preserve"> REF _Ref401057395 \r \h </w:instrText>
      </w:r>
      <w:r>
        <w:fldChar w:fldCharType="separate"/>
      </w:r>
      <w:r>
        <w:t>4.3</w:t>
      </w:r>
      <w:r>
        <w:fldChar w:fldCharType="end"/>
      </w:r>
      <w:r>
        <w:t>)</w:t>
      </w:r>
      <w:r w:rsidRPr="006E3A32">
        <w:t xml:space="preserve"> </w:t>
      </w:r>
      <w:r>
        <w:t>via TenderNed bij de Aanbestedende Dienst te worden ingediend. De Inschrijvers zijn verplicht voor het indienen van vragen en opmerkingen de tool voor het stellen van vragen van TenderNed te gebruiken.</w:t>
      </w:r>
    </w:p>
    <w:p w14:paraId="0AA65D56" w14:textId="77777777" w:rsidR="00BE0622" w:rsidRDefault="00BE0622" w:rsidP="00BE0622">
      <w:pPr>
        <w:suppressAutoHyphens/>
      </w:pPr>
    </w:p>
    <w:p w14:paraId="436E9EB5" w14:textId="58A3C140" w:rsidR="00BE0622" w:rsidRDefault="00D20339" w:rsidP="00BE0622">
      <w:pPr>
        <w:suppressAutoHyphens/>
      </w:pPr>
      <w:r>
        <w:t xml:space="preserve">De Aanbestedende Dienst wenst met de winnende Inschrijver de Overeenkomst te sluiten die al in concept is opgesteld (bijlage 2). Op deze Overeenkomst zijn de Inkoopvoorwaarden van toepassing (bijlage 3). De Aanbestedende Dienst biedt de Inschrijvers de gelegenheid om tot uiterlijk de datum en het tijdstip uit de planning (zie paragraaf </w:t>
      </w:r>
      <w:r>
        <w:fldChar w:fldCharType="begin"/>
      </w:r>
      <w:r>
        <w:instrText xml:space="preserve"> REF _Ref401057395 \r \h </w:instrText>
      </w:r>
      <w:r>
        <w:fldChar w:fldCharType="separate"/>
      </w:r>
      <w:r>
        <w:t>4.3</w:t>
      </w:r>
      <w:r>
        <w:fldChar w:fldCharType="end"/>
      </w:r>
      <w:r>
        <w:t>) via TenderNed vragen te stellen over deze Overeenkomst in concept en de Inkoopvoorwaarden, dan wel wijzigingsvoorstellen in te dienen. De Inschrijvers zijn verplicht hiervoor de tool voor het stellen van vragen van TenderNed te gebruiken.</w:t>
      </w:r>
    </w:p>
    <w:p w14:paraId="05CB6C09" w14:textId="77777777" w:rsidR="00BE0622" w:rsidRDefault="00BE0622" w:rsidP="00BE0622">
      <w:pPr>
        <w:suppressAutoHyphens/>
      </w:pPr>
    </w:p>
    <w:p w14:paraId="67FC466C" w14:textId="12C78DB9" w:rsidR="00BE0622" w:rsidRDefault="00D20339" w:rsidP="00BE0622">
      <w:pPr>
        <w:suppressAutoHyphens/>
      </w:pPr>
      <w:r>
        <w:t xml:space="preserve">Vragen en wijzigingsvoorstellen die ná deze termijn door de Aanbestedende Dienst worden ontvangen, vragen en wijzigingsvoorstellen die niet via TenderNed bij de Aanbestedende Dienst zijn ingediend en vragen en wijzigingsvoorstellen waarvoor niet de tool voor het stellen van vragen van TenderNed is gehanteerd, worden door de Aanbestedende Dienst niet in behandeling genomen, tenzij de Aanbestedende Dienst de vragen en beantwoording daarvan van wezenlijk belang voor het indienen van een Inschrijving acht. Het komt voor rekening en risico van de Inschrijvers indien de Aanbestedende Dienst deze vragen niet conform de planning (paragraaf 4.3) beantwoordt/kan beantwoorden. </w:t>
      </w:r>
    </w:p>
    <w:p w14:paraId="7A1F290B" w14:textId="77777777" w:rsidR="00BE0622" w:rsidRDefault="00BE0622" w:rsidP="00BE0622">
      <w:pPr>
        <w:suppressAutoHyphens/>
      </w:pPr>
    </w:p>
    <w:p w14:paraId="18767732" w14:textId="0C94A7A2" w:rsidR="00BE0622" w:rsidRDefault="00D20339" w:rsidP="00BE0622">
      <w:pPr>
        <w:suppressAutoHyphens/>
      </w:pPr>
      <w:r>
        <w:t xml:space="preserve">Telefonisch en/ of mondeling worden geen inlichtingen verstrekt. </w:t>
      </w:r>
    </w:p>
    <w:p w14:paraId="13C777BB" w14:textId="77777777" w:rsidR="00BE0622" w:rsidRDefault="00BE0622" w:rsidP="00BE0622">
      <w:pPr>
        <w:suppressAutoHyphens/>
      </w:pPr>
    </w:p>
    <w:p w14:paraId="66490E1C" w14:textId="3DEFB8E2" w:rsidR="00BE0622" w:rsidRDefault="00D20339" w:rsidP="00BE0622">
      <w:pPr>
        <w:suppressAutoHyphens/>
        <w:ind w:right="-284"/>
      </w:pPr>
      <w:r>
        <w:t xml:space="preserve">Alle tijdig en op de juiste wijze ingediende vragen en wijzigingsvoorstellen worden door de Aanbestedende Dienst geanonimiseerd beantwoord in de Nota van Inlichtingen. Zowel de geanonimiseerde vragen en wijzigingsvoorstellen als de antwoorden worden door middel van een Nota van Inlichtingen op TenderNed gepubliceerd. Aan de Nota van Inlichtingen wordt de definitieve Overeenkomst gehecht, die met de Inschrijvers aan wie de Opdracht (definitief) wordt gegund, wordt gesloten. In de Overeenkomst zijn de eventuele wijzigingen van de Overeenkomst in concept en de Inkoopvoorwaarden opgenomen. Door het indienen van een Inschrijving verklaart een Inschrijver zich onvoorwaardelijk en zonder enig voorbehoud akkoord met alle bepalingen van de definitieve Overeenkomst en de van toepassing zijnde Inkoopvoorwaarden. </w:t>
      </w:r>
    </w:p>
    <w:p w14:paraId="1BAF2576" w14:textId="77777777" w:rsidR="00BE0622" w:rsidRDefault="00BE0622" w:rsidP="00BE0622">
      <w:pPr>
        <w:suppressAutoHyphens/>
      </w:pPr>
    </w:p>
    <w:p w14:paraId="293CD8D0" w14:textId="77777777" w:rsidR="00BE0622" w:rsidRDefault="00D20339" w:rsidP="00BE0622">
      <w:pPr>
        <w:suppressAutoHyphens/>
      </w:pPr>
      <w:r>
        <w:t xml:space="preserve">De Nota van Inlichtingen moet worden beschouwd als een integraal onderdeel van het Beschrijvend Document. In geval van strijdigheid met het Beschrijvend Document heeft de Nota van Inlichtingen voorrang. Een eventueel later uitgevaardigde Nota van Inlichtingen heeft voorrang op de eerder uitgevaardigde Nota van Inlichtingen. </w:t>
      </w:r>
    </w:p>
    <w:p w14:paraId="1E567F34" w14:textId="77777777" w:rsidR="00BE0622" w:rsidRDefault="00BE0622" w:rsidP="00BE0622">
      <w:pPr>
        <w:suppressAutoHyphens/>
      </w:pPr>
    </w:p>
    <w:p w14:paraId="775AA6FC" w14:textId="3094976F" w:rsidR="00BE0622" w:rsidRDefault="00D20339" w:rsidP="00BE0622">
      <w:pPr>
        <w:suppressAutoHyphens/>
      </w:pPr>
      <w:r>
        <w:lastRenderedPageBreak/>
        <w:t>Een Inschrijver kan de Aanbestedende Dienst verzoeken bepaalde informatie niet in de Nota van Inlichtingen op te nemen, indien openbaarmaking van deze informatie schade zou toebrengen aan de gerechtvaardigde economische belangen van de Inschrijver (artikel 2.53 Aanbestedingswet). In dat geval kan de VRK aan deze Inschrijver individueel inlichtingen verstrekken. Ingeval een Inschrijver wenst dat bepaalde informatie vertrouwelijk wordt verstrekt, dan motiveert de Inschrijver in zijn verzoek om vertrouwelijke informatieverstrekking waarom er sprake is van een gerechtvaardigd economisch belang. Ingeval de Aanbestedende Dienst het verzoek niet honoreert, krijgt de Inschrijver de gelegenheid zijn vraag alsnog in te dienen voor de algemene Nota van Inlichtingen, of de vraag in te trekken.</w:t>
      </w:r>
    </w:p>
    <w:p w14:paraId="41E0EF48" w14:textId="3AFB58E7" w:rsidR="00BE0622" w:rsidRDefault="00BE0622" w:rsidP="00BE0622">
      <w:pPr>
        <w:suppressAutoHyphens/>
      </w:pPr>
    </w:p>
    <w:p w14:paraId="578E6F02" w14:textId="4F82554A" w:rsidR="00BE0622" w:rsidRDefault="00D20339" w:rsidP="00BE0622">
      <w:r>
        <w:t>De Aanbestedende Dienst behoudt zich het recht voor aanvullende inlichtingenrondes te houden. Daarover worden ondernemers tijdig geïnformeerd. Ingeval een aanvullende inlichtingenronde wordt gehouden, mogen ondernemers uitsluitend vragen en opmerkingen indienen over de direct voorafgaande Nota van inlichtingen.</w:t>
      </w:r>
    </w:p>
    <w:p w14:paraId="6BC4FB1E" w14:textId="77777777" w:rsidR="00BE0622" w:rsidRPr="00F24D40" w:rsidRDefault="00D20339" w:rsidP="00BE0622">
      <w:pPr>
        <w:pStyle w:val="Kop2"/>
        <w:suppressAutoHyphens/>
        <w:ind w:left="964"/>
      </w:pPr>
      <w:bookmarkStart w:id="92" w:name="_Toc51228108"/>
      <w:r w:rsidRPr="00F24D40">
        <w:t xml:space="preserve">Indienen </w:t>
      </w:r>
      <w:bookmarkEnd w:id="89"/>
      <w:bookmarkEnd w:id="90"/>
      <w:bookmarkEnd w:id="91"/>
      <w:r>
        <w:t>Inschrijving</w:t>
      </w:r>
      <w:bookmarkEnd w:id="92"/>
    </w:p>
    <w:p w14:paraId="7EE2AB8D" w14:textId="682640FC" w:rsidR="00BE0622" w:rsidRDefault="00D20339" w:rsidP="00BE0622">
      <w:pPr>
        <w:suppressAutoHyphens/>
      </w:pPr>
      <w:bookmarkStart w:id="93" w:name="_Toc419285374"/>
      <w:bookmarkStart w:id="94" w:name="_Toc421086870"/>
      <w:bookmarkStart w:id="95" w:name="_Toc421100601"/>
      <w:r>
        <w:t>De I</w:t>
      </w:r>
      <w:r w:rsidRPr="001D5FA3">
        <w:t>nschrijving dient uiterlijk</w:t>
      </w:r>
      <w:r>
        <w:t xml:space="preserve"> op de datum en het tijdstip uit de planning (paragraaf 4.3) via TenderNed </w:t>
      </w:r>
      <w:r w:rsidRPr="001D5FA3">
        <w:t>te zijn ingediend.</w:t>
      </w:r>
      <w:r>
        <w:t xml:space="preserve"> Na het einde van de inschrijvingstermijn sluit de digitale kluis van TenderNed automatisch en kunnen geen Inschrijvingen meer worden ingediend. Inschrijvingen die niet, niet tijdig en/ of niet via TenderNed zijn ingediend, worden niet beoordeeld en komen niet voor gunning van de Opdracht in aanmerking. </w:t>
      </w:r>
    </w:p>
    <w:p w14:paraId="58DC3197" w14:textId="77777777" w:rsidR="00BE0622" w:rsidRDefault="00BE0622" w:rsidP="00BE0622">
      <w:pPr>
        <w:suppressAutoHyphens/>
      </w:pPr>
    </w:p>
    <w:p w14:paraId="126740F4" w14:textId="480A3DF5" w:rsidR="00BE0622" w:rsidRPr="00B87750" w:rsidRDefault="00D20339" w:rsidP="00BE0622">
      <w:pPr>
        <w:suppressAutoHyphens/>
      </w:pPr>
      <w:r w:rsidRPr="001D5FA3">
        <w:t xml:space="preserve">De </w:t>
      </w:r>
      <w:r>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t>de Aanbestedende Dienst</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w:t>
      </w:r>
      <w:r>
        <w:t>I</w:t>
      </w:r>
      <w:r w:rsidRPr="00B87750">
        <w:t>nschrijver ontvangt via TenderNed een e</w:t>
      </w:r>
      <w:r>
        <w:t>-</w:t>
      </w:r>
      <w:r w:rsidRPr="00B87750">
        <w:t xml:space="preserve">mailbevestiging. </w:t>
      </w:r>
      <w:r>
        <w:t>De Aanbestedende Dienst wijst erop dat de Inschrijving pas volledig is ingediend nadat de autorisatiecode die de contactpersoon van de Inschrijver via sms ontvangt is ingevoerd in TenderNed. Deze autorisatiecode moet voor het einde van de inschrijvingstermijn zijn ingevoerd.</w:t>
      </w:r>
    </w:p>
    <w:p w14:paraId="1E3394FA" w14:textId="77777777" w:rsidR="00BE0622" w:rsidRDefault="00BE0622" w:rsidP="00BE0622">
      <w:pPr>
        <w:pStyle w:val="Alinea1"/>
        <w:suppressAutoHyphens/>
      </w:pPr>
    </w:p>
    <w:p w14:paraId="3D76A858" w14:textId="4BF7AA2F" w:rsidR="00BE0622" w:rsidRDefault="00D20339" w:rsidP="00BE0622">
      <w:pPr>
        <w:suppressAutoHyphens/>
        <w:rPr>
          <w:lang w:val="de-DE"/>
        </w:rPr>
      </w:pPr>
      <w:r>
        <w:t>Inschrijvers moeten er rekening mee houden dat</w:t>
      </w:r>
      <w:r w:rsidRPr="00754C03">
        <w:t xml:space="preserve"> </w:t>
      </w:r>
      <w:r>
        <w:t xml:space="preserve">de datum en het tijdstip uit de </w:t>
      </w:r>
      <w:r w:rsidRPr="00B94BCE">
        <w:t xml:space="preserve">planning een fatale termijn </w:t>
      </w:r>
      <w:r>
        <w:t>vormen</w:t>
      </w:r>
      <w:r w:rsidRPr="00B94BCE">
        <w:t xml:space="preserve">, waarna het </w:t>
      </w:r>
      <w:r>
        <w:t>–</w:t>
      </w:r>
      <w:r w:rsidRPr="00B94BCE">
        <w:t xml:space="preserve"> technisch gezien </w:t>
      </w:r>
      <w:r>
        <w:t>–</w:t>
      </w:r>
      <w:r w:rsidRPr="00B94BCE">
        <w:t xml:space="preserve"> niet meer mogelijk is om via TenderNed</w:t>
      </w:r>
      <w:r>
        <w:t xml:space="preserve"> een Inschrijving in te dienen</w:t>
      </w:r>
      <w:r w:rsidRPr="008676F0">
        <w:t xml:space="preserve">. </w:t>
      </w:r>
      <w:r w:rsidRPr="006C3269">
        <w:t>Om deze reden advisee</w:t>
      </w:r>
      <w:r>
        <w:t>rt de Aanbestedende Dienst alle I</w:t>
      </w:r>
      <w:r w:rsidRPr="006C3269">
        <w:t>nschrijvers om niet tot het laatste moment te w</w:t>
      </w:r>
      <w:r>
        <w:t>achten met het indienen van de I</w:t>
      </w:r>
      <w:r w:rsidRPr="006C3269">
        <w:t>nschrijving via TenderNed</w:t>
      </w:r>
      <w:r w:rsidRPr="008676F0">
        <w:t xml:space="preserve">. </w:t>
      </w:r>
    </w:p>
    <w:p w14:paraId="24D4267E" w14:textId="77777777" w:rsidR="00BE0622" w:rsidRDefault="00BE0622" w:rsidP="00BE0622">
      <w:pPr>
        <w:suppressAutoHyphens/>
        <w:rPr>
          <w:lang w:val="de-DE"/>
        </w:rPr>
      </w:pPr>
    </w:p>
    <w:p w14:paraId="0C251F86" w14:textId="446261A3" w:rsidR="00BE0622" w:rsidRPr="006E5954" w:rsidRDefault="00D20339" w:rsidP="00BE0622">
      <w:pPr>
        <w:suppressAutoHyphens/>
      </w:pPr>
      <w:r w:rsidRPr="006E5954">
        <w:t>Ingeval van een storing van TenderNed kort voor het einde van de inschrijvingstermijn, kan de Aanbestedende Dienst conform artikel 2.109 Aanbestedingswet de inschrijvingstermijn verlengen, maar alleen als de storing door TenderNed is erkend. De Aanbestedende Dienst wijst ten overvloede op artikel 2.109a Aanbestedingswet.</w:t>
      </w:r>
    </w:p>
    <w:p w14:paraId="29167FD4" w14:textId="77777777" w:rsidR="00BE0622" w:rsidRPr="004652E3" w:rsidRDefault="00BE0622" w:rsidP="00BE0622">
      <w:pPr>
        <w:pStyle w:val="Alinea1"/>
        <w:suppressAutoHyphens/>
        <w:ind w:left="0"/>
        <w:rPr>
          <w:lang w:val="nl-NL"/>
        </w:rPr>
      </w:pPr>
    </w:p>
    <w:p w14:paraId="5F32BDCF" w14:textId="38357C52" w:rsidR="00BE0622" w:rsidRDefault="00D20339" w:rsidP="00BE0622">
      <w:pPr>
        <w:suppressAutoHyphens/>
      </w:pPr>
      <w:r>
        <w:t>(Onderdelen van) Inschrijvingen</w:t>
      </w:r>
      <w:r w:rsidRPr="0004511D">
        <w:t xml:space="preserve"> die ingediend worden ná </w:t>
      </w:r>
      <w:r>
        <w:t xml:space="preserve">de datum en het tijdstip uit de planning </w:t>
      </w:r>
      <w:r w:rsidRPr="0004511D">
        <w:t xml:space="preserve">worden door </w:t>
      </w:r>
      <w:r>
        <w:t xml:space="preserve">de Aanbestedende Dienst </w:t>
      </w:r>
      <w:r w:rsidRPr="006C3269">
        <w:t>niet</w:t>
      </w:r>
      <w:r w:rsidRPr="0004511D">
        <w:t xml:space="preserve"> in behandeling genomen en </w:t>
      </w:r>
      <w:r>
        <w:t>worden</w:t>
      </w:r>
      <w:r w:rsidRPr="0004511D">
        <w:t xml:space="preserve"> </w:t>
      </w:r>
      <w:r w:rsidRPr="006C3269">
        <w:t>uitgesloten</w:t>
      </w:r>
      <w:r>
        <w:t xml:space="preserve"> van </w:t>
      </w:r>
      <w:r w:rsidRPr="0004511D">
        <w:t xml:space="preserve">deelname aan de aanbestedingsprocedure. De bewijslast voor en het </w:t>
      </w:r>
      <w:r>
        <w:t>r</w:t>
      </w:r>
      <w:r w:rsidRPr="0004511D">
        <w:t xml:space="preserve">isico van tijdige indiening van </w:t>
      </w:r>
      <w:r>
        <w:t>(</w:t>
      </w:r>
      <w:r w:rsidRPr="0004511D">
        <w:t xml:space="preserve">alle </w:t>
      </w:r>
      <w:r>
        <w:t>onderdelen van) de Inschrijving</w:t>
      </w:r>
      <w:r w:rsidRPr="0004511D">
        <w:t xml:space="preserve"> lig</w:t>
      </w:r>
      <w:r>
        <w:t>gen</w:t>
      </w:r>
      <w:r w:rsidRPr="0004511D">
        <w:t xml:space="preserve"> bij </w:t>
      </w:r>
      <w:r>
        <w:t>de Inschrijver.</w:t>
      </w:r>
    </w:p>
    <w:p w14:paraId="38A88737" w14:textId="77777777" w:rsidR="00BE0622" w:rsidRDefault="00BE0622" w:rsidP="00BE0622">
      <w:pPr>
        <w:suppressAutoHyphens/>
      </w:pPr>
    </w:p>
    <w:p w14:paraId="34581ABA" w14:textId="76EF2270" w:rsidR="00BE0622" w:rsidRDefault="00D20339" w:rsidP="00BE0622">
      <w:pPr>
        <w:suppressAutoHyphens/>
        <w:ind w:right="-426"/>
      </w:pPr>
      <w:r>
        <w:t xml:space="preserve">De Aanbestedende Dienst verwijst naar het document </w:t>
      </w:r>
      <w:r w:rsidRPr="00ED666A">
        <w:rPr>
          <w:i/>
        </w:rPr>
        <w:t>Stappenplan digitaal Inschrijven op overheidsopdrachten via TenderNed</w:t>
      </w:r>
      <w:r>
        <w:t xml:space="preserve"> dat als bijlage 11 aan dit Beschrijvend Document is gehecht. </w:t>
      </w:r>
    </w:p>
    <w:p w14:paraId="330631EE" w14:textId="77777777" w:rsidR="00BE0622" w:rsidRPr="00F24D40" w:rsidRDefault="00D20339" w:rsidP="00BE0622">
      <w:pPr>
        <w:pStyle w:val="Kop2"/>
        <w:suppressAutoHyphens/>
        <w:ind w:left="964"/>
      </w:pPr>
      <w:bookmarkStart w:id="96" w:name="_Toc51228109"/>
      <w:r w:rsidRPr="00F24D40">
        <w:lastRenderedPageBreak/>
        <w:t xml:space="preserve">Inhoud </w:t>
      </w:r>
      <w:bookmarkEnd w:id="93"/>
      <w:bookmarkEnd w:id="94"/>
      <w:bookmarkEnd w:id="95"/>
      <w:r>
        <w:t>Inschrijving</w:t>
      </w:r>
      <w:bookmarkEnd w:id="96"/>
    </w:p>
    <w:p w14:paraId="0FB64191" w14:textId="77777777" w:rsidR="00BE0622" w:rsidRDefault="00D20339" w:rsidP="00BE0622">
      <w:pPr>
        <w:suppressAutoHyphens/>
      </w:pPr>
      <w:r>
        <w:t>De I</w:t>
      </w:r>
      <w:r w:rsidRPr="00AD38D1">
        <w:t xml:space="preserve">nschrijving dient te bestaan uit alle documenten die zijn opgenomen </w:t>
      </w:r>
      <w:r>
        <w:t>in</w:t>
      </w:r>
      <w:r w:rsidRPr="00AD38D1">
        <w:t xml:space="preserve"> de </w:t>
      </w:r>
      <w:r>
        <w:t>c</w:t>
      </w:r>
      <w:r w:rsidRPr="00AD38D1">
        <w:t>hecklist</w:t>
      </w:r>
      <w:r>
        <w:t xml:space="preserve"> Inschrijving (</w:t>
      </w:r>
      <w:r w:rsidRPr="00AD38D1">
        <w:t xml:space="preserve">bijlage </w:t>
      </w:r>
      <w:r>
        <w:t xml:space="preserve">1) en waarvan is aangegeven dat deze bij Inschrijving moeten worden ingediend. </w:t>
      </w:r>
    </w:p>
    <w:p w14:paraId="5DFE23CD" w14:textId="77777777" w:rsidR="00BE0622" w:rsidRDefault="00BE0622" w:rsidP="00BE0622">
      <w:pPr>
        <w:suppressAutoHyphens/>
      </w:pPr>
    </w:p>
    <w:p w14:paraId="79B05E4A" w14:textId="77777777" w:rsidR="00BE0622" w:rsidRDefault="00D20339" w:rsidP="00BE0622">
      <w:pPr>
        <w:suppressAutoHyphens/>
      </w:pPr>
      <w:r>
        <w:t xml:space="preserve">Op alle tot de Inschrijving behorende documenten moeten de naam van de Inschrijver en de naam van de aanbesteding worden vermeld. </w:t>
      </w:r>
    </w:p>
    <w:p w14:paraId="7E1E2F85" w14:textId="77777777" w:rsidR="00BE0622" w:rsidRDefault="00BE0622" w:rsidP="00BE0622">
      <w:pPr>
        <w:suppressAutoHyphens/>
      </w:pPr>
    </w:p>
    <w:p w14:paraId="6711FE38" w14:textId="77777777" w:rsidR="00BE0622" w:rsidRPr="005D5B41" w:rsidRDefault="00D20339" w:rsidP="00BE0622">
      <w:pPr>
        <w:suppressAutoHyphens/>
      </w:pPr>
      <w:r>
        <w:t xml:space="preserve">De voorgeschreven bijlagen, verklaringen, formulieren, et cetera mogen door de Inschrijver uitsluitend worden ingevuld en mogen door de Inschrijver niet inhoudelijk worden gewijzigd. </w:t>
      </w:r>
      <w:r w:rsidRPr="005D5B41">
        <w:t xml:space="preserve">Het is niet toegestaan wijzigingen en/of verwijderingen en/of toevoegingen in vaste teksten van de bijlagen </w:t>
      </w:r>
      <w:r>
        <w:t>aan te brengen</w:t>
      </w:r>
      <w:r w:rsidRPr="005D5B41">
        <w:t>. Het wijzigen en/of verwijderen van vaste teksten en/of toevoegen van tekst leid</w:t>
      </w:r>
      <w:r>
        <w:t>t</w:t>
      </w:r>
      <w:r w:rsidRPr="005D5B41">
        <w:t xml:space="preserve"> tot uitsluiting van de aanbesteding</w:t>
      </w:r>
      <w:r>
        <w:t>, tenzij uitsluiting disproportioneel zou zijn</w:t>
      </w:r>
      <w:r w:rsidRPr="005D5B41">
        <w:t>.</w:t>
      </w:r>
    </w:p>
    <w:p w14:paraId="3852A2C1" w14:textId="77777777" w:rsidR="00BE0622" w:rsidRPr="00AD38D1" w:rsidRDefault="00BE0622" w:rsidP="00BE0622">
      <w:pPr>
        <w:suppressAutoHyphens/>
      </w:pPr>
    </w:p>
    <w:p w14:paraId="553A9BFB" w14:textId="36F2C204" w:rsidR="00BE0622" w:rsidRPr="00AD38D1" w:rsidRDefault="00D20339" w:rsidP="00BE0622">
      <w:pPr>
        <w:suppressAutoHyphens/>
        <w:ind w:right="-143"/>
      </w:pPr>
      <w:r w:rsidRPr="00AD38D1">
        <w:t xml:space="preserve">Inschrijvingen die niet </w:t>
      </w:r>
      <w:r>
        <w:t>alle in bijlage 1 genoemde documenten bevatten</w:t>
      </w:r>
      <w:r w:rsidRPr="00AD38D1">
        <w:t xml:space="preserve"> </w:t>
      </w:r>
      <w:r>
        <w:t>worden</w:t>
      </w:r>
      <w:r w:rsidRPr="00AD38D1">
        <w:t xml:space="preserve"> door </w:t>
      </w:r>
      <w:r>
        <w:t>de VRK</w:t>
      </w:r>
      <w:r w:rsidRPr="0004511D">
        <w:t xml:space="preserve"> </w:t>
      </w:r>
      <w:r>
        <w:t>al</w:t>
      </w:r>
      <w:r w:rsidRPr="00AD38D1">
        <w:t>s ongeldig terzijde gelegd</w:t>
      </w:r>
      <w:r>
        <w:t>, tenzij sprake is van een herstelbare omissie</w:t>
      </w:r>
      <w:r w:rsidRPr="00AD38D1">
        <w:t xml:space="preserve">. </w:t>
      </w:r>
    </w:p>
    <w:p w14:paraId="6498609E" w14:textId="77777777" w:rsidR="00BE0622" w:rsidRPr="00AD38D1" w:rsidRDefault="00BE0622" w:rsidP="00BE0622">
      <w:pPr>
        <w:suppressAutoHyphens/>
      </w:pPr>
    </w:p>
    <w:p w14:paraId="44BF7A58" w14:textId="77777777" w:rsidR="00BE0622" w:rsidRDefault="00D20339" w:rsidP="00BE0622">
      <w:pPr>
        <w:suppressAutoHyphens/>
      </w:pPr>
      <w:r>
        <w:t>De ontvangen I</w:t>
      </w:r>
      <w:r w:rsidRPr="00AD38D1">
        <w:t xml:space="preserve">nschrijvingen en de daarbij behorende stukken </w:t>
      </w:r>
      <w:r>
        <w:t>worden</w:t>
      </w:r>
      <w:r w:rsidRPr="00AD38D1">
        <w:t xml:space="preserve"> na afloop niet geretourneerd.</w:t>
      </w:r>
    </w:p>
    <w:p w14:paraId="00C55FDC" w14:textId="77777777" w:rsidR="00BE0622" w:rsidRDefault="00D20339" w:rsidP="00BE0622">
      <w:pPr>
        <w:pStyle w:val="Kop2"/>
        <w:suppressAutoHyphens/>
        <w:ind w:left="964"/>
        <w:rPr>
          <w:rFonts w:eastAsia="Times New Roman"/>
        </w:rPr>
      </w:pPr>
      <w:bookmarkStart w:id="97" w:name="_Toc536186291"/>
      <w:bookmarkStart w:id="98" w:name="_Toc51228110"/>
      <w:r w:rsidRPr="000B04D1">
        <w:t>Proces</w:t>
      </w:r>
      <w:r>
        <w:rPr>
          <w:rFonts w:eastAsia="Times New Roman"/>
        </w:rPr>
        <w:t xml:space="preserve"> beoordeling Inschrijvingen</w:t>
      </w:r>
      <w:bookmarkEnd w:id="97"/>
      <w:bookmarkEnd w:id="98"/>
    </w:p>
    <w:p w14:paraId="2EFB1EE4" w14:textId="77777777" w:rsidR="00BE0622" w:rsidRDefault="00D20339" w:rsidP="00BE0622">
      <w:pPr>
        <w:rPr>
          <w:rFonts w:eastAsiaTheme="minorHAnsi"/>
        </w:rPr>
      </w:pPr>
      <w:r>
        <w:t>De Inschrijvingen worden beoordeeld conform onderstaande stappen:</w:t>
      </w:r>
    </w:p>
    <w:p w14:paraId="1B77B519" w14:textId="77777777" w:rsidR="00BE0622" w:rsidRDefault="00D20339" w:rsidP="00BE0622">
      <w:r w:rsidRPr="000B04D1">
        <w:t>Stap 1: beoordeling voorschriften wijze van indiening</w:t>
      </w:r>
    </w:p>
    <w:p w14:paraId="5A6B35CE" w14:textId="77777777" w:rsidR="00BE0622" w:rsidRDefault="00D20339" w:rsidP="00BE0622">
      <w:r>
        <w:t>Stap 2: beoordeling volledigheid en compleetheid</w:t>
      </w:r>
    </w:p>
    <w:p w14:paraId="5DFC02BD" w14:textId="77777777" w:rsidR="00BE0622" w:rsidRDefault="00D20339" w:rsidP="00BE0622">
      <w:r>
        <w:t>Stap 3: beoordeling uitsluitingsgronden</w:t>
      </w:r>
    </w:p>
    <w:p w14:paraId="280203DF" w14:textId="77777777" w:rsidR="00BE0622" w:rsidRDefault="00D20339" w:rsidP="00BE0622">
      <w:r>
        <w:t>Stap 4: beoordeling geschiktheidseisen</w:t>
      </w:r>
    </w:p>
    <w:p w14:paraId="705B5B79" w14:textId="11F9BA9F" w:rsidR="00BE0622" w:rsidRDefault="00D20339" w:rsidP="00BE0622">
      <w:r>
        <w:t>Stap 5: beoordeling minimum gunningseisen/Programma van Eisen</w:t>
      </w:r>
    </w:p>
    <w:p w14:paraId="7BD12C83" w14:textId="0DF6D5BA" w:rsidR="00BE0622" w:rsidRDefault="00D20339" w:rsidP="00BE0622">
      <w:r>
        <w:t>Stap 6: beoordeling gunningscriterium de laagste prijs</w:t>
      </w:r>
    </w:p>
    <w:p w14:paraId="22A58BA9" w14:textId="77777777" w:rsidR="00BE0622" w:rsidRDefault="00BE0622" w:rsidP="00BE0622"/>
    <w:p w14:paraId="43EBA5CA" w14:textId="77777777" w:rsidR="00BE0622" w:rsidRDefault="00D20339" w:rsidP="00BE0622">
      <w:r>
        <w:t>Het met goed gevolg doorlopen van stap 1 tot en met 5 is een voorwaarde om voor gunning in aanmerking te komen.</w:t>
      </w:r>
    </w:p>
    <w:p w14:paraId="42441697" w14:textId="77777777" w:rsidR="00BE0622" w:rsidRDefault="00D20339" w:rsidP="00BE0622">
      <w:r>
        <w:t> </w:t>
      </w:r>
    </w:p>
    <w:p w14:paraId="49238163" w14:textId="77777777" w:rsidR="00BE0622" w:rsidRDefault="00D20339" w:rsidP="00BE0622">
      <w:bookmarkStart w:id="99" w:name="_Hlk184405"/>
      <w:r>
        <w:rPr>
          <w:b/>
          <w:bCs/>
          <w:i/>
          <w:iCs/>
        </w:rPr>
        <w:t>Toelichting stappen:</w:t>
      </w:r>
    </w:p>
    <w:p w14:paraId="72278755" w14:textId="77777777" w:rsidR="00BE0622" w:rsidRDefault="00D20339" w:rsidP="00BE0622">
      <w:r>
        <w:rPr>
          <w:b/>
          <w:bCs/>
        </w:rPr>
        <w:t>Stap 1: beoordeling voorschriften wijze van indiening</w:t>
      </w:r>
    </w:p>
    <w:p w14:paraId="717FB5F2" w14:textId="3D8EF716" w:rsidR="00BE0622" w:rsidRDefault="00D20339" w:rsidP="00BE0622">
      <w:r>
        <w:t>Allereerst stelt de Aanbestedende Dienst vast of een Inschrijving voldoet aan de voorschriften van paragraaf 4.7 met betrekking tot de wijze van indiening. Inschrijvingen die niet aan deze voorschriften voldoen, worden, tenzij sprake is van een objectief gebrek dat eenvoudig kan worden hersteld, terzijde gelegd en verder niet in behandeling genomen. Alleen de Inschrijvingen die voldoen gaan voor verdere beoordeling door naar stap 2.</w:t>
      </w:r>
    </w:p>
    <w:p w14:paraId="4B73FEAC" w14:textId="77777777" w:rsidR="00BE0622" w:rsidRDefault="00D20339" w:rsidP="00BE0622">
      <w:r>
        <w:t> </w:t>
      </w:r>
    </w:p>
    <w:p w14:paraId="3BFDECC5" w14:textId="77777777" w:rsidR="00BE0622" w:rsidRDefault="00D20339" w:rsidP="00BE0622">
      <w:r>
        <w:rPr>
          <w:b/>
          <w:bCs/>
        </w:rPr>
        <w:t>Stap 2: beoordeling volledigheid en compleetheid</w:t>
      </w:r>
    </w:p>
    <w:p w14:paraId="177104B4" w14:textId="30A9ECF9" w:rsidR="00BE0622" w:rsidRDefault="00D20339" w:rsidP="00BE0622">
      <w:r>
        <w:t>Vervolgens controleert de Aanbestedende Dienst of een Inschrijving volledig en compleet conform de voorwaarden en bepalingen van paragraaf 4.8 van het Beschrijvend Document is opgesteld en ingevuld. Inschrijvingen die hier niet aan voldoen worden, tenzij sprake is van een objectief gebrek dat eenvoudig kan worden hersteld, terzijde gelegd en verder niet in behandeling genomen. Alleen de Inschrijvingen die voldoen gaan voor verdere beoordeling door naar stap 3.</w:t>
      </w:r>
    </w:p>
    <w:p w14:paraId="65CE3DA3" w14:textId="77777777" w:rsidR="00BE0622" w:rsidRDefault="00D20339" w:rsidP="00BE0622">
      <w:r>
        <w:lastRenderedPageBreak/>
        <w:t> </w:t>
      </w:r>
    </w:p>
    <w:p w14:paraId="341F84A9" w14:textId="77777777" w:rsidR="00BE0622" w:rsidRDefault="00D20339" w:rsidP="00BE0622">
      <w:r>
        <w:rPr>
          <w:b/>
          <w:bCs/>
        </w:rPr>
        <w:t>Stap 3: beoordeling uitsluitingsgronden</w:t>
      </w:r>
    </w:p>
    <w:p w14:paraId="38311732" w14:textId="01F4C81B" w:rsidR="00BE0622" w:rsidRDefault="00D20339" w:rsidP="00BE0622">
      <w:r>
        <w:t>De Aanbestedende Dienst beoordeelt of de Inschrijver (de leden van het Samenwerkingsverband, onderaannemer, derde) niet onder een of meer van de genoemde uitsluitingsgronden uit hoofdstuk 5 van dit Beschrijvend Document valt. Indien een Inschrijver wordt uitgesloten van deelname aan het verdere aanbestedingstraject, wordt de Inschrijving van de betreffende Inschrijver terzijde gelegd en niet verder in behandeling genomen. Alleen de Inschrijvingen die niet worden uitgesloten gaan voor verdere beoordeling door naar stap 4.</w:t>
      </w:r>
    </w:p>
    <w:p w14:paraId="4E539DCC" w14:textId="77777777" w:rsidR="00BE0622" w:rsidRDefault="00D20339" w:rsidP="00BE0622">
      <w:r>
        <w:t> </w:t>
      </w:r>
    </w:p>
    <w:p w14:paraId="78D983A2" w14:textId="77777777" w:rsidR="00BE0622" w:rsidRDefault="00D20339" w:rsidP="00BE0622">
      <w:r>
        <w:rPr>
          <w:b/>
          <w:bCs/>
        </w:rPr>
        <w:t>Stap 4: beoordeling geschiktheidseisen</w:t>
      </w:r>
    </w:p>
    <w:p w14:paraId="4B9BC69A" w14:textId="314D93EA" w:rsidR="00BE0622" w:rsidRDefault="00D20339" w:rsidP="00BE0622">
      <w:r>
        <w:t>Vervolgens beoordeelt de Aanbestedende Dienst of een Inschrijver die niet is uitgesloten van de aanbesteding, voldoet aan de in hoofdstuk 7 van dit Beschrijvend Document gestelde geschiktheidseisen. Inschrijvingen die niet aan de geschiktheidseisen voldoen worden terzijde gelegd en niet verder in behandeling genomen. Alleen de Inschrijvingen die aan de geschiktheidseisen voldoen gaan voor verdere beoordeling door naar stap 5.</w:t>
      </w:r>
    </w:p>
    <w:p w14:paraId="321ED963" w14:textId="67CA87FC" w:rsidR="00BE0622" w:rsidRDefault="00D20339" w:rsidP="00BE0622">
      <w:r>
        <w:t> </w:t>
      </w:r>
    </w:p>
    <w:p w14:paraId="648683D4" w14:textId="5171F4DF" w:rsidR="00BE0622" w:rsidRDefault="00D20339" w:rsidP="00BE0622">
      <w:r>
        <w:rPr>
          <w:b/>
          <w:bCs/>
        </w:rPr>
        <w:t>Stap 5: beoordeling minimum gunningseisen/Programma van Eisen</w:t>
      </w:r>
    </w:p>
    <w:p w14:paraId="177C4631" w14:textId="1606D16A" w:rsidR="00BE0622" w:rsidRDefault="00D20339" w:rsidP="00BE0622">
      <w:r>
        <w:t xml:space="preserve">Vervolgens beoordeelt de Aanbestedende Dienst of een Inschrijving voldoet aan de minimumeisen, zoals genoemd in </w:t>
      </w:r>
      <w:r w:rsidRPr="001532EE">
        <w:t xml:space="preserve">bijlage </w:t>
      </w:r>
      <w:r>
        <w:t>6</w:t>
      </w:r>
      <w:r w:rsidRPr="001532EE">
        <w:t>.</w:t>
      </w:r>
      <w:r>
        <w:t xml:space="preserve"> Aan de eisen moet door de Inschrijver zonder voorbehoud of voorwaarden worden voldaan. De eisen gelden als knock-out criteria. Een Inschrijving die niet geheel voldoet aan de eisen wordt terzijde gelegd en komt niet voor verdere beoordeling in aanmerking. Voorwaardelijke Inschrijvingen of Inschrijvingen onder voorbehoud zijn eveneens ongeldig. Alleen Inschrijving die voldoen aan de eisen, gaan voor verdere beoordeling door naar stap 6.</w:t>
      </w:r>
    </w:p>
    <w:p w14:paraId="159D880A" w14:textId="77777777" w:rsidR="00BE0622" w:rsidRDefault="00D20339" w:rsidP="00BE0622">
      <w:r>
        <w:rPr>
          <w:b/>
          <w:bCs/>
        </w:rPr>
        <w:t> </w:t>
      </w:r>
    </w:p>
    <w:p w14:paraId="5778B0FD" w14:textId="40D7B569" w:rsidR="00BE0622" w:rsidRDefault="00D20339" w:rsidP="00BE0622">
      <w:pPr>
        <w:ind w:right="-426"/>
      </w:pPr>
      <w:r>
        <w:rPr>
          <w:b/>
          <w:bCs/>
        </w:rPr>
        <w:t xml:space="preserve">Stap 6: beoordeling gunningcriterium </w:t>
      </w:r>
      <w:r>
        <w:rPr>
          <w:b/>
        </w:rPr>
        <w:t>de laagste prijs</w:t>
      </w:r>
    </w:p>
    <w:p w14:paraId="4C2AAD15" w14:textId="2F58DB55" w:rsidR="00BE0622" w:rsidRDefault="00D20339" w:rsidP="00BE0622">
      <w:pPr>
        <w:ind w:right="-143"/>
      </w:pPr>
      <w:r>
        <w:t>Tot slot beoordeelt de Aanbestedende Dienst de overgebleven Inschrijvingen op grond van het gunningscriterium in paragraaf 9.1. Inschrijvingen worden beoordeeld op basis van de Economische Meest Voordelige Inschrijving (EMVI) op basis van de laagste prijs.</w:t>
      </w:r>
    </w:p>
    <w:p w14:paraId="1C3EC9EF" w14:textId="77777777" w:rsidR="00BE0622" w:rsidRPr="00F24D40" w:rsidRDefault="00D20339" w:rsidP="00BE0622">
      <w:pPr>
        <w:pStyle w:val="Kop2"/>
        <w:suppressAutoHyphens/>
        <w:ind w:left="964"/>
      </w:pPr>
      <w:bookmarkStart w:id="100" w:name="_Toc419285375"/>
      <w:bookmarkStart w:id="101" w:name="_Toc421086871"/>
      <w:bookmarkStart w:id="102" w:name="_Toc421100602"/>
      <w:bookmarkStart w:id="103" w:name="_Toc51228111"/>
      <w:bookmarkEnd w:id="99"/>
      <w:r w:rsidRPr="00F24D40">
        <w:t xml:space="preserve">Vergoeding kosten </w:t>
      </w:r>
      <w:bookmarkEnd w:id="100"/>
      <w:bookmarkEnd w:id="101"/>
      <w:bookmarkEnd w:id="102"/>
      <w:r>
        <w:t>Inschrijving</w:t>
      </w:r>
      <w:bookmarkEnd w:id="103"/>
    </w:p>
    <w:p w14:paraId="2FD59E5B" w14:textId="77777777" w:rsidR="00BE0622" w:rsidRPr="00957F47" w:rsidRDefault="00D20339" w:rsidP="00BE0622">
      <w:pPr>
        <w:suppressAutoHyphens/>
      </w:pPr>
      <w:r w:rsidRPr="007A5B54">
        <w:t xml:space="preserve">Kosten die </w:t>
      </w:r>
      <w:r>
        <w:t xml:space="preserve">door de Inschrijver </w:t>
      </w:r>
      <w:r w:rsidRPr="007A5B54">
        <w:t xml:space="preserve">gemaakt </w:t>
      </w:r>
      <w:r>
        <w:t>(</w:t>
      </w:r>
      <w:r w:rsidRPr="007A5B54">
        <w:t>moeten</w:t>
      </w:r>
      <w:r>
        <w:t>)</w:t>
      </w:r>
      <w:r w:rsidRPr="007A5B54">
        <w:t xml:space="preserve"> worden voor het opstellen van de </w:t>
      </w:r>
      <w:r>
        <w:t>Inschrijving</w:t>
      </w:r>
      <w:r w:rsidRPr="007A5B54">
        <w:t xml:space="preserve"> worden door </w:t>
      </w:r>
      <w:r>
        <w:t>de VRK</w:t>
      </w:r>
      <w:r w:rsidRPr="007A5B54">
        <w:t xml:space="preserve"> niet vergoed.</w:t>
      </w:r>
    </w:p>
    <w:p w14:paraId="3128DC4E" w14:textId="77777777" w:rsidR="00BE0622" w:rsidRPr="00F24D40" w:rsidRDefault="00D20339" w:rsidP="00BE0622">
      <w:pPr>
        <w:pStyle w:val="Kop2"/>
        <w:suppressAutoHyphens/>
        <w:ind w:left="964"/>
      </w:pPr>
      <w:bookmarkStart w:id="104" w:name="_Toc419285377"/>
      <w:bookmarkStart w:id="105" w:name="_Toc421086873"/>
      <w:bookmarkStart w:id="106" w:name="_Toc421100604"/>
      <w:bookmarkStart w:id="107" w:name="_Toc51228112"/>
      <w:r w:rsidRPr="00F24D40">
        <w:t>Varianten</w:t>
      </w:r>
      <w:bookmarkEnd w:id="104"/>
      <w:bookmarkEnd w:id="105"/>
      <w:bookmarkEnd w:id="106"/>
      <w:bookmarkEnd w:id="107"/>
    </w:p>
    <w:p w14:paraId="07986E9C" w14:textId="21D1DD2A" w:rsidR="00BE0622" w:rsidRPr="0023201E" w:rsidRDefault="00D20339" w:rsidP="00BE0622">
      <w:pPr>
        <w:suppressAutoHyphens/>
      </w:pPr>
      <w:bookmarkStart w:id="108" w:name="_Toc419285378"/>
      <w:bookmarkStart w:id="109" w:name="_Toc421086874"/>
      <w:bookmarkStart w:id="110" w:name="_Toc421100605"/>
      <w:r w:rsidRPr="0023201E">
        <w:t xml:space="preserve">Inschrijven met </w:t>
      </w:r>
      <w:r>
        <w:t xml:space="preserve">(een) </w:t>
      </w:r>
      <w:r w:rsidRPr="0023201E">
        <w:t>variant</w:t>
      </w:r>
      <w:r>
        <w:t>(</w:t>
      </w:r>
      <w:r w:rsidRPr="0023201E">
        <w:t>en</w:t>
      </w:r>
      <w:r>
        <w:t>)</w:t>
      </w:r>
      <w:r w:rsidRPr="0023201E">
        <w:t xml:space="preserve"> is </w:t>
      </w:r>
      <w:r w:rsidRPr="009D1B54">
        <w:rPr>
          <w:u w:val="single"/>
        </w:rPr>
        <w:t>niet</w:t>
      </w:r>
      <w:r w:rsidRPr="0023201E">
        <w:t xml:space="preserve"> toegestaan</w:t>
      </w:r>
      <w:r>
        <w:t>. Deze Inschrijvingen</w:t>
      </w:r>
      <w:r w:rsidRPr="0023201E">
        <w:t xml:space="preserve"> worden </w:t>
      </w:r>
      <w:r>
        <w:t xml:space="preserve">als ongeldig </w:t>
      </w:r>
      <w:r w:rsidRPr="0023201E">
        <w:t xml:space="preserve">terzijde gelegd. </w:t>
      </w:r>
    </w:p>
    <w:p w14:paraId="7DD81B14" w14:textId="77777777" w:rsidR="00BE0622" w:rsidRPr="00F24D40" w:rsidRDefault="00D20339" w:rsidP="00BE0622">
      <w:pPr>
        <w:pStyle w:val="Kop2"/>
        <w:suppressAutoHyphens/>
        <w:ind w:left="964"/>
      </w:pPr>
      <w:bookmarkStart w:id="111" w:name="_Toc51228113"/>
      <w:r w:rsidRPr="00F24D40">
        <w:t>Voorwaarden</w:t>
      </w:r>
      <w:bookmarkEnd w:id="108"/>
      <w:bookmarkEnd w:id="109"/>
      <w:bookmarkEnd w:id="110"/>
      <w:bookmarkEnd w:id="111"/>
    </w:p>
    <w:p w14:paraId="6693C83F" w14:textId="3448080A" w:rsidR="00BE0622" w:rsidRDefault="00D20339" w:rsidP="00BE0622">
      <w:pPr>
        <w:suppressAutoHyphens/>
        <w:ind w:right="-426"/>
      </w:pPr>
      <w:r w:rsidRPr="00925F0F">
        <w:t xml:space="preserve">Inschrijven onder voorwaarde </w:t>
      </w:r>
      <w:r>
        <w:t xml:space="preserve">of met (een) voorbehoud(en) </w:t>
      </w:r>
      <w:r w:rsidRPr="00925F0F">
        <w:t xml:space="preserve">is niet toegestaan. </w:t>
      </w:r>
      <w:r>
        <w:t>Inschrijving</w:t>
      </w:r>
      <w:r w:rsidRPr="00925F0F">
        <w:t xml:space="preserve">en waaraan voorwaarden </w:t>
      </w:r>
      <w:r>
        <w:t xml:space="preserve">en/of voorbehouden </w:t>
      </w:r>
      <w:r w:rsidRPr="00925F0F">
        <w:t xml:space="preserve">zijn </w:t>
      </w:r>
      <w:r>
        <w:t>ver</w:t>
      </w:r>
      <w:r w:rsidRPr="00925F0F">
        <w:t>bonden</w:t>
      </w:r>
      <w:r>
        <w:t>,</w:t>
      </w:r>
      <w:r w:rsidRPr="00925F0F">
        <w:t xml:space="preserve"> </w:t>
      </w:r>
      <w:r w:rsidRPr="00226382">
        <w:t xml:space="preserve">worden als ongeldig terzijde gelegd. </w:t>
      </w:r>
    </w:p>
    <w:p w14:paraId="4E760E00" w14:textId="77777777" w:rsidR="00BE0622" w:rsidRDefault="00D20339" w:rsidP="00BE0622">
      <w:pPr>
        <w:pStyle w:val="Kop2"/>
        <w:suppressAutoHyphens/>
        <w:ind w:left="964"/>
      </w:pPr>
      <w:bookmarkStart w:id="112" w:name="_Toc51228114"/>
      <w:bookmarkStart w:id="113" w:name="_Hlk522269216"/>
      <w:r>
        <w:lastRenderedPageBreak/>
        <w:t>Rechtsgeldige ondertekening</w:t>
      </w:r>
      <w:bookmarkEnd w:id="112"/>
    </w:p>
    <w:p w14:paraId="6A4ED819" w14:textId="074103C1" w:rsidR="00BE0622" w:rsidRDefault="00D20339" w:rsidP="00BE0622">
      <w:pPr>
        <w:rPr>
          <w:iCs/>
        </w:rPr>
      </w:pPr>
      <w:r>
        <w:t xml:space="preserve">Ondertekening van de in te dienen documenten ten behoeve van de Inschrijving dient te gebeuren </w:t>
      </w:r>
      <w:r w:rsidRPr="007E3478">
        <w:t xml:space="preserve">door een functionaris die rechtsgeldig </w:t>
      </w:r>
      <w:r>
        <w:t>bevoegd is om de Inschrijver</w:t>
      </w:r>
      <w:r w:rsidRPr="007E3478">
        <w:t xml:space="preserve"> </w:t>
      </w:r>
      <w:r>
        <w:t>rechtsgeldig te vertegenwoordigen en in voorkomend geval door de rechtsgeldig vertegenwoordiger van de betreffende leden van het Samenwerkingsverband</w:t>
      </w:r>
      <w:r w:rsidRPr="007E3478">
        <w:t xml:space="preserve">. </w:t>
      </w:r>
      <w:r w:rsidRPr="004E36C3">
        <w:rPr>
          <w:iCs/>
        </w:rPr>
        <w:t xml:space="preserve">Als in </w:t>
      </w:r>
      <w:r>
        <w:rPr>
          <w:iCs/>
        </w:rPr>
        <w:t>een</w:t>
      </w:r>
      <w:r w:rsidRPr="004E36C3">
        <w:rPr>
          <w:iCs/>
        </w:rPr>
        <w:t xml:space="preserve"> document de eis wordt gesteld dat een stuk moet worden ondertekend door een ‘bevoegde</w:t>
      </w:r>
      <w:r w:rsidRPr="00AD57ED">
        <w:rPr>
          <w:iCs/>
        </w:rPr>
        <w:t xml:space="preserve"> vertegenwoordiger’ dan moet </w:t>
      </w:r>
      <w:r>
        <w:rPr>
          <w:iCs/>
        </w:rPr>
        <w:t>de Inschrijver</w:t>
      </w:r>
      <w:r w:rsidRPr="00AD57ED">
        <w:rPr>
          <w:iCs/>
        </w:rPr>
        <w:t xml:space="preserve"> aan kunnen tonen dat de ondertekenaar bevoegd is de betreffende rechtspersoon te vertegenwoordigen.</w:t>
      </w:r>
      <w:r>
        <w:rPr>
          <w:iCs/>
        </w:rPr>
        <w:t xml:space="preserve"> Een vertegenwoordiger is bevoegd de Inschrijver te vertegenwoordigen wanneer de betreffende persoon daartoe is ingeschreven in het handelsregister.</w:t>
      </w:r>
      <w:r w:rsidRPr="00AD57ED">
        <w:rPr>
          <w:iCs/>
        </w:rPr>
        <w:t xml:space="preserve"> Wanneer in het </w:t>
      </w:r>
      <w:r>
        <w:rPr>
          <w:iCs/>
        </w:rPr>
        <w:t>H</w:t>
      </w:r>
      <w:r w:rsidRPr="00AD57ED">
        <w:rPr>
          <w:iCs/>
        </w:rPr>
        <w:t>andelsregister</w:t>
      </w:r>
      <w:r>
        <w:rPr>
          <w:iCs/>
        </w:rPr>
        <w:t xml:space="preserve"> van de Kamer van Koophandel</w:t>
      </w:r>
      <w:r w:rsidRPr="00AD57ED">
        <w:rPr>
          <w:iCs/>
        </w:rPr>
        <w:t xml:space="preserve"> is opgenomen dat twee of meer personen gezamenlijk vertegenwoordigingsbevoegd zijn, moeten de documenten ook door al deze personen worden ondertekend. </w:t>
      </w:r>
    </w:p>
    <w:p w14:paraId="3F8DF839" w14:textId="77777777" w:rsidR="00BE0622" w:rsidRDefault="00BE0622" w:rsidP="00BE0622">
      <w:pPr>
        <w:rPr>
          <w:iCs/>
        </w:rPr>
      </w:pPr>
    </w:p>
    <w:p w14:paraId="7BEC5309" w14:textId="71049A47" w:rsidR="00BE0622" w:rsidRDefault="00D20339" w:rsidP="00BE0622">
      <w:pPr>
        <w:rPr>
          <w:iCs/>
        </w:rPr>
      </w:pPr>
      <w:r>
        <w:rPr>
          <w:iCs/>
        </w:rPr>
        <w:t xml:space="preserve">Ondertekening van documenten van de Inschrijving door een gevolmachtigde is toegestaan. </w:t>
      </w:r>
      <w:r w:rsidRPr="00AD57ED">
        <w:rPr>
          <w:iCs/>
        </w:rPr>
        <w:t xml:space="preserve">Wanneer in het uittreksel beperkingen op de volmacht zijn geformuleerd dan moet daar rekening mee worden gehouden. Is een specifieke schriftelijke volmacht voor ondertekening van de aanbestedingsstukken afgegeven door de bevoegde vertegenwoordiger van de inschrijvende rechtspersoon, dan moet deze volmacht bij de </w:t>
      </w:r>
      <w:r>
        <w:rPr>
          <w:iCs/>
        </w:rPr>
        <w:t>Inschrijving</w:t>
      </w:r>
      <w:r w:rsidRPr="00AD57ED">
        <w:rPr>
          <w:iCs/>
        </w:rPr>
        <w:t xml:space="preserve"> worden gevoegd</w:t>
      </w:r>
      <w:r>
        <w:rPr>
          <w:iCs/>
        </w:rPr>
        <w:t>. De vertegenwoordiger die de volmacht verstrekt, moet conform het uittreksel van het handelsregister rechtsgeldig bevoegd zijn de Inschrijver voor het bedrag van de volmacht te vertegenwoordigen.</w:t>
      </w:r>
    </w:p>
    <w:p w14:paraId="343A88DD" w14:textId="77777777" w:rsidR="00BE0622" w:rsidRPr="00F24D40" w:rsidRDefault="00D20339" w:rsidP="00BE0622">
      <w:pPr>
        <w:pStyle w:val="Kop2"/>
        <w:suppressAutoHyphens/>
        <w:ind w:left="964"/>
      </w:pPr>
      <w:bookmarkStart w:id="114" w:name="_Toc316462453"/>
      <w:bookmarkStart w:id="115" w:name="_Toc340494867"/>
      <w:bookmarkStart w:id="116" w:name="_Toc340506478"/>
      <w:bookmarkStart w:id="117" w:name="_Toc419285380"/>
      <w:bookmarkStart w:id="118" w:name="_Toc421086876"/>
      <w:bookmarkStart w:id="119" w:name="_Toc421100607"/>
      <w:bookmarkStart w:id="120" w:name="_Toc51228115"/>
      <w:bookmarkEnd w:id="113"/>
      <w:r>
        <w:t>Toepasselijk recht en g</w:t>
      </w:r>
      <w:r w:rsidRPr="00F24D40">
        <w:t>eschillenbeslechting</w:t>
      </w:r>
      <w:bookmarkEnd w:id="114"/>
      <w:bookmarkEnd w:id="115"/>
      <w:bookmarkEnd w:id="116"/>
      <w:bookmarkEnd w:id="117"/>
      <w:bookmarkEnd w:id="118"/>
      <w:bookmarkEnd w:id="119"/>
      <w:bookmarkEnd w:id="120"/>
    </w:p>
    <w:p w14:paraId="12604FA1" w14:textId="05D3085E" w:rsidR="00BE0622" w:rsidRDefault="00D20339" w:rsidP="00BE0622">
      <w:pPr>
        <w:suppressAutoHyphens/>
      </w:pPr>
      <w:r>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geoffreerde prijzen c.q. tarieven. Het Weens Koopverdrag is uitdrukkelijk niet van toepassing.</w:t>
      </w:r>
    </w:p>
    <w:p w14:paraId="13DB7F53" w14:textId="77777777" w:rsidR="00BE0622" w:rsidRDefault="00BE0622" w:rsidP="00BE0622">
      <w:pPr>
        <w:suppressAutoHyphens/>
      </w:pPr>
    </w:p>
    <w:p w14:paraId="66B05097" w14:textId="35792D5B" w:rsidR="00BE0622" w:rsidRDefault="00D20339" w:rsidP="00BE0622">
      <w:pPr>
        <w:suppressAutoHyphens/>
      </w:pPr>
      <w:r>
        <w:t>Door het indienen van een Inschrijving verklaart een Inschrijver zich onverkort en zonder enig voorbehoud akkoord met de toepassing van de in dit Beschrijvend Document (inclusief bijlagen) genoemde administratieve, juridische en andere voorwaarden.</w:t>
      </w:r>
    </w:p>
    <w:p w14:paraId="576D2137" w14:textId="77777777" w:rsidR="00BE0622" w:rsidRDefault="00BE0622" w:rsidP="00BE0622"/>
    <w:p w14:paraId="7001C32C" w14:textId="08D1105B" w:rsidR="00BE0622" w:rsidRDefault="00D20339" w:rsidP="00BE0622">
      <w:r>
        <w:t>Geschillen tussen de bij deze aanbesteding betrokkenen, die ontstaan naar aanleiding van deze aanbesteding, dienen te worden voorgelegd aan de bevoegde rechter in het arrondissement van de Rechtbank Noord-Holland, locatie Haarlem.</w:t>
      </w:r>
    </w:p>
    <w:p w14:paraId="088C8208" w14:textId="77777777" w:rsidR="00BE0622" w:rsidRPr="00F24D40" w:rsidRDefault="00D20339" w:rsidP="00BE0622">
      <w:pPr>
        <w:pStyle w:val="Kop2"/>
        <w:suppressAutoHyphens/>
        <w:ind w:left="964"/>
      </w:pPr>
      <w:bookmarkStart w:id="121" w:name="_Toc316462454"/>
      <w:bookmarkStart w:id="122" w:name="_Toc340494868"/>
      <w:bookmarkStart w:id="123" w:name="_Toc340506479"/>
      <w:bookmarkStart w:id="124" w:name="_Toc419285381"/>
      <w:bookmarkStart w:id="125" w:name="_Toc421086877"/>
      <w:bookmarkStart w:id="126" w:name="_Toc421100608"/>
      <w:bookmarkStart w:id="127" w:name="_Toc51228116"/>
      <w:r w:rsidRPr="00F24D40">
        <w:t>Rechtsbescherming</w:t>
      </w:r>
      <w:bookmarkEnd w:id="121"/>
      <w:bookmarkEnd w:id="122"/>
      <w:bookmarkEnd w:id="123"/>
      <w:bookmarkEnd w:id="124"/>
      <w:bookmarkEnd w:id="125"/>
      <w:bookmarkEnd w:id="126"/>
      <w:bookmarkEnd w:id="127"/>
    </w:p>
    <w:p w14:paraId="11652FF8" w14:textId="77777777" w:rsidR="00BE0622" w:rsidRPr="007A5B54" w:rsidRDefault="00D20339" w:rsidP="00BE0622">
      <w:pPr>
        <w:suppressAutoHyphens/>
      </w:pPr>
      <w:bookmarkStart w:id="128" w:name="_Hlk535842999"/>
      <w:r w:rsidRPr="007A5B54">
        <w:t xml:space="preserve">De mededeling van </w:t>
      </w:r>
      <w:r>
        <w:t>de</w:t>
      </w:r>
      <w:r w:rsidRPr="007A5B54">
        <w:t xml:space="preserve"> gunnings</w:t>
      </w:r>
      <w:r>
        <w:t>beslissing</w:t>
      </w:r>
      <w:r w:rsidRPr="007A5B54">
        <w:t xml:space="preserve"> </w:t>
      </w:r>
      <w:r>
        <w:t xml:space="preserve">is </w:t>
      </w:r>
      <w:r w:rsidRPr="007A5B54">
        <w:t xml:space="preserve">geen definitieve aanvaarding van de </w:t>
      </w:r>
      <w:r>
        <w:t>Inschrijving</w:t>
      </w:r>
      <w:r w:rsidRPr="007A5B54">
        <w:t xml:space="preserve"> van de winnende </w:t>
      </w:r>
      <w:r>
        <w:t>Inschrijver</w:t>
      </w:r>
      <w:r w:rsidRPr="007A5B54">
        <w:t xml:space="preserve"> als bedoeld in artikel 6:217, lid 1 BW. Deze mededeling moet worden aangemerkt als een </w:t>
      </w:r>
      <w:r w:rsidRPr="006F2CF3">
        <w:t>voornemen</w:t>
      </w:r>
      <w:r w:rsidRPr="007A5B54">
        <w:t xml:space="preserve"> tot gunning. Aan deze mededeling kunnen door de </w:t>
      </w:r>
      <w:r>
        <w:t xml:space="preserve">Inschrijvers geen rechten worden ontleend </w:t>
      </w:r>
      <w:r w:rsidRPr="00504BE6">
        <w:t xml:space="preserve">ten aanzien van het daadwerkelijk verkrijgen van de </w:t>
      </w:r>
      <w:r>
        <w:t>Opdracht</w:t>
      </w:r>
      <w:r w:rsidRPr="00504BE6">
        <w:t>.</w:t>
      </w:r>
    </w:p>
    <w:p w14:paraId="71EE065F" w14:textId="77777777" w:rsidR="00BE0622" w:rsidRPr="007A5B54" w:rsidRDefault="00BE0622" w:rsidP="00BE0622">
      <w:pPr>
        <w:suppressAutoHyphens/>
        <w:spacing w:line="284" w:lineRule="atLeast"/>
        <w:rPr>
          <w:rFonts w:ascii="Verdana" w:hAnsi="Verdana" w:cs="Arial"/>
        </w:rPr>
      </w:pPr>
    </w:p>
    <w:p w14:paraId="53775D14" w14:textId="293E2944" w:rsidR="00BE0622" w:rsidRDefault="00D20339" w:rsidP="00BE0622">
      <w:pPr>
        <w:suppressAutoHyphens/>
      </w:pPr>
      <w:r>
        <w:lastRenderedPageBreak/>
        <w:t xml:space="preserve">Na verzending van het voornemen tot gunning start een opschortende termijn </w:t>
      </w:r>
      <w:r w:rsidRPr="008A300C">
        <w:t xml:space="preserve">van </w:t>
      </w:r>
      <w:r w:rsidR="006E5954">
        <w:t>35</w:t>
      </w:r>
      <w:r w:rsidRPr="008A300C">
        <w:t xml:space="preserve"> kalenderdagen. Deze opschortende termijn heeft tevens het karakter van een bezwaar- en vervaltermijn. Indien een Inschrijver bezwaar heeft tegen de gunningsbeslissing van de Aanbestedende Dienst, dan dient deze Inschrijver binnen de vervaltermijn van </w:t>
      </w:r>
      <w:r w:rsidR="006E5954">
        <w:t>35</w:t>
      </w:r>
      <w:r w:rsidRPr="007A5B54">
        <w:t xml:space="preserve"> kalenderdagen na verzending van de gunningsbeslissing</w:t>
      </w:r>
      <w:r>
        <w:t>, op straffe van verval van recht</w:t>
      </w:r>
      <w:r w:rsidRPr="007A5B54">
        <w:t xml:space="preserve"> door betekening van een dagvaarding een kort geding aanhangig te hebben gemaakt</w:t>
      </w:r>
      <w:r>
        <w:t xml:space="preserve">. </w:t>
      </w:r>
    </w:p>
    <w:p w14:paraId="253A97C4" w14:textId="77777777" w:rsidR="00BE0622" w:rsidRDefault="00BE0622" w:rsidP="00BE0622">
      <w:pPr>
        <w:suppressAutoHyphens/>
      </w:pPr>
    </w:p>
    <w:p w14:paraId="7FAB9FF6" w14:textId="15638D6D" w:rsidR="00BE0622" w:rsidRDefault="00D20339" w:rsidP="00BE0622">
      <w:pPr>
        <w:suppressAutoHyphens/>
      </w:pPr>
      <w:r w:rsidRPr="009E0660">
        <w:t xml:space="preserve">De </w:t>
      </w:r>
      <w:r>
        <w:t>Aanbestedende Dienst</w:t>
      </w:r>
      <w:r w:rsidRPr="009E0660">
        <w:t xml:space="preserve"> verzoekt aan Inschrijver in voorkomend geval deze dagvaarding per e-mail te versturen aan de contactpersoon zoals vermeld in paragraa</w:t>
      </w:r>
      <w:r>
        <w:t>f 4.2.</w:t>
      </w:r>
    </w:p>
    <w:p w14:paraId="61BBAE29" w14:textId="77777777" w:rsidR="00BE0622" w:rsidRDefault="00BE0622" w:rsidP="00BE0622">
      <w:pPr>
        <w:suppressAutoHyphens/>
      </w:pPr>
    </w:p>
    <w:p w14:paraId="78154225" w14:textId="349A8C8A" w:rsidR="00BE0622" w:rsidRPr="007A5B54" w:rsidRDefault="00D20339" w:rsidP="00BE0622">
      <w:pPr>
        <w:suppressAutoHyphens/>
      </w:pPr>
      <w:r w:rsidRPr="007A5B54">
        <w:t xml:space="preserve">Eventuele verzoeken om een nadere toelichting op de gunningsbeslissing en een daarop eventueel door </w:t>
      </w:r>
      <w:r>
        <w:t xml:space="preserve">de Aanbestedende Dienst </w:t>
      </w:r>
      <w:r w:rsidRPr="007A5B54">
        <w:t xml:space="preserve">verstrekte toelichting laten deze </w:t>
      </w:r>
      <w:r w:rsidRPr="006F2CF3">
        <w:t>verval</w:t>
      </w:r>
      <w:r w:rsidRPr="00D654B8">
        <w:t>t</w:t>
      </w:r>
      <w:r w:rsidRPr="007A5B54">
        <w:t xml:space="preserve">ermijn onverlet. Indien binnen voornoemde </w:t>
      </w:r>
      <w:r w:rsidRPr="006C3269">
        <w:t>verval</w:t>
      </w:r>
      <w:r w:rsidRPr="00D654B8">
        <w:t>t</w:t>
      </w:r>
      <w:r w:rsidRPr="007A5B54">
        <w:t xml:space="preserve">ermijn door betekening van een dagvaarding een kort geding aanhangig is gemaakt, </w:t>
      </w:r>
      <w:r>
        <w:t>geeft</w:t>
      </w:r>
      <w:r w:rsidRPr="007A5B54">
        <w:t xml:space="preserve"> </w:t>
      </w:r>
      <w:r>
        <w:t xml:space="preserve">de Aanbestedende Dienst </w:t>
      </w:r>
      <w:r w:rsidRPr="007A5B54">
        <w:t xml:space="preserve">geen gevolg aan de gunningsbeslissing voordat in </w:t>
      </w:r>
      <w:r>
        <w:t xml:space="preserve">dit </w:t>
      </w:r>
      <w:r w:rsidRPr="007A5B54">
        <w:t>kort geding vonnis is gewezen</w:t>
      </w:r>
      <w:r w:rsidRPr="009E0660">
        <w:t>.</w:t>
      </w:r>
      <w:r w:rsidRPr="007A5B54">
        <w:t xml:space="preserve"> De uitspraak in </w:t>
      </w:r>
      <w:r>
        <w:t xml:space="preserve">het </w:t>
      </w:r>
      <w:r w:rsidRPr="007A5B54">
        <w:t>kort geding vormt vervolgens de basis voor verdere besluitvorming over de gunning.</w:t>
      </w:r>
    </w:p>
    <w:p w14:paraId="62976AD1" w14:textId="77777777" w:rsidR="00BE0622" w:rsidRPr="007A5B54" w:rsidRDefault="00BE0622" w:rsidP="00BE0622">
      <w:pPr>
        <w:suppressAutoHyphens/>
      </w:pPr>
    </w:p>
    <w:p w14:paraId="65E9CAFC" w14:textId="4818DBEB" w:rsidR="00BE0622" w:rsidRPr="007A5B54" w:rsidRDefault="00D20339" w:rsidP="00BE0622">
      <w:pPr>
        <w:suppressAutoHyphens/>
      </w:pPr>
      <w:r>
        <w:t>De Aanbestedende Dienst stelt de winnende I</w:t>
      </w:r>
      <w:r w:rsidRPr="007A5B54">
        <w:t>nschrijver op de hoogte indien er een kort geding aan</w:t>
      </w:r>
      <w:r>
        <w:t>hangig is gemaakt. De winnende I</w:t>
      </w:r>
      <w:r w:rsidRPr="007A5B54">
        <w:t>nschrijver dient</w:t>
      </w:r>
      <w:r>
        <w:t xml:space="preserve"> zich</w:t>
      </w:r>
      <w:r w:rsidRPr="007A5B54">
        <w:t xml:space="preserve"> in deze kortgedingprocedure te </w:t>
      </w:r>
      <w:r>
        <w:t>voegen of tussen te komen</w:t>
      </w:r>
      <w:r w:rsidRPr="007A5B54">
        <w:t xml:space="preserve">, op straffe van verval van recht om </w:t>
      </w:r>
      <w:r>
        <w:t>–</w:t>
      </w:r>
      <w:r w:rsidRPr="007A5B54">
        <w:t xml:space="preserve"> nadien </w:t>
      </w:r>
      <w:r>
        <w:t>–</w:t>
      </w:r>
      <w:r w:rsidRPr="007A5B54">
        <w:t xml:space="preserve"> nog op te mogen komen tegen een eventueel gewijzigd gunningsvoornemen van </w:t>
      </w:r>
      <w:r>
        <w:t>de Aanbestedende Dienst</w:t>
      </w:r>
      <w:r w:rsidRPr="007A5B54">
        <w:t xml:space="preserve">. </w:t>
      </w:r>
    </w:p>
    <w:p w14:paraId="551D1770" w14:textId="77777777" w:rsidR="00BE0622" w:rsidRPr="007A5B54" w:rsidRDefault="00BE0622" w:rsidP="00BE0622">
      <w:pPr>
        <w:tabs>
          <w:tab w:val="left" w:pos="426"/>
          <w:tab w:val="left" w:pos="1134"/>
          <w:tab w:val="left" w:pos="1276"/>
          <w:tab w:val="left" w:pos="1418"/>
          <w:tab w:val="left" w:pos="1560"/>
        </w:tabs>
        <w:suppressAutoHyphens/>
        <w:ind w:left="1418"/>
      </w:pPr>
    </w:p>
    <w:p w14:paraId="5819011F" w14:textId="447837EC" w:rsidR="00BE0622" w:rsidRPr="008A300C" w:rsidRDefault="00D20339" w:rsidP="00BE0622">
      <w:pPr>
        <w:suppressAutoHyphens/>
      </w:pPr>
      <w:r w:rsidRPr="007A5B54">
        <w:t xml:space="preserve">Indien niet binnen </w:t>
      </w:r>
      <w:r>
        <w:t xml:space="preserve">de </w:t>
      </w:r>
      <w:r w:rsidRPr="007A5B54">
        <w:t xml:space="preserve">genoemde </w:t>
      </w:r>
      <w:r w:rsidRPr="008A300C">
        <w:t>vervalt</w:t>
      </w:r>
      <w:r w:rsidRPr="00BA4AFA">
        <w:t xml:space="preserve">ermijn </w:t>
      </w:r>
      <w:r w:rsidRPr="008A300C">
        <w:t xml:space="preserve">van </w:t>
      </w:r>
      <w:r w:rsidR="006E5954">
        <w:t>35</w:t>
      </w:r>
      <w:r w:rsidRPr="008A300C">
        <w:t xml:space="preserve"> kalenderdagen na verzending van et gunningsvoornemen daadwerkelijk een kort geding aanhangig is gemaakt, kunnen de afgewezen Inschrijvers geen bezwaar meer maken tegen de (uitkomst van de) aanbestedingsprocedure en hebben zij hun eventuele rechten ter zake daarvan verwerkt. De Aanbestedende Dienst is in dat geval dan ook vrij om gevolg te geven aan de gunningsbeslissing. De afgewezen Inschrijvers hebben in genoemd geval evenzeer hun rechten verwerkt om in een (bodem)procedure een vordering tot schadevergoeding in te stellen.</w:t>
      </w:r>
    </w:p>
    <w:p w14:paraId="710398A8" w14:textId="05458E94" w:rsidR="00BE0622" w:rsidRPr="008A300C" w:rsidRDefault="00BE0622" w:rsidP="00BE0622">
      <w:pPr>
        <w:suppressAutoHyphens/>
      </w:pPr>
    </w:p>
    <w:p w14:paraId="587B7418" w14:textId="219EDBDD" w:rsidR="00BE0622" w:rsidRDefault="00D20339" w:rsidP="00BE0622">
      <w:pPr>
        <w:suppressAutoHyphens/>
      </w:pPr>
      <w:r w:rsidRPr="008A300C">
        <w:t xml:space="preserve">Als er binnen de vervaltermijn van </w:t>
      </w:r>
      <w:r w:rsidR="006E5954">
        <w:t>35</w:t>
      </w:r>
      <w:r w:rsidRPr="008A300C">
        <w:t xml:space="preserve"> kalenderdagen</w:t>
      </w:r>
      <w:r>
        <w:t xml:space="preserve"> na verzending van het gunningsvoornemen geen kort geding aanhangig is gemaakt, dan wel, als er wel tijdig een kort geding aanhangig is gemaakt, maar het vonnis in eerste aanleg verzet zich niet tegen het sluiten van de Overeenkomst conform het gunningsvoornemen, dan heeft de Aanbestedende Dienst het recht de Overeenkomst te sluiten en de Opdracht definitief te gunnen.</w:t>
      </w:r>
    </w:p>
    <w:p w14:paraId="524CEF82" w14:textId="77777777" w:rsidR="00BE0622" w:rsidRDefault="00D20339" w:rsidP="00BE0622">
      <w:pPr>
        <w:pStyle w:val="Kop2"/>
        <w:suppressAutoHyphens/>
        <w:ind w:left="964"/>
        <w:rPr>
          <w:u w:val="single"/>
        </w:rPr>
      </w:pPr>
      <w:bookmarkStart w:id="129" w:name="_Toc316462455"/>
      <w:bookmarkStart w:id="130" w:name="_Toc340494869"/>
      <w:bookmarkStart w:id="131" w:name="_Toc340506480"/>
      <w:bookmarkStart w:id="132" w:name="_Toc419285382"/>
      <w:bookmarkStart w:id="133" w:name="_Toc421086878"/>
      <w:bookmarkStart w:id="134" w:name="_Toc421100609"/>
      <w:bookmarkStart w:id="135" w:name="_Toc51228117"/>
      <w:bookmarkEnd w:id="128"/>
      <w:r w:rsidRPr="00F24D40">
        <w:t>Taal</w:t>
      </w:r>
      <w:bookmarkEnd w:id="129"/>
      <w:bookmarkEnd w:id="130"/>
      <w:bookmarkEnd w:id="131"/>
      <w:bookmarkEnd w:id="132"/>
      <w:bookmarkEnd w:id="133"/>
      <w:bookmarkEnd w:id="134"/>
      <w:bookmarkEnd w:id="135"/>
    </w:p>
    <w:p w14:paraId="6C8D219F" w14:textId="77777777" w:rsidR="00BE0622" w:rsidRPr="007A5B54" w:rsidRDefault="00D20339" w:rsidP="00BE0622">
      <w:pPr>
        <w:suppressAutoHyphens/>
      </w:pPr>
      <w:r w:rsidRPr="007A5B54">
        <w:t xml:space="preserve">Alle bij deze aanbesteding te voeren correspondentie en in te dienen stukken dienen in de Nederlandse taal te worden opgesteld, dan wel voorzien te worden van een vertaling in de Nederlandse taal. </w:t>
      </w:r>
    </w:p>
    <w:p w14:paraId="7D4FB0F7" w14:textId="77777777" w:rsidR="00BE0622" w:rsidRPr="007A5B54" w:rsidRDefault="00BE0622" w:rsidP="00BE0622">
      <w:pPr>
        <w:tabs>
          <w:tab w:val="left" w:pos="426"/>
          <w:tab w:val="left" w:pos="1134"/>
          <w:tab w:val="left" w:pos="1276"/>
          <w:tab w:val="left" w:pos="1418"/>
          <w:tab w:val="left" w:pos="1560"/>
        </w:tabs>
        <w:suppressAutoHyphens/>
        <w:ind w:left="1418"/>
      </w:pPr>
    </w:p>
    <w:p w14:paraId="7544FC9F" w14:textId="62491E04" w:rsidR="00BE0622" w:rsidRDefault="00D20339" w:rsidP="00BE0622">
      <w:pPr>
        <w:suppressAutoHyphens/>
      </w:pPr>
      <w:r w:rsidRPr="007A5B54">
        <w:t xml:space="preserve">Correspondentie en/of stukken </w:t>
      </w:r>
      <w:r>
        <w:t>op</w:t>
      </w:r>
      <w:r w:rsidRPr="007A5B54">
        <w:t xml:space="preserve">gesteld in een andere </w:t>
      </w:r>
      <w:r>
        <w:t xml:space="preserve">taal </w:t>
      </w:r>
      <w:r w:rsidRPr="007A5B54">
        <w:t xml:space="preserve">dan de Nederlandse taal of niet voorzien van een vertaling in de Nederlandse taal, worden geacht niet te zijn ontvangen door </w:t>
      </w:r>
      <w:r>
        <w:t>de Aanbestedende Dienst en</w:t>
      </w:r>
      <w:r w:rsidRPr="007A5B54">
        <w:t xml:space="preserve"> worden door </w:t>
      </w:r>
      <w:r>
        <w:t xml:space="preserve">de Aanbestedende Dienst </w:t>
      </w:r>
      <w:r w:rsidRPr="007A5B54">
        <w:t>niet in aanmerking genomen.</w:t>
      </w:r>
    </w:p>
    <w:p w14:paraId="729C5A91" w14:textId="77777777" w:rsidR="00BE0622" w:rsidRPr="00F24D40" w:rsidRDefault="00D20339" w:rsidP="00BE0622">
      <w:pPr>
        <w:pStyle w:val="Kop2"/>
        <w:suppressAutoHyphens/>
        <w:ind w:left="964"/>
      </w:pPr>
      <w:bookmarkStart w:id="136" w:name="_Toc316462456"/>
      <w:bookmarkStart w:id="137" w:name="_Toc340494870"/>
      <w:bookmarkStart w:id="138" w:name="_Toc340506481"/>
      <w:bookmarkStart w:id="139" w:name="_Toc419285383"/>
      <w:bookmarkStart w:id="140" w:name="_Toc421086879"/>
      <w:bookmarkStart w:id="141" w:name="_Toc421100610"/>
      <w:bookmarkStart w:id="142" w:name="_Toc51228118"/>
      <w:r w:rsidRPr="00F24D40">
        <w:lastRenderedPageBreak/>
        <w:t>Termijn van gestanddoening</w:t>
      </w:r>
      <w:bookmarkEnd w:id="136"/>
      <w:bookmarkEnd w:id="137"/>
      <w:bookmarkEnd w:id="138"/>
      <w:bookmarkEnd w:id="139"/>
      <w:bookmarkEnd w:id="140"/>
      <w:bookmarkEnd w:id="141"/>
      <w:bookmarkEnd w:id="142"/>
    </w:p>
    <w:p w14:paraId="734B61C9" w14:textId="77777777" w:rsidR="00BE0622" w:rsidRPr="007A5B54" w:rsidRDefault="00D20339" w:rsidP="00BE0622">
      <w:pPr>
        <w:suppressAutoHyphens/>
      </w:pPr>
      <w:r w:rsidRPr="007A5B54">
        <w:t xml:space="preserve">De termijn van gestanddoening van de </w:t>
      </w:r>
      <w:r>
        <w:t>Inschrijving</w:t>
      </w:r>
      <w:r w:rsidRPr="007A5B54">
        <w:t xml:space="preserve"> is</w:t>
      </w:r>
      <w:r>
        <w:t xml:space="preserve"> 120</w:t>
      </w:r>
      <w:r w:rsidRPr="007A5B54">
        <w:t xml:space="preserve"> kalenderdagen na de dag waarop de </w:t>
      </w:r>
      <w:r>
        <w:t>Inschrijving</w:t>
      </w:r>
      <w:r w:rsidRPr="007A5B54">
        <w:t xml:space="preserve"> heeft plaatsgevonden</w:t>
      </w:r>
      <w:r>
        <w:t>.</w:t>
      </w:r>
    </w:p>
    <w:p w14:paraId="2DF358A0" w14:textId="77777777" w:rsidR="00BE0622" w:rsidRPr="007A5B54" w:rsidRDefault="00BE0622" w:rsidP="00BE0622">
      <w:pPr>
        <w:tabs>
          <w:tab w:val="left" w:pos="426"/>
          <w:tab w:val="left" w:pos="1134"/>
          <w:tab w:val="left" w:pos="1276"/>
          <w:tab w:val="left" w:pos="1418"/>
          <w:tab w:val="left" w:pos="1560"/>
        </w:tabs>
        <w:suppressAutoHyphens/>
        <w:ind w:left="1418"/>
      </w:pPr>
    </w:p>
    <w:p w14:paraId="6B9BCEA9" w14:textId="7E81C8CE" w:rsidR="00BE0622" w:rsidRDefault="00D20339" w:rsidP="00BE0622">
      <w:pPr>
        <w:suppressAutoHyphens/>
      </w:pPr>
      <w:r w:rsidRPr="007A5B54">
        <w:t xml:space="preserve">In het geval een kort geding aanhangig is gemaakt, </w:t>
      </w:r>
      <w:r>
        <w:t>wordt de gestanddoeningstermijn automatisch verlengd tot 30</w:t>
      </w:r>
      <w:r w:rsidRPr="007A5B54">
        <w:t xml:space="preserve"> kalenderdagen na de dag waarop in eerste aanleg is beslist</w:t>
      </w:r>
      <w:r>
        <w:t xml:space="preserve"> als de initiële gestanddoeningstermijn eindigt voordat in eerste aanleg vonnis is gewezen</w:t>
      </w:r>
      <w:r w:rsidRPr="007A5B54">
        <w:t xml:space="preserve">. </w:t>
      </w:r>
    </w:p>
    <w:p w14:paraId="53540FBF" w14:textId="77777777" w:rsidR="00BE0622" w:rsidRPr="00F24D40" w:rsidRDefault="00D20339" w:rsidP="00BE0622">
      <w:pPr>
        <w:pStyle w:val="Kop2"/>
        <w:suppressAutoHyphens/>
        <w:ind w:left="964"/>
      </w:pPr>
      <w:bookmarkStart w:id="143" w:name="_Toc316462457"/>
      <w:bookmarkStart w:id="144" w:name="_Toc340494871"/>
      <w:bookmarkStart w:id="145" w:name="_Toc340506482"/>
      <w:bookmarkStart w:id="146" w:name="_Toc419285384"/>
      <w:bookmarkStart w:id="147" w:name="_Toc421086880"/>
      <w:bookmarkStart w:id="148" w:name="_Toc421100611"/>
      <w:bookmarkStart w:id="149" w:name="_Toc51228119"/>
      <w:r w:rsidRPr="00F24D40">
        <w:t>Valse verklaringen</w:t>
      </w:r>
      <w:bookmarkEnd w:id="143"/>
      <w:bookmarkEnd w:id="144"/>
      <w:bookmarkEnd w:id="145"/>
      <w:bookmarkEnd w:id="146"/>
      <w:bookmarkEnd w:id="147"/>
      <w:bookmarkEnd w:id="148"/>
      <w:bookmarkEnd w:id="149"/>
    </w:p>
    <w:p w14:paraId="5AECF105" w14:textId="11670C02" w:rsidR="00BE0622" w:rsidRDefault="00D20339" w:rsidP="00BE0622">
      <w:pPr>
        <w:suppressAutoHyphens/>
      </w:pPr>
      <w:r>
        <w:t xml:space="preserve">De Aanbestedende Dienst behoudt zich het recht voor om alle verstrekte informatie op juistheid te (doen) controleren. De Aanbestedende Dienst </w:t>
      </w:r>
      <w:r w:rsidRPr="007A5B54">
        <w:t xml:space="preserve">wijst er met klem op dat verklaringen die achteraf onjuistheden blijken te bevatten of toezeggingen bevatten die niet (kunnen) worden waargemaakt, door </w:t>
      </w:r>
      <w:r>
        <w:t xml:space="preserve">de Aanbestedende Dienst </w:t>
      </w:r>
      <w:r w:rsidRPr="007A5B54">
        <w:t xml:space="preserve">worden </w:t>
      </w:r>
      <w:r>
        <w:t>aangemerkt</w:t>
      </w:r>
      <w:r w:rsidRPr="007A5B54">
        <w:t xml:space="preserve"> als valse verklaringen in de zin van artikel </w:t>
      </w:r>
      <w:r>
        <w:t xml:space="preserve">2.87 lid 1 sub h Aanbestedingswet </w:t>
      </w:r>
      <w:r w:rsidRPr="007A5B54">
        <w:t>De gev</w:t>
      </w:r>
      <w:r>
        <w:t>raagde informatie dient om deze reden</w:t>
      </w:r>
      <w:r w:rsidRPr="007A5B54">
        <w:t xml:space="preserve"> zeer zorgvuldig te worden aangeleverd.</w:t>
      </w:r>
    </w:p>
    <w:p w14:paraId="0AB8F8E7" w14:textId="1D5CA144" w:rsidR="00854D30" w:rsidRDefault="00854D30" w:rsidP="00854D30">
      <w:pPr>
        <w:spacing w:before="100" w:beforeAutospacing="1" w:after="100" w:afterAutospacing="1"/>
      </w:pPr>
      <w:r>
        <w:t>De Aanbestedende Dienst behoudt zich het recht voor om de deugdelijkheid van alle verstrekte informatie te (laten) verifiëren, door middel van bijvoorbeeld een gesprek, bedrijfsbezoeken, het inwinnen van nadere informatie en/of het verkrijgen van inzicht in de te leveren producten en/of diensten. De Inschrijver is verplicht hieraan medewerking te verlenen. Deze verificatie kan zich ook uitstrekken tot de in de voorgaande fasen aangeleverde informatie.</w:t>
      </w:r>
    </w:p>
    <w:p w14:paraId="75317574" w14:textId="6B82C8F6" w:rsidR="00854D30" w:rsidRDefault="00854D30" w:rsidP="00854D30">
      <w:pPr>
        <w:spacing w:before="100" w:beforeAutospacing="1" w:after="100" w:afterAutospacing="1"/>
      </w:pPr>
      <w:r>
        <w:t xml:space="preserve">Van een verificatie(gesprek) wordt een verslag gemaakt dat deel uitmaakt van de </w:t>
      </w:r>
      <w:r>
        <w:br/>
        <w:t>Overeenkomst.</w:t>
      </w:r>
    </w:p>
    <w:p w14:paraId="743D35B5" w14:textId="77777777" w:rsidR="00BE0622" w:rsidRPr="00F24D40" w:rsidRDefault="00D20339" w:rsidP="00BE0622">
      <w:pPr>
        <w:pStyle w:val="Kop2"/>
        <w:suppressAutoHyphens/>
        <w:ind w:left="964"/>
      </w:pPr>
      <w:bookmarkStart w:id="150" w:name="_Toc13147855"/>
      <w:bookmarkStart w:id="151" w:name="_Toc316462458"/>
      <w:bookmarkStart w:id="152" w:name="_Toc340494872"/>
      <w:bookmarkStart w:id="153" w:name="_Toc340506483"/>
      <w:bookmarkStart w:id="154" w:name="_Toc419285385"/>
      <w:bookmarkStart w:id="155" w:name="_Toc421086881"/>
      <w:bookmarkStart w:id="156" w:name="_Toc421100612"/>
      <w:bookmarkStart w:id="157" w:name="_Toc51228120"/>
      <w:bookmarkEnd w:id="150"/>
      <w:r w:rsidRPr="00F24D40">
        <w:t>Onduidelijkheden</w:t>
      </w:r>
      <w:r>
        <w:t xml:space="preserve"> en</w:t>
      </w:r>
      <w:r w:rsidRPr="00F24D40">
        <w:t xml:space="preserve"> onregelmatigheden</w:t>
      </w:r>
      <w:bookmarkEnd w:id="151"/>
      <w:bookmarkEnd w:id="152"/>
      <w:bookmarkEnd w:id="153"/>
      <w:bookmarkEnd w:id="154"/>
      <w:bookmarkEnd w:id="155"/>
      <w:bookmarkEnd w:id="156"/>
      <w:bookmarkEnd w:id="157"/>
    </w:p>
    <w:p w14:paraId="6B4257AA" w14:textId="11B771DB" w:rsidR="00BE0622" w:rsidRDefault="00D20339" w:rsidP="00BE0622">
      <w:pPr>
        <w:suppressAutoHyphens/>
      </w:pPr>
      <w:r>
        <w:t>Het Beschrijvend Document</w:t>
      </w:r>
      <w:r w:rsidRPr="007A5B54">
        <w:t xml:space="preserve"> (inclusief bijlagen) en de andere aanbestedingsdocumenten zijn met zorg samengesteld. </w:t>
      </w:r>
      <w:r>
        <w:t xml:space="preserve">Van Inschrijvers wordt dan ook een proactieve houding verwacht. </w:t>
      </w:r>
      <w:r w:rsidRPr="007A5B54">
        <w:t xml:space="preserve">Indien de </w:t>
      </w:r>
      <w:r>
        <w:t>Inschrijver</w:t>
      </w:r>
      <w:r w:rsidRPr="007A5B54">
        <w:t xml:space="preserve"> desondanks onduidelijkheden</w:t>
      </w:r>
      <w:r>
        <w:t>,</w:t>
      </w:r>
      <w:r w:rsidRPr="007A5B54">
        <w:t xml:space="preserve"> </w:t>
      </w:r>
      <w:r>
        <w:t>onvolkomenheden, fouten en/of tegenstrijdigheden</w:t>
      </w:r>
      <w:r w:rsidRPr="007A5B54">
        <w:t xml:space="preserve"> in </w:t>
      </w:r>
      <w:r>
        <w:t>een</w:t>
      </w:r>
      <w:r w:rsidRPr="007A5B54">
        <w:t xml:space="preserve"> van de aanbestedingsdocumenten opmerkt</w:t>
      </w:r>
      <w:r>
        <w:t xml:space="preserve">, dan </w:t>
      </w:r>
      <w:r w:rsidRPr="007A5B54">
        <w:t xml:space="preserve">dient hij </w:t>
      </w:r>
      <w:r>
        <w:t xml:space="preserve">de Aanbestedende Dienst </w:t>
      </w:r>
      <w:r w:rsidRPr="007A5B54">
        <w:t>hiervan vóór de uiterlijke datum waarop vragen kunnen worden gesteld</w:t>
      </w:r>
      <w:r>
        <w:t xml:space="preserve"> (zie paragraaf 4.3)</w:t>
      </w:r>
      <w:r w:rsidRPr="007A5B54">
        <w:t xml:space="preserve">, </w:t>
      </w:r>
      <w:r>
        <w:t>via TenderNed</w:t>
      </w:r>
      <w:r w:rsidRPr="007A5B54">
        <w:t xml:space="preserve"> op de hoogte te stellen. Doet hij dat niet, dan heeft hij zijn recht verwerkt om hier in rechte tegen op te komen.</w:t>
      </w:r>
    </w:p>
    <w:p w14:paraId="1BCD5C94" w14:textId="30655376" w:rsidR="00BE0622" w:rsidRDefault="00BE0622" w:rsidP="00BE0622">
      <w:pPr>
        <w:suppressAutoHyphens/>
      </w:pPr>
    </w:p>
    <w:p w14:paraId="220223F2" w14:textId="77777777" w:rsidR="00BE0622" w:rsidRPr="00030A37" w:rsidRDefault="00D20339" w:rsidP="00BE0622">
      <w:r w:rsidRPr="00030A37">
        <w:t xml:space="preserve">De </w:t>
      </w:r>
      <w:r>
        <w:t>Aanbestedende Dienst</w:t>
      </w:r>
      <w:r w:rsidRPr="00030A37">
        <w:t xml:space="preserve"> zal aan het uitblijven van klachten het </w:t>
      </w:r>
      <w:r>
        <w:t xml:space="preserve">gerechtvaardigd </w:t>
      </w:r>
      <w:r w:rsidRPr="00030A37">
        <w:t xml:space="preserve">vertrouwen </w:t>
      </w:r>
      <w:r>
        <w:t xml:space="preserve">mogen </w:t>
      </w:r>
      <w:r w:rsidRPr="00030A37">
        <w:t xml:space="preserve">ontlenen, dat de </w:t>
      </w:r>
      <w:r>
        <w:t>aanbestedingsprocedure</w:t>
      </w:r>
      <w:r w:rsidRPr="00030A37">
        <w:t xml:space="preserve"> zonder bezwaar kan worden voortgezet. Inschrijvers die voorafgaand aan de </w:t>
      </w:r>
      <w:r>
        <w:t xml:space="preserve">uiterste </w:t>
      </w:r>
      <w:r w:rsidRPr="00030A37">
        <w:t xml:space="preserve">datum voor het stellen van vragen </w:t>
      </w:r>
      <w:r>
        <w:t xml:space="preserve">voor de nota van inlichtingen </w:t>
      </w:r>
      <w:r w:rsidRPr="00030A37">
        <w:t xml:space="preserve">niet klagen over onduidelijkheden, tegenstrijdigheden, procedurefouten en/of </w:t>
      </w:r>
      <w:r>
        <w:t xml:space="preserve">(andere) </w:t>
      </w:r>
      <w:r w:rsidRPr="00030A37">
        <w:t xml:space="preserve">onvolkomenheden, doen afstand van hun recht om tegen die onregelmatigheden </w:t>
      </w:r>
      <w:r>
        <w:t xml:space="preserve">op een later moment (bijvoorbeeld na voorlopige gunning) alsnog </w:t>
      </w:r>
      <w:r w:rsidRPr="00030A37">
        <w:t xml:space="preserve">op te komen, althans hebben zij dat recht verwerkt. </w:t>
      </w:r>
    </w:p>
    <w:p w14:paraId="4729B0A3" w14:textId="77777777" w:rsidR="00BE0622" w:rsidRPr="00030A37" w:rsidRDefault="00BE0622" w:rsidP="00BE0622"/>
    <w:p w14:paraId="3A3FAA76" w14:textId="199929A4" w:rsidR="00BE0622" w:rsidRPr="007A5B54" w:rsidRDefault="00D20339" w:rsidP="00BE0622">
      <w:r w:rsidRPr="00030A37">
        <w:t xml:space="preserve">Bij tegenstrijdigheden tussen de gepubliceerde </w:t>
      </w:r>
      <w:r>
        <w:t>aankondiging</w:t>
      </w:r>
      <w:r w:rsidRPr="00030A37">
        <w:t xml:space="preserve"> en de tekst in deze leidraad prevaleert deze leidraad</w:t>
      </w:r>
      <w:r>
        <w:t>.</w:t>
      </w:r>
    </w:p>
    <w:p w14:paraId="6B29F8C9" w14:textId="77777777" w:rsidR="00BE0622" w:rsidRPr="00F24D40" w:rsidRDefault="00D20339" w:rsidP="00BE0622">
      <w:pPr>
        <w:pStyle w:val="Kop2"/>
        <w:suppressAutoHyphens/>
        <w:ind w:left="964"/>
      </w:pPr>
      <w:bookmarkStart w:id="158" w:name="_Toc316462459"/>
      <w:bookmarkStart w:id="159" w:name="_Toc340494873"/>
      <w:bookmarkStart w:id="160" w:name="_Toc340506484"/>
      <w:bookmarkStart w:id="161" w:name="_Toc419285386"/>
      <w:bookmarkStart w:id="162" w:name="_Toc421086882"/>
      <w:bookmarkStart w:id="163" w:name="_Toc421100613"/>
      <w:bookmarkStart w:id="164" w:name="_Toc51228121"/>
      <w:r w:rsidRPr="00F24D40">
        <w:lastRenderedPageBreak/>
        <w:t>Vertrouwelijkheid</w:t>
      </w:r>
      <w:bookmarkEnd w:id="158"/>
      <w:bookmarkEnd w:id="159"/>
      <w:bookmarkEnd w:id="160"/>
      <w:bookmarkEnd w:id="161"/>
      <w:bookmarkEnd w:id="162"/>
      <w:bookmarkEnd w:id="163"/>
      <w:bookmarkEnd w:id="164"/>
    </w:p>
    <w:p w14:paraId="443A23BE" w14:textId="77777777" w:rsidR="00BE0622" w:rsidRPr="007A5B54" w:rsidRDefault="00D20339" w:rsidP="00BE0622">
      <w:pPr>
        <w:suppressAutoHyphens/>
      </w:pPr>
      <w:r w:rsidRPr="007A5B54">
        <w:t xml:space="preserve">De </w:t>
      </w:r>
      <w:r>
        <w:t>Inschrijver</w:t>
      </w:r>
      <w:r w:rsidRPr="007A5B54">
        <w:t xml:space="preserve"> dient </w:t>
      </w:r>
      <w:r>
        <w:t>dit Beschrijvend Document</w:t>
      </w:r>
      <w:r w:rsidRPr="007A5B54">
        <w:t xml:space="preserve"> (inclusief bijlagen) en de overige aanbestedingsdocumenten vertrouwelijk te behandelen en slechts aan personen te verstrekken die voor het indienen van de </w:t>
      </w:r>
      <w:r>
        <w:t xml:space="preserve">Inschrijving </w:t>
      </w:r>
      <w:r w:rsidRPr="007A5B54">
        <w:t xml:space="preserve">daarvan kennis moeten nemen. </w:t>
      </w:r>
    </w:p>
    <w:p w14:paraId="0579F915" w14:textId="77777777" w:rsidR="00BE0622" w:rsidRPr="007A5B54" w:rsidRDefault="00BE0622" w:rsidP="00BE0622">
      <w:pPr>
        <w:suppressAutoHyphens/>
        <w:spacing w:line="284" w:lineRule="atLeast"/>
        <w:rPr>
          <w:rFonts w:ascii="Verdana" w:hAnsi="Verdana" w:cs="Arial"/>
        </w:rPr>
      </w:pPr>
    </w:p>
    <w:p w14:paraId="335551ED" w14:textId="7DA343B5" w:rsidR="00BE0622" w:rsidRPr="007A5B54" w:rsidRDefault="00D20339" w:rsidP="00BE0622">
      <w:pPr>
        <w:suppressAutoHyphens/>
      </w:pPr>
      <w:bookmarkStart w:id="165" w:name="_Toc419285387"/>
      <w:bookmarkStart w:id="166" w:name="_Toc421086883"/>
      <w:bookmarkStart w:id="167" w:name="_Toc421100614"/>
      <w:r>
        <w:t>De door de I</w:t>
      </w:r>
      <w:r w:rsidRPr="007A5B54">
        <w:t>nschrijver verstrekte informatie</w:t>
      </w:r>
      <w:r>
        <w:t>, waaronder de Inschrijving,</w:t>
      </w:r>
      <w:r w:rsidRPr="007A5B54">
        <w:t xml:space="preserve"> </w:t>
      </w:r>
      <w:r>
        <w:t>wordt</w:t>
      </w:r>
      <w:r w:rsidRPr="007A5B54">
        <w:t xml:space="preserve"> door </w:t>
      </w:r>
      <w:r>
        <w:t xml:space="preserve">de Aanbestedende Dienst </w:t>
      </w:r>
      <w:r w:rsidRPr="007A5B54">
        <w:t>vertrouwelijk behandeld</w:t>
      </w:r>
      <w:r>
        <w:t xml:space="preserve"> en niet openbaar gemaakt aan derden, tenzij de Aanbestedende Dienst daartoe op grond van de wet is gehouden, daartoe in rechte wordt gedwongen e</w:t>
      </w:r>
      <w:r w:rsidRPr="00720FDD">
        <w:t xml:space="preserve">n/of </w:t>
      </w:r>
      <w:r>
        <w:t xml:space="preserve">de Aanbestedende Dienst </w:t>
      </w:r>
      <w:r w:rsidRPr="00720FDD">
        <w:t xml:space="preserve">de gegevens in het kader van de motivering van de </w:t>
      </w:r>
      <w:r>
        <w:t>g</w:t>
      </w:r>
      <w:r w:rsidRPr="00720FDD">
        <w:t>unningsbeslissing dan wel voor een in rechte in te nemen standpunt nodig heeft.</w:t>
      </w:r>
    </w:p>
    <w:p w14:paraId="6B34CCE2" w14:textId="77777777" w:rsidR="00BE0622" w:rsidRPr="007A5B54" w:rsidRDefault="00BE0622" w:rsidP="00BE0622">
      <w:pPr>
        <w:suppressAutoHyphens/>
        <w:spacing w:line="284" w:lineRule="atLeast"/>
        <w:rPr>
          <w:rFonts w:ascii="Verdana" w:hAnsi="Verdana" w:cs="Arial"/>
        </w:rPr>
      </w:pPr>
    </w:p>
    <w:p w14:paraId="63A4E77F" w14:textId="7B696618" w:rsidR="00BE0622" w:rsidRDefault="00D20339" w:rsidP="00BE0622">
      <w:pPr>
        <w:suppressAutoHyphens/>
      </w:pPr>
      <w:r>
        <w:t>De Aanbestedende Dienst is niet verplicht om interne (</w:t>
      </w:r>
      <w:proofErr w:type="spellStart"/>
      <w:r>
        <w:t>aanbestedings</w:t>
      </w:r>
      <w:proofErr w:type="spellEnd"/>
      <w:r>
        <w:t>)</w:t>
      </w:r>
      <w:r w:rsidRPr="007A5B54">
        <w:t xml:space="preserve">documenten, zoals </w:t>
      </w:r>
      <w:r>
        <w:t>individuele</w:t>
      </w:r>
      <w:r w:rsidRPr="007A5B54">
        <w:t xml:space="preserve"> </w:t>
      </w:r>
      <w:r>
        <w:t>beoordelingen en I</w:t>
      </w:r>
      <w:r w:rsidRPr="007A5B54">
        <w:t xml:space="preserve">nschrijvingsvergelijkingen, alsmede adviezen </w:t>
      </w:r>
      <w:r>
        <w:t>over de gunningsbeslissing aan I</w:t>
      </w:r>
      <w:r w:rsidRPr="007A5B54">
        <w:t>nschrijvers bekend te maken</w:t>
      </w:r>
      <w:r>
        <w:t xml:space="preserve">. </w:t>
      </w:r>
    </w:p>
    <w:p w14:paraId="4851D478" w14:textId="77777777" w:rsidR="00BE0622" w:rsidRPr="00F24D40" w:rsidRDefault="00D20339" w:rsidP="00BE0622">
      <w:pPr>
        <w:pStyle w:val="Kop2"/>
        <w:suppressAutoHyphens/>
        <w:ind w:left="964"/>
      </w:pPr>
      <w:bookmarkStart w:id="168" w:name="_Toc51228122"/>
      <w:r w:rsidRPr="00F24D40">
        <w:t>Algemene voorwaarden</w:t>
      </w:r>
      <w:bookmarkEnd w:id="165"/>
      <w:bookmarkEnd w:id="166"/>
      <w:bookmarkEnd w:id="167"/>
      <w:bookmarkEnd w:id="168"/>
    </w:p>
    <w:p w14:paraId="0650D790" w14:textId="526E5F26" w:rsidR="00BE0622" w:rsidRDefault="00D20339" w:rsidP="00BE0622">
      <w:pPr>
        <w:suppressAutoHyphens/>
      </w:pPr>
      <w:r>
        <w:t xml:space="preserve">Op de uitvoering van de Opdracht en de Overeenkomst zijn de Inkoopvoorwaarden van toepassing (bijlage 3). </w:t>
      </w:r>
      <w:r w:rsidRPr="009E0660">
        <w:t>Algemene voorwaarden van de Inschrijver</w:t>
      </w:r>
      <w:r>
        <w:t>, in welke vorm en/of met welke benaming dan ook,</w:t>
      </w:r>
      <w:r w:rsidRPr="009E0660">
        <w:t xml:space="preserve"> zijn uitdrukkelijk niet van toepassing</w:t>
      </w:r>
      <w:r>
        <w:t xml:space="preserve"> en worden (op voorhand) van de hand gewezen</w:t>
      </w:r>
      <w:r w:rsidRPr="009E0660">
        <w:t>. Een Inschrijver die zijn eigen algemene voorwaarden van toepassing verklaar</w:t>
      </w:r>
      <w:r>
        <w:t>t, wordt uitgesloten van deelna</w:t>
      </w:r>
      <w:r w:rsidRPr="009E0660">
        <w:t xml:space="preserve">me aan de aanbestedingsprocedure. De Inschrijving van deze </w:t>
      </w:r>
      <w:r>
        <w:t>Inschrijver wordt als een ongel</w:t>
      </w:r>
      <w:r w:rsidRPr="009E0660">
        <w:t>dige Inschrijving onder voorwaarden beschouwd</w:t>
      </w:r>
      <w:r w:rsidRPr="006E65A5">
        <w:t>.</w:t>
      </w:r>
    </w:p>
    <w:p w14:paraId="666A6C3A" w14:textId="77777777" w:rsidR="00BE0622" w:rsidRPr="00F24D40" w:rsidRDefault="00D20339" w:rsidP="00BE0622">
      <w:pPr>
        <w:pStyle w:val="Kop2"/>
        <w:suppressAutoHyphens/>
        <w:ind w:left="964"/>
      </w:pPr>
      <w:bookmarkStart w:id="169" w:name="_Toc419285388"/>
      <w:bookmarkStart w:id="170" w:name="_Toc421086884"/>
      <w:bookmarkStart w:id="171" w:name="_Toc421100615"/>
      <w:bookmarkStart w:id="172" w:name="_Toc51228123"/>
      <w:r>
        <w:t>Intrekken aanbestedingsprocedure</w:t>
      </w:r>
      <w:bookmarkEnd w:id="169"/>
      <w:bookmarkEnd w:id="170"/>
      <w:bookmarkEnd w:id="171"/>
      <w:bookmarkEnd w:id="172"/>
    </w:p>
    <w:p w14:paraId="1BC6E0C3" w14:textId="42ECBFFD" w:rsidR="00BE0622" w:rsidRDefault="00D20339" w:rsidP="00BE0622">
      <w:pPr>
        <w:suppressAutoHyphens/>
        <w:ind w:left="-113"/>
      </w:pPr>
      <w:bookmarkStart w:id="173" w:name="_Toc419285389"/>
      <w:bookmarkStart w:id="174" w:name="_Toc421086885"/>
      <w:bookmarkStart w:id="175" w:name="_Toc421100616"/>
      <w:r>
        <w:t>De VRK behoudt zich het recht voor om tot het moment van definitieve gunning de aanbestedingsprocedure tijdelijk op te schorten en geheel of gedeeltelijk in te trekken. Het geheel of gedeeltelijk intrekken van de aanbestedingsprocedure leidt niet tot enige aansprakelijkheid van de VRK jegens de Inschrijvers.</w:t>
      </w:r>
    </w:p>
    <w:p w14:paraId="37A95DB3" w14:textId="3D346FE7" w:rsidR="00BE0622" w:rsidRDefault="00D20339" w:rsidP="00BE0622">
      <w:pPr>
        <w:pStyle w:val="Kop2"/>
        <w:suppressAutoHyphens/>
        <w:ind w:left="964"/>
      </w:pPr>
      <w:bookmarkStart w:id="176" w:name="_Toc51228124"/>
      <w:r>
        <w:t xml:space="preserve">Klachtenprocedure aanbestedingen </w:t>
      </w:r>
      <w:bookmarkEnd w:id="173"/>
      <w:bookmarkEnd w:id="174"/>
      <w:bookmarkEnd w:id="175"/>
      <w:r>
        <w:t>VRK</w:t>
      </w:r>
      <w:bookmarkEnd w:id="176"/>
    </w:p>
    <w:p w14:paraId="777C7317" w14:textId="30B8571A" w:rsidR="00BE0622" w:rsidRDefault="00D20339" w:rsidP="00BE0622">
      <w:r>
        <w:t xml:space="preserve">In het kader van het flankerend beleid bij de Aanbestedingswet heeft het Ministerie van Economische Zaken </w:t>
      </w:r>
      <w:r w:rsidRPr="00911121">
        <w:t xml:space="preserve">in samenwerking met </w:t>
      </w:r>
      <w:proofErr w:type="spellStart"/>
      <w:r w:rsidRPr="00911121">
        <w:t>PIANOo</w:t>
      </w:r>
      <w:proofErr w:type="spellEnd"/>
      <w:r w:rsidRPr="00911121">
        <w:t xml:space="preserve"> </w:t>
      </w:r>
      <w:r>
        <w:t>het</w:t>
      </w:r>
      <w:r w:rsidRPr="00DF5E88">
        <w:t xml:space="preserve"> advies Klachtafhandeling bij </w:t>
      </w:r>
      <w:r>
        <w:t>a</w:t>
      </w:r>
      <w:r w:rsidRPr="00DF5E88">
        <w:t>anbesteden</w:t>
      </w:r>
      <w:r>
        <w:t xml:space="preserve"> opgesteld. Dit advies biedt ondernemers en A</w:t>
      </w:r>
      <w:r w:rsidRPr="00DF5E88">
        <w:t xml:space="preserve">anbestedende diensten een laagdrempelig instrument voor het oplossen van geschillen </w:t>
      </w:r>
      <w:r>
        <w:t>over</w:t>
      </w:r>
      <w:r w:rsidRPr="00DF5E88">
        <w:t xml:space="preserve"> aanbestedingsprocedures waarop de Aanbestedingswet van toepassing is.</w:t>
      </w:r>
    </w:p>
    <w:p w14:paraId="7C583C1A" w14:textId="67A653C6" w:rsidR="00BE0622" w:rsidRDefault="00BE0622" w:rsidP="00BE0622"/>
    <w:p w14:paraId="6006B04C" w14:textId="4435C3C5" w:rsidR="00BE0622" w:rsidRDefault="00D20339" w:rsidP="00BE0622">
      <w:pPr>
        <w:rPr>
          <w:rFonts w:cs="Arial"/>
        </w:rPr>
      </w:pPr>
      <w:r w:rsidRPr="009E31C9">
        <w:t xml:space="preserve">In deel 1 van het advies Klachtafhandeling bij </w:t>
      </w:r>
      <w:r>
        <w:t>a</w:t>
      </w:r>
      <w:r w:rsidRPr="009E31C9">
        <w:t xml:space="preserve">anbesteden is een standaard voor klachtafhandeling bij aanbestedingen opgenomen. </w:t>
      </w:r>
      <w:r>
        <w:t>Deze standaard is door het Instituut Fysieke Veiligheid (IFV) gebruikt v</w:t>
      </w:r>
      <w:r w:rsidRPr="009E31C9">
        <w:t xml:space="preserve">oor het opstellen van een regeling </w:t>
      </w:r>
      <w:r>
        <w:t xml:space="preserve">voor de afhandeling van klachten over aanbestedingsprocedures van het IFV </w:t>
      </w:r>
      <w:r w:rsidRPr="004D6472">
        <w:rPr>
          <w:rFonts w:cs="Arial"/>
        </w:rPr>
        <w:t>en Veiligheidsregio’s (die zich aangesloten hebben bij dit reglement):</w:t>
      </w:r>
      <w:r w:rsidRPr="00C10D40">
        <w:rPr>
          <w:rFonts w:cs="Arial"/>
        </w:rPr>
        <w:t xml:space="preserve"> de ‘Procedure Klachtenafhandeling bij (EU) Aanbestedingen door IFV’ (bijlage </w:t>
      </w:r>
      <w:r>
        <w:rPr>
          <w:rFonts w:cs="Arial"/>
        </w:rPr>
        <w:t>10</w:t>
      </w:r>
      <w:r w:rsidRPr="00C10D40">
        <w:rPr>
          <w:rFonts w:cs="Arial"/>
        </w:rPr>
        <w:t xml:space="preserve">).  </w:t>
      </w:r>
    </w:p>
    <w:p w14:paraId="537D0A65" w14:textId="7F04A92B" w:rsidR="00BE0622" w:rsidRDefault="00BE0622" w:rsidP="00BE0622">
      <w:pPr>
        <w:rPr>
          <w:rFonts w:cs="Arial"/>
        </w:rPr>
      </w:pPr>
    </w:p>
    <w:p w14:paraId="14062A22" w14:textId="06E99DC5" w:rsidR="00BE0622" w:rsidRDefault="00D20339" w:rsidP="00BE0622">
      <w:r>
        <w:lastRenderedPageBreak/>
        <w:t xml:space="preserve">De VRK beschikt niet over een interne klachtenprocedure. Zij maakt gebruik van de klachtenprocedure van het IFV. </w:t>
      </w:r>
    </w:p>
    <w:p w14:paraId="70DAC6B6" w14:textId="77777777" w:rsidR="00BE0622" w:rsidRPr="00C10D40" w:rsidRDefault="00BE0622" w:rsidP="00BE0622">
      <w:pPr>
        <w:rPr>
          <w:rFonts w:cs="Arial"/>
        </w:rPr>
      </w:pPr>
    </w:p>
    <w:p w14:paraId="3427040D" w14:textId="5B270EAF" w:rsidR="00BE0622" w:rsidRDefault="00D20339" w:rsidP="00BE0622">
      <w:r>
        <w:t>Een I</w:t>
      </w:r>
      <w:r w:rsidRPr="00282575">
        <w:t xml:space="preserve">nschrijver die klachten heeft over </w:t>
      </w:r>
      <w:r>
        <w:t>de VRK</w:t>
      </w:r>
      <w:r w:rsidRPr="00282575">
        <w:t xml:space="preserve"> in het kader van deze aanbestedingsprocedure, kan zijn klachten voorleggen aan het </w:t>
      </w:r>
      <w:r>
        <w:t>k</w:t>
      </w:r>
      <w:r w:rsidRPr="00282575">
        <w:t>lachtenmeldpunt van het IFV</w:t>
      </w:r>
      <w:r>
        <w:t xml:space="preserve"> via </w:t>
      </w:r>
      <w:hyperlink r:id="rId17" w:history="1">
        <w:r w:rsidRPr="00282575">
          <w:rPr>
            <w:rStyle w:val="Hyperlink"/>
          </w:rPr>
          <w:t>klachtenmeldpunt.aanbestedingen@ifv.nl</w:t>
        </w:r>
      </w:hyperlink>
      <w:r>
        <w:rPr>
          <w:rStyle w:val="Hyperlink"/>
        </w:rPr>
        <w:t xml:space="preserve">. </w:t>
      </w:r>
      <w:r w:rsidRPr="00282575">
        <w:t xml:space="preserve">  </w:t>
      </w:r>
    </w:p>
    <w:p w14:paraId="57D32A15" w14:textId="59076CB4" w:rsidR="00BE0622" w:rsidRDefault="00BE0622" w:rsidP="00BE0622"/>
    <w:p w14:paraId="19166B89" w14:textId="6B0DDF7B" w:rsidR="00BE0622" w:rsidRDefault="00D20339" w:rsidP="00BE0622">
      <w:r w:rsidRPr="00487C94">
        <w:t>Inschrijver dient zijn klacht in een zo vroeg mogelijk stadium van de aanbestedingsprocedure schriftelijk per e-mail in te dienen bij het klachtenmeldpunt met het klachtenform</w:t>
      </w:r>
      <w:r>
        <w:t>ulier aanbestedingen (bijlage 9</w:t>
      </w:r>
      <w:r w:rsidRPr="00487C94">
        <w:t xml:space="preserve">). </w:t>
      </w:r>
    </w:p>
    <w:p w14:paraId="7BA8BBDB" w14:textId="77777777" w:rsidR="00BE0622" w:rsidRDefault="00BE0622" w:rsidP="00BE0622">
      <w:pPr>
        <w:rPr>
          <w:highlight w:val="yellow"/>
        </w:rPr>
      </w:pPr>
    </w:p>
    <w:p w14:paraId="024876BE" w14:textId="28A1C2A5" w:rsidR="00BE0622" w:rsidRDefault="00D20339" w:rsidP="00BE0622">
      <w:r>
        <w:t xml:space="preserve">Naar aanleiding van het advies van de klachtencommissie beslist de VRK of zij het advies van de klachtencommissie al dan niet opvolgt. </w:t>
      </w:r>
    </w:p>
    <w:p w14:paraId="31000195" w14:textId="60B5071C" w:rsidR="00BE0622" w:rsidRDefault="00BE0622" w:rsidP="00BE0622"/>
    <w:p w14:paraId="68499190" w14:textId="5CAD79E4" w:rsidR="00BE0622" w:rsidRDefault="00D20339" w:rsidP="00BE0622">
      <w:r>
        <w:t xml:space="preserve">Zie voor meer informatie over de klachtenprocedure van het IFV de Procedure klachtenafhandeling bij (EU) aanbestedingen door het IFV (bijlage 8).  </w:t>
      </w:r>
    </w:p>
    <w:p w14:paraId="69622963" w14:textId="7BC52723" w:rsidR="00BE0622" w:rsidRDefault="00BE0622" w:rsidP="00BE0622"/>
    <w:p w14:paraId="75DAA044" w14:textId="046B4644" w:rsidR="00BE0622" w:rsidRDefault="00D20339" w:rsidP="00BE0622">
      <w:r>
        <w:t>Indien I</w:t>
      </w:r>
      <w:r w:rsidRPr="00524FDA">
        <w:t>nschrijver het niet eens is met de afwikkeling van d</w:t>
      </w:r>
      <w:r>
        <w:t>e klacht door het klachtenmeldpunt van het IFV, dan kan I</w:t>
      </w:r>
      <w:r w:rsidRPr="00524FDA">
        <w:t>nschrijver zijn klacht voorleggen aan de Commissie van Aanbestedingsexperts. Voor meer informatie over de Commissie van Aanbested</w:t>
      </w:r>
      <w:r>
        <w:t>ingsexperts en de wijze waarop I</w:t>
      </w:r>
      <w:r w:rsidRPr="00524FDA">
        <w:t xml:space="preserve">nschrijver zijn klacht kan indienen, zie </w:t>
      </w:r>
      <w:hyperlink r:id="rId18" w:history="1">
        <w:r w:rsidRPr="0061739A">
          <w:rPr>
            <w:rStyle w:val="Hyperlink"/>
          </w:rPr>
          <w:t>http://www.commissievanaanbestedingsexperts.nl</w:t>
        </w:r>
      </w:hyperlink>
      <w:r>
        <w:t xml:space="preserve">. </w:t>
      </w:r>
    </w:p>
    <w:p w14:paraId="3867558B" w14:textId="6F49872A" w:rsidR="00BE0622" w:rsidRDefault="00BE0622" w:rsidP="00BE0622"/>
    <w:p w14:paraId="30977F64" w14:textId="1F11A4AF" w:rsidR="00BE0622" w:rsidRDefault="00D20339" w:rsidP="00BE0622">
      <w:r>
        <w:t xml:space="preserve">Indien u als Inschrijver een klacht indient bij het IFV en/of de Commissie van </w:t>
      </w:r>
      <w:proofErr w:type="spellStart"/>
      <w:r>
        <w:t>Aanbestedings</w:t>
      </w:r>
      <w:proofErr w:type="spellEnd"/>
      <w:r>
        <w:t>-experts verzoekt de VRK dat u de klacht kenbaar maakt aan de contactpersoon van deze aanbesteding (zie paragraaf 4.2), bijvoorbeeld door het opmerken van de klacht in de Nota van Inlichtingenfase (zie paragraaf 4.5).</w:t>
      </w:r>
    </w:p>
    <w:p w14:paraId="5F4340B8" w14:textId="2F024F36" w:rsidR="00BE0622" w:rsidRDefault="00BE0622" w:rsidP="00BE0622"/>
    <w:p w14:paraId="3216C1F7" w14:textId="61CAD066" w:rsidR="00BE0622" w:rsidRPr="000B0A7A" w:rsidRDefault="00D20339" w:rsidP="00BE0622">
      <w:r>
        <w:t xml:space="preserve">Het indienen van een klacht bij het klachtenmeldpunt van het IFV of de Commissie van Aanbestedingsexperts schort de aanbestedingsprocedure niet automatisch op. De VRK is vrij om te besluiten of het naar aanleiding van de klacht de aanbestedingsprocedure al dan niet opschort. </w:t>
      </w:r>
    </w:p>
    <w:p w14:paraId="2E1BE285" w14:textId="77777777" w:rsidR="00BE0622" w:rsidRDefault="00D20339" w:rsidP="00BE0622">
      <w:pPr>
        <w:pStyle w:val="Kop2"/>
        <w:suppressAutoHyphens/>
        <w:ind w:left="964"/>
      </w:pPr>
      <w:bookmarkStart w:id="177" w:name="_Toc419285390"/>
      <w:bookmarkStart w:id="178" w:name="_Toc421086886"/>
      <w:bookmarkStart w:id="179" w:name="_Toc421100617"/>
      <w:bookmarkStart w:id="180" w:name="_Toc51228125"/>
      <w:r>
        <w:t>Informatie over verplichtingen Opdrachtnemer</w:t>
      </w:r>
      <w:bookmarkEnd w:id="177"/>
      <w:bookmarkEnd w:id="178"/>
      <w:bookmarkEnd w:id="179"/>
      <w:bookmarkEnd w:id="180"/>
    </w:p>
    <w:p w14:paraId="7ECDCE39" w14:textId="77777777" w:rsidR="00BE0622" w:rsidRDefault="00D20339" w:rsidP="00BE0622">
      <w:pPr>
        <w:suppressAutoHyphens/>
      </w:pPr>
      <w:r w:rsidRPr="00C70427">
        <w:t xml:space="preserve">Informatie over de verplichtingen inzake belastingen, milieubescherming, arbeidsbescherming en arbeidsvoorwaarden die gelden in Nederland en die gedurende de looptijd van de </w:t>
      </w:r>
      <w:r>
        <w:t>Overeenkomst</w:t>
      </w:r>
      <w:r w:rsidRPr="00C70427">
        <w:t xml:space="preserve"> op de verrichtingen van de </w:t>
      </w:r>
      <w:r>
        <w:t>Opdracht</w:t>
      </w:r>
      <w:r w:rsidRPr="00C70427">
        <w:t>nemer van toepassing zijn, zijn verkrijgbaar bij:</w:t>
      </w:r>
    </w:p>
    <w:p w14:paraId="54209F5D" w14:textId="22734764" w:rsidR="00BE0622" w:rsidRPr="00C70427" w:rsidRDefault="00D20339" w:rsidP="00BE0622">
      <w:pPr>
        <w:pStyle w:val="Lijstalinea"/>
        <w:numPr>
          <w:ilvl w:val="0"/>
          <w:numId w:val="13"/>
        </w:numPr>
        <w:tabs>
          <w:tab w:val="clear" w:pos="397"/>
        </w:tabs>
        <w:suppressAutoHyphens/>
      </w:pPr>
      <w:r>
        <w:t>v</w:t>
      </w:r>
      <w:r w:rsidRPr="00C70427">
        <w:t xml:space="preserve">oor bepalingen inzake belastingen: </w:t>
      </w:r>
      <w:r>
        <w:t>d</w:t>
      </w:r>
      <w:r w:rsidRPr="00C70427">
        <w:t xml:space="preserve">e Belastingdienst </w:t>
      </w:r>
      <w:hyperlink r:id="rId19" w:history="1">
        <w:r w:rsidRPr="00C001F0">
          <w:rPr>
            <w:rStyle w:val="Hyperlink"/>
          </w:rPr>
          <w:t>www.belastingdienst.nl</w:t>
        </w:r>
      </w:hyperlink>
      <w:r>
        <w:rPr>
          <w:rStyle w:val="Hyperlink"/>
        </w:rPr>
        <w:t>;</w:t>
      </w:r>
    </w:p>
    <w:p w14:paraId="028E9073" w14:textId="3B869302" w:rsidR="00BE0622" w:rsidRPr="00C70427" w:rsidRDefault="00D20339" w:rsidP="00BE0622">
      <w:pPr>
        <w:pStyle w:val="Lijstalinea"/>
        <w:numPr>
          <w:ilvl w:val="0"/>
          <w:numId w:val="13"/>
        </w:numPr>
        <w:tabs>
          <w:tab w:val="clear" w:pos="397"/>
        </w:tabs>
        <w:suppressAutoHyphens/>
      </w:pPr>
      <w:r>
        <w:t>v</w:t>
      </w:r>
      <w:r w:rsidRPr="00C70427">
        <w:t xml:space="preserve">oor bepalingen inzake milieubescherming: </w:t>
      </w:r>
      <w:r>
        <w:t>het</w:t>
      </w:r>
      <w:r w:rsidRPr="00C70427">
        <w:t xml:space="preserve"> </w:t>
      </w:r>
      <w:r>
        <w:t>M</w:t>
      </w:r>
      <w:r w:rsidRPr="00C70427">
        <w:t xml:space="preserve">inisterie van Infrastructuur en Milieu </w:t>
      </w:r>
      <w:hyperlink r:id="rId20" w:history="1">
        <w:r w:rsidRPr="008D204B">
          <w:rPr>
            <w:rStyle w:val="Hyperlink"/>
          </w:rPr>
          <w:t>www.rijksoverheid.nl</w:t>
        </w:r>
      </w:hyperlink>
      <w:r>
        <w:rPr>
          <w:rStyle w:val="Hyperlink"/>
        </w:rPr>
        <w:t xml:space="preserve">; </w:t>
      </w:r>
    </w:p>
    <w:p w14:paraId="32484134" w14:textId="34C278BD" w:rsidR="00BE0622" w:rsidRPr="00C70427" w:rsidRDefault="00D20339" w:rsidP="00BE0622">
      <w:pPr>
        <w:pStyle w:val="Lijstalinea"/>
        <w:numPr>
          <w:ilvl w:val="0"/>
          <w:numId w:val="13"/>
        </w:numPr>
        <w:tabs>
          <w:tab w:val="clear" w:pos="397"/>
        </w:tabs>
        <w:suppressAutoHyphens/>
      </w:pPr>
      <w:r>
        <w:t>v</w:t>
      </w:r>
      <w:r w:rsidRPr="00C70427">
        <w:t xml:space="preserve">oor bepalingen inzake arbeidsbescherming en arbeidsvoorwaarden: </w:t>
      </w:r>
      <w:r>
        <w:t>h</w:t>
      </w:r>
      <w:r w:rsidRPr="00C70427">
        <w:t xml:space="preserve">et </w:t>
      </w:r>
      <w:r>
        <w:t>M</w:t>
      </w:r>
      <w:r w:rsidRPr="00C70427">
        <w:t xml:space="preserve">inisterie van Sociale Zaken en Werkgelegenheid </w:t>
      </w:r>
      <w:hyperlink r:id="rId21" w:history="1">
        <w:r w:rsidRPr="00C001F0">
          <w:rPr>
            <w:rStyle w:val="Hyperlink"/>
          </w:rPr>
          <w:t>www.rijksoverheid.nl</w:t>
        </w:r>
      </w:hyperlink>
      <w:r>
        <w:rPr>
          <w:rStyle w:val="Hyperlink"/>
        </w:rPr>
        <w:t>.</w:t>
      </w:r>
    </w:p>
    <w:p w14:paraId="18FA2EED" w14:textId="77777777" w:rsidR="00BE0622" w:rsidRDefault="00BE0622" w:rsidP="00BE0622">
      <w:pPr>
        <w:suppressAutoHyphens/>
      </w:pPr>
    </w:p>
    <w:p w14:paraId="50E70C12" w14:textId="77777777" w:rsidR="00BE0622" w:rsidRDefault="00D20339" w:rsidP="00BE0622">
      <w:pPr>
        <w:suppressAutoHyphens/>
      </w:pPr>
      <w:r>
        <w:t xml:space="preserve">Door het indienen van de Inschrijving verklaart de Inschrijver dat hij bij het opstellen van zijn Inschrijving rekening heeft gehouden met de verplichtingen op het gebied van milieu-, sociaal en arbeidsrecht op grond van het recht van de Europese Unie, het nationale recht of collectieve arbeidsovereenkomsten of op grond van de in bijlage X van Richtlijn 2014/24/EU vermelde bepalingen van internationaal milieu-, sociaal en arbeidsrecht. </w:t>
      </w:r>
    </w:p>
    <w:p w14:paraId="4AC6DD70" w14:textId="77777777" w:rsidR="00BE0622" w:rsidRDefault="00BE0622" w:rsidP="00BE0622">
      <w:pPr>
        <w:suppressAutoHyphens/>
      </w:pPr>
    </w:p>
    <w:p w14:paraId="4A29F5CB" w14:textId="77777777" w:rsidR="00BE0622" w:rsidRDefault="00D20339" w:rsidP="00BE0622">
      <w:pPr>
        <w:suppressAutoHyphens/>
      </w:pPr>
      <w:r>
        <w:t xml:space="preserve">De VRK merkt op dat niet-naleving van de toepasselijke verplichtingen op het gebied van arbeidsbescherming en arbeidsvoorwaarden bij de uitvoering van de Opdracht bij de Inspectie van het Ministerie van Sociale Zaken en Werkgelegenheid wordt gemeld. </w:t>
      </w:r>
    </w:p>
    <w:p w14:paraId="46C739FF" w14:textId="77777777" w:rsidR="00BE0622" w:rsidRDefault="00D20339" w:rsidP="00BE0622">
      <w:pPr>
        <w:pStyle w:val="Kop1"/>
        <w:suppressAutoHyphens/>
      </w:pPr>
      <w:bookmarkStart w:id="181" w:name="_Toc419285391"/>
      <w:bookmarkStart w:id="182" w:name="_Toc421086887"/>
      <w:bookmarkStart w:id="183" w:name="_Toc421100618"/>
      <w:bookmarkStart w:id="184" w:name="_Toc51228126"/>
      <w:r>
        <w:lastRenderedPageBreak/>
        <w:t>Mogelijkheden om in te schrijven</w:t>
      </w:r>
      <w:bookmarkEnd w:id="181"/>
      <w:bookmarkEnd w:id="182"/>
      <w:bookmarkEnd w:id="183"/>
      <w:bookmarkEnd w:id="184"/>
    </w:p>
    <w:p w14:paraId="6408CFE4" w14:textId="77777777" w:rsidR="00BE0622" w:rsidRDefault="00D20339" w:rsidP="00BE0622">
      <w:pPr>
        <w:pStyle w:val="Kop2"/>
        <w:suppressAutoHyphens/>
        <w:ind w:left="964"/>
        <w:rPr>
          <w:u w:val="single"/>
        </w:rPr>
      </w:pPr>
      <w:bookmarkStart w:id="185" w:name="_Toc51228127"/>
      <w:bookmarkStart w:id="186" w:name="_Ref316033914"/>
      <w:bookmarkStart w:id="187" w:name="_Toc316462487"/>
      <w:bookmarkStart w:id="188" w:name="_Toc340494878"/>
      <w:bookmarkStart w:id="189" w:name="_Toc340506489"/>
      <w:bookmarkStart w:id="190" w:name="_Toc419285392"/>
      <w:bookmarkStart w:id="191" w:name="_Toc421086888"/>
      <w:bookmarkStart w:id="192" w:name="_Toc421100619"/>
      <w:bookmarkStart w:id="193" w:name="_Ref403370360"/>
      <w:r w:rsidRPr="006F2CF3">
        <w:t>Inleiding</w:t>
      </w:r>
      <w:bookmarkEnd w:id="185"/>
      <w:r>
        <w:rPr>
          <w:u w:val="single"/>
        </w:rPr>
        <w:t xml:space="preserve"> </w:t>
      </w:r>
    </w:p>
    <w:p w14:paraId="411C3904" w14:textId="77777777" w:rsidR="00BE0622" w:rsidRDefault="00D20339" w:rsidP="00BE0622">
      <w:r>
        <w:t xml:space="preserve">In dit hoofdstuk zijn de verschillende mogelijkheden en voorwaarden opgenomen ten </w:t>
      </w:r>
    </w:p>
    <w:p w14:paraId="72C42A76" w14:textId="77777777" w:rsidR="00BE0622" w:rsidRDefault="00D20339" w:rsidP="00BE0622">
      <w:r>
        <w:t>aanzien van de wijze waarop een Inschrijving kan worden ingediend.</w:t>
      </w:r>
    </w:p>
    <w:p w14:paraId="6A9DF32A" w14:textId="77777777" w:rsidR="00BE0622" w:rsidRDefault="00BE0622" w:rsidP="00BE0622"/>
    <w:p w14:paraId="48868DAA" w14:textId="77777777" w:rsidR="00BE0622" w:rsidRDefault="00D20339" w:rsidP="00BE0622">
      <w:r>
        <w:t>Op de volgende manieren kan worden deelgenomen aan de aanbesteding, namelijk als:</w:t>
      </w:r>
    </w:p>
    <w:p w14:paraId="6CF592D0" w14:textId="77777777" w:rsidR="00BE0622" w:rsidRDefault="00D20339" w:rsidP="00BE0622">
      <w:pPr>
        <w:pStyle w:val="Lijstalinea"/>
        <w:numPr>
          <w:ilvl w:val="0"/>
          <w:numId w:val="18"/>
        </w:numPr>
      </w:pPr>
      <w:r>
        <w:t>zelfstandige Inschrijver, zonder onderaannemer</w:t>
      </w:r>
    </w:p>
    <w:p w14:paraId="240E3086" w14:textId="77777777" w:rsidR="00BE0622" w:rsidRDefault="00D20339" w:rsidP="00BE0622">
      <w:pPr>
        <w:pStyle w:val="Lijstalinea"/>
        <w:numPr>
          <w:ilvl w:val="0"/>
          <w:numId w:val="18"/>
        </w:numPr>
      </w:pPr>
      <w:r>
        <w:t>zelfstandige Inschrijver, met onderaannemer</w:t>
      </w:r>
    </w:p>
    <w:p w14:paraId="4F683B01" w14:textId="77777777" w:rsidR="00BE0622" w:rsidRDefault="00D20339" w:rsidP="00BE0622">
      <w:pPr>
        <w:pStyle w:val="Lijstalinea"/>
        <w:numPr>
          <w:ilvl w:val="0"/>
          <w:numId w:val="18"/>
        </w:numPr>
      </w:pPr>
      <w:r>
        <w:t>Samenwerkingsverband, zonder onderaannemer</w:t>
      </w:r>
    </w:p>
    <w:p w14:paraId="6CAC6349" w14:textId="77777777" w:rsidR="00BE0622" w:rsidRDefault="00D20339" w:rsidP="00BE0622">
      <w:pPr>
        <w:pStyle w:val="Lijstalinea"/>
        <w:numPr>
          <w:ilvl w:val="0"/>
          <w:numId w:val="18"/>
        </w:numPr>
      </w:pPr>
      <w:r>
        <w:t>Samenwerkingsverband, met onderaannemer</w:t>
      </w:r>
    </w:p>
    <w:p w14:paraId="2C69E420" w14:textId="77777777" w:rsidR="00BE0622" w:rsidRDefault="00BE0622" w:rsidP="00BE0622">
      <w:pPr>
        <w:spacing w:line="0" w:lineRule="atLeast"/>
      </w:pPr>
    </w:p>
    <w:p w14:paraId="75617C29" w14:textId="2C04DCCA" w:rsidR="00BE0622" w:rsidRDefault="00D20339" w:rsidP="00BE0622">
      <w:r>
        <w:t>Een onderneming mag slechts eenmaal betrokken zijn bij een Inschrijving</w:t>
      </w:r>
      <w:r w:rsidRPr="004E36C3">
        <w:t xml:space="preserve">: </w:t>
      </w:r>
      <w:r>
        <w:t>ó</w:t>
      </w:r>
      <w:r w:rsidRPr="004E36C3">
        <w:t xml:space="preserve">f </w:t>
      </w:r>
      <w:r>
        <w:t xml:space="preserve">als </w:t>
      </w:r>
      <w:r w:rsidRPr="004E36C3">
        <w:t>zelfstandig</w:t>
      </w:r>
      <w:r>
        <w:t>e Inschrijver</w:t>
      </w:r>
      <w:r w:rsidRPr="004E36C3">
        <w:t xml:space="preserve">, </w:t>
      </w:r>
      <w:r>
        <w:t>ó</w:t>
      </w:r>
      <w:r w:rsidRPr="004E36C3">
        <w:t xml:space="preserve">f als </w:t>
      </w:r>
      <w:r>
        <w:t>lid van een S</w:t>
      </w:r>
      <w:r w:rsidRPr="004E36C3">
        <w:t>amenwerkingsverband</w:t>
      </w:r>
      <w:r>
        <w:t xml:space="preserve"> </w:t>
      </w:r>
      <w:r>
        <w:rPr>
          <w:rFonts w:cs="Arial"/>
        </w:rPr>
        <w:t>ó</w:t>
      </w:r>
      <w:r>
        <w:t>f als onderaannemer. Indien een onderneming bij meer dan een Inschrijving is betrokken, worden alle Inschrijvingen waarbij de onderneming is betrokken uitgesloten.</w:t>
      </w:r>
    </w:p>
    <w:p w14:paraId="37E5173F" w14:textId="77777777" w:rsidR="00BE0622" w:rsidRPr="006F2CF3" w:rsidRDefault="00D20339" w:rsidP="00BE0622">
      <w:pPr>
        <w:pStyle w:val="Kop2"/>
        <w:suppressAutoHyphens/>
        <w:ind w:left="964"/>
      </w:pPr>
      <w:bookmarkStart w:id="194" w:name="_Toc51228128"/>
      <w:r w:rsidRPr="006F2CF3">
        <w:t xml:space="preserve">Zelfstandige </w:t>
      </w:r>
      <w:r>
        <w:t>Inschrijver</w:t>
      </w:r>
      <w:bookmarkEnd w:id="194"/>
    </w:p>
    <w:p w14:paraId="6FCF99F6" w14:textId="6F248AA5" w:rsidR="00BE0622" w:rsidRPr="00417BF7" w:rsidRDefault="00D20339" w:rsidP="00BE0622">
      <w:r>
        <w:t xml:space="preserve">Een onderneming kan als zelfstandig Inschrijver, al dan niet met gebruikmaking van een of meerdere onderaannemers, een Inschrijving indienen. De zelfstandig Inschrijver dient hiervoor bij zijn Inschrijving (onder meer) het UEA </w:t>
      </w:r>
      <w:bookmarkStart w:id="195" w:name="_Hlk528825688"/>
      <w:r>
        <w:t xml:space="preserve">volledig, juist, onvoorwaardelijk en zonder enig voorbehoud </w:t>
      </w:r>
      <w:bookmarkEnd w:id="195"/>
      <w:r>
        <w:t xml:space="preserve">in te vullen en rechtsgeldig te ondertekenen. </w:t>
      </w:r>
    </w:p>
    <w:p w14:paraId="0A5276EB" w14:textId="77777777" w:rsidR="00BE0622" w:rsidRPr="00946CA6" w:rsidRDefault="00D20339" w:rsidP="00BE0622">
      <w:pPr>
        <w:pStyle w:val="Kop2"/>
        <w:suppressAutoHyphens/>
        <w:ind w:left="964"/>
        <w:rPr>
          <w:u w:val="single"/>
        </w:rPr>
      </w:pPr>
      <w:bookmarkStart w:id="196" w:name="_Toc522265715"/>
      <w:bookmarkStart w:id="197" w:name="_Toc51228129"/>
      <w:bookmarkEnd w:id="196"/>
      <w:r>
        <w:t>Samenwerkingsverband</w:t>
      </w:r>
      <w:bookmarkEnd w:id="186"/>
      <w:bookmarkEnd w:id="187"/>
      <w:bookmarkEnd w:id="188"/>
      <w:bookmarkEnd w:id="189"/>
      <w:bookmarkEnd w:id="190"/>
      <w:bookmarkEnd w:id="191"/>
      <w:bookmarkEnd w:id="192"/>
      <w:bookmarkEnd w:id="197"/>
    </w:p>
    <w:p w14:paraId="18A8D54A" w14:textId="17492906" w:rsidR="00BE0622" w:rsidRDefault="00D20339" w:rsidP="00BE0622">
      <w:r>
        <w:t>Een Samenwerkingsverband kan, al dan niet met gebruikmaking van een of meerdere onderaannemers, een Inschrijving indienen. Ingeval in een Samenwerkingsverband wordt ingeschreven, zijn alle leden van het Samenwerkingsverband hoofdelijk aansprakelijk voor de uitvoering van de volledige Opdracht.</w:t>
      </w:r>
    </w:p>
    <w:p w14:paraId="200B290A" w14:textId="77777777" w:rsidR="00BE0622" w:rsidRDefault="00BE0622" w:rsidP="00BE0622"/>
    <w:p w14:paraId="67321E1A" w14:textId="0F8E32D1" w:rsidR="00BE0622" w:rsidRPr="00946CA6" w:rsidRDefault="00D20339" w:rsidP="00BE0622">
      <w:r>
        <w:t>Het</w:t>
      </w:r>
      <w:r w:rsidRPr="007D76EF">
        <w:t xml:space="preserve"> </w:t>
      </w:r>
      <w:r>
        <w:t xml:space="preserve">Samenwerkingsverband dient </w:t>
      </w:r>
      <w:r w:rsidRPr="00B17C42">
        <w:t xml:space="preserve">bij </w:t>
      </w:r>
      <w:r>
        <w:t xml:space="preserve">zijn Inschrijving een door </w:t>
      </w:r>
      <w:r w:rsidRPr="00B17C42">
        <w:t xml:space="preserve">ieder </w:t>
      </w:r>
      <w:r>
        <w:t xml:space="preserve">lid volledig, juist, onvoorwaardelijk en zonder enig voorbehoud ingevuld </w:t>
      </w:r>
      <w:r w:rsidRPr="004B1813">
        <w:t xml:space="preserve">en rechtsgeldig ondertekend </w:t>
      </w:r>
      <w:r>
        <w:t xml:space="preserve">UEA. </w:t>
      </w:r>
    </w:p>
    <w:p w14:paraId="08B9B180" w14:textId="77777777" w:rsidR="00BE0622" w:rsidRPr="00A50252" w:rsidRDefault="00BE0622" w:rsidP="00BE0622">
      <w:pPr>
        <w:suppressAutoHyphens/>
        <w:spacing w:line="284" w:lineRule="atLeast"/>
        <w:rPr>
          <w:rFonts w:ascii="Verdana" w:hAnsi="Verdana" w:cs="Arial"/>
          <w:highlight w:val="yellow"/>
          <w:u w:val="single"/>
        </w:rPr>
      </w:pPr>
    </w:p>
    <w:p w14:paraId="56DB3E1C" w14:textId="14C77570" w:rsidR="00BE0622" w:rsidRPr="00EB33DE" w:rsidRDefault="00D20339" w:rsidP="00BE0622">
      <w:pPr>
        <w:rPr>
          <w:rFonts w:eastAsia="Calibri" w:cs="Arial"/>
        </w:rPr>
      </w:pPr>
      <w:r>
        <w:t>Daarnaast dient het Samenwerkingsverband</w:t>
      </w:r>
      <w:r w:rsidRPr="00B5504C">
        <w:t xml:space="preserve"> </w:t>
      </w:r>
      <w:r w:rsidRPr="00B17C42">
        <w:t xml:space="preserve">bij </w:t>
      </w:r>
      <w:r>
        <w:t>Inschrijving</w:t>
      </w:r>
      <w:r w:rsidRPr="00B5504C">
        <w:t xml:space="preserve"> een </w:t>
      </w:r>
      <w:r>
        <w:t xml:space="preserve">ingevuld en </w:t>
      </w:r>
      <w:r w:rsidRPr="00B5504C">
        <w:t xml:space="preserve">ondertekende ‘Verklaring </w:t>
      </w:r>
      <w:r>
        <w:t>Samenwerkingsverband</w:t>
      </w:r>
      <w:r w:rsidRPr="00B5504C">
        <w:t xml:space="preserve">’ </w:t>
      </w:r>
      <w:r>
        <w:t>(bijlage 12) in</w:t>
      </w:r>
      <w:r w:rsidRPr="00B5504C">
        <w:t xml:space="preserve">. </w:t>
      </w:r>
      <w:r>
        <w:t xml:space="preserve">Door invulling en ondertekening van deze verklaring, verklaren de leden van het Samenwerking verband dat zij </w:t>
      </w:r>
      <w:r w:rsidRPr="00B5504C">
        <w:t xml:space="preserve">gezamenlijk en hoofdelijk aansprakelijk </w:t>
      </w:r>
      <w:r>
        <w:t xml:space="preserve">zijn </w:t>
      </w:r>
      <w:r w:rsidRPr="00B5504C">
        <w:t xml:space="preserve">voor de volledige en juiste uitvoering van de </w:t>
      </w:r>
      <w:r>
        <w:t>O</w:t>
      </w:r>
      <w:r w:rsidRPr="00B5504C">
        <w:t xml:space="preserve">vereenkomst in al zijn onderdelen. Daarnaast dient in deze verklaring de naam van </w:t>
      </w:r>
      <w:r>
        <w:t>het lid van het Samenwerkingsverband</w:t>
      </w:r>
      <w:r w:rsidRPr="00B5504C">
        <w:t xml:space="preserve"> te worden vermeld die als vertegenwoordiger</w:t>
      </w:r>
      <w:r>
        <w:t xml:space="preserve"> (penvoerder)</w:t>
      </w:r>
      <w:r w:rsidRPr="00B5504C">
        <w:t xml:space="preserve"> namens </w:t>
      </w:r>
      <w:r>
        <w:t>het Samenwerkingsverband</w:t>
      </w:r>
      <w:r w:rsidRPr="00B5504C">
        <w:t xml:space="preserve"> zal optreden en bevoegd is </w:t>
      </w:r>
      <w:r>
        <w:t>het Samenwerkingsverband</w:t>
      </w:r>
      <w:r w:rsidRPr="00B5504C">
        <w:t xml:space="preserve"> in alle opzich</w:t>
      </w:r>
      <w:r w:rsidRPr="00B5504C">
        <w:lastRenderedPageBreak/>
        <w:t xml:space="preserve">ten te vertegenwoordigen en te binden en die als enig aanspreekpunt voor </w:t>
      </w:r>
      <w:r>
        <w:t xml:space="preserve">de Aanbestedende Dienst </w:t>
      </w:r>
      <w:r w:rsidRPr="00B5504C">
        <w:t>dient.</w:t>
      </w:r>
      <w:r>
        <w:t xml:space="preserve"> Ook wenst de Aanbestedende Dienst uit deze verklaring op te maken waarom in Samenwerkingsverband wordt ingeschreven en welk lid van het Samenwerkingsverband welk deel van de Opdracht uitvoert.</w:t>
      </w:r>
      <w:r w:rsidRPr="00EB33DE">
        <w:rPr>
          <w:rFonts w:eastAsia="Calibri" w:cs="Arial"/>
        </w:rPr>
        <w:t xml:space="preserve"> </w:t>
      </w:r>
    </w:p>
    <w:p w14:paraId="33EAA45F" w14:textId="77777777" w:rsidR="00BE0622" w:rsidRPr="00D40841" w:rsidRDefault="00D20339" w:rsidP="00BE0622">
      <w:pPr>
        <w:pStyle w:val="Kop2"/>
        <w:suppressAutoHyphens/>
        <w:ind w:left="964"/>
      </w:pPr>
      <w:bookmarkStart w:id="198" w:name="_Ref173835872"/>
      <w:bookmarkStart w:id="199" w:name="_Toc316462488"/>
      <w:bookmarkStart w:id="200" w:name="_Toc340494879"/>
      <w:bookmarkStart w:id="201" w:name="_Toc340506490"/>
      <w:bookmarkStart w:id="202" w:name="_Ref416345480"/>
      <w:bookmarkStart w:id="203" w:name="_Toc419285393"/>
      <w:bookmarkStart w:id="204" w:name="_Toc421086889"/>
      <w:bookmarkStart w:id="205" w:name="_Toc421100620"/>
      <w:bookmarkStart w:id="206" w:name="_Toc51228130"/>
      <w:r w:rsidRPr="00F51F56">
        <w:t>Onderaanneming</w:t>
      </w:r>
      <w:bookmarkEnd w:id="198"/>
      <w:bookmarkEnd w:id="199"/>
      <w:bookmarkEnd w:id="200"/>
      <w:bookmarkEnd w:id="201"/>
      <w:bookmarkEnd w:id="202"/>
      <w:bookmarkEnd w:id="203"/>
      <w:bookmarkEnd w:id="204"/>
      <w:bookmarkEnd w:id="205"/>
      <w:bookmarkEnd w:id="206"/>
    </w:p>
    <w:p w14:paraId="4BB08F14" w14:textId="77266B88" w:rsidR="00BE0622" w:rsidRPr="00274A62" w:rsidRDefault="00D20339" w:rsidP="00BE0622">
      <w:pPr>
        <w:rPr>
          <w:rFonts w:eastAsia="Calibri" w:cs="Arial"/>
        </w:rPr>
      </w:pPr>
      <w:r w:rsidRPr="00B22251">
        <w:t xml:space="preserve">Het is de </w:t>
      </w:r>
      <w:r>
        <w:t>Inschrijver</w:t>
      </w:r>
      <w:r w:rsidRPr="00B22251">
        <w:t xml:space="preserve"> toegestaan om voor de uitvoering van de </w:t>
      </w:r>
      <w:r>
        <w:t>Opdracht</w:t>
      </w:r>
      <w:r w:rsidRPr="00B22251">
        <w:t xml:space="preserve"> </w:t>
      </w:r>
      <w:r>
        <w:t>ee</w:t>
      </w:r>
      <w:r w:rsidRPr="00B22251">
        <w:t>n of meerdere onderaannemers in te schakelen.</w:t>
      </w:r>
      <w:r>
        <w:t xml:space="preserve"> De Inschrijver is de hoofd</w:t>
      </w:r>
      <w:r w:rsidRPr="00860F51">
        <w:rPr>
          <w:rFonts w:eastAsia="Calibri" w:cs="Arial"/>
        </w:rPr>
        <w:t xml:space="preserve">aannemer en aanspreekpunt voor </w:t>
      </w:r>
      <w:r>
        <w:rPr>
          <w:rFonts w:eastAsia="Calibri" w:cs="Arial"/>
        </w:rPr>
        <w:t>de Aanbestedende Dienst</w:t>
      </w:r>
      <w:r w:rsidRPr="00860F51">
        <w:rPr>
          <w:rFonts w:eastAsia="Calibri" w:cs="Arial"/>
        </w:rPr>
        <w:t xml:space="preserve"> tijdens de aanbestedingsprocedure en </w:t>
      </w:r>
      <w:r>
        <w:rPr>
          <w:rFonts w:eastAsia="Calibri" w:cs="Arial"/>
        </w:rPr>
        <w:t xml:space="preserve">de </w:t>
      </w:r>
      <w:r w:rsidRPr="00860F51">
        <w:rPr>
          <w:rFonts w:eastAsia="Calibri" w:cs="Arial"/>
        </w:rPr>
        <w:t xml:space="preserve">uitvoering van de </w:t>
      </w:r>
      <w:r>
        <w:rPr>
          <w:rFonts w:eastAsia="Calibri" w:cs="Arial"/>
        </w:rPr>
        <w:t>Opdracht</w:t>
      </w:r>
      <w:r w:rsidRPr="00860F51">
        <w:rPr>
          <w:rFonts w:eastAsia="Calibri" w:cs="Arial"/>
        </w:rPr>
        <w:t xml:space="preserve">. </w:t>
      </w:r>
      <w:r>
        <w:rPr>
          <w:rFonts w:eastAsia="Calibri" w:cs="Arial"/>
        </w:rPr>
        <w:t>De Inschrijver</w:t>
      </w:r>
      <w:r w:rsidRPr="00274A62">
        <w:rPr>
          <w:rFonts w:eastAsia="Calibri" w:cs="Arial"/>
        </w:rPr>
        <w:t xml:space="preserve"> </w:t>
      </w:r>
      <w:r>
        <w:rPr>
          <w:rFonts w:eastAsia="Calibri" w:cs="Arial"/>
        </w:rPr>
        <w:t xml:space="preserve">blijft </w:t>
      </w:r>
      <w:r w:rsidRPr="00274A62">
        <w:rPr>
          <w:rFonts w:eastAsia="Calibri" w:cs="Arial"/>
        </w:rPr>
        <w:t xml:space="preserve">volledig aansprakelijk voor de naleving van alle uit de </w:t>
      </w:r>
      <w:r>
        <w:rPr>
          <w:rFonts w:eastAsia="Calibri" w:cs="Arial"/>
        </w:rPr>
        <w:t>Overeenkomst</w:t>
      </w:r>
      <w:r w:rsidRPr="00274A62">
        <w:rPr>
          <w:rFonts w:eastAsia="Calibri" w:cs="Arial"/>
        </w:rPr>
        <w:t xml:space="preserve"> voortvloeiende verplichtingen.</w:t>
      </w:r>
      <w:r>
        <w:rPr>
          <w:rFonts w:eastAsia="Calibri" w:cs="Arial"/>
        </w:rPr>
        <w:t xml:space="preserve"> </w:t>
      </w:r>
    </w:p>
    <w:p w14:paraId="4F6DBF71" w14:textId="77777777" w:rsidR="00BE0622" w:rsidRDefault="00BE0622" w:rsidP="00BE0622"/>
    <w:p w14:paraId="40562F56" w14:textId="77777777" w:rsidR="00BE0622" w:rsidRPr="00A818D5" w:rsidRDefault="00D20339" w:rsidP="00BE0622">
      <w:r>
        <w:t xml:space="preserve">Indien een Inschrijver bij de uitvoering van de Opdracht onderaannemers betrekt, dan wordt de Opdracht uitsluitend aan deze Inschrijver of dit Samenwerkingsverband gegund, indien de onderaannemer(s) </w:t>
      </w:r>
      <w:r w:rsidRPr="00387B99">
        <w:t xml:space="preserve">niet onder </w:t>
      </w:r>
      <w:r>
        <w:t>ee</w:t>
      </w:r>
      <w:r w:rsidRPr="00387B99">
        <w:t xml:space="preserve">n of meer van de gestelde uitsluitingsgronden (paragraaf </w:t>
      </w:r>
      <w:r>
        <w:t>5.2</w:t>
      </w:r>
      <w:r w:rsidRPr="00387B99">
        <w:t>) val</w:t>
      </w:r>
      <w:r>
        <w:t>(</w:t>
      </w:r>
      <w:r w:rsidRPr="00387B99">
        <w:t>t</w:t>
      </w:r>
      <w:r>
        <w:t>)(</w:t>
      </w:r>
      <w:proofErr w:type="spellStart"/>
      <w:r>
        <w:t>len</w:t>
      </w:r>
      <w:proofErr w:type="spellEnd"/>
      <w:r>
        <w:t xml:space="preserve">). De Inschrijver of het Samenwerkingsverband dienen in dat geval </w:t>
      </w:r>
      <w:r w:rsidRPr="00755F69">
        <w:t xml:space="preserve">bij </w:t>
      </w:r>
      <w:r>
        <w:t>Inschrijving</w:t>
      </w:r>
      <w:r w:rsidRPr="00755F69">
        <w:t xml:space="preserve"> voor ieder van deze onderaan</w:t>
      </w:r>
      <w:r w:rsidRPr="008F30D8">
        <w:t xml:space="preserve">nemers </w:t>
      </w:r>
      <w:r>
        <w:t>het UEA</w:t>
      </w:r>
      <w:r w:rsidRPr="00755F69">
        <w:t xml:space="preserve"> in te dienen</w:t>
      </w:r>
      <w:r>
        <w:t>. I</w:t>
      </w:r>
      <w:r w:rsidRPr="00755F69">
        <w:t>eder van deze onderaannemers</w:t>
      </w:r>
      <w:r>
        <w:t xml:space="preserve"> dient in het UEA </w:t>
      </w:r>
      <w:r w:rsidRPr="00755F69">
        <w:t xml:space="preserve">(onder meer) </w:t>
      </w:r>
      <w:r>
        <w:t>te verklaren</w:t>
      </w:r>
      <w:r w:rsidRPr="00755F69">
        <w:t xml:space="preserve"> dat hij niet onder </w:t>
      </w:r>
      <w:r>
        <w:t>een</w:t>
      </w:r>
      <w:r w:rsidRPr="00755F69">
        <w:t xml:space="preserve"> of meer van de gestelde uitsluitingsgronden (paragraaf 5.2) valt. De </w:t>
      </w:r>
      <w:r w:rsidRPr="00A818D5">
        <w:t>onderaannemer</w:t>
      </w:r>
      <w:r w:rsidRPr="00755F69">
        <w:t xml:space="preserve"> dient de volgende </w:t>
      </w:r>
      <w:r>
        <w:t>onderdelen</w:t>
      </w:r>
      <w:r w:rsidRPr="00755F69">
        <w:t xml:space="preserve"> van </w:t>
      </w:r>
      <w:r w:rsidRPr="00A818D5">
        <w:t>het UEA</w:t>
      </w:r>
      <w:r w:rsidRPr="00755F69">
        <w:t xml:space="preserve"> volledig in te vullen en rechtsgeldig te ondertekenen: </w:t>
      </w:r>
    </w:p>
    <w:p w14:paraId="4562D58D" w14:textId="77777777" w:rsidR="00BE0622" w:rsidRPr="00755F69" w:rsidRDefault="00D20339" w:rsidP="00BE0622">
      <w:pPr>
        <w:pStyle w:val="Lijstalinea"/>
        <w:numPr>
          <w:ilvl w:val="0"/>
          <w:numId w:val="19"/>
        </w:numPr>
        <w:tabs>
          <w:tab w:val="clear" w:pos="397"/>
        </w:tabs>
      </w:pPr>
      <w:r>
        <w:t>D</w:t>
      </w:r>
      <w:r w:rsidRPr="00755F69">
        <w:t>eel II, onderdeel A en B (gegevens onderaannemer)</w:t>
      </w:r>
    </w:p>
    <w:p w14:paraId="7BA75DDB" w14:textId="77777777" w:rsidR="00BE0622" w:rsidRPr="00755F69" w:rsidRDefault="00D20339" w:rsidP="00BE0622">
      <w:pPr>
        <w:pStyle w:val="Lijstalinea"/>
        <w:numPr>
          <w:ilvl w:val="0"/>
          <w:numId w:val="19"/>
        </w:numPr>
        <w:tabs>
          <w:tab w:val="clear" w:pos="397"/>
        </w:tabs>
      </w:pPr>
      <w:r>
        <w:t>D</w:t>
      </w:r>
      <w:r w:rsidRPr="00755F69">
        <w:t xml:space="preserve">eel III, onderdeel A, B, en C </w:t>
      </w:r>
      <w:r w:rsidRPr="004E4437">
        <w:t>(uitsluitingsgronden)</w:t>
      </w:r>
    </w:p>
    <w:p w14:paraId="5EC8A061" w14:textId="77777777" w:rsidR="00BE0622" w:rsidRPr="00A818D5" w:rsidRDefault="00D20339" w:rsidP="00BE0622">
      <w:pPr>
        <w:pStyle w:val="Lijstalinea"/>
        <w:numPr>
          <w:ilvl w:val="0"/>
          <w:numId w:val="19"/>
        </w:numPr>
        <w:tabs>
          <w:tab w:val="clear" w:pos="397"/>
        </w:tabs>
      </w:pPr>
      <w:r>
        <w:t>D</w:t>
      </w:r>
      <w:r w:rsidRPr="00755F69">
        <w:t>eel VI (ondertekening)</w:t>
      </w:r>
    </w:p>
    <w:p w14:paraId="51BD92F6" w14:textId="77777777" w:rsidR="00BE0622" w:rsidRDefault="00BE0622" w:rsidP="00BE0622"/>
    <w:p w14:paraId="70BBCC85" w14:textId="17F8311A" w:rsidR="00BE0622" w:rsidRPr="00084BD7" w:rsidRDefault="00D20339" w:rsidP="00BE0622">
      <w:pPr>
        <w:pStyle w:val="Alinea0"/>
        <w:tabs>
          <w:tab w:val="left" w:pos="1418"/>
        </w:tabs>
        <w:spacing w:line="276" w:lineRule="auto"/>
        <w:ind w:left="0" w:right="-284"/>
      </w:pPr>
      <w:r>
        <w:t>Indien een Inschrijver bij de uitvoering van de Opdracht een Onderaannemer betrekt waarop een grond voor uitsluiting als bedoeld in paragraaf 5.2 van dit Beschrijvend Document van toepassing is, dan draagt de Inschrijver ervoor zorg dat deze onderaannemer wordt vervangen.</w:t>
      </w:r>
    </w:p>
    <w:p w14:paraId="6FA1EC65" w14:textId="77777777" w:rsidR="00BE0622" w:rsidRPr="00A50252" w:rsidRDefault="00BE0622" w:rsidP="00BE0622">
      <w:pPr>
        <w:pStyle w:val="Alinea0"/>
        <w:tabs>
          <w:tab w:val="left" w:pos="1418"/>
        </w:tabs>
        <w:rPr>
          <w:highlight w:val="yellow"/>
          <w:lang w:val="nl-NL"/>
        </w:rPr>
      </w:pPr>
    </w:p>
    <w:p w14:paraId="31F6D60E" w14:textId="34A2E925" w:rsidR="00BE0622" w:rsidRDefault="00D20339" w:rsidP="00BE0622">
      <w:r>
        <w:t>Let op: v</w:t>
      </w:r>
      <w:r w:rsidRPr="008A6ADD">
        <w:t xml:space="preserve">an de </w:t>
      </w:r>
      <w:r>
        <w:t>Inschrijver</w:t>
      </w:r>
      <w:r w:rsidRPr="008A6ADD">
        <w:t xml:space="preserve"> aan wie </w:t>
      </w:r>
      <w:r>
        <w:t xml:space="preserve">de Aanbestedende Dienst </w:t>
      </w:r>
      <w:r w:rsidRPr="008A6ADD">
        <w:t xml:space="preserve">de </w:t>
      </w:r>
      <w:r>
        <w:t>Opdracht</w:t>
      </w:r>
      <w:r w:rsidRPr="008A6ADD">
        <w:t xml:space="preserve"> voornemens is te gunnen</w:t>
      </w:r>
      <w:r>
        <w:t>,</w:t>
      </w:r>
      <w:r w:rsidRPr="008A6ADD">
        <w:t xml:space="preserve"> word</w:t>
      </w:r>
      <w:r>
        <w:t>t</w:t>
      </w:r>
      <w:r w:rsidRPr="008A6ADD">
        <w:t xml:space="preserve"> in de gunnings</w:t>
      </w:r>
      <w:r>
        <w:t xml:space="preserve">beslissing de volgende bewijsmiddelen opgevraagd: </w:t>
      </w:r>
    </w:p>
    <w:p w14:paraId="657E9832" w14:textId="77777777" w:rsidR="00BE0622" w:rsidRDefault="00D20339" w:rsidP="00BE0622">
      <w:pPr>
        <w:pStyle w:val="Lijstalinea"/>
        <w:numPr>
          <w:ilvl w:val="0"/>
          <w:numId w:val="19"/>
        </w:numPr>
        <w:tabs>
          <w:tab w:val="clear" w:pos="397"/>
        </w:tabs>
      </w:pPr>
      <w:r>
        <w:t>Een uittreksel uit het H</w:t>
      </w:r>
      <w:r w:rsidRPr="008A6ADD">
        <w:t>andelsregister</w:t>
      </w:r>
      <w:r>
        <w:t xml:space="preserve"> van de onderaannemer</w:t>
      </w:r>
      <w:r w:rsidRPr="008A6ADD">
        <w:t>, dat op het tijdstip van het</w:t>
      </w:r>
      <w:r>
        <w:t xml:space="preserve"> </w:t>
      </w:r>
      <w:r w:rsidRPr="008A6ADD">
        <w:t xml:space="preserve">indienen van de </w:t>
      </w:r>
      <w:r>
        <w:t>Inschrijving</w:t>
      </w:r>
      <w:r w:rsidRPr="008A6ADD">
        <w:t xml:space="preserve"> niet ouder </w:t>
      </w:r>
      <w:r>
        <w:t>mag zijn dan</w:t>
      </w:r>
      <w:r w:rsidRPr="008A6ADD">
        <w:t xml:space="preserve"> zes maanden</w:t>
      </w:r>
      <w:r>
        <w:t>.</w:t>
      </w:r>
    </w:p>
    <w:p w14:paraId="44A1B072" w14:textId="77777777" w:rsidR="00BE0622" w:rsidRDefault="00D20339" w:rsidP="00BE0622">
      <w:pPr>
        <w:pStyle w:val="Lijstalinea"/>
        <w:numPr>
          <w:ilvl w:val="0"/>
          <w:numId w:val="19"/>
        </w:numPr>
        <w:tabs>
          <w:tab w:val="clear" w:pos="397"/>
        </w:tabs>
      </w:pPr>
      <w:r>
        <w:t xml:space="preserve">De namen van de wettelijke vertegenwoordigers van de onderaannemers, die bij de uitvoering van de Opdracht zijn betrokken. </w:t>
      </w:r>
    </w:p>
    <w:p w14:paraId="09FAF00A" w14:textId="77777777" w:rsidR="00BE0622" w:rsidRDefault="00BE0622" w:rsidP="00BE0622"/>
    <w:p w14:paraId="7AD77550" w14:textId="32F5DAFD" w:rsidR="00BE0622" w:rsidRDefault="00D20339" w:rsidP="00BE0622">
      <w:r>
        <w:t>De Aanbestedende Dienst verlangt v</w:t>
      </w:r>
      <w:r w:rsidRPr="008A6ADD">
        <w:t xml:space="preserve">an de </w:t>
      </w:r>
      <w:r>
        <w:t xml:space="preserve">Inschrijver </w:t>
      </w:r>
      <w:r w:rsidRPr="008A6ADD">
        <w:t xml:space="preserve">aan wie </w:t>
      </w:r>
      <w:r>
        <w:t xml:space="preserve">de Aanbestedende Dienst </w:t>
      </w:r>
      <w:r w:rsidRPr="008A6ADD">
        <w:t xml:space="preserve">de </w:t>
      </w:r>
      <w:r>
        <w:t>Opdracht</w:t>
      </w:r>
      <w:r w:rsidRPr="008A6ADD">
        <w:t xml:space="preserve"> </w:t>
      </w:r>
      <w:r>
        <w:t>gunt,</w:t>
      </w:r>
      <w:r w:rsidRPr="008A6ADD">
        <w:t xml:space="preserve"> </w:t>
      </w:r>
      <w:r>
        <w:t xml:space="preserve">dat hij de Aanbestedende Dienst in kennis stelt van alle wijzigingen in de voornoemde gegevens van de onderaannemer tijdens de uitvoering van de Opdracht. </w:t>
      </w:r>
    </w:p>
    <w:p w14:paraId="36BC7B6B" w14:textId="77777777" w:rsidR="00BE0622" w:rsidRDefault="00BE0622" w:rsidP="00BE0622"/>
    <w:p w14:paraId="77D78D5C" w14:textId="27F1A4EC" w:rsidR="00BE0622" w:rsidRDefault="00D20339" w:rsidP="00BE0622">
      <w:r>
        <w:t>De Aanbestedende Dienst verlangt daarnaast v</w:t>
      </w:r>
      <w:r w:rsidRPr="008A6ADD">
        <w:t xml:space="preserve">an de </w:t>
      </w:r>
      <w:r>
        <w:t xml:space="preserve">Inschrijver </w:t>
      </w:r>
      <w:r w:rsidRPr="008A6ADD">
        <w:t xml:space="preserve">aan wie </w:t>
      </w:r>
      <w:r>
        <w:t xml:space="preserve">de Aanbestedende Dienst </w:t>
      </w:r>
      <w:r w:rsidRPr="008A6ADD">
        <w:t xml:space="preserve">de </w:t>
      </w:r>
      <w:r>
        <w:t>Opdracht</w:t>
      </w:r>
      <w:r w:rsidRPr="008A6ADD">
        <w:t xml:space="preserve"> </w:t>
      </w:r>
      <w:r>
        <w:t>gunt,</w:t>
      </w:r>
      <w:r w:rsidRPr="008A6ADD">
        <w:t xml:space="preserve"> </w:t>
      </w:r>
      <w:r>
        <w:t xml:space="preserve">dat hij de Aanbestedende Dienst in kennis stelt van de voornoemde gegevens van nieuwe onderaannemers die deze Inschrijver bij de uitvoering van de Opdracht zal betrekken. </w:t>
      </w:r>
    </w:p>
    <w:p w14:paraId="23570C4B" w14:textId="77777777" w:rsidR="00BE0622" w:rsidRDefault="00D20339" w:rsidP="00BE0622">
      <w:pPr>
        <w:pStyle w:val="Kop2"/>
        <w:suppressAutoHyphens/>
        <w:ind w:left="964"/>
      </w:pPr>
      <w:bookmarkStart w:id="207" w:name="_Ref416347222"/>
      <w:bookmarkStart w:id="208" w:name="_Toc419285394"/>
      <w:bookmarkStart w:id="209" w:name="_Toc421086890"/>
      <w:bookmarkStart w:id="210" w:name="_Toc421100621"/>
      <w:bookmarkStart w:id="211" w:name="_Toc51228131"/>
      <w:r>
        <w:lastRenderedPageBreak/>
        <w:t>Beroep op d</w:t>
      </w:r>
      <w:r w:rsidRPr="00F51F56">
        <w:t>erden</w:t>
      </w:r>
      <w:bookmarkEnd w:id="207"/>
      <w:bookmarkEnd w:id="208"/>
      <w:bookmarkEnd w:id="209"/>
      <w:bookmarkEnd w:id="210"/>
      <w:r>
        <w:t xml:space="preserve"> in het kader van het voldoen aan de geschiktheidseisen</w:t>
      </w:r>
      <w:bookmarkEnd w:id="211"/>
      <w:r>
        <w:t xml:space="preserve"> </w:t>
      </w:r>
    </w:p>
    <w:p w14:paraId="5D7F551D" w14:textId="77777777" w:rsidR="00BE0622" w:rsidRDefault="00D20339" w:rsidP="00BE0622">
      <w:r>
        <w:t xml:space="preserve">Een Inschrijver die niet zelfstandig aan de gestelde geschiktheidseisen van hoofdstuk 6 van dit Beschrijvend Document kan voldoen, kan een beroep doen op de </w:t>
      </w:r>
      <w:r w:rsidRPr="00F41B2A">
        <w:t xml:space="preserve">financiële en economische draagkracht </w:t>
      </w:r>
      <w:r>
        <w:t>en/</w:t>
      </w:r>
      <w:r w:rsidRPr="00F41B2A">
        <w:t>of technische bekwaamheid of beroepsbekwaamheid</w:t>
      </w:r>
      <w:r>
        <w:t xml:space="preserve"> van een of meer derden. Een derde kan ieder ander natuurlijke persoon of rechtspersoon zijn, ongeacht de juridische aard van de banden van de Inschrijver (waaronder de leden van het Samenwerkingsverband) met die natuurlijke persoon of rechtspersoon.</w:t>
      </w:r>
    </w:p>
    <w:p w14:paraId="78F11864" w14:textId="77777777" w:rsidR="00BE0622" w:rsidRDefault="00BE0622" w:rsidP="00BE0622"/>
    <w:p w14:paraId="5441B2E2" w14:textId="77777777" w:rsidR="00BE0622" w:rsidRPr="00707057" w:rsidRDefault="00D20339" w:rsidP="00BE0622">
      <w:r w:rsidRPr="00F94573">
        <w:t xml:space="preserve">Indien wordt ingeschreven met (een) derde(n), dan dient de </w:t>
      </w:r>
      <w:r>
        <w:t>Inschrijver</w:t>
      </w:r>
      <w:r w:rsidRPr="006F2CF3">
        <w:t xml:space="preserve"> bij</w:t>
      </w:r>
      <w:r>
        <w:t xml:space="preserve"> de</w:t>
      </w:r>
      <w:r w:rsidRPr="006F2CF3">
        <w:t xml:space="preserve"> </w:t>
      </w:r>
      <w:r>
        <w:t>Inschrijving</w:t>
      </w:r>
      <w:r w:rsidRPr="00F94573">
        <w:t xml:space="preserve"> </w:t>
      </w:r>
      <w:r>
        <w:t xml:space="preserve">een door </w:t>
      </w:r>
      <w:r w:rsidRPr="00F94573">
        <w:t>(</w:t>
      </w:r>
      <w:r w:rsidRPr="006F2CF3">
        <w:t>ieder van) deze derde(n)</w:t>
      </w:r>
      <w:r w:rsidRPr="00F94573">
        <w:t xml:space="preserve"> afzonderlijk </w:t>
      </w:r>
      <w:r>
        <w:t>ingevuld</w:t>
      </w:r>
      <w:r w:rsidRPr="00F94573">
        <w:t xml:space="preserve"> UEA in te dienen. </w:t>
      </w:r>
    </w:p>
    <w:p w14:paraId="777859FF" w14:textId="77777777" w:rsidR="00BE0622" w:rsidRDefault="00BE0622" w:rsidP="00BE0622"/>
    <w:p w14:paraId="5F2179EE" w14:textId="77777777" w:rsidR="00BE0622" w:rsidRPr="004E4437" w:rsidRDefault="00D20339" w:rsidP="00BE0622">
      <w:r>
        <w:t>I</w:t>
      </w:r>
      <w:r w:rsidRPr="00755F69">
        <w:t>eder van deze derden</w:t>
      </w:r>
      <w:r>
        <w:t xml:space="preserve"> dient in het UEA</w:t>
      </w:r>
      <w:r w:rsidRPr="00755F69">
        <w:t xml:space="preserve"> (onder meer) </w:t>
      </w:r>
      <w:r>
        <w:t>te verklaren</w:t>
      </w:r>
      <w:r w:rsidRPr="00755F69">
        <w:t xml:space="preserve"> dat hij niet onder </w:t>
      </w:r>
      <w:r>
        <w:t>een</w:t>
      </w:r>
      <w:r w:rsidRPr="00755F69">
        <w:t xml:space="preserve"> of meer van de gestelde uitsluitingsgronden (paragraaf 5.2) valt. De derde dient de volgende </w:t>
      </w:r>
      <w:r>
        <w:t>onderdelen</w:t>
      </w:r>
      <w:r w:rsidRPr="00755F69">
        <w:t xml:space="preserve"> van het UEA volledig in te vullen en rechtsgeldig te ondertekenen: </w:t>
      </w:r>
    </w:p>
    <w:p w14:paraId="224F87B0" w14:textId="77777777" w:rsidR="00BE0622" w:rsidRPr="00755F69" w:rsidRDefault="00D20339" w:rsidP="00BE0622">
      <w:pPr>
        <w:pStyle w:val="Lijstalinea"/>
        <w:numPr>
          <w:ilvl w:val="0"/>
          <w:numId w:val="20"/>
        </w:numPr>
        <w:tabs>
          <w:tab w:val="clear" w:pos="397"/>
        </w:tabs>
      </w:pPr>
      <w:r>
        <w:t>D</w:t>
      </w:r>
      <w:r w:rsidRPr="00A4039C">
        <w:t>eel II, onderd</w:t>
      </w:r>
      <w:r w:rsidRPr="00755F69">
        <w:t>eel A en B (gegevens derde)</w:t>
      </w:r>
    </w:p>
    <w:p w14:paraId="601537D0" w14:textId="77777777" w:rsidR="00BE0622" w:rsidRDefault="00D20339" w:rsidP="00BE0622">
      <w:pPr>
        <w:pStyle w:val="Lijstalinea"/>
        <w:numPr>
          <w:ilvl w:val="0"/>
          <w:numId w:val="20"/>
        </w:numPr>
        <w:tabs>
          <w:tab w:val="clear" w:pos="397"/>
        </w:tabs>
      </w:pPr>
      <w:r>
        <w:t>D</w:t>
      </w:r>
      <w:r w:rsidRPr="00755F69">
        <w:t>eel III, onderdeel A, B en C (uitsluitingsgronden)</w:t>
      </w:r>
    </w:p>
    <w:p w14:paraId="290B0E57" w14:textId="77777777" w:rsidR="00BE0622" w:rsidRPr="00755F69" w:rsidRDefault="00D20339" w:rsidP="00BE0622">
      <w:pPr>
        <w:pStyle w:val="Lijstalinea"/>
        <w:numPr>
          <w:ilvl w:val="0"/>
          <w:numId w:val="20"/>
        </w:numPr>
        <w:tabs>
          <w:tab w:val="clear" w:pos="397"/>
        </w:tabs>
      </w:pPr>
      <w:r>
        <w:t>Deel IV (geschiktheidseisen) voor zover relevant voor het beroep op de middelen van deze derde</w:t>
      </w:r>
    </w:p>
    <w:p w14:paraId="2831E909" w14:textId="77777777" w:rsidR="00BE0622" w:rsidRPr="00A4039C" w:rsidRDefault="00D20339" w:rsidP="00BE0622">
      <w:pPr>
        <w:pStyle w:val="Lijstalinea"/>
        <w:numPr>
          <w:ilvl w:val="0"/>
          <w:numId w:val="20"/>
        </w:numPr>
        <w:tabs>
          <w:tab w:val="clear" w:pos="397"/>
        </w:tabs>
      </w:pPr>
      <w:r>
        <w:t>D</w:t>
      </w:r>
      <w:r w:rsidRPr="004E4437">
        <w:t xml:space="preserve">eel VI (ondertekening) </w:t>
      </w:r>
    </w:p>
    <w:p w14:paraId="1DC5D869" w14:textId="77777777" w:rsidR="00BE0622" w:rsidRDefault="00BE0622" w:rsidP="00BE0622"/>
    <w:p w14:paraId="4A0BFB53" w14:textId="7C50B910" w:rsidR="00BE0622" w:rsidRPr="00707057" w:rsidRDefault="00D20339" w:rsidP="00BE0622">
      <w:r>
        <w:t xml:space="preserve">Daarnaast dient de Inschrijver bij zijn Inschrijving de door hemzelf en de derde ingevulde en ondertekende ‘Verklaring middelen derde’ (bijlage 13) in te dienen, op basis waarvan </w:t>
      </w:r>
      <w:r w:rsidRPr="00855A38">
        <w:t xml:space="preserve">de derde </w:t>
      </w:r>
      <w:r>
        <w:t xml:space="preserve">verklaart </w:t>
      </w:r>
      <w:r w:rsidRPr="00855A38">
        <w:t>dat de Inschrijver kan beschikken over de voor de uitvoering van de Opdracht noodzakelijke middelen van deze derde.</w:t>
      </w:r>
    </w:p>
    <w:p w14:paraId="48B58E6C" w14:textId="77777777" w:rsidR="00BE0622" w:rsidRDefault="00BE0622" w:rsidP="00BE0622">
      <w:pPr>
        <w:pStyle w:val="Lijstalinea"/>
        <w:tabs>
          <w:tab w:val="clear" w:pos="397"/>
        </w:tabs>
        <w:ind w:left="567"/>
      </w:pPr>
    </w:p>
    <w:p w14:paraId="782594F4" w14:textId="3FD89805" w:rsidR="00BE0622" w:rsidRDefault="00D20339" w:rsidP="00BE0622">
      <w:pPr>
        <w:ind w:right="-284"/>
      </w:pPr>
      <w:r w:rsidRPr="007D0909">
        <w:t xml:space="preserve">Indien een </w:t>
      </w:r>
      <w:r>
        <w:t>Inschrijver</w:t>
      </w:r>
      <w:r w:rsidRPr="007D0909">
        <w:t xml:space="preserve"> bij de uitvoering van de </w:t>
      </w:r>
      <w:r>
        <w:t>Opdracht</w:t>
      </w:r>
      <w:r w:rsidRPr="007D0909">
        <w:t xml:space="preserve"> een beroep doet op een derde waarop een grond voor uitsluiting als bedoeld in </w:t>
      </w:r>
      <w:r>
        <w:t xml:space="preserve">paragraaf 5.2 van dit Beschrijvend Document </w:t>
      </w:r>
      <w:r w:rsidRPr="007D0909">
        <w:t xml:space="preserve">van toepassing is, </w:t>
      </w:r>
      <w:r>
        <w:t>wijst de Aanbestedende Dienst het beroep op de geschiktheid van de betreffende derde(n) af</w:t>
      </w:r>
      <w:r w:rsidRPr="007D0909">
        <w:t xml:space="preserve"> </w:t>
      </w:r>
      <w:r>
        <w:t xml:space="preserve">en </w:t>
      </w:r>
      <w:r w:rsidRPr="007D0909">
        <w:t xml:space="preserve">draagt </w:t>
      </w:r>
      <w:r>
        <w:t xml:space="preserve">de Inschrijver </w:t>
      </w:r>
      <w:r w:rsidRPr="007D0909">
        <w:t xml:space="preserve">ervoor zorg dat deze </w:t>
      </w:r>
      <w:r>
        <w:t>derde</w:t>
      </w:r>
      <w:r w:rsidRPr="007D0909">
        <w:t xml:space="preserve"> wordt vervangen.</w:t>
      </w:r>
    </w:p>
    <w:p w14:paraId="54D05F08" w14:textId="77777777" w:rsidR="00BE0622" w:rsidRDefault="00BE0622" w:rsidP="00BE0622"/>
    <w:p w14:paraId="58DAA2A0" w14:textId="0AE25B49" w:rsidR="00BE0622" w:rsidRDefault="00D20339" w:rsidP="00BE0622">
      <w:r>
        <w:t xml:space="preserve">Indien in het kader van de geschiktheidseis inzake de continuïteitsparagraaf (paragraaf </w:t>
      </w:r>
      <w:r>
        <w:fldChar w:fldCharType="begin"/>
      </w:r>
      <w:r>
        <w:instrText xml:space="preserve"> REF _Ref517960763 \r \h </w:instrText>
      </w:r>
      <w:r>
        <w:fldChar w:fldCharType="separate"/>
      </w:r>
      <w:r>
        <w:t>7.3</w:t>
      </w:r>
      <w:r>
        <w:fldChar w:fldCharType="end"/>
      </w:r>
      <w:r>
        <w:t xml:space="preserve">) een beroep wordt gedaan op de middelen van een derde, dan wordt geëist dat deze derde zich garant stelt voor de Inschrijver. Uit deze garantie dient te volgen dat de derde zich bij gunning van de Opdracht aan de Inschrijver, volledig en zonder enig voorbehoud garant stelt voor de nakoming van alle verplichtingen die voortvloeien uit de voor de Opdracht te sluiten Overeenkomst(en). Indien deze derde een onderneming is die behoort tot het concern van de Inschrijver, dan kan Inschrijver volstaan met het overleggen van een zogenaamde 2:403-verklaring. </w:t>
      </w:r>
      <w:r w:rsidRPr="00CB7A3C">
        <w:t xml:space="preserve">Van de </w:t>
      </w:r>
      <w:r>
        <w:t>Inschrijver</w:t>
      </w:r>
      <w:r w:rsidRPr="00CB7A3C">
        <w:t xml:space="preserve"> aan wie </w:t>
      </w:r>
      <w:r>
        <w:t>de Aanbestedende Dienst</w:t>
      </w:r>
      <w:r w:rsidRPr="00CB7A3C">
        <w:t xml:space="preserve"> de </w:t>
      </w:r>
      <w:r>
        <w:t>Opdracht</w:t>
      </w:r>
      <w:r w:rsidRPr="00CB7A3C">
        <w:t xml:space="preserve"> voornemens is te gunnen</w:t>
      </w:r>
      <w:r>
        <w:t>,</w:t>
      </w:r>
      <w:r w:rsidRPr="00CB7A3C">
        <w:t xml:space="preserve"> word</w:t>
      </w:r>
      <w:r>
        <w:t>t</w:t>
      </w:r>
      <w:r w:rsidRPr="00CB7A3C">
        <w:t xml:space="preserve"> in de gunningsb</w:t>
      </w:r>
      <w:r>
        <w:t>eslissing</w:t>
      </w:r>
      <w:r w:rsidRPr="00CB7A3C">
        <w:t xml:space="preserve"> </w:t>
      </w:r>
      <w:r>
        <w:t>een kopie van de garantstelling opgevraagd. De Inschrijver moet</w:t>
      </w:r>
      <w:r w:rsidRPr="00CB7A3C">
        <w:t xml:space="preserve"> binnen </w:t>
      </w:r>
      <w:r>
        <w:t>zeven kalenderdagen</w:t>
      </w:r>
      <w:r w:rsidRPr="00CB7A3C">
        <w:t xml:space="preserve"> na verzending van </w:t>
      </w:r>
      <w:r>
        <w:t>het</w:t>
      </w:r>
      <w:r w:rsidRPr="00CB7A3C">
        <w:t xml:space="preserve"> </w:t>
      </w:r>
    </w:p>
    <w:p w14:paraId="569DC378" w14:textId="77777777" w:rsidR="00BE0622" w:rsidRDefault="00D20339" w:rsidP="00BE0622">
      <w:r w:rsidRPr="00CB7A3C">
        <w:t>voornemen tot gunning</w:t>
      </w:r>
      <w:r>
        <w:t xml:space="preserve"> dit bewijsmiddel</w:t>
      </w:r>
      <w:r w:rsidRPr="00CB7A3C">
        <w:t xml:space="preserve"> </w:t>
      </w:r>
      <w:r>
        <w:t xml:space="preserve">aan de Aanbestedende Dienst verstrekken. </w:t>
      </w:r>
    </w:p>
    <w:p w14:paraId="7D60A948" w14:textId="77777777" w:rsidR="00BE0622" w:rsidRDefault="00BE0622" w:rsidP="00BE0622"/>
    <w:p w14:paraId="004B356F" w14:textId="77777777" w:rsidR="00BE0622" w:rsidRPr="004E36C3" w:rsidRDefault="00D20339" w:rsidP="00BE0622">
      <w:r>
        <w:t xml:space="preserve">Indien in het kader van de </w:t>
      </w:r>
      <w:r w:rsidRPr="004E36C3">
        <w:t xml:space="preserve">verzekeringseis (paragraaf </w:t>
      </w:r>
      <w:r>
        <w:t>7</w:t>
      </w:r>
      <w:r w:rsidRPr="004E36C3">
        <w:t xml:space="preserve">.3) een beroep wordt gedaan op de middelen van een derde, dan is zowel de Inschrijver als deze derde hoofdelijk aansprakelijk voor de uitvoering van de </w:t>
      </w:r>
      <w:r>
        <w:t>Opdracht</w:t>
      </w:r>
      <w:r w:rsidRPr="004E36C3">
        <w:t xml:space="preserve">. </w:t>
      </w:r>
    </w:p>
    <w:p w14:paraId="604D839E" w14:textId="77777777" w:rsidR="00BE0622" w:rsidRPr="004E36C3" w:rsidRDefault="00BE0622" w:rsidP="00BE0622">
      <w:pPr>
        <w:pStyle w:val="Alinea0"/>
        <w:tabs>
          <w:tab w:val="left" w:pos="1418"/>
        </w:tabs>
        <w:rPr>
          <w:lang w:val="nl-NL"/>
        </w:rPr>
      </w:pPr>
    </w:p>
    <w:p w14:paraId="18BF2942" w14:textId="77777777" w:rsidR="00BE0622" w:rsidRDefault="00D20339" w:rsidP="00BE0622">
      <w:r w:rsidRPr="004E36C3">
        <w:t xml:space="preserve">Indien in het kader van </w:t>
      </w:r>
      <w:r>
        <w:t xml:space="preserve">de </w:t>
      </w:r>
      <w:r w:rsidRPr="004E36C3">
        <w:t xml:space="preserve">geschiktheidseisen over de technische bekwaamheid en </w:t>
      </w:r>
    </w:p>
    <w:p w14:paraId="789E7734" w14:textId="3068EA78" w:rsidR="00BE0622" w:rsidRDefault="00D20339" w:rsidP="00BE0622">
      <w:r w:rsidRPr="004E36C3">
        <w:t xml:space="preserve">beroepsbekwaamheid </w:t>
      </w:r>
      <w:r>
        <w:t>–</w:t>
      </w:r>
      <w:r w:rsidRPr="004E36C3">
        <w:t xml:space="preserve"> paragraaf </w:t>
      </w:r>
      <w:r>
        <w:fldChar w:fldCharType="begin"/>
      </w:r>
      <w:r>
        <w:instrText xml:space="preserve"> REF _Ref517960781 \r \h </w:instrText>
      </w:r>
      <w:r>
        <w:fldChar w:fldCharType="separate"/>
      </w:r>
      <w:r>
        <w:t>7.4</w:t>
      </w:r>
      <w:r>
        <w:fldChar w:fldCharType="end"/>
      </w:r>
      <w:r w:rsidRPr="004E36C3">
        <w:t xml:space="preserve"> (</w:t>
      </w:r>
      <w:r>
        <w:t xml:space="preserve">referentie-eis) en paragraaf 7.5 </w:t>
      </w:r>
    </w:p>
    <w:p w14:paraId="725008DD" w14:textId="3104ACAC" w:rsidR="00BE0622" w:rsidRDefault="00D20339" w:rsidP="00BE0622">
      <w:pPr>
        <w:ind w:right="-143"/>
      </w:pPr>
      <w:r w:rsidRPr="004E36C3">
        <w:lastRenderedPageBreak/>
        <w:t xml:space="preserve">(kwaliteitsmanagementsysteem) </w:t>
      </w:r>
      <w:r>
        <w:t>–</w:t>
      </w:r>
      <w:r w:rsidRPr="004E36C3">
        <w:t xml:space="preserve"> een beroep wordt gedaan op de middelen van</w:t>
      </w:r>
      <w:r>
        <w:t xml:space="preserve"> een derde, dan moet deze derde</w:t>
      </w:r>
      <w:r w:rsidRPr="00B64AAD">
        <w:t xml:space="preserve"> door de </w:t>
      </w:r>
      <w:r>
        <w:t>Inschrijver</w:t>
      </w:r>
      <w:r w:rsidRPr="00B64AAD">
        <w:t xml:space="preserve"> </w:t>
      </w:r>
      <w:r>
        <w:t>bij de uitvoering van de Opdracht worden betrokken waar het de werkzaamheden betreft waarvoor de Inschrijver een beroep op de derde doet.</w:t>
      </w:r>
      <w:r w:rsidRPr="00B64AAD">
        <w:t xml:space="preserve"> </w:t>
      </w:r>
    </w:p>
    <w:p w14:paraId="0370F39C" w14:textId="77777777" w:rsidR="00BE0622" w:rsidRDefault="00BE0622" w:rsidP="00BE0622">
      <w:pPr>
        <w:pStyle w:val="Alinea0"/>
        <w:tabs>
          <w:tab w:val="left" w:pos="1418"/>
        </w:tabs>
        <w:rPr>
          <w:lang w:val="nl-NL"/>
        </w:rPr>
      </w:pPr>
    </w:p>
    <w:p w14:paraId="1F3E5BC0" w14:textId="77777777" w:rsidR="00BE0622" w:rsidRDefault="00D20339" w:rsidP="00BE0622">
      <w:pPr>
        <w:pStyle w:val="Kop1"/>
        <w:suppressAutoHyphens/>
      </w:pPr>
      <w:bookmarkStart w:id="212" w:name="_Toc51228132"/>
      <w:bookmarkStart w:id="213" w:name="_Ref416347631"/>
      <w:r>
        <w:lastRenderedPageBreak/>
        <w:t>Uitsluitingsgronden</w:t>
      </w:r>
      <w:bookmarkEnd w:id="212"/>
    </w:p>
    <w:p w14:paraId="36529171" w14:textId="16685B92" w:rsidR="00BE0622" w:rsidRDefault="00D20339" w:rsidP="00BE0622">
      <w:pPr>
        <w:pStyle w:val="Kop2"/>
        <w:suppressAutoHyphens/>
        <w:ind w:left="964"/>
      </w:pPr>
      <w:bookmarkStart w:id="214" w:name="_Toc509233872"/>
      <w:bookmarkStart w:id="215" w:name="_Toc509233977"/>
      <w:bookmarkStart w:id="216" w:name="_Toc419285397"/>
      <w:bookmarkStart w:id="217" w:name="_Toc421086893"/>
      <w:bookmarkStart w:id="218" w:name="_Toc421100624"/>
      <w:bookmarkStart w:id="219" w:name="_Toc51228133"/>
      <w:bookmarkEnd w:id="213"/>
      <w:bookmarkEnd w:id="214"/>
      <w:bookmarkEnd w:id="215"/>
      <w:r>
        <w:t>Uitsluitingsgronden</w:t>
      </w:r>
      <w:bookmarkEnd w:id="193"/>
      <w:bookmarkEnd w:id="216"/>
      <w:bookmarkEnd w:id="217"/>
      <w:bookmarkEnd w:id="218"/>
      <w:bookmarkEnd w:id="219"/>
    </w:p>
    <w:p w14:paraId="18A27AD6" w14:textId="77777777" w:rsidR="00BE0622" w:rsidRDefault="00D20339" w:rsidP="00BE0622">
      <w:pPr>
        <w:pStyle w:val="Kop3"/>
        <w:suppressAutoHyphens/>
      </w:pPr>
      <w:bookmarkStart w:id="220" w:name="_Toc419285398"/>
      <w:bookmarkStart w:id="221" w:name="_Toc421086894"/>
      <w:bookmarkStart w:id="222" w:name="_Toc51228134"/>
      <w:r>
        <w:t>6.1.1</w:t>
      </w:r>
      <w:r>
        <w:tab/>
        <w:t>Uitsluitingsgronden</w:t>
      </w:r>
      <w:bookmarkEnd w:id="220"/>
      <w:bookmarkEnd w:id="221"/>
      <w:bookmarkEnd w:id="222"/>
    </w:p>
    <w:p w14:paraId="2C4F34F7" w14:textId="560AC401" w:rsidR="00BE0622" w:rsidRDefault="00D20339" w:rsidP="00BE0622">
      <w:r>
        <w:t>De Inschrijver wordt beoordeeld op de uitsluitingsgronden. De Inschrijver verklaart door middel van een rechtsgeldige ondertekening van het UEA of de uitsluitingsgronden al dan niet op hem van toepassing zijn. Indien één of meer van de uitsluitingsgronden op de Inschrijver van toepassing is/zijn, wordt de Inschrijver van deelneming aan de aanbestedingsprocedure uitgesloten, tenzij dat disproportioneel is. De Inschrijver heeft in dat geval de gelegenheid om in het UEA te beschrijven waarom uitsluiting disproportioneel is en/ of welke zelfreinigende maatregelen de Inschrijver heeft genomen.</w:t>
      </w:r>
    </w:p>
    <w:p w14:paraId="75AFBDAC" w14:textId="77777777" w:rsidR="00BE0622" w:rsidRDefault="00BE0622" w:rsidP="00BE0622"/>
    <w:p w14:paraId="720C566F" w14:textId="6FC39C10" w:rsidR="00BE0622" w:rsidRDefault="00D20339" w:rsidP="00BE0622">
      <w:r>
        <w:t>Indien de Inschrijver een Samenwerkingsverband is en een uitsluitingsgrond van toepassing is op een of meerdere van de leden van dat Samenwerkingsverband, zal het Samenwerkingsverband als geheel worden uitgesloten, tenzij dat disproportioneel is.</w:t>
      </w:r>
    </w:p>
    <w:p w14:paraId="5E5CD057" w14:textId="77777777" w:rsidR="00BE0622" w:rsidRPr="00791DDA" w:rsidRDefault="00D20339" w:rsidP="00BE0622">
      <w:pPr>
        <w:pStyle w:val="Kop3"/>
        <w:suppressAutoHyphens/>
      </w:pPr>
      <w:bookmarkStart w:id="223" w:name="_Toc419285399"/>
      <w:bookmarkStart w:id="224" w:name="_Toc421086895"/>
      <w:bookmarkStart w:id="225" w:name="_Toc51228135"/>
      <w:r>
        <w:t xml:space="preserve">6.1.2 </w:t>
      </w:r>
      <w:r>
        <w:tab/>
      </w:r>
      <w:r w:rsidRPr="00D83C89">
        <w:t>Bewijsmiddelen</w:t>
      </w:r>
      <w:r>
        <w:t xml:space="preserve"> uitsluitingsgronden</w:t>
      </w:r>
      <w:bookmarkEnd w:id="223"/>
      <w:bookmarkEnd w:id="224"/>
      <w:bookmarkEnd w:id="225"/>
    </w:p>
    <w:p w14:paraId="29B188BA" w14:textId="77777777" w:rsidR="00BE0622" w:rsidRDefault="00D20339" w:rsidP="00BE0622">
      <w:pPr>
        <w:suppressAutoHyphens/>
      </w:pPr>
      <w:r w:rsidRPr="00791DDA">
        <w:t xml:space="preserve">Ten bewijze dat </w:t>
      </w:r>
      <w:r>
        <w:t xml:space="preserve">op </w:t>
      </w:r>
      <w:r w:rsidRPr="00791DDA">
        <w:t xml:space="preserve">de </w:t>
      </w:r>
      <w:r>
        <w:t xml:space="preserve">Inschrijver (waaronder </w:t>
      </w:r>
      <w:r w:rsidRPr="00791DDA">
        <w:t xml:space="preserve">de </w:t>
      </w:r>
      <w:r>
        <w:t>leden van het Samenwerkingsverband, onderaannemer en/of derde) geen</w:t>
      </w:r>
      <w:r w:rsidRPr="008D6E7E">
        <w:t xml:space="preserve"> van de voornoemde uitsluitingsgronden </w:t>
      </w:r>
      <w:r>
        <w:t>van toepassing is</w:t>
      </w:r>
      <w:r w:rsidRPr="008D6E7E">
        <w:t xml:space="preserve">, kan bij </w:t>
      </w:r>
      <w:r>
        <w:t>Inschrijving</w:t>
      </w:r>
      <w:r w:rsidRPr="008D6E7E">
        <w:t xml:space="preserve"> worden vo</w:t>
      </w:r>
      <w:r>
        <w:t>lstaan met het indienen van het UEA</w:t>
      </w:r>
      <w:r w:rsidRPr="008D6E7E">
        <w:t>.</w:t>
      </w:r>
      <w:r>
        <w:t xml:space="preserve"> </w:t>
      </w:r>
    </w:p>
    <w:p w14:paraId="1AD7095C" w14:textId="77777777" w:rsidR="00BE0622" w:rsidRDefault="00BE0622" w:rsidP="00BE0622">
      <w:pPr>
        <w:suppressAutoHyphens/>
      </w:pPr>
    </w:p>
    <w:p w14:paraId="468ED454" w14:textId="10305F3A" w:rsidR="00BE0622" w:rsidRDefault="00D20339" w:rsidP="00BE0622">
      <w:pPr>
        <w:tabs>
          <w:tab w:val="left" w:pos="1701"/>
        </w:tabs>
        <w:suppressAutoHyphens/>
      </w:pPr>
      <w:r>
        <w:t xml:space="preserve">De Aanbestedende Dienst stelt een Inschrijver waarop een uitsluitingsgrond als bedoeld in artikel 2.86 lid 1 en 3 en 2.87 Aanbestedingswet van toepassing is in de gelegenheid in het UEA te bewijzen dat hij voldoende maatregelen heeft getroffen om zijn betrouwbaarheid aan te tonen. Daartoe beschrijft de Inschrijver in het UEA welke zelfreinigende maatregelen hij heeft genomen. Inschrijver dient aan te tonen dat hij de 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personeelsmaatregelen heeft genomen die geschikt zijn om verdere strafbare feiten of fouten te voorkomen. De Aanbestedende Dienst beoordeelt de door Inschrijver genomen maatregelen met inachtneming van de ernst en de bijzondere omstandigheden van de strafbare feiten en fouten. Indien de Aanbestedende Dienst de genomen maatregelen toereikend acht om de betrouwbaarheid van Inschrijver aan te tonen wordt de Inschrijver niet uitgesloten van deelname aan de aanbestedingsprocedure. </w:t>
      </w:r>
    </w:p>
    <w:p w14:paraId="70748669" w14:textId="77777777" w:rsidR="00BE0622" w:rsidRDefault="00BE0622" w:rsidP="00BE0622">
      <w:pPr>
        <w:pStyle w:val="Alinea0"/>
        <w:widowControl/>
        <w:tabs>
          <w:tab w:val="left" w:pos="1418"/>
        </w:tabs>
        <w:suppressAutoHyphens/>
        <w:rPr>
          <w:lang w:val="nl-NL"/>
        </w:rPr>
      </w:pPr>
    </w:p>
    <w:p w14:paraId="41555990" w14:textId="6E25AD36" w:rsidR="00BE0622" w:rsidRDefault="00D20339" w:rsidP="00BE0622">
      <w:pPr>
        <w:suppressAutoHyphens/>
      </w:pPr>
      <w:r w:rsidRPr="00CB7A3C">
        <w:t xml:space="preserve">Van de </w:t>
      </w:r>
      <w:r>
        <w:t xml:space="preserve">Inschrijver </w:t>
      </w:r>
      <w:r w:rsidRPr="00CB7A3C">
        <w:t xml:space="preserve">aan wie </w:t>
      </w:r>
      <w:r>
        <w:t xml:space="preserve">de Aanbestedende Dienst </w:t>
      </w:r>
      <w:r w:rsidRPr="00CB7A3C">
        <w:t xml:space="preserve">de </w:t>
      </w:r>
      <w:r>
        <w:t>Opdracht</w:t>
      </w:r>
      <w:r w:rsidRPr="00CB7A3C">
        <w:t xml:space="preserve"> voornemens is te gunnen</w:t>
      </w:r>
      <w:r>
        <w:t>,</w:t>
      </w:r>
      <w:r w:rsidRPr="00CB7A3C">
        <w:t xml:space="preserve"> worden in de gunnings</w:t>
      </w:r>
      <w:r>
        <w:t>beslissing</w:t>
      </w:r>
      <w:r w:rsidRPr="00CB7A3C">
        <w:t xml:space="preserve"> de volgende </w:t>
      </w:r>
      <w:r>
        <w:t xml:space="preserve">(Nederlandse) </w:t>
      </w:r>
      <w:r w:rsidRPr="00CB7A3C">
        <w:t>bewijsmiddelen opgevraagd</w:t>
      </w:r>
      <w:r>
        <w:t xml:space="preserve"> (zie bijlage 1).</w:t>
      </w:r>
      <w:r w:rsidRPr="00CB7A3C">
        <w:t xml:space="preserve"> </w:t>
      </w:r>
      <w:r>
        <w:t>Met deze bewijsmiddelen dient</w:t>
      </w:r>
      <w:r w:rsidRPr="00CB7A3C">
        <w:t xml:space="preserve"> de </w:t>
      </w:r>
      <w:r>
        <w:t>Inschrijver</w:t>
      </w:r>
      <w:r w:rsidRPr="00CB7A3C">
        <w:t xml:space="preserve"> binnen </w:t>
      </w:r>
      <w:r>
        <w:t>zeven kalenderdagen</w:t>
      </w:r>
      <w:r w:rsidRPr="00CB7A3C">
        <w:t xml:space="preserve"> na verzending van </w:t>
      </w:r>
      <w:r>
        <w:t>de</w:t>
      </w:r>
      <w:r w:rsidRPr="00CB7A3C">
        <w:t xml:space="preserve"> gunning</w:t>
      </w:r>
      <w:r>
        <w:t>sbeslissing</w:t>
      </w:r>
      <w:r w:rsidRPr="00CB7A3C">
        <w:t xml:space="preserve"> aan</w:t>
      </w:r>
      <w:r>
        <w:t xml:space="preserve"> te </w:t>
      </w:r>
      <w:r w:rsidRPr="00CB7A3C">
        <w:t xml:space="preserve">tonen dat de </w:t>
      </w:r>
      <w:r>
        <w:t>Inschrijver</w:t>
      </w:r>
      <w:r w:rsidRPr="00CB7A3C">
        <w:t xml:space="preserve"> </w:t>
      </w:r>
      <w:r>
        <w:t>geen</w:t>
      </w:r>
      <w:r w:rsidRPr="00CB7A3C">
        <w:t xml:space="preserve"> van de gestelde </w:t>
      </w:r>
      <w:r>
        <w:t>ui</w:t>
      </w:r>
      <w:r w:rsidRPr="00CB7A3C">
        <w:t xml:space="preserve">tsluitingsgronden </w:t>
      </w:r>
      <w:r>
        <w:t>van toepassing zijn. Indien de bewijsmiddelen niet uiterlijk zeven kalenderdagen na verzending van de mededeling van de gunningsbeslissing door de Aanbestedende Dienst zijn ontvangen, dan wel niet alle bewijsmiddelen zijn ontvangen, dan wel indien uit de bewijsmiddelen blijkt dat het UEA onjuist is ingevuld, wordt de Inschrijver alsnog uitgesloten.</w:t>
      </w:r>
    </w:p>
    <w:p w14:paraId="2B9D9753" w14:textId="77777777" w:rsidR="00BE0622" w:rsidRDefault="00BE0622" w:rsidP="00BE0622">
      <w:pPr>
        <w:suppressAutoHyphens/>
      </w:pPr>
    </w:p>
    <w:p w14:paraId="0259C70D" w14:textId="77777777" w:rsidR="00BE0622" w:rsidRDefault="00BE0622" w:rsidP="00BE0622">
      <w:pPr>
        <w:suppressAutoHyphens/>
      </w:pPr>
    </w:p>
    <w:p w14:paraId="4935FA1D" w14:textId="77777777" w:rsidR="00BE0622" w:rsidRDefault="00BE0622" w:rsidP="00BE0622">
      <w:pPr>
        <w:suppressAutoHyphens/>
      </w:pPr>
    </w:p>
    <w:p w14:paraId="36C913D0" w14:textId="77777777" w:rsidR="00BE0622" w:rsidRDefault="00BE0622" w:rsidP="00BE0622">
      <w:pPr>
        <w:suppressAutoHyphens/>
      </w:pPr>
    </w:p>
    <w:p w14:paraId="5B09E4E8" w14:textId="77777777" w:rsidR="00BE0622" w:rsidRDefault="00BE0622" w:rsidP="00BE0622">
      <w:pPr>
        <w:suppressAutoHyphens/>
      </w:pPr>
    </w:p>
    <w:p w14:paraId="259F8A06" w14:textId="77777777" w:rsidR="00BE0622" w:rsidRDefault="00BE0622" w:rsidP="00BE0622">
      <w:pPr>
        <w:suppressAutoHyphens/>
      </w:pPr>
    </w:p>
    <w:p w14:paraId="747ED7AD" w14:textId="77777777" w:rsidR="00BE0622" w:rsidRPr="00CB7A3C" w:rsidRDefault="00BE0622" w:rsidP="00BE0622">
      <w:pPr>
        <w:suppressAutoHyphens/>
      </w:pPr>
    </w:p>
    <w:p w14:paraId="4124FD56" w14:textId="77777777" w:rsidR="00BE0622" w:rsidRDefault="00BE0622" w:rsidP="00BE0622">
      <w:pPr>
        <w:pStyle w:val="Alinea0"/>
        <w:widowControl/>
        <w:suppressAutoHyphens/>
        <w:rPr>
          <w:lang w:val="nl-NL"/>
        </w:rPr>
      </w:pPr>
    </w:p>
    <w:p w14:paraId="43179EE3" w14:textId="77777777" w:rsidR="00BE0622" w:rsidRDefault="00BE0622" w:rsidP="00BE0622">
      <w:pPr>
        <w:pStyle w:val="Alinea0"/>
        <w:widowControl/>
        <w:suppressAutoHyphens/>
        <w:rPr>
          <w:lang w:val="nl-NL"/>
        </w:rPr>
      </w:pPr>
    </w:p>
    <w:tbl>
      <w:tblPr>
        <w:tblStyle w:val="Tabelraster"/>
        <w:tblW w:w="8443" w:type="dxa"/>
        <w:tblLook w:val="04A0" w:firstRow="1" w:lastRow="0" w:firstColumn="1" w:lastColumn="0" w:noHBand="0" w:noVBand="1"/>
      </w:tblPr>
      <w:tblGrid>
        <w:gridCol w:w="2206"/>
        <w:gridCol w:w="6237"/>
      </w:tblGrid>
      <w:tr w:rsidR="00C41797" w14:paraId="4214CE9F" w14:textId="77777777" w:rsidTr="00C41797">
        <w:trPr>
          <w:cnfStyle w:val="100000000000" w:firstRow="1" w:lastRow="0" w:firstColumn="0" w:lastColumn="0" w:oddVBand="0" w:evenVBand="0" w:oddHBand="0" w:evenHBand="0" w:firstRowFirstColumn="0" w:firstRowLastColumn="0" w:lastRowFirstColumn="0" w:lastRowLastColumn="0"/>
        </w:trPr>
        <w:tc>
          <w:tcPr>
            <w:tcW w:w="2206" w:type="dxa"/>
          </w:tcPr>
          <w:p w14:paraId="7C3751B6" w14:textId="77777777" w:rsidR="00BE0622" w:rsidRDefault="00D20339" w:rsidP="00BE0622">
            <w:pPr>
              <w:suppressAutoHyphens/>
            </w:pPr>
            <w:r>
              <w:t xml:space="preserve">Uitsluitingsgrond </w:t>
            </w:r>
          </w:p>
        </w:tc>
        <w:tc>
          <w:tcPr>
            <w:tcW w:w="6237" w:type="dxa"/>
          </w:tcPr>
          <w:p w14:paraId="7146BEDB" w14:textId="77777777" w:rsidR="00BE0622" w:rsidRDefault="00D20339" w:rsidP="00BE0622">
            <w:pPr>
              <w:suppressAutoHyphens/>
            </w:pPr>
            <w:r>
              <w:t>Nederlandse bewijsmiddelen</w:t>
            </w:r>
          </w:p>
        </w:tc>
      </w:tr>
      <w:tr w:rsidR="00C41797" w14:paraId="3EC6FB90" w14:textId="77777777" w:rsidTr="00C41797">
        <w:trPr>
          <w:cnfStyle w:val="000000100000" w:firstRow="0" w:lastRow="0" w:firstColumn="0" w:lastColumn="0" w:oddVBand="0" w:evenVBand="0" w:oddHBand="1" w:evenHBand="0" w:firstRowFirstColumn="0" w:firstRowLastColumn="0" w:lastRowFirstColumn="0" w:lastRowLastColumn="0"/>
        </w:trPr>
        <w:tc>
          <w:tcPr>
            <w:tcW w:w="2206" w:type="dxa"/>
          </w:tcPr>
          <w:p w14:paraId="3347755E" w14:textId="77777777" w:rsidR="00BE0622" w:rsidRDefault="00D20339" w:rsidP="00BE0622">
            <w:pPr>
              <w:suppressAutoHyphens/>
            </w:pPr>
            <w:r>
              <w:t>A</w:t>
            </w:r>
            <w:r w:rsidRPr="009910A1">
              <w:t>rtikelen 2.86</w:t>
            </w:r>
            <w:r>
              <w:t xml:space="preserve"> lid 2 en 3</w:t>
            </w:r>
            <w:r w:rsidRPr="009910A1">
              <w:t xml:space="preserve"> en 2.87 </w:t>
            </w:r>
            <w:r>
              <w:t xml:space="preserve">lid 1 </w:t>
            </w:r>
            <w:r w:rsidRPr="009910A1">
              <w:t xml:space="preserve">onderdelen </w:t>
            </w:r>
            <w:r>
              <w:t>c en d</w:t>
            </w:r>
            <w:r w:rsidRPr="009910A1">
              <w:t xml:space="preserve"> Aanbestedingswet</w:t>
            </w:r>
            <w:r>
              <w:rPr>
                <w:rFonts w:cs="Arial"/>
              </w:rPr>
              <w:t xml:space="preserve"> </w:t>
            </w:r>
          </w:p>
        </w:tc>
        <w:tc>
          <w:tcPr>
            <w:tcW w:w="6237" w:type="dxa"/>
          </w:tcPr>
          <w:p w14:paraId="576E5530" w14:textId="77777777" w:rsidR="00BE0622" w:rsidRDefault="00D20339" w:rsidP="00BE0622">
            <w:pPr>
              <w:suppressAutoHyphens/>
            </w:pPr>
            <w:r>
              <w:t>E</w:t>
            </w:r>
            <w:r w:rsidRPr="00CB7A3C">
              <w:t xml:space="preserve">en </w:t>
            </w:r>
            <w:r>
              <w:t>G</w:t>
            </w:r>
            <w:r w:rsidRPr="00CB7A3C">
              <w:t xml:space="preserve">edragsverklaring </w:t>
            </w:r>
            <w:r>
              <w:t>A</w:t>
            </w:r>
            <w:r w:rsidRPr="00CB7A3C">
              <w:t>anbesteden</w:t>
            </w:r>
            <w:r>
              <w:t>*</w:t>
            </w:r>
            <w:r w:rsidRPr="00CB7A3C">
              <w:t xml:space="preserve">, die op het tijdstip van het indienen van de </w:t>
            </w:r>
            <w:r>
              <w:t>Inschrijving n</w:t>
            </w:r>
            <w:r w:rsidRPr="00CB7A3C">
              <w:t>iet ouder is dan twee jaar</w:t>
            </w:r>
            <w:r>
              <w:t>.</w:t>
            </w:r>
          </w:p>
        </w:tc>
      </w:tr>
      <w:tr w:rsidR="00C41797" w14:paraId="2BFC3A6D" w14:textId="77777777" w:rsidTr="00C41797">
        <w:trPr>
          <w:cnfStyle w:val="000000010000" w:firstRow="0" w:lastRow="0" w:firstColumn="0" w:lastColumn="0" w:oddVBand="0" w:evenVBand="0" w:oddHBand="0" w:evenHBand="1" w:firstRowFirstColumn="0" w:firstRowLastColumn="0" w:lastRowFirstColumn="0" w:lastRowLastColumn="0"/>
        </w:trPr>
        <w:tc>
          <w:tcPr>
            <w:tcW w:w="2206" w:type="dxa"/>
          </w:tcPr>
          <w:p w14:paraId="72AD9714" w14:textId="77777777" w:rsidR="00BE0622" w:rsidRDefault="00D20339" w:rsidP="00BE0622">
            <w:pPr>
              <w:suppressAutoHyphens/>
            </w:pPr>
            <w:r>
              <w:t>Artikel 2.87, lid 1 onderdeel b</w:t>
            </w:r>
            <w:r w:rsidRPr="00CB7A3C">
              <w:t xml:space="preserve"> </w:t>
            </w:r>
            <w:r>
              <w:t>Aanbestedingswet</w:t>
            </w:r>
          </w:p>
        </w:tc>
        <w:tc>
          <w:tcPr>
            <w:tcW w:w="6237" w:type="dxa"/>
          </w:tcPr>
          <w:p w14:paraId="0889DD52" w14:textId="77777777" w:rsidR="00BE0622" w:rsidRDefault="00D20339" w:rsidP="00BE0622">
            <w:pPr>
              <w:suppressAutoHyphens/>
            </w:pPr>
            <w:r>
              <w:t>Een uittreksel uit het H</w:t>
            </w:r>
            <w:r w:rsidRPr="00CB7A3C">
              <w:t xml:space="preserve">andelsregister, dat op het tijdstip van het indienen van de </w:t>
            </w:r>
            <w:r>
              <w:t>Inschrijving</w:t>
            </w:r>
            <w:r w:rsidRPr="00CB7A3C">
              <w:t xml:space="preserve"> niet ouder is dan zes maanden</w:t>
            </w:r>
            <w:r>
              <w:t>.</w:t>
            </w:r>
          </w:p>
        </w:tc>
      </w:tr>
      <w:tr w:rsidR="00C41797" w14:paraId="59F23AE4" w14:textId="77777777" w:rsidTr="00C41797">
        <w:trPr>
          <w:cnfStyle w:val="000000100000" w:firstRow="0" w:lastRow="0" w:firstColumn="0" w:lastColumn="0" w:oddVBand="0" w:evenVBand="0" w:oddHBand="1" w:evenHBand="0" w:firstRowFirstColumn="0" w:firstRowLastColumn="0" w:lastRowFirstColumn="0" w:lastRowLastColumn="0"/>
        </w:trPr>
        <w:tc>
          <w:tcPr>
            <w:tcW w:w="2206" w:type="dxa"/>
          </w:tcPr>
          <w:p w14:paraId="065A44D0" w14:textId="77777777" w:rsidR="00BE0622" w:rsidRDefault="00D20339" w:rsidP="00BE0622">
            <w:pPr>
              <w:suppressAutoHyphens/>
            </w:pPr>
            <w:r>
              <w:t>Artikelen 2.86 lid 4 en 2.87, lid 1 onderdeel j Aanbestedingswet</w:t>
            </w:r>
          </w:p>
        </w:tc>
        <w:tc>
          <w:tcPr>
            <w:tcW w:w="6237" w:type="dxa"/>
          </w:tcPr>
          <w:p w14:paraId="500E918A" w14:textId="77777777" w:rsidR="00BE0622" w:rsidRDefault="00D20339" w:rsidP="00BE0622">
            <w:pPr>
              <w:suppressAutoHyphens/>
            </w:pPr>
            <w:r w:rsidRPr="00CB7A3C">
              <w:t xml:space="preserve">Een verklaring van de </w:t>
            </w:r>
            <w:r>
              <w:t>B</w:t>
            </w:r>
            <w:r w:rsidRPr="00CB7A3C">
              <w:t>elastingdienst, die op het ti</w:t>
            </w:r>
            <w:r>
              <w:t>jdstip van het indienen van de Inschrijving</w:t>
            </w:r>
            <w:r w:rsidRPr="00CB7A3C">
              <w:t xml:space="preserve"> niet ouder is dan zes maanden</w:t>
            </w:r>
            <w:r>
              <w:t>.</w:t>
            </w:r>
          </w:p>
        </w:tc>
      </w:tr>
    </w:tbl>
    <w:p w14:paraId="3CCA1BEA" w14:textId="4A19057A" w:rsidR="00BE0622" w:rsidRPr="00DE3770" w:rsidRDefault="00D20339" w:rsidP="00BE0622">
      <w:pPr>
        <w:suppressAutoHyphens/>
        <w:ind w:left="284"/>
        <w:rPr>
          <w:sz w:val="18"/>
          <w:szCs w:val="18"/>
        </w:rPr>
      </w:pPr>
      <w:r w:rsidRPr="00DE3770">
        <w:rPr>
          <w:sz w:val="18"/>
          <w:szCs w:val="18"/>
        </w:rPr>
        <w:t xml:space="preserve">*De Gedragsverklaring Aanbesteden kan worden aangevraagd bij het Centraal Orgaan Verklaring Omtrent het Gedrag (COVOG). Zie voor meer informatie: </w:t>
      </w:r>
      <w:hyperlink r:id="rId22" w:history="1">
        <w:r w:rsidRPr="00DE3770">
          <w:rPr>
            <w:rStyle w:val="Hyperlink"/>
            <w:sz w:val="18"/>
            <w:szCs w:val="18"/>
          </w:rPr>
          <w:t>www.justis.nl</w:t>
        </w:r>
      </w:hyperlink>
      <w:r w:rsidRPr="00DE3770">
        <w:rPr>
          <w:sz w:val="18"/>
          <w:szCs w:val="18"/>
        </w:rPr>
        <w:t>, waarop ook het aanvraagformulier voor de Gedragsverklaring Aanbesteden</w:t>
      </w:r>
      <w:r>
        <w:rPr>
          <w:sz w:val="18"/>
          <w:szCs w:val="18"/>
        </w:rPr>
        <w:t xml:space="preserve"> </w:t>
      </w:r>
      <w:r w:rsidRPr="00DE3770">
        <w:rPr>
          <w:sz w:val="18"/>
          <w:szCs w:val="18"/>
        </w:rPr>
        <w:t xml:space="preserve">kan worden gedownload. </w:t>
      </w:r>
    </w:p>
    <w:p w14:paraId="309DA6BE" w14:textId="77777777" w:rsidR="00BE0622" w:rsidRDefault="00BE0622" w:rsidP="00BE0622">
      <w:pPr>
        <w:pStyle w:val="Alinea0"/>
        <w:widowControl/>
        <w:tabs>
          <w:tab w:val="left" w:pos="1418"/>
        </w:tabs>
        <w:suppressAutoHyphens/>
        <w:rPr>
          <w:lang w:val="nl-NL"/>
        </w:rPr>
      </w:pPr>
    </w:p>
    <w:p w14:paraId="2B128C7C" w14:textId="3217F3D6" w:rsidR="00BE0622" w:rsidRDefault="00D20339" w:rsidP="00BE0622">
      <w:pPr>
        <w:suppressAutoHyphens/>
      </w:pPr>
      <w:r w:rsidRPr="00DD6836">
        <w:t xml:space="preserve">Daarnaast aanvaardt </w:t>
      </w:r>
      <w:r>
        <w:t xml:space="preserve">de Aanbestedende Dienst </w:t>
      </w:r>
      <w:r w:rsidRPr="00DD6836">
        <w:t>ook bewijsmiddelen uit een andere lidstaat van de Europese Unie of uit het land van herkomst of vestiging van de Inschrijver (</w:t>
      </w:r>
      <w:r>
        <w:t xml:space="preserve">waaronder de </w:t>
      </w:r>
      <w:r w:rsidRPr="00DD6836">
        <w:t>leden van het Samenwerkingsverband, onderaannemer, derde). Uit deze bewijsmiddelen moet blijken dat de uitsluitingsgrond niet van toepassing is.</w:t>
      </w:r>
      <w:r>
        <w:t xml:space="preserve"> </w:t>
      </w:r>
    </w:p>
    <w:p w14:paraId="01A43323" w14:textId="77777777" w:rsidR="00BE0622" w:rsidRDefault="00BE0622" w:rsidP="00BE0622">
      <w:pPr>
        <w:suppressAutoHyphens/>
      </w:pPr>
    </w:p>
    <w:p w14:paraId="134A8123" w14:textId="74A77A64" w:rsidR="00BE0622" w:rsidRPr="00875163" w:rsidRDefault="00D20339" w:rsidP="00BE0622">
      <w:pPr>
        <w:suppressAutoHyphens/>
      </w:pPr>
      <w:r>
        <w:t>De Aanbestedende Dienst wijst Inschrijvers erop dat het verkrijgen van sommige bewijsmiddelen, bijvoorbeeld de GVA, enkele weken kan duren. Inschrijvers wordt geadviseerd de bewijsmiddelen in een zo vroeg mogelijk stadium aan te vragen, opdat deze tijdig – na een eventueel verzoek daartoe door de Aanbestedende Dienst – kunnen worden verstrekt. Indien de Inschrijver – na daartoe door de Aanbestedende Dienst te zijn verzocht – de bewijsstukken niet tijdig indient, wordt de Inschrijver uitgesloten van de aanbestedingsprocedure. De Inschrijver wordt tevens uitgesloten als uit de bewijsstukken blijkt dat, in afwijking van de inhoud van het UEA, toch een of meerdere uitsluitingsgronden van toepassing zijn.</w:t>
      </w:r>
    </w:p>
    <w:p w14:paraId="2C48D0C4" w14:textId="77777777" w:rsidR="00BE0622" w:rsidRDefault="00BE0622" w:rsidP="00BE0622">
      <w:pPr>
        <w:suppressAutoHyphens/>
        <w:rPr>
          <w:i/>
        </w:rPr>
      </w:pPr>
    </w:p>
    <w:p w14:paraId="007DC543" w14:textId="77777777" w:rsidR="00BE0622" w:rsidRDefault="00BE0622" w:rsidP="00BE0622"/>
    <w:p w14:paraId="74055332" w14:textId="77777777" w:rsidR="00BE0622" w:rsidRDefault="00BE0622" w:rsidP="00BE0622">
      <w:pPr>
        <w:suppressAutoHyphens/>
        <w:rPr>
          <w:i/>
        </w:rPr>
      </w:pPr>
    </w:p>
    <w:p w14:paraId="0B55A209" w14:textId="77777777" w:rsidR="00BE0622" w:rsidRDefault="00D20339" w:rsidP="00BE0622">
      <w:pPr>
        <w:pStyle w:val="Kop1"/>
        <w:suppressAutoHyphens/>
      </w:pPr>
      <w:bookmarkStart w:id="226" w:name="_Ref403370367"/>
      <w:bookmarkStart w:id="227" w:name="_Toc419285400"/>
      <w:bookmarkStart w:id="228" w:name="_Toc421086896"/>
      <w:bookmarkStart w:id="229" w:name="_Toc421100625"/>
      <w:bookmarkStart w:id="230" w:name="_Toc51228136"/>
      <w:r>
        <w:lastRenderedPageBreak/>
        <w:t>Geschiktheidseisen</w:t>
      </w:r>
      <w:bookmarkEnd w:id="226"/>
      <w:bookmarkEnd w:id="227"/>
      <w:bookmarkEnd w:id="228"/>
      <w:bookmarkEnd w:id="229"/>
      <w:bookmarkEnd w:id="230"/>
    </w:p>
    <w:p w14:paraId="2ACC0ADC" w14:textId="77777777" w:rsidR="00BE0622" w:rsidRDefault="00D20339" w:rsidP="00BE0622">
      <w:pPr>
        <w:pStyle w:val="Kop2"/>
        <w:suppressAutoHyphens/>
      </w:pPr>
      <w:bookmarkStart w:id="231" w:name="_Toc7534732"/>
      <w:bookmarkStart w:id="232" w:name="_Toc51228137"/>
      <w:bookmarkStart w:id="233" w:name="_Hlk522269407"/>
      <w:r w:rsidRPr="006F2CF3">
        <w:t>Inleiding</w:t>
      </w:r>
      <w:bookmarkEnd w:id="231"/>
      <w:bookmarkEnd w:id="232"/>
      <w:r w:rsidRPr="00BC6C6E">
        <w:t xml:space="preserve"> </w:t>
      </w:r>
    </w:p>
    <w:p w14:paraId="70C9709C" w14:textId="77777777" w:rsidR="00BE0622" w:rsidRPr="00BC6C6E" w:rsidRDefault="00D20339" w:rsidP="00BE0622">
      <w:pPr>
        <w:suppressAutoHyphens/>
      </w:pPr>
      <w:r w:rsidRPr="00BC6C6E">
        <w:t>In onderhavige aanbesteding zijn voor de volgende onderwerpen geschiktheidseisen van toepassing:</w:t>
      </w:r>
    </w:p>
    <w:p w14:paraId="7AF216F1" w14:textId="77777777" w:rsidR="00BE0622" w:rsidRPr="00BC6C6E" w:rsidRDefault="00D20339" w:rsidP="00BE0622">
      <w:pPr>
        <w:pStyle w:val="Lijstalinea"/>
        <w:numPr>
          <w:ilvl w:val="0"/>
          <w:numId w:val="19"/>
        </w:numPr>
        <w:tabs>
          <w:tab w:val="clear" w:pos="397"/>
        </w:tabs>
      </w:pPr>
      <w:r>
        <w:t>b</w:t>
      </w:r>
      <w:r w:rsidRPr="00BC6C6E">
        <w:t>evoegdheid de beroepsactiviteiten uit te voeren</w:t>
      </w:r>
    </w:p>
    <w:p w14:paraId="34670893" w14:textId="77777777" w:rsidR="00BE0622" w:rsidRPr="00BC6C6E" w:rsidRDefault="00D20339" w:rsidP="00BE0622">
      <w:pPr>
        <w:pStyle w:val="Lijstalinea"/>
        <w:numPr>
          <w:ilvl w:val="0"/>
          <w:numId w:val="19"/>
        </w:numPr>
        <w:tabs>
          <w:tab w:val="clear" w:pos="397"/>
        </w:tabs>
      </w:pPr>
      <w:r>
        <w:t>f</w:t>
      </w:r>
      <w:r w:rsidRPr="00BC6C6E">
        <w:t>inanciële en economische draagkracht</w:t>
      </w:r>
    </w:p>
    <w:p w14:paraId="6FC0ADF7" w14:textId="77777777" w:rsidR="00BE0622" w:rsidRPr="00BC6C6E" w:rsidRDefault="00D20339" w:rsidP="00BE0622">
      <w:pPr>
        <w:pStyle w:val="Lijstalinea"/>
        <w:numPr>
          <w:ilvl w:val="0"/>
          <w:numId w:val="19"/>
        </w:numPr>
        <w:tabs>
          <w:tab w:val="clear" w:pos="397"/>
        </w:tabs>
      </w:pPr>
      <w:r>
        <w:t>t</w:t>
      </w:r>
      <w:r w:rsidRPr="00BC6C6E">
        <w:t>echnische bekwaamheid en beroepsbekwaamheid</w:t>
      </w:r>
    </w:p>
    <w:p w14:paraId="4DDED045" w14:textId="77777777" w:rsidR="00BE0622" w:rsidRDefault="00BE0622" w:rsidP="00BE0622">
      <w:pPr>
        <w:pStyle w:val="broodtekst"/>
        <w:suppressAutoHyphens/>
        <w:spacing w:line="0" w:lineRule="atLeast"/>
      </w:pPr>
    </w:p>
    <w:p w14:paraId="77E8C480" w14:textId="3F60ED2A" w:rsidR="00BE0622" w:rsidRDefault="00D20339" w:rsidP="00BE0622">
      <w:pPr>
        <w:suppressAutoHyphens/>
      </w:pPr>
      <w:r>
        <w:t xml:space="preserve">De Inschrijver dient op straffe van ongeldigheid te voldoen aan alle geschiktheidseisen die in onderstaande </w:t>
      </w:r>
      <w:proofErr w:type="spellStart"/>
      <w:r>
        <w:t>subparagrafen</w:t>
      </w:r>
      <w:proofErr w:type="spellEnd"/>
      <w:r>
        <w:t xml:space="preserve"> zijn opgenomen.</w:t>
      </w:r>
    </w:p>
    <w:p w14:paraId="37C74FBF" w14:textId="77777777" w:rsidR="00BE0622" w:rsidRDefault="00BE0622" w:rsidP="00BE0622">
      <w:pPr>
        <w:suppressAutoHyphens/>
      </w:pPr>
    </w:p>
    <w:p w14:paraId="744B25EE" w14:textId="77777777" w:rsidR="00BE0622" w:rsidRPr="00EC2D45" w:rsidRDefault="00D20339" w:rsidP="00BE0622">
      <w:pPr>
        <w:suppressAutoHyphens/>
      </w:pPr>
      <w:r w:rsidRPr="002D2AA9">
        <w:t xml:space="preserve">In </w:t>
      </w:r>
      <w:r>
        <w:t>Deel IV van het UEA</w:t>
      </w:r>
      <w:r w:rsidRPr="00EC2D45">
        <w:t xml:space="preserve"> dient </w:t>
      </w:r>
      <w:r>
        <w:t>Inschrijver</w:t>
      </w:r>
      <w:r w:rsidRPr="00EC2D45">
        <w:t xml:space="preserve"> te verklaren dat wordt voldaan aan alle geschiktheidseisen</w:t>
      </w:r>
      <w:r>
        <w:t xml:space="preserve"> (in het UEA</w:t>
      </w:r>
      <w:r w:rsidRPr="002D2AA9">
        <w:t xml:space="preserve"> ‘selectiecriteria’ genoemd)</w:t>
      </w:r>
      <w:r>
        <w:t>.</w:t>
      </w:r>
      <w:r w:rsidRPr="002D2AA9">
        <w:t xml:space="preserve"> </w:t>
      </w:r>
      <w:r>
        <w:t>Inschrijver</w:t>
      </w:r>
      <w:r w:rsidRPr="00EC2D45">
        <w:t xml:space="preserve"> verklaart dat door in </w:t>
      </w:r>
      <w:r>
        <w:t>D</w:t>
      </w:r>
      <w:r w:rsidRPr="00EC2D45">
        <w:t xml:space="preserve">eel IV van </w:t>
      </w:r>
      <w:r>
        <w:t>het UEA</w:t>
      </w:r>
      <w:r w:rsidRPr="00EC2D45">
        <w:t xml:space="preserve"> het antwoord ‘ja’ aan te kruisen.</w:t>
      </w:r>
    </w:p>
    <w:p w14:paraId="01FB099C" w14:textId="77777777" w:rsidR="00BE0622" w:rsidRPr="00EC2D45" w:rsidRDefault="00BE0622" w:rsidP="00BE0622">
      <w:pPr>
        <w:suppressAutoHyphens/>
      </w:pPr>
    </w:p>
    <w:p w14:paraId="16AC59C0" w14:textId="50F39BD8" w:rsidR="00BE0622" w:rsidRDefault="00D20339" w:rsidP="00BE0622">
      <w:pPr>
        <w:suppressAutoHyphens/>
      </w:pPr>
      <w:r w:rsidRPr="002D2AA9">
        <w:t xml:space="preserve">Voor </w:t>
      </w:r>
      <w:r>
        <w:t>S</w:t>
      </w:r>
      <w:r w:rsidRPr="002D2AA9">
        <w:t>amenwerkingsverband</w:t>
      </w:r>
      <w:r>
        <w:t>en die als Inschrijver</w:t>
      </w:r>
      <w:r w:rsidRPr="002D2AA9">
        <w:t xml:space="preserve"> een </w:t>
      </w:r>
      <w:r>
        <w:t>Inschrijving</w:t>
      </w:r>
      <w:r w:rsidRPr="002D2AA9">
        <w:t xml:space="preserve"> indienen, geldt dat het </w:t>
      </w:r>
      <w:r>
        <w:t>S</w:t>
      </w:r>
      <w:r w:rsidRPr="002D2AA9">
        <w:t>amenwerkingsverband als geheel moet voldoen aan alle geschiktheidseisen</w:t>
      </w:r>
      <w:r>
        <w:t>, behoudens afwijkingen beschreven in dit hoofdstuk</w:t>
      </w:r>
      <w:r w:rsidRPr="002D2AA9">
        <w:t xml:space="preserve">. </w:t>
      </w:r>
      <w:r>
        <w:t>Ieder van de leden van het S</w:t>
      </w:r>
      <w:r w:rsidRPr="00EC2D45">
        <w:t>amenwerkingsverband dient in dat geval in</w:t>
      </w:r>
      <w:r>
        <w:t xml:space="preserve"> Deel IV van het UEA</w:t>
      </w:r>
      <w:r w:rsidRPr="00EC2D45">
        <w:t xml:space="preserve"> het antwoord ‘ja’ aan te kruisen. </w:t>
      </w:r>
    </w:p>
    <w:p w14:paraId="2CAE7ED8" w14:textId="3D44E1FC" w:rsidR="00BE0622" w:rsidRDefault="00BE0622" w:rsidP="00BE0622">
      <w:pPr>
        <w:suppressAutoHyphens/>
      </w:pPr>
    </w:p>
    <w:p w14:paraId="6CC6855A" w14:textId="52412D77" w:rsidR="00BE0622" w:rsidRDefault="00D20339" w:rsidP="00BE0622">
      <w:pPr>
        <w:suppressAutoHyphens/>
      </w:pPr>
      <w:r>
        <w:t>De Inschrijver aan wie de opdracht voorlopig wordt gegund, wordt in de mededeling van de gunningsbeslissing gevraagd bewijsmiddelen over te leggen om aan te tonen dat hij daadwerkelijk aan de geschiktheidseisen voldoet. De bewijsmiddelen die bij de inschrijving en/ of na de voorlopige gunning moeten worden verstrekt, zijn in de hierna volgende paragrafen en in bijlage 1 opgesomd. Deze bewijsmiddelen moeten uiterlijk zeven kalenderdagen na verzending van de mededeling van de gunningsbeslissing door de Aanbestedende Dienst zijn ontvangen. Indien de bewijsmiddelen niet uiterlijk zeven kalenderdagen na verzending van de mededeling van de gunningsbeslissing door de Aanbestedende Dienst zijn ontvangen, dan wel niet alle bewijsmiddelen zijn ontvangen, dan wel indien uit de bewijsmiddelen dat de Inschrijver niet voldoet aan een of meer geschiktheidseisen, wordt de Inschrijving alsnog als ongeldig terzijde gelegd.</w:t>
      </w:r>
    </w:p>
    <w:p w14:paraId="169E5F42" w14:textId="2B3A0B0C" w:rsidR="00BE0622" w:rsidRPr="00EC2D45" w:rsidRDefault="00BE0622" w:rsidP="00BE0622">
      <w:pPr>
        <w:suppressAutoHyphens/>
      </w:pPr>
    </w:p>
    <w:p w14:paraId="6CFBD771" w14:textId="77777777" w:rsidR="00BE0622" w:rsidRDefault="00BE0622" w:rsidP="00BE0622">
      <w:pPr>
        <w:pStyle w:val="broodtekst"/>
        <w:suppressAutoHyphens/>
        <w:spacing w:line="0" w:lineRule="atLeast"/>
      </w:pPr>
    </w:p>
    <w:p w14:paraId="1484FFD7" w14:textId="77777777" w:rsidR="00BE0622" w:rsidRPr="006F2CF3" w:rsidRDefault="00D20339" w:rsidP="00BE0622">
      <w:pPr>
        <w:pStyle w:val="Kop2"/>
        <w:numPr>
          <w:ilvl w:val="1"/>
          <w:numId w:val="22"/>
        </w:numPr>
        <w:suppressAutoHyphens/>
        <w:spacing w:before="0" w:line="0" w:lineRule="atLeast"/>
        <w:rPr>
          <w:b/>
        </w:rPr>
      </w:pPr>
      <w:bookmarkStart w:id="234" w:name="_Toc501547418"/>
      <w:bookmarkStart w:id="235" w:name="_Toc7534733"/>
      <w:bookmarkStart w:id="236" w:name="_Toc51228138"/>
      <w:r w:rsidRPr="00974566">
        <w:t>Bevoegdheid de beroepsactiviteiten uit te voeren</w:t>
      </w:r>
      <w:bookmarkEnd w:id="234"/>
      <w:bookmarkEnd w:id="235"/>
      <w:bookmarkEnd w:id="236"/>
    </w:p>
    <w:p w14:paraId="4D57A343" w14:textId="77777777" w:rsidR="00BE0622" w:rsidRPr="00BC6C6E" w:rsidRDefault="00D20339" w:rsidP="00BE0622">
      <w:pPr>
        <w:pStyle w:val="broodtekst-bold"/>
        <w:suppressAutoHyphens/>
        <w:spacing w:line="0" w:lineRule="atLeast"/>
        <w:rPr>
          <w:rFonts w:ascii="Arial" w:hAnsi="Arial" w:cs="Arial"/>
          <w:b w:val="0"/>
          <w:i/>
          <w:sz w:val="20"/>
          <w:szCs w:val="20"/>
        </w:rPr>
      </w:pPr>
      <w:r w:rsidRPr="00BC6C6E">
        <w:rPr>
          <w:rFonts w:ascii="Arial" w:hAnsi="Arial" w:cs="Arial"/>
          <w:b w:val="0"/>
          <w:i/>
          <w:sz w:val="20"/>
          <w:szCs w:val="20"/>
        </w:rPr>
        <w:t>Geschiktheidseis 1: Inschrijving in nationaal Handelsregister</w:t>
      </w:r>
    </w:p>
    <w:p w14:paraId="361F181C" w14:textId="77777777" w:rsidR="00BE0622" w:rsidRDefault="00BE0622" w:rsidP="00BE0622">
      <w:pPr>
        <w:suppressAutoHyphens/>
      </w:pPr>
    </w:p>
    <w:p w14:paraId="61ECAAAF" w14:textId="5BC0A61F" w:rsidR="00BE0622" w:rsidRPr="00F110B2" w:rsidRDefault="00D20339" w:rsidP="00BE0622">
      <w:pPr>
        <w:suppressAutoHyphens/>
      </w:pPr>
      <w:r>
        <w:t>De I</w:t>
      </w:r>
      <w:r w:rsidRPr="00F110B2">
        <w:t xml:space="preserve">nschrijver dient </w:t>
      </w:r>
      <w:r>
        <w:t>op het moment van het indienen van</w:t>
      </w:r>
      <w:r w:rsidRPr="00F110B2">
        <w:t xml:space="preserve"> de Inschrijving</w:t>
      </w:r>
      <w:r>
        <w:t>,</w:t>
      </w:r>
      <w:r w:rsidRPr="00F110B2">
        <w:t xml:space="preserve"> </w:t>
      </w:r>
      <w:r w:rsidRPr="007B6DB6">
        <w:t xml:space="preserve">op straffe van uitsluiting van de </w:t>
      </w:r>
      <w:r>
        <w:t>Inschrijver</w:t>
      </w:r>
      <w:r w:rsidRPr="007B6DB6">
        <w:t xml:space="preserve"> van de aanbesteding</w:t>
      </w:r>
      <w:r>
        <w:t>sprocedure,</w:t>
      </w:r>
      <w:r w:rsidRPr="00F110B2">
        <w:t xml:space="preserve"> ingeschreven te staan in het in het land van</w:t>
      </w:r>
      <w:r>
        <w:t xml:space="preserve"> herkomst geldende beroeps- of H</w:t>
      </w:r>
      <w:r w:rsidRPr="00F110B2">
        <w:t>andelsregister.</w:t>
      </w:r>
      <w:r>
        <w:t xml:space="preserve"> Indien wordt ingeschreven als S</w:t>
      </w:r>
      <w:r w:rsidRPr="00F110B2">
        <w:t>amenwerkingsverband</w:t>
      </w:r>
      <w:r>
        <w:t>, dan</w:t>
      </w:r>
      <w:r w:rsidRPr="00F110B2">
        <w:t xml:space="preserve"> dienen </w:t>
      </w:r>
      <w:r>
        <w:t>alle leden van het S</w:t>
      </w:r>
      <w:r w:rsidRPr="00F110B2">
        <w:t xml:space="preserve">amenwerkingsverband </w:t>
      </w:r>
      <w:r>
        <w:t xml:space="preserve">op het moment van het indienen van de Inschrijving, op straffe van uitsluiting van het Samenwerkingsverband van de aanbestedingsprocedure, </w:t>
      </w:r>
      <w:r w:rsidRPr="00F110B2">
        <w:t>ingeschreven te staan in het in het land van</w:t>
      </w:r>
      <w:r>
        <w:t xml:space="preserve"> herkomst geldende beroeps- of H</w:t>
      </w:r>
      <w:r w:rsidRPr="00F110B2">
        <w:t xml:space="preserve">andelsregister. Indien wordt ingeschreven met </w:t>
      </w:r>
      <w:r>
        <w:t xml:space="preserve">een of meerdere </w:t>
      </w:r>
      <w:r w:rsidRPr="00F110B2">
        <w:t>onderaannem</w:t>
      </w:r>
      <w:r>
        <w:t>ers, dan</w:t>
      </w:r>
      <w:r w:rsidRPr="00F110B2">
        <w:t xml:space="preserve"> dienen ook de </w:t>
      </w:r>
      <w:r>
        <w:t>O</w:t>
      </w:r>
      <w:r w:rsidRPr="00F110B2">
        <w:t>nderaannemers</w:t>
      </w:r>
      <w:r>
        <w:t xml:space="preserve"> op het moment van </w:t>
      </w:r>
      <w:r>
        <w:lastRenderedPageBreak/>
        <w:t>het indienen van de Inschrijving, op straffe van uitsluiting van de Inschrijver,</w:t>
      </w:r>
      <w:r w:rsidRPr="00F110B2">
        <w:t xml:space="preserve"> ingeschreven te staan in het in het land van</w:t>
      </w:r>
      <w:r>
        <w:t xml:space="preserve"> herkomst geldende beroeps- of H</w:t>
      </w:r>
      <w:r w:rsidRPr="00F110B2">
        <w:t>andelsregister.</w:t>
      </w:r>
    </w:p>
    <w:p w14:paraId="4F5CE479" w14:textId="77777777" w:rsidR="00BE0622" w:rsidRPr="00F110B2" w:rsidRDefault="00BE0622" w:rsidP="00BE0622">
      <w:pPr>
        <w:suppressAutoHyphens/>
      </w:pPr>
    </w:p>
    <w:p w14:paraId="39B5DB30" w14:textId="77777777" w:rsidR="00BE0622" w:rsidRPr="00170D87" w:rsidRDefault="00D20339" w:rsidP="00BE0622">
      <w:pPr>
        <w:pStyle w:val="Alinea0"/>
        <w:widowControl/>
        <w:tabs>
          <w:tab w:val="left" w:pos="1418"/>
        </w:tabs>
        <w:suppressAutoHyphens/>
        <w:ind w:hanging="1134"/>
        <w:rPr>
          <w:lang w:val="nl-NL"/>
        </w:rPr>
      </w:pPr>
      <w:r w:rsidRPr="00EC4139">
        <w:rPr>
          <w:u w:val="single"/>
          <w:lang w:val="nl-NL"/>
        </w:rPr>
        <w:t>Bewijsmiddelen</w:t>
      </w:r>
      <w:r w:rsidRPr="00170D87">
        <w:rPr>
          <w:lang w:val="nl-NL"/>
        </w:rPr>
        <w:t>:</w:t>
      </w:r>
    </w:p>
    <w:p w14:paraId="10A68320" w14:textId="77777777" w:rsidR="00BE0622" w:rsidRDefault="00D20339" w:rsidP="00BE0622">
      <w:pPr>
        <w:suppressAutoHyphens/>
      </w:pPr>
      <w:r w:rsidRPr="00BB748D">
        <w:t>Ten bewijze dat</w:t>
      </w:r>
      <w:r w:rsidRPr="00CB6755">
        <w:t xml:space="preserve"> de </w:t>
      </w:r>
      <w:r>
        <w:t>Inschrijver</w:t>
      </w:r>
      <w:r w:rsidRPr="00CB6755">
        <w:t xml:space="preserve"> aan deze eis voldoet, kan bij </w:t>
      </w:r>
      <w:r>
        <w:t>Inschrijving</w:t>
      </w:r>
      <w:r w:rsidRPr="00CB6755">
        <w:t xml:space="preserve"> worden volstaan met het indienen van </w:t>
      </w:r>
      <w:r>
        <w:t>het</w:t>
      </w:r>
      <w:r w:rsidRPr="00CB6755">
        <w:t xml:space="preserve"> </w:t>
      </w:r>
      <w:r>
        <w:t xml:space="preserve">UEA (Deel IV, </w:t>
      </w:r>
      <w:r w:rsidRPr="00A6192D">
        <w:t xml:space="preserve">onderdeel </w:t>
      </w:r>
      <w:r w:rsidRPr="00441532">
        <w:t>α</w:t>
      </w:r>
      <w:r>
        <w:t xml:space="preserve"> aankruisen</w:t>
      </w:r>
      <w:r w:rsidRPr="00A6192D">
        <w:t>).</w:t>
      </w:r>
      <w:r>
        <w:t xml:space="preserve"> </w:t>
      </w:r>
    </w:p>
    <w:p w14:paraId="5F012F6D" w14:textId="77777777" w:rsidR="00BE0622" w:rsidRDefault="00BE0622" w:rsidP="00BE0622">
      <w:pPr>
        <w:suppressAutoHyphens/>
      </w:pPr>
    </w:p>
    <w:p w14:paraId="4B854968" w14:textId="38FC0147" w:rsidR="00BE0622" w:rsidRPr="004E36C3" w:rsidRDefault="00D20339" w:rsidP="00BE0622">
      <w:pPr>
        <w:suppressAutoHyphens/>
      </w:pPr>
      <w:r w:rsidRPr="00CB7A3C">
        <w:t xml:space="preserve">Van de </w:t>
      </w:r>
      <w:r>
        <w:t>Inschrijver</w:t>
      </w:r>
      <w:r w:rsidRPr="00CB7A3C">
        <w:t xml:space="preserve"> aan wie </w:t>
      </w:r>
      <w:r>
        <w:t xml:space="preserve">de Aanbestedende Dienst </w:t>
      </w:r>
      <w:r w:rsidRPr="00CB7A3C">
        <w:t xml:space="preserve">de </w:t>
      </w:r>
      <w:r>
        <w:t>Opdracht</w:t>
      </w:r>
      <w:r w:rsidRPr="00CB7A3C">
        <w:t xml:space="preserve"> voornemens is te gunnen word</w:t>
      </w:r>
      <w:r>
        <w:t>t</w:t>
      </w:r>
      <w:r w:rsidRPr="00CB7A3C">
        <w:t xml:space="preserve"> in de gunningsbrief </w:t>
      </w:r>
      <w:r>
        <w:t>een</w:t>
      </w:r>
      <w:r w:rsidRPr="00CB7A3C">
        <w:t xml:space="preserve"> uittreksel uit het </w:t>
      </w:r>
      <w:r>
        <w:t>beroeps- of H</w:t>
      </w:r>
      <w:r w:rsidRPr="00CB7A3C">
        <w:t>andelsregister</w:t>
      </w:r>
      <w:r>
        <w:t xml:space="preserve"> opgevraagd. Dit uittreksel mag </w:t>
      </w:r>
      <w:r w:rsidRPr="00CB7A3C">
        <w:t xml:space="preserve">niet ouder </w:t>
      </w:r>
      <w:r>
        <w:t>zijn</w:t>
      </w:r>
      <w:r w:rsidRPr="00CB7A3C">
        <w:t xml:space="preserve"> dan zes maanden</w:t>
      </w:r>
      <w:r>
        <w:t xml:space="preserve"> voorafgaand aan het tijdstip van het indienen van de Inschrijving. De Inschrijver moet</w:t>
      </w:r>
      <w:r w:rsidRPr="00CB7A3C">
        <w:t xml:space="preserve"> binnen </w:t>
      </w:r>
      <w:r>
        <w:t>zeven kalenderdagen</w:t>
      </w:r>
      <w:r w:rsidRPr="00CB7A3C">
        <w:t xml:space="preserve"> na verzending van dit voornemen tot gunning </w:t>
      </w:r>
      <w:r>
        <w:t>dit bewijsmiddel</w:t>
      </w:r>
      <w:r w:rsidRPr="00CB7A3C">
        <w:t xml:space="preserve"> </w:t>
      </w:r>
      <w:r>
        <w:t>aan de Aanbestedende Dienst verstrekken (zie 6.1.2)</w:t>
      </w:r>
    </w:p>
    <w:p w14:paraId="535DE855" w14:textId="77777777" w:rsidR="00BE0622" w:rsidRPr="004E36C3" w:rsidRDefault="00BE0622" w:rsidP="00BE0622">
      <w:pPr>
        <w:pStyle w:val="broodtekst-bold"/>
        <w:suppressAutoHyphens/>
        <w:spacing w:line="0" w:lineRule="atLeast"/>
        <w:rPr>
          <w:i/>
        </w:rPr>
      </w:pPr>
    </w:p>
    <w:p w14:paraId="54A6DEA4" w14:textId="77777777" w:rsidR="00BE0622" w:rsidRPr="004E36C3" w:rsidRDefault="00BE0622" w:rsidP="00BE0622">
      <w:pPr>
        <w:pStyle w:val="broodtekst-bold"/>
        <w:suppressAutoHyphens/>
        <w:spacing w:line="0" w:lineRule="atLeast"/>
        <w:rPr>
          <w:i/>
        </w:rPr>
      </w:pPr>
    </w:p>
    <w:p w14:paraId="20B82AA6" w14:textId="77777777" w:rsidR="00BE0622" w:rsidRPr="004E36C3" w:rsidRDefault="00D20339" w:rsidP="00BE0622">
      <w:pPr>
        <w:pStyle w:val="Kop2"/>
        <w:numPr>
          <w:ilvl w:val="1"/>
          <w:numId w:val="22"/>
        </w:numPr>
        <w:suppressAutoHyphens/>
        <w:spacing w:before="0" w:line="0" w:lineRule="atLeast"/>
        <w:rPr>
          <w:b/>
        </w:rPr>
      </w:pPr>
      <w:bookmarkStart w:id="237" w:name="_Toc312846199"/>
      <w:bookmarkStart w:id="238" w:name="_Toc319324560"/>
      <w:bookmarkStart w:id="239" w:name="_Toc336000397"/>
      <w:bookmarkStart w:id="240" w:name="_Toc361148676"/>
      <w:bookmarkStart w:id="241" w:name="_Toc361740239"/>
      <w:bookmarkStart w:id="242" w:name="_Toc361844853"/>
      <w:bookmarkStart w:id="243" w:name="_Ref366570615"/>
      <w:bookmarkStart w:id="244" w:name="_Ref366570623"/>
      <w:bookmarkStart w:id="245" w:name="_Ref366571087"/>
      <w:bookmarkStart w:id="246" w:name="_Ref366575447"/>
      <w:bookmarkStart w:id="247" w:name="_Toc378336882"/>
      <w:bookmarkStart w:id="248" w:name="_Toc501547419"/>
      <w:bookmarkStart w:id="249" w:name="_Ref517960763"/>
      <w:bookmarkStart w:id="250" w:name="_Toc7534734"/>
      <w:bookmarkStart w:id="251" w:name="_Toc51228139"/>
      <w:r w:rsidRPr="004E36C3">
        <w:t>Financiële en economische draagkracht</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5448D973" w14:textId="77777777" w:rsidR="00BE0622" w:rsidRPr="00767002" w:rsidRDefault="00D20339" w:rsidP="00BE0622">
      <w:pPr>
        <w:pStyle w:val="broodtekst"/>
        <w:suppressAutoHyphens/>
        <w:spacing w:line="0" w:lineRule="atLeast"/>
        <w:rPr>
          <w:rFonts w:ascii="Arial" w:hAnsi="Arial" w:cs="Arial"/>
          <w:i/>
          <w:sz w:val="20"/>
          <w:szCs w:val="20"/>
        </w:rPr>
      </w:pPr>
      <w:r w:rsidRPr="00767002">
        <w:rPr>
          <w:rFonts w:ascii="Arial" w:hAnsi="Arial" w:cs="Arial"/>
          <w:i/>
          <w:sz w:val="20"/>
          <w:szCs w:val="20"/>
        </w:rPr>
        <w:t xml:space="preserve">Geschiktheidseis 2: </w:t>
      </w:r>
      <w:r>
        <w:rPr>
          <w:rFonts w:ascii="Arial" w:hAnsi="Arial" w:cs="Arial"/>
          <w:i/>
          <w:sz w:val="20"/>
          <w:szCs w:val="20"/>
        </w:rPr>
        <w:t>Goedkeurende accountants</w:t>
      </w:r>
      <w:r w:rsidRPr="00767002">
        <w:rPr>
          <w:rFonts w:ascii="Arial" w:hAnsi="Arial" w:cs="Arial"/>
          <w:i/>
          <w:sz w:val="20"/>
          <w:szCs w:val="20"/>
        </w:rPr>
        <w:t>verklaring zonder continuïteitsparagraaf</w:t>
      </w:r>
    </w:p>
    <w:p w14:paraId="09CB04FF" w14:textId="77777777" w:rsidR="00BE0622" w:rsidRDefault="00BE0622" w:rsidP="00BE0622">
      <w:pPr>
        <w:suppressAutoHyphens/>
      </w:pPr>
    </w:p>
    <w:p w14:paraId="4C8B538C" w14:textId="77777777" w:rsidR="00BE0622" w:rsidRPr="0011729E" w:rsidRDefault="00D20339" w:rsidP="00BE0622">
      <w:pPr>
        <w:suppressAutoHyphens/>
      </w:pPr>
      <w:r>
        <w:t xml:space="preserve">De </w:t>
      </w:r>
      <w:r w:rsidRPr="0011729E">
        <w:t xml:space="preserve">Inschrijver dient </w:t>
      </w:r>
      <w:r>
        <w:t xml:space="preserve">voldoende </w:t>
      </w:r>
      <w:r w:rsidRPr="0011729E">
        <w:t xml:space="preserve">financieel en economisch draagkrachtig te zijn om de </w:t>
      </w:r>
      <w:r>
        <w:t>Opdracht</w:t>
      </w:r>
      <w:r w:rsidRPr="0011729E">
        <w:t xml:space="preserve"> met goed resultaat te kunnen uitvoeren. </w:t>
      </w:r>
      <w:r>
        <w:t xml:space="preserve">De </w:t>
      </w:r>
      <w:r w:rsidRPr="0011729E">
        <w:t>Inschrijver dient</w:t>
      </w:r>
      <w:r>
        <w:t xml:space="preserve"> daarom, op straffe van uitsluiting van de aanbestedingsprocedure, te beschikken over een goedkeurende accountantsverklaring </w:t>
      </w:r>
      <w:r w:rsidRPr="0011729E">
        <w:t xml:space="preserve">betreffende de jaarrekening over </w:t>
      </w:r>
      <w:r>
        <w:t>het</w:t>
      </w:r>
      <w:r w:rsidRPr="0011729E">
        <w:t xml:space="preserve"> meest recent afgesloten boekja</w:t>
      </w:r>
      <w:r>
        <w:t>a</w:t>
      </w:r>
      <w:r w:rsidRPr="0011729E">
        <w:t>r. De</w:t>
      </w:r>
      <w:r>
        <w:t>ze</w:t>
      </w:r>
      <w:r w:rsidRPr="0011729E">
        <w:t xml:space="preserve"> </w:t>
      </w:r>
      <w:r>
        <w:t>goedkeurende accountants</w:t>
      </w:r>
      <w:r w:rsidRPr="0011729E">
        <w:t>verklaring mag geen zogenaamde continuïteitsparagraaf (</w:t>
      </w:r>
      <w:r>
        <w:t>dat wil zeggen</w:t>
      </w:r>
      <w:r w:rsidRPr="0011729E">
        <w:t xml:space="preserve"> een verplichte toelichtende paragraaf wegens ernstige onzekerheid omtrent de continuïteit</w:t>
      </w:r>
      <w:r>
        <w:t xml:space="preserve"> van de Inschrijver</w:t>
      </w:r>
      <w:r w:rsidRPr="0011729E">
        <w:t xml:space="preserve">) bevatten. </w:t>
      </w:r>
    </w:p>
    <w:p w14:paraId="18110272" w14:textId="77777777" w:rsidR="00BE0622" w:rsidRDefault="00BE0622" w:rsidP="00BE0622">
      <w:pPr>
        <w:suppressAutoHyphens/>
      </w:pPr>
    </w:p>
    <w:p w14:paraId="5F97880F" w14:textId="77777777" w:rsidR="00BE0622" w:rsidRDefault="00D20339" w:rsidP="00BE0622">
      <w:pPr>
        <w:suppressAutoHyphens/>
      </w:pPr>
      <w:r w:rsidRPr="0011729E">
        <w:t xml:space="preserve">Indien Inschrijver niet verplicht is </w:t>
      </w:r>
      <w:r>
        <w:t xml:space="preserve">om zijn jaarrekening te laten controleren door een externe </w:t>
      </w:r>
      <w:r w:rsidRPr="0011729E">
        <w:t>accountant</w:t>
      </w:r>
      <w:r>
        <w:t>,</w:t>
      </w:r>
      <w:r w:rsidRPr="0011729E">
        <w:t xml:space="preserve"> omdat zijn onderneming als ‘kleine rechtspersoon’ of als ‘micro-rechtspersoon’ in de zin van afdeling 11 van titel 9 Burgerlijk Wetboek Boek 2 wordt aangemerkt, dan geldt het volgende.</w:t>
      </w:r>
    </w:p>
    <w:p w14:paraId="534B8D93" w14:textId="77777777" w:rsidR="00BE0622" w:rsidRDefault="00BE0622" w:rsidP="00BE0622">
      <w:pPr>
        <w:suppressAutoHyphens/>
      </w:pPr>
    </w:p>
    <w:p w14:paraId="14833059" w14:textId="77777777" w:rsidR="00BE0622" w:rsidRDefault="00D20339" w:rsidP="00BE0622">
      <w:pPr>
        <w:suppressAutoHyphens/>
      </w:pPr>
      <w:r>
        <w:t xml:space="preserve">De Inschrijver die een </w:t>
      </w:r>
      <w:r w:rsidRPr="0011729E">
        <w:t xml:space="preserve">‘kleine rechtspersoon’ of </w:t>
      </w:r>
      <w:r>
        <w:t>een</w:t>
      </w:r>
      <w:r w:rsidRPr="0011729E">
        <w:t xml:space="preserve"> ‘micro-rechtspersoon’ </w:t>
      </w:r>
      <w:r>
        <w:t xml:space="preserve">is, dient voldoende </w:t>
      </w:r>
      <w:r w:rsidRPr="0011729E">
        <w:t xml:space="preserve">financieel en economisch draagkrachtig te zijn om de </w:t>
      </w:r>
      <w:r>
        <w:t>Opdracht</w:t>
      </w:r>
      <w:r w:rsidRPr="0011729E">
        <w:t xml:space="preserve"> met goed resultaat te kunnen uitvoeren. </w:t>
      </w:r>
      <w:r>
        <w:t xml:space="preserve">De </w:t>
      </w:r>
      <w:r w:rsidRPr="0011729E">
        <w:t xml:space="preserve">Inschrijver </w:t>
      </w:r>
      <w:r>
        <w:t xml:space="preserve">die een </w:t>
      </w:r>
      <w:r w:rsidRPr="0011729E">
        <w:t xml:space="preserve">‘kleine rechtspersoon’ of </w:t>
      </w:r>
      <w:r>
        <w:t>een</w:t>
      </w:r>
      <w:r w:rsidRPr="0011729E">
        <w:t xml:space="preserve"> </w:t>
      </w:r>
    </w:p>
    <w:p w14:paraId="07E2880C" w14:textId="77777777" w:rsidR="00BE0622" w:rsidRDefault="00D20339" w:rsidP="00BE0622">
      <w:pPr>
        <w:suppressAutoHyphens/>
      </w:pPr>
      <w:r w:rsidRPr="0011729E">
        <w:t xml:space="preserve">‘micro-rechtspersoon’ </w:t>
      </w:r>
      <w:r>
        <w:t xml:space="preserve">is, </w:t>
      </w:r>
      <w:r w:rsidRPr="0011729E">
        <w:t>dient</w:t>
      </w:r>
      <w:r>
        <w:t xml:space="preserve"> daarom, op straffe van uitsluiting van de aanbestedingsprocedure, te beschikken over een </w:t>
      </w:r>
      <w:r w:rsidRPr="0011729E">
        <w:t xml:space="preserve">jaarrekening over </w:t>
      </w:r>
      <w:r>
        <w:t>het</w:t>
      </w:r>
      <w:r w:rsidRPr="0011729E">
        <w:t xml:space="preserve"> meest recent afgesloten boekja</w:t>
      </w:r>
      <w:r>
        <w:t>a</w:t>
      </w:r>
      <w:r w:rsidRPr="0011729E">
        <w:t>r</w:t>
      </w:r>
      <w:r>
        <w:t>, waarin</w:t>
      </w:r>
      <w:r w:rsidRPr="0011729E">
        <w:t xml:space="preserve"> geen zogenaamde continuïteitsparagraaf (</w:t>
      </w:r>
      <w:r>
        <w:t>dat wil zeggen</w:t>
      </w:r>
      <w:r w:rsidRPr="0011729E">
        <w:t xml:space="preserve"> een verplichte toelichtende paragraaf wegens ernstige onzekerheid omtrent de continuïteit</w:t>
      </w:r>
      <w:r>
        <w:t xml:space="preserve"> van de Inschrijver</w:t>
      </w:r>
      <w:r w:rsidRPr="0011729E">
        <w:t xml:space="preserve">) </w:t>
      </w:r>
      <w:r>
        <w:t>is opgenomen</w:t>
      </w:r>
      <w:r w:rsidRPr="0011729E">
        <w:t>.</w:t>
      </w:r>
    </w:p>
    <w:p w14:paraId="1889F34D" w14:textId="77777777" w:rsidR="00BE0622" w:rsidRDefault="00BE0622" w:rsidP="00BE0622">
      <w:pPr>
        <w:suppressAutoHyphens/>
      </w:pPr>
    </w:p>
    <w:p w14:paraId="7F479AA0" w14:textId="77777777" w:rsidR="00BE0622" w:rsidRDefault="00D20339" w:rsidP="00BE0622">
      <w:pPr>
        <w:suppressAutoHyphens/>
      </w:pPr>
      <w:r>
        <w:t xml:space="preserve">Indien een Samenwerkingsverband een Inschrijving indient dan wordt geëist dat één van de leden van het Samenwerkingsverband aan deze geschiktheidseis voldoet. </w:t>
      </w:r>
    </w:p>
    <w:p w14:paraId="7903DB2A" w14:textId="77777777" w:rsidR="00BE0622" w:rsidRDefault="00BE0622" w:rsidP="00BE0622">
      <w:pPr>
        <w:suppressAutoHyphens/>
      </w:pPr>
    </w:p>
    <w:p w14:paraId="23FBE1F4" w14:textId="77777777" w:rsidR="00BE0622" w:rsidRPr="00EC4139" w:rsidRDefault="00D20339" w:rsidP="00BE0622">
      <w:pPr>
        <w:pStyle w:val="Alinea0"/>
        <w:widowControl/>
        <w:tabs>
          <w:tab w:val="left" w:pos="1418"/>
        </w:tabs>
        <w:suppressAutoHyphens/>
        <w:ind w:hanging="1134"/>
        <w:rPr>
          <w:rFonts w:ascii="Verdana" w:hAnsi="Verdana" w:cs="Arial"/>
          <w:lang w:val="nl-NL"/>
        </w:rPr>
      </w:pPr>
      <w:r w:rsidRPr="00EC4139">
        <w:rPr>
          <w:u w:val="single"/>
          <w:lang w:val="nl-NL"/>
        </w:rPr>
        <w:t>Bewijsmiddelen</w:t>
      </w:r>
      <w:r w:rsidRPr="00EC4139">
        <w:rPr>
          <w:rFonts w:ascii="Verdana" w:hAnsi="Verdana" w:cs="Arial"/>
          <w:lang w:val="nl-NL"/>
        </w:rPr>
        <w:t>:</w:t>
      </w:r>
    </w:p>
    <w:p w14:paraId="111825AF" w14:textId="780653D5" w:rsidR="00BE0622" w:rsidRDefault="00D20339" w:rsidP="00BE0622">
      <w:pPr>
        <w:suppressAutoHyphens/>
      </w:pPr>
      <w:r w:rsidRPr="00791DDA">
        <w:t xml:space="preserve">Ten bewijze dat de </w:t>
      </w:r>
      <w:r>
        <w:t>Inschrijver</w:t>
      </w:r>
      <w:r w:rsidRPr="008D6E7E">
        <w:t xml:space="preserve"> aan deze eis voldoet, kan bij </w:t>
      </w:r>
      <w:r>
        <w:t>Inschrijving</w:t>
      </w:r>
      <w:r w:rsidRPr="008D6E7E">
        <w:t xml:space="preserve"> worden volstaan met het indienen van </w:t>
      </w:r>
      <w:r>
        <w:t xml:space="preserve">het UEA (Deel IV, </w:t>
      </w:r>
      <w:r w:rsidRPr="00A6192D">
        <w:t xml:space="preserve">onderdeel </w:t>
      </w:r>
      <w:r>
        <w:t>A aankruisen</w:t>
      </w:r>
      <w:r w:rsidRPr="00A6192D">
        <w:t>)</w:t>
      </w:r>
      <w:r>
        <w:t>.</w:t>
      </w:r>
    </w:p>
    <w:p w14:paraId="666A6E75" w14:textId="77777777" w:rsidR="00BE0622" w:rsidRDefault="00BE0622" w:rsidP="00BE0622">
      <w:pPr>
        <w:suppressAutoHyphens/>
      </w:pPr>
    </w:p>
    <w:p w14:paraId="09B79424" w14:textId="21264751" w:rsidR="00BE0622" w:rsidRDefault="00D20339" w:rsidP="00BE0622">
      <w:pPr>
        <w:suppressAutoHyphens/>
      </w:pPr>
      <w:r w:rsidRPr="00CB7A3C">
        <w:t xml:space="preserve">Van de </w:t>
      </w:r>
      <w:r>
        <w:t>Inschrijver</w:t>
      </w:r>
      <w:r w:rsidRPr="00CB7A3C">
        <w:t xml:space="preserve"> aan wie </w:t>
      </w:r>
      <w:r>
        <w:t xml:space="preserve">de Aanbestedende Dienst </w:t>
      </w:r>
      <w:r w:rsidRPr="00CB7A3C">
        <w:t xml:space="preserve">de </w:t>
      </w:r>
      <w:r>
        <w:t>Opdracht</w:t>
      </w:r>
      <w:r w:rsidRPr="00CB7A3C">
        <w:t xml:space="preserve"> voornemens is te gunnen</w:t>
      </w:r>
      <w:r>
        <w:t>,</w:t>
      </w:r>
      <w:r w:rsidRPr="00CB7A3C">
        <w:t xml:space="preserve"> word</w:t>
      </w:r>
      <w:r>
        <w:t>t</w:t>
      </w:r>
      <w:r w:rsidRPr="00CB7A3C">
        <w:t xml:space="preserve"> in de gunningsb</w:t>
      </w:r>
      <w:r>
        <w:t>eslissing</w:t>
      </w:r>
      <w:r w:rsidRPr="00CB7A3C">
        <w:t xml:space="preserve"> </w:t>
      </w:r>
      <w:r>
        <w:t>een kopie van de goedkeurende accountantsverklaring (of kopie van de jaarrekening) opgevraagd. De Inschrijver moet</w:t>
      </w:r>
      <w:r w:rsidRPr="00CB7A3C">
        <w:t xml:space="preserve"> binnen </w:t>
      </w:r>
      <w:r>
        <w:t>zeven kalenderdagen</w:t>
      </w:r>
      <w:r w:rsidRPr="00CB7A3C">
        <w:t xml:space="preserve"> na </w:t>
      </w:r>
      <w:r w:rsidRPr="00CB7A3C">
        <w:lastRenderedPageBreak/>
        <w:t xml:space="preserve">verzending van </w:t>
      </w:r>
      <w:r>
        <w:t>het</w:t>
      </w:r>
      <w:r w:rsidRPr="00CB7A3C">
        <w:t xml:space="preserve"> voornemen tot gunning</w:t>
      </w:r>
      <w:r>
        <w:t xml:space="preserve"> dit bewijsmiddel</w:t>
      </w:r>
      <w:r w:rsidRPr="00CB7A3C">
        <w:t xml:space="preserve"> </w:t>
      </w:r>
      <w:r>
        <w:t xml:space="preserve">aan de Aanbestedende Dienst verstrekken. </w:t>
      </w:r>
    </w:p>
    <w:p w14:paraId="18F97EB8" w14:textId="77777777" w:rsidR="00BE0622" w:rsidRDefault="00D20339" w:rsidP="00BE0622">
      <w:pPr>
        <w:pStyle w:val="Kop2"/>
        <w:suppressAutoHyphens/>
      </w:pPr>
      <w:bookmarkStart w:id="252" w:name="_Toc351713525"/>
      <w:bookmarkStart w:id="253" w:name="_Toc508701625"/>
      <w:bookmarkStart w:id="254" w:name="_Toc508887571"/>
      <w:bookmarkStart w:id="255" w:name="_Ref517960781"/>
      <w:bookmarkStart w:id="256" w:name="_Toc7534735"/>
      <w:bookmarkStart w:id="257" w:name="_Toc51228140"/>
      <w:bookmarkEnd w:id="233"/>
      <w:bookmarkEnd w:id="252"/>
      <w:bookmarkEnd w:id="253"/>
      <w:bookmarkEnd w:id="254"/>
      <w:r w:rsidRPr="002735B6">
        <w:t>Technische bekwaamheid en</w:t>
      </w:r>
      <w:r>
        <w:t xml:space="preserve"> </w:t>
      </w:r>
      <w:r w:rsidRPr="002735B6">
        <w:t>beroepsbekwaamheid</w:t>
      </w:r>
      <w:bookmarkEnd w:id="255"/>
      <w:bookmarkEnd w:id="256"/>
      <w:bookmarkEnd w:id="257"/>
    </w:p>
    <w:p w14:paraId="367F1F34" w14:textId="77777777" w:rsidR="00BE0622" w:rsidRDefault="00D20339" w:rsidP="00BE0622">
      <w:pPr>
        <w:suppressAutoHyphens/>
      </w:pPr>
      <w:r>
        <w:t>I</w:t>
      </w:r>
      <w:r w:rsidRPr="006308B7">
        <w:t>n deze aanbesteding zijn de volgende kerncompetenties met betrekking tot de technische bekwaamheid en beroepsbekwaamheid relevant:</w:t>
      </w:r>
    </w:p>
    <w:p w14:paraId="5B0BB0FD" w14:textId="5625804D" w:rsidR="00BE0622" w:rsidRDefault="00BE0622" w:rsidP="00BE0622">
      <w:pPr>
        <w:suppressAutoHyphens/>
        <w:rPr>
          <w:highlight w:val="yellow"/>
        </w:rPr>
      </w:pPr>
    </w:p>
    <w:p w14:paraId="6906551B" w14:textId="23FA9C50" w:rsidR="00BE0622" w:rsidRDefault="00D20339" w:rsidP="00BE0622">
      <w:pPr>
        <w:pStyle w:val="Lijstalinea"/>
        <w:numPr>
          <w:ilvl w:val="0"/>
          <w:numId w:val="23"/>
        </w:numPr>
        <w:suppressAutoHyphens/>
      </w:pPr>
      <w:r>
        <w:t>Voldoende en actuele kennis van de meest gangbare en voorkomende medische gebruiksartikelen en disposables binnen ambulancezorg Nederland.</w:t>
      </w:r>
    </w:p>
    <w:p w14:paraId="59AB78C6" w14:textId="2437B1FE" w:rsidR="00BE0622" w:rsidRPr="00194CBB" w:rsidRDefault="00D20339" w:rsidP="00BE0622">
      <w:pPr>
        <w:pStyle w:val="Lijstalinea"/>
        <w:numPr>
          <w:ilvl w:val="0"/>
          <w:numId w:val="23"/>
        </w:numPr>
        <w:suppressAutoHyphens/>
      </w:pPr>
      <w:r>
        <w:t>Ruime ervaring in het in stand houden van een consignatievoorraad voor medische gebruiksartikelen en disposables bij een ambulancedienst in Nederland.</w:t>
      </w:r>
    </w:p>
    <w:p w14:paraId="442BFFB4" w14:textId="77777777" w:rsidR="00BE0622" w:rsidRDefault="00BE0622" w:rsidP="00BE0622">
      <w:pPr>
        <w:suppressAutoHyphens/>
      </w:pPr>
    </w:p>
    <w:p w14:paraId="66FD7C4C" w14:textId="77777777" w:rsidR="00BE0622" w:rsidRDefault="00D20339" w:rsidP="00BE0622">
      <w:pPr>
        <w:suppressAutoHyphens/>
      </w:pPr>
      <w:r>
        <w:t>Ter toetsing van het voldoen aan deze kerncompetenties worden de volgende geschiktheidseisen gesteld.</w:t>
      </w:r>
    </w:p>
    <w:p w14:paraId="25965CA2" w14:textId="77777777" w:rsidR="00BE0622" w:rsidRDefault="00BE0622" w:rsidP="00BE0622">
      <w:pPr>
        <w:suppressAutoHyphens/>
      </w:pPr>
    </w:p>
    <w:p w14:paraId="146C7158" w14:textId="373FCC8B" w:rsidR="00BE0622" w:rsidRPr="00D20D52" w:rsidRDefault="00D20339" w:rsidP="00BE0622">
      <w:pPr>
        <w:suppressAutoHyphens/>
        <w:rPr>
          <w:i/>
        </w:rPr>
      </w:pPr>
      <w:r w:rsidRPr="00D20D52">
        <w:rPr>
          <w:i/>
        </w:rPr>
        <w:t xml:space="preserve">Geschiktheidseis </w:t>
      </w:r>
      <w:r>
        <w:rPr>
          <w:i/>
        </w:rPr>
        <w:t>3</w:t>
      </w:r>
      <w:r w:rsidRPr="00D20D52">
        <w:rPr>
          <w:i/>
        </w:rPr>
        <w:t>: Referenties</w:t>
      </w:r>
    </w:p>
    <w:p w14:paraId="1F45032E" w14:textId="77777777" w:rsidR="00BE0622" w:rsidRPr="00417BF7" w:rsidRDefault="00BE0622" w:rsidP="00BE0622">
      <w:pPr>
        <w:suppressAutoHyphens/>
      </w:pPr>
    </w:p>
    <w:p w14:paraId="3597B6C1" w14:textId="77777777" w:rsidR="00BE0622" w:rsidRPr="007D2A81" w:rsidRDefault="00D20339" w:rsidP="00BE0622">
      <w:pPr>
        <w:suppressAutoHyphens/>
      </w:pPr>
      <w:r w:rsidRPr="007D2A81">
        <w:rPr>
          <w:u w:val="single"/>
        </w:rPr>
        <w:t>Referentie</w:t>
      </w:r>
      <w:r>
        <w:rPr>
          <w:u w:val="single"/>
        </w:rPr>
        <w:t>-</w:t>
      </w:r>
      <w:r w:rsidRPr="007D2A81">
        <w:rPr>
          <w:u w:val="single"/>
        </w:rPr>
        <w:t>eis 1</w:t>
      </w:r>
      <w:r w:rsidRPr="007D2A81">
        <w:t>:</w:t>
      </w:r>
    </w:p>
    <w:p w14:paraId="184AE90D" w14:textId="1081C1C9" w:rsidR="00BE0622" w:rsidRDefault="00D20339" w:rsidP="00BE0622">
      <w:pPr>
        <w:suppressAutoHyphens/>
      </w:pPr>
      <w:r w:rsidRPr="00F13C0E">
        <w:t xml:space="preserve">De </w:t>
      </w:r>
      <w:r>
        <w:t>Inschrijver</w:t>
      </w:r>
      <w:r w:rsidRPr="00F13C0E">
        <w:t xml:space="preserve"> dient, op straffe van uitsluiting van de aanbestedingsprocedure</w:t>
      </w:r>
      <w:r>
        <w:t xml:space="preserve">, </w:t>
      </w:r>
      <w:r w:rsidRPr="00F13C0E">
        <w:t>ten minste</w:t>
      </w:r>
      <w:r>
        <w:t xml:space="preserve"> </w:t>
      </w:r>
      <w:r>
        <w:rPr>
          <w:rFonts w:cs="Arial"/>
        </w:rPr>
        <w:t>een</w:t>
      </w:r>
      <w:r>
        <w:t xml:space="preserve"> Opdracht te hebben verricht waarbij Inschrijver heeft aangetoond een Opdracht te hebben uitgevoerd waarbij jaarlijks minimaal </w:t>
      </w:r>
      <w:r w:rsidR="00B16CFB">
        <w:t>54.000</w:t>
      </w:r>
      <w:r>
        <w:t xml:space="preserve"> producten (medische gebruiksartikelen en disposables die binnen de ambulancezorg Nederland worden gebruikt) worden geleverd.</w:t>
      </w:r>
    </w:p>
    <w:p w14:paraId="0CDB5086" w14:textId="77777777" w:rsidR="00BE0622" w:rsidRDefault="00BE0622" w:rsidP="00BE0622">
      <w:pPr>
        <w:suppressAutoHyphens/>
      </w:pPr>
    </w:p>
    <w:p w14:paraId="54ACCC04" w14:textId="77777777" w:rsidR="00BE0622" w:rsidRPr="007D2A81" w:rsidRDefault="00D20339" w:rsidP="00BE0622">
      <w:pPr>
        <w:suppressAutoHyphens/>
      </w:pPr>
      <w:r w:rsidRPr="007D2A81">
        <w:rPr>
          <w:u w:val="single"/>
        </w:rPr>
        <w:t>Referentie</w:t>
      </w:r>
      <w:r>
        <w:rPr>
          <w:u w:val="single"/>
        </w:rPr>
        <w:t>-</w:t>
      </w:r>
      <w:r w:rsidRPr="007D2A81">
        <w:rPr>
          <w:u w:val="single"/>
        </w:rPr>
        <w:t>eis 2</w:t>
      </w:r>
      <w:r w:rsidRPr="007D2A81">
        <w:t>:</w:t>
      </w:r>
    </w:p>
    <w:p w14:paraId="041B9D28" w14:textId="654EA732" w:rsidR="00BE0622" w:rsidRDefault="00D20339" w:rsidP="00BE0622">
      <w:pPr>
        <w:suppressAutoHyphens/>
      </w:pPr>
      <w:r w:rsidRPr="00F13C0E">
        <w:t xml:space="preserve">De </w:t>
      </w:r>
      <w:r>
        <w:t>Inschrijver</w:t>
      </w:r>
      <w:r w:rsidRPr="00F13C0E">
        <w:t xml:space="preserve"> dient, op straffe van uitsluiting van de aanbestedingsprocedure</w:t>
      </w:r>
      <w:r>
        <w:t>,</w:t>
      </w:r>
      <w:r w:rsidRPr="00F13C0E">
        <w:t xml:space="preserve"> ten minste</w:t>
      </w:r>
      <w:r>
        <w:t xml:space="preserve"> </w:t>
      </w:r>
      <w:r>
        <w:rPr>
          <w:rFonts w:cs="Arial"/>
        </w:rPr>
        <w:t>een</w:t>
      </w:r>
      <w:r>
        <w:t xml:space="preserve"> Opdracht te hebben verricht waarbij Inschrijver heeft aangetoond te beschikken over het in stand houden van een consignatievoorraad voor medische gebruiksartikelen en disposables bij een ambulancedienst in Nederland, met een minimale grootte van </w:t>
      </w:r>
      <w:r w:rsidR="00B16CFB">
        <w:t xml:space="preserve">47.000 </w:t>
      </w:r>
      <w:r>
        <w:t xml:space="preserve">producten per jaar. </w:t>
      </w:r>
    </w:p>
    <w:p w14:paraId="72971B44" w14:textId="77777777" w:rsidR="00BE0622" w:rsidRDefault="00BE0622" w:rsidP="00BE0622">
      <w:pPr>
        <w:suppressAutoHyphens/>
      </w:pPr>
    </w:p>
    <w:p w14:paraId="29FDEB14" w14:textId="1D25775D" w:rsidR="00BE0622" w:rsidRPr="00F13C0E" w:rsidRDefault="00D20339" w:rsidP="00BE0622">
      <w:pPr>
        <w:suppressAutoHyphens/>
      </w:pPr>
      <w:r w:rsidRPr="00F13C0E">
        <w:t xml:space="preserve">De </w:t>
      </w:r>
      <w:r>
        <w:t xml:space="preserve">beide </w:t>
      </w:r>
      <w:r w:rsidRPr="00F13C0E">
        <w:t>referentie</w:t>
      </w:r>
      <w:r>
        <w:t>opdracht</w:t>
      </w:r>
      <w:r w:rsidRPr="00F13C0E">
        <w:t xml:space="preserve">en moeten, op straffe van uitsluiting van de aanbestedingsprocedure, in de afgelopen drie jaar voorafgaande aan de datum van </w:t>
      </w:r>
      <w:r>
        <w:t>Inschrijving</w:t>
      </w:r>
      <w:r w:rsidRPr="00F13C0E">
        <w:t xml:space="preserve"> </w:t>
      </w:r>
      <w:r w:rsidR="006E5954">
        <w:t xml:space="preserve">(3 december 2020) </w:t>
      </w:r>
      <w:r w:rsidRPr="00F13C0E">
        <w:t>zijn verricht. Referentie</w:t>
      </w:r>
      <w:r>
        <w:t>opdracht</w:t>
      </w:r>
      <w:r w:rsidRPr="00F13C0E">
        <w:t xml:space="preserve">en die zijn </w:t>
      </w:r>
      <w:r>
        <w:t>afgerond</w:t>
      </w:r>
      <w:r w:rsidRPr="00F13C0E">
        <w:t xml:space="preserve"> in de afgelopen drie jaar voorafgaande</w:t>
      </w:r>
      <w:r>
        <w:t xml:space="preserve"> aan de datum van Inschrijving </w:t>
      </w:r>
      <w:r w:rsidRPr="00F13C0E">
        <w:t>vallen binnen deze periode. Ook referentie</w:t>
      </w:r>
      <w:r>
        <w:t>opdracht</w:t>
      </w:r>
      <w:r w:rsidRPr="00F13C0E">
        <w:t>en die nog in uitvoering zijn vallen binnen deze periode. Voor deze laatste referentie</w:t>
      </w:r>
      <w:r>
        <w:t>opdracht</w:t>
      </w:r>
      <w:r w:rsidRPr="00F13C0E">
        <w:t xml:space="preserve">en geldt wel dat deze minimaal </w:t>
      </w:r>
      <w:r>
        <w:t>een</w:t>
      </w:r>
      <w:r w:rsidRPr="00F13C0E">
        <w:t xml:space="preserve"> jaar voorafgaande aan de datum van </w:t>
      </w:r>
      <w:r>
        <w:t>Inschrijving</w:t>
      </w:r>
      <w:r w:rsidRPr="00F13C0E">
        <w:t xml:space="preserve"> moeten zijn aangevangen.</w:t>
      </w:r>
    </w:p>
    <w:p w14:paraId="0D301CFC" w14:textId="77777777" w:rsidR="00BE0622" w:rsidRDefault="00BE0622" w:rsidP="00BE0622">
      <w:pPr>
        <w:suppressAutoHyphens/>
        <w:spacing w:line="284" w:lineRule="atLeast"/>
      </w:pPr>
    </w:p>
    <w:p w14:paraId="09D4A44D" w14:textId="66A48648" w:rsidR="00BE0622" w:rsidRDefault="00D20339" w:rsidP="00BE0622">
      <w:pPr>
        <w:suppressAutoHyphens/>
        <w:spacing w:line="284" w:lineRule="atLeast"/>
      </w:pPr>
      <w:r>
        <w:t>Daarnaast moeten de referentieopdrachten conform de destijds overeengekomen voorwaarden, waaronder</w:t>
      </w:r>
      <w:r w:rsidRPr="00F13C0E">
        <w:t xml:space="preserve"> tijdig (verleend uitstel daarin begrepen)</w:t>
      </w:r>
      <w:r>
        <w:t>,</w:t>
      </w:r>
      <w:r w:rsidRPr="00F13C0E">
        <w:t xml:space="preserve"> </w:t>
      </w:r>
      <w:r>
        <w:t>te zijn</w:t>
      </w:r>
      <w:r w:rsidRPr="00F13C0E">
        <w:t xml:space="preserve"> verricht.</w:t>
      </w:r>
      <w:r>
        <w:t xml:space="preserve"> </w:t>
      </w:r>
      <w:r>
        <w:rPr>
          <w:rFonts w:cs="Arial"/>
        </w:rPr>
        <w:t>Om te controleren of</w:t>
      </w:r>
      <w:r w:rsidRPr="00F13C0E">
        <w:t xml:space="preserve"> </w:t>
      </w:r>
      <w:r>
        <w:t>dat het geval is, behoudt</w:t>
      </w:r>
      <w:r w:rsidRPr="00F13C0E">
        <w:t xml:space="preserve"> </w:t>
      </w:r>
      <w:r>
        <w:t>de Aanbestedende Dienst z</w:t>
      </w:r>
      <w:r w:rsidRPr="001419C2">
        <w:t xml:space="preserve">ich het recht voor om zonder tussenkomst van de </w:t>
      </w:r>
      <w:r>
        <w:t>Inschrijver</w:t>
      </w:r>
      <w:r w:rsidRPr="001419C2">
        <w:t xml:space="preserve"> contact op te nemen met de </w:t>
      </w:r>
      <w:r>
        <w:t>(contactpersoon van de) opdracht</w:t>
      </w:r>
      <w:r w:rsidRPr="001419C2">
        <w:t>gever van de referentie</w:t>
      </w:r>
      <w:r>
        <w:t>opdracht</w:t>
      </w:r>
      <w:r w:rsidRPr="001419C2">
        <w:t>.</w:t>
      </w:r>
    </w:p>
    <w:p w14:paraId="1C4B02BB" w14:textId="77777777" w:rsidR="00BE0622" w:rsidRDefault="00BE0622" w:rsidP="00BE0622">
      <w:pPr>
        <w:suppressAutoHyphens/>
        <w:spacing w:line="284" w:lineRule="atLeast"/>
        <w:rPr>
          <w:rFonts w:ascii="Verdana" w:hAnsi="Verdana" w:cs="Arial"/>
        </w:rPr>
      </w:pPr>
    </w:p>
    <w:p w14:paraId="04B46E2B" w14:textId="5704B6CE" w:rsidR="00BE0622" w:rsidRPr="00F13C0E" w:rsidRDefault="00D20339" w:rsidP="00BE0622">
      <w:pPr>
        <w:suppressAutoHyphens/>
        <w:ind w:right="-143"/>
      </w:pPr>
      <w:r>
        <w:t xml:space="preserve">Voor de beoordeling of aan de ervaringseis wordt voldaan, worden alleen </w:t>
      </w:r>
      <w:r w:rsidRPr="00B258E0">
        <w:t>referentie</w:t>
      </w:r>
      <w:r>
        <w:t>opdracht</w:t>
      </w:r>
      <w:r w:rsidRPr="00B258E0">
        <w:t xml:space="preserve">en </w:t>
      </w:r>
      <w:r>
        <w:t xml:space="preserve">in aanmerking genomen </w:t>
      </w:r>
      <w:r w:rsidRPr="00B258E0">
        <w:t xml:space="preserve">die </w:t>
      </w:r>
      <w:r>
        <w:t>Inschrijver</w:t>
      </w:r>
      <w:r w:rsidRPr="00B258E0">
        <w:t xml:space="preserve"> </w:t>
      </w:r>
      <w:r w:rsidRPr="00EC4139">
        <w:t>zelf</w:t>
      </w:r>
      <w:r w:rsidRPr="00B258E0">
        <w:t xml:space="preserve"> heeft uitgevoerd</w:t>
      </w:r>
      <w:r>
        <w:t xml:space="preserve"> (dus zonder tussenkomst van een onderaannemer). </w:t>
      </w:r>
      <w:r w:rsidRPr="00F13C0E">
        <w:t xml:space="preserve">In het geval de </w:t>
      </w:r>
      <w:r>
        <w:t>Inschrijver</w:t>
      </w:r>
      <w:r w:rsidRPr="00F13C0E">
        <w:t xml:space="preserve"> de referentie</w:t>
      </w:r>
      <w:r>
        <w:t>opdracht</w:t>
      </w:r>
      <w:r w:rsidRPr="00F13C0E">
        <w:t xml:space="preserve"> heeft verricht in </w:t>
      </w:r>
      <w:r>
        <w:t>een Samenwerkingsverband</w:t>
      </w:r>
      <w:r w:rsidRPr="00F13C0E">
        <w:t>, dan telt slechts zijn aandeel in de referentie</w:t>
      </w:r>
      <w:r>
        <w:t>opdracht</w:t>
      </w:r>
      <w:r w:rsidRPr="00F13C0E">
        <w:t xml:space="preserve"> mee bij de beoordeling of aan deze ervaringseis wordt voldaan.</w:t>
      </w:r>
      <w:r>
        <w:t xml:space="preserve"> Ervaring van een </w:t>
      </w:r>
      <w:r>
        <w:lastRenderedPageBreak/>
        <w:t xml:space="preserve">onderaannemer wordt door de Aanbestedende Dienst uitsluitend in aanmerking genomen indien bij Inschrijving wordt vermeld dat een beroep wordt gedaan op de ervaring van deze derde en wordt voldaan aan de overige voorwaarden van paragraaf 5.3. </w:t>
      </w:r>
    </w:p>
    <w:p w14:paraId="18F31DDF" w14:textId="77777777" w:rsidR="00BE0622" w:rsidRPr="00BB748D" w:rsidRDefault="00BE0622" w:rsidP="00BE0622">
      <w:pPr>
        <w:suppressAutoHyphens/>
        <w:spacing w:line="284" w:lineRule="atLeast"/>
        <w:rPr>
          <w:rFonts w:ascii="Verdana" w:hAnsi="Verdana" w:cs="Arial"/>
        </w:rPr>
      </w:pPr>
    </w:p>
    <w:p w14:paraId="41CDBAF8" w14:textId="77777777" w:rsidR="00BE0622" w:rsidRPr="00BB748D" w:rsidRDefault="00D20339" w:rsidP="00BE0622">
      <w:pPr>
        <w:suppressAutoHyphens/>
      </w:pPr>
      <w:r w:rsidRPr="00BB748D">
        <w:t xml:space="preserve">In geval </w:t>
      </w:r>
      <w:r>
        <w:t>wordt ingeschreven als een Samenwerkingsverband</w:t>
      </w:r>
      <w:r w:rsidRPr="00BB748D">
        <w:t xml:space="preserve">, wordt geëist dat de </w:t>
      </w:r>
      <w:r>
        <w:t>leden van het Samenwerkingsverband samen</w:t>
      </w:r>
      <w:r w:rsidRPr="00BB748D">
        <w:t xml:space="preserve"> aan deze ervaringseis kunnen voldoen. </w:t>
      </w:r>
    </w:p>
    <w:p w14:paraId="0C8A9676" w14:textId="77777777" w:rsidR="00BE0622" w:rsidRDefault="00BE0622" w:rsidP="00BE0622"/>
    <w:p w14:paraId="3BBAE297" w14:textId="2EF0B0AE" w:rsidR="00BE0622" w:rsidRDefault="00D20339" w:rsidP="00BE0622">
      <w:r w:rsidRPr="00FD1AA5">
        <w:t>De referentie</w:t>
      </w:r>
      <w:r>
        <w:t>s dienen</w:t>
      </w:r>
      <w:r w:rsidRPr="00FD1AA5">
        <w:t xml:space="preserve"> de afgelopen periode van ten hoogste drie jaar te zijn verricht/uitgevoerd (terug te rekenen vanaf sluitingsdatum van de Inschrijving). Een prognose telt niet </w:t>
      </w:r>
      <w:r>
        <w:t>mee</w:t>
      </w:r>
      <w:r w:rsidRPr="00FD1AA5">
        <w:t>.</w:t>
      </w:r>
      <w:r>
        <w:t xml:space="preserve"> </w:t>
      </w:r>
    </w:p>
    <w:p w14:paraId="0B939DC4" w14:textId="77777777" w:rsidR="00BE0622" w:rsidRPr="00BB748D" w:rsidRDefault="00BE0622" w:rsidP="00BE0622">
      <w:pPr>
        <w:suppressAutoHyphens/>
        <w:spacing w:line="284" w:lineRule="atLeast"/>
        <w:rPr>
          <w:rFonts w:ascii="Verdana" w:hAnsi="Verdana" w:cs="Arial"/>
        </w:rPr>
      </w:pPr>
    </w:p>
    <w:p w14:paraId="391812B0" w14:textId="77777777" w:rsidR="00BE0622" w:rsidRPr="00BB748D" w:rsidRDefault="00D20339" w:rsidP="00BE0622">
      <w:pPr>
        <w:pStyle w:val="Alinea0"/>
        <w:widowControl/>
        <w:tabs>
          <w:tab w:val="left" w:pos="1418"/>
        </w:tabs>
        <w:suppressAutoHyphens/>
        <w:ind w:hanging="1134"/>
        <w:rPr>
          <w:rFonts w:ascii="Verdana" w:hAnsi="Verdana" w:cs="Arial"/>
          <w:lang w:val="nl-NL"/>
        </w:rPr>
      </w:pPr>
      <w:r w:rsidRPr="00BB748D">
        <w:rPr>
          <w:u w:val="single"/>
          <w:lang w:val="nl-NL"/>
        </w:rPr>
        <w:t>Bewijsmiddelen</w:t>
      </w:r>
      <w:r w:rsidRPr="00BB748D">
        <w:rPr>
          <w:rFonts w:ascii="Verdana" w:hAnsi="Verdana" w:cs="Arial"/>
          <w:lang w:val="nl-NL"/>
        </w:rPr>
        <w:t>:</w:t>
      </w:r>
    </w:p>
    <w:p w14:paraId="6B91C366" w14:textId="77777777" w:rsidR="00BE0622" w:rsidRDefault="00D20339" w:rsidP="00BE0622">
      <w:pPr>
        <w:suppressAutoHyphens/>
      </w:pPr>
      <w:r w:rsidRPr="00BB748D">
        <w:t xml:space="preserve">Ten bewijze </w:t>
      </w:r>
      <w:r>
        <w:t xml:space="preserve">van het feit </w:t>
      </w:r>
      <w:r w:rsidRPr="00BB748D">
        <w:t>dat</w:t>
      </w:r>
      <w:r w:rsidRPr="00CB6755">
        <w:t xml:space="preserve"> de </w:t>
      </w:r>
      <w:r>
        <w:t>Inschrijver</w:t>
      </w:r>
      <w:r w:rsidRPr="00CB6755">
        <w:t xml:space="preserve"> aan deze eis voldoet, </w:t>
      </w:r>
      <w:r>
        <w:t>dient Inschrijver per referentieopdracht</w:t>
      </w:r>
      <w:r w:rsidRPr="00CB7A3C">
        <w:t xml:space="preserve"> </w:t>
      </w:r>
      <w:r w:rsidRPr="006F2CF3">
        <w:t xml:space="preserve">bij zijn </w:t>
      </w:r>
      <w:r>
        <w:t xml:space="preserve">Inschrijving het formulier referentieopdracht (bijlage 6) in te dienen, waarin de volgende gegevens worden </w:t>
      </w:r>
      <w:r w:rsidRPr="00CB7A3C">
        <w:t>opgevraagd</w:t>
      </w:r>
      <w:r>
        <w:t>:</w:t>
      </w:r>
    </w:p>
    <w:p w14:paraId="52021B9C" w14:textId="77777777" w:rsidR="00BE0622" w:rsidRPr="00C2110B" w:rsidRDefault="00D20339" w:rsidP="00BE0622">
      <w:pPr>
        <w:pStyle w:val="Lijstalinea"/>
        <w:numPr>
          <w:ilvl w:val="0"/>
          <w:numId w:val="14"/>
        </w:numPr>
        <w:tabs>
          <w:tab w:val="clear" w:pos="397"/>
          <w:tab w:val="left" w:pos="567"/>
          <w:tab w:val="left" w:pos="1134"/>
          <w:tab w:val="left" w:pos="1418"/>
          <w:tab w:val="left" w:pos="1701"/>
          <w:tab w:val="left" w:pos="1985"/>
          <w:tab w:val="right" w:pos="9332"/>
        </w:tabs>
        <w:suppressAutoHyphens/>
        <w:rPr>
          <w:rFonts w:cs="Arial"/>
        </w:rPr>
      </w:pPr>
      <w:r>
        <w:rPr>
          <w:rFonts w:cs="Arial"/>
        </w:rPr>
        <w:t>K</w:t>
      </w:r>
      <w:r w:rsidRPr="00C2110B">
        <w:rPr>
          <w:rFonts w:cs="Arial"/>
        </w:rPr>
        <w:t xml:space="preserve">orte omschrijving </w:t>
      </w:r>
      <w:r>
        <w:rPr>
          <w:rFonts w:cs="Arial"/>
        </w:rPr>
        <w:t>van de referentieopdracht</w:t>
      </w:r>
      <w:r w:rsidRPr="00C2110B">
        <w:rPr>
          <w:rFonts w:cs="Arial"/>
        </w:rPr>
        <w:t>, waaruit in ieder geval blijkt dat de referentie</w:t>
      </w:r>
      <w:r>
        <w:rPr>
          <w:rFonts w:cs="Arial"/>
        </w:rPr>
        <w:t>opdracht</w:t>
      </w:r>
      <w:r w:rsidRPr="00C2110B">
        <w:rPr>
          <w:rFonts w:cs="Arial"/>
        </w:rPr>
        <w:t xml:space="preserve"> </w:t>
      </w:r>
      <w:r>
        <w:rPr>
          <w:rFonts w:cs="Arial"/>
        </w:rPr>
        <w:t>voldoet aan de referentie-eis.</w:t>
      </w:r>
    </w:p>
    <w:p w14:paraId="35EA1DBE" w14:textId="77777777" w:rsidR="00BE0622" w:rsidRPr="00C2110B" w:rsidRDefault="00D20339" w:rsidP="00BE0622">
      <w:pPr>
        <w:pStyle w:val="Lijstalinea"/>
        <w:numPr>
          <w:ilvl w:val="0"/>
          <w:numId w:val="14"/>
        </w:numPr>
        <w:tabs>
          <w:tab w:val="clear" w:pos="397"/>
          <w:tab w:val="left" w:pos="567"/>
          <w:tab w:val="left" w:pos="1134"/>
          <w:tab w:val="left" w:pos="1418"/>
          <w:tab w:val="left" w:pos="1701"/>
          <w:tab w:val="left" w:pos="1985"/>
          <w:tab w:val="right" w:pos="9332"/>
        </w:tabs>
        <w:suppressAutoHyphens/>
        <w:rPr>
          <w:rFonts w:cs="Arial"/>
        </w:rPr>
      </w:pPr>
      <w:r>
        <w:rPr>
          <w:rFonts w:cs="Arial"/>
        </w:rPr>
        <w:t>N</w:t>
      </w:r>
      <w:r w:rsidRPr="00C2110B">
        <w:rPr>
          <w:rFonts w:cs="Arial"/>
        </w:rPr>
        <w:t xml:space="preserve">aam en contactgegevens </w:t>
      </w:r>
      <w:r>
        <w:rPr>
          <w:rFonts w:cs="Arial"/>
        </w:rPr>
        <w:t>opdracht</w:t>
      </w:r>
      <w:r w:rsidRPr="00C2110B">
        <w:rPr>
          <w:rFonts w:cs="Arial"/>
        </w:rPr>
        <w:t>gever</w:t>
      </w:r>
      <w:r>
        <w:rPr>
          <w:rFonts w:cs="Arial"/>
        </w:rPr>
        <w:t xml:space="preserve"> van de referentie.</w:t>
      </w:r>
    </w:p>
    <w:p w14:paraId="7183D557" w14:textId="68330F91" w:rsidR="00BE0622" w:rsidRPr="00C2110B" w:rsidRDefault="00D20339" w:rsidP="00BE0622">
      <w:pPr>
        <w:pStyle w:val="Lijstalinea"/>
        <w:numPr>
          <w:ilvl w:val="0"/>
          <w:numId w:val="14"/>
        </w:numPr>
        <w:tabs>
          <w:tab w:val="clear" w:pos="397"/>
          <w:tab w:val="left" w:pos="567"/>
          <w:tab w:val="left" w:pos="1134"/>
          <w:tab w:val="left" w:pos="1418"/>
          <w:tab w:val="left" w:pos="1701"/>
          <w:tab w:val="left" w:pos="1985"/>
          <w:tab w:val="right" w:pos="9332"/>
        </w:tabs>
        <w:suppressAutoHyphens/>
        <w:rPr>
          <w:rFonts w:cs="Arial"/>
        </w:rPr>
      </w:pPr>
      <w:r>
        <w:rPr>
          <w:rFonts w:cs="Arial"/>
        </w:rPr>
        <w:t>G</w:t>
      </w:r>
      <w:r w:rsidRPr="00C2110B">
        <w:rPr>
          <w:rFonts w:cs="Arial"/>
        </w:rPr>
        <w:t xml:space="preserve">efactureerd bedrag (in </w:t>
      </w:r>
      <w:r>
        <w:rPr>
          <w:rFonts w:cs="Arial"/>
        </w:rPr>
        <w:t>e</w:t>
      </w:r>
      <w:r w:rsidRPr="00C2110B">
        <w:rPr>
          <w:rFonts w:cs="Arial"/>
        </w:rPr>
        <w:t>uro</w:t>
      </w:r>
      <w:r>
        <w:rPr>
          <w:rFonts w:cs="Arial"/>
        </w:rPr>
        <w:t>’</w:t>
      </w:r>
      <w:r w:rsidRPr="00C2110B">
        <w:rPr>
          <w:rFonts w:cs="Arial"/>
        </w:rPr>
        <w:t xml:space="preserve">s exclusief </w:t>
      </w:r>
      <w:r>
        <w:rPr>
          <w:rFonts w:cs="Arial"/>
        </w:rPr>
        <w:t>btw</w:t>
      </w:r>
      <w:r w:rsidRPr="00C2110B">
        <w:rPr>
          <w:rFonts w:cs="Arial"/>
        </w:rPr>
        <w:t>)</w:t>
      </w:r>
      <w:r>
        <w:rPr>
          <w:rFonts w:cs="Arial"/>
        </w:rPr>
        <w:t>.</w:t>
      </w:r>
    </w:p>
    <w:p w14:paraId="699C6A35" w14:textId="77777777" w:rsidR="00BE0622" w:rsidRPr="00C2110B" w:rsidRDefault="00D20339" w:rsidP="00BE0622">
      <w:pPr>
        <w:pStyle w:val="Lijstalinea"/>
        <w:numPr>
          <w:ilvl w:val="0"/>
          <w:numId w:val="14"/>
        </w:numPr>
        <w:tabs>
          <w:tab w:val="clear" w:pos="397"/>
          <w:tab w:val="left" w:pos="567"/>
          <w:tab w:val="left" w:pos="1134"/>
          <w:tab w:val="left" w:pos="1418"/>
          <w:tab w:val="left" w:pos="1701"/>
          <w:tab w:val="left" w:pos="1985"/>
          <w:tab w:val="right" w:pos="9332"/>
        </w:tabs>
        <w:suppressAutoHyphens/>
        <w:rPr>
          <w:rFonts w:cs="Arial"/>
        </w:rPr>
      </w:pPr>
      <w:r>
        <w:rPr>
          <w:rFonts w:cs="Arial"/>
        </w:rPr>
        <w:t>B</w:t>
      </w:r>
      <w:r w:rsidRPr="00C2110B">
        <w:rPr>
          <w:rFonts w:cs="Arial"/>
        </w:rPr>
        <w:t>egin en einddatum referentie</w:t>
      </w:r>
      <w:r>
        <w:rPr>
          <w:rFonts w:cs="Arial"/>
        </w:rPr>
        <w:t>opdracht.</w:t>
      </w:r>
    </w:p>
    <w:p w14:paraId="30A359FB" w14:textId="77777777" w:rsidR="00BE0622" w:rsidRDefault="00D20339" w:rsidP="00BE0622">
      <w:pPr>
        <w:pStyle w:val="Lijstalinea"/>
        <w:numPr>
          <w:ilvl w:val="0"/>
          <w:numId w:val="14"/>
        </w:numPr>
        <w:tabs>
          <w:tab w:val="clear" w:pos="397"/>
          <w:tab w:val="left" w:pos="567"/>
          <w:tab w:val="left" w:pos="1134"/>
          <w:tab w:val="left" w:pos="1418"/>
          <w:tab w:val="left" w:pos="1701"/>
          <w:tab w:val="left" w:pos="1985"/>
          <w:tab w:val="right" w:pos="9332"/>
        </w:tabs>
        <w:suppressAutoHyphens/>
        <w:rPr>
          <w:rFonts w:cs="Arial"/>
        </w:rPr>
      </w:pPr>
      <w:r>
        <w:rPr>
          <w:rFonts w:cs="Arial"/>
        </w:rPr>
        <w:t>Indien verricht in Samenwerkingsverband</w:t>
      </w:r>
      <w:r w:rsidRPr="00C2110B">
        <w:rPr>
          <w:rFonts w:cs="Arial"/>
        </w:rPr>
        <w:t xml:space="preserve">: het percentage/aandeel in </w:t>
      </w:r>
      <w:r>
        <w:rPr>
          <w:rFonts w:cs="Arial"/>
        </w:rPr>
        <w:t>het Samenwerkingsverband.</w:t>
      </w:r>
      <w:r w:rsidRPr="00C2110B">
        <w:rPr>
          <w:rFonts w:cs="Arial"/>
        </w:rPr>
        <w:t xml:space="preserve"> </w:t>
      </w:r>
    </w:p>
    <w:p w14:paraId="05BFCD27" w14:textId="77777777" w:rsidR="00BE0622" w:rsidRPr="00C2110B" w:rsidRDefault="00D20339" w:rsidP="00BE0622">
      <w:pPr>
        <w:pStyle w:val="Lijstalinea"/>
        <w:numPr>
          <w:ilvl w:val="0"/>
          <w:numId w:val="14"/>
        </w:numPr>
        <w:tabs>
          <w:tab w:val="clear" w:pos="397"/>
          <w:tab w:val="left" w:pos="567"/>
          <w:tab w:val="left" w:pos="1134"/>
          <w:tab w:val="left" w:pos="1418"/>
          <w:tab w:val="left" w:pos="1701"/>
          <w:tab w:val="left" w:pos="1985"/>
          <w:tab w:val="right" w:pos="9332"/>
        </w:tabs>
        <w:suppressAutoHyphens/>
        <w:rPr>
          <w:rFonts w:cs="Arial"/>
        </w:rPr>
      </w:pPr>
      <w:r>
        <w:rPr>
          <w:rFonts w:cs="Arial"/>
        </w:rPr>
        <w:t>A</w:t>
      </w:r>
      <w:r w:rsidRPr="00C2110B">
        <w:rPr>
          <w:rFonts w:cs="Arial"/>
        </w:rPr>
        <w:t xml:space="preserve">ard en inhoud van de eigen werkzaamheden verricht in </w:t>
      </w:r>
      <w:r>
        <w:rPr>
          <w:rFonts w:cs="Arial"/>
        </w:rPr>
        <w:t>Samenwerkings</w:t>
      </w:r>
      <w:r w:rsidRPr="00C2110B">
        <w:rPr>
          <w:rFonts w:cs="Arial"/>
        </w:rPr>
        <w:t>verband.</w:t>
      </w:r>
    </w:p>
    <w:p w14:paraId="2A2DF1EA" w14:textId="77777777" w:rsidR="00BE0622" w:rsidRPr="00F13C0E" w:rsidRDefault="00BE0622" w:rsidP="00BE0622">
      <w:pPr>
        <w:suppressAutoHyphens/>
        <w:spacing w:line="284" w:lineRule="atLeast"/>
        <w:rPr>
          <w:rFonts w:ascii="Verdana" w:hAnsi="Verdana" w:cs="Arial"/>
        </w:rPr>
      </w:pPr>
    </w:p>
    <w:p w14:paraId="3FA65FF2" w14:textId="083F2339" w:rsidR="00BE0622" w:rsidRDefault="00D20339" w:rsidP="00BE0622">
      <w:pPr>
        <w:suppressAutoHyphens/>
      </w:pPr>
      <w:r>
        <w:t>Let op: t</w:t>
      </w:r>
      <w:r w:rsidRPr="00BB748D">
        <w:t>en bewijze dat</w:t>
      </w:r>
      <w:r w:rsidRPr="00CB6755">
        <w:t xml:space="preserve"> de </w:t>
      </w:r>
      <w:r>
        <w:t>Inschrijver</w:t>
      </w:r>
      <w:r w:rsidRPr="00CB6755">
        <w:t xml:space="preserve"> aan deze eis voldoet, kan bij </w:t>
      </w:r>
      <w:r>
        <w:t>Inschrijving</w:t>
      </w:r>
      <w:r w:rsidRPr="00CB6755">
        <w:t xml:space="preserve"> </w:t>
      </w:r>
      <w:r>
        <w:t xml:space="preserve">dus </w:t>
      </w:r>
      <w:r w:rsidRPr="006F2CF3">
        <w:t>niet</w:t>
      </w:r>
      <w:r>
        <w:t xml:space="preserve"> </w:t>
      </w:r>
      <w:r w:rsidRPr="00CB6755">
        <w:t>worden vo</w:t>
      </w:r>
      <w:r>
        <w:t>lstaan met enkel het indienen van het UEA.</w:t>
      </w:r>
    </w:p>
    <w:p w14:paraId="35FD957C" w14:textId="77777777" w:rsidR="00BE0622" w:rsidRDefault="00BE0622" w:rsidP="00BE0622">
      <w:pPr>
        <w:suppressAutoHyphens/>
      </w:pPr>
    </w:p>
    <w:p w14:paraId="112077BE" w14:textId="77777777" w:rsidR="00BE0622" w:rsidRDefault="00BE0622" w:rsidP="00BE0622">
      <w:pPr>
        <w:suppressAutoHyphens/>
      </w:pPr>
    </w:p>
    <w:p w14:paraId="6CBB9AC2" w14:textId="2D1EC962" w:rsidR="00BE0622" w:rsidRDefault="00D20339" w:rsidP="00BE0622">
      <w:pPr>
        <w:suppressAutoHyphens/>
      </w:pPr>
      <w:r>
        <w:t xml:space="preserve">Kwaliteitsmanagementsysteem </w:t>
      </w:r>
    </w:p>
    <w:p w14:paraId="742CE821" w14:textId="77777777" w:rsidR="00BE0622" w:rsidRDefault="00BE0622" w:rsidP="00BE0622">
      <w:pPr>
        <w:suppressAutoHyphens/>
      </w:pPr>
    </w:p>
    <w:p w14:paraId="79D22A4D" w14:textId="59711599" w:rsidR="00BE0622" w:rsidRPr="00D20D52" w:rsidRDefault="00D20339" w:rsidP="00BE0622">
      <w:pPr>
        <w:suppressAutoHyphens/>
        <w:rPr>
          <w:i/>
        </w:rPr>
      </w:pPr>
      <w:r w:rsidRPr="00D20D52">
        <w:rPr>
          <w:i/>
        </w:rPr>
        <w:t xml:space="preserve">Geschiktheidseis </w:t>
      </w:r>
      <w:r>
        <w:rPr>
          <w:i/>
        </w:rPr>
        <w:t>4</w:t>
      </w:r>
    </w:p>
    <w:p w14:paraId="0EADD6F8" w14:textId="259E5DE9" w:rsidR="00BE0622" w:rsidRPr="00295CE7" w:rsidRDefault="00D20339" w:rsidP="00BE0622">
      <w:pPr>
        <w:suppressAutoHyphens/>
        <w:rPr>
          <w:rFonts w:cs="Arial"/>
        </w:rPr>
      </w:pPr>
      <w:r w:rsidRPr="00295CE7">
        <w:rPr>
          <w:rFonts w:cs="Arial"/>
        </w:rPr>
        <w:t xml:space="preserve">Een </w:t>
      </w:r>
      <w:r>
        <w:rPr>
          <w:rFonts w:cs="Arial"/>
        </w:rPr>
        <w:t>Inschrijver</w:t>
      </w:r>
      <w:r w:rsidRPr="00295CE7">
        <w:rPr>
          <w:rFonts w:cs="Arial"/>
        </w:rPr>
        <w:t xml:space="preserve"> dient, op straffe van uitsluiting van de aanbestedingsprocedure, te beschikken over een kwaliteitsmanagementsysteem conform de no</w:t>
      </w:r>
      <w:r>
        <w:rPr>
          <w:rFonts w:cs="Arial"/>
        </w:rPr>
        <w:t>rm NEN-EN-ISO 9001:2015 of vergelijkbaar.</w:t>
      </w:r>
      <w:r w:rsidRPr="00295CE7">
        <w:rPr>
          <w:rFonts w:cs="Arial"/>
        </w:rPr>
        <w:t xml:space="preserve"> </w:t>
      </w:r>
      <w:r>
        <w:rPr>
          <w:rFonts w:cs="Arial"/>
        </w:rPr>
        <w:t>De Inschrijver</w:t>
      </w:r>
      <w:r w:rsidRPr="00295CE7">
        <w:rPr>
          <w:rFonts w:cs="Arial"/>
        </w:rPr>
        <w:t xml:space="preserve"> dient dit aan te tonen door </w:t>
      </w:r>
      <w:r>
        <w:rPr>
          <w:rFonts w:cs="Arial"/>
        </w:rPr>
        <w:t xml:space="preserve">een van </w:t>
      </w:r>
      <w:r w:rsidRPr="00295CE7">
        <w:rPr>
          <w:rFonts w:cs="Arial"/>
        </w:rPr>
        <w:t xml:space="preserve">de volgende bewijsmiddelen: </w:t>
      </w:r>
    </w:p>
    <w:p w14:paraId="3E1C9979" w14:textId="47857BBA" w:rsidR="00BE0622" w:rsidRPr="00295CE7" w:rsidRDefault="00D20339" w:rsidP="00BE0622">
      <w:pPr>
        <w:pStyle w:val="Lijstalinea"/>
        <w:numPr>
          <w:ilvl w:val="0"/>
          <w:numId w:val="14"/>
        </w:numPr>
        <w:tabs>
          <w:tab w:val="clear" w:pos="397"/>
          <w:tab w:val="left" w:pos="567"/>
          <w:tab w:val="left" w:pos="1134"/>
          <w:tab w:val="left" w:pos="1418"/>
          <w:tab w:val="left" w:pos="1701"/>
          <w:tab w:val="left" w:pos="1985"/>
          <w:tab w:val="right" w:pos="9332"/>
        </w:tabs>
        <w:suppressAutoHyphens/>
        <w:rPr>
          <w:rFonts w:cs="Arial"/>
        </w:rPr>
      </w:pPr>
      <w:r>
        <w:rPr>
          <w:rFonts w:cs="Arial"/>
        </w:rPr>
        <w:t>E</w:t>
      </w:r>
      <w:r w:rsidRPr="00295CE7">
        <w:rPr>
          <w:rFonts w:cs="Arial"/>
        </w:rPr>
        <w:t>en geldig kwaliteitsmanagementsyst</w:t>
      </w:r>
      <w:r>
        <w:rPr>
          <w:rFonts w:cs="Arial"/>
        </w:rPr>
        <w:t xml:space="preserve">eemcertificaat conform de norm NEN-EN-ISO 9001:2015 </w:t>
      </w:r>
      <w:r w:rsidRPr="00295CE7">
        <w:rPr>
          <w:rFonts w:cs="Arial"/>
        </w:rPr>
        <w:t>afgegeven door een certificerende instelling die is erkend door de Raad van Accreditatie</w:t>
      </w:r>
      <w:r>
        <w:rPr>
          <w:rFonts w:cs="Arial"/>
        </w:rPr>
        <w:t>.</w:t>
      </w:r>
    </w:p>
    <w:p w14:paraId="6A388554" w14:textId="66E85E5E" w:rsidR="00BE0622" w:rsidRPr="00295CE7" w:rsidRDefault="00D20339" w:rsidP="00BE0622">
      <w:pPr>
        <w:pStyle w:val="Lijstalinea"/>
        <w:numPr>
          <w:ilvl w:val="0"/>
          <w:numId w:val="14"/>
        </w:numPr>
        <w:tabs>
          <w:tab w:val="clear" w:pos="397"/>
          <w:tab w:val="left" w:pos="567"/>
          <w:tab w:val="left" w:pos="1134"/>
          <w:tab w:val="left" w:pos="1418"/>
          <w:tab w:val="left" w:pos="1701"/>
          <w:tab w:val="left" w:pos="1985"/>
          <w:tab w:val="right" w:pos="9332"/>
        </w:tabs>
        <w:suppressAutoHyphens/>
        <w:rPr>
          <w:rFonts w:cs="Arial"/>
        </w:rPr>
      </w:pPr>
      <w:r>
        <w:rPr>
          <w:rFonts w:cs="Arial"/>
        </w:rPr>
        <w:t>E</w:t>
      </w:r>
      <w:r w:rsidRPr="00295CE7">
        <w:rPr>
          <w:rFonts w:cs="Arial"/>
        </w:rPr>
        <w:t xml:space="preserve">en geldig certificaat dat minimaal gelijkwaardig is aan de </w:t>
      </w:r>
      <w:r>
        <w:rPr>
          <w:rFonts w:cs="Arial"/>
        </w:rPr>
        <w:t>NEN-EN-ISO 9001:2015</w:t>
      </w:r>
      <w:r w:rsidRPr="00295CE7">
        <w:rPr>
          <w:rFonts w:cs="Arial"/>
        </w:rPr>
        <w:t xml:space="preserve"> norm en is afgegeven door een certificerende instelling die is erkend door de Raad van Accreditatie</w:t>
      </w:r>
      <w:r>
        <w:rPr>
          <w:rFonts w:cs="Arial"/>
        </w:rPr>
        <w:t>.</w:t>
      </w:r>
      <w:r w:rsidRPr="00295CE7">
        <w:rPr>
          <w:rFonts w:cs="Arial"/>
        </w:rPr>
        <w:t xml:space="preserve"> </w:t>
      </w:r>
    </w:p>
    <w:p w14:paraId="155FE792" w14:textId="4785EFEC" w:rsidR="00BE0622" w:rsidRPr="00295CE7" w:rsidRDefault="00D20339" w:rsidP="00BE0622">
      <w:pPr>
        <w:pStyle w:val="Lijstalinea"/>
        <w:numPr>
          <w:ilvl w:val="0"/>
          <w:numId w:val="14"/>
        </w:numPr>
        <w:tabs>
          <w:tab w:val="clear" w:pos="397"/>
          <w:tab w:val="left" w:pos="567"/>
          <w:tab w:val="left" w:pos="1134"/>
          <w:tab w:val="left" w:pos="1418"/>
          <w:tab w:val="left" w:pos="1701"/>
          <w:tab w:val="left" w:pos="1985"/>
          <w:tab w:val="right" w:pos="9332"/>
        </w:tabs>
        <w:suppressAutoHyphens/>
        <w:rPr>
          <w:rFonts w:cs="Arial"/>
        </w:rPr>
      </w:pPr>
      <w:r>
        <w:rPr>
          <w:rFonts w:cs="Arial"/>
        </w:rPr>
        <w:t>E</w:t>
      </w:r>
      <w:r w:rsidRPr="00295CE7">
        <w:rPr>
          <w:rFonts w:cs="Arial"/>
        </w:rPr>
        <w:t xml:space="preserve">en ander (eigen) kwaliteitsmanagementsysteem dat minimaal gelijkwaardig is aan de </w:t>
      </w:r>
      <w:r>
        <w:rPr>
          <w:rFonts w:cs="Arial"/>
        </w:rPr>
        <w:t xml:space="preserve">NEN-EN-ISO 9001:2015 </w:t>
      </w:r>
      <w:r w:rsidRPr="00295CE7">
        <w:rPr>
          <w:rFonts w:cs="Arial"/>
        </w:rPr>
        <w:t xml:space="preserve">norm. </w:t>
      </w:r>
      <w:r>
        <w:rPr>
          <w:rFonts w:cs="Arial"/>
        </w:rPr>
        <w:t>De Aanbestedende Dienst</w:t>
      </w:r>
      <w:r w:rsidRPr="00295CE7">
        <w:rPr>
          <w:rFonts w:cs="Arial"/>
        </w:rPr>
        <w:t xml:space="preserve"> </w:t>
      </w:r>
      <w:r>
        <w:rPr>
          <w:rFonts w:cs="Arial"/>
        </w:rPr>
        <w:t>beschouwt</w:t>
      </w:r>
      <w:r w:rsidRPr="00295CE7">
        <w:rPr>
          <w:rFonts w:cs="Arial"/>
        </w:rPr>
        <w:t xml:space="preserve"> het ander (eigen) kwaliteitsmanagementsysteem </w:t>
      </w:r>
      <w:r>
        <w:rPr>
          <w:rFonts w:cs="Arial"/>
        </w:rPr>
        <w:t xml:space="preserve">als </w:t>
      </w:r>
      <w:r w:rsidRPr="00295CE7">
        <w:rPr>
          <w:rFonts w:cs="Arial"/>
        </w:rPr>
        <w:t>gelijkwaardi</w:t>
      </w:r>
      <w:r>
        <w:rPr>
          <w:rFonts w:cs="Arial"/>
        </w:rPr>
        <w:t>g aan de NEN-EN-ISO 9001:2015</w:t>
      </w:r>
      <w:r w:rsidRPr="00295CE7">
        <w:rPr>
          <w:rFonts w:cs="Arial"/>
        </w:rPr>
        <w:t xml:space="preserve"> norm, indien dit kwaliteitsmanagementsysteem minimaal de volgende aspecten omvat:</w:t>
      </w:r>
    </w:p>
    <w:p w14:paraId="130D4E46" w14:textId="77777777" w:rsidR="00BE0622" w:rsidRDefault="00D20339" w:rsidP="00BE0622">
      <w:pPr>
        <w:pStyle w:val="Lijstalinea"/>
        <w:numPr>
          <w:ilvl w:val="1"/>
          <w:numId w:val="14"/>
        </w:numPr>
        <w:tabs>
          <w:tab w:val="clear" w:pos="397"/>
          <w:tab w:val="left" w:pos="567"/>
          <w:tab w:val="left" w:pos="1134"/>
          <w:tab w:val="left" w:pos="1418"/>
          <w:tab w:val="left" w:pos="1701"/>
          <w:tab w:val="left" w:pos="1985"/>
          <w:tab w:val="right" w:pos="9332"/>
        </w:tabs>
        <w:suppressAutoHyphens/>
        <w:rPr>
          <w:rFonts w:cs="Arial"/>
        </w:rPr>
      </w:pPr>
      <w:r w:rsidRPr="0033205B">
        <w:rPr>
          <w:rFonts w:cs="Arial"/>
        </w:rPr>
        <w:t>Een beleidsverklaring van het management</w:t>
      </w:r>
      <w:r w:rsidRPr="00295CE7">
        <w:rPr>
          <w:rFonts w:cs="Arial"/>
        </w:rPr>
        <w:t xml:space="preserve">, waaruit volgt dat het kwaliteitsbeleid bekend is bij alle medewerkers, dat </w:t>
      </w:r>
      <w:r>
        <w:rPr>
          <w:rFonts w:cs="Arial"/>
        </w:rPr>
        <w:t xml:space="preserve">het </w:t>
      </w:r>
      <w:r w:rsidRPr="0033205B">
        <w:rPr>
          <w:rFonts w:cs="Arial"/>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61DC4A3D" w14:textId="77777777" w:rsidR="00BE0622" w:rsidRDefault="00D20339" w:rsidP="00BE0622">
      <w:pPr>
        <w:pStyle w:val="Lijstalinea"/>
        <w:numPr>
          <w:ilvl w:val="1"/>
          <w:numId w:val="14"/>
        </w:numPr>
        <w:tabs>
          <w:tab w:val="clear" w:pos="397"/>
          <w:tab w:val="left" w:pos="567"/>
          <w:tab w:val="left" w:pos="1134"/>
          <w:tab w:val="left" w:pos="1418"/>
          <w:tab w:val="left" w:pos="1701"/>
          <w:tab w:val="left" w:pos="1985"/>
          <w:tab w:val="right" w:pos="9332"/>
        </w:tabs>
        <w:suppressAutoHyphens/>
        <w:rPr>
          <w:rFonts w:cs="Arial"/>
        </w:rPr>
      </w:pPr>
      <w:r w:rsidRPr="00DC3266">
        <w:rPr>
          <w:rFonts w:cs="Arial"/>
        </w:rPr>
        <w:t>SMART-geformuleerde doelstellingen om kwalitatief goede diensten/producten te leveren.</w:t>
      </w:r>
    </w:p>
    <w:p w14:paraId="0DECB689" w14:textId="77777777" w:rsidR="00BE0622" w:rsidRDefault="00D20339" w:rsidP="00BE0622">
      <w:pPr>
        <w:pStyle w:val="Lijstalinea"/>
        <w:numPr>
          <w:ilvl w:val="1"/>
          <w:numId w:val="14"/>
        </w:numPr>
        <w:tabs>
          <w:tab w:val="clear" w:pos="397"/>
          <w:tab w:val="left" w:pos="567"/>
          <w:tab w:val="left" w:pos="1134"/>
          <w:tab w:val="left" w:pos="1418"/>
          <w:tab w:val="left" w:pos="1701"/>
          <w:tab w:val="left" w:pos="1985"/>
          <w:tab w:val="right" w:pos="9332"/>
        </w:tabs>
        <w:suppressAutoHyphens/>
        <w:rPr>
          <w:rFonts w:cs="Arial"/>
        </w:rPr>
      </w:pPr>
      <w:r w:rsidRPr="00DC3266">
        <w:rPr>
          <w:rFonts w:cs="Arial"/>
        </w:rPr>
        <w:lastRenderedPageBreak/>
        <w:t xml:space="preserve">Functieomschrijvingen (bekwaamheidseisen, verantwoordelijkheden en bevoegdheden) voor personeel dat werkzaamheden uitvoert die van invloed zijn op de kwaliteit van de te leveren diensten/producten. </w:t>
      </w:r>
    </w:p>
    <w:p w14:paraId="00106C4B" w14:textId="77777777" w:rsidR="00BE0622" w:rsidRDefault="00D20339" w:rsidP="00BE0622">
      <w:pPr>
        <w:pStyle w:val="Lijstalinea"/>
        <w:numPr>
          <w:ilvl w:val="1"/>
          <w:numId w:val="14"/>
        </w:numPr>
        <w:tabs>
          <w:tab w:val="clear" w:pos="397"/>
          <w:tab w:val="left" w:pos="567"/>
          <w:tab w:val="left" w:pos="1134"/>
          <w:tab w:val="left" w:pos="1418"/>
          <w:tab w:val="left" w:pos="1701"/>
          <w:tab w:val="left" w:pos="1985"/>
          <w:tab w:val="right" w:pos="9332"/>
        </w:tabs>
        <w:suppressAutoHyphens/>
        <w:rPr>
          <w:rFonts w:cs="Arial"/>
        </w:rPr>
      </w:pPr>
      <w:r w:rsidRPr="00DC3266">
        <w:rPr>
          <w:rFonts w:cs="Arial"/>
        </w:rPr>
        <w:t>Een interne communicatiestructuur (management en de rest van de organisatie) en een externe communicatiestructuur (met de externe klant).</w:t>
      </w:r>
    </w:p>
    <w:p w14:paraId="46DEB91B" w14:textId="77777777" w:rsidR="00BE0622" w:rsidRDefault="00D20339" w:rsidP="00BE0622">
      <w:pPr>
        <w:pStyle w:val="Lijstalinea"/>
        <w:numPr>
          <w:ilvl w:val="1"/>
          <w:numId w:val="14"/>
        </w:numPr>
        <w:tabs>
          <w:tab w:val="clear" w:pos="397"/>
          <w:tab w:val="left" w:pos="567"/>
          <w:tab w:val="left" w:pos="1134"/>
          <w:tab w:val="left" w:pos="1418"/>
          <w:tab w:val="left" w:pos="1701"/>
          <w:tab w:val="left" w:pos="1985"/>
          <w:tab w:val="right" w:pos="9332"/>
        </w:tabs>
        <w:suppressAutoHyphens/>
        <w:rPr>
          <w:rFonts w:cs="Arial"/>
        </w:rPr>
      </w:pPr>
      <w:r w:rsidRPr="00DC3266">
        <w:rPr>
          <w:rFonts w:cs="Arial"/>
        </w:rPr>
        <w:t xml:space="preserve">De beheerste omstandigheden, waaronder het productieproces plaatsvindt/de diensten worden verricht en de bijbehorende procedures en werkinstructies. </w:t>
      </w:r>
    </w:p>
    <w:p w14:paraId="562603FE" w14:textId="77777777" w:rsidR="00BE0622" w:rsidRDefault="00D20339" w:rsidP="00BE0622">
      <w:pPr>
        <w:pStyle w:val="Lijstalinea"/>
        <w:numPr>
          <w:ilvl w:val="1"/>
          <w:numId w:val="14"/>
        </w:numPr>
        <w:tabs>
          <w:tab w:val="clear" w:pos="397"/>
          <w:tab w:val="left" w:pos="567"/>
          <w:tab w:val="left" w:pos="1134"/>
          <w:tab w:val="left" w:pos="1418"/>
          <w:tab w:val="left" w:pos="1701"/>
          <w:tab w:val="left" w:pos="1985"/>
          <w:tab w:val="right" w:pos="9332"/>
        </w:tabs>
        <w:suppressAutoHyphens/>
        <w:rPr>
          <w:rFonts w:cs="Arial"/>
        </w:rPr>
      </w:pPr>
      <w:r w:rsidRPr="00DC3266">
        <w:rPr>
          <w:rFonts w:cs="Arial"/>
        </w:rPr>
        <w:t>Criteria voor beoordeling, goedkeuring en oplevering van de producten/diensten.</w:t>
      </w:r>
    </w:p>
    <w:p w14:paraId="3F3E66CA" w14:textId="77777777" w:rsidR="00BE0622" w:rsidRDefault="00D20339" w:rsidP="00BE0622">
      <w:pPr>
        <w:pStyle w:val="Lijstalinea"/>
        <w:numPr>
          <w:ilvl w:val="1"/>
          <w:numId w:val="14"/>
        </w:numPr>
        <w:tabs>
          <w:tab w:val="clear" w:pos="397"/>
          <w:tab w:val="left" w:pos="567"/>
          <w:tab w:val="left" w:pos="1134"/>
          <w:tab w:val="left" w:pos="1418"/>
          <w:tab w:val="left" w:pos="1701"/>
          <w:tab w:val="left" w:pos="1985"/>
          <w:tab w:val="right" w:pos="9332"/>
        </w:tabs>
        <w:suppressAutoHyphens/>
        <w:rPr>
          <w:rFonts w:cs="Arial"/>
        </w:rPr>
      </w:pPr>
      <w:r w:rsidRPr="00DC3266">
        <w:rPr>
          <w:rFonts w:cs="Arial"/>
        </w:rPr>
        <w:t>Het inkoopproces met bijbehorende inkoopspecificaties en goedgekeurde leveranciers/dienstverleners.</w:t>
      </w:r>
    </w:p>
    <w:p w14:paraId="634CDC21" w14:textId="77777777" w:rsidR="00BE0622" w:rsidRDefault="00D20339" w:rsidP="00BE0622">
      <w:pPr>
        <w:pStyle w:val="Lijstalinea"/>
        <w:numPr>
          <w:ilvl w:val="1"/>
          <w:numId w:val="14"/>
        </w:numPr>
        <w:tabs>
          <w:tab w:val="clear" w:pos="397"/>
          <w:tab w:val="left" w:pos="567"/>
          <w:tab w:val="left" w:pos="1134"/>
          <w:tab w:val="left" w:pos="1418"/>
          <w:tab w:val="left" w:pos="1701"/>
          <w:tab w:val="left" w:pos="1985"/>
          <w:tab w:val="right" w:pos="9332"/>
        </w:tabs>
        <w:suppressAutoHyphens/>
        <w:rPr>
          <w:rFonts w:cs="Arial"/>
        </w:rPr>
      </w:pPr>
      <w:r w:rsidRPr="00DC3266">
        <w:rPr>
          <w:rFonts w:cs="Arial"/>
        </w:rPr>
        <w:t>Een klachtenprocedure die erop toeziet dat klachten op zo’n wijze worden opgelost, dat deze in de toekomst niet meer voorkomen.</w:t>
      </w:r>
    </w:p>
    <w:p w14:paraId="7EB820A4" w14:textId="71DA6B22" w:rsidR="00BE0622" w:rsidRPr="00DC3266" w:rsidRDefault="00D20339" w:rsidP="00BE0622">
      <w:pPr>
        <w:pStyle w:val="Lijstalinea"/>
        <w:numPr>
          <w:ilvl w:val="1"/>
          <w:numId w:val="14"/>
        </w:numPr>
        <w:tabs>
          <w:tab w:val="clear" w:pos="397"/>
          <w:tab w:val="left" w:pos="567"/>
          <w:tab w:val="left" w:pos="1134"/>
          <w:tab w:val="left" w:pos="1418"/>
          <w:tab w:val="left" w:pos="1701"/>
          <w:tab w:val="left" w:pos="1985"/>
          <w:tab w:val="right" w:pos="9332"/>
        </w:tabs>
        <w:suppressAutoHyphens/>
        <w:rPr>
          <w:rFonts w:cs="Arial"/>
        </w:rPr>
      </w:pPr>
      <w:r w:rsidRPr="00DC3266">
        <w:rPr>
          <w:rFonts w:cs="Arial"/>
        </w:rPr>
        <w:t xml:space="preserve">De wijze waarop documenten bij de Inschrijver worden beheerd. In ieder geval dient hieruit te volgen dat de in gebruik zijnde documenten zijn voorzien van een revisiedatum en versienummer. </w:t>
      </w:r>
    </w:p>
    <w:p w14:paraId="78C92B3C" w14:textId="77777777" w:rsidR="00BE0622" w:rsidRPr="00295CE7" w:rsidRDefault="00BE0622" w:rsidP="00BE0622">
      <w:pPr>
        <w:tabs>
          <w:tab w:val="left" w:pos="1134"/>
          <w:tab w:val="left" w:pos="1418"/>
          <w:tab w:val="left" w:pos="1701"/>
          <w:tab w:val="left" w:pos="1985"/>
          <w:tab w:val="right" w:pos="9332"/>
        </w:tabs>
        <w:rPr>
          <w:rFonts w:cs="Arial"/>
        </w:rPr>
      </w:pPr>
    </w:p>
    <w:p w14:paraId="588CA025" w14:textId="274170CC" w:rsidR="00BE0622" w:rsidRPr="00295CE7" w:rsidRDefault="00D20339" w:rsidP="00BE0622">
      <w:pPr>
        <w:ind w:right="-284"/>
      </w:pPr>
      <w:r w:rsidRPr="00295CE7">
        <w:t xml:space="preserve">Voor </w:t>
      </w:r>
      <w:r>
        <w:t>een Samenwerkingsverband</w:t>
      </w:r>
      <w:r w:rsidRPr="00295CE7">
        <w:t xml:space="preserve"> geldt dat </w:t>
      </w:r>
      <w:r>
        <w:t>alle afzonderlijke</w:t>
      </w:r>
      <w:r w:rsidRPr="00295CE7">
        <w:t xml:space="preserve"> </w:t>
      </w:r>
      <w:r>
        <w:t>leden van het Samenwerkingsverband</w:t>
      </w:r>
      <w:r w:rsidRPr="00295CE7">
        <w:t xml:space="preserve"> die daadwerkelijk de </w:t>
      </w:r>
      <w:r>
        <w:t>Opdracht</w:t>
      </w:r>
      <w:r w:rsidRPr="00295CE7">
        <w:t xml:space="preserve"> gaat/gaan uitvoeren, aan bovengenoemde eis moet(en) voldoen. </w:t>
      </w:r>
      <w:r>
        <w:t>Aan geschiktheidseis 4 kan een Samenwerkingsverband dus niet gezamenlijk voldoen, maar moet ieder afzonderlijk lid aantonen aan de geschiktheidseis te voldoen.</w:t>
      </w:r>
    </w:p>
    <w:p w14:paraId="25E89551" w14:textId="77777777" w:rsidR="00BE0622" w:rsidRPr="00295CE7" w:rsidRDefault="00BE0622" w:rsidP="00BE0622"/>
    <w:p w14:paraId="66B51126" w14:textId="77777777" w:rsidR="00BE0622" w:rsidRPr="00295CE7" w:rsidRDefault="00D20339" w:rsidP="00BE0622">
      <w:r w:rsidRPr="00295CE7">
        <w:t xml:space="preserve">Indien </w:t>
      </w:r>
      <w:r>
        <w:t xml:space="preserve">de Inschrijver </w:t>
      </w:r>
      <w:r w:rsidRPr="00295CE7">
        <w:t xml:space="preserve">voor de uitvoering van de </w:t>
      </w:r>
      <w:r>
        <w:t>Opdracht</w:t>
      </w:r>
      <w:r w:rsidRPr="00295CE7">
        <w:t xml:space="preserve"> een onderaannemer inzet, dan dient deze onderaannemer, op straffe van uitsluiting van de </w:t>
      </w:r>
      <w:r>
        <w:t>Inschrijver</w:t>
      </w:r>
      <w:r w:rsidRPr="00295CE7">
        <w:t xml:space="preserve"> van de aanbestedingsprocedure, aan bovengenoemde eis te voldoen. </w:t>
      </w:r>
    </w:p>
    <w:p w14:paraId="4B5FDF02" w14:textId="77777777" w:rsidR="00BE0622" w:rsidRPr="00295CE7" w:rsidRDefault="00BE0622" w:rsidP="00BE0622">
      <w:pPr>
        <w:suppressAutoHyphens/>
        <w:spacing w:line="284" w:lineRule="atLeast"/>
        <w:rPr>
          <w:rFonts w:ascii="Verdana" w:hAnsi="Verdana" w:cs="Arial"/>
        </w:rPr>
      </w:pPr>
    </w:p>
    <w:p w14:paraId="37FB2166" w14:textId="77777777" w:rsidR="00BE0622" w:rsidRPr="00295CE7" w:rsidRDefault="00D20339" w:rsidP="00BE0622">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383D1F72" w14:textId="77777777" w:rsidR="00BE0622" w:rsidRPr="00295CE7" w:rsidRDefault="00D20339" w:rsidP="00BE0622">
      <w:pPr>
        <w:suppressAutoHyphens/>
      </w:pPr>
      <w:r w:rsidRPr="00295CE7">
        <w:t xml:space="preserve">Ten bewijze dat de </w:t>
      </w:r>
      <w:r>
        <w:t>Inschrijver</w:t>
      </w:r>
      <w:r w:rsidRPr="00295CE7">
        <w:t xml:space="preserve"> aan deze eis voldoet, kan bij </w:t>
      </w:r>
      <w:r>
        <w:t>Inschrijving</w:t>
      </w:r>
      <w:r w:rsidRPr="00295CE7">
        <w:t xml:space="preserve"> worden volstaan met het indienen van </w:t>
      </w:r>
      <w:r>
        <w:t xml:space="preserve">het UEA (Deel IV, </w:t>
      </w:r>
      <w:r w:rsidRPr="00A6192D">
        <w:t xml:space="preserve">onderdeel </w:t>
      </w:r>
      <w:r w:rsidRPr="00441532">
        <w:t>α</w:t>
      </w:r>
      <w:r>
        <w:t xml:space="preserve"> aankruisen</w:t>
      </w:r>
      <w:r w:rsidRPr="00A6192D">
        <w:t>).</w:t>
      </w:r>
      <w:r>
        <w:t xml:space="preserve"> </w:t>
      </w:r>
    </w:p>
    <w:p w14:paraId="1BEC26A4" w14:textId="77777777" w:rsidR="00BE0622" w:rsidRPr="00295CE7" w:rsidRDefault="00BE0622" w:rsidP="00BE0622">
      <w:pPr>
        <w:suppressAutoHyphens/>
        <w:spacing w:line="284" w:lineRule="atLeast"/>
        <w:rPr>
          <w:rFonts w:ascii="Verdana" w:hAnsi="Verdana" w:cs="Arial"/>
        </w:rPr>
      </w:pPr>
    </w:p>
    <w:p w14:paraId="4D932D55" w14:textId="2E8C9B09" w:rsidR="00BE0622" w:rsidRPr="00295CE7" w:rsidRDefault="00D20339" w:rsidP="00BE0622">
      <w:pPr>
        <w:suppressAutoHyphens/>
      </w:pPr>
      <w:r w:rsidRPr="00295CE7">
        <w:t xml:space="preserve">Van de </w:t>
      </w:r>
      <w:r>
        <w:t>Inschrijver</w:t>
      </w:r>
      <w:r w:rsidRPr="00295CE7">
        <w:t xml:space="preserve"> aan wie </w:t>
      </w:r>
      <w:r>
        <w:t>de Aanbestedende Dienst</w:t>
      </w:r>
      <w:r w:rsidRPr="00295CE7">
        <w:t xml:space="preserve"> de </w:t>
      </w:r>
      <w:r>
        <w:t>Opdracht</w:t>
      </w:r>
      <w:r w:rsidRPr="00295CE7">
        <w:t xml:space="preserve"> voornemens is te gunnen wordt in de gunnings</w:t>
      </w:r>
      <w:r>
        <w:t>beslissing</w:t>
      </w:r>
      <w:r w:rsidRPr="00295CE7">
        <w:t xml:space="preserve"> het volgende bewijsmiddel opgevraagd, waarmee de </w:t>
      </w:r>
      <w:r>
        <w:t>Inschrijver</w:t>
      </w:r>
      <w:r w:rsidRPr="00295CE7">
        <w:t xml:space="preserve"> binnen zeven kalenderdagen na verzending van dit voornemen tot gunning moet aantonen dat de </w:t>
      </w:r>
      <w:r>
        <w:t>Inschrijver</w:t>
      </w:r>
      <w:r w:rsidRPr="00295CE7">
        <w:t xml:space="preserve"> daadwerkelijk aan deze eis voldoet:</w:t>
      </w:r>
    </w:p>
    <w:p w14:paraId="223EE1DC" w14:textId="77777777" w:rsidR="00BE0622" w:rsidRPr="0033205B" w:rsidRDefault="00D20339" w:rsidP="00BE0622">
      <w:pPr>
        <w:pStyle w:val="Lijstalinea"/>
        <w:numPr>
          <w:ilvl w:val="0"/>
          <w:numId w:val="14"/>
        </w:numPr>
        <w:tabs>
          <w:tab w:val="clear" w:pos="397"/>
          <w:tab w:val="left" w:pos="567"/>
          <w:tab w:val="left" w:pos="1134"/>
          <w:tab w:val="left" w:pos="1418"/>
          <w:tab w:val="left" w:pos="1701"/>
          <w:tab w:val="left" w:pos="1985"/>
          <w:tab w:val="right" w:pos="9332"/>
        </w:tabs>
        <w:suppressAutoHyphens/>
        <w:rPr>
          <w:rFonts w:cs="Arial"/>
        </w:rPr>
      </w:pPr>
      <w:r w:rsidRPr="0033205B">
        <w:rPr>
          <w:rFonts w:cs="Arial"/>
        </w:rPr>
        <w:t xml:space="preserve">Een kopie van het geldige kwaliteitsmanagementsysteemcertificaat conform de </w:t>
      </w:r>
    </w:p>
    <w:p w14:paraId="616B6F70" w14:textId="6324666C" w:rsidR="00BE0622" w:rsidRPr="0033205B" w:rsidRDefault="00D20339" w:rsidP="00BE0622">
      <w:pPr>
        <w:pStyle w:val="Lijstalinea"/>
        <w:tabs>
          <w:tab w:val="clear" w:pos="397"/>
          <w:tab w:val="left" w:pos="567"/>
          <w:tab w:val="left" w:pos="1134"/>
          <w:tab w:val="left" w:pos="1418"/>
          <w:tab w:val="left" w:pos="1701"/>
          <w:tab w:val="left" w:pos="1985"/>
          <w:tab w:val="right" w:pos="9332"/>
        </w:tabs>
        <w:suppressAutoHyphens/>
        <w:ind w:left="360"/>
        <w:rPr>
          <w:rFonts w:cs="Arial"/>
        </w:rPr>
      </w:pPr>
      <w:r w:rsidRPr="0033205B">
        <w:rPr>
          <w:rFonts w:cs="Arial"/>
        </w:rPr>
        <w:t xml:space="preserve">NEN-EN-ISO 9001:2015 norm en afgegeven door een certificerende instelling die is erkend door de Raad van Accreditatie. </w:t>
      </w:r>
    </w:p>
    <w:p w14:paraId="719F1691" w14:textId="77777777" w:rsidR="00BE0622" w:rsidRPr="0033205B" w:rsidRDefault="00D20339" w:rsidP="00BE0622">
      <w:pPr>
        <w:pStyle w:val="Lijstalinea"/>
        <w:numPr>
          <w:ilvl w:val="0"/>
          <w:numId w:val="14"/>
        </w:numPr>
        <w:tabs>
          <w:tab w:val="clear" w:pos="397"/>
          <w:tab w:val="left" w:pos="567"/>
          <w:tab w:val="left" w:pos="1134"/>
          <w:tab w:val="left" w:pos="1418"/>
          <w:tab w:val="left" w:pos="1701"/>
          <w:tab w:val="left" w:pos="1985"/>
          <w:tab w:val="right" w:pos="9332"/>
        </w:tabs>
        <w:suppressAutoHyphens/>
        <w:rPr>
          <w:rFonts w:cs="Arial"/>
        </w:rPr>
      </w:pPr>
      <w:r w:rsidRPr="0033205B">
        <w:rPr>
          <w:rFonts w:cs="Arial"/>
        </w:rPr>
        <w:t xml:space="preserve">Een kopie van het geldige certificaat dat minimaal gelijkwaardig is aan de </w:t>
      </w:r>
    </w:p>
    <w:p w14:paraId="7F31B4AE" w14:textId="067A1DA2" w:rsidR="00BE0622" w:rsidRPr="0033205B" w:rsidRDefault="00D20339" w:rsidP="00BE0622">
      <w:pPr>
        <w:pStyle w:val="Lijstalinea"/>
        <w:tabs>
          <w:tab w:val="clear" w:pos="397"/>
          <w:tab w:val="left" w:pos="567"/>
          <w:tab w:val="left" w:pos="1134"/>
          <w:tab w:val="left" w:pos="1418"/>
          <w:tab w:val="left" w:pos="1701"/>
          <w:tab w:val="left" w:pos="1985"/>
          <w:tab w:val="right" w:pos="9332"/>
        </w:tabs>
        <w:suppressAutoHyphens/>
        <w:ind w:left="360"/>
        <w:rPr>
          <w:rFonts w:cs="Arial"/>
        </w:rPr>
      </w:pPr>
      <w:r w:rsidRPr="0033205B">
        <w:rPr>
          <w:rFonts w:cs="Arial"/>
        </w:rPr>
        <w:t>NEN-EN-ISO 9001:2015 norm en is afgegeven door een certificerende instelling die is erkend door de Raad van Accreditatie.</w:t>
      </w:r>
    </w:p>
    <w:p w14:paraId="30ED68BB" w14:textId="0A90D0B9" w:rsidR="00BE0622" w:rsidRPr="005F44BA" w:rsidRDefault="00D20339" w:rsidP="00BE0622">
      <w:pPr>
        <w:pStyle w:val="Lijstalinea"/>
        <w:numPr>
          <w:ilvl w:val="0"/>
          <w:numId w:val="14"/>
        </w:numPr>
        <w:tabs>
          <w:tab w:val="clear" w:pos="397"/>
          <w:tab w:val="left" w:pos="567"/>
          <w:tab w:val="left" w:pos="1134"/>
          <w:tab w:val="left" w:pos="1418"/>
          <w:tab w:val="left" w:pos="1701"/>
          <w:tab w:val="left" w:pos="1985"/>
          <w:tab w:val="right" w:pos="9332"/>
        </w:tabs>
        <w:suppressAutoHyphens/>
        <w:ind w:right="-426"/>
        <w:rPr>
          <w:rFonts w:cs="Arial"/>
        </w:rPr>
      </w:pPr>
      <w:bookmarkStart w:id="258" w:name="_Toc509233882"/>
      <w:bookmarkStart w:id="259" w:name="_Toc509233987"/>
      <w:bookmarkStart w:id="260" w:name="_Toc509233883"/>
      <w:bookmarkStart w:id="261" w:name="_Toc509233988"/>
      <w:bookmarkStart w:id="262" w:name="_Toc509233884"/>
      <w:bookmarkStart w:id="263" w:name="_Toc509233989"/>
      <w:bookmarkStart w:id="264" w:name="_Toc509233885"/>
      <w:bookmarkStart w:id="265" w:name="_Toc509233990"/>
      <w:bookmarkStart w:id="266" w:name="_Toc509233886"/>
      <w:bookmarkStart w:id="267" w:name="_Toc509233991"/>
      <w:bookmarkStart w:id="268" w:name="_Toc509233887"/>
      <w:bookmarkStart w:id="269" w:name="_Toc509233992"/>
      <w:bookmarkStart w:id="270" w:name="_Toc509233888"/>
      <w:bookmarkStart w:id="271" w:name="_Toc509233993"/>
      <w:bookmarkStart w:id="272" w:name="_Toc509233889"/>
      <w:bookmarkStart w:id="273" w:name="_Toc509233994"/>
      <w:bookmarkStart w:id="274" w:name="_Toc509233890"/>
      <w:bookmarkStart w:id="275" w:name="_Toc509233995"/>
      <w:bookmarkStart w:id="276" w:name="_Toc509233891"/>
      <w:bookmarkStart w:id="277" w:name="_Toc509233996"/>
      <w:bookmarkStart w:id="278" w:name="_Toc509233892"/>
      <w:bookmarkStart w:id="279" w:name="_Toc509233997"/>
      <w:bookmarkStart w:id="280" w:name="_Toc509233893"/>
      <w:bookmarkStart w:id="281" w:name="_Toc509233998"/>
      <w:bookmarkStart w:id="282" w:name="_Toc509233894"/>
      <w:bookmarkStart w:id="283" w:name="_Toc509233999"/>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33205B">
        <w:rPr>
          <w:rFonts w:cs="Arial"/>
        </w:rPr>
        <w:t>Een beschrijving van maximaal vijf A4 van een ander (eigen)</w:t>
      </w:r>
      <w:r>
        <w:rPr>
          <w:rFonts w:cs="Arial"/>
        </w:rPr>
        <w:t xml:space="preserve"> </w:t>
      </w:r>
      <w:r w:rsidRPr="0033205B">
        <w:rPr>
          <w:rFonts w:cs="Arial"/>
        </w:rPr>
        <w:t>kwaliteitsmanagementsy</w:t>
      </w:r>
      <w:r w:rsidRPr="00A8394B">
        <w:rPr>
          <w:rFonts w:cs="Arial"/>
        </w:rPr>
        <w:t xml:space="preserve">steem dat gelijkwaardig is aan de NEN-EN-ISO 9001:2015 norm en dat </w:t>
      </w:r>
      <w:r w:rsidRPr="005F44BA">
        <w:rPr>
          <w:rFonts w:cs="Arial"/>
        </w:rPr>
        <w:t xml:space="preserve">minimaal de genoemde aspecten bevat die onder </w:t>
      </w:r>
      <w:r>
        <w:rPr>
          <w:rFonts w:cs="Arial"/>
        </w:rPr>
        <w:t>punt drie</w:t>
      </w:r>
      <w:r w:rsidRPr="005F44BA">
        <w:rPr>
          <w:rFonts w:cs="Arial"/>
        </w:rPr>
        <w:t xml:space="preserve"> zijn benoemd. </w:t>
      </w:r>
    </w:p>
    <w:p w14:paraId="1ED7889B" w14:textId="77777777" w:rsidR="00BE0622" w:rsidRPr="00755F69" w:rsidRDefault="00D20339" w:rsidP="00BE0622">
      <w:pPr>
        <w:pStyle w:val="Kop2"/>
        <w:suppressAutoHyphens/>
        <w:ind w:left="709" w:right="-284" w:hanging="709"/>
      </w:pPr>
      <w:bookmarkStart w:id="284" w:name="_Toc7534736"/>
      <w:bookmarkStart w:id="285" w:name="_Toc51228141"/>
      <w:r>
        <w:t>Bewijsmiddelen geschiktheidseisen en uitsluitingsgronden</w:t>
      </w:r>
      <w:bookmarkEnd w:id="284"/>
      <w:bookmarkEnd w:id="285"/>
    </w:p>
    <w:p w14:paraId="4DA05E67" w14:textId="27179A41" w:rsidR="00BE0622" w:rsidRDefault="00D20339" w:rsidP="00BE0622">
      <w:pPr>
        <w:suppressAutoHyphens/>
      </w:pPr>
      <w:r>
        <w:t xml:space="preserve">Indien de Aanbestedende Dienst een bewijsmiddel rechtstreeks en kosteloos kan verkrijgen door raadpleging van een nationale databank of indien de Aanbestedende Dienst al over dit bewijsmiddel beschikt, dan behoeft de Inschrijver/het Samenwerkingsverband dit </w:t>
      </w:r>
      <w:r>
        <w:lastRenderedPageBreak/>
        <w:t>bewijsmiddel niet aan de Aanbestedende Dienst over te leggen. Het bepaalde in deze paragraaf geldt voor deze bewijsstukken.</w:t>
      </w:r>
    </w:p>
    <w:p w14:paraId="1C5262D2" w14:textId="77777777" w:rsidR="00BE0622" w:rsidRDefault="00BE0622" w:rsidP="00BE0622">
      <w:pPr>
        <w:suppressAutoHyphens/>
      </w:pPr>
    </w:p>
    <w:p w14:paraId="1FA5DE1E" w14:textId="2E4FAE7D" w:rsidR="00BE0622" w:rsidRDefault="00D20339" w:rsidP="00BE0622">
      <w:pPr>
        <w:suppressAutoHyphens/>
      </w:pPr>
      <w:r>
        <w:t xml:space="preserve">In het geval de Aanbestedende Dienst een bewijsmiddel kosteloos en rechtstreeks kan verkrijgen door raadpleging van een nationale databank, dan behoeft de Inschrijver dit bewijsmiddel niet aan de Aanbestedende Dienst over te leggen. In dat geval kan Inschrijver volstaan met het vermelden in het UEA van de informatie (het internetadres van de databank en de identificatiegegevens en, in voorkomend geval, de benodigde verklaring van instemming) die de Aanbestedende Dienst nodig heeft om toegang te krijgen tot het bewijsmiddel. </w:t>
      </w:r>
    </w:p>
    <w:p w14:paraId="3946F7D8" w14:textId="77777777" w:rsidR="00BE0622" w:rsidRDefault="00BE0622" w:rsidP="00BE0622">
      <w:pPr>
        <w:suppressAutoHyphens/>
      </w:pPr>
    </w:p>
    <w:p w14:paraId="729EF63A" w14:textId="115CB579" w:rsidR="00BE0622" w:rsidRDefault="00D20339" w:rsidP="00BE0622">
      <w:pPr>
        <w:suppressAutoHyphens/>
      </w:pPr>
      <w:r>
        <w:t>In het geval de Aanbestedende Dienst al over een bewijsmiddel beschikt, dan verstrekt Inschrijver in het UEA de informatie in het kader van welke aanbestedingsprocedure de Aanbestedende Dienst dit bewijsmiddel reeds heeft verkregen. Van deze mogelijkheid kan gebruik worden gemaakt als aan de volgende eisen is voldaan:</w:t>
      </w:r>
    </w:p>
    <w:p w14:paraId="69443155" w14:textId="144BC760" w:rsidR="00BE0622" w:rsidRDefault="00D20339" w:rsidP="00BE0622">
      <w:pPr>
        <w:pStyle w:val="Lijstalinea"/>
        <w:numPr>
          <w:ilvl w:val="0"/>
          <w:numId w:val="42"/>
        </w:numPr>
        <w:suppressAutoHyphens/>
      </w:pPr>
      <w:r>
        <w:t>het bewijsmiddel voldoet aan de eisen die bij de afzonderlijke geschiktheidseisen aan het betreffende bewijsmiddel zijn gesteld;</w:t>
      </w:r>
    </w:p>
    <w:p w14:paraId="12410D54" w14:textId="271FBCDF" w:rsidR="00BE0622" w:rsidRDefault="00D20339" w:rsidP="00BE0622">
      <w:pPr>
        <w:pStyle w:val="Lijstalinea"/>
        <w:numPr>
          <w:ilvl w:val="0"/>
          <w:numId w:val="42"/>
        </w:numPr>
        <w:suppressAutoHyphens/>
      </w:pPr>
      <w:r>
        <w:t>het bewijsmiddel is inhoudelijk ongewijzigd sinds het moment dat de Aanbestedende Dienst het heeft verkregen.</w:t>
      </w:r>
    </w:p>
    <w:p w14:paraId="6F38B472" w14:textId="77777777" w:rsidR="00BE0622" w:rsidRDefault="00BE0622" w:rsidP="00BE0622">
      <w:pPr>
        <w:suppressAutoHyphens/>
      </w:pPr>
    </w:p>
    <w:p w14:paraId="6D6F7E7C" w14:textId="77777777" w:rsidR="00BE0622" w:rsidRDefault="00D20339" w:rsidP="00BE0622">
      <w:pPr>
        <w:pStyle w:val="Kop1"/>
        <w:suppressAutoHyphens/>
      </w:pPr>
      <w:bookmarkStart w:id="286" w:name="_Toc419285408"/>
      <w:bookmarkStart w:id="287" w:name="_Toc421086904"/>
      <w:bookmarkStart w:id="288" w:name="_Toc421100629"/>
      <w:bookmarkStart w:id="289" w:name="_Toc51228142"/>
      <w:r>
        <w:lastRenderedPageBreak/>
        <w:t>Minimumeisen</w:t>
      </w:r>
      <w:bookmarkEnd w:id="286"/>
      <w:bookmarkEnd w:id="287"/>
      <w:bookmarkEnd w:id="288"/>
      <w:bookmarkEnd w:id="289"/>
    </w:p>
    <w:p w14:paraId="69544BA9" w14:textId="1C9B89C7" w:rsidR="00BE0622" w:rsidRDefault="00D20339" w:rsidP="00BE0622">
      <w:pPr>
        <w:suppressAutoHyphens/>
        <w:ind w:right="-143"/>
      </w:pPr>
      <w:r w:rsidRPr="00CE0A2C">
        <w:t xml:space="preserve">In het </w:t>
      </w:r>
      <w:r>
        <w:t>Programma van E</w:t>
      </w:r>
      <w:r w:rsidRPr="00CE0A2C">
        <w:t xml:space="preserve">isen (bijlage </w:t>
      </w:r>
      <w:r>
        <w:t>6</w:t>
      </w:r>
      <w:r w:rsidRPr="00CE0A2C">
        <w:t xml:space="preserve">) </w:t>
      </w:r>
      <w:r>
        <w:t>zijn</w:t>
      </w:r>
      <w:r w:rsidRPr="00CE0A2C">
        <w:t xml:space="preserve"> de minimumeisen opgenomen die van toepassing zijn op de </w:t>
      </w:r>
      <w:r>
        <w:t xml:space="preserve">Opdracht. </w:t>
      </w:r>
      <w:r w:rsidRPr="00CE0A2C">
        <w:t xml:space="preserve">De </w:t>
      </w:r>
      <w:r>
        <w:t>Inschrijving</w:t>
      </w:r>
      <w:r w:rsidRPr="00CE0A2C">
        <w:t xml:space="preserve"> van </w:t>
      </w:r>
      <w:r>
        <w:t xml:space="preserve">de Inschrijver </w:t>
      </w:r>
      <w:r w:rsidRPr="00CE0A2C">
        <w:t xml:space="preserve">dient, op </w:t>
      </w:r>
      <w:r>
        <w:t>straffe van uitsluiting van de a</w:t>
      </w:r>
      <w:r w:rsidRPr="00CE0A2C">
        <w:t>anbesteding</w:t>
      </w:r>
      <w:r>
        <w:t>sprocedure</w:t>
      </w:r>
      <w:r w:rsidRPr="00CE0A2C">
        <w:t xml:space="preserve">, te voldoen aan alle minimumeisen </w:t>
      </w:r>
      <w:r>
        <w:t xml:space="preserve">die zijn opgenomen in het Programma van Eisen. </w:t>
      </w:r>
      <w:r w:rsidRPr="00CE0A2C">
        <w:t xml:space="preserve">Een </w:t>
      </w:r>
      <w:r>
        <w:t>Inschrijver</w:t>
      </w:r>
      <w:r w:rsidRPr="00CE0A2C">
        <w:t xml:space="preserve"> die niet voldoet aan </w:t>
      </w:r>
      <w:r>
        <w:t>een</w:t>
      </w:r>
      <w:r w:rsidRPr="00CE0A2C">
        <w:t xml:space="preserve"> of meer van de minimumeisen wordt uitgesloten van verdere deelname aan de </w:t>
      </w:r>
      <w:r>
        <w:t>a</w:t>
      </w:r>
      <w:r w:rsidRPr="00CE0A2C">
        <w:t>anbesteding</w:t>
      </w:r>
      <w:r>
        <w:t>sprocedure</w:t>
      </w:r>
      <w:r w:rsidRPr="00CE0A2C">
        <w:t xml:space="preserve">. </w:t>
      </w:r>
    </w:p>
    <w:p w14:paraId="61E792E5" w14:textId="77777777" w:rsidR="00BE0622" w:rsidRDefault="00BE0622" w:rsidP="00BE0622">
      <w:pPr>
        <w:suppressAutoHyphens/>
      </w:pPr>
    </w:p>
    <w:p w14:paraId="0BFB48BD" w14:textId="77777777" w:rsidR="00BE0622" w:rsidRDefault="00D20339" w:rsidP="00BE0622">
      <w:r w:rsidRPr="00CE0A2C">
        <w:t xml:space="preserve">De </w:t>
      </w:r>
      <w:r>
        <w:t>Inschrijver</w:t>
      </w:r>
      <w:r w:rsidRPr="00CE0A2C">
        <w:t xml:space="preserve"> dient </w:t>
      </w:r>
      <w:r>
        <w:t xml:space="preserve">hiertoe </w:t>
      </w:r>
      <w:r w:rsidRPr="00BC60F9">
        <w:rPr>
          <w:u w:val="single"/>
        </w:rPr>
        <w:t xml:space="preserve">bij zijn </w:t>
      </w:r>
      <w:r>
        <w:rPr>
          <w:u w:val="single"/>
        </w:rPr>
        <w:t>Inschrijving</w:t>
      </w:r>
      <w:r>
        <w:t xml:space="preserve"> de volledig ingevulde en rechtsgeldig </w:t>
      </w:r>
    </w:p>
    <w:p w14:paraId="42224391" w14:textId="7D8575A8" w:rsidR="00BE0622" w:rsidRDefault="00D20339" w:rsidP="00BE0622">
      <w:r>
        <w:t xml:space="preserve">ondertekende conformiteitenverklaring minimumeisen (bijlage 7) te voegen. </w:t>
      </w:r>
    </w:p>
    <w:p w14:paraId="3786E166" w14:textId="77777777" w:rsidR="00BE0622" w:rsidRDefault="00BE0622" w:rsidP="00BE0622"/>
    <w:p w14:paraId="4C81EA15" w14:textId="4B8B5C22" w:rsidR="00BE0622" w:rsidRPr="00CE0A2C" w:rsidRDefault="00D20339" w:rsidP="00BE0622">
      <w:r>
        <w:t>In deze conformiteitenverklaring minimumeisen moet de Inschrijver door middel van ondertekening van deze bijlage v</w:t>
      </w:r>
      <w:r w:rsidRPr="00CE0A2C">
        <w:t xml:space="preserve">erklaren </w:t>
      </w:r>
      <w:r>
        <w:t>dat zijn Inschrijving</w:t>
      </w:r>
      <w:r w:rsidRPr="00CE0A2C">
        <w:t xml:space="preserve"> voldoet aan </w:t>
      </w:r>
      <w:r>
        <w:t xml:space="preserve">de gestelde </w:t>
      </w:r>
      <w:r w:rsidRPr="00CE0A2C">
        <w:t>minimumeisen</w:t>
      </w:r>
      <w:r>
        <w:t>. Een Inschrijver</w:t>
      </w:r>
      <w:r w:rsidRPr="00CE0A2C">
        <w:t xml:space="preserve"> </w:t>
      </w:r>
      <w:r>
        <w:t xml:space="preserve">wordt uitgesloten van </w:t>
      </w:r>
      <w:r w:rsidRPr="00CE0A2C">
        <w:t xml:space="preserve">verdere deelname aan de </w:t>
      </w:r>
      <w:r>
        <w:t>a</w:t>
      </w:r>
      <w:r w:rsidRPr="00CE0A2C">
        <w:t>anbesteding</w:t>
      </w:r>
      <w:r>
        <w:t>sprocedure, indien zijn Inschrijving niet voldoet aan ieder van de gestelde minimumeisen.</w:t>
      </w:r>
    </w:p>
    <w:p w14:paraId="2EFE1447" w14:textId="77777777" w:rsidR="00BE0622" w:rsidRDefault="00BE0622" w:rsidP="00BE0622"/>
    <w:p w14:paraId="645CA9CE" w14:textId="77777777" w:rsidR="00BE0622" w:rsidRDefault="00D20339" w:rsidP="00BE0622">
      <w:r w:rsidRPr="00CE0A2C">
        <w:t xml:space="preserve">Indien wordt ingeschreven in </w:t>
      </w:r>
      <w:r>
        <w:t>Samenwerkingsverband</w:t>
      </w:r>
      <w:r w:rsidRPr="00CE0A2C">
        <w:t xml:space="preserve">, dan kan worden volstaan met het </w:t>
      </w:r>
    </w:p>
    <w:p w14:paraId="51EB1EA6" w14:textId="6F5ABAB1" w:rsidR="00BE0622" w:rsidRDefault="00D20339" w:rsidP="00BE0622">
      <w:r w:rsidRPr="00CE0A2C">
        <w:t xml:space="preserve">indienen van </w:t>
      </w:r>
      <w:r>
        <w:t>een</w:t>
      </w:r>
      <w:r w:rsidRPr="00CE0A2C">
        <w:t xml:space="preserve"> </w:t>
      </w:r>
      <w:r>
        <w:t>conformiteitenverklaring m</w:t>
      </w:r>
      <w:r w:rsidRPr="00CE0A2C">
        <w:t>inimumeisen</w:t>
      </w:r>
      <w:r>
        <w:t xml:space="preserve">, </w:t>
      </w:r>
      <w:r w:rsidRPr="00CE0A2C">
        <w:t xml:space="preserve">die </w:t>
      </w:r>
      <w:r>
        <w:t>voor het</w:t>
      </w:r>
      <w:r w:rsidRPr="00CE0A2C">
        <w:t xml:space="preserve"> gehele </w:t>
      </w:r>
    </w:p>
    <w:p w14:paraId="4403A5D7" w14:textId="77777777" w:rsidR="00BE0622" w:rsidRDefault="00D20339" w:rsidP="00BE0622">
      <w:r>
        <w:t xml:space="preserve">Samenwerkingsverband </w:t>
      </w:r>
      <w:r w:rsidRPr="00CE0A2C">
        <w:t xml:space="preserve">geldt. Deze verklaring moet worden ondertekend door </w:t>
      </w:r>
      <w:r>
        <w:t>het lid van het Samenwerkingsverband dat</w:t>
      </w:r>
      <w:r w:rsidRPr="00CE0A2C">
        <w:t xml:space="preserve"> als vertegenwoordiger (penvoerder) van </w:t>
      </w:r>
      <w:r>
        <w:t xml:space="preserve">het </w:t>
      </w:r>
    </w:p>
    <w:p w14:paraId="5AFDF348" w14:textId="77777777" w:rsidR="00BE0622" w:rsidRDefault="00D20339" w:rsidP="00BE0622">
      <w:r>
        <w:t>Samenwerkingsverband optreedt</w:t>
      </w:r>
      <w:r w:rsidRPr="00CE0A2C">
        <w:t xml:space="preserve"> en bevoegd is </w:t>
      </w:r>
      <w:r>
        <w:t>het Samenwerkingsverband</w:t>
      </w:r>
      <w:r w:rsidRPr="00CE0A2C">
        <w:t xml:space="preserve"> in alle </w:t>
      </w:r>
    </w:p>
    <w:p w14:paraId="5B6B0A9D" w14:textId="77777777" w:rsidR="00BE0622" w:rsidRPr="00CE0A2C" w:rsidRDefault="00D20339" w:rsidP="00BE0622">
      <w:r w:rsidRPr="00CE0A2C">
        <w:t>opzichten te vertegenwoordigen en te binden.</w:t>
      </w:r>
    </w:p>
    <w:p w14:paraId="348313BC" w14:textId="77777777" w:rsidR="00BE0622" w:rsidRPr="00B80D72" w:rsidRDefault="00BE0622" w:rsidP="00BE0622">
      <w:pPr>
        <w:spacing w:line="300" w:lineRule="atLeast"/>
        <w:ind w:left="567"/>
        <w:rPr>
          <w:rFonts w:cs="Arial"/>
        </w:rPr>
      </w:pPr>
    </w:p>
    <w:p w14:paraId="2398DFF3" w14:textId="6B265E56" w:rsidR="00BE0622" w:rsidRPr="00CE0A2C" w:rsidRDefault="00D20339" w:rsidP="00BE0622">
      <w:r w:rsidRPr="00CE0A2C">
        <w:t xml:space="preserve">Indien gedurende de looptijd van de </w:t>
      </w:r>
      <w:r>
        <w:t>Overeenkomst</w:t>
      </w:r>
      <w:r w:rsidRPr="00CE0A2C">
        <w:t xml:space="preserve"> blijkt dat </w:t>
      </w:r>
      <w:r>
        <w:t>de Inschrijver</w:t>
      </w:r>
      <w:r w:rsidRPr="00CE0A2C">
        <w:t xml:space="preserve"> niet voldoet aan </w:t>
      </w:r>
      <w:r>
        <w:t>een</w:t>
      </w:r>
      <w:r w:rsidRPr="00CE0A2C">
        <w:t xml:space="preserve"> of meerder</w:t>
      </w:r>
      <w:r>
        <w:t>e</w:t>
      </w:r>
      <w:r w:rsidRPr="00CE0A2C">
        <w:t xml:space="preserve"> minimumeisen, terwijl </w:t>
      </w:r>
      <w:r>
        <w:t>de Inschrijver</w:t>
      </w:r>
      <w:r w:rsidRPr="00CE0A2C">
        <w:t xml:space="preserve"> heeft verklaard</w:t>
      </w:r>
      <w:r>
        <w:t xml:space="preserve"> dat hij aan alle minimumeisen </w:t>
      </w:r>
      <w:r w:rsidRPr="00CE0A2C">
        <w:t>voldoet, dan wordt d</w:t>
      </w:r>
      <w:r>
        <w:t>it als niet-nakoming van de Overeenkomst</w:t>
      </w:r>
      <w:r w:rsidRPr="00CE0A2C">
        <w:t xml:space="preserve"> aangemerkt. </w:t>
      </w:r>
      <w:r>
        <w:t xml:space="preserve">De Opdrachtgever kan in dat geval maatregelen nemen die haar conform de Overeenkomst en de wet ter beschikking staan. </w:t>
      </w:r>
      <w:r w:rsidRPr="00CE0A2C">
        <w:t xml:space="preserve"> </w:t>
      </w:r>
    </w:p>
    <w:p w14:paraId="3AD44026" w14:textId="77777777" w:rsidR="00BE0622" w:rsidRDefault="00BE0622" w:rsidP="00BE0622">
      <w:pPr>
        <w:suppressAutoHyphens/>
      </w:pPr>
    </w:p>
    <w:p w14:paraId="7BADC798" w14:textId="77777777" w:rsidR="00BE0622" w:rsidRDefault="00BE0622" w:rsidP="00BE0622">
      <w:pPr>
        <w:suppressAutoHyphens/>
      </w:pPr>
    </w:p>
    <w:p w14:paraId="54CF1199" w14:textId="77777777" w:rsidR="00BE0622" w:rsidRDefault="00D20339" w:rsidP="00BE0622">
      <w:pPr>
        <w:pStyle w:val="Kop1"/>
        <w:suppressAutoHyphens/>
      </w:pPr>
      <w:bookmarkStart w:id="290" w:name="_Toc509233897"/>
      <w:bookmarkStart w:id="291" w:name="_Toc509234002"/>
      <w:bookmarkStart w:id="292" w:name="_Toc508701631"/>
      <w:bookmarkStart w:id="293" w:name="_Toc508887577"/>
      <w:bookmarkStart w:id="294" w:name="_Toc509233898"/>
      <w:bookmarkStart w:id="295" w:name="_Toc509234003"/>
      <w:bookmarkStart w:id="296" w:name="_Toc419285409"/>
      <w:bookmarkStart w:id="297" w:name="_Toc421086905"/>
      <w:bookmarkStart w:id="298" w:name="_Toc421100630"/>
      <w:bookmarkStart w:id="299" w:name="_Ref534618721"/>
      <w:bookmarkStart w:id="300" w:name="_Toc51228143"/>
      <w:bookmarkEnd w:id="290"/>
      <w:bookmarkEnd w:id="291"/>
      <w:bookmarkEnd w:id="292"/>
      <w:bookmarkEnd w:id="293"/>
      <w:bookmarkEnd w:id="294"/>
      <w:bookmarkEnd w:id="295"/>
      <w:r>
        <w:lastRenderedPageBreak/>
        <w:t>Gunningscriteria en beoordeling</w:t>
      </w:r>
      <w:bookmarkEnd w:id="296"/>
      <w:bookmarkEnd w:id="297"/>
      <w:bookmarkEnd w:id="298"/>
      <w:bookmarkEnd w:id="299"/>
      <w:bookmarkEnd w:id="300"/>
    </w:p>
    <w:p w14:paraId="26E2EC55" w14:textId="1322EB84" w:rsidR="00BE0622" w:rsidRPr="00726DDB" w:rsidRDefault="00D20339" w:rsidP="00BE0622">
      <w:pPr>
        <w:pStyle w:val="Kop2"/>
        <w:suppressAutoHyphens/>
        <w:ind w:left="964"/>
      </w:pPr>
      <w:bookmarkStart w:id="301" w:name="_Toc496187414"/>
      <w:bookmarkStart w:id="302" w:name="_Toc496187553"/>
      <w:bookmarkStart w:id="303" w:name="_Toc496187793"/>
      <w:bookmarkStart w:id="304" w:name="_Toc496188042"/>
      <w:bookmarkStart w:id="305" w:name="_Toc496188131"/>
      <w:bookmarkStart w:id="306" w:name="_Toc419285410"/>
      <w:bookmarkStart w:id="307" w:name="_Toc421086906"/>
      <w:bookmarkStart w:id="308" w:name="_Toc421100631"/>
      <w:bookmarkStart w:id="309" w:name="_Toc7534739"/>
      <w:bookmarkStart w:id="310" w:name="_Toc51228144"/>
      <w:bookmarkStart w:id="311" w:name="_Toc357079092"/>
      <w:bookmarkStart w:id="312" w:name="_Toc419285414"/>
      <w:bookmarkStart w:id="313" w:name="_Toc421086910"/>
      <w:bookmarkStart w:id="314" w:name="_Toc421100633"/>
      <w:bookmarkStart w:id="315" w:name="_Hlk535843552"/>
      <w:bookmarkEnd w:id="301"/>
      <w:bookmarkEnd w:id="302"/>
      <w:bookmarkEnd w:id="303"/>
      <w:bookmarkEnd w:id="304"/>
      <w:bookmarkEnd w:id="305"/>
      <w:r w:rsidRPr="00726DDB">
        <w:t xml:space="preserve">Gunningscriterium de </w:t>
      </w:r>
      <w:bookmarkEnd w:id="306"/>
      <w:bookmarkEnd w:id="307"/>
      <w:bookmarkEnd w:id="308"/>
      <w:bookmarkEnd w:id="309"/>
      <w:r>
        <w:t>laagste prijs</w:t>
      </w:r>
      <w:bookmarkEnd w:id="310"/>
    </w:p>
    <w:p w14:paraId="6A9132DF" w14:textId="42E816FF" w:rsidR="00BE0622" w:rsidRPr="00B666AC" w:rsidRDefault="00D20339" w:rsidP="00BE0622">
      <w:pPr>
        <w:suppressAutoHyphens/>
      </w:pPr>
      <w:r w:rsidRPr="00B666AC">
        <w:t xml:space="preserve">Alle </w:t>
      </w:r>
      <w:r>
        <w:t>Inschrijvers</w:t>
      </w:r>
      <w:r w:rsidRPr="00B666AC">
        <w:t xml:space="preserve"> die niet zijn uitgesloten </w:t>
      </w:r>
      <w:r>
        <w:t>op de uitsluitingsgronden, die voldoen aan de geschiktheidseisen</w:t>
      </w:r>
      <w:r w:rsidRPr="00B666AC">
        <w:t xml:space="preserve"> en </w:t>
      </w:r>
      <w:r>
        <w:t>de Inschrijvingen</w:t>
      </w:r>
      <w:r w:rsidRPr="00B666AC">
        <w:t xml:space="preserve"> </w:t>
      </w:r>
      <w:r>
        <w:t>voldoen aan de minimumeisen</w:t>
      </w:r>
      <w:r w:rsidRPr="00B666AC">
        <w:t xml:space="preserve">, worden beoordeeld aan de hand van het gunningscriterium: de economisch meest voordelige inschrijving op basis van de </w:t>
      </w:r>
      <w:r>
        <w:t>laagste prijs</w:t>
      </w:r>
      <w:r w:rsidRPr="00B666AC">
        <w:t xml:space="preserve">. </w:t>
      </w:r>
    </w:p>
    <w:p w14:paraId="479A7305" w14:textId="14AF0656" w:rsidR="00BE0622" w:rsidRDefault="00BE0622" w:rsidP="00BE0622">
      <w:pPr>
        <w:suppressAutoHyphens/>
      </w:pPr>
    </w:p>
    <w:p w14:paraId="2DF00C29" w14:textId="4FC88802" w:rsidR="00BE0622" w:rsidRDefault="00D20339" w:rsidP="00BE0622">
      <w:pPr>
        <w:suppressAutoHyphens/>
      </w:pPr>
      <w:r w:rsidRPr="00372667">
        <w:t xml:space="preserve">De </w:t>
      </w:r>
      <w:r>
        <w:t xml:space="preserve">Inschrijver dient </w:t>
      </w:r>
      <w:r w:rsidRPr="00372667">
        <w:t xml:space="preserve">bij zijn </w:t>
      </w:r>
      <w:r>
        <w:t>Inschrijving</w:t>
      </w:r>
      <w:r w:rsidRPr="00372667">
        <w:t xml:space="preserve"> het volledig ingevulde prijzenblad </w:t>
      </w:r>
      <w:r>
        <w:t>(</w:t>
      </w:r>
      <w:r w:rsidRPr="00372667">
        <w:t>bijlag</w:t>
      </w:r>
      <w:r>
        <w:t>e 10)</w:t>
      </w:r>
      <w:r w:rsidRPr="00372667">
        <w:t xml:space="preserve"> </w:t>
      </w:r>
      <w:r>
        <w:t xml:space="preserve">toe </w:t>
      </w:r>
      <w:r w:rsidRPr="00372667">
        <w:t xml:space="preserve">te voegen. Aan de hand van dit prijzenblad wordt </w:t>
      </w:r>
      <w:r>
        <w:t xml:space="preserve">de fictieve </w:t>
      </w:r>
      <w:r w:rsidRPr="009B3BB4">
        <w:t>totaalprijs</w:t>
      </w:r>
      <w:r w:rsidRPr="00435AAC">
        <w:rPr>
          <w:i/>
        </w:rPr>
        <w:t xml:space="preserve"> </w:t>
      </w:r>
      <w:r>
        <w:t>berekend</w:t>
      </w:r>
      <w:r w:rsidRPr="00372667">
        <w:t xml:space="preserve">. De </w:t>
      </w:r>
      <w:r>
        <w:t>Inschrijver</w:t>
      </w:r>
      <w:r w:rsidRPr="00372667">
        <w:t xml:space="preserve"> met de laagste </w:t>
      </w:r>
      <w:r>
        <w:t>fictieve totaalprijs wordt gekenmerkt als economisch meest voordelige Inschrijver en komt in aanmerking voor gunning. Dit oordeel is de basis voor het verdere verloop van de gunningprocedure.</w:t>
      </w:r>
    </w:p>
    <w:p w14:paraId="1F87E26E" w14:textId="3B066B9B" w:rsidR="00BE0622" w:rsidRDefault="00BE0622" w:rsidP="00BE0622">
      <w:pPr>
        <w:suppressAutoHyphens/>
      </w:pP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833"/>
        <w:gridCol w:w="1800"/>
      </w:tblGrid>
      <w:tr w:rsidR="00C41797" w14:paraId="728B4632" w14:textId="77777777" w:rsidTr="00BE0622">
        <w:tc>
          <w:tcPr>
            <w:tcW w:w="567" w:type="dxa"/>
            <w:tcBorders>
              <w:top w:val="single" w:sz="12" w:space="0" w:color="808080"/>
              <w:left w:val="single" w:sz="12" w:space="0" w:color="808080"/>
              <w:bottom w:val="single" w:sz="12" w:space="0" w:color="808080"/>
              <w:right w:val="nil"/>
            </w:tcBorders>
            <w:shd w:val="clear" w:color="auto" w:fill="CCCCCC"/>
          </w:tcPr>
          <w:p w14:paraId="39F883F4" w14:textId="77777777" w:rsidR="00BE0622" w:rsidRPr="00140F6E" w:rsidRDefault="00BE0622" w:rsidP="00BE0622">
            <w:pPr>
              <w:spacing w:before="90" w:after="54"/>
              <w:ind w:left="57" w:right="113"/>
              <w:rPr>
                <w:rFonts w:cs="Arial"/>
                <w:b/>
                <w:iCs/>
                <w:color w:val="000000"/>
              </w:rPr>
            </w:pPr>
          </w:p>
        </w:tc>
        <w:tc>
          <w:tcPr>
            <w:tcW w:w="6833" w:type="dxa"/>
            <w:tcBorders>
              <w:top w:val="single" w:sz="12" w:space="0" w:color="808080"/>
              <w:left w:val="nil"/>
              <w:bottom w:val="single" w:sz="12" w:space="0" w:color="808080"/>
              <w:right w:val="single" w:sz="12" w:space="0" w:color="808080"/>
            </w:tcBorders>
            <w:shd w:val="clear" w:color="auto" w:fill="CCCCCC"/>
          </w:tcPr>
          <w:p w14:paraId="0DEB0741" w14:textId="5453704E" w:rsidR="00BE0622" w:rsidRPr="00140F6E" w:rsidRDefault="00D20339" w:rsidP="00BE0622">
            <w:pPr>
              <w:spacing w:before="90" w:after="54"/>
              <w:ind w:left="57" w:right="113"/>
              <w:rPr>
                <w:rFonts w:cs="Arial"/>
                <w:b/>
                <w:iCs/>
                <w:color w:val="000000"/>
              </w:rPr>
            </w:pPr>
            <w:proofErr w:type="spellStart"/>
            <w:r w:rsidRPr="00140F6E">
              <w:rPr>
                <w:rFonts w:cs="Arial"/>
                <w:b/>
                <w:iCs/>
                <w:color w:val="000000"/>
              </w:rPr>
              <w:t>Subcriteri</w:t>
            </w:r>
            <w:r>
              <w:rPr>
                <w:rFonts w:cs="Arial"/>
                <w:b/>
                <w:iCs/>
                <w:color w:val="000000"/>
              </w:rPr>
              <w:t>um</w:t>
            </w:r>
            <w:proofErr w:type="spellEnd"/>
            <w:r w:rsidRPr="00140F6E">
              <w:rPr>
                <w:rFonts w:cs="Arial"/>
                <w:b/>
                <w:iCs/>
                <w:color w:val="000000"/>
              </w:rPr>
              <w:t xml:space="preserve"> Prijs </w:t>
            </w:r>
          </w:p>
        </w:tc>
        <w:tc>
          <w:tcPr>
            <w:tcW w:w="1800" w:type="dxa"/>
            <w:tcBorders>
              <w:top w:val="single" w:sz="12" w:space="0" w:color="808080"/>
              <w:left w:val="single" w:sz="12" w:space="0" w:color="808080"/>
              <w:bottom w:val="single" w:sz="12" w:space="0" w:color="808080"/>
              <w:right w:val="single" w:sz="12" w:space="0" w:color="808080"/>
            </w:tcBorders>
            <w:shd w:val="clear" w:color="auto" w:fill="CCCCCC"/>
          </w:tcPr>
          <w:p w14:paraId="0C8201C9" w14:textId="77777777" w:rsidR="00BE0622" w:rsidRPr="00140F6E" w:rsidRDefault="00D20339" w:rsidP="00BE0622">
            <w:pPr>
              <w:spacing w:before="90" w:after="54"/>
              <w:ind w:left="57" w:right="113"/>
              <w:jc w:val="center"/>
              <w:rPr>
                <w:rFonts w:cs="Arial"/>
                <w:b/>
                <w:iCs/>
                <w:color w:val="000000"/>
              </w:rPr>
            </w:pPr>
            <w:r w:rsidRPr="00140F6E">
              <w:rPr>
                <w:rFonts w:cs="Arial"/>
                <w:b/>
                <w:iCs/>
                <w:color w:val="000000"/>
              </w:rPr>
              <w:t>Geboden prijs</w:t>
            </w:r>
          </w:p>
        </w:tc>
      </w:tr>
      <w:tr w:rsidR="00C41797" w14:paraId="02178115" w14:textId="77777777" w:rsidTr="00BE0622">
        <w:tc>
          <w:tcPr>
            <w:tcW w:w="567" w:type="dxa"/>
            <w:tcBorders>
              <w:top w:val="single" w:sz="12" w:space="0" w:color="808080"/>
            </w:tcBorders>
          </w:tcPr>
          <w:p w14:paraId="6410E59F" w14:textId="77777777" w:rsidR="00BE0622" w:rsidRPr="00140F6E" w:rsidRDefault="00D20339" w:rsidP="00BE0622">
            <w:pPr>
              <w:spacing w:before="90" w:after="54"/>
              <w:ind w:left="57" w:right="113"/>
              <w:rPr>
                <w:rFonts w:cs="Arial"/>
              </w:rPr>
            </w:pPr>
            <w:r w:rsidRPr="00140F6E">
              <w:rPr>
                <w:rFonts w:cs="Arial"/>
              </w:rPr>
              <w:t>P1.</w:t>
            </w:r>
          </w:p>
        </w:tc>
        <w:tc>
          <w:tcPr>
            <w:tcW w:w="6833" w:type="dxa"/>
            <w:tcBorders>
              <w:top w:val="single" w:sz="12" w:space="0" w:color="808080"/>
            </w:tcBorders>
            <w:shd w:val="clear" w:color="auto" w:fill="E6E6E6"/>
          </w:tcPr>
          <w:p w14:paraId="7745EF88" w14:textId="7605E984" w:rsidR="00BE0622" w:rsidRPr="00140F6E" w:rsidRDefault="00D20339" w:rsidP="00BE0622">
            <w:pPr>
              <w:numPr>
                <w:ilvl w:val="0"/>
                <w:numId w:val="44"/>
              </w:numPr>
              <w:tabs>
                <w:tab w:val="clear" w:pos="1180"/>
                <w:tab w:val="left" w:pos="340"/>
              </w:tabs>
              <w:spacing w:before="90" w:after="54" w:line="312" w:lineRule="auto"/>
              <w:ind w:left="341" w:right="113"/>
              <w:jc w:val="both"/>
              <w:rPr>
                <w:rFonts w:cs="Arial"/>
              </w:rPr>
            </w:pPr>
            <w:r w:rsidRPr="00140F6E">
              <w:rPr>
                <w:rFonts w:cs="Arial"/>
                <w:i/>
              </w:rPr>
              <w:t xml:space="preserve">Eindtotaalprijs vermeld op </w:t>
            </w:r>
            <w:r>
              <w:rPr>
                <w:rFonts w:cs="Arial"/>
                <w:i/>
              </w:rPr>
              <w:t>p</w:t>
            </w:r>
            <w:r w:rsidRPr="00140F6E">
              <w:rPr>
                <w:rFonts w:cs="Arial"/>
                <w:i/>
              </w:rPr>
              <w:t xml:space="preserve">rijzenblad </w:t>
            </w:r>
            <w:r w:rsidRPr="00140F6E">
              <w:rPr>
                <w:rFonts w:cs="Arial"/>
                <w:i/>
                <w:iCs/>
              </w:rPr>
              <w:t xml:space="preserve">(enkel de gevraagde informatie op het prijzenblad wordt gewaardeerd) </w:t>
            </w:r>
          </w:p>
        </w:tc>
        <w:tc>
          <w:tcPr>
            <w:tcW w:w="1800" w:type="dxa"/>
            <w:tcBorders>
              <w:top w:val="single" w:sz="12" w:space="0" w:color="808080"/>
            </w:tcBorders>
          </w:tcPr>
          <w:p w14:paraId="51032E64" w14:textId="77777777" w:rsidR="00BE0622" w:rsidRPr="00140F6E" w:rsidRDefault="00D20339" w:rsidP="00BE0622">
            <w:pPr>
              <w:spacing w:before="90" w:after="54"/>
              <w:ind w:left="57" w:right="443"/>
              <w:jc w:val="center"/>
              <w:rPr>
                <w:rFonts w:cs="Arial"/>
              </w:rPr>
            </w:pPr>
            <w:r w:rsidRPr="00140F6E">
              <w:rPr>
                <w:rFonts w:cs="Arial"/>
              </w:rPr>
              <w:t>€</w:t>
            </w:r>
          </w:p>
        </w:tc>
      </w:tr>
    </w:tbl>
    <w:p w14:paraId="1E284252" w14:textId="4000D6CB" w:rsidR="00BE0622" w:rsidRDefault="00BE0622" w:rsidP="00BE0622">
      <w:pPr>
        <w:suppressAutoHyphens/>
      </w:pPr>
    </w:p>
    <w:p w14:paraId="7B3D03BB" w14:textId="43A6FD92" w:rsidR="00BE0622" w:rsidRDefault="00D20339" w:rsidP="00BE0622">
      <w:pPr>
        <w:suppressAutoHyphens/>
      </w:pPr>
      <w:r>
        <w:t xml:space="preserve">Inschrijvers moeten voor de vaststelling van de laagste fictieve totaalprijs het </w:t>
      </w:r>
      <w:r w:rsidR="008A300C">
        <w:t>p</w:t>
      </w:r>
      <w:r>
        <w:t xml:space="preserve">rijzenblad (bijlage </w:t>
      </w:r>
      <w:r w:rsidR="008F3A14">
        <w:t>10</w:t>
      </w:r>
      <w:r>
        <w:t xml:space="preserve">) invullen. Inschrijvers worden daarvoor uitdrukkelijk gewezen op de voorschriften ten aanzien van de prijzen in paragraaf 9.3 van het Beschrijvend Document en de invulinstructies in het </w:t>
      </w:r>
      <w:r w:rsidR="008A300C">
        <w:t>p</w:t>
      </w:r>
      <w:r>
        <w:t xml:space="preserve">rijzenblad (bijlage </w:t>
      </w:r>
      <w:r w:rsidR="008F3A14">
        <w:t>10</w:t>
      </w:r>
      <w:r>
        <w:t>). Inschrijvers worden er tevens op gewezen da</w:t>
      </w:r>
      <w:r w:rsidR="008F3A14">
        <w:t>t</w:t>
      </w:r>
      <w:r>
        <w:t xml:space="preserve"> de hoeveelheden genoemd in het </w:t>
      </w:r>
      <w:r w:rsidR="008A300C">
        <w:t>p</w:t>
      </w:r>
      <w:r>
        <w:t xml:space="preserve">rijzenblad, hoewel gebaseerd op de historische afnames per product en dus een indruk geven van de werkelijke gemiddelde afnames over de jaren </w:t>
      </w:r>
      <w:r w:rsidR="00FE275E">
        <w:t>2015 - 2019</w:t>
      </w:r>
      <w:r>
        <w:t xml:space="preserve">, fictief zijn en dat Inschrijvers daar bij de uitvoering van de Overeenkomst geen rechten aan kunnen ontlenen. </w:t>
      </w:r>
    </w:p>
    <w:p w14:paraId="491809CC" w14:textId="4474566D" w:rsidR="00BE0622" w:rsidRDefault="00BE0622" w:rsidP="00BE0622">
      <w:pPr>
        <w:suppressAutoHyphens/>
      </w:pPr>
    </w:p>
    <w:p w14:paraId="3E246186" w14:textId="785A9770" w:rsidR="00BE0622" w:rsidRDefault="00D20339" w:rsidP="00BE0622">
      <w:pPr>
        <w:suppressAutoHyphens/>
      </w:pPr>
      <w:r>
        <w:t xml:space="preserve">De door de Inschrijver in het </w:t>
      </w:r>
      <w:r w:rsidR="008A300C">
        <w:t>p</w:t>
      </w:r>
      <w:r>
        <w:t xml:space="preserve">rijzenblad op te nemen prijzen, worden bij de uitvoering van de Opdracht daadwerkelijk gebruikt voor de facturering en betaling. </w:t>
      </w:r>
    </w:p>
    <w:p w14:paraId="166D5A87" w14:textId="7C36AEE7" w:rsidR="00BE0622" w:rsidRDefault="00BE0622" w:rsidP="00BE0622">
      <w:pPr>
        <w:suppressAutoHyphens/>
      </w:pPr>
    </w:p>
    <w:p w14:paraId="39A9C09D" w14:textId="55842B6F" w:rsidR="00BE0622" w:rsidRPr="0012356C" w:rsidRDefault="00D20339" w:rsidP="00BE0622">
      <w:pPr>
        <w:suppressAutoHyphens/>
        <w:ind w:right="-426"/>
      </w:pPr>
      <w:r>
        <w:t>Aan d</w:t>
      </w:r>
      <w:r w:rsidRPr="0012356C">
        <w:t xml:space="preserve">e </w:t>
      </w:r>
      <w:r>
        <w:t xml:space="preserve">Inschrijver </w:t>
      </w:r>
      <w:r w:rsidRPr="0012356C">
        <w:t xml:space="preserve">die de </w:t>
      </w:r>
      <w:r>
        <w:t>Inschrijving met de laagste fictieve totaalprijs</w:t>
      </w:r>
      <w:r w:rsidRPr="0012356C">
        <w:t xml:space="preserve"> heeft </w:t>
      </w:r>
      <w:r>
        <w:t>ingediend, is de Aanbestedende Dienst</w:t>
      </w:r>
      <w:r w:rsidRPr="0012356C">
        <w:t xml:space="preserve"> voornemens om de </w:t>
      </w:r>
      <w:r>
        <w:t>Opdracht</w:t>
      </w:r>
      <w:r w:rsidRPr="0012356C">
        <w:t xml:space="preserve"> aan deze </w:t>
      </w:r>
      <w:r>
        <w:t>Inschrijver</w:t>
      </w:r>
      <w:r w:rsidRPr="0012356C">
        <w:t xml:space="preserve"> (voorlopig) te gunnen.</w:t>
      </w:r>
    </w:p>
    <w:p w14:paraId="404F2C90" w14:textId="77777777" w:rsidR="00BE0622" w:rsidRPr="0012356C" w:rsidRDefault="00BE0622" w:rsidP="00BE0622">
      <w:pPr>
        <w:suppressAutoHyphens/>
      </w:pPr>
    </w:p>
    <w:p w14:paraId="386D6EDF" w14:textId="77777777" w:rsidR="00BE0622" w:rsidRDefault="00D20339" w:rsidP="00BE0622">
      <w:pPr>
        <w:suppressAutoHyphens/>
      </w:pPr>
      <w:r w:rsidRPr="0012356C">
        <w:t xml:space="preserve">Indien twee of meerdere </w:t>
      </w:r>
      <w:r>
        <w:t>Inschrijving</w:t>
      </w:r>
      <w:r w:rsidRPr="0012356C">
        <w:t xml:space="preserve">en na beoordeling als hoogste zijn geëindigd, dan is </w:t>
      </w:r>
      <w:r>
        <w:t xml:space="preserve">de Aanbestedende Dienst </w:t>
      </w:r>
      <w:r w:rsidRPr="0012356C">
        <w:t xml:space="preserve">voornemens om door middel van loting </w:t>
      </w:r>
      <w:r>
        <w:t>te bepalen</w:t>
      </w:r>
      <w:r w:rsidRPr="0012356C">
        <w:t xml:space="preserve"> aan welke </w:t>
      </w:r>
      <w:r>
        <w:t>Inschrijver</w:t>
      </w:r>
      <w:r w:rsidRPr="0012356C">
        <w:t xml:space="preserve"> </w:t>
      </w:r>
      <w:r>
        <w:t xml:space="preserve">de Aanbestedende Dienst </w:t>
      </w:r>
      <w:r w:rsidRPr="0012356C">
        <w:t xml:space="preserve">de </w:t>
      </w:r>
      <w:r>
        <w:t>Opdracht</w:t>
      </w:r>
      <w:r w:rsidRPr="0012356C">
        <w:t xml:space="preserve"> voorlopig zal gunnen.</w:t>
      </w:r>
      <w:r>
        <w:t xml:space="preserve"> Ingeval een loting nodig is, zullen de Inschrijvers die daarbij betrokken worden, afzonderlijk bericht ontvangen van de Aanbestedende Dienst over de loting.</w:t>
      </w:r>
    </w:p>
    <w:p w14:paraId="69A88579" w14:textId="17DDEA2C" w:rsidR="00BE0622" w:rsidRPr="003B1216" w:rsidRDefault="00D20339" w:rsidP="00BE0622">
      <w:pPr>
        <w:rPr>
          <w:b/>
        </w:rPr>
      </w:pPr>
      <w:r>
        <w:rPr>
          <w:b/>
        </w:rPr>
        <w:br w:type="page"/>
      </w:r>
    </w:p>
    <w:p w14:paraId="77AF403D" w14:textId="77777777" w:rsidR="00BE0622" w:rsidRPr="00C33AC9" w:rsidRDefault="00D20339" w:rsidP="00BE0622">
      <w:pPr>
        <w:pStyle w:val="Kop2"/>
        <w:suppressAutoHyphens/>
        <w:ind w:left="964"/>
        <w:rPr>
          <w:iCs w:val="0"/>
        </w:rPr>
      </w:pPr>
      <w:bookmarkStart w:id="316" w:name="_Toc51228146"/>
      <w:r>
        <w:rPr>
          <w:iCs w:val="0"/>
        </w:rPr>
        <w:lastRenderedPageBreak/>
        <w:t>Prijzenblad en anti-</w:t>
      </w:r>
      <w:r w:rsidRPr="000D1C89">
        <w:t>manipulatiebepaling</w:t>
      </w:r>
      <w:bookmarkEnd w:id="311"/>
      <w:bookmarkEnd w:id="312"/>
      <w:bookmarkEnd w:id="313"/>
      <w:bookmarkEnd w:id="314"/>
      <w:bookmarkEnd w:id="316"/>
    </w:p>
    <w:p w14:paraId="19405C1F" w14:textId="685320D9" w:rsidR="00BE0622" w:rsidRPr="00502F59" w:rsidRDefault="00D20339" w:rsidP="00BE0622">
      <w:pPr>
        <w:suppressAutoHyphens/>
      </w:pPr>
      <w:r w:rsidRPr="00502F59">
        <w:t>Bij het invullen van het prij</w:t>
      </w:r>
      <w:r>
        <w:t>zenblad</w:t>
      </w:r>
      <w:r w:rsidRPr="00502F59">
        <w:t xml:space="preserve"> en het bepalen van de te offreren prijzen, moet de </w:t>
      </w:r>
      <w:r>
        <w:t xml:space="preserve">Inschrijver op straffe van ongeldigheid </w:t>
      </w:r>
      <w:r w:rsidRPr="00502F59">
        <w:t xml:space="preserve">de volgende uitgangspunten in acht nemen: </w:t>
      </w:r>
    </w:p>
    <w:p w14:paraId="551AE3C2" w14:textId="77777777" w:rsidR="00BE0622" w:rsidRDefault="00D20339" w:rsidP="00BE0622">
      <w:pPr>
        <w:pStyle w:val="Lijstalinea"/>
        <w:numPr>
          <w:ilvl w:val="0"/>
          <w:numId w:val="15"/>
        </w:numPr>
        <w:tabs>
          <w:tab w:val="clear" w:pos="397"/>
        </w:tabs>
        <w:suppressAutoHyphens/>
        <w:ind w:left="426" w:hanging="426"/>
      </w:pPr>
      <w:r w:rsidRPr="000C4B4B">
        <w:t>Alle</w:t>
      </w:r>
      <w:r w:rsidRPr="000D1C89">
        <w:t xml:space="preserve"> </w:t>
      </w:r>
      <w:r w:rsidRPr="000C4B4B">
        <w:t>prijzen</w:t>
      </w:r>
      <w:r w:rsidRPr="000D1C89">
        <w:t xml:space="preserve"> moeten worden afgerond tot twee cijfers achter de komma. </w:t>
      </w:r>
    </w:p>
    <w:p w14:paraId="03A062CC" w14:textId="77777777" w:rsidR="00BE0622" w:rsidRDefault="00D20339" w:rsidP="00BE0622">
      <w:pPr>
        <w:pStyle w:val="Lijstalinea"/>
        <w:numPr>
          <w:ilvl w:val="0"/>
          <w:numId w:val="15"/>
        </w:numPr>
        <w:tabs>
          <w:tab w:val="clear" w:pos="397"/>
        </w:tabs>
        <w:suppressAutoHyphens/>
        <w:ind w:left="426" w:hanging="426"/>
      </w:pPr>
      <w:r>
        <w:t>Alle prijzen moeten worden opgegeven in euro’s.</w:t>
      </w:r>
    </w:p>
    <w:p w14:paraId="3AFACD01" w14:textId="77777777" w:rsidR="00BE0622" w:rsidRDefault="00D20339" w:rsidP="00BE0622">
      <w:pPr>
        <w:pStyle w:val="Lijstalinea"/>
        <w:numPr>
          <w:ilvl w:val="0"/>
          <w:numId w:val="15"/>
        </w:numPr>
        <w:tabs>
          <w:tab w:val="clear" w:pos="397"/>
        </w:tabs>
        <w:suppressAutoHyphens/>
        <w:ind w:left="426" w:hanging="426"/>
      </w:pPr>
      <w:r>
        <w:t>Alle prijzen moeten worden opgegeven exclusief omzetbelasting (btw).</w:t>
      </w:r>
    </w:p>
    <w:p w14:paraId="42976F3D" w14:textId="77777777" w:rsidR="00BE0622" w:rsidRDefault="00D20339" w:rsidP="00BE0622">
      <w:pPr>
        <w:pStyle w:val="Lijstalinea"/>
        <w:numPr>
          <w:ilvl w:val="0"/>
          <w:numId w:val="15"/>
        </w:numPr>
        <w:tabs>
          <w:tab w:val="clear" w:pos="397"/>
        </w:tabs>
        <w:suppressAutoHyphens/>
        <w:ind w:left="426" w:right="-143" w:hanging="426"/>
      </w:pPr>
      <w:r>
        <w:t>Inschrijver dient voor alle prijzen aan te geven wat de bijbehorende btw-</w:t>
      </w:r>
      <w:r w:rsidRPr="007D2A81">
        <w:t xml:space="preserve">percentages zijn. </w:t>
      </w:r>
    </w:p>
    <w:p w14:paraId="469342C3" w14:textId="202F346E" w:rsidR="00BE0622" w:rsidRPr="000D1C89" w:rsidRDefault="00D20339" w:rsidP="00BE0622">
      <w:pPr>
        <w:pStyle w:val="Lijstalinea"/>
        <w:numPr>
          <w:ilvl w:val="0"/>
          <w:numId w:val="15"/>
        </w:numPr>
        <w:tabs>
          <w:tab w:val="clear" w:pos="397"/>
        </w:tabs>
        <w:suppressAutoHyphens/>
        <w:ind w:left="426" w:hanging="426"/>
      </w:pPr>
      <w:r>
        <w:t xml:space="preserve">Alle prijzen zijn inclusief alle kosten, zoals (maar niet uitsluitend) reis- en verblijfkosten. Dit betekent dat de Aanbestedende Dienst, behalve de door de Inschrijver geoffreerde tarieven, niets aan de Inschrijver verschuldigd is. </w:t>
      </w:r>
    </w:p>
    <w:p w14:paraId="19098EA7" w14:textId="63BFC21F" w:rsidR="00BE0622" w:rsidRPr="008938E6" w:rsidRDefault="00D20339" w:rsidP="00BE0622">
      <w:pPr>
        <w:pStyle w:val="Lijstalinea"/>
        <w:numPr>
          <w:ilvl w:val="0"/>
          <w:numId w:val="15"/>
        </w:numPr>
        <w:tabs>
          <w:tab w:val="clear" w:pos="397"/>
        </w:tabs>
        <w:suppressAutoHyphens/>
        <w:ind w:left="426" w:hanging="426"/>
      </w:pPr>
      <w:r w:rsidRPr="008938E6">
        <w:t>Het indienen van een irreële of manipulatieve Inschrijving is</w:t>
      </w:r>
      <w:r>
        <w:t xml:space="preserve"> op straffe van ongeldigheid</w:t>
      </w:r>
      <w:r w:rsidRPr="008938E6">
        <w:t xml:space="preserve"> verboden. Van een manipulatieve Inschrijving kan sprake zijn wanneer - als</w:t>
      </w:r>
      <w:r>
        <w:t xml:space="preserve"> gevolg van miskenning door de I</w:t>
      </w:r>
      <w:r w:rsidRPr="008938E6">
        <w:t>nschrijver van bepaalde aan</w:t>
      </w:r>
      <w:r>
        <w:t>names van de Aanbestedende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1EB24A14" w14:textId="77777777" w:rsidR="00BE0622" w:rsidRPr="008938E6" w:rsidRDefault="00D20339" w:rsidP="00BE0622">
      <w:pPr>
        <w:pStyle w:val="Lijstalinea"/>
        <w:numPr>
          <w:ilvl w:val="0"/>
          <w:numId w:val="17"/>
        </w:numPr>
        <w:tabs>
          <w:tab w:val="clear" w:pos="397"/>
        </w:tabs>
        <w:suppressAutoHyphens/>
      </w:pPr>
      <w:r w:rsidRPr="008938E6">
        <w:t>een of meer tarieven worden aangeboden die op zichzelf beschouwd niet marktconform en/of niet realistisch zijn;</w:t>
      </w:r>
    </w:p>
    <w:p w14:paraId="38D09797" w14:textId="77777777" w:rsidR="00BE0622" w:rsidRPr="008938E6" w:rsidRDefault="00D20339" w:rsidP="00BE0622">
      <w:pPr>
        <w:pStyle w:val="Lijstalinea"/>
        <w:numPr>
          <w:ilvl w:val="0"/>
          <w:numId w:val="17"/>
        </w:numPr>
        <w:tabs>
          <w:tab w:val="clear" w:pos="397"/>
        </w:tabs>
        <w:suppressAutoHyphens/>
      </w:pPr>
      <w:r w:rsidRPr="008938E6">
        <w:t>de tarieven niet een in de branche gebruikelijke opbouw/samenhang hebben;</w:t>
      </w:r>
    </w:p>
    <w:p w14:paraId="355449C8" w14:textId="77777777" w:rsidR="00BE0622" w:rsidRPr="008938E6" w:rsidRDefault="00D20339" w:rsidP="00BE0622">
      <w:pPr>
        <w:pStyle w:val="Lijstalinea"/>
        <w:numPr>
          <w:ilvl w:val="0"/>
          <w:numId w:val="17"/>
        </w:numPr>
        <w:tabs>
          <w:tab w:val="clear" w:pos="397"/>
        </w:tabs>
        <w:suppressAutoHyphens/>
      </w:pPr>
      <w:r w:rsidRPr="008938E6">
        <w:t>een of meerdere tarieven de gehanteerde formule frustreren;</w:t>
      </w:r>
    </w:p>
    <w:p w14:paraId="7D9F53E5" w14:textId="77777777" w:rsidR="00BE0622" w:rsidRDefault="00D20339" w:rsidP="00BE0622">
      <w:pPr>
        <w:pStyle w:val="Lijstalinea"/>
        <w:numPr>
          <w:ilvl w:val="0"/>
          <w:numId w:val="17"/>
        </w:numPr>
        <w:tabs>
          <w:tab w:val="clear" w:pos="397"/>
        </w:tabs>
        <w:suppressAutoHyphens/>
      </w:pPr>
      <w:r w:rsidRPr="008938E6">
        <w:t>sprake is van negatieve of nultarieven</w:t>
      </w:r>
      <w:r>
        <w:t>;</w:t>
      </w:r>
      <w:r w:rsidRPr="008938E6">
        <w:t xml:space="preserve"> </w:t>
      </w:r>
    </w:p>
    <w:p w14:paraId="64627B04" w14:textId="77777777" w:rsidR="00BE0622" w:rsidRPr="008938E6" w:rsidRDefault="00D20339" w:rsidP="00BE0622">
      <w:pPr>
        <w:suppressAutoHyphens/>
        <w:ind w:left="720"/>
      </w:pPr>
      <w:r w:rsidRPr="008938E6">
        <w:t>Een irreële of manipulatieve Inschrijving is ongeldig en wordt terzijde gelegd.</w:t>
      </w:r>
      <w:r>
        <w:t xml:space="preserve"> De </w:t>
      </w:r>
      <w:r w:rsidRPr="008938E6">
        <w:t>Inschrijver verklaart zijn Inschrijving te hebben gedaan met in achtneming van het gestelde in deze eis ten aanzien va</w:t>
      </w:r>
      <w:r>
        <w:t>n een irreële of manipulatieve I</w:t>
      </w:r>
      <w:r w:rsidRPr="008938E6">
        <w:t>nschrijving.</w:t>
      </w:r>
    </w:p>
    <w:p w14:paraId="311627FD" w14:textId="2C015147" w:rsidR="00BE0622" w:rsidRDefault="00D20339" w:rsidP="00BE0622">
      <w:pPr>
        <w:pStyle w:val="Lijstalinea"/>
        <w:numPr>
          <w:ilvl w:val="0"/>
          <w:numId w:val="16"/>
        </w:numPr>
        <w:tabs>
          <w:tab w:val="clear" w:pos="397"/>
        </w:tabs>
        <w:suppressAutoHyphens/>
        <w:ind w:left="426" w:right="-143" w:hanging="426"/>
      </w:pPr>
      <w:r w:rsidRPr="000C4B4B">
        <w:t xml:space="preserve">Het </w:t>
      </w:r>
      <w:r>
        <w:t>prijzenblad</w:t>
      </w:r>
      <w:r w:rsidRPr="000C4B4B">
        <w:t xml:space="preserve"> dient, op straffe van uitsluiting</w:t>
      </w:r>
      <w:r>
        <w:t xml:space="preserve"> van de aanbestedingsprocedure</w:t>
      </w:r>
      <w:r w:rsidRPr="000C4B4B">
        <w:t>, volledig te worden ingevuld</w:t>
      </w:r>
      <w:r>
        <w:t>. Wordt het prijzenblad niet volledig ingevuld, dan zijn de prijzenbladen</w:t>
      </w:r>
      <w:r w:rsidRPr="000C4B4B">
        <w:t xml:space="preserve"> onderling niet vergelijkbaar en is </w:t>
      </w:r>
      <w:r>
        <w:t>de Aanbestedende Dienst</w:t>
      </w:r>
      <w:r w:rsidRPr="000C4B4B">
        <w:t xml:space="preserve"> gehouden deze </w:t>
      </w:r>
      <w:r>
        <w:t>Inschrijver</w:t>
      </w:r>
      <w:r w:rsidRPr="000C4B4B">
        <w:t xml:space="preserve"> uit te sluiten van deelname aan de aanbestedingsprocedure. </w:t>
      </w:r>
    </w:p>
    <w:p w14:paraId="3A08DF17" w14:textId="4C39D37C" w:rsidR="00BE0622" w:rsidRPr="000C4B4B" w:rsidRDefault="00D20339" w:rsidP="00BE0622">
      <w:pPr>
        <w:pStyle w:val="Lijstalinea"/>
        <w:numPr>
          <w:ilvl w:val="0"/>
          <w:numId w:val="16"/>
        </w:numPr>
        <w:tabs>
          <w:tab w:val="clear" w:pos="397"/>
        </w:tabs>
        <w:suppressAutoHyphens/>
        <w:ind w:left="426" w:right="-143" w:hanging="426"/>
      </w:pPr>
      <w:r>
        <w:t xml:space="preserve">Het is Inschrijver, op straffe van uitsluiting van de aanbestedingsprocedure, niet toegestaan de prijzen op een andere wijze aan te bieden dan door middel van het voorgeschreven prijzenblad van bijlage 10. </w:t>
      </w:r>
    </w:p>
    <w:p w14:paraId="01634875" w14:textId="47584C84" w:rsidR="00BE0622" w:rsidRPr="000C4B4B" w:rsidRDefault="00D20339" w:rsidP="00BE0622">
      <w:pPr>
        <w:pStyle w:val="Lijstalinea"/>
        <w:numPr>
          <w:ilvl w:val="0"/>
          <w:numId w:val="16"/>
        </w:numPr>
        <w:tabs>
          <w:tab w:val="clear" w:pos="397"/>
        </w:tabs>
        <w:suppressAutoHyphens/>
        <w:ind w:left="426" w:right="-143" w:hanging="426"/>
      </w:pPr>
      <w:r>
        <w:t>De Aanbestedende Dienst</w:t>
      </w:r>
      <w:r w:rsidRPr="000C4B4B">
        <w:t xml:space="preserve"> controleert niet of de prijzen juist zijn ingevuld en doorberekend.</w:t>
      </w:r>
    </w:p>
    <w:p w14:paraId="58DF4E79" w14:textId="3CE01936" w:rsidR="00BE0622" w:rsidRDefault="00D20339" w:rsidP="00BE0622">
      <w:pPr>
        <w:pStyle w:val="Lijstalinea"/>
        <w:numPr>
          <w:ilvl w:val="0"/>
          <w:numId w:val="16"/>
        </w:numPr>
        <w:tabs>
          <w:tab w:val="clear" w:pos="397"/>
        </w:tabs>
        <w:suppressAutoHyphens/>
        <w:ind w:left="426" w:right="-143" w:hanging="426"/>
      </w:pPr>
      <w:r w:rsidRPr="000C4B4B">
        <w:t xml:space="preserve">De </w:t>
      </w:r>
      <w:r>
        <w:t>Inschrijver</w:t>
      </w:r>
      <w:r w:rsidRPr="000C4B4B">
        <w:t xml:space="preserve"> is zelf verantwoordelijk voor de juistheid </w:t>
      </w:r>
      <w:r>
        <w:t xml:space="preserve">en volledigheid </w:t>
      </w:r>
      <w:r w:rsidRPr="000C4B4B">
        <w:t xml:space="preserve">van de ingevulde gegevens. </w:t>
      </w:r>
    </w:p>
    <w:p w14:paraId="7C340CAC" w14:textId="37A542AD" w:rsidR="00BE0622" w:rsidRPr="008938E6" w:rsidRDefault="00D20339" w:rsidP="00BE0622">
      <w:pPr>
        <w:pStyle w:val="Lijstalinea"/>
        <w:numPr>
          <w:ilvl w:val="0"/>
          <w:numId w:val="16"/>
        </w:numPr>
        <w:tabs>
          <w:tab w:val="clear" w:pos="397"/>
        </w:tabs>
        <w:suppressAutoHyphens/>
        <w:ind w:left="426" w:right="-143" w:hanging="426"/>
      </w:pPr>
      <w:r>
        <w:t xml:space="preserve">Na gunning van de Opdracht wordt het prijzenblad onderdeel van de Overeenkomst. De in te vullen prijzen worden bij uitvoering van de Overeenkomst daadwerkelijk gehanteerd voor de facturering. </w:t>
      </w:r>
    </w:p>
    <w:p w14:paraId="13B12986" w14:textId="77777777" w:rsidR="00BE0622" w:rsidRPr="001949EF" w:rsidRDefault="00D20339" w:rsidP="00BE0622">
      <w:pPr>
        <w:pStyle w:val="KopBijlage"/>
        <w:suppressAutoHyphens/>
      </w:pPr>
      <w:bookmarkStart w:id="317" w:name="_Toc51228147"/>
      <w:bookmarkStart w:id="318" w:name="_Toc419285415"/>
      <w:bookmarkStart w:id="319" w:name="_Toc421086911"/>
      <w:bookmarkStart w:id="320" w:name="_Toc421100634"/>
      <w:bookmarkStart w:id="321" w:name="_Toc415556266"/>
      <w:bookmarkEnd w:id="315"/>
      <w:r>
        <w:lastRenderedPageBreak/>
        <w:t xml:space="preserve">Bijlage 1 </w:t>
      </w:r>
      <w:r>
        <w:br/>
        <w:t>Checklist Inschrijving</w:t>
      </w:r>
      <w:bookmarkEnd w:id="317"/>
      <w:r w:rsidRPr="001949EF">
        <w:t xml:space="preserve"> </w:t>
      </w:r>
    </w:p>
    <w:p w14:paraId="0E92C1FD" w14:textId="77777777" w:rsidR="00BE0622" w:rsidRPr="001949EF" w:rsidRDefault="00BE0622" w:rsidP="00BE0622">
      <w:pPr>
        <w:suppressAutoHyphens/>
      </w:pPr>
    </w:p>
    <w:p w14:paraId="67A485CB" w14:textId="77777777" w:rsidR="00BE0622" w:rsidRDefault="00D20339" w:rsidP="00BE0622">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 xml:space="preserve">Inschrijving moeten worden ingediend. </w:t>
      </w:r>
    </w:p>
    <w:p w14:paraId="6D10DB76" w14:textId="77777777" w:rsidR="00BE0622" w:rsidRDefault="00BE0622" w:rsidP="00BE0622">
      <w:pPr>
        <w:suppressAutoHyphens/>
        <w:spacing w:line="276" w:lineRule="auto"/>
        <w:rPr>
          <w:rFonts w:cs="Arial"/>
        </w:rPr>
      </w:pPr>
    </w:p>
    <w:tbl>
      <w:tblPr>
        <w:tblStyle w:val="Tabelraster2"/>
        <w:tblW w:w="8159" w:type="dxa"/>
        <w:tblLook w:val="04A0" w:firstRow="1" w:lastRow="0" w:firstColumn="1" w:lastColumn="0" w:noHBand="0" w:noVBand="1"/>
      </w:tblPr>
      <w:tblGrid>
        <w:gridCol w:w="426"/>
        <w:gridCol w:w="7733"/>
      </w:tblGrid>
      <w:tr w:rsidR="00C41797" w14:paraId="7AFA9737" w14:textId="77777777" w:rsidTr="00C41797">
        <w:trPr>
          <w:cnfStyle w:val="100000000000" w:firstRow="1" w:lastRow="0" w:firstColumn="0" w:lastColumn="0" w:oddVBand="0" w:evenVBand="0" w:oddHBand="0" w:evenHBand="0" w:firstRowFirstColumn="0" w:firstRowLastColumn="0" w:lastRowFirstColumn="0" w:lastRowLastColumn="0"/>
          <w:trHeight w:val="255"/>
        </w:trPr>
        <w:tc>
          <w:tcPr>
            <w:tcW w:w="8159" w:type="dxa"/>
            <w:gridSpan w:val="2"/>
            <w:hideMark/>
          </w:tcPr>
          <w:p w14:paraId="3AC03694" w14:textId="77777777" w:rsidR="00BE0622" w:rsidRPr="0035526A" w:rsidRDefault="00D20339" w:rsidP="00BE0622">
            <w:pPr>
              <w:suppressAutoHyphens/>
              <w:spacing w:line="240" w:lineRule="auto"/>
              <w:rPr>
                <w:rFonts w:cs="Arial"/>
              </w:rPr>
            </w:pPr>
            <w:r>
              <w:rPr>
                <w:rFonts w:cs="Arial"/>
              </w:rPr>
              <w:t>Bij Inschrijving indienen:</w:t>
            </w:r>
          </w:p>
        </w:tc>
      </w:tr>
      <w:tr w:rsidR="00C41797" w14:paraId="57FE2883" w14:textId="77777777" w:rsidTr="00C41797">
        <w:trPr>
          <w:cnfStyle w:val="000000100000" w:firstRow="0" w:lastRow="0" w:firstColumn="0" w:lastColumn="0" w:oddVBand="0" w:evenVBand="0" w:oddHBand="1" w:evenHBand="0" w:firstRowFirstColumn="0" w:firstRowLastColumn="0" w:lastRowFirstColumn="0" w:lastRowLastColumn="0"/>
          <w:trHeight w:val="163"/>
        </w:trPr>
        <w:tc>
          <w:tcPr>
            <w:tcW w:w="426" w:type="dxa"/>
          </w:tcPr>
          <w:p w14:paraId="7A8815CF" w14:textId="77777777" w:rsidR="00BE0622" w:rsidRPr="0035526A" w:rsidRDefault="00D20339" w:rsidP="00BE0622">
            <w:pPr>
              <w:suppressAutoHyphens/>
              <w:spacing w:line="240" w:lineRule="auto"/>
              <w:rPr>
                <w:rFonts w:cs="Arial"/>
                <w:color w:val="000000"/>
              </w:rPr>
            </w:pPr>
            <w:r>
              <w:rPr>
                <w:rFonts w:cs="Arial"/>
                <w:color w:val="000000"/>
              </w:rPr>
              <w:t>1</w:t>
            </w:r>
          </w:p>
        </w:tc>
        <w:tc>
          <w:tcPr>
            <w:tcW w:w="7733" w:type="dxa"/>
          </w:tcPr>
          <w:p w14:paraId="51B997B7" w14:textId="77777777" w:rsidR="00BE0622" w:rsidRPr="0035526A" w:rsidRDefault="00D20339" w:rsidP="00BE0622">
            <w:pPr>
              <w:suppressAutoHyphens/>
              <w:spacing w:line="240" w:lineRule="auto"/>
              <w:rPr>
                <w:rFonts w:cs="Arial"/>
                <w:color w:val="000000"/>
              </w:rPr>
            </w:pPr>
            <w:r>
              <w:rPr>
                <w:rFonts w:cs="Arial"/>
                <w:color w:val="000000"/>
              </w:rPr>
              <w:t>Uniform Europees Aanbestedingsdocument</w:t>
            </w:r>
          </w:p>
        </w:tc>
      </w:tr>
      <w:tr w:rsidR="00C41797" w14:paraId="236005AB" w14:textId="77777777" w:rsidTr="00C41797">
        <w:trPr>
          <w:cnfStyle w:val="000000010000" w:firstRow="0" w:lastRow="0" w:firstColumn="0" w:lastColumn="0" w:oddVBand="0" w:evenVBand="0" w:oddHBand="0" w:evenHBand="1" w:firstRowFirstColumn="0" w:firstRowLastColumn="0" w:lastRowFirstColumn="0" w:lastRowLastColumn="0"/>
          <w:trHeight w:val="199"/>
        </w:trPr>
        <w:tc>
          <w:tcPr>
            <w:tcW w:w="426" w:type="dxa"/>
            <w:hideMark/>
          </w:tcPr>
          <w:p w14:paraId="4C650C0C" w14:textId="77777777" w:rsidR="00BE0622" w:rsidRPr="0035526A" w:rsidRDefault="00D20339" w:rsidP="00BE0622">
            <w:pPr>
              <w:suppressAutoHyphens/>
              <w:spacing w:line="240" w:lineRule="auto"/>
              <w:rPr>
                <w:rFonts w:cs="Arial"/>
                <w:color w:val="000000"/>
              </w:rPr>
            </w:pPr>
            <w:r>
              <w:rPr>
                <w:rFonts w:cs="Arial"/>
                <w:color w:val="000000"/>
              </w:rPr>
              <w:t>2</w:t>
            </w:r>
          </w:p>
        </w:tc>
        <w:tc>
          <w:tcPr>
            <w:tcW w:w="7733" w:type="dxa"/>
            <w:hideMark/>
          </w:tcPr>
          <w:p w14:paraId="5B8BF5C2" w14:textId="77777777" w:rsidR="00BE0622" w:rsidRPr="0035526A" w:rsidRDefault="00D20339" w:rsidP="00BE0622">
            <w:pPr>
              <w:suppressAutoHyphens/>
              <w:spacing w:line="240" w:lineRule="auto"/>
              <w:rPr>
                <w:rFonts w:cs="Arial"/>
                <w:color w:val="000000"/>
              </w:rPr>
            </w:pPr>
            <w:r w:rsidRPr="0035526A">
              <w:rPr>
                <w:rFonts w:cs="Arial"/>
                <w:color w:val="000000"/>
              </w:rPr>
              <w:t>Formulier referentie</w:t>
            </w:r>
            <w:r>
              <w:rPr>
                <w:rFonts w:cs="Arial"/>
                <w:color w:val="000000"/>
              </w:rPr>
              <w:t>opdracht</w:t>
            </w:r>
          </w:p>
        </w:tc>
      </w:tr>
      <w:tr w:rsidR="00C41797" w14:paraId="0E18F816" w14:textId="77777777" w:rsidTr="00C41797">
        <w:trPr>
          <w:cnfStyle w:val="000000100000" w:firstRow="0" w:lastRow="0" w:firstColumn="0" w:lastColumn="0" w:oddVBand="0" w:evenVBand="0" w:oddHBand="1" w:evenHBand="0" w:firstRowFirstColumn="0" w:firstRowLastColumn="0" w:lastRowFirstColumn="0" w:lastRowLastColumn="0"/>
          <w:trHeight w:val="207"/>
        </w:trPr>
        <w:tc>
          <w:tcPr>
            <w:tcW w:w="426" w:type="dxa"/>
          </w:tcPr>
          <w:p w14:paraId="35C64411" w14:textId="77777777" w:rsidR="00BE0622" w:rsidRPr="0035526A" w:rsidRDefault="00D20339" w:rsidP="00BE0622">
            <w:pPr>
              <w:suppressAutoHyphens/>
              <w:spacing w:line="240" w:lineRule="auto"/>
              <w:rPr>
                <w:rFonts w:cs="Arial"/>
                <w:color w:val="000000"/>
              </w:rPr>
            </w:pPr>
            <w:r>
              <w:rPr>
                <w:rFonts w:cs="Arial"/>
                <w:color w:val="000000"/>
              </w:rPr>
              <w:t>3</w:t>
            </w:r>
          </w:p>
        </w:tc>
        <w:tc>
          <w:tcPr>
            <w:tcW w:w="7733" w:type="dxa"/>
          </w:tcPr>
          <w:p w14:paraId="122E1CF1" w14:textId="3AE3181B" w:rsidR="00BE0622" w:rsidRPr="0035526A" w:rsidRDefault="00D20339" w:rsidP="00BE0622">
            <w:pPr>
              <w:suppressAutoHyphens/>
              <w:spacing w:line="240" w:lineRule="auto"/>
              <w:rPr>
                <w:rFonts w:cs="Arial"/>
                <w:color w:val="000000"/>
              </w:rPr>
            </w:pPr>
            <w:r>
              <w:rPr>
                <w:rFonts w:cs="Arial"/>
                <w:color w:val="000000"/>
              </w:rPr>
              <w:t>Conformiteitenverklaring minimum</w:t>
            </w:r>
            <w:r w:rsidRPr="0035526A">
              <w:rPr>
                <w:rFonts w:cs="Arial"/>
                <w:color w:val="000000"/>
              </w:rPr>
              <w:t>eisen</w:t>
            </w:r>
          </w:p>
        </w:tc>
      </w:tr>
      <w:tr w:rsidR="00C41797" w14:paraId="296FF76E" w14:textId="77777777" w:rsidTr="00C41797">
        <w:trPr>
          <w:cnfStyle w:val="000000010000" w:firstRow="0" w:lastRow="0" w:firstColumn="0" w:lastColumn="0" w:oddVBand="0" w:evenVBand="0" w:oddHBand="0" w:evenHBand="1" w:firstRowFirstColumn="0" w:firstRowLastColumn="0" w:lastRowFirstColumn="0" w:lastRowLastColumn="0"/>
          <w:trHeight w:val="215"/>
        </w:trPr>
        <w:tc>
          <w:tcPr>
            <w:tcW w:w="426" w:type="dxa"/>
          </w:tcPr>
          <w:p w14:paraId="6EF20FBF" w14:textId="77777777" w:rsidR="00BE0622" w:rsidRPr="0035526A" w:rsidRDefault="00D20339" w:rsidP="00BE0622">
            <w:pPr>
              <w:suppressAutoHyphens/>
              <w:spacing w:line="240" w:lineRule="auto"/>
              <w:rPr>
                <w:rFonts w:cs="Arial"/>
                <w:color w:val="000000"/>
              </w:rPr>
            </w:pPr>
            <w:r>
              <w:rPr>
                <w:rFonts w:cs="Arial"/>
                <w:color w:val="000000"/>
              </w:rPr>
              <w:t>4</w:t>
            </w:r>
          </w:p>
        </w:tc>
        <w:tc>
          <w:tcPr>
            <w:tcW w:w="7733" w:type="dxa"/>
          </w:tcPr>
          <w:p w14:paraId="57531596" w14:textId="2948E908" w:rsidR="00BE0622" w:rsidRPr="0035526A" w:rsidRDefault="00D20339" w:rsidP="00BE0622">
            <w:pPr>
              <w:suppressAutoHyphens/>
              <w:spacing w:line="240" w:lineRule="auto"/>
              <w:rPr>
                <w:rFonts w:cs="Arial"/>
                <w:color w:val="000000"/>
              </w:rPr>
            </w:pPr>
            <w:r>
              <w:rPr>
                <w:rFonts w:cs="Arial"/>
                <w:color w:val="000000"/>
              </w:rPr>
              <w:t>Uitwerking gunningscriterium</w:t>
            </w:r>
          </w:p>
        </w:tc>
      </w:tr>
      <w:tr w:rsidR="00C41797" w14:paraId="2A6F33F0" w14:textId="77777777" w:rsidTr="00C41797">
        <w:trPr>
          <w:cnfStyle w:val="000000100000" w:firstRow="0" w:lastRow="0" w:firstColumn="0" w:lastColumn="0" w:oddVBand="0" w:evenVBand="0" w:oddHBand="1" w:evenHBand="0" w:firstRowFirstColumn="0" w:firstRowLastColumn="0" w:lastRowFirstColumn="0" w:lastRowLastColumn="0"/>
          <w:trHeight w:val="195"/>
        </w:trPr>
        <w:tc>
          <w:tcPr>
            <w:tcW w:w="426" w:type="dxa"/>
          </w:tcPr>
          <w:p w14:paraId="47740BEE" w14:textId="77777777" w:rsidR="00BE0622" w:rsidRDefault="00D20339" w:rsidP="00BE0622">
            <w:pPr>
              <w:suppressAutoHyphens/>
              <w:spacing w:line="240" w:lineRule="auto"/>
              <w:rPr>
                <w:rFonts w:cs="Arial"/>
                <w:color w:val="000000"/>
              </w:rPr>
            </w:pPr>
            <w:r>
              <w:rPr>
                <w:rFonts w:cs="Arial"/>
                <w:color w:val="000000"/>
              </w:rPr>
              <w:t>5</w:t>
            </w:r>
          </w:p>
        </w:tc>
        <w:tc>
          <w:tcPr>
            <w:tcW w:w="7733" w:type="dxa"/>
          </w:tcPr>
          <w:p w14:paraId="49FA828D" w14:textId="77777777" w:rsidR="00BE0622" w:rsidRPr="0035526A" w:rsidRDefault="00D20339" w:rsidP="00BE0622">
            <w:pPr>
              <w:suppressAutoHyphens/>
              <w:spacing w:line="240" w:lineRule="auto"/>
              <w:rPr>
                <w:rFonts w:cs="Arial"/>
                <w:color w:val="000000"/>
              </w:rPr>
            </w:pPr>
            <w:r w:rsidRPr="007A2FAB">
              <w:rPr>
                <w:rFonts w:cs="Arial"/>
                <w:color w:val="000000"/>
              </w:rPr>
              <w:t>Prijzenblad</w:t>
            </w:r>
          </w:p>
        </w:tc>
      </w:tr>
    </w:tbl>
    <w:p w14:paraId="60CF40C9" w14:textId="77777777" w:rsidR="00BE0622" w:rsidRDefault="00BE0622" w:rsidP="00BE0622">
      <w:pPr>
        <w:suppressAutoHyphens/>
        <w:spacing w:line="276" w:lineRule="auto"/>
        <w:rPr>
          <w:rFonts w:cs="Arial"/>
        </w:rPr>
      </w:pPr>
    </w:p>
    <w:p w14:paraId="77CA4BD0" w14:textId="19AFC385" w:rsidR="00BE0622" w:rsidRDefault="00D20339" w:rsidP="00BE0622">
      <w:pPr>
        <w:suppressAutoHyphens/>
        <w:spacing w:line="276" w:lineRule="auto"/>
        <w:rPr>
          <w:rFonts w:cs="Arial"/>
        </w:rPr>
      </w:pPr>
      <w:r>
        <w:rPr>
          <w:rFonts w:cs="Arial"/>
        </w:rPr>
        <w:t xml:space="preserve">In de tweede de tabel zijn alle documenten opgenomen, die door de Inschrijver aan wie de VRK voornemens is de Opdracht te gunnen binnen zeven kalenderdagen na een daartoe strekkend verzoek van de VRK moeten worden ingediend. </w:t>
      </w:r>
    </w:p>
    <w:p w14:paraId="07285A6E" w14:textId="77777777" w:rsidR="00BE0622" w:rsidRPr="001949EF" w:rsidRDefault="00BE0622" w:rsidP="00BE0622">
      <w:pPr>
        <w:suppressAutoHyphens/>
      </w:pPr>
    </w:p>
    <w:tbl>
      <w:tblPr>
        <w:tblStyle w:val="Tabelraster2"/>
        <w:tblW w:w="8159" w:type="dxa"/>
        <w:tblLook w:val="04A0" w:firstRow="1" w:lastRow="0" w:firstColumn="1" w:lastColumn="0" w:noHBand="0" w:noVBand="1"/>
      </w:tblPr>
      <w:tblGrid>
        <w:gridCol w:w="426"/>
        <w:gridCol w:w="7733"/>
      </w:tblGrid>
      <w:tr w:rsidR="00C41797" w14:paraId="568511DF" w14:textId="77777777" w:rsidTr="00C41797">
        <w:trPr>
          <w:cnfStyle w:val="100000000000" w:firstRow="1" w:lastRow="0" w:firstColumn="0" w:lastColumn="0" w:oddVBand="0" w:evenVBand="0" w:oddHBand="0" w:evenHBand="0" w:firstRowFirstColumn="0" w:firstRowLastColumn="0" w:lastRowFirstColumn="0" w:lastRowLastColumn="0"/>
          <w:trHeight w:val="255"/>
        </w:trPr>
        <w:tc>
          <w:tcPr>
            <w:tcW w:w="8159" w:type="dxa"/>
            <w:gridSpan w:val="2"/>
            <w:hideMark/>
          </w:tcPr>
          <w:p w14:paraId="3221D214" w14:textId="77777777" w:rsidR="00BE0622" w:rsidRPr="00C22F63" w:rsidRDefault="00D20339" w:rsidP="00BE0622">
            <w:pPr>
              <w:suppressAutoHyphens/>
              <w:spacing w:line="240" w:lineRule="auto"/>
              <w:rPr>
                <w:rFonts w:cs="Arial"/>
              </w:rPr>
            </w:pPr>
            <w:r w:rsidRPr="00C22F63">
              <w:rPr>
                <w:rFonts w:cs="Arial"/>
              </w:rPr>
              <w:t xml:space="preserve">Na </w:t>
            </w:r>
            <w:r>
              <w:rPr>
                <w:rFonts w:cs="Arial"/>
              </w:rPr>
              <w:t xml:space="preserve">verzenden </w:t>
            </w:r>
            <w:r w:rsidRPr="00C22F63">
              <w:rPr>
                <w:rFonts w:cs="Arial"/>
              </w:rPr>
              <w:t>gunning</w:t>
            </w:r>
            <w:r>
              <w:rPr>
                <w:rFonts w:cs="Arial"/>
              </w:rPr>
              <w:t>sbeslissing</w:t>
            </w:r>
            <w:r w:rsidRPr="00C22F63">
              <w:rPr>
                <w:rFonts w:cs="Arial"/>
              </w:rPr>
              <w:t xml:space="preserve"> indienen:</w:t>
            </w:r>
          </w:p>
        </w:tc>
      </w:tr>
      <w:tr w:rsidR="00C41797" w14:paraId="46E4F47E" w14:textId="77777777" w:rsidTr="00C41797">
        <w:trPr>
          <w:cnfStyle w:val="000000100000" w:firstRow="0" w:lastRow="0" w:firstColumn="0" w:lastColumn="0" w:oddVBand="0" w:evenVBand="0" w:oddHBand="1" w:evenHBand="0" w:firstRowFirstColumn="0" w:firstRowLastColumn="0" w:lastRowFirstColumn="0" w:lastRowLastColumn="0"/>
          <w:trHeight w:val="251"/>
        </w:trPr>
        <w:tc>
          <w:tcPr>
            <w:tcW w:w="426" w:type="dxa"/>
          </w:tcPr>
          <w:p w14:paraId="4A0B723A" w14:textId="77777777" w:rsidR="00BE0622" w:rsidRPr="0035526A" w:rsidRDefault="00D20339" w:rsidP="00BE0622">
            <w:pPr>
              <w:suppressAutoHyphens/>
              <w:spacing w:line="240" w:lineRule="auto"/>
              <w:rPr>
                <w:rFonts w:cs="Arial"/>
                <w:color w:val="000000"/>
              </w:rPr>
            </w:pPr>
            <w:r>
              <w:rPr>
                <w:rFonts w:cs="Arial"/>
                <w:color w:val="000000"/>
              </w:rPr>
              <w:t>1</w:t>
            </w:r>
          </w:p>
        </w:tc>
        <w:tc>
          <w:tcPr>
            <w:tcW w:w="7733" w:type="dxa"/>
          </w:tcPr>
          <w:p w14:paraId="3429E939" w14:textId="77777777" w:rsidR="00BE0622" w:rsidRPr="0035526A" w:rsidRDefault="00D20339" w:rsidP="00BE0622">
            <w:pPr>
              <w:suppressAutoHyphens/>
              <w:spacing w:line="240" w:lineRule="auto"/>
              <w:rPr>
                <w:rFonts w:cs="Arial"/>
                <w:color w:val="000000"/>
              </w:rPr>
            </w:pPr>
            <w:r>
              <w:rPr>
                <w:rFonts w:cs="Arial"/>
                <w:color w:val="000000"/>
              </w:rPr>
              <w:t>Gedragsverklaring Aanbesteden</w:t>
            </w:r>
          </w:p>
        </w:tc>
      </w:tr>
      <w:tr w:rsidR="00C41797" w14:paraId="77BBC25B" w14:textId="77777777" w:rsidTr="00C41797">
        <w:trPr>
          <w:cnfStyle w:val="000000010000" w:firstRow="0" w:lastRow="0" w:firstColumn="0" w:lastColumn="0" w:oddVBand="0" w:evenVBand="0" w:oddHBand="0" w:evenHBand="1" w:firstRowFirstColumn="0" w:firstRowLastColumn="0" w:lastRowFirstColumn="0" w:lastRowLastColumn="0"/>
          <w:trHeight w:val="201"/>
        </w:trPr>
        <w:tc>
          <w:tcPr>
            <w:tcW w:w="426" w:type="dxa"/>
          </w:tcPr>
          <w:p w14:paraId="588455DF" w14:textId="77777777" w:rsidR="00BE0622" w:rsidRPr="0035526A" w:rsidRDefault="00D20339" w:rsidP="00BE0622">
            <w:pPr>
              <w:suppressAutoHyphens/>
              <w:spacing w:line="240" w:lineRule="auto"/>
              <w:rPr>
                <w:rFonts w:cs="Arial"/>
                <w:color w:val="000000"/>
              </w:rPr>
            </w:pPr>
            <w:r>
              <w:rPr>
                <w:rFonts w:cs="Arial"/>
                <w:color w:val="000000"/>
              </w:rPr>
              <w:t>2</w:t>
            </w:r>
          </w:p>
        </w:tc>
        <w:tc>
          <w:tcPr>
            <w:tcW w:w="7733" w:type="dxa"/>
          </w:tcPr>
          <w:p w14:paraId="67DF2C84" w14:textId="77777777" w:rsidR="00BE0622" w:rsidRPr="0035526A" w:rsidRDefault="00D20339" w:rsidP="00BE0622">
            <w:pPr>
              <w:suppressAutoHyphens/>
              <w:spacing w:line="240" w:lineRule="auto"/>
              <w:rPr>
                <w:rFonts w:cs="Arial"/>
                <w:color w:val="000000"/>
              </w:rPr>
            </w:pPr>
            <w:r>
              <w:rPr>
                <w:rFonts w:cs="Arial"/>
                <w:color w:val="000000"/>
              </w:rPr>
              <w:t>Uittreksel Handelsregister</w:t>
            </w:r>
          </w:p>
        </w:tc>
      </w:tr>
      <w:tr w:rsidR="00C41797" w14:paraId="1BED8B55" w14:textId="77777777" w:rsidTr="00C41797">
        <w:trPr>
          <w:cnfStyle w:val="000000100000" w:firstRow="0" w:lastRow="0" w:firstColumn="0" w:lastColumn="0" w:oddVBand="0" w:evenVBand="0" w:oddHBand="1" w:evenHBand="0" w:firstRowFirstColumn="0" w:firstRowLastColumn="0" w:lastRowFirstColumn="0" w:lastRowLastColumn="0"/>
          <w:trHeight w:val="193"/>
        </w:trPr>
        <w:tc>
          <w:tcPr>
            <w:tcW w:w="426" w:type="dxa"/>
          </w:tcPr>
          <w:p w14:paraId="791C074E" w14:textId="77777777" w:rsidR="00BE0622" w:rsidRPr="0035526A" w:rsidRDefault="00D20339" w:rsidP="00BE0622">
            <w:pPr>
              <w:suppressAutoHyphens/>
              <w:spacing w:line="240" w:lineRule="auto"/>
              <w:rPr>
                <w:rFonts w:cs="Arial"/>
                <w:color w:val="000000"/>
              </w:rPr>
            </w:pPr>
            <w:r>
              <w:rPr>
                <w:rFonts w:cs="Arial"/>
                <w:color w:val="000000"/>
              </w:rPr>
              <w:t>3</w:t>
            </w:r>
          </w:p>
        </w:tc>
        <w:tc>
          <w:tcPr>
            <w:tcW w:w="7733" w:type="dxa"/>
          </w:tcPr>
          <w:p w14:paraId="43512B0E" w14:textId="77777777" w:rsidR="00BE0622" w:rsidRPr="0035526A" w:rsidRDefault="00D20339" w:rsidP="00BE0622">
            <w:pPr>
              <w:suppressAutoHyphens/>
              <w:spacing w:line="240" w:lineRule="auto"/>
              <w:rPr>
                <w:rFonts w:cs="Arial"/>
                <w:color w:val="000000"/>
              </w:rPr>
            </w:pPr>
            <w:r>
              <w:rPr>
                <w:rFonts w:cs="Arial"/>
                <w:color w:val="000000"/>
              </w:rPr>
              <w:t>Verklaring Belastingdienst</w:t>
            </w:r>
          </w:p>
        </w:tc>
      </w:tr>
      <w:tr w:rsidR="00C41797" w14:paraId="0806C73C" w14:textId="77777777" w:rsidTr="00C41797">
        <w:trPr>
          <w:cnfStyle w:val="000000010000" w:firstRow="0" w:lastRow="0" w:firstColumn="0" w:lastColumn="0" w:oddVBand="0" w:evenVBand="0" w:oddHBand="0" w:evenHBand="1" w:firstRowFirstColumn="0" w:firstRowLastColumn="0" w:lastRowFirstColumn="0" w:lastRowLastColumn="0"/>
          <w:trHeight w:val="191"/>
        </w:trPr>
        <w:tc>
          <w:tcPr>
            <w:tcW w:w="426" w:type="dxa"/>
          </w:tcPr>
          <w:p w14:paraId="27D4DAB8" w14:textId="68B946D3" w:rsidR="00BE0622" w:rsidRPr="0035526A" w:rsidRDefault="00D20339" w:rsidP="00BE0622">
            <w:pPr>
              <w:suppressAutoHyphens/>
              <w:spacing w:line="240" w:lineRule="auto"/>
              <w:rPr>
                <w:rFonts w:cs="Arial"/>
                <w:color w:val="000000"/>
              </w:rPr>
            </w:pPr>
            <w:r>
              <w:rPr>
                <w:rFonts w:cs="Arial"/>
                <w:color w:val="000000"/>
              </w:rPr>
              <w:t>4</w:t>
            </w:r>
          </w:p>
        </w:tc>
        <w:tc>
          <w:tcPr>
            <w:tcW w:w="7733" w:type="dxa"/>
          </w:tcPr>
          <w:p w14:paraId="2BD791F2" w14:textId="77777777" w:rsidR="00BE0622" w:rsidRPr="0035526A" w:rsidRDefault="00D20339" w:rsidP="00BE0622">
            <w:pPr>
              <w:suppressAutoHyphens/>
              <w:spacing w:line="240" w:lineRule="auto"/>
              <w:rPr>
                <w:rFonts w:cs="Arial"/>
                <w:color w:val="000000"/>
              </w:rPr>
            </w:pPr>
            <w:r>
              <w:rPr>
                <w:rFonts w:cs="Arial"/>
                <w:color w:val="000000"/>
              </w:rPr>
              <w:t>Bewijs kwaliteitsmanagementsysteem</w:t>
            </w:r>
          </w:p>
        </w:tc>
      </w:tr>
      <w:tr w:rsidR="00C41797" w14:paraId="7E0C983C" w14:textId="77777777" w:rsidTr="00C41797">
        <w:trPr>
          <w:cnfStyle w:val="000000100000" w:firstRow="0" w:lastRow="0" w:firstColumn="0" w:lastColumn="0" w:oddVBand="0" w:evenVBand="0" w:oddHBand="1" w:evenHBand="0" w:firstRowFirstColumn="0" w:firstRowLastColumn="0" w:lastRowFirstColumn="0" w:lastRowLastColumn="0"/>
          <w:trHeight w:val="191"/>
        </w:trPr>
        <w:tc>
          <w:tcPr>
            <w:tcW w:w="426" w:type="dxa"/>
          </w:tcPr>
          <w:p w14:paraId="2ADB298B" w14:textId="53CF5852" w:rsidR="00BE0622" w:rsidRDefault="00D20339" w:rsidP="00BE0622">
            <w:pPr>
              <w:suppressAutoHyphens/>
              <w:spacing w:line="240" w:lineRule="auto"/>
              <w:rPr>
                <w:rFonts w:cs="Arial"/>
                <w:color w:val="000000"/>
              </w:rPr>
            </w:pPr>
            <w:r>
              <w:rPr>
                <w:rFonts w:cs="Arial"/>
                <w:color w:val="000000"/>
              </w:rPr>
              <w:t>5</w:t>
            </w:r>
          </w:p>
        </w:tc>
        <w:tc>
          <w:tcPr>
            <w:tcW w:w="7733" w:type="dxa"/>
          </w:tcPr>
          <w:p w14:paraId="34D582ED" w14:textId="55C30125" w:rsidR="00BE0622" w:rsidRDefault="00D20339" w:rsidP="00BE0622">
            <w:pPr>
              <w:suppressAutoHyphens/>
              <w:spacing w:line="240" w:lineRule="auto"/>
              <w:rPr>
                <w:rFonts w:cs="Arial"/>
                <w:color w:val="000000"/>
              </w:rPr>
            </w:pPr>
            <w:r>
              <w:rPr>
                <w:rFonts w:cs="Arial"/>
                <w:color w:val="000000"/>
              </w:rPr>
              <w:t>Goedkeurende accountantsverklaring of kopie meest recente jaarrekening</w:t>
            </w:r>
          </w:p>
        </w:tc>
      </w:tr>
    </w:tbl>
    <w:p w14:paraId="071605DE" w14:textId="77777777" w:rsidR="00BE0622" w:rsidRPr="001949EF" w:rsidRDefault="00BE0622" w:rsidP="00BE0622">
      <w:pPr>
        <w:suppressAutoHyphens/>
        <w:spacing w:line="240" w:lineRule="auto"/>
        <w:rPr>
          <w:rFonts w:cs="Arial"/>
        </w:rPr>
      </w:pPr>
    </w:p>
    <w:p w14:paraId="72EBCA8C" w14:textId="77777777" w:rsidR="00BE0622" w:rsidRDefault="00BE0622" w:rsidP="00BE0622">
      <w:pPr>
        <w:suppressAutoHyphens/>
        <w:spacing w:line="276" w:lineRule="auto"/>
        <w:rPr>
          <w:rFonts w:cs="Arial"/>
        </w:rPr>
      </w:pPr>
    </w:p>
    <w:p w14:paraId="5AC63FD7" w14:textId="77777777" w:rsidR="00BE0622" w:rsidRPr="001949EF" w:rsidRDefault="00BE0622" w:rsidP="00BE0622">
      <w:pPr>
        <w:suppressAutoHyphens/>
        <w:spacing w:line="240" w:lineRule="auto"/>
        <w:rPr>
          <w:rFonts w:cs="Arial"/>
        </w:rPr>
      </w:pPr>
    </w:p>
    <w:p w14:paraId="294B1EBC" w14:textId="7095DBFC" w:rsidR="00BE0622" w:rsidRDefault="00D20339" w:rsidP="00BE0622">
      <w:pPr>
        <w:pStyle w:val="KopBijlage"/>
      </w:pPr>
      <w:bookmarkStart w:id="322" w:name="_Toc419285416"/>
      <w:bookmarkStart w:id="323" w:name="_Toc421086912"/>
      <w:bookmarkStart w:id="324" w:name="_Toc421100635"/>
      <w:bookmarkStart w:id="325" w:name="_Toc51228148"/>
      <w:bookmarkEnd w:id="318"/>
      <w:bookmarkEnd w:id="319"/>
      <w:bookmarkEnd w:id="320"/>
      <w:bookmarkEnd w:id="321"/>
      <w:r>
        <w:lastRenderedPageBreak/>
        <w:t xml:space="preserve">Bijlage 2 </w:t>
      </w:r>
      <w:r>
        <w:br/>
        <w:t>Concept Overeenkomst</w:t>
      </w:r>
      <w:bookmarkEnd w:id="322"/>
      <w:bookmarkEnd w:id="323"/>
      <w:bookmarkEnd w:id="324"/>
      <w:bookmarkEnd w:id="325"/>
      <w:r>
        <w:t xml:space="preserve"> </w:t>
      </w:r>
    </w:p>
    <w:p w14:paraId="41E6D6DB" w14:textId="77777777" w:rsidR="00BE0622" w:rsidRPr="00B9175E" w:rsidRDefault="00BE0622" w:rsidP="00BE0622">
      <w:pPr>
        <w:suppressAutoHyphens/>
      </w:pPr>
    </w:p>
    <w:p w14:paraId="4FCD711D" w14:textId="77777777" w:rsidR="00BE0622" w:rsidRPr="00C22F63" w:rsidRDefault="00BE0622" w:rsidP="00BE0622">
      <w:pPr>
        <w:suppressAutoHyphens/>
      </w:pPr>
    </w:p>
    <w:p w14:paraId="17795269" w14:textId="77777777" w:rsidR="00BE0622" w:rsidRPr="00996BE2" w:rsidRDefault="00D20339" w:rsidP="00BE0622">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245B36B3" w14:textId="6EF08F04" w:rsidR="00BE0622" w:rsidRDefault="00D20339" w:rsidP="00BE0622">
      <w:pPr>
        <w:pStyle w:val="KopBijlage"/>
        <w:suppressAutoHyphens/>
      </w:pPr>
      <w:bookmarkStart w:id="326" w:name="_Toc419285417"/>
      <w:bookmarkStart w:id="327" w:name="_Toc421086913"/>
      <w:bookmarkStart w:id="328" w:name="_Toc421100636"/>
      <w:bookmarkStart w:id="329" w:name="_Toc51228149"/>
      <w:r>
        <w:lastRenderedPageBreak/>
        <w:t xml:space="preserve">Bijlage 3 </w:t>
      </w:r>
      <w:r>
        <w:br/>
        <w:t>Inkoopvoorwaarden</w:t>
      </w:r>
      <w:bookmarkEnd w:id="326"/>
      <w:bookmarkEnd w:id="327"/>
      <w:bookmarkEnd w:id="328"/>
      <w:bookmarkEnd w:id="329"/>
      <w:r>
        <w:t xml:space="preserve"> </w:t>
      </w:r>
    </w:p>
    <w:p w14:paraId="5A4E3F7A" w14:textId="77777777" w:rsidR="00BE0622" w:rsidRDefault="00BE0622" w:rsidP="00BE0622">
      <w:pPr>
        <w:suppressAutoHyphens/>
      </w:pPr>
    </w:p>
    <w:p w14:paraId="06E60BFB" w14:textId="77777777" w:rsidR="00BE0622" w:rsidRDefault="00BE0622" w:rsidP="00BE0622">
      <w:pPr>
        <w:suppressAutoHyphens/>
      </w:pPr>
    </w:p>
    <w:p w14:paraId="42665BCC" w14:textId="77777777" w:rsidR="00BE0622" w:rsidRPr="00996BE2" w:rsidRDefault="00D20339" w:rsidP="00BE0622">
      <w:pPr>
        <w:suppressAutoHyphens/>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6BDC831D" w14:textId="77777777" w:rsidR="00BE0622" w:rsidRPr="00996BE2" w:rsidRDefault="00BE0622" w:rsidP="00BE0622">
      <w:pPr>
        <w:suppressAutoHyphens/>
      </w:pPr>
    </w:p>
    <w:p w14:paraId="059EDFDB" w14:textId="77777777" w:rsidR="00BE0622" w:rsidRDefault="00D20339" w:rsidP="00BE0622">
      <w:pPr>
        <w:suppressAutoHyphens/>
      </w:pPr>
      <w:bookmarkStart w:id="330" w:name="_Toc419285419"/>
      <w:bookmarkStart w:id="331" w:name="_Toc421086915"/>
      <w:bookmarkStart w:id="332" w:name="_Toc421100638"/>
      <w:r>
        <w:br w:type="page"/>
      </w:r>
    </w:p>
    <w:p w14:paraId="3AFE92D3" w14:textId="5925FC04" w:rsidR="00BE0622" w:rsidRDefault="00D20339" w:rsidP="00BE0622">
      <w:pPr>
        <w:pStyle w:val="KopBijlage"/>
        <w:suppressAutoHyphens/>
        <w:rPr>
          <w:rFonts w:eastAsia="Calibri"/>
        </w:rPr>
      </w:pPr>
      <w:bookmarkStart w:id="333" w:name="_Toc51228150"/>
      <w:r w:rsidRPr="00E35CB8">
        <w:lastRenderedPageBreak/>
        <w:t xml:space="preserve">Bijlage </w:t>
      </w:r>
      <w:r>
        <w:t>4</w:t>
      </w:r>
      <w:r w:rsidRPr="00E35CB8">
        <w:t xml:space="preserve"> </w:t>
      </w:r>
      <w:r>
        <w:br/>
        <w:t>Uniform Europees Aanbestedingsdocument</w:t>
      </w:r>
      <w:bookmarkEnd w:id="330"/>
      <w:bookmarkEnd w:id="331"/>
      <w:bookmarkEnd w:id="332"/>
      <w:bookmarkEnd w:id="333"/>
    </w:p>
    <w:p w14:paraId="53538051" w14:textId="77777777" w:rsidR="00BE0622" w:rsidRDefault="00BE0622" w:rsidP="00BE0622">
      <w:pPr>
        <w:suppressAutoHyphens/>
        <w:rPr>
          <w:i/>
        </w:rPr>
      </w:pPr>
    </w:p>
    <w:p w14:paraId="456E9132" w14:textId="77777777" w:rsidR="00BE0622" w:rsidRDefault="00BE0622" w:rsidP="00BE0622">
      <w:pPr>
        <w:suppressAutoHyphens/>
        <w:rPr>
          <w:i/>
        </w:rPr>
      </w:pPr>
    </w:p>
    <w:p w14:paraId="3DC508FA" w14:textId="77777777" w:rsidR="00BE0622" w:rsidRPr="00996BE2" w:rsidRDefault="00D20339" w:rsidP="00BE0622">
      <w:pPr>
        <w:suppressAutoHyphens/>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4AF6222E" w14:textId="7DC03CD6" w:rsidR="00BE0622" w:rsidRPr="00E35CB8" w:rsidRDefault="00D20339" w:rsidP="00BE0622">
      <w:pPr>
        <w:pStyle w:val="KopBijlage"/>
        <w:suppressAutoHyphens/>
      </w:pPr>
      <w:bookmarkStart w:id="334" w:name="_Toc419285423"/>
      <w:bookmarkStart w:id="335" w:name="_Toc421086919"/>
      <w:bookmarkStart w:id="336" w:name="_Toc421100642"/>
      <w:bookmarkStart w:id="337" w:name="_Toc51228151"/>
      <w:r w:rsidRPr="00E35CB8">
        <w:lastRenderedPageBreak/>
        <w:t xml:space="preserve">Bijlage </w:t>
      </w:r>
      <w:r>
        <w:t>5</w:t>
      </w:r>
      <w:r w:rsidRPr="00E35CB8">
        <w:t xml:space="preserve"> </w:t>
      </w:r>
      <w:r>
        <w:br/>
        <w:t>F</w:t>
      </w:r>
      <w:r w:rsidRPr="00E35CB8">
        <w:t>ormulier referentie</w:t>
      </w:r>
      <w:r>
        <w:t>opdracht</w:t>
      </w:r>
      <w:bookmarkEnd w:id="334"/>
      <w:bookmarkEnd w:id="335"/>
      <w:bookmarkEnd w:id="336"/>
      <w:bookmarkEnd w:id="337"/>
    </w:p>
    <w:p w14:paraId="5F8A23DD" w14:textId="77777777" w:rsidR="00BE0622" w:rsidRDefault="00BE0622" w:rsidP="00BE0622">
      <w:pPr>
        <w:suppressAutoHyphens/>
        <w:spacing w:line="288" w:lineRule="auto"/>
      </w:pPr>
    </w:p>
    <w:p w14:paraId="518EB75E" w14:textId="77777777" w:rsidR="00BE0622" w:rsidRDefault="00BE0622" w:rsidP="00BE0622">
      <w:pPr>
        <w:suppressAutoHyphens/>
        <w:ind w:left="567"/>
        <w:rPr>
          <w:rFonts w:cs="Arial"/>
          <w:lang w:eastAsia="ar-SA"/>
        </w:rPr>
      </w:pPr>
    </w:p>
    <w:p w14:paraId="6B1D6212" w14:textId="77777777" w:rsidR="00BE0622" w:rsidRPr="00C0390B" w:rsidRDefault="00D20339" w:rsidP="00BE0622">
      <w:pPr>
        <w:suppressAutoHyphens/>
        <w:spacing w:line="288" w:lineRule="auto"/>
        <w:rPr>
          <w:rFonts w:cs="Arial"/>
        </w:rPr>
      </w:pPr>
      <w:r>
        <w:rPr>
          <w:rFonts w:cs="Arial"/>
        </w:rPr>
        <w:t>De Inschrijver</w:t>
      </w:r>
      <w:r w:rsidRPr="00C0390B">
        <w:rPr>
          <w:rFonts w:cs="Arial"/>
        </w:rPr>
        <w:t xml:space="preserve"> </w:t>
      </w:r>
      <w:r w:rsidRPr="00C66650">
        <w:rPr>
          <w:rFonts w:cs="Arial"/>
        </w:rPr>
        <w:t>d</w:t>
      </w:r>
      <w:r w:rsidRPr="00D34C69">
        <w:rPr>
          <w:rFonts w:cs="Arial"/>
        </w:rPr>
        <w:t xml:space="preserve">ient </w:t>
      </w:r>
      <w:r w:rsidRPr="006F2CF3">
        <w:rPr>
          <w:rFonts w:cs="Arial"/>
        </w:rPr>
        <w:t>per referentie</w:t>
      </w:r>
      <w:r>
        <w:rPr>
          <w:rFonts w:cs="Arial"/>
        </w:rPr>
        <w:t>opdracht</w:t>
      </w:r>
      <w:r w:rsidRPr="00C0390B">
        <w:rPr>
          <w:rFonts w:cs="Arial"/>
        </w:rPr>
        <w:t xml:space="preserve"> </w:t>
      </w:r>
      <w:r>
        <w:rPr>
          <w:rFonts w:cs="Arial"/>
        </w:rPr>
        <w:t>een</w:t>
      </w:r>
      <w:r w:rsidRPr="00C0390B">
        <w:rPr>
          <w:rFonts w:cs="Arial"/>
        </w:rPr>
        <w:t xml:space="preserve"> </w:t>
      </w:r>
      <w:r>
        <w:rPr>
          <w:rFonts w:cs="Arial"/>
        </w:rPr>
        <w:t>f</w:t>
      </w:r>
      <w:r w:rsidRPr="00C0390B">
        <w:rPr>
          <w:rFonts w:cs="Arial"/>
        </w:rPr>
        <w:t>ormulier referentie</w:t>
      </w:r>
      <w:r>
        <w:rPr>
          <w:rFonts w:cs="Arial"/>
        </w:rPr>
        <w:t>opdracht</w:t>
      </w:r>
      <w:r w:rsidRPr="00C0390B">
        <w:rPr>
          <w:rFonts w:cs="Arial"/>
        </w:rPr>
        <w:t xml:space="preserve"> te hanteren. </w:t>
      </w:r>
    </w:p>
    <w:p w14:paraId="61482CF8" w14:textId="77777777" w:rsidR="00BE0622" w:rsidRDefault="00BE0622" w:rsidP="00BE0622">
      <w:pPr>
        <w:suppressAutoHyphens/>
        <w:ind w:left="567"/>
        <w:rPr>
          <w:rFonts w:cs="Arial"/>
        </w:rPr>
      </w:pPr>
    </w:p>
    <w:p w14:paraId="28F21D9B" w14:textId="77777777" w:rsidR="00BE0622" w:rsidRDefault="00D20339" w:rsidP="00BE0622">
      <w:pPr>
        <w:suppressAutoHyphens/>
        <w:spacing w:line="288" w:lineRule="auto"/>
      </w:pPr>
      <w:r>
        <w:rPr>
          <w:rFonts w:cs="Arial"/>
        </w:rPr>
        <w:t>Let op: om te controleren of</w:t>
      </w:r>
      <w:r w:rsidRPr="00F13C0E">
        <w:t xml:space="preserve"> de </w:t>
      </w:r>
      <w:r>
        <w:t>referentieopdracht</w:t>
      </w:r>
      <w:r w:rsidRPr="00F13C0E">
        <w:t xml:space="preserve"> </w:t>
      </w:r>
      <w:r>
        <w:t xml:space="preserve">conform de destijds overeengekomen voorwaarden, waaronder </w:t>
      </w:r>
      <w:r w:rsidRPr="00F13C0E">
        <w:t xml:space="preserve">tijdig (verleend uitstel daarin begrepen) is </w:t>
      </w:r>
      <w:r>
        <w:t>uitgevoerd, behoudt</w:t>
      </w:r>
      <w:r w:rsidRPr="00F13C0E">
        <w:t xml:space="preserve"> </w:t>
      </w:r>
      <w:r>
        <w:t>de VRK</w:t>
      </w:r>
      <w:r w:rsidRPr="001419C2">
        <w:t xml:space="preserve"> </w:t>
      </w:r>
      <w:r>
        <w:t>z</w:t>
      </w:r>
      <w:r w:rsidRPr="001419C2">
        <w:t xml:space="preserve">ich het recht voor om zonder tussenkomst van de </w:t>
      </w:r>
      <w:r>
        <w:t>Inschrijver</w:t>
      </w:r>
      <w:r w:rsidRPr="001419C2">
        <w:t xml:space="preserve"> contact op te nemen met de </w:t>
      </w:r>
      <w:r>
        <w:t>opdracht</w:t>
      </w:r>
      <w:r w:rsidRPr="001419C2">
        <w:t>gever van de referentie</w:t>
      </w:r>
      <w:r>
        <w:t>opdracht</w:t>
      </w:r>
      <w:r w:rsidRPr="001419C2">
        <w:t>.</w:t>
      </w:r>
    </w:p>
    <w:p w14:paraId="6B669248" w14:textId="77777777" w:rsidR="00BE0622" w:rsidRPr="00C96900" w:rsidRDefault="00BE0622" w:rsidP="00BE0622">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C41797" w14:paraId="72E303A3" w14:textId="77777777" w:rsidTr="00BE0622">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5906BF3A" w14:textId="77777777" w:rsidR="00BE0622" w:rsidRDefault="00D20339" w:rsidP="00BE0622">
            <w:pPr>
              <w:suppressAutoHyphens/>
              <w:spacing w:before="90" w:after="54" w:line="288" w:lineRule="auto"/>
              <w:ind w:left="57" w:right="57"/>
              <w:rPr>
                <w:rFonts w:cs="Arial"/>
                <w:b/>
                <w:bCs/>
                <w:lang w:eastAsia="ar-SA"/>
              </w:rPr>
            </w:pPr>
            <w:r>
              <w:rPr>
                <w:rFonts w:cs="Arial"/>
                <w:b/>
              </w:rPr>
              <w:t>Gegevens opdrachtgever</w:t>
            </w:r>
          </w:p>
        </w:tc>
      </w:tr>
      <w:tr w:rsidR="00C41797" w14:paraId="452541EE" w14:textId="77777777" w:rsidTr="00BE0622">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A0F6FD1" w14:textId="77777777" w:rsidR="00BE0622" w:rsidRDefault="00D20339" w:rsidP="00BE0622">
            <w:pPr>
              <w:suppressAutoHyphens/>
              <w:spacing w:before="90" w:after="54" w:line="288" w:lineRule="auto"/>
              <w:ind w:left="57" w:right="57"/>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0D41521C" w14:textId="77777777" w:rsidR="00BE0622" w:rsidRDefault="00D20339" w:rsidP="00BE0622">
            <w:pPr>
              <w:suppressAutoHyphens/>
              <w:spacing w:before="90" w:after="54" w:line="288" w:lineRule="auto"/>
              <w:ind w:left="57" w:right="57"/>
              <w:rPr>
                <w:rFonts w:cs="Arial"/>
                <w:lang w:eastAsia="ar-SA"/>
              </w:rPr>
            </w:pPr>
            <w:r>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1DF7C3F5" w14:textId="77777777" w:rsidR="00BE0622" w:rsidRDefault="00BE0622" w:rsidP="00BE0622">
            <w:pPr>
              <w:suppressAutoHyphens/>
              <w:spacing w:before="90" w:after="54" w:line="288" w:lineRule="auto"/>
              <w:ind w:left="57" w:right="57"/>
              <w:rPr>
                <w:rFonts w:cs="Arial"/>
                <w:lang w:eastAsia="ar-SA"/>
              </w:rPr>
            </w:pPr>
          </w:p>
        </w:tc>
      </w:tr>
      <w:tr w:rsidR="00C41797" w14:paraId="2DBC4D7B" w14:textId="77777777" w:rsidTr="00BE0622">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15F1C94" w14:textId="77777777" w:rsidR="00BE0622" w:rsidRDefault="00BE0622" w:rsidP="00BE0622">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8D840CA" w14:textId="77777777" w:rsidR="00BE0622" w:rsidRDefault="00D20339" w:rsidP="00BE0622">
            <w:pPr>
              <w:suppressAutoHyphens/>
              <w:spacing w:before="90" w:after="54" w:line="288" w:lineRule="auto"/>
              <w:ind w:left="57" w:right="57"/>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1B3A7C39" w14:textId="77777777" w:rsidR="00BE0622" w:rsidRDefault="00BE0622" w:rsidP="00BE0622">
            <w:pPr>
              <w:suppressAutoHyphens/>
              <w:spacing w:before="90" w:after="54" w:line="288" w:lineRule="auto"/>
              <w:ind w:left="57" w:right="57"/>
              <w:rPr>
                <w:rFonts w:cs="Arial"/>
                <w:lang w:eastAsia="ar-SA"/>
              </w:rPr>
            </w:pPr>
          </w:p>
        </w:tc>
      </w:tr>
      <w:tr w:rsidR="00C41797" w14:paraId="21EACC4F" w14:textId="77777777" w:rsidTr="00BE0622">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BF5390F" w14:textId="77777777" w:rsidR="00BE0622" w:rsidRDefault="00BE0622" w:rsidP="00BE0622">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99AB1F6" w14:textId="77777777" w:rsidR="00BE0622" w:rsidRDefault="00D20339" w:rsidP="00BE0622">
            <w:pPr>
              <w:suppressAutoHyphens/>
              <w:spacing w:before="90" w:after="54" w:line="288" w:lineRule="auto"/>
              <w:ind w:left="57" w:right="57"/>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EAA2F71" w14:textId="77777777" w:rsidR="00BE0622" w:rsidRDefault="00BE0622" w:rsidP="00BE0622">
            <w:pPr>
              <w:suppressAutoHyphens/>
              <w:spacing w:before="90" w:after="54" w:line="288" w:lineRule="auto"/>
              <w:ind w:left="57" w:right="57"/>
              <w:rPr>
                <w:rFonts w:cs="Arial"/>
                <w:lang w:eastAsia="ar-SA"/>
              </w:rPr>
            </w:pPr>
          </w:p>
        </w:tc>
      </w:tr>
      <w:tr w:rsidR="00C41797" w14:paraId="3B5B9317" w14:textId="77777777" w:rsidTr="00BE0622">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47ACA666" w14:textId="77777777" w:rsidR="00BE0622" w:rsidRDefault="00D20339" w:rsidP="00BE0622">
            <w:pPr>
              <w:suppressAutoHyphens/>
              <w:spacing w:before="90" w:after="54" w:line="288" w:lineRule="auto"/>
              <w:ind w:left="57" w:right="57"/>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45787DA2" w14:textId="77777777" w:rsidR="00BE0622" w:rsidRDefault="00D20339" w:rsidP="00BE0622">
            <w:pPr>
              <w:suppressAutoHyphens/>
              <w:spacing w:before="90" w:after="54" w:line="288" w:lineRule="auto"/>
              <w:ind w:left="57" w:right="57"/>
              <w:rPr>
                <w:rFonts w:cs="Arial"/>
                <w:lang w:eastAsia="ar-SA"/>
              </w:rPr>
            </w:pPr>
            <w:r>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3A787CE1" w14:textId="77777777" w:rsidR="00BE0622" w:rsidRDefault="00BE0622" w:rsidP="00BE0622">
            <w:pPr>
              <w:suppressAutoHyphens/>
              <w:spacing w:before="90" w:after="54" w:line="288" w:lineRule="auto"/>
              <w:ind w:left="57" w:right="57"/>
              <w:rPr>
                <w:rFonts w:cs="Arial"/>
                <w:lang w:eastAsia="ar-SA"/>
              </w:rPr>
            </w:pPr>
          </w:p>
        </w:tc>
      </w:tr>
      <w:tr w:rsidR="00C41797" w14:paraId="2F10B8DE" w14:textId="77777777" w:rsidTr="00BE0622">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3269A8B" w14:textId="77777777" w:rsidR="00BE0622" w:rsidRDefault="00BE0622" w:rsidP="00BE0622">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B03A162" w14:textId="77777777" w:rsidR="00BE0622" w:rsidRDefault="00D20339" w:rsidP="00BE0622">
            <w:pPr>
              <w:suppressAutoHyphens/>
              <w:spacing w:before="90" w:after="54" w:line="288" w:lineRule="auto"/>
              <w:ind w:left="57" w:right="57"/>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1553131B" w14:textId="77777777" w:rsidR="00BE0622" w:rsidRDefault="00BE0622" w:rsidP="00BE0622">
            <w:pPr>
              <w:suppressAutoHyphens/>
              <w:spacing w:before="90" w:after="54" w:line="288" w:lineRule="auto"/>
              <w:ind w:left="57" w:right="57"/>
              <w:rPr>
                <w:rFonts w:cs="Arial"/>
                <w:lang w:eastAsia="ar-SA"/>
              </w:rPr>
            </w:pPr>
          </w:p>
        </w:tc>
      </w:tr>
      <w:tr w:rsidR="00C41797" w14:paraId="714412CE" w14:textId="77777777" w:rsidTr="00BE0622">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F90F01F" w14:textId="77777777" w:rsidR="00BE0622" w:rsidRDefault="00BE0622" w:rsidP="00BE0622">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589613" w14:textId="77777777" w:rsidR="00BE0622" w:rsidRDefault="00D20339" w:rsidP="00BE0622">
            <w:pPr>
              <w:suppressAutoHyphens/>
              <w:spacing w:before="90" w:after="54" w:line="288" w:lineRule="auto"/>
              <w:ind w:left="57" w:right="57"/>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6F82354F" w14:textId="77777777" w:rsidR="00BE0622" w:rsidRDefault="00BE0622" w:rsidP="00BE0622">
            <w:pPr>
              <w:suppressAutoHyphens/>
              <w:spacing w:before="90" w:after="54" w:line="288" w:lineRule="auto"/>
              <w:ind w:left="57" w:right="57"/>
              <w:rPr>
                <w:rFonts w:cs="Arial"/>
                <w:lang w:eastAsia="ar-SA"/>
              </w:rPr>
            </w:pPr>
          </w:p>
        </w:tc>
      </w:tr>
    </w:tbl>
    <w:p w14:paraId="5B925375" w14:textId="77777777" w:rsidR="00BE0622" w:rsidRDefault="00BE0622" w:rsidP="00BE0622">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C41797" w14:paraId="54972716" w14:textId="77777777" w:rsidTr="00BE0622">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17989BA1" w14:textId="77777777" w:rsidR="00BE0622" w:rsidRDefault="00D20339" w:rsidP="00BE0622">
            <w:pPr>
              <w:suppressAutoHyphens/>
              <w:spacing w:before="90" w:after="54" w:line="288" w:lineRule="auto"/>
              <w:ind w:left="57" w:right="57"/>
              <w:rPr>
                <w:rFonts w:cs="Arial"/>
                <w:b/>
                <w:bCs/>
                <w:lang w:eastAsia="ar-SA"/>
              </w:rPr>
            </w:pPr>
            <w:r>
              <w:rPr>
                <w:rFonts w:cs="Arial"/>
                <w:b/>
              </w:rPr>
              <w:t>Referentieopdracht</w:t>
            </w:r>
          </w:p>
        </w:tc>
      </w:tr>
      <w:tr w:rsidR="00C41797" w14:paraId="6DB780B8" w14:textId="77777777" w:rsidTr="00BE0622">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5C3484A" w14:textId="77777777" w:rsidR="00BE0622" w:rsidRDefault="00D20339" w:rsidP="00BE0622">
            <w:pPr>
              <w:suppressAutoHyphens/>
              <w:spacing w:before="90" w:after="54" w:line="288" w:lineRule="auto"/>
              <w:ind w:left="57" w:right="57"/>
              <w:rPr>
                <w:rFonts w:cs="Arial"/>
                <w:lang w:eastAsia="ar-SA"/>
              </w:rPr>
            </w:pPr>
            <w:r>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6FB91BCB" w14:textId="77777777" w:rsidR="00BE0622" w:rsidRDefault="00D20339" w:rsidP="00BE0622">
            <w:pPr>
              <w:suppressAutoHyphens/>
              <w:spacing w:before="90" w:after="54" w:line="288" w:lineRule="auto"/>
              <w:ind w:left="57" w:right="57"/>
              <w:rPr>
                <w:rFonts w:cs="Arial"/>
                <w:lang w:eastAsia="ar-SA"/>
              </w:rPr>
            </w:pPr>
            <w:r>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B6C1D94" w14:textId="77777777" w:rsidR="00BE0622" w:rsidRDefault="00BE0622" w:rsidP="00BE0622">
            <w:pPr>
              <w:suppressAutoHyphens/>
              <w:spacing w:before="90" w:after="54" w:line="288" w:lineRule="auto"/>
              <w:ind w:left="57" w:right="57"/>
              <w:rPr>
                <w:rFonts w:cs="Arial"/>
                <w:lang w:eastAsia="ar-SA"/>
              </w:rPr>
            </w:pPr>
          </w:p>
        </w:tc>
      </w:tr>
      <w:tr w:rsidR="00C41797" w14:paraId="569A33CB" w14:textId="77777777" w:rsidTr="00BE0622">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3D1F766" w14:textId="77777777" w:rsidR="00BE0622" w:rsidRDefault="00BE0622" w:rsidP="00BE0622">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90CD4E8" w14:textId="77777777" w:rsidR="00BE0622" w:rsidRDefault="00D20339" w:rsidP="00BE0622">
            <w:pPr>
              <w:suppressAutoHyphens/>
              <w:spacing w:before="90" w:after="54" w:line="288" w:lineRule="auto"/>
              <w:ind w:left="57" w:right="57"/>
              <w:rPr>
                <w:rFonts w:cs="Arial"/>
                <w:lang w:eastAsia="ar-SA"/>
              </w:rPr>
            </w:pPr>
            <w:r>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C507B63" w14:textId="77777777" w:rsidR="00BE0622" w:rsidRDefault="00BE0622" w:rsidP="00BE0622">
            <w:pPr>
              <w:suppressAutoHyphens/>
              <w:spacing w:before="90" w:after="54" w:line="288" w:lineRule="auto"/>
              <w:ind w:left="57" w:right="57"/>
              <w:rPr>
                <w:rFonts w:cs="Arial"/>
                <w:lang w:eastAsia="ar-SA"/>
              </w:rPr>
            </w:pPr>
          </w:p>
        </w:tc>
      </w:tr>
      <w:tr w:rsidR="00C41797" w14:paraId="24A090F2" w14:textId="77777777" w:rsidTr="00BE0622">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4C1E0BD" w14:textId="77777777" w:rsidR="00BE0622" w:rsidRDefault="00BE0622" w:rsidP="00BE0622">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CD7A560" w14:textId="77777777" w:rsidR="00BE0622" w:rsidRDefault="00D20339" w:rsidP="00BE0622">
            <w:pPr>
              <w:suppressAutoHyphens/>
              <w:spacing w:before="90" w:after="54" w:line="288" w:lineRule="auto"/>
              <w:ind w:left="57" w:right="57"/>
              <w:rPr>
                <w:rFonts w:cs="Arial"/>
                <w:lang w:eastAsia="ar-SA"/>
              </w:rPr>
            </w:pPr>
            <w:r>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7F03150" w14:textId="77777777" w:rsidR="00BE0622" w:rsidRDefault="00BE0622" w:rsidP="00BE0622">
            <w:pPr>
              <w:suppressAutoHyphens/>
              <w:spacing w:before="90" w:after="54" w:line="288" w:lineRule="auto"/>
              <w:ind w:left="57" w:right="57"/>
              <w:rPr>
                <w:rFonts w:cs="Arial"/>
                <w:lang w:eastAsia="ar-SA"/>
              </w:rPr>
            </w:pPr>
          </w:p>
        </w:tc>
      </w:tr>
      <w:tr w:rsidR="00C41797" w14:paraId="34D736EF" w14:textId="77777777" w:rsidTr="00BE0622">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3EE5674F" w14:textId="77777777" w:rsidR="00BE0622" w:rsidRDefault="00D20339" w:rsidP="00BE0622">
            <w:pPr>
              <w:suppressAutoHyphens/>
              <w:spacing w:line="240" w:lineRule="auto"/>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1B921E9" w14:textId="77777777" w:rsidR="00BE0622" w:rsidRDefault="00D20339" w:rsidP="00BE0622">
            <w:pPr>
              <w:suppressAutoHyphens/>
              <w:spacing w:before="90" w:after="54" w:line="288" w:lineRule="auto"/>
              <w:ind w:left="57" w:right="57"/>
              <w:rPr>
                <w:rFonts w:cs="Arial"/>
              </w:rPr>
            </w:pPr>
            <w:r>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3656A3D0" w14:textId="77777777" w:rsidR="00BE0622" w:rsidRDefault="00BE0622" w:rsidP="00BE0622">
            <w:pPr>
              <w:suppressAutoHyphens/>
              <w:spacing w:before="90" w:after="54" w:line="288" w:lineRule="auto"/>
              <w:ind w:left="57" w:right="57"/>
              <w:rPr>
                <w:rFonts w:cs="Arial"/>
                <w:lang w:eastAsia="ar-SA"/>
              </w:rPr>
            </w:pPr>
          </w:p>
        </w:tc>
      </w:tr>
      <w:tr w:rsidR="00C41797" w14:paraId="5660D419" w14:textId="77777777" w:rsidTr="00BE0622">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3F634D89" w14:textId="77777777" w:rsidR="00BE0622" w:rsidRDefault="00D20339" w:rsidP="00BE0622">
            <w:pPr>
              <w:suppressAutoHyphens/>
              <w:spacing w:before="90" w:after="54" w:line="288" w:lineRule="auto"/>
              <w:ind w:left="57" w:right="57"/>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5FA24B06" w14:textId="77777777" w:rsidR="00BE0622" w:rsidRPr="00482305" w:rsidRDefault="00D20339" w:rsidP="00BE0622">
            <w:pPr>
              <w:suppressAutoHyphens/>
              <w:spacing w:before="90" w:after="54" w:line="288" w:lineRule="auto"/>
              <w:ind w:left="57" w:right="57"/>
              <w:rPr>
                <w:rFonts w:cs="Arial"/>
                <w:bCs/>
                <w:lang w:eastAsia="ar-SA"/>
              </w:rPr>
            </w:pPr>
            <w:r w:rsidRPr="00482305">
              <w:rPr>
                <w:rFonts w:cs="Arial"/>
              </w:rPr>
              <w:t xml:space="preserve">Omschrijving van de </w:t>
            </w:r>
            <w:r>
              <w:rPr>
                <w:rFonts w:cs="Arial"/>
              </w:rPr>
              <w:t>Opdracht</w:t>
            </w:r>
            <w:r w:rsidRPr="00482305">
              <w:rPr>
                <w:rFonts w:cs="Arial"/>
              </w:rPr>
              <w:t xml:space="preserve">, waaruit </w:t>
            </w:r>
            <w:r>
              <w:rPr>
                <w:rFonts w:cs="Arial"/>
              </w:rPr>
              <w:t xml:space="preserve">in ieder geval blijkt dat de </w:t>
            </w:r>
            <w:r w:rsidRPr="00482305">
              <w:rPr>
                <w:rFonts w:cs="Arial"/>
              </w:rPr>
              <w:t>referentie</w:t>
            </w:r>
            <w:r>
              <w:rPr>
                <w:rFonts w:cs="Arial"/>
              </w:rPr>
              <w:t>opdracht</w:t>
            </w:r>
            <w:r w:rsidRPr="00482305">
              <w:rPr>
                <w:rFonts w:cs="Arial"/>
              </w:rPr>
              <w:t xml:space="preserve"> </w:t>
            </w:r>
            <w:r>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024FF3E" w14:textId="77777777" w:rsidR="00BE0622" w:rsidRDefault="00BE0622" w:rsidP="00BE0622">
            <w:pPr>
              <w:suppressAutoHyphens/>
              <w:spacing w:before="90" w:after="54" w:line="288" w:lineRule="auto"/>
              <w:ind w:left="57" w:right="57"/>
              <w:rPr>
                <w:rFonts w:cs="Arial"/>
                <w:bCs/>
                <w:lang w:eastAsia="ar-SA"/>
              </w:rPr>
            </w:pPr>
          </w:p>
        </w:tc>
      </w:tr>
      <w:tr w:rsidR="00C41797" w14:paraId="51C8D18E" w14:textId="77777777" w:rsidTr="00BE062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BB5B68C" w14:textId="77777777" w:rsidR="00BE0622" w:rsidRDefault="00D20339" w:rsidP="00BE0622">
            <w:pPr>
              <w:suppressAutoHyphens/>
              <w:spacing w:before="90" w:after="54" w:line="288" w:lineRule="auto"/>
              <w:ind w:left="57" w:right="57"/>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528EF2D" w14:textId="77777777" w:rsidR="00BE0622" w:rsidRPr="00482305" w:rsidRDefault="00D20339" w:rsidP="00BE0622">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6E6C74C6" w14:textId="77777777" w:rsidR="00BE0622" w:rsidRDefault="00BE0622" w:rsidP="00BE0622">
            <w:pPr>
              <w:suppressAutoHyphens/>
              <w:spacing w:before="90" w:after="54" w:line="288" w:lineRule="auto"/>
              <w:ind w:left="57" w:right="57"/>
              <w:rPr>
                <w:rFonts w:cs="Arial"/>
                <w:bCs/>
                <w:lang w:eastAsia="ar-SA"/>
              </w:rPr>
            </w:pPr>
          </w:p>
        </w:tc>
      </w:tr>
    </w:tbl>
    <w:p w14:paraId="201C17B8" w14:textId="77777777" w:rsidR="00BE0622" w:rsidRDefault="00BE0622" w:rsidP="00BE0622">
      <w:pPr>
        <w:suppressAutoHyphens/>
        <w:rPr>
          <w:rFonts w:cs="Arial"/>
          <w:snapToGrid w:val="0"/>
          <w:lang w:eastAsia="ar-SA"/>
        </w:rPr>
      </w:pPr>
      <w:bookmarkStart w:id="338" w:name="_Toc86485888"/>
      <w:bookmarkStart w:id="339" w:name="_Toc86485886"/>
      <w:bookmarkStart w:id="340" w:name="_Toc68944752"/>
      <w:bookmarkStart w:id="341" w:name="_Toc86485889"/>
    </w:p>
    <w:p w14:paraId="70C6AD3B" w14:textId="77777777" w:rsidR="00BE0622" w:rsidRDefault="00BE0622" w:rsidP="00BE0622">
      <w:pPr>
        <w:suppressAutoHyphens/>
        <w:spacing w:line="288" w:lineRule="auto"/>
        <w:rPr>
          <w:rFonts w:cs="Arial"/>
          <w:snapToGrid w:val="0"/>
        </w:rPr>
      </w:pPr>
    </w:p>
    <w:p w14:paraId="10F0A3E7" w14:textId="77777777" w:rsidR="00BE0622" w:rsidRDefault="00BE0622" w:rsidP="00BE0622">
      <w:pPr>
        <w:suppressAutoHyphens/>
        <w:spacing w:line="288" w:lineRule="auto"/>
        <w:rPr>
          <w:rFonts w:cs="Arial"/>
          <w:snapToGrid w:val="0"/>
        </w:rPr>
      </w:pPr>
    </w:p>
    <w:p w14:paraId="7ACC84F2" w14:textId="77777777" w:rsidR="00BE0622" w:rsidRDefault="00BE0622" w:rsidP="00BE0622">
      <w:pPr>
        <w:suppressAutoHyphens/>
        <w:spacing w:line="288" w:lineRule="auto"/>
        <w:rPr>
          <w:rFonts w:cs="Arial"/>
          <w:snapToGrid w:val="0"/>
        </w:rPr>
      </w:pPr>
    </w:p>
    <w:p w14:paraId="13152251" w14:textId="77777777" w:rsidR="00BE0622" w:rsidRDefault="00BE0622" w:rsidP="00BE0622">
      <w:pPr>
        <w:suppressAutoHyphens/>
        <w:spacing w:line="288" w:lineRule="auto"/>
        <w:rPr>
          <w:rFonts w:cs="Arial"/>
          <w:snapToGrid w:val="0"/>
        </w:rPr>
      </w:pPr>
    </w:p>
    <w:p w14:paraId="2CD22E35" w14:textId="77777777" w:rsidR="00BE0622" w:rsidRDefault="00BE0622" w:rsidP="00BE0622">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C41797" w14:paraId="182660D1" w14:textId="77777777" w:rsidTr="00BE0622">
        <w:tc>
          <w:tcPr>
            <w:tcW w:w="2835" w:type="dxa"/>
            <w:tcBorders>
              <w:top w:val="single" w:sz="8" w:space="0" w:color="C0C0C0"/>
              <w:left w:val="single" w:sz="8" w:space="0" w:color="C0C0C0"/>
              <w:bottom w:val="single" w:sz="8" w:space="0" w:color="C0C0C0"/>
            </w:tcBorders>
            <w:shd w:val="clear" w:color="auto" w:fill="E6E6E6"/>
          </w:tcPr>
          <w:p w14:paraId="16436440" w14:textId="77777777" w:rsidR="00BE0622" w:rsidRPr="009576D5" w:rsidRDefault="00D20339" w:rsidP="00BE0622">
            <w:pPr>
              <w:suppressAutoHyphens/>
              <w:snapToGrid w:val="0"/>
              <w:spacing w:before="90" w:after="54" w:line="312" w:lineRule="auto"/>
              <w:ind w:right="57"/>
              <w:rPr>
                <w:rFonts w:eastAsia="Calibri" w:cs="Arial"/>
              </w:rPr>
            </w:pPr>
            <w:r w:rsidRPr="009576D5">
              <w:rPr>
                <w:rFonts w:eastAsia="Calibri" w:cs="Arial"/>
              </w:rPr>
              <w:lastRenderedPageBreak/>
              <w:t xml:space="preserve">Statutaire naam </w:t>
            </w:r>
            <w:r>
              <w:rPr>
                <w:rFonts w:eastAsia="Calibri" w:cs="Arial"/>
              </w:rPr>
              <w:t xml:space="preserve">Inschrijver </w:t>
            </w:r>
          </w:p>
        </w:tc>
        <w:tc>
          <w:tcPr>
            <w:tcW w:w="5690" w:type="dxa"/>
            <w:tcBorders>
              <w:top w:val="single" w:sz="8" w:space="0" w:color="C0C0C0"/>
              <w:left w:val="single" w:sz="8" w:space="0" w:color="C0C0C0"/>
              <w:bottom w:val="single" w:sz="8" w:space="0" w:color="C0C0C0"/>
              <w:right w:val="single" w:sz="8" w:space="0" w:color="C0C0C0"/>
            </w:tcBorders>
          </w:tcPr>
          <w:p w14:paraId="3269992F" w14:textId="77777777" w:rsidR="00BE0622" w:rsidRPr="009576D5" w:rsidRDefault="00BE0622" w:rsidP="00BE0622">
            <w:pPr>
              <w:suppressAutoHyphens/>
              <w:snapToGrid w:val="0"/>
              <w:spacing w:before="90" w:after="54" w:line="312" w:lineRule="auto"/>
              <w:ind w:right="57"/>
              <w:rPr>
                <w:rFonts w:eastAsia="Calibri" w:cs="Arial"/>
              </w:rPr>
            </w:pPr>
          </w:p>
        </w:tc>
      </w:tr>
      <w:tr w:rsidR="00C41797" w14:paraId="012D793F" w14:textId="77777777" w:rsidTr="00BE0622">
        <w:tc>
          <w:tcPr>
            <w:tcW w:w="2835" w:type="dxa"/>
            <w:tcBorders>
              <w:top w:val="single" w:sz="8" w:space="0" w:color="C0C0C0"/>
              <w:left w:val="single" w:sz="8" w:space="0" w:color="C0C0C0"/>
              <w:bottom w:val="single" w:sz="8" w:space="0" w:color="C0C0C0"/>
            </w:tcBorders>
            <w:shd w:val="clear" w:color="auto" w:fill="E6E6E6"/>
          </w:tcPr>
          <w:p w14:paraId="135CE302" w14:textId="77777777" w:rsidR="00BE0622" w:rsidRPr="009576D5" w:rsidRDefault="00D20339" w:rsidP="00BE0622">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D7D763A" w14:textId="77777777" w:rsidR="00BE0622" w:rsidRPr="009576D5" w:rsidRDefault="00BE0622" w:rsidP="00BE0622">
            <w:pPr>
              <w:suppressAutoHyphens/>
              <w:snapToGrid w:val="0"/>
              <w:spacing w:before="90" w:after="54" w:line="312" w:lineRule="auto"/>
              <w:ind w:right="57"/>
              <w:rPr>
                <w:rFonts w:eastAsia="Calibri" w:cs="Arial"/>
              </w:rPr>
            </w:pPr>
          </w:p>
        </w:tc>
      </w:tr>
      <w:tr w:rsidR="00C41797" w14:paraId="775411B5" w14:textId="77777777" w:rsidTr="00BE0622">
        <w:tc>
          <w:tcPr>
            <w:tcW w:w="2835" w:type="dxa"/>
            <w:tcBorders>
              <w:top w:val="single" w:sz="8" w:space="0" w:color="C0C0C0"/>
              <w:left w:val="single" w:sz="8" w:space="0" w:color="C0C0C0"/>
              <w:bottom w:val="single" w:sz="8" w:space="0" w:color="C0C0C0"/>
            </w:tcBorders>
            <w:shd w:val="clear" w:color="auto" w:fill="E6E6E6"/>
          </w:tcPr>
          <w:p w14:paraId="48912833" w14:textId="77777777" w:rsidR="00BE0622" w:rsidRPr="009576D5" w:rsidRDefault="00D20339" w:rsidP="00BE0622">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3BFFCDB" w14:textId="77777777" w:rsidR="00BE0622" w:rsidRPr="009576D5" w:rsidRDefault="00BE0622" w:rsidP="00BE0622">
            <w:pPr>
              <w:suppressAutoHyphens/>
              <w:snapToGrid w:val="0"/>
              <w:spacing w:before="90" w:after="54" w:line="312" w:lineRule="auto"/>
              <w:ind w:right="57"/>
              <w:rPr>
                <w:rFonts w:eastAsia="Calibri" w:cs="Arial"/>
              </w:rPr>
            </w:pPr>
          </w:p>
        </w:tc>
      </w:tr>
      <w:tr w:rsidR="00C41797" w14:paraId="6CFB6ABC" w14:textId="77777777" w:rsidTr="00BE0622">
        <w:tc>
          <w:tcPr>
            <w:tcW w:w="2835" w:type="dxa"/>
            <w:tcBorders>
              <w:top w:val="single" w:sz="8" w:space="0" w:color="C0C0C0"/>
              <w:left w:val="single" w:sz="8" w:space="0" w:color="C0C0C0"/>
              <w:bottom w:val="single" w:sz="8" w:space="0" w:color="C0C0C0"/>
            </w:tcBorders>
            <w:shd w:val="clear" w:color="auto" w:fill="E6E6E6"/>
          </w:tcPr>
          <w:p w14:paraId="6F3836C6" w14:textId="77777777" w:rsidR="00BE0622" w:rsidRPr="009576D5" w:rsidRDefault="00D20339" w:rsidP="00BE0622">
            <w:pPr>
              <w:suppressAutoHyphens/>
              <w:snapToGrid w:val="0"/>
              <w:spacing w:before="90" w:after="54" w:line="312" w:lineRule="auto"/>
              <w:ind w:right="57"/>
              <w:rPr>
                <w:rFonts w:eastAsia="Calibri" w:cs="Arial"/>
              </w:rPr>
            </w:pPr>
            <w:r w:rsidRPr="009576D5">
              <w:rPr>
                <w:rFonts w:eastAsia="Calibri" w:cs="Arial"/>
              </w:rPr>
              <w:t>Handtekening</w:t>
            </w:r>
          </w:p>
          <w:p w14:paraId="5A9A4B08" w14:textId="77777777" w:rsidR="00BE0622" w:rsidRPr="009576D5" w:rsidRDefault="00BE0622" w:rsidP="00BE0622">
            <w:pPr>
              <w:suppressAutoHyphens/>
              <w:spacing w:before="90" w:after="54" w:line="312" w:lineRule="auto"/>
              <w:ind w:right="57"/>
              <w:rPr>
                <w:rFonts w:eastAsia="Calibri" w:cs="Arial"/>
              </w:rPr>
            </w:pPr>
          </w:p>
          <w:p w14:paraId="6C3D4A8B" w14:textId="77777777" w:rsidR="00BE0622" w:rsidRPr="009576D5" w:rsidRDefault="00BE0622" w:rsidP="00BE0622">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661B222" w14:textId="77777777" w:rsidR="00BE0622" w:rsidRPr="009576D5" w:rsidRDefault="00BE0622" w:rsidP="00BE0622">
            <w:pPr>
              <w:suppressAutoHyphens/>
              <w:snapToGrid w:val="0"/>
              <w:spacing w:before="90" w:after="54" w:line="312" w:lineRule="auto"/>
              <w:ind w:right="57"/>
              <w:rPr>
                <w:rFonts w:eastAsia="Calibri" w:cs="Arial"/>
              </w:rPr>
            </w:pPr>
          </w:p>
        </w:tc>
      </w:tr>
      <w:tr w:rsidR="00C41797" w14:paraId="10C78A7A" w14:textId="77777777" w:rsidTr="00BE0622">
        <w:tc>
          <w:tcPr>
            <w:tcW w:w="2835" w:type="dxa"/>
            <w:tcBorders>
              <w:top w:val="single" w:sz="8" w:space="0" w:color="C0C0C0"/>
              <w:left w:val="single" w:sz="8" w:space="0" w:color="C0C0C0"/>
              <w:bottom w:val="single" w:sz="8" w:space="0" w:color="C0C0C0"/>
            </w:tcBorders>
            <w:shd w:val="clear" w:color="auto" w:fill="E6E6E6"/>
          </w:tcPr>
          <w:p w14:paraId="043AAAD5" w14:textId="77777777" w:rsidR="00BE0622" w:rsidRPr="009576D5" w:rsidRDefault="00D20339" w:rsidP="00BE0622">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9B85CA8" w14:textId="77777777" w:rsidR="00BE0622" w:rsidRPr="009576D5" w:rsidRDefault="00BE0622" w:rsidP="00BE0622">
            <w:pPr>
              <w:suppressAutoHyphens/>
              <w:snapToGrid w:val="0"/>
              <w:spacing w:before="90" w:after="54" w:line="312" w:lineRule="auto"/>
              <w:ind w:right="57"/>
              <w:rPr>
                <w:rFonts w:eastAsia="Calibri" w:cs="Arial"/>
              </w:rPr>
            </w:pPr>
          </w:p>
        </w:tc>
      </w:tr>
    </w:tbl>
    <w:p w14:paraId="52181DF2" w14:textId="77777777" w:rsidR="00BE0622" w:rsidRDefault="00BE0622" w:rsidP="00BE0622">
      <w:pPr>
        <w:suppressAutoHyphens/>
        <w:rPr>
          <w:rFonts w:cs="Arial"/>
          <w:snapToGrid w:val="0"/>
          <w:lang w:eastAsia="ar-SA"/>
        </w:rPr>
      </w:pPr>
    </w:p>
    <w:p w14:paraId="0241AC87" w14:textId="77777777" w:rsidR="00BE0622" w:rsidRDefault="00D20339" w:rsidP="00BE0622">
      <w:pPr>
        <w:pStyle w:val="Kop2"/>
        <w:tabs>
          <w:tab w:val="left" w:pos="708"/>
        </w:tabs>
        <w:suppressAutoHyphens/>
        <w:ind w:left="0" w:firstLine="0"/>
        <w:rPr>
          <w:szCs w:val="20"/>
        </w:rPr>
      </w:pPr>
      <w:r>
        <w:rPr>
          <w:b/>
          <w:szCs w:val="20"/>
        </w:rPr>
        <w:br w:type="page"/>
      </w:r>
      <w:bookmarkEnd w:id="338"/>
      <w:bookmarkEnd w:id="339"/>
      <w:bookmarkEnd w:id="340"/>
      <w:bookmarkEnd w:id="341"/>
    </w:p>
    <w:p w14:paraId="2C8461D4" w14:textId="1451E11E" w:rsidR="00BE0622" w:rsidRDefault="00D20339" w:rsidP="00BE0622">
      <w:pPr>
        <w:pStyle w:val="KopBijlage"/>
        <w:suppressAutoHyphens/>
      </w:pPr>
      <w:bookmarkStart w:id="342" w:name="_Toc419285424"/>
      <w:bookmarkStart w:id="343" w:name="_Toc421086920"/>
      <w:bookmarkStart w:id="344" w:name="_Toc421100643"/>
      <w:bookmarkStart w:id="345" w:name="_Toc51228152"/>
      <w:r>
        <w:lastRenderedPageBreak/>
        <w:t xml:space="preserve">Bijlage 6 </w:t>
      </w:r>
      <w:r>
        <w:br/>
        <w:t>Programma van Eisen</w:t>
      </w:r>
      <w:bookmarkEnd w:id="342"/>
      <w:bookmarkEnd w:id="343"/>
      <w:bookmarkEnd w:id="344"/>
      <w:bookmarkEnd w:id="345"/>
    </w:p>
    <w:p w14:paraId="6DA9D0FD" w14:textId="77777777" w:rsidR="00BE0622" w:rsidRDefault="00BE0622" w:rsidP="00BE0622"/>
    <w:p w14:paraId="26C37BFD" w14:textId="77777777" w:rsidR="00BE0622" w:rsidRPr="00C22F63" w:rsidRDefault="00BE0622" w:rsidP="00BE0622"/>
    <w:p w14:paraId="07FA2DEA" w14:textId="77777777" w:rsidR="00BE0622" w:rsidRDefault="00BE0622" w:rsidP="00BE0622">
      <w:pPr>
        <w:suppressAutoHyphens/>
      </w:pPr>
    </w:p>
    <w:tbl>
      <w:tblPr>
        <w:tblStyle w:val="Tabelraster"/>
        <w:tblW w:w="0" w:type="auto"/>
        <w:tblLook w:val="04A0" w:firstRow="1" w:lastRow="0" w:firstColumn="1" w:lastColumn="0" w:noHBand="0" w:noVBand="1"/>
      </w:tblPr>
      <w:tblGrid>
        <w:gridCol w:w="846"/>
        <w:gridCol w:w="7087"/>
      </w:tblGrid>
      <w:tr w:rsidR="00C41797" w14:paraId="1BE1B39A" w14:textId="77777777" w:rsidTr="00C41797">
        <w:trPr>
          <w:cnfStyle w:val="100000000000" w:firstRow="1" w:lastRow="0" w:firstColumn="0" w:lastColumn="0" w:oddVBand="0" w:evenVBand="0" w:oddHBand="0" w:evenHBand="0" w:firstRowFirstColumn="0" w:firstRowLastColumn="0" w:lastRowFirstColumn="0" w:lastRowLastColumn="0"/>
        </w:trPr>
        <w:tc>
          <w:tcPr>
            <w:tcW w:w="7933" w:type="dxa"/>
            <w:gridSpan w:val="2"/>
            <w:tcBorders>
              <w:top w:val="single" w:sz="4" w:space="0" w:color="auto"/>
              <w:left w:val="single" w:sz="4" w:space="0" w:color="auto"/>
            </w:tcBorders>
          </w:tcPr>
          <w:p w14:paraId="23C01B3D" w14:textId="656A383E" w:rsidR="00BE0622" w:rsidRPr="00BE1928" w:rsidRDefault="00D20339" w:rsidP="00BE0622">
            <w:pPr>
              <w:suppressAutoHyphens/>
              <w:jc w:val="center"/>
            </w:pPr>
            <w:r w:rsidRPr="00BE1928">
              <w:t xml:space="preserve">Algemene </w:t>
            </w:r>
            <w:r>
              <w:t>eisen</w:t>
            </w:r>
          </w:p>
        </w:tc>
      </w:tr>
      <w:tr w:rsidR="00C41797" w14:paraId="162A799C" w14:textId="77777777" w:rsidTr="00C41797">
        <w:trPr>
          <w:cnfStyle w:val="000000100000" w:firstRow="0" w:lastRow="0" w:firstColumn="0" w:lastColumn="0" w:oddVBand="0" w:evenVBand="0" w:oddHBand="1" w:evenHBand="0" w:firstRowFirstColumn="0" w:firstRowLastColumn="0" w:lastRowFirstColumn="0" w:lastRowLastColumn="0"/>
        </w:trPr>
        <w:tc>
          <w:tcPr>
            <w:tcW w:w="846" w:type="dxa"/>
          </w:tcPr>
          <w:p w14:paraId="3CB3D684" w14:textId="3718B32A" w:rsidR="00BE0622" w:rsidRPr="00386B5A" w:rsidRDefault="00BE0622" w:rsidP="00BE0622">
            <w:pPr>
              <w:pStyle w:val="Lijstalinea"/>
              <w:numPr>
                <w:ilvl w:val="0"/>
                <w:numId w:val="47"/>
              </w:numPr>
              <w:suppressAutoHyphens/>
            </w:pPr>
          </w:p>
        </w:tc>
        <w:tc>
          <w:tcPr>
            <w:tcW w:w="7087" w:type="dxa"/>
            <w:tcBorders>
              <w:left w:val="nil"/>
            </w:tcBorders>
          </w:tcPr>
          <w:p w14:paraId="62B007DC" w14:textId="44CEC40A" w:rsidR="00BE0622" w:rsidRPr="00DD244C" w:rsidRDefault="00D20339" w:rsidP="00BE0622">
            <w:pPr>
              <w:suppressAutoHyphens/>
              <w:rPr>
                <w:rFonts w:eastAsia="MS Mincho" w:cs="Arial"/>
                <w:bCs/>
              </w:rPr>
            </w:pPr>
            <w:r w:rsidRPr="00DD244C">
              <w:rPr>
                <w:rFonts w:eastAsia="MS Mincho" w:cs="Arial"/>
                <w:bCs/>
              </w:rPr>
              <w:t>Inschrijver conformeert zich aan de geldende wet- en regelgeving op het gebied van milieu en overige met deze opdracht verband houdende wet- en regelgeving.</w:t>
            </w:r>
          </w:p>
        </w:tc>
      </w:tr>
      <w:tr w:rsidR="00C41797" w14:paraId="6BF7019F" w14:textId="77777777" w:rsidTr="00C41797">
        <w:trPr>
          <w:cnfStyle w:val="000000010000" w:firstRow="0" w:lastRow="0" w:firstColumn="0" w:lastColumn="0" w:oddVBand="0" w:evenVBand="0" w:oddHBand="0" w:evenHBand="1" w:firstRowFirstColumn="0" w:firstRowLastColumn="0" w:lastRowFirstColumn="0" w:lastRowLastColumn="0"/>
        </w:trPr>
        <w:tc>
          <w:tcPr>
            <w:tcW w:w="846" w:type="dxa"/>
          </w:tcPr>
          <w:p w14:paraId="768824B8" w14:textId="535A45F1" w:rsidR="00BE0622" w:rsidRPr="00386B5A" w:rsidRDefault="00BE0622" w:rsidP="00BE0622">
            <w:pPr>
              <w:pStyle w:val="Lijstalinea"/>
              <w:numPr>
                <w:ilvl w:val="0"/>
                <w:numId w:val="47"/>
              </w:numPr>
              <w:suppressAutoHyphens/>
            </w:pPr>
          </w:p>
        </w:tc>
        <w:tc>
          <w:tcPr>
            <w:tcW w:w="7087" w:type="dxa"/>
            <w:tcBorders>
              <w:left w:val="nil"/>
            </w:tcBorders>
          </w:tcPr>
          <w:p w14:paraId="5FF598E2" w14:textId="044B0360" w:rsidR="00BE0622" w:rsidRPr="00DD244C" w:rsidRDefault="00D20339" w:rsidP="00BE0622">
            <w:pPr>
              <w:autoSpaceDE w:val="0"/>
              <w:autoSpaceDN w:val="0"/>
              <w:adjustRightInd w:val="0"/>
            </w:pPr>
            <w:r w:rsidRPr="00DD244C">
              <w:t>Inschrijver garandeert dat alle te leveren producten voldoen aan de geldende Europese en Nationale wet- en regelgeving, NEN-normering en beschikken over een CE-markering.</w:t>
            </w:r>
          </w:p>
        </w:tc>
      </w:tr>
      <w:tr w:rsidR="00C41797" w14:paraId="7776E2F9" w14:textId="77777777" w:rsidTr="00C41797">
        <w:trPr>
          <w:cnfStyle w:val="000000100000" w:firstRow="0" w:lastRow="0" w:firstColumn="0" w:lastColumn="0" w:oddVBand="0" w:evenVBand="0" w:oddHBand="1" w:evenHBand="0" w:firstRowFirstColumn="0" w:firstRowLastColumn="0" w:lastRowFirstColumn="0" w:lastRowLastColumn="0"/>
        </w:trPr>
        <w:tc>
          <w:tcPr>
            <w:tcW w:w="846" w:type="dxa"/>
          </w:tcPr>
          <w:p w14:paraId="7E0623B3" w14:textId="45CC716F" w:rsidR="00BE0622" w:rsidRPr="00386B5A" w:rsidRDefault="00BE0622" w:rsidP="00BE0622">
            <w:pPr>
              <w:pStyle w:val="Lijstalinea"/>
              <w:numPr>
                <w:ilvl w:val="0"/>
                <w:numId w:val="47"/>
              </w:numPr>
              <w:suppressAutoHyphens/>
            </w:pPr>
          </w:p>
        </w:tc>
        <w:tc>
          <w:tcPr>
            <w:tcW w:w="7087" w:type="dxa"/>
            <w:tcBorders>
              <w:left w:val="nil"/>
            </w:tcBorders>
          </w:tcPr>
          <w:p w14:paraId="4C947C71" w14:textId="7CF2F733" w:rsidR="00BE0622" w:rsidRPr="00DD244C" w:rsidRDefault="00D20339" w:rsidP="00BE0622">
            <w:pPr>
              <w:suppressAutoHyphens/>
              <w:rPr>
                <w:rFonts w:eastAsia="MS Mincho" w:cs="Arial"/>
                <w:bCs/>
              </w:rPr>
            </w:pPr>
            <w:r w:rsidRPr="00DD244C">
              <w:rPr>
                <w:rFonts w:eastAsia="MS Mincho" w:cs="Arial"/>
                <w:bCs/>
              </w:rPr>
              <w:t xml:space="preserve">Tenzij dit aantoonbaar niet mogelijk is hebben de aangeboden producten met een </w:t>
            </w:r>
            <w:proofErr w:type="spellStart"/>
            <w:r w:rsidRPr="00DD244C">
              <w:rPr>
                <w:rFonts w:eastAsia="MS Mincho" w:cs="Arial"/>
                <w:bCs/>
              </w:rPr>
              <w:t>houdbaarheids</w:t>
            </w:r>
            <w:proofErr w:type="spellEnd"/>
            <w:r w:rsidRPr="00DD244C">
              <w:rPr>
                <w:rFonts w:eastAsia="MS Mincho" w:cs="Arial"/>
                <w:bCs/>
              </w:rPr>
              <w:t>(expiratie)datum op het moment van leveren nog een minimale houdbaarheid van 12 maanden.</w:t>
            </w:r>
          </w:p>
        </w:tc>
      </w:tr>
      <w:tr w:rsidR="00C41797" w14:paraId="15CE29EB" w14:textId="77777777" w:rsidTr="00C41797">
        <w:trPr>
          <w:cnfStyle w:val="000000010000" w:firstRow="0" w:lastRow="0" w:firstColumn="0" w:lastColumn="0" w:oddVBand="0" w:evenVBand="0" w:oddHBand="0" w:evenHBand="1" w:firstRowFirstColumn="0" w:firstRowLastColumn="0" w:lastRowFirstColumn="0" w:lastRowLastColumn="0"/>
        </w:trPr>
        <w:tc>
          <w:tcPr>
            <w:tcW w:w="846" w:type="dxa"/>
          </w:tcPr>
          <w:p w14:paraId="26EE6830" w14:textId="16C8E0FA" w:rsidR="00BE0622" w:rsidRPr="00386B5A" w:rsidRDefault="00BE0622" w:rsidP="00BE0622">
            <w:pPr>
              <w:pStyle w:val="Lijstalinea"/>
              <w:numPr>
                <w:ilvl w:val="0"/>
                <w:numId w:val="47"/>
              </w:numPr>
              <w:suppressAutoHyphens/>
            </w:pPr>
          </w:p>
        </w:tc>
        <w:tc>
          <w:tcPr>
            <w:tcW w:w="7087" w:type="dxa"/>
            <w:tcBorders>
              <w:left w:val="nil"/>
            </w:tcBorders>
          </w:tcPr>
          <w:p w14:paraId="231FCB7C" w14:textId="33CEA0E3" w:rsidR="00BE0622" w:rsidRPr="00BE1928" w:rsidRDefault="00D20339" w:rsidP="00BE0622">
            <w:pPr>
              <w:suppressAutoHyphens/>
              <w:rPr>
                <w:rFonts w:eastAsia="MS Mincho" w:cs="Arial"/>
                <w:bCs/>
                <w:color w:val="00314E"/>
              </w:rPr>
            </w:pPr>
            <w:r w:rsidRPr="005F569A">
              <w:t>Inschrijver beschikt over en stelt één week na verzoek daartoe door de VRK een catalogus inclusief de algemene of handelsgebruikelijke prijslijst beschikbaar.</w:t>
            </w:r>
          </w:p>
        </w:tc>
      </w:tr>
      <w:tr w:rsidR="00C41797" w14:paraId="545B9786" w14:textId="77777777" w:rsidTr="00C41797">
        <w:trPr>
          <w:cnfStyle w:val="000000100000" w:firstRow="0" w:lastRow="0" w:firstColumn="0" w:lastColumn="0" w:oddVBand="0" w:evenVBand="0" w:oddHBand="1" w:evenHBand="0" w:firstRowFirstColumn="0" w:firstRowLastColumn="0" w:lastRowFirstColumn="0" w:lastRowLastColumn="0"/>
        </w:trPr>
        <w:tc>
          <w:tcPr>
            <w:tcW w:w="846" w:type="dxa"/>
          </w:tcPr>
          <w:p w14:paraId="411D07D2" w14:textId="77777777" w:rsidR="00BE0622" w:rsidRPr="00386B5A" w:rsidRDefault="00BE0622" w:rsidP="00BE0622">
            <w:pPr>
              <w:pStyle w:val="Lijstalinea"/>
              <w:numPr>
                <w:ilvl w:val="0"/>
                <w:numId w:val="47"/>
              </w:numPr>
              <w:suppressAutoHyphens/>
            </w:pPr>
          </w:p>
        </w:tc>
        <w:tc>
          <w:tcPr>
            <w:tcW w:w="7087" w:type="dxa"/>
            <w:tcBorders>
              <w:left w:val="nil"/>
            </w:tcBorders>
          </w:tcPr>
          <w:p w14:paraId="11C1D6D6" w14:textId="467095E1" w:rsidR="00BE0622" w:rsidRPr="005F569A" w:rsidRDefault="00BA4AFA" w:rsidP="00BE0622">
            <w:pPr>
              <w:suppressAutoHyphens/>
            </w:pPr>
            <w:r>
              <w:t>Opdrachtnemer draaft zorgt voor h</w:t>
            </w:r>
            <w:r w:rsidR="00D20339">
              <w:t>et in stand van houden van een consignatievoorraad ten behoeve van ambulancezorg op hoofdlocatie van de VRK te Haarlem.</w:t>
            </w:r>
          </w:p>
        </w:tc>
      </w:tr>
      <w:tr w:rsidR="00C41797" w14:paraId="4ADF9F0F" w14:textId="77777777" w:rsidTr="00C41797">
        <w:trPr>
          <w:cnfStyle w:val="000000010000" w:firstRow="0" w:lastRow="0" w:firstColumn="0" w:lastColumn="0" w:oddVBand="0" w:evenVBand="0" w:oddHBand="0" w:evenHBand="1" w:firstRowFirstColumn="0" w:firstRowLastColumn="0" w:lastRowFirstColumn="0" w:lastRowLastColumn="0"/>
        </w:trPr>
        <w:tc>
          <w:tcPr>
            <w:tcW w:w="846" w:type="dxa"/>
          </w:tcPr>
          <w:p w14:paraId="58444122" w14:textId="77777777" w:rsidR="00BE0622" w:rsidRPr="00386B5A" w:rsidRDefault="00BE0622" w:rsidP="00BE0622">
            <w:pPr>
              <w:pStyle w:val="Lijstalinea"/>
              <w:numPr>
                <w:ilvl w:val="0"/>
                <w:numId w:val="47"/>
              </w:numPr>
              <w:suppressAutoHyphens/>
            </w:pPr>
          </w:p>
        </w:tc>
        <w:tc>
          <w:tcPr>
            <w:tcW w:w="7087" w:type="dxa"/>
            <w:tcBorders>
              <w:left w:val="nil"/>
            </w:tcBorders>
          </w:tcPr>
          <w:p w14:paraId="0A0C7F31" w14:textId="6832ABAF" w:rsidR="00BE0622" w:rsidRDefault="00D20339" w:rsidP="00BE0622">
            <w:pPr>
              <w:suppressAutoHyphens/>
            </w:pPr>
            <w:r>
              <w:t xml:space="preserve">Het onderhoud van de consignatievoorraad wordt elke twee weken op locatie door </w:t>
            </w:r>
            <w:r w:rsidR="00BA4AFA">
              <w:t>Opdrachtnemer</w:t>
            </w:r>
            <w:r>
              <w:t xml:space="preserve"> uitgevoerd waarbij de artikelen en voorraad worden gecontroleerd op:</w:t>
            </w:r>
          </w:p>
          <w:p w14:paraId="114A3B05" w14:textId="6A23BCE6" w:rsidR="00BE0622" w:rsidRDefault="00D20339" w:rsidP="00BE0622">
            <w:pPr>
              <w:pStyle w:val="Lijstalinea"/>
              <w:numPr>
                <w:ilvl w:val="0"/>
                <w:numId w:val="46"/>
              </w:numPr>
              <w:suppressAutoHyphens/>
            </w:pPr>
            <w:r>
              <w:t>aantal aanwezig;</w:t>
            </w:r>
          </w:p>
          <w:p w14:paraId="47906717" w14:textId="7812AFAC" w:rsidR="00BE0622" w:rsidRDefault="00D20339" w:rsidP="00BE0622">
            <w:pPr>
              <w:pStyle w:val="Lijstalinea"/>
              <w:numPr>
                <w:ilvl w:val="0"/>
                <w:numId w:val="46"/>
              </w:numPr>
              <w:suppressAutoHyphens/>
            </w:pPr>
            <w:r>
              <w:t>aanvulling naar basis hoeveelheid welke wordt afgesproken op basis van trend en historische afname;</w:t>
            </w:r>
          </w:p>
          <w:p w14:paraId="46E39356" w14:textId="29D76AD8" w:rsidR="00BE0622" w:rsidRDefault="00D20339" w:rsidP="00BE0622">
            <w:pPr>
              <w:pStyle w:val="Lijstalinea"/>
              <w:numPr>
                <w:ilvl w:val="0"/>
                <w:numId w:val="46"/>
              </w:numPr>
              <w:suppressAutoHyphens/>
            </w:pPr>
            <w:r>
              <w:t>artikelen sorteren  volgens het “first-in / first out” principe;</w:t>
            </w:r>
          </w:p>
          <w:p w14:paraId="004A650C" w14:textId="73E7701B" w:rsidR="00BE0622" w:rsidRDefault="00D20339" w:rsidP="00BE0622">
            <w:pPr>
              <w:pStyle w:val="Lijstalinea"/>
              <w:numPr>
                <w:ilvl w:val="0"/>
                <w:numId w:val="46"/>
              </w:numPr>
              <w:suppressAutoHyphens/>
            </w:pPr>
            <w:r>
              <w:t>houdbaarheidsdatum of gebruiksdatum tot…;</w:t>
            </w:r>
          </w:p>
          <w:p w14:paraId="391B115A" w14:textId="4764C605" w:rsidR="00BE0622" w:rsidRDefault="00D20339" w:rsidP="00BE0622">
            <w:pPr>
              <w:pStyle w:val="Lijstalinea"/>
              <w:numPr>
                <w:ilvl w:val="0"/>
                <w:numId w:val="46"/>
              </w:numPr>
              <w:suppressAutoHyphens/>
            </w:pPr>
            <w:r>
              <w:t>artikelen en materialen worden alléén in daar toe bestemde en aanwezige kasten bevoorraad;</w:t>
            </w:r>
          </w:p>
          <w:p w14:paraId="4D838DB1" w14:textId="3435AF02" w:rsidR="00BE0622" w:rsidRPr="00D843FA" w:rsidRDefault="00D20339" w:rsidP="00BE0622">
            <w:pPr>
              <w:pStyle w:val="Lijstalinea"/>
              <w:numPr>
                <w:ilvl w:val="0"/>
                <w:numId w:val="46"/>
              </w:numPr>
              <w:suppressAutoHyphens/>
            </w:pPr>
            <w:r>
              <w:t>over-bevoorradingen en artikelen niet gestald in kast worden per direct door inschrijver terug genomen.</w:t>
            </w:r>
          </w:p>
        </w:tc>
      </w:tr>
    </w:tbl>
    <w:p w14:paraId="6B50D41B" w14:textId="4EED11A4" w:rsidR="00BE0622" w:rsidRDefault="00BE0622" w:rsidP="00BE0622">
      <w:pPr>
        <w:suppressAutoHyphens/>
      </w:pPr>
    </w:p>
    <w:tbl>
      <w:tblPr>
        <w:tblStyle w:val="Tabelraster"/>
        <w:tblW w:w="0" w:type="auto"/>
        <w:tblLook w:val="04A0" w:firstRow="1" w:lastRow="0" w:firstColumn="1" w:lastColumn="0" w:noHBand="0" w:noVBand="1"/>
      </w:tblPr>
      <w:tblGrid>
        <w:gridCol w:w="846"/>
        <w:gridCol w:w="7087"/>
      </w:tblGrid>
      <w:tr w:rsidR="00C41797" w14:paraId="63A849B9" w14:textId="77777777" w:rsidTr="00C41797">
        <w:trPr>
          <w:cnfStyle w:val="100000000000" w:firstRow="1" w:lastRow="0" w:firstColumn="0" w:lastColumn="0" w:oddVBand="0" w:evenVBand="0" w:oddHBand="0" w:evenHBand="0" w:firstRowFirstColumn="0" w:firstRowLastColumn="0" w:lastRowFirstColumn="0" w:lastRowLastColumn="0"/>
        </w:trPr>
        <w:tc>
          <w:tcPr>
            <w:tcW w:w="7933" w:type="dxa"/>
            <w:gridSpan w:val="2"/>
            <w:tcBorders>
              <w:top w:val="single" w:sz="4" w:space="0" w:color="auto"/>
              <w:left w:val="single" w:sz="4" w:space="0" w:color="auto"/>
            </w:tcBorders>
          </w:tcPr>
          <w:p w14:paraId="48F46A8C" w14:textId="00F9CAC8" w:rsidR="00BE0622" w:rsidRPr="00BC545A" w:rsidRDefault="00D20339" w:rsidP="00BE0622">
            <w:pPr>
              <w:suppressAutoHyphens/>
              <w:jc w:val="center"/>
              <w:rPr>
                <w:lang w:val="en-US"/>
              </w:rPr>
            </w:pPr>
            <w:r w:rsidRPr="00BC545A">
              <w:rPr>
                <w:lang w:val="en-US"/>
              </w:rPr>
              <w:t xml:space="preserve">Eisen </w:t>
            </w:r>
            <w:proofErr w:type="spellStart"/>
            <w:r w:rsidRPr="00BC545A">
              <w:rPr>
                <w:lang w:val="en-US"/>
              </w:rPr>
              <w:t>t.a.v</w:t>
            </w:r>
            <w:proofErr w:type="spellEnd"/>
            <w:r w:rsidRPr="00BC545A">
              <w:rPr>
                <w:lang w:val="en-US"/>
              </w:rPr>
              <w:t xml:space="preserve">. levering </w:t>
            </w:r>
            <w:proofErr w:type="spellStart"/>
            <w:r w:rsidRPr="00BC545A">
              <w:rPr>
                <w:lang w:val="en-US"/>
              </w:rPr>
              <w:t>assortiment</w:t>
            </w:r>
            <w:proofErr w:type="spellEnd"/>
          </w:p>
        </w:tc>
      </w:tr>
      <w:tr w:rsidR="00C41797" w14:paraId="7165A048" w14:textId="77777777" w:rsidTr="00C41797">
        <w:trPr>
          <w:cnfStyle w:val="000000100000" w:firstRow="0" w:lastRow="0" w:firstColumn="0" w:lastColumn="0" w:oddVBand="0" w:evenVBand="0" w:oddHBand="1" w:evenHBand="0" w:firstRowFirstColumn="0" w:firstRowLastColumn="0" w:lastRowFirstColumn="0" w:lastRowLastColumn="0"/>
        </w:trPr>
        <w:tc>
          <w:tcPr>
            <w:tcW w:w="846" w:type="dxa"/>
          </w:tcPr>
          <w:p w14:paraId="4A213D0F" w14:textId="1262F4E9" w:rsidR="00BE0622" w:rsidRPr="00BC545A" w:rsidRDefault="00BE0622" w:rsidP="00BE0622">
            <w:pPr>
              <w:pStyle w:val="Lijstalinea"/>
              <w:numPr>
                <w:ilvl w:val="0"/>
                <w:numId w:val="47"/>
              </w:numPr>
              <w:suppressAutoHyphens/>
              <w:rPr>
                <w:lang w:val="en-US"/>
              </w:rPr>
            </w:pPr>
          </w:p>
        </w:tc>
        <w:tc>
          <w:tcPr>
            <w:tcW w:w="7087" w:type="dxa"/>
            <w:tcBorders>
              <w:left w:val="nil"/>
            </w:tcBorders>
          </w:tcPr>
          <w:p w14:paraId="78305624" w14:textId="57AF0EB8" w:rsidR="00BE0622" w:rsidRPr="00BE1928" w:rsidRDefault="00D20339" w:rsidP="00BE0622">
            <w:pPr>
              <w:suppressAutoHyphens/>
              <w:rPr>
                <w:rFonts w:eastAsia="MS Mincho" w:cs="Arial"/>
                <w:bCs/>
                <w:color w:val="00314E"/>
              </w:rPr>
            </w:pPr>
            <w:r>
              <w:t>Inschrijver garandeert alle artikelen te kunnen leveren behorend tot het assortiment ‘artikelen in consignatie’ voor ambulance, zoals vermeld in het derde tabblad van het prijzenblad (bijlage 10). Daar waar merknamen worden vermeld bij een artikel wordt slechts een bepaald kwaliteitsniveau bedoeld en is de merknaam ondergeschikt.</w:t>
            </w:r>
          </w:p>
        </w:tc>
      </w:tr>
      <w:tr w:rsidR="00C41797" w14:paraId="536E6DA8" w14:textId="77777777" w:rsidTr="00C41797">
        <w:trPr>
          <w:cnfStyle w:val="000000010000" w:firstRow="0" w:lastRow="0" w:firstColumn="0" w:lastColumn="0" w:oddVBand="0" w:evenVBand="0" w:oddHBand="0" w:evenHBand="1" w:firstRowFirstColumn="0" w:firstRowLastColumn="0" w:lastRowFirstColumn="0" w:lastRowLastColumn="0"/>
        </w:trPr>
        <w:tc>
          <w:tcPr>
            <w:tcW w:w="846" w:type="dxa"/>
          </w:tcPr>
          <w:p w14:paraId="62C2D813" w14:textId="4BBACD8F" w:rsidR="00BE0622" w:rsidRPr="00386B5A" w:rsidRDefault="00BE0622" w:rsidP="00BE0622">
            <w:pPr>
              <w:pStyle w:val="Lijstalinea"/>
              <w:numPr>
                <w:ilvl w:val="0"/>
                <w:numId w:val="47"/>
              </w:numPr>
              <w:suppressAutoHyphens/>
            </w:pPr>
          </w:p>
        </w:tc>
        <w:tc>
          <w:tcPr>
            <w:tcW w:w="7087" w:type="dxa"/>
            <w:tcBorders>
              <w:left w:val="nil"/>
            </w:tcBorders>
          </w:tcPr>
          <w:p w14:paraId="67E83CB9" w14:textId="492EFB01" w:rsidR="00BE0622" w:rsidRPr="00585D7D" w:rsidRDefault="00D20339" w:rsidP="00BE0622">
            <w:pPr>
              <w:autoSpaceDE w:val="0"/>
              <w:autoSpaceDN w:val="0"/>
              <w:adjustRightInd w:val="0"/>
            </w:pPr>
            <w:r w:rsidRPr="005F569A">
              <w:rPr>
                <w:kern w:val="1"/>
                <w:lang w:eastAsia="hi-IN" w:bidi="hi-IN"/>
              </w:rPr>
              <w:t xml:space="preserve">In geval producten tijdelijk dan wel blijvend niet meer leverbaar zijn, garandeert de </w:t>
            </w:r>
            <w:r>
              <w:rPr>
                <w:kern w:val="1"/>
                <w:lang w:eastAsia="hi-IN" w:bidi="hi-IN"/>
              </w:rPr>
              <w:t>I</w:t>
            </w:r>
            <w:r w:rsidRPr="005F569A">
              <w:rPr>
                <w:kern w:val="1"/>
                <w:lang w:eastAsia="hi-IN" w:bidi="hi-IN"/>
              </w:rPr>
              <w:t>nschrijver - eerst na goedkeuring door de VRK - een gelijkwaardig alternatief te kunnen en zullen leveren v.w.b. de kwaliteit en de verpakkingseenheid, tegen maximaal dezelfde prijs.</w:t>
            </w:r>
          </w:p>
        </w:tc>
      </w:tr>
      <w:tr w:rsidR="00C41797" w14:paraId="1B9B8E60" w14:textId="77777777" w:rsidTr="00C41797">
        <w:trPr>
          <w:cnfStyle w:val="000000100000" w:firstRow="0" w:lastRow="0" w:firstColumn="0" w:lastColumn="0" w:oddVBand="0" w:evenVBand="0" w:oddHBand="1" w:evenHBand="0" w:firstRowFirstColumn="0" w:firstRowLastColumn="0" w:lastRowFirstColumn="0" w:lastRowLastColumn="0"/>
        </w:trPr>
        <w:tc>
          <w:tcPr>
            <w:tcW w:w="846" w:type="dxa"/>
          </w:tcPr>
          <w:p w14:paraId="4E71A7D0" w14:textId="5E35A61C" w:rsidR="00BE0622" w:rsidRPr="00386B5A" w:rsidRDefault="00BE0622" w:rsidP="00BE0622">
            <w:pPr>
              <w:pStyle w:val="Lijstalinea"/>
              <w:numPr>
                <w:ilvl w:val="0"/>
                <w:numId w:val="47"/>
              </w:numPr>
              <w:suppressAutoHyphens/>
            </w:pPr>
          </w:p>
        </w:tc>
        <w:tc>
          <w:tcPr>
            <w:tcW w:w="7087" w:type="dxa"/>
            <w:tcBorders>
              <w:left w:val="nil"/>
            </w:tcBorders>
          </w:tcPr>
          <w:p w14:paraId="793FB1F9" w14:textId="04C3132F" w:rsidR="00BE0622" w:rsidRPr="00BE1928" w:rsidRDefault="00D20339" w:rsidP="00BE0622">
            <w:pPr>
              <w:suppressAutoHyphens/>
              <w:rPr>
                <w:rFonts w:eastAsia="MS Mincho" w:cs="Arial"/>
                <w:bCs/>
                <w:color w:val="00314E"/>
              </w:rPr>
            </w:pPr>
            <w:r w:rsidRPr="005F569A">
              <w:rPr>
                <w:kern w:val="1"/>
                <w:lang w:eastAsia="hi-IN" w:bidi="hi-IN"/>
              </w:rPr>
              <w:t xml:space="preserve">De in </w:t>
            </w:r>
            <w:r>
              <w:rPr>
                <w:kern w:val="1"/>
                <w:lang w:eastAsia="hi-IN" w:bidi="hi-IN"/>
              </w:rPr>
              <w:t xml:space="preserve">het prijzenblad </w:t>
            </w:r>
            <w:r w:rsidRPr="005F569A">
              <w:rPr>
                <w:kern w:val="1"/>
                <w:lang w:eastAsia="hi-IN" w:bidi="hi-IN"/>
              </w:rPr>
              <w:t xml:space="preserve">aangeboden prijzen zijn inclusief de kosten voor aflevering op locatie en alle overige </w:t>
            </w:r>
            <w:r>
              <w:rPr>
                <w:kern w:val="1"/>
                <w:lang w:eastAsia="hi-IN" w:bidi="hi-IN"/>
              </w:rPr>
              <w:t>kosten; de kosten voor spoedbestellingen zijn separaat vermeld</w:t>
            </w:r>
            <w:r w:rsidRPr="005F569A">
              <w:rPr>
                <w:kern w:val="1"/>
                <w:lang w:eastAsia="hi-IN" w:bidi="hi-IN"/>
              </w:rPr>
              <w:t>.</w:t>
            </w:r>
          </w:p>
        </w:tc>
      </w:tr>
      <w:tr w:rsidR="00C41797" w14:paraId="691FC7E0" w14:textId="77777777" w:rsidTr="00C41797">
        <w:trPr>
          <w:cnfStyle w:val="000000010000" w:firstRow="0" w:lastRow="0" w:firstColumn="0" w:lastColumn="0" w:oddVBand="0" w:evenVBand="0" w:oddHBand="0" w:evenHBand="1" w:firstRowFirstColumn="0" w:firstRowLastColumn="0" w:lastRowFirstColumn="0" w:lastRowLastColumn="0"/>
        </w:trPr>
        <w:tc>
          <w:tcPr>
            <w:tcW w:w="846" w:type="dxa"/>
          </w:tcPr>
          <w:p w14:paraId="6D8014CD" w14:textId="09529D63" w:rsidR="00BE0622" w:rsidRPr="00386B5A" w:rsidRDefault="00BE0622" w:rsidP="00BE0622">
            <w:pPr>
              <w:pStyle w:val="Lijstalinea"/>
              <w:numPr>
                <w:ilvl w:val="0"/>
                <w:numId w:val="47"/>
              </w:numPr>
              <w:suppressAutoHyphens/>
            </w:pPr>
          </w:p>
        </w:tc>
        <w:tc>
          <w:tcPr>
            <w:tcW w:w="7087" w:type="dxa"/>
            <w:tcBorders>
              <w:left w:val="nil"/>
            </w:tcBorders>
          </w:tcPr>
          <w:p w14:paraId="0FE6FFA4" w14:textId="29FA6D9F" w:rsidR="00BE0622" w:rsidRDefault="00D20339" w:rsidP="00BE0622">
            <w:pPr>
              <w:suppressAutoHyphens/>
              <w:rPr>
                <w:kern w:val="1"/>
                <w:lang w:eastAsia="hi-IN" w:bidi="hi-IN"/>
              </w:rPr>
            </w:pPr>
            <w:r>
              <w:rPr>
                <w:kern w:val="1"/>
                <w:lang w:eastAsia="hi-IN" w:bidi="hi-IN"/>
              </w:rPr>
              <w:t>De VRK maakt gebruikt gemaakt van de LifePak15 monitor/</w:t>
            </w:r>
            <w:proofErr w:type="spellStart"/>
            <w:r>
              <w:rPr>
                <w:kern w:val="1"/>
                <w:lang w:eastAsia="hi-IN" w:bidi="hi-IN"/>
              </w:rPr>
              <w:t>debrillator</w:t>
            </w:r>
            <w:proofErr w:type="spellEnd"/>
            <w:r>
              <w:rPr>
                <w:kern w:val="1"/>
                <w:lang w:eastAsia="hi-IN" w:bidi="hi-IN"/>
              </w:rPr>
              <w:t xml:space="preserve"> van </w:t>
            </w:r>
            <w:proofErr w:type="spellStart"/>
            <w:r>
              <w:rPr>
                <w:kern w:val="1"/>
                <w:lang w:eastAsia="hi-IN" w:bidi="hi-IN"/>
              </w:rPr>
              <w:t>Stryker</w:t>
            </w:r>
            <w:proofErr w:type="spellEnd"/>
          </w:p>
          <w:p w14:paraId="65AAEBAA" w14:textId="68AB54F4" w:rsidR="00BE0622" w:rsidRPr="005F569A" w:rsidRDefault="00D20339" w:rsidP="00BE0622">
            <w:pPr>
              <w:suppressAutoHyphens/>
              <w:rPr>
                <w:kern w:val="1"/>
                <w:lang w:eastAsia="hi-IN" w:bidi="hi-IN"/>
              </w:rPr>
            </w:pPr>
            <w:r>
              <w:rPr>
                <w:kern w:val="1"/>
                <w:lang w:eastAsia="hi-IN" w:bidi="hi-IN"/>
              </w:rPr>
              <w:lastRenderedPageBreak/>
              <w:t xml:space="preserve">De Inschrijver garandeert alle accessoire artikelen te kunnen leveren die nodig zijn voor het gebruik van de </w:t>
            </w:r>
            <w:proofErr w:type="spellStart"/>
            <w:r>
              <w:rPr>
                <w:kern w:val="1"/>
                <w:lang w:eastAsia="hi-IN" w:bidi="hi-IN"/>
              </w:rPr>
              <w:t>Lifepak</w:t>
            </w:r>
            <w:proofErr w:type="spellEnd"/>
            <w:r>
              <w:rPr>
                <w:kern w:val="1"/>
                <w:lang w:eastAsia="hi-IN" w:bidi="hi-IN"/>
              </w:rPr>
              <w:t xml:space="preserve"> 15 monitor/defibrillator van </w:t>
            </w:r>
            <w:proofErr w:type="spellStart"/>
            <w:r>
              <w:rPr>
                <w:kern w:val="1"/>
                <w:lang w:eastAsia="hi-IN" w:bidi="hi-IN"/>
              </w:rPr>
              <w:t>Stryker</w:t>
            </w:r>
            <w:proofErr w:type="spellEnd"/>
            <w:r>
              <w:rPr>
                <w:kern w:val="1"/>
                <w:lang w:eastAsia="hi-IN" w:bidi="hi-IN"/>
              </w:rPr>
              <w:t xml:space="preserve">, voorheen </w:t>
            </w:r>
            <w:proofErr w:type="spellStart"/>
            <w:r>
              <w:rPr>
                <w:kern w:val="1"/>
                <w:lang w:eastAsia="hi-IN" w:bidi="hi-IN"/>
              </w:rPr>
              <w:t>Physio</w:t>
            </w:r>
            <w:proofErr w:type="spellEnd"/>
            <w:r>
              <w:rPr>
                <w:kern w:val="1"/>
                <w:lang w:eastAsia="hi-IN" w:bidi="hi-IN"/>
              </w:rPr>
              <w:t xml:space="preserve">-control. Deze specifieke accessoire artikelen zijn door </w:t>
            </w:r>
            <w:proofErr w:type="spellStart"/>
            <w:r>
              <w:rPr>
                <w:kern w:val="1"/>
                <w:lang w:eastAsia="hi-IN" w:bidi="hi-IN"/>
              </w:rPr>
              <w:t>Stryker</w:t>
            </w:r>
            <w:proofErr w:type="spellEnd"/>
            <w:r>
              <w:rPr>
                <w:kern w:val="1"/>
                <w:lang w:eastAsia="hi-IN" w:bidi="hi-IN"/>
              </w:rPr>
              <w:t xml:space="preserve"> voorgeschreven en als enige compatible met de LP15.  </w:t>
            </w:r>
          </w:p>
        </w:tc>
      </w:tr>
    </w:tbl>
    <w:p w14:paraId="77CAA654" w14:textId="77777777" w:rsidR="00BE0622" w:rsidRDefault="00BE0622" w:rsidP="00BE0622">
      <w:pPr>
        <w:suppressAutoHyphens/>
      </w:pPr>
    </w:p>
    <w:tbl>
      <w:tblPr>
        <w:tblStyle w:val="Tabelraster"/>
        <w:tblW w:w="0" w:type="auto"/>
        <w:tblLook w:val="04A0" w:firstRow="1" w:lastRow="0" w:firstColumn="1" w:lastColumn="0" w:noHBand="0" w:noVBand="1"/>
      </w:tblPr>
      <w:tblGrid>
        <w:gridCol w:w="846"/>
        <w:gridCol w:w="7087"/>
      </w:tblGrid>
      <w:tr w:rsidR="00C41797" w14:paraId="65D9A481" w14:textId="77777777" w:rsidTr="00C41797">
        <w:trPr>
          <w:cnfStyle w:val="100000000000" w:firstRow="1" w:lastRow="0" w:firstColumn="0" w:lastColumn="0" w:oddVBand="0" w:evenVBand="0" w:oddHBand="0" w:evenHBand="0" w:firstRowFirstColumn="0" w:firstRowLastColumn="0" w:lastRowFirstColumn="0" w:lastRowLastColumn="0"/>
        </w:trPr>
        <w:tc>
          <w:tcPr>
            <w:tcW w:w="7933" w:type="dxa"/>
            <w:gridSpan w:val="2"/>
            <w:tcBorders>
              <w:top w:val="single" w:sz="4" w:space="0" w:color="auto"/>
              <w:left w:val="single" w:sz="4" w:space="0" w:color="auto"/>
            </w:tcBorders>
          </w:tcPr>
          <w:p w14:paraId="267EB45A" w14:textId="3D0D7612" w:rsidR="00BE0622" w:rsidRPr="00BE1928" w:rsidRDefault="00D20339" w:rsidP="00BE0622">
            <w:pPr>
              <w:suppressAutoHyphens/>
              <w:jc w:val="center"/>
            </w:pPr>
            <w:r>
              <w:t>Eisen t.a.v. bestellingen</w:t>
            </w:r>
          </w:p>
        </w:tc>
      </w:tr>
      <w:tr w:rsidR="00C41797" w14:paraId="40FDE237" w14:textId="77777777" w:rsidTr="00C41797">
        <w:trPr>
          <w:cnfStyle w:val="000000100000" w:firstRow="0" w:lastRow="0" w:firstColumn="0" w:lastColumn="0" w:oddVBand="0" w:evenVBand="0" w:oddHBand="1" w:evenHBand="0" w:firstRowFirstColumn="0" w:firstRowLastColumn="0" w:lastRowFirstColumn="0" w:lastRowLastColumn="0"/>
        </w:trPr>
        <w:tc>
          <w:tcPr>
            <w:tcW w:w="846" w:type="dxa"/>
          </w:tcPr>
          <w:p w14:paraId="6988D176" w14:textId="639F81AE" w:rsidR="00BE0622" w:rsidRPr="00386B5A" w:rsidRDefault="00BE0622" w:rsidP="00BE0622">
            <w:pPr>
              <w:pStyle w:val="Lijstalinea"/>
              <w:numPr>
                <w:ilvl w:val="0"/>
                <w:numId w:val="47"/>
              </w:numPr>
              <w:suppressAutoHyphens/>
            </w:pPr>
          </w:p>
        </w:tc>
        <w:tc>
          <w:tcPr>
            <w:tcW w:w="7087" w:type="dxa"/>
            <w:tcBorders>
              <w:left w:val="nil"/>
            </w:tcBorders>
          </w:tcPr>
          <w:p w14:paraId="79976B57" w14:textId="053E618F" w:rsidR="00BE0622" w:rsidRPr="00BE1928" w:rsidRDefault="00D20339" w:rsidP="00BE0622">
            <w:pPr>
              <w:suppressAutoHyphens/>
              <w:rPr>
                <w:rFonts w:eastAsia="MS Mincho" w:cs="Arial"/>
                <w:bCs/>
                <w:color w:val="00314E"/>
              </w:rPr>
            </w:pPr>
            <w:r>
              <w:rPr>
                <w:kern w:val="1"/>
                <w:lang w:eastAsia="hi-IN" w:bidi="hi-IN"/>
              </w:rPr>
              <w:t>Bij onvoorzien of plots te kort aan een bepaald artikel of disposable en wat niet kan wachten tot aanvulling bij een reguliere levering</w:t>
            </w:r>
            <w:r w:rsidRPr="005F569A">
              <w:rPr>
                <w:kern w:val="1"/>
                <w:lang w:eastAsia="hi-IN" w:bidi="hi-IN"/>
              </w:rPr>
              <w:t xml:space="preserve"> dienen spoedopdrachten/bestellingen 24 uur per dag / 7 dagen per week</w:t>
            </w:r>
            <w:r>
              <w:rPr>
                <w:kern w:val="1"/>
                <w:lang w:eastAsia="hi-IN" w:bidi="hi-IN"/>
              </w:rPr>
              <w:t xml:space="preserve"> of/wel 365 dagen per jaar</w:t>
            </w:r>
            <w:r w:rsidRPr="005F569A">
              <w:rPr>
                <w:kern w:val="1"/>
                <w:lang w:eastAsia="hi-IN" w:bidi="hi-IN"/>
              </w:rPr>
              <w:t xml:space="preserve"> te kunnen worden gedaan.</w:t>
            </w:r>
          </w:p>
        </w:tc>
      </w:tr>
      <w:tr w:rsidR="00C41797" w14:paraId="5BAC57B0" w14:textId="77777777" w:rsidTr="00C41797">
        <w:trPr>
          <w:cnfStyle w:val="000000010000" w:firstRow="0" w:lastRow="0" w:firstColumn="0" w:lastColumn="0" w:oddVBand="0" w:evenVBand="0" w:oddHBand="0" w:evenHBand="1" w:firstRowFirstColumn="0" w:firstRowLastColumn="0" w:lastRowFirstColumn="0" w:lastRowLastColumn="0"/>
        </w:trPr>
        <w:tc>
          <w:tcPr>
            <w:tcW w:w="846" w:type="dxa"/>
          </w:tcPr>
          <w:p w14:paraId="66DC2A53" w14:textId="6677FC9F" w:rsidR="00BE0622" w:rsidRPr="00386B5A" w:rsidRDefault="00BE0622" w:rsidP="00BE0622">
            <w:pPr>
              <w:pStyle w:val="Lijstalinea"/>
              <w:numPr>
                <w:ilvl w:val="0"/>
                <w:numId w:val="47"/>
              </w:numPr>
              <w:suppressAutoHyphens/>
            </w:pPr>
          </w:p>
        </w:tc>
        <w:tc>
          <w:tcPr>
            <w:tcW w:w="7087" w:type="dxa"/>
            <w:tcBorders>
              <w:left w:val="nil"/>
            </w:tcBorders>
          </w:tcPr>
          <w:p w14:paraId="2750A3E5" w14:textId="7AC49879" w:rsidR="00BE0622" w:rsidRPr="00585D7D" w:rsidRDefault="00D20339" w:rsidP="00BE0622">
            <w:pPr>
              <w:autoSpaceDE w:val="0"/>
              <w:autoSpaceDN w:val="0"/>
              <w:adjustRightInd w:val="0"/>
            </w:pPr>
            <w:r w:rsidRPr="005F569A">
              <w:rPr>
                <w:kern w:val="1"/>
                <w:lang w:eastAsia="hi-IN" w:bidi="hi-IN"/>
              </w:rPr>
              <w:t xml:space="preserve">Inschrijver heeft een online systeem, waarop </w:t>
            </w:r>
            <w:r>
              <w:rPr>
                <w:kern w:val="1"/>
                <w:lang w:eastAsia="hi-IN" w:bidi="hi-IN"/>
              </w:rPr>
              <w:t xml:space="preserve">de </w:t>
            </w:r>
            <w:r w:rsidRPr="005F569A">
              <w:rPr>
                <w:kern w:val="1"/>
                <w:lang w:eastAsia="hi-IN" w:bidi="hi-IN"/>
              </w:rPr>
              <w:t>VRK kan inloggen om bestellingen te plaatsen</w:t>
            </w:r>
            <w:r>
              <w:rPr>
                <w:kern w:val="1"/>
                <w:lang w:eastAsia="hi-IN" w:bidi="hi-IN"/>
              </w:rPr>
              <w:t xml:space="preserve">. </w:t>
            </w:r>
          </w:p>
        </w:tc>
      </w:tr>
      <w:tr w:rsidR="00C41797" w14:paraId="5A3E1EFE" w14:textId="77777777" w:rsidTr="00C41797">
        <w:trPr>
          <w:cnfStyle w:val="000000100000" w:firstRow="0" w:lastRow="0" w:firstColumn="0" w:lastColumn="0" w:oddVBand="0" w:evenVBand="0" w:oddHBand="1" w:evenHBand="0" w:firstRowFirstColumn="0" w:firstRowLastColumn="0" w:lastRowFirstColumn="0" w:lastRowLastColumn="0"/>
        </w:trPr>
        <w:tc>
          <w:tcPr>
            <w:tcW w:w="846" w:type="dxa"/>
          </w:tcPr>
          <w:p w14:paraId="4CA42B45" w14:textId="77777777" w:rsidR="00BE0622" w:rsidRPr="00386B5A" w:rsidRDefault="00BE0622" w:rsidP="00BE0622">
            <w:pPr>
              <w:pStyle w:val="Lijstalinea"/>
              <w:numPr>
                <w:ilvl w:val="0"/>
                <w:numId w:val="47"/>
              </w:numPr>
              <w:suppressAutoHyphens/>
            </w:pPr>
          </w:p>
        </w:tc>
        <w:tc>
          <w:tcPr>
            <w:tcW w:w="7087" w:type="dxa"/>
            <w:tcBorders>
              <w:left w:val="nil"/>
            </w:tcBorders>
          </w:tcPr>
          <w:p w14:paraId="11FBD21F" w14:textId="69AB2DBA" w:rsidR="00BE0622" w:rsidRDefault="00D20339" w:rsidP="00BE0622">
            <w:pPr>
              <w:autoSpaceDE w:val="0"/>
              <w:autoSpaceDN w:val="0"/>
              <w:adjustRightInd w:val="0"/>
              <w:rPr>
                <w:kern w:val="1"/>
                <w:lang w:eastAsia="hi-IN" w:bidi="hi-IN"/>
              </w:rPr>
            </w:pPr>
            <w:r>
              <w:rPr>
                <w:kern w:val="1"/>
                <w:lang w:eastAsia="hi-IN" w:bidi="hi-IN"/>
              </w:rPr>
              <w:t>Het online systeem heeft een voor de VRK op maat gemaakte productcatalogus (bijlage 14) waarbij de producten zijn voorzien van:</w:t>
            </w:r>
          </w:p>
          <w:p w14:paraId="60F22D76" w14:textId="784E92A2" w:rsidR="00BE0622" w:rsidRDefault="00D20339" w:rsidP="00BE0622">
            <w:pPr>
              <w:pStyle w:val="Lijstalinea"/>
              <w:numPr>
                <w:ilvl w:val="0"/>
                <w:numId w:val="45"/>
              </w:numPr>
              <w:autoSpaceDE w:val="0"/>
              <w:autoSpaceDN w:val="0"/>
              <w:adjustRightInd w:val="0"/>
              <w:rPr>
                <w:kern w:val="1"/>
                <w:lang w:eastAsia="hi-IN" w:bidi="hi-IN"/>
              </w:rPr>
            </w:pPr>
            <w:r>
              <w:rPr>
                <w:kern w:val="1"/>
                <w:lang w:eastAsia="hi-IN" w:bidi="hi-IN"/>
              </w:rPr>
              <w:t>productnaam</w:t>
            </w:r>
          </w:p>
          <w:p w14:paraId="63A7C9E7" w14:textId="5413DE53" w:rsidR="00BE0622" w:rsidRDefault="00D20339" w:rsidP="00BE0622">
            <w:pPr>
              <w:pStyle w:val="Lijstalinea"/>
              <w:numPr>
                <w:ilvl w:val="0"/>
                <w:numId w:val="45"/>
              </w:numPr>
              <w:autoSpaceDE w:val="0"/>
              <w:autoSpaceDN w:val="0"/>
              <w:adjustRightInd w:val="0"/>
              <w:rPr>
                <w:kern w:val="1"/>
                <w:lang w:eastAsia="hi-IN" w:bidi="hi-IN"/>
              </w:rPr>
            </w:pPr>
            <w:r>
              <w:rPr>
                <w:kern w:val="1"/>
                <w:lang w:eastAsia="hi-IN" w:bidi="hi-IN"/>
              </w:rPr>
              <w:t>toepassing</w:t>
            </w:r>
          </w:p>
          <w:p w14:paraId="08DD2D0C" w14:textId="77777777" w:rsidR="00BE0622" w:rsidRDefault="00D20339" w:rsidP="00BE0622">
            <w:pPr>
              <w:pStyle w:val="Lijstalinea"/>
              <w:numPr>
                <w:ilvl w:val="0"/>
                <w:numId w:val="45"/>
              </w:numPr>
              <w:autoSpaceDE w:val="0"/>
              <w:autoSpaceDN w:val="0"/>
              <w:adjustRightInd w:val="0"/>
              <w:rPr>
                <w:kern w:val="1"/>
                <w:lang w:eastAsia="hi-IN" w:bidi="hi-IN"/>
              </w:rPr>
            </w:pPr>
            <w:r>
              <w:rPr>
                <w:kern w:val="1"/>
                <w:lang w:eastAsia="hi-IN" w:bidi="hi-IN"/>
              </w:rPr>
              <w:t>bestelnummer</w:t>
            </w:r>
          </w:p>
          <w:p w14:paraId="02A1E5B2" w14:textId="77777777" w:rsidR="00BE0622" w:rsidRDefault="00D20339" w:rsidP="00BE0622">
            <w:pPr>
              <w:pStyle w:val="Lijstalinea"/>
              <w:numPr>
                <w:ilvl w:val="0"/>
                <w:numId w:val="45"/>
              </w:numPr>
              <w:autoSpaceDE w:val="0"/>
              <w:autoSpaceDN w:val="0"/>
              <w:adjustRightInd w:val="0"/>
              <w:rPr>
                <w:kern w:val="1"/>
                <w:lang w:eastAsia="hi-IN" w:bidi="hi-IN"/>
              </w:rPr>
            </w:pPr>
            <w:r>
              <w:rPr>
                <w:kern w:val="1"/>
                <w:lang w:eastAsia="hi-IN" w:bidi="hi-IN"/>
              </w:rPr>
              <w:t>foto van product en verpakking</w:t>
            </w:r>
          </w:p>
          <w:p w14:paraId="511CD5AD" w14:textId="3397D6F5" w:rsidR="00BE0622" w:rsidRPr="00600F40" w:rsidRDefault="00D20339" w:rsidP="00BE0622">
            <w:pPr>
              <w:pStyle w:val="Lijstalinea"/>
              <w:numPr>
                <w:ilvl w:val="0"/>
                <w:numId w:val="45"/>
              </w:numPr>
              <w:autoSpaceDE w:val="0"/>
              <w:autoSpaceDN w:val="0"/>
              <w:adjustRightInd w:val="0"/>
              <w:rPr>
                <w:kern w:val="1"/>
                <w:lang w:eastAsia="hi-IN" w:bidi="hi-IN"/>
              </w:rPr>
            </w:pPr>
            <w:r>
              <w:rPr>
                <w:kern w:val="1"/>
                <w:lang w:eastAsia="hi-IN" w:bidi="hi-IN"/>
              </w:rPr>
              <w:t>verpakkingseenheid</w:t>
            </w:r>
          </w:p>
        </w:tc>
      </w:tr>
      <w:tr w:rsidR="00C41797" w14:paraId="329629DA" w14:textId="77777777" w:rsidTr="00C41797">
        <w:trPr>
          <w:cnfStyle w:val="000000010000" w:firstRow="0" w:lastRow="0" w:firstColumn="0" w:lastColumn="0" w:oddVBand="0" w:evenVBand="0" w:oddHBand="0" w:evenHBand="1" w:firstRowFirstColumn="0" w:firstRowLastColumn="0" w:lastRowFirstColumn="0" w:lastRowLastColumn="0"/>
        </w:trPr>
        <w:tc>
          <w:tcPr>
            <w:tcW w:w="846" w:type="dxa"/>
          </w:tcPr>
          <w:p w14:paraId="7DACF06C" w14:textId="513DFCD6" w:rsidR="00BE0622" w:rsidRPr="00386B5A" w:rsidRDefault="00BE0622" w:rsidP="00BE0622">
            <w:pPr>
              <w:pStyle w:val="Lijstalinea"/>
              <w:numPr>
                <w:ilvl w:val="0"/>
                <w:numId w:val="47"/>
              </w:numPr>
              <w:suppressAutoHyphens/>
            </w:pPr>
          </w:p>
        </w:tc>
        <w:tc>
          <w:tcPr>
            <w:tcW w:w="7087" w:type="dxa"/>
            <w:tcBorders>
              <w:left w:val="nil"/>
            </w:tcBorders>
          </w:tcPr>
          <w:p w14:paraId="6E90583E" w14:textId="01B1BE26" w:rsidR="00BE0622" w:rsidRPr="00BE1928" w:rsidRDefault="00D20339" w:rsidP="00BE0622">
            <w:pPr>
              <w:suppressAutoHyphens/>
              <w:rPr>
                <w:rFonts w:eastAsia="MS Mincho" w:cs="Arial"/>
                <w:bCs/>
                <w:color w:val="00314E"/>
              </w:rPr>
            </w:pPr>
            <w:r w:rsidRPr="005F569A">
              <w:rPr>
                <w:kern w:val="1"/>
                <w:lang w:eastAsia="hi-IN" w:bidi="hi-IN"/>
              </w:rPr>
              <w:t>Bestellingen kunnen ook gedaan worden via telefoon en email.</w:t>
            </w:r>
          </w:p>
        </w:tc>
      </w:tr>
      <w:tr w:rsidR="00C41797" w14:paraId="6203EF30" w14:textId="77777777" w:rsidTr="00C41797">
        <w:trPr>
          <w:cnfStyle w:val="000000100000" w:firstRow="0" w:lastRow="0" w:firstColumn="0" w:lastColumn="0" w:oddVBand="0" w:evenVBand="0" w:oddHBand="1" w:evenHBand="0" w:firstRowFirstColumn="0" w:firstRowLastColumn="0" w:lastRowFirstColumn="0" w:lastRowLastColumn="0"/>
        </w:trPr>
        <w:tc>
          <w:tcPr>
            <w:tcW w:w="846" w:type="dxa"/>
          </w:tcPr>
          <w:p w14:paraId="6F09C812" w14:textId="5219855E" w:rsidR="00BE0622" w:rsidRPr="00386B5A" w:rsidRDefault="00BE0622" w:rsidP="00BE0622">
            <w:pPr>
              <w:pStyle w:val="Lijstalinea"/>
              <w:numPr>
                <w:ilvl w:val="0"/>
                <w:numId w:val="47"/>
              </w:numPr>
              <w:suppressAutoHyphens/>
            </w:pPr>
          </w:p>
        </w:tc>
        <w:tc>
          <w:tcPr>
            <w:tcW w:w="7087" w:type="dxa"/>
            <w:tcBorders>
              <w:left w:val="nil"/>
            </w:tcBorders>
          </w:tcPr>
          <w:p w14:paraId="39A74D35" w14:textId="77777777" w:rsidR="00BE0622" w:rsidRPr="003F322A" w:rsidRDefault="00D20339" w:rsidP="00BE0622">
            <w:pPr>
              <w:suppressAutoHyphens/>
              <w:rPr>
                <w:kern w:val="1"/>
                <w:lang w:eastAsia="hi-IN" w:bidi="hi-IN"/>
              </w:rPr>
            </w:pPr>
            <w:r w:rsidRPr="003F322A">
              <w:rPr>
                <w:kern w:val="1"/>
                <w:lang w:eastAsia="hi-IN" w:bidi="hi-IN"/>
              </w:rPr>
              <w:t>Bestellingen worden door Inschrijver uitsluitend in behandeling genomen als deze:</w:t>
            </w:r>
          </w:p>
          <w:p w14:paraId="77651FA8" w14:textId="65FE93D9" w:rsidR="00BE0622" w:rsidRDefault="00D20339" w:rsidP="00BE0622">
            <w:pPr>
              <w:pStyle w:val="Lijstalinea"/>
              <w:numPr>
                <w:ilvl w:val="0"/>
                <w:numId w:val="24"/>
              </w:numPr>
              <w:suppressAutoHyphens/>
              <w:rPr>
                <w:kern w:val="1"/>
                <w:lang w:eastAsia="hi-IN" w:bidi="hi-IN"/>
              </w:rPr>
            </w:pPr>
            <w:r w:rsidRPr="00311876">
              <w:rPr>
                <w:kern w:val="1"/>
                <w:lang w:eastAsia="hi-IN" w:bidi="hi-IN"/>
              </w:rPr>
              <w:t xml:space="preserve">zijn geaccordeerd door de bestel- / inkoopbevoegde van </w:t>
            </w:r>
            <w:r>
              <w:rPr>
                <w:kern w:val="1"/>
                <w:lang w:eastAsia="hi-IN" w:bidi="hi-IN"/>
              </w:rPr>
              <w:t xml:space="preserve">de </w:t>
            </w:r>
            <w:r w:rsidRPr="00311876">
              <w:rPr>
                <w:kern w:val="1"/>
                <w:lang w:eastAsia="hi-IN" w:bidi="hi-IN"/>
              </w:rPr>
              <w:t>VRK;</w:t>
            </w:r>
          </w:p>
          <w:p w14:paraId="47CB9874" w14:textId="77777777" w:rsidR="00BE0622" w:rsidRDefault="00D20339" w:rsidP="00BE0622">
            <w:pPr>
              <w:pStyle w:val="Lijstalinea"/>
              <w:numPr>
                <w:ilvl w:val="0"/>
                <w:numId w:val="24"/>
              </w:numPr>
              <w:suppressAutoHyphens/>
              <w:rPr>
                <w:kern w:val="1"/>
                <w:lang w:eastAsia="hi-IN" w:bidi="hi-IN"/>
              </w:rPr>
            </w:pPr>
            <w:r w:rsidRPr="00311876">
              <w:rPr>
                <w:kern w:val="1"/>
                <w:lang w:eastAsia="hi-IN" w:bidi="hi-IN"/>
              </w:rPr>
              <w:t>zijn gedaan conform het (nader overeen te komen) juiste format / formulier;</w:t>
            </w:r>
          </w:p>
          <w:p w14:paraId="654D5006" w14:textId="68A472B4" w:rsidR="00BE0622" w:rsidRPr="00311876" w:rsidRDefault="00D20339" w:rsidP="00BE0622">
            <w:pPr>
              <w:pStyle w:val="Lijstalinea"/>
              <w:numPr>
                <w:ilvl w:val="0"/>
                <w:numId w:val="24"/>
              </w:numPr>
              <w:suppressAutoHyphens/>
              <w:rPr>
                <w:kern w:val="1"/>
                <w:lang w:eastAsia="hi-IN" w:bidi="hi-IN"/>
              </w:rPr>
            </w:pPr>
            <w:r w:rsidRPr="00311876">
              <w:rPr>
                <w:kern w:val="1"/>
                <w:lang w:eastAsia="hi-IN" w:bidi="hi-IN"/>
              </w:rPr>
              <w:t>zijn voorzien van een uniek opdracht/bestelnummer</w:t>
            </w:r>
            <w:r>
              <w:rPr>
                <w:kern w:val="1"/>
                <w:lang w:eastAsia="hi-IN" w:bidi="hi-IN"/>
              </w:rPr>
              <w:t>.</w:t>
            </w:r>
          </w:p>
        </w:tc>
      </w:tr>
      <w:tr w:rsidR="00C41797" w14:paraId="4397371E" w14:textId="77777777" w:rsidTr="00C41797">
        <w:trPr>
          <w:cnfStyle w:val="000000010000" w:firstRow="0" w:lastRow="0" w:firstColumn="0" w:lastColumn="0" w:oddVBand="0" w:evenVBand="0" w:oddHBand="0" w:evenHBand="1" w:firstRowFirstColumn="0" w:firstRowLastColumn="0" w:lastRowFirstColumn="0" w:lastRowLastColumn="0"/>
        </w:trPr>
        <w:tc>
          <w:tcPr>
            <w:tcW w:w="846" w:type="dxa"/>
          </w:tcPr>
          <w:p w14:paraId="7FCF440D" w14:textId="381E4901" w:rsidR="00BE0622" w:rsidRPr="00386B5A" w:rsidRDefault="00BE0622" w:rsidP="00BE0622">
            <w:pPr>
              <w:pStyle w:val="Lijstalinea"/>
              <w:numPr>
                <w:ilvl w:val="0"/>
                <w:numId w:val="47"/>
              </w:numPr>
              <w:suppressAutoHyphens/>
            </w:pPr>
          </w:p>
        </w:tc>
        <w:tc>
          <w:tcPr>
            <w:tcW w:w="7087" w:type="dxa"/>
            <w:tcBorders>
              <w:left w:val="nil"/>
            </w:tcBorders>
          </w:tcPr>
          <w:p w14:paraId="3C388CB2" w14:textId="77777777" w:rsidR="00BE0622" w:rsidRPr="00311876" w:rsidRDefault="00D20339" w:rsidP="00BE0622">
            <w:pPr>
              <w:suppressAutoHyphens/>
              <w:rPr>
                <w:kern w:val="1"/>
                <w:lang w:eastAsia="hi-IN" w:bidi="hi-IN"/>
              </w:rPr>
            </w:pPr>
            <w:r w:rsidRPr="00311876">
              <w:rPr>
                <w:kern w:val="1"/>
                <w:lang w:eastAsia="hi-IN" w:bidi="hi-IN"/>
              </w:rPr>
              <w:t>Afleveringen dienen vergezeld te gaan van een pakbon. Deze pakbon bevat ten minste de volgende informatie:</w:t>
            </w:r>
          </w:p>
          <w:p w14:paraId="217AE468" w14:textId="77777777" w:rsidR="00BE0622" w:rsidRDefault="00D20339" w:rsidP="00BE0622">
            <w:pPr>
              <w:pStyle w:val="Lijstalinea"/>
              <w:numPr>
                <w:ilvl w:val="0"/>
                <w:numId w:val="25"/>
              </w:numPr>
              <w:suppressAutoHyphens/>
              <w:rPr>
                <w:kern w:val="1"/>
                <w:lang w:eastAsia="hi-IN" w:bidi="hi-IN"/>
              </w:rPr>
            </w:pPr>
            <w:r>
              <w:rPr>
                <w:kern w:val="1"/>
                <w:lang w:eastAsia="hi-IN" w:bidi="hi-IN"/>
              </w:rPr>
              <w:t>o</w:t>
            </w:r>
            <w:r w:rsidRPr="00311876">
              <w:rPr>
                <w:kern w:val="1"/>
                <w:lang w:eastAsia="hi-IN" w:bidi="hi-IN"/>
              </w:rPr>
              <w:t xml:space="preserve">pdracht/bestelnummer van </w:t>
            </w:r>
            <w:r>
              <w:rPr>
                <w:kern w:val="1"/>
                <w:lang w:eastAsia="hi-IN" w:bidi="hi-IN"/>
              </w:rPr>
              <w:t xml:space="preserve">de </w:t>
            </w:r>
            <w:r w:rsidRPr="00311876">
              <w:rPr>
                <w:kern w:val="1"/>
                <w:lang w:eastAsia="hi-IN" w:bidi="hi-IN"/>
              </w:rPr>
              <w:t>VRK</w:t>
            </w:r>
            <w:r>
              <w:rPr>
                <w:kern w:val="1"/>
                <w:lang w:eastAsia="hi-IN" w:bidi="hi-IN"/>
              </w:rPr>
              <w:t>;</w:t>
            </w:r>
          </w:p>
          <w:p w14:paraId="6E03B217" w14:textId="77777777" w:rsidR="00BE0622" w:rsidRDefault="00D20339" w:rsidP="00BE0622">
            <w:pPr>
              <w:pStyle w:val="Lijstalinea"/>
              <w:numPr>
                <w:ilvl w:val="0"/>
                <w:numId w:val="25"/>
              </w:numPr>
              <w:suppressAutoHyphens/>
              <w:rPr>
                <w:kern w:val="1"/>
                <w:lang w:eastAsia="hi-IN" w:bidi="hi-IN"/>
              </w:rPr>
            </w:pPr>
            <w:r>
              <w:rPr>
                <w:kern w:val="1"/>
                <w:lang w:eastAsia="hi-IN" w:bidi="hi-IN"/>
              </w:rPr>
              <w:t>a</w:t>
            </w:r>
            <w:r w:rsidRPr="00311876">
              <w:rPr>
                <w:kern w:val="1"/>
                <w:lang w:eastAsia="hi-IN" w:bidi="hi-IN"/>
              </w:rPr>
              <w:t>fleverlocatie</w:t>
            </w:r>
            <w:r>
              <w:rPr>
                <w:kern w:val="1"/>
                <w:lang w:eastAsia="hi-IN" w:bidi="hi-IN"/>
              </w:rPr>
              <w:t>;</w:t>
            </w:r>
          </w:p>
          <w:p w14:paraId="3242006D" w14:textId="77777777" w:rsidR="00BE0622" w:rsidRDefault="00D20339" w:rsidP="00BE0622">
            <w:pPr>
              <w:pStyle w:val="Lijstalinea"/>
              <w:numPr>
                <w:ilvl w:val="0"/>
                <w:numId w:val="25"/>
              </w:numPr>
              <w:suppressAutoHyphens/>
              <w:rPr>
                <w:kern w:val="1"/>
                <w:lang w:eastAsia="hi-IN" w:bidi="hi-IN"/>
              </w:rPr>
            </w:pPr>
            <w:proofErr w:type="spellStart"/>
            <w:r>
              <w:rPr>
                <w:kern w:val="1"/>
                <w:lang w:eastAsia="hi-IN" w:bidi="hi-IN"/>
              </w:rPr>
              <w:t>a</w:t>
            </w:r>
            <w:r w:rsidRPr="00311876">
              <w:rPr>
                <w:kern w:val="1"/>
                <w:lang w:eastAsia="hi-IN" w:bidi="hi-IN"/>
              </w:rPr>
              <w:t>fleverdag</w:t>
            </w:r>
            <w:proofErr w:type="spellEnd"/>
            <w:r>
              <w:rPr>
                <w:kern w:val="1"/>
                <w:lang w:eastAsia="hi-IN" w:bidi="hi-IN"/>
              </w:rPr>
              <w:t>;</w:t>
            </w:r>
          </w:p>
          <w:p w14:paraId="32C1CBC4" w14:textId="77777777" w:rsidR="00BE0622" w:rsidRDefault="00D20339" w:rsidP="00BE0622">
            <w:pPr>
              <w:pStyle w:val="Lijstalinea"/>
              <w:numPr>
                <w:ilvl w:val="0"/>
                <w:numId w:val="25"/>
              </w:numPr>
              <w:suppressAutoHyphens/>
              <w:rPr>
                <w:kern w:val="1"/>
                <w:lang w:eastAsia="hi-IN" w:bidi="hi-IN"/>
              </w:rPr>
            </w:pPr>
            <w:r>
              <w:rPr>
                <w:kern w:val="1"/>
                <w:lang w:eastAsia="hi-IN" w:bidi="hi-IN"/>
              </w:rPr>
              <w:t>o</w:t>
            </w:r>
            <w:r w:rsidRPr="00311876">
              <w:rPr>
                <w:kern w:val="1"/>
                <w:lang w:eastAsia="hi-IN" w:bidi="hi-IN"/>
              </w:rPr>
              <w:t>verzicht bestelde én te leveren producten</w:t>
            </w:r>
            <w:r>
              <w:rPr>
                <w:kern w:val="1"/>
                <w:lang w:eastAsia="hi-IN" w:bidi="hi-IN"/>
              </w:rPr>
              <w:t>;</w:t>
            </w:r>
          </w:p>
          <w:p w14:paraId="2381FAFB" w14:textId="77777777" w:rsidR="00BE0622" w:rsidRDefault="00D20339" w:rsidP="00BE0622">
            <w:pPr>
              <w:pStyle w:val="Lijstalinea"/>
              <w:numPr>
                <w:ilvl w:val="0"/>
                <w:numId w:val="25"/>
              </w:numPr>
              <w:suppressAutoHyphens/>
              <w:rPr>
                <w:kern w:val="1"/>
                <w:lang w:eastAsia="hi-IN" w:bidi="hi-IN"/>
              </w:rPr>
            </w:pPr>
            <w:r>
              <w:rPr>
                <w:kern w:val="1"/>
                <w:lang w:eastAsia="hi-IN" w:bidi="hi-IN"/>
              </w:rPr>
              <w:t>a</w:t>
            </w:r>
            <w:r w:rsidRPr="00311876">
              <w:rPr>
                <w:kern w:val="1"/>
                <w:lang w:eastAsia="hi-IN" w:bidi="hi-IN"/>
              </w:rPr>
              <w:t>fwijkingen op bestelde én te leveren producten</w:t>
            </w:r>
            <w:r>
              <w:rPr>
                <w:kern w:val="1"/>
                <w:lang w:eastAsia="hi-IN" w:bidi="hi-IN"/>
              </w:rPr>
              <w:t>;</w:t>
            </w:r>
          </w:p>
          <w:p w14:paraId="4D72AE58" w14:textId="03C9B4BC" w:rsidR="00BE0622" w:rsidRPr="00311876" w:rsidRDefault="00D20339" w:rsidP="00BE0622">
            <w:pPr>
              <w:pStyle w:val="Lijstalinea"/>
              <w:numPr>
                <w:ilvl w:val="0"/>
                <w:numId w:val="25"/>
              </w:numPr>
              <w:suppressAutoHyphens/>
              <w:rPr>
                <w:kern w:val="1"/>
                <w:lang w:eastAsia="hi-IN" w:bidi="hi-IN"/>
              </w:rPr>
            </w:pPr>
            <w:r>
              <w:rPr>
                <w:kern w:val="1"/>
                <w:lang w:eastAsia="hi-IN" w:bidi="hi-IN"/>
              </w:rPr>
              <w:t>p</w:t>
            </w:r>
            <w:r w:rsidRPr="00311876">
              <w:rPr>
                <w:kern w:val="1"/>
                <w:lang w:eastAsia="hi-IN" w:bidi="hi-IN"/>
              </w:rPr>
              <w:t xml:space="preserve">roducten welke worden </w:t>
            </w:r>
            <w:proofErr w:type="spellStart"/>
            <w:r w:rsidRPr="00311876">
              <w:rPr>
                <w:kern w:val="1"/>
                <w:lang w:eastAsia="hi-IN" w:bidi="hi-IN"/>
              </w:rPr>
              <w:t>nageleverd</w:t>
            </w:r>
            <w:proofErr w:type="spellEnd"/>
            <w:r w:rsidRPr="00311876">
              <w:rPr>
                <w:kern w:val="1"/>
                <w:lang w:eastAsia="hi-IN" w:bidi="hi-IN"/>
              </w:rPr>
              <w:t xml:space="preserve"> (back-order)</w:t>
            </w:r>
            <w:r>
              <w:rPr>
                <w:kern w:val="1"/>
                <w:lang w:eastAsia="hi-IN" w:bidi="hi-IN"/>
              </w:rPr>
              <w:t>.</w:t>
            </w:r>
          </w:p>
        </w:tc>
      </w:tr>
      <w:tr w:rsidR="00C41797" w14:paraId="44C2D765" w14:textId="77777777" w:rsidTr="00C41797">
        <w:trPr>
          <w:cnfStyle w:val="000000100000" w:firstRow="0" w:lastRow="0" w:firstColumn="0" w:lastColumn="0" w:oddVBand="0" w:evenVBand="0" w:oddHBand="1" w:evenHBand="0" w:firstRowFirstColumn="0" w:firstRowLastColumn="0" w:lastRowFirstColumn="0" w:lastRowLastColumn="0"/>
        </w:trPr>
        <w:tc>
          <w:tcPr>
            <w:tcW w:w="846" w:type="dxa"/>
          </w:tcPr>
          <w:p w14:paraId="55F12124" w14:textId="7CE38DBE" w:rsidR="00BE0622" w:rsidRPr="00386B5A" w:rsidRDefault="00BE0622" w:rsidP="00BE0622">
            <w:pPr>
              <w:pStyle w:val="Lijstalinea"/>
              <w:numPr>
                <w:ilvl w:val="0"/>
                <w:numId w:val="47"/>
              </w:numPr>
              <w:suppressAutoHyphens/>
            </w:pPr>
          </w:p>
        </w:tc>
        <w:tc>
          <w:tcPr>
            <w:tcW w:w="7087" w:type="dxa"/>
            <w:tcBorders>
              <w:left w:val="nil"/>
            </w:tcBorders>
          </w:tcPr>
          <w:p w14:paraId="1E913C4B" w14:textId="43EB8A13" w:rsidR="00BE0622" w:rsidRPr="00311876" w:rsidRDefault="00D20339" w:rsidP="00BE0622">
            <w:pPr>
              <w:suppressAutoHyphens/>
              <w:rPr>
                <w:kern w:val="1"/>
                <w:lang w:eastAsia="hi-IN" w:bidi="hi-IN"/>
              </w:rPr>
            </w:pPr>
            <w:r w:rsidRPr="00311876">
              <w:rPr>
                <w:kern w:val="1"/>
                <w:lang w:eastAsia="hi-IN" w:bidi="hi-IN"/>
              </w:rPr>
              <w:t>Inschrijver levert de producten af op diverse locaties in het verzorgingsgebied van VRK.</w:t>
            </w:r>
          </w:p>
        </w:tc>
      </w:tr>
      <w:tr w:rsidR="00C41797" w14:paraId="2FE54EB3" w14:textId="77777777" w:rsidTr="00C41797">
        <w:trPr>
          <w:cnfStyle w:val="000000010000" w:firstRow="0" w:lastRow="0" w:firstColumn="0" w:lastColumn="0" w:oddVBand="0" w:evenVBand="0" w:oddHBand="0" w:evenHBand="1" w:firstRowFirstColumn="0" w:firstRowLastColumn="0" w:lastRowFirstColumn="0" w:lastRowLastColumn="0"/>
        </w:trPr>
        <w:tc>
          <w:tcPr>
            <w:tcW w:w="846" w:type="dxa"/>
          </w:tcPr>
          <w:p w14:paraId="45F99F9B" w14:textId="40C19ED2" w:rsidR="00BE0622" w:rsidRPr="00386B5A" w:rsidRDefault="00BE0622" w:rsidP="00BE0622">
            <w:pPr>
              <w:pStyle w:val="Lijstalinea"/>
              <w:numPr>
                <w:ilvl w:val="0"/>
                <w:numId w:val="47"/>
              </w:numPr>
              <w:suppressAutoHyphens/>
            </w:pPr>
          </w:p>
        </w:tc>
        <w:tc>
          <w:tcPr>
            <w:tcW w:w="7087" w:type="dxa"/>
            <w:tcBorders>
              <w:left w:val="nil"/>
            </w:tcBorders>
          </w:tcPr>
          <w:p w14:paraId="146CE04B" w14:textId="48EA71F4" w:rsidR="00BE0622" w:rsidRPr="00311876" w:rsidRDefault="00D20339" w:rsidP="00BE0622">
            <w:pPr>
              <w:suppressAutoHyphens/>
              <w:rPr>
                <w:kern w:val="1"/>
                <w:lang w:eastAsia="hi-IN" w:bidi="hi-IN"/>
              </w:rPr>
            </w:pPr>
            <w:r w:rsidRPr="00311876">
              <w:rPr>
                <w:kern w:val="1"/>
                <w:lang w:eastAsia="hi-IN" w:bidi="hi-IN"/>
              </w:rPr>
              <w:t>Alle leveringen zijn DDP (</w:t>
            </w:r>
            <w:proofErr w:type="spellStart"/>
            <w:r w:rsidRPr="00311876">
              <w:rPr>
                <w:kern w:val="1"/>
                <w:lang w:eastAsia="hi-IN" w:bidi="hi-IN"/>
              </w:rPr>
              <w:t>Delivered</w:t>
            </w:r>
            <w:proofErr w:type="spellEnd"/>
            <w:r w:rsidRPr="00311876">
              <w:rPr>
                <w:kern w:val="1"/>
                <w:lang w:eastAsia="hi-IN" w:bidi="hi-IN"/>
              </w:rPr>
              <w:t xml:space="preserve"> </w:t>
            </w:r>
            <w:proofErr w:type="spellStart"/>
            <w:r w:rsidRPr="00311876">
              <w:rPr>
                <w:kern w:val="1"/>
                <w:lang w:eastAsia="hi-IN" w:bidi="hi-IN"/>
              </w:rPr>
              <w:t>and</w:t>
            </w:r>
            <w:proofErr w:type="spellEnd"/>
            <w:r w:rsidRPr="00311876">
              <w:rPr>
                <w:kern w:val="1"/>
                <w:lang w:eastAsia="hi-IN" w:bidi="hi-IN"/>
              </w:rPr>
              <w:t xml:space="preserve"> </w:t>
            </w:r>
            <w:proofErr w:type="spellStart"/>
            <w:r w:rsidRPr="00311876">
              <w:rPr>
                <w:kern w:val="1"/>
                <w:lang w:eastAsia="hi-IN" w:bidi="hi-IN"/>
              </w:rPr>
              <w:t>Duty</w:t>
            </w:r>
            <w:proofErr w:type="spellEnd"/>
            <w:r w:rsidRPr="00311876">
              <w:rPr>
                <w:kern w:val="1"/>
                <w:lang w:eastAsia="hi-IN" w:bidi="hi-IN"/>
              </w:rPr>
              <w:t xml:space="preserve"> </w:t>
            </w:r>
            <w:proofErr w:type="spellStart"/>
            <w:r w:rsidRPr="00311876">
              <w:rPr>
                <w:kern w:val="1"/>
                <w:lang w:eastAsia="hi-IN" w:bidi="hi-IN"/>
              </w:rPr>
              <w:t>Paid</w:t>
            </w:r>
            <w:proofErr w:type="spellEnd"/>
            <w:r w:rsidRPr="00311876">
              <w:rPr>
                <w:kern w:val="1"/>
                <w:lang w:eastAsia="hi-IN" w:bidi="hi-IN"/>
              </w:rPr>
              <w:t xml:space="preserve">, conform </w:t>
            </w:r>
            <w:proofErr w:type="spellStart"/>
            <w:r w:rsidRPr="00311876">
              <w:rPr>
                <w:kern w:val="1"/>
                <w:lang w:eastAsia="hi-IN" w:bidi="hi-IN"/>
              </w:rPr>
              <w:t>Incoterms</w:t>
            </w:r>
            <w:proofErr w:type="spellEnd"/>
            <w:r w:rsidRPr="00311876">
              <w:rPr>
                <w:kern w:val="1"/>
                <w:lang w:eastAsia="hi-IN" w:bidi="hi-IN"/>
              </w:rPr>
              <w:t xml:space="preserve"> 2010), gelost op de plaats van bestemming.</w:t>
            </w:r>
          </w:p>
        </w:tc>
      </w:tr>
      <w:tr w:rsidR="00C41797" w14:paraId="6B06B5F5" w14:textId="77777777" w:rsidTr="00C41797">
        <w:trPr>
          <w:cnfStyle w:val="000000100000" w:firstRow="0" w:lastRow="0" w:firstColumn="0" w:lastColumn="0" w:oddVBand="0" w:evenVBand="0" w:oddHBand="1" w:evenHBand="0" w:firstRowFirstColumn="0" w:firstRowLastColumn="0" w:lastRowFirstColumn="0" w:lastRowLastColumn="0"/>
        </w:trPr>
        <w:tc>
          <w:tcPr>
            <w:tcW w:w="846" w:type="dxa"/>
          </w:tcPr>
          <w:p w14:paraId="78A77E07" w14:textId="5EF6AE3C" w:rsidR="00BE0622" w:rsidRPr="00386B5A" w:rsidRDefault="00BE0622" w:rsidP="00BE0622">
            <w:pPr>
              <w:pStyle w:val="Lijstalinea"/>
              <w:numPr>
                <w:ilvl w:val="0"/>
                <w:numId w:val="47"/>
              </w:numPr>
              <w:suppressAutoHyphens/>
            </w:pPr>
          </w:p>
        </w:tc>
        <w:tc>
          <w:tcPr>
            <w:tcW w:w="7087" w:type="dxa"/>
            <w:tcBorders>
              <w:left w:val="nil"/>
            </w:tcBorders>
          </w:tcPr>
          <w:p w14:paraId="4C9AD5BE" w14:textId="52637910" w:rsidR="00BE0622" w:rsidRPr="00311876" w:rsidRDefault="00D20339" w:rsidP="00BE0622">
            <w:pPr>
              <w:suppressAutoHyphens/>
              <w:rPr>
                <w:kern w:val="1"/>
                <w:lang w:eastAsia="hi-IN" w:bidi="hi-IN"/>
              </w:rPr>
            </w:pPr>
            <w:r w:rsidRPr="00311876">
              <w:rPr>
                <w:kern w:val="1"/>
                <w:lang w:eastAsia="hi-IN" w:bidi="hi-IN"/>
              </w:rPr>
              <w:t xml:space="preserve">In geval van foutief geleverde producten en/of producten met een manco, wordt hierover door </w:t>
            </w:r>
            <w:r>
              <w:rPr>
                <w:kern w:val="1"/>
                <w:lang w:eastAsia="hi-IN" w:bidi="hi-IN"/>
              </w:rPr>
              <w:t xml:space="preserve">de </w:t>
            </w:r>
            <w:r w:rsidRPr="00311876">
              <w:rPr>
                <w:kern w:val="1"/>
                <w:lang w:eastAsia="hi-IN" w:bidi="hi-IN"/>
              </w:rPr>
              <w:t>VRK zo snel mogelijk melding gemaakt. Foutief geleverde producten worden bij de eerst volgende reguliere levering kosteloos retour genomen, dan wel onder rembours retour gezonden aan Inschrijver</w:t>
            </w:r>
            <w:r>
              <w:rPr>
                <w:kern w:val="1"/>
                <w:lang w:eastAsia="hi-IN" w:bidi="hi-IN"/>
              </w:rPr>
              <w:t>.</w:t>
            </w:r>
          </w:p>
        </w:tc>
      </w:tr>
      <w:tr w:rsidR="00C41797" w14:paraId="3B73DE12" w14:textId="77777777" w:rsidTr="00C41797">
        <w:trPr>
          <w:cnfStyle w:val="000000010000" w:firstRow="0" w:lastRow="0" w:firstColumn="0" w:lastColumn="0" w:oddVBand="0" w:evenVBand="0" w:oddHBand="0" w:evenHBand="1" w:firstRowFirstColumn="0" w:firstRowLastColumn="0" w:lastRowFirstColumn="0" w:lastRowLastColumn="0"/>
        </w:trPr>
        <w:tc>
          <w:tcPr>
            <w:tcW w:w="846" w:type="dxa"/>
          </w:tcPr>
          <w:p w14:paraId="756618DB" w14:textId="38872CBB" w:rsidR="00BE0622" w:rsidRPr="00386B5A" w:rsidRDefault="00BE0622" w:rsidP="00BE0622">
            <w:pPr>
              <w:pStyle w:val="Lijstalinea"/>
              <w:numPr>
                <w:ilvl w:val="0"/>
                <w:numId w:val="47"/>
              </w:numPr>
              <w:suppressAutoHyphens/>
            </w:pPr>
          </w:p>
        </w:tc>
        <w:tc>
          <w:tcPr>
            <w:tcW w:w="7087" w:type="dxa"/>
            <w:tcBorders>
              <w:left w:val="nil"/>
            </w:tcBorders>
          </w:tcPr>
          <w:p w14:paraId="68D4815E" w14:textId="3D9FCAE7" w:rsidR="00BE0622" w:rsidRPr="00311876" w:rsidRDefault="00D20339" w:rsidP="00BE0622">
            <w:pPr>
              <w:suppressAutoHyphens/>
              <w:rPr>
                <w:kern w:val="1"/>
                <w:lang w:eastAsia="hi-IN" w:bidi="hi-IN"/>
              </w:rPr>
            </w:pPr>
            <w:r w:rsidRPr="005F569A">
              <w:rPr>
                <w:kern w:val="1"/>
                <w:lang w:eastAsia="hi-IN" w:bidi="hi-IN"/>
              </w:rPr>
              <w:t>In het kader van houdbaarheid van de af te nemen producten en capaciteit van opslagruimte is het niet toegestaan om grootverpakkingen aan te bieden en te leveren.</w:t>
            </w:r>
          </w:p>
        </w:tc>
      </w:tr>
    </w:tbl>
    <w:p w14:paraId="5211595B" w14:textId="5FB42288" w:rsidR="00BE0622" w:rsidRDefault="00BE0622" w:rsidP="00BE0622">
      <w:pPr>
        <w:suppressAutoHyphens/>
      </w:pPr>
    </w:p>
    <w:p w14:paraId="1C9DA2F6" w14:textId="66817A47" w:rsidR="00BE0622" w:rsidRDefault="00BE0622" w:rsidP="00BE0622">
      <w:pPr>
        <w:suppressAutoHyphens/>
      </w:pPr>
    </w:p>
    <w:p w14:paraId="103CD781" w14:textId="77777777" w:rsidR="00BE0622" w:rsidRDefault="00BE0622" w:rsidP="00BE0622">
      <w:pPr>
        <w:suppressAutoHyphens/>
      </w:pPr>
    </w:p>
    <w:tbl>
      <w:tblPr>
        <w:tblStyle w:val="Tabelraster"/>
        <w:tblW w:w="0" w:type="auto"/>
        <w:tblLook w:val="04A0" w:firstRow="1" w:lastRow="0" w:firstColumn="1" w:lastColumn="0" w:noHBand="0" w:noVBand="1"/>
      </w:tblPr>
      <w:tblGrid>
        <w:gridCol w:w="846"/>
        <w:gridCol w:w="7087"/>
      </w:tblGrid>
      <w:tr w:rsidR="00C41797" w14:paraId="1A016E68" w14:textId="77777777" w:rsidTr="00C41797">
        <w:trPr>
          <w:cnfStyle w:val="100000000000" w:firstRow="1" w:lastRow="0" w:firstColumn="0" w:lastColumn="0" w:oddVBand="0" w:evenVBand="0" w:oddHBand="0" w:evenHBand="0" w:firstRowFirstColumn="0" w:firstRowLastColumn="0" w:lastRowFirstColumn="0" w:lastRowLastColumn="0"/>
        </w:trPr>
        <w:tc>
          <w:tcPr>
            <w:tcW w:w="7933" w:type="dxa"/>
            <w:gridSpan w:val="2"/>
            <w:tcBorders>
              <w:top w:val="single" w:sz="4" w:space="0" w:color="auto"/>
              <w:left w:val="single" w:sz="4" w:space="0" w:color="auto"/>
            </w:tcBorders>
          </w:tcPr>
          <w:p w14:paraId="77552F38" w14:textId="78C04B83" w:rsidR="00BE0622" w:rsidRPr="00BE1928" w:rsidRDefault="00D20339" w:rsidP="00BE0622">
            <w:pPr>
              <w:suppressAutoHyphens/>
              <w:jc w:val="center"/>
            </w:pPr>
            <w:r>
              <w:lastRenderedPageBreak/>
              <w:t>Eisen t.a.v. onderhoud</w:t>
            </w:r>
          </w:p>
        </w:tc>
      </w:tr>
      <w:tr w:rsidR="00C41797" w14:paraId="71E6227C" w14:textId="77777777" w:rsidTr="00C41797">
        <w:trPr>
          <w:cnfStyle w:val="000000100000" w:firstRow="0" w:lastRow="0" w:firstColumn="0" w:lastColumn="0" w:oddVBand="0" w:evenVBand="0" w:oddHBand="1" w:evenHBand="0" w:firstRowFirstColumn="0" w:firstRowLastColumn="0" w:lastRowFirstColumn="0" w:lastRowLastColumn="0"/>
        </w:trPr>
        <w:tc>
          <w:tcPr>
            <w:tcW w:w="846" w:type="dxa"/>
          </w:tcPr>
          <w:p w14:paraId="43F55762" w14:textId="795C3A46" w:rsidR="00BE0622" w:rsidRPr="00386B5A" w:rsidRDefault="00BE0622" w:rsidP="00BE0622">
            <w:pPr>
              <w:pStyle w:val="Lijstalinea"/>
              <w:numPr>
                <w:ilvl w:val="0"/>
                <w:numId w:val="47"/>
              </w:numPr>
              <w:suppressAutoHyphens/>
            </w:pPr>
          </w:p>
        </w:tc>
        <w:tc>
          <w:tcPr>
            <w:tcW w:w="7087" w:type="dxa"/>
            <w:tcBorders>
              <w:left w:val="nil"/>
            </w:tcBorders>
          </w:tcPr>
          <w:p w14:paraId="36262F02" w14:textId="7AF13555" w:rsidR="00BE0622" w:rsidRPr="00386B5A" w:rsidRDefault="00D20339" w:rsidP="00BE0622">
            <w:pPr>
              <w:suppressAutoHyphens/>
            </w:pPr>
            <w:r>
              <w:t xml:space="preserve">De </w:t>
            </w:r>
            <w:r w:rsidR="00BA4AFA">
              <w:t>Opdrachtnemer</w:t>
            </w:r>
            <w:r>
              <w:t xml:space="preserve"> verzorgt het periodiek onderhoud voor de medische gebruiksartikelen die vermeld staan in bijlage 15.</w:t>
            </w:r>
          </w:p>
        </w:tc>
      </w:tr>
      <w:tr w:rsidR="00C41797" w14:paraId="7690924A" w14:textId="77777777" w:rsidTr="00C41797">
        <w:trPr>
          <w:cnfStyle w:val="000000010000" w:firstRow="0" w:lastRow="0" w:firstColumn="0" w:lastColumn="0" w:oddVBand="0" w:evenVBand="0" w:oddHBand="0" w:evenHBand="1" w:firstRowFirstColumn="0" w:firstRowLastColumn="0" w:lastRowFirstColumn="0" w:lastRowLastColumn="0"/>
        </w:trPr>
        <w:tc>
          <w:tcPr>
            <w:tcW w:w="846" w:type="dxa"/>
          </w:tcPr>
          <w:p w14:paraId="4AD79F45" w14:textId="77777777" w:rsidR="00BE0622" w:rsidRPr="00386B5A" w:rsidRDefault="00BE0622" w:rsidP="00BE0622">
            <w:pPr>
              <w:pStyle w:val="Lijstalinea"/>
              <w:numPr>
                <w:ilvl w:val="0"/>
                <w:numId w:val="47"/>
              </w:numPr>
              <w:suppressAutoHyphens/>
            </w:pPr>
          </w:p>
        </w:tc>
        <w:tc>
          <w:tcPr>
            <w:tcW w:w="7087" w:type="dxa"/>
            <w:tcBorders>
              <w:left w:val="nil"/>
            </w:tcBorders>
          </w:tcPr>
          <w:p w14:paraId="4D05E78B" w14:textId="47256284" w:rsidR="00BE0622" w:rsidRDefault="00D20339" w:rsidP="00BE0622">
            <w:pPr>
              <w:suppressAutoHyphens/>
            </w:pPr>
            <w:r>
              <w:t>Het periodiek onderhoud vindt jaarlijks plaats en wordt uitgevoerd op voorschrift en wijze zoals de fabrikant van het artikel dit in de producthandleiding heeft aangegeven.</w:t>
            </w:r>
          </w:p>
        </w:tc>
      </w:tr>
    </w:tbl>
    <w:p w14:paraId="585A7882" w14:textId="77777777" w:rsidR="00BE0622" w:rsidRDefault="00BE0622" w:rsidP="00BE0622">
      <w:pPr>
        <w:suppressAutoHyphens/>
      </w:pPr>
    </w:p>
    <w:tbl>
      <w:tblPr>
        <w:tblStyle w:val="Tabelraster"/>
        <w:tblW w:w="0" w:type="auto"/>
        <w:tblLook w:val="04A0" w:firstRow="1" w:lastRow="0" w:firstColumn="1" w:lastColumn="0" w:noHBand="0" w:noVBand="1"/>
      </w:tblPr>
      <w:tblGrid>
        <w:gridCol w:w="846"/>
        <w:gridCol w:w="7087"/>
      </w:tblGrid>
      <w:tr w:rsidR="00C41797" w14:paraId="0BBBC19D" w14:textId="77777777" w:rsidTr="00C41797">
        <w:trPr>
          <w:cnfStyle w:val="100000000000" w:firstRow="1" w:lastRow="0" w:firstColumn="0" w:lastColumn="0" w:oddVBand="0" w:evenVBand="0" w:oddHBand="0" w:evenHBand="0" w:firstRowFirstColumn="0" w:firstRowLastColumn="0" w:lastRowFirstColumn="0" w:lastRowLastColumn="0"/>
        </w:trPr>
        <w:tc>
          <w:tcPr>
            <w:tcW w:w="7933" w:type="dxa"/>
            <w:gridSpan w:val="2"/>
            <w:tcBorders>
              <w:top w:val="single" w:sz="4" w:space="0" w:color="auto"/>
              <w:left w:val="single" w:sz="4" w:space="0" w:color="auto"/>
            </w:tcBorders>
          </w:tcPr>
          <w:p w14:paraId="3E20CF41" w14:textId="583C3EE6" w:rsidR="00BE0622" w:rsidRPr="00BE1928" w:rsidRDefault="00D20339" w:rsidP="00BE0622">
            <w:pPr>
              <w:suppressAutoHyphens/>
              <w:jc w:val="center"/>
            </w:pPr>
            <w:r>
              <w:t>Eisen t.a.v. facturering, managementinformatie en communicatie</w:t>
            </w:r>
          </w:p>
        </w:tc>
      </w:tr>
      <w:tr w:rsidR="00C41797" w14:paraId="472BAAB1" w14:textId="77777777" w:rsidTr="00C41797">
        <w:trPr>
          <w:cnfStyle w:val="000000100000" w:firstRow="0" w:lastRow="0" w:firstColumn="0" w:lastColumn="0" w:oddVBand="0" w:evenVBand="0" w:oddHBand="1" w:evenHBand="0" w:firstRowFirstColumn="0" w:firstRowLastColumn="0" w:lastRowFirstColumn="0" w:lastRowLastColumn="0"/>
        </w:trPr>
        <w:tc>
          <w:tcPr>
            <w:tcW w:w="846" w:type="dxa"/>
          </w:tcPr>
          <w:p w14:paraId="6E1B0C32" w14:textId="4B1F7629" w:rsidR="00BE0622" w:rsidRPr="00386B5A" w:rsidRDefault="00BE0622" w:rsidP="00BE0622">
            <w:pPr>
              <w:pStyle w:val="Lijstalinea"/>
              <w:numPr>
                <w:ilvl w:val="0"/>
                <w:numId w:val="47"/>
              </w:numPr>
              <w:suppressAutoHyphens/>
            </w:pPr>
          </w:p>
        </w:tc>
        <w:tc>
          <w:tcPr>
            <w:tcW w:w="7087" w:type="dxa"/>
            <w:tcBorders>
              <w:left w:val="nil"/>
            </w:tcBorders>
          </w:tcPr>
          <w:p w14:paraId="54D33F2E" w14:textId="0BABA777" w:rsidR="00BE0622" w:rsidRPr="00BE1928" w:rsidRDefault="00D20339" w:rsidP="00BE0622">
            <w:pPr>
              <w:suppressAutoHyphens/>
              <w:rPr>
                <w:rFonts w:eastAsia="MS Mincho" w:cs="Arial"/>
                <w:bCs/>
                <w:color w:val="00314E"/>
              </w:rPr>
            </w:pPr>
            <w:r w:rsidRPr="005F569A">
              <w:rPr>
                <w:kern w:val="1"/>
                <w:lang w:eastAsia="hi-IN" w:bidi="hi-IN"/>
              </w:rPr>
              <w:t>Facturering van geleverde producten in enige kalendermaand geschiedt in de daaropvolgende maand.</w:t>
            </w:r>
          </w:p>
        </w:tc>
      </w:tr>
      <w:tr w:rsidR="00C41797" w14:paraId="25D2C42B" w14:textId="77777777" w:rsidTr="00C41797">
        <w:trPr>
          <w:cnfStyle w:val="000000010000" w:firstRow="0" w:lastRow="0" w:firstColumn="0" w:lastColumn="0" w:oddVBand="0" w:evenVBand="0" w:oddHBand="0" w:evenHBand="1" w:firstRowFirstColumn="0" w:firstRowLastColumn="0" w:lastRowFirstColumn="0" w:lastRowLastColumn="0"/>
        </w:trPr>
        <w:tc>
          <w:tcPr>
            <w:tcW w:w="846" w:type="dxa"/>
          </w:tcPr>
          <w:p w14:paraId="7140201D" w14:textId="1104D9E4" w:rsidR="00BE0622" w:rsidRPr="00386B5A" w:rsidRDefault="00BE0622" w:rsidP="00BE0622">
            <w:pPr>
              <w:pStyle w:val="Lijstalinea"/>
              <w:numPr>
                <w:ilvl w:val="0"/>
                <w:numId w:val="47"/>
              </w:numPr>
              <w:suppressAutoHyphens/>
            </w:pPr>
          </w:p>
        </w:tc>
        <w:tc>
          <w:tcPr>
            <w:tcW w:w="7087" w:type="dxa"/>
            <w:tcBorders>
              <w:left w:val="nil"/>
            </w:tcBorders>
          </w:tcPr>
          <w:p w14:paraId="441CF43E" w14:textId="556A0A62" w:rsidR="00BE0622" w:rsidRPr="00585D7D" w:rsidRDefault="00D20339" w:rsidP="00BE0622">
            <w:pPr>
              <w:autoSpaceDE w:val="0"/>
              <w:autoSpaceDN w:val="0"/>
              <w:adjustRightInd w:val="0"/>
            </w:pPr>
            <w:r w:rsidRPr="005F569A">
              <w:rPr>
                <w:kern w:val="1"/>
                <w:lang w:eastAsia="hi-IN" w:bidi="hi-IN"/>
              </w:rPr>
              <w:t xml:space="preserve">Facturen worden uitsluitend digitaal toegezonden aan het emailadres: </w:t>
            </w:r>
            <w:hyperlink r:id="rId23" w:history="1">
              <w:r w:rsidRPr="005F569A">
                <w:rPr>
                  <w:rStyle w:val="Hyperlink"/>
                  <w:kern w:val="1"/>
                  <w:lang w:eastAsia="hi-IN" w:bidi="hi-IN"/>
                </w:rPr>
                <w:t>crediteuren@vrk.nl</w:t>
              </w:r>
            </w:hyperlink>
          </w:p>
        </w:tc>
      </w:tr>
      <w:tr w:rsidR="00C41797" w14:paraId="07C94211" w14:textId="77777777" w:rsidTr="00C41797">
        <w:trPr>
          <w:cnfStyle w:val="000000100000" w:firstRow="0" w:lastRow="0" w:firstColumn="0" w:lastColumn="0" w:oddVBand="0" w:evenVBand="0" w:oddHBand="1" w:evenHBand="0" w:firstRowFirstColumn="0" w:firstRowLastColumn="0" w:lastRowFirstColumn="0" w:lastRowLastColumn="0"/>
        </w:trPr>
        <w:tc>
          <w:tcPr>
            <w:tcW w:w="846" w:type="dxa"/>
          </w:tcPr>
          <w:p w14:paraId="21BC70B4" w14:textId="0227AEE3" w:rsidR="00BE0622" w:rsidRPr="00386B5A" w:rsidRDefault="00BE0622" w:rsidP="00BE0622">
            <w:pPr>
              <w:pStyle w:val="Lijstalinea"/>
              <w:numPr>
                <w:ilvl w:val="0"/>
                <w:numId w:val="47"/>
              </w:numPr>
              <w:suppressAutoHyphens/>
            </w:pPr>
          </w:p>
        </w:tc>
        <w:tc>
          <w:tcPr>
            <w:tcW w:w="7087" w:type="dxa"/>
            <w:tcBorders>
              <w:left w:val="nil"/>
            </w:tcBorders>
          </w:tcPr>
          <w:p w14:paraId="7D439E06" w14:textId="70221E23" w:rsidR="00BE0622" w:rsidRPr="00311876" w:rsidRDefault="00D20339" w:rsidP="00BE0622">
            <w:pPr>
              <w:suppressAutoHyphens/>
              <w:rPr>
                <w:kern w:val="1"/>
                <w:lang w:eastAsia="hi-IN" w:bidi="hi-IN"/>
              </w:rPr>
            </w:pPr>
            <w:r w:rsidRPr="00311876">
              <w:rPr>
                <w:kern w:val="1"/>
                <w:lang w:eastAsia="hi-IN" w:bidi="hi-IN"/>
              </w:rPr>
              <w:t xml:space="preserve">Facturen bevatten naast een opgave van de geleverde hoeveelheden en omschrijving van de producten, nettoprijs per eenheid, de te betalen bedragen en de verschuldigde </w:t>
            </w:r>
            <w:r>
              <w:rPr>
                <w:kern w:val="1"/>
                <w:lang w:eastAsia="hi-IN" w:bidi="hi-IN"/>
              </w:rPr>
              <w:t>btw</w:t>
            </w:r>
            <w:r w:rsidRPr="00311876">
              <w:rPr>
                <w:kern w:val="1"/>
                <w:lang w:eastAsia="hi-IN" w:bidi="hi-IN"/>
              </w:rPr>
              <w:t>, de volgende kenmerken:</w:t>
            </w:r>
          </w:p>
          <w:p w14:paraId="598EF1D1" w14:textId="77777777" w:rsidR="00BE0622" w:rsidRDefault="00D20339" w:rsidP="00BE0622">
            <w:pPr>
              <w:pStyle w:val="Lijstalinea"/>
              <w:numPr>
                <w:ilvl w:val="0"/>
                <w:numId w:val="26"/>
              </w:numPr>
              <w:suppressAutoHyphens/>
              <w:rPr>
                <w:kern w:val="1"/>
                <w:lang w:eastAsia="hi-IN" w:bidi="hi-IN"/>
              </w:rPr>
            </w:pPr>
            <w:r>
              <w:rPr>
                <w:kern w:val="1"/>
                <w:lang w:eastAsia="hi-IN" w:bidi="hi-IN"/>
              </w:rPr>
              <w:t>l</w:t>
            </w:r>
            <w:r w:rsidRPr="00311876">
              <w:rPr>
                <w:kern w:val="1"/>
                <w:lang w:eastAsia="hi-IN" w:bidi="hi-IN"/>
              </w:rPr>
              <w:t>everdatum</w:t>
            </w:r>
            <w:r>
              <w:rPr>
                <w:kern w:val="1"/>
                <w:lang w:eastAsia="hi-IN" w:bidi="hi-IN"/>
              </w:rPr>
              <w:t>;</w:t>
            </w:r>
          </w:p>
          <w:p w14:paraId="38FCF9DF" w14:textId="77777777" w:rsidR="00BE0622" w:rsidRDefault="00D20339" w:rsidP="00BE0622">
            <w:pPr>
              <w:pStyle w:val="Lijstalinea"/>
              <w:numPr>
                <w:ilvl w:val="0"/>
                <w:numId w:val="26"/>
              </w:numPr>
              <w:suppressAutoHyphens/>
              <w:rPr>
                <w:kern w:val="1"/>
                <w:lang w:eastAsia="hi-IN" w:bidi="hi-IN"/>
              </w:rPr>
            </w:pPr>
            <w:r>
              <w:rPr>
                <w:kern w:val="1"/>
                <w:lang w:eastAsia="hi-IN" w:bidi="hi-IN"/>
              </w:rPr>
              <w:t>a</w:t>
            </w:r>
            <w:r w:rsidRPr="00311876">
              <w:rPr>
                <w:kern w:val="1"/>
                <w:lang w:eastAsia="hi-IN" w:bidi="hi-IN"/>
              </w:rPr>
              <w:t>fleveradres</w:t>
            </w:r>
            <w:r>
              <w:rPr>
                <w:kern w:val="1"/>
                <w:lang w:eastAsia="hi-IN" w:bidi="hi-IN"/>
              </w:rPr>
              <w:t>;</w:t>
            </w:r>
          </w:p>
          <w:p w14:paraId="3E771202" w14:textId="77777777" w:rsidR="00BE0622" w:rsidRDefault="00D20339" w:rsidP="00BE0622">
            <w:pPr>
              <w:pStyle w:val="Lijstalinea"/>
              <w:numPr>
                <w:ilvl w:val="0"/>
                <w:numId w:val="26"/>
              </w:numPr>
              <w:suppressAutoHyphens/>
              <w:rPr>
                <w:kern w:val="1"/>
                <w:lang w:eastAsia="hi-IN" w:bidi="hi-IN"/>
              </w:rPr>
            </w:pPr>
            <w:r>
              <w:rPr>
                <w:kern w:val="1"/>
                <w:lang w:eastAsia="hi-IN" w:bidi="hi-IN"/>
              </w:rPr>
              <w:t>k</w:t>
            </w:r>
            <w:r w:rsidRPr="00311876">
              <w:rPr>
                <w:kern w:val="1"/>
                <w:lang w:eastAsia="hi-IN" w:bidi="hi-IN"/>
              </w:rPr>
              <w:t>enmerk van de VRK (opdracht/bestelnummer)</w:t>
            </w:r>
            <w:r>
              <w:rPr>
                <w:kern w:val="1"/>
                <w:lang w:eastAsia="hi-IN" w:bidi="hi-IN"/>
              </w:rPr>
              <w:t>;</w:t>
            </w:r>
          </w:p>
          <w:p w14:paraId="69F686A0" w14:textId="77777777" w:rsidR="00BE0622" w:rsidRDefault="00D20339" w:rsidP="00BE0622">
            <w:pPr>
              <w:pStyle w:val="Lijstalinea"/>
              <w:numPr>
                <w:ilvl w:val="0"/>
                <w:numId w:val="26"/>
              </w:numPr>
              <w:suppressAutoHyphens/>
              <w:rPr>
                <w:kern w:val="1"/>
                <w:lang w:eastAsia="hi-IN" w:bidi="hi-IN"/>
              </w:rPr>
            </w:pPr>
            <w:r>
              <w:rPr>
                <w:kern w:val="1"/>
                <w:lang w:eastAsia="hi-IN" w:bidi="hi-IN"/>
              </w:rPr>
              <w:t>k</w:t>
            </w:r>
            <w:r w:rsidRPr="00311876">
              <w:rPr>
                <w:kern w:val="1"/>
                <w:lang w:eastAsia="hi-IN" w:bidi="hi-IN"/>
              </w:rPr>
              <w:t xml:space="preserve">enmerk van de </w:t>
            </w:r>
            <w:r>
              <w:rPr>
                <w:kern w:val="1"/>
                <w:lang w:eastAsia="hi-IN" w:bidi="hi-IN"/>
              </w:rPr>
              <w:t>O</w:t>
            </w:r>
            <w:r w:rsidRPr="00311876">
              <w:rPr>
                <w:kern w:val="1"/>
                <w:lang w:eastAsia="hi-IN" w:bidi="hi-IN"/>
              </w:rPr>
              <w:t>vereenkomst</w:t>
            </w:r>
            <w:r>
              <w:rPr>
                <w:kern w:val="1"/>
                <w:lang w:eastAsia="hi-IN" w:bidi="hi-IN"/>
              </w:rPr>
              <w:t>;</w:t>
            </w:r>
          </w:p>
          <w:p w14:paraId="553C5D04" w14:textId="114FF9C6" w:rsidR="00BE0622" w:rsidRPr="00311876" w:rsidRDefault="00D20339" w:rsidP="00BE0622">
            <w:pPr>
              <w:pStyle w:val="Lijstalinea"/>
              <w:numPr>
                <w:ilvl w:val="0"/>
                <w:numId w:val="26"/>
              </w:numPr>
              <w:suppressAutoHyphens/>
              <w:rPr>
                <w:kern w:val="1"/>
                <w:lang w:eastAsia="hi-IN" w:bidi="hi-IN"/>
              </w:rPr>
            </w:pPr>
            <w:r>
              <w:rPr>
                <w:kern w:val="1"/>
                <w:lang w:eastAsia="hi-IN" w:bidi="hi-IN"/>
              </w:rPr>
              <w:t>btw</w:t>
            </w:r>
            <w:r w:rsidRPr="00311876">
              <w:rPr>
                <w:kern w:val="1"/>
                <w:lang w:eastAsia="hi-IN" w:bidi="hi-IN"/>
              </w:rPr>
              <w:t>-tarief per artikel</w:t>
            </w:r>
            <w:r>
              <w:rPr>
                <w:kern w:val="1"/>
                <w:lang w:eastAsia="hi-IN" w:bidi="hi-IN"/>
              </w:rPr>
              <w:t>.</w:t>
            </w:r>
          </w:p>
        </w:tc>
      </w:tr>
      <w:tr w:rsidR="00C41797" w14:paraId="180056C6" w14:textId="77777777" w:rsidTr="00C41797">
        <w:trPr>
          <w:cnfStyle w:val="000000010000" w:firstRow="0" w:lastRow="0" w:firstColumn="0" w:lastColumn="0" w:oddVBand="0" w:evenVBand="0" w:oddHBand="0" w:evenHBand="1" w:firstRowFirstColumn="0" w:firstRowLastColumn="0" w:lastRowFirstColumn="0" w:lastRowLastColumn="0"/>
        </w:trPr>
        <w:tc>
          <w:tcPr>
            <w:tcW w:w="846" w:type="dxa"/>
          </w:tcPr>
          <w:p w14:paraId="3D12E500" w14:textId="476CF0A3" w:rsidR="00BE0622" w:rsidRPr="00386B5A" w:rsidRDefault="00BE0622" w:rsidP="00BE0622">
            <w:pPr>
              <w:pStyle w:val="Lijstalinea"/>
              <w:numPr>
                <w:ilvl w:val="0"/>
                <w:numId w:val="47"/>
              </w:numPr>
              <w:suppressAutoHyphens/>
            </w:pPr>
          </w:p>
        </w:tc>
        <w:tc>
          <w:tcPr>
            <w:tcW w:w="7087" w:type="dxa"/>
            <w:tcBorders>
              <w:left w:val="nil"/>
            </w:tcBorders>
          </w:tcPr>
          <w:p w14:paraId="18E80479" w14:textId="72BB043D" w:rsidR="00BE0622" w:rsidRPr="00311876" w:rsidRDefault="00D20339" w:rsidP="00BE0622">
            <w:pPr>
              <w:suppressAutoHyphens/>
              <w:rPr>
                <w:kern w:val="1"/>
                <w:lang w:eastAsia="hi-IN" w:bidi="hi-IN"/>
              </w:rPr>
            </w:pPr>
            <w:r w:rsidRPr="005F569A">
              <w:rPr>
                <w:kern w:val="1"/>
                <w:lang w:eastAsia="hi-IN" w:bidi="hi-IN"/>
              </w:rPr>
              <w:t>Betaaltermijn voor het voldoen van de facturen bedraagt maximaal 30 dagen na ontvangst van de factuur.</w:t>
            </w:r>
          </w:p>
        </w:tc>
      </w:tr>
      <w:tr w:rsidR="00C41797" w14:paraId="2B7B0453" w14:textId="77777777" w:rsidTr="00C41797">
        <w:trPr>
          <w:cnfStyle w:val="000000100000" w:firstRow="0" w:lastRow="0" w:firstColumn="0" w:lastColumn="0" w:oddVBand="0" w:evenVBand="0" w:oddHBand="1" w:evenHBand="0" w:firstRowFirstColumn="0" w:firstRowLastColumn="0" w:lastRowFirstColumn="0" w:lastRowLastColumn="0"/>
        </w:trPr>
        <w:tc>
          <w:tcPr>
            <w:tcW w:w="846" w:type="dxa"/>
          </w:tcPr>
          <w:p w14:paraId="0217E241" w14:textId="39588392" w:rsidR="00BE0622" w:rsidRPr="00386B5A" w:rsidRDefault="00BE0622" w:rsidP="00BE0622">
            <w:pPr>
              <w:pStyle w:val="Lijstalinea"/>
              <w:numPr>
                <w:ilvl w:val="0"/>
                <w:numId w:val="47"/>
              </w:numPr>
              <w:suppressAutoHyphens/>
            </w:pPr>
          </w:p>
        </w:tc>
        <w:tc>
          <w:tcPr>
            <w:tcW w:w="7087" w:type="dxa"/>
            <w:tcBorders>
              <w:left w:val="nil"/>
            </w:tcBorders>
          </w:tcPr>
          <w:p w14:paraId="1B2A4AB2" w14:textId="1297F924" w:rsidR="00BE0622" w:rsidRDefault="00BA4AFA" w:rsidP="00BE0622">
            <w:pPr>
              <w:suppressAutoHyphens/>
              <w:rPr>
                <w:kern w:val="1"/>
                <w:lang w:eastAsia="hi-IN" w:bidi="hi-IN"/>
              </w:rPr>
            </w:pPr>
            <w:r>
              <w:rPr>
                <w:kern w:val="1"/>
                <w:lang w:eastAsia="hi-IN" w:bidi="hi-IN"/>
              </w:rPr>
              <w:t>Opdrachtnemer</w:t>
            </w:r>
            <w:r w:rsidR="00D20339" w:rsidRPr="00311876">
              <w:rPr>
                <w:kern w:val="1"/>
                <w:lang w:eastAsia="hi-IN" w:bidi="hi-IN"/>
              </w:rPr>
              <w:t xml:space="preserve"> voorziet VRK per kwartaal, in de eerstvolgende maand volgend op het kwartaal, van de volgende managementinformatie (Excel format):</w:t>
            </w:r>
          </w:p>
          <w:p w14:paraId="62FCF7AB" w14:textId="77777777" w:rsidR="00BE0622" w:rsidRDefault="00D20339" w:rsidP="00BE0622">
            <w:pPr>
              <w:pStyle w:val="Lijstalinea"/>
              <w:numPr>
                <w:ilvl w:val="0"/>
                <w:numId w:val="27"/>
              </w:numPr>
              <w:suppressAutoHyphens/>
              <w:rPr>
                <w:kern w:val="1"/>
                <w:lang w:eastAsia="hi-IN" w:bidi="hi-IN"/>
              </w:rPr>
            </w:pPr>
            <w:r w:rsidRPr="00311876">
              <w:rPr>
                <w:kern w:val="1"/>
                <w:lang w:eastAsia="hi-IN" w:bidi="hi-IN"/>
              </w:rPr>
              <w:t>Overzicht in aantal en prijs van geleverde medische verbruiksmaterialen &amp; disposables per afleveradres en totaal, lopend kwartaal en cumulatief</w:t>
            </w:r>
            <w:r>
              <w:rPr>
                <w:kern w:val="1"/>
                <w:lang w:eastAsia="hi-IN" w:bidi="hi-IN"/>
              </w:rPr>
              <w:t>.</w:t>
            </w:r>
          </w:p>
          <w:p w14:paraId="694F8A56" w14:textId="1DB658B4" w:rsidR="00BE0622" w:rsidRPr="00311876" w:rsidRDefault="00D20339" w:rsidP="00BE0622">
            <w:pPr>
              <w:pStyle w:val="Lijstalinea"/>
              <w:numPr>
                <w:ilvl w:val="0"/>
                <w:numId w:val="27"/>
              </w:numPr>
              <w:suppressAutoHyphens/>
              <w:rPr>
                <w:kern w:val="1"/>
                <w:lang w:eastAsia="hi-IN" w:bidi="hi-IN"/>
              </w:rPr>
            </w:pPr>
            <w:r w:rsidRPr="00311876">
              <w:rPr>
                <w:kern w:val="1"/>
                <w:lang w:eastAsia="hi-IN" w:bidi="hi-IN"/>
              </w:rPr>
              <w:t>Aantal klachten uitgesplitst naar afgerond en in behandeling</w:t>
            </w:r>
            <w:r>
              <w:rPr>
                <w:kern w:val="1"/>
                <w:lang w:eastAsia="hi-IN" w:bidi="hi-IN"/>
              </w:rPr>
              <w:t>.</w:t>
            </w:r>
          </w:p>
        </w:tc>
      </w:tr>
      <w:tr w:rsidR="00C41797" w14:paraId="663E02C5" w14:textId="77777777" w:rsidTr="00C41797">
        <w:trPr>
          <w:cnfStyle w:val="000000010000" w:firstRow="0" w:lastRow="0" w:firstColumn="0" w:lastColumn="0" w:oddVBand="0" w:evenVBand="0" w:oddHBand="0" w:evenHBand="1" w:firstRowFirstColumn="0" w:firstRowLastColumn="0" w:lastRowFirstColumn="0" w:lastRowLastColumn="0"/>
        </w:trPr>
        <w:tc>
          <w:tcPr>
            <w:tcW w:w="846" w:type="dxa"/>
          </w:tcPr>
          <w:p w14:paraId="180FE547" w14:textId="13BC472B" w:rsidR="00BE0622" w:rsidRPr="00386B5A" w:rsidRDefault="00BE0622" w:rsidP="00BE0622">
            <w:pPr>
              <w:pStyle w:val="Lijstalinea"/>
              <w:numPr>
                <w:ilvl w:val="0"/>
                <w:numId w:val="47"/>
              </w:numPr>
              <w:suppressAutoHyphens/>
            </w:pPr>
          </w:p>
        </w:tc>
        <w:tc>
          <w:tcPr>
            <w:tcW w:w="7087" w:type="dxa"/>
            <w:tcBorders>
              <w:left w:val="nil"/>
            </w:tcBorders>
          </w:tcPr>
          <w:p w14:paraId="34DB905D" w14:textId="429ECBC3" w:rsidR="00BE0622" w:rsidRPr="00311876" w:rsidRDefault="00D20339" w:rsidP="00BE0622">
            <w:pPr>
              <w:suppressAutoHyphens/>
              <w:rPr>
                <w:kern w:val="1"/>
                <w:lang w:eastAsia="hi-IN" w:bidi="hi-IN"/>
              </w:rPr>
            </w:pPr>
            <w:r w:rsidRPr="00311876">
              <w:rPr>
                <w:kern w:val="1"/>
                <w:lang w:eastAsia="hi-IN" w:bidi="hi-IN"/>
              </w:rPr>
              <w:t>Van de Inschrijver wordt een actieve houding verwacht m.b.t. het informeren van de VRK over product- en marktontwikkelingen die (kunnen) bijdragen aan verlaging van kosten voor de VRK.</w:t>
            </w:r>
          </w:p>
        </w:tc>
      </w:tr>
      <w:tr w:rsidR="00C41797" w14:paraId="5CF34EE5" w14:textId="77777777" w:rsidTr="00C41797">
        <w:trPr>
          <w:cnfStyle w:val="000000100000" w:firstRow="0" w:lastRow="0" w:firstColumn="0" w:lastColumn="0" w:oddVBand="0" w:evenVBand="0" w:oddHBand="1" w:evenHBand="0" w:firstRowFirstColumn="0" w:firstRowLastColumn="0" w:lastRowFirstColumn="0" w:lastRowLastColumn="0"/>
        </w:trPr>
        <w:tc>
          <w:tcPr>
            <w:tcW w:w="846" w:type="dxa"/>
          </w:tcPr>
          <w:p w14:paraId="6591B71D" w14:textId="3902E8E8" w:rsidR="00BE0622" w:rsidRPr="00386B5A" w:rsidRDefault="00BE0622" w:rsidP="00BE0622">
            <w:pPr>
              <w:pStyle w:val="Lijstalinea"/>
              <w:numPr>
                <w:ilvl w:val="0"/>
                <w:numId w:val="47"/>
              </w:numPr>
              <w:suppressAutoHyphens/>
            </w:pPr>
          </w:p>
        </w:tc>
        <w:tc>
          <w:tcPr>
            <w:tcW w:w="7087" w:type="dxa"/>
            <w:tcBorders>
              <w:left w:val="nil"/>
            </w:tcBorders>
          </w:tcPr>
          <w:p w14:paraId="222ABF22" w14:textId="3954ADD3" w:rsidR="00BE0622" w:rsidRPr="00311876" w:rsidRDefault="00D20339" w:rsidP="00BE0622">
            <w:pPr>
              <w:suppressAutoHyphens/>
              <w:rPr>
                <w:kern w:val="1"/>
                <w:lang w:eastAsia="hi-IN" w:bidi="hi-IN"/>
              </w:rPr>
            </w:pPr>
            <w:r w:rsidRPr="005F569A">
              <w:rPr>
                <w:kern w:val="1"/>
                <w:lang w:eastAsia="hi-IN" w:bidi="hi-IN"/>
              </w:rPr>
              <w:t>Ten minste eenmaal per jaar vindt een evaluatie</w:t>
            </w:r>
            <w:r>
              <w:rPr>
                <w:kern w:val="1"/>
                <w:lang w:eastAsia="hi-IN" w:bidi="hi-IN"/>
              </w:rPr>
              <w:t>gesprek</w:t>
            </w:r>
            <w:r w:rsidRPr="005F569A">
              <w:rPr>
                <w:kern w:val="1"/>
                <w:lang w:eastAsia="hi-IN" w:bidi="hi-IN"/>
              </w:rPr>
              <w:t xml:space="preserve"> plaats over de uitvoering van de raamovereenkomst, daarbij vormt de interne beoordeling van Inschrijver door de VRK mede onderwerp van </w:t>
            </w:r>
            <w:r>
              <w:rPr>
                <w:kern w:val="1"/>
                <w:lang w:eastAsia="hi-IN" w:bidi="hi-IN"/>
              </w:rPr>
              <w:t>bespreking</w:t>
            </w:r>
            <w:r w:rsidRPr="005F569A">
              <w:rPr>
                <w:kern w:val="1"/>
                <w:lang w:eastAsia="hi-IN" w:bidi="hi-IN"/>
              </w:rPr>
              <w:t>.</w:t>
            </w:r>
          </w:p>
        </w:tc>
      </w:tr>
    </w:tbl>
    <w:p w14:paraId="7D3AA52D" w14:textId="77777777" w:rsidR="00BE0622" w:rsidRDefault="00BE0622" w:rsidP="00BE0622">
      <w:pPr>
        <w:suppressAutoHyphens/>
      </w:pPr>
    </w:p>
    <w:p w14:paraId="2A2D25F1" w14:textId="4DF984EC" w:rsidR="00BE0622" w:rsidRDefault="00D20339" w:rsidP="00BE0622">
      <w:pPr>
        <w:pStyle w:val="KopBijlage"/>
        <w:suppressAutoHyphens/>
      </w:pPr>
      <w:bookmarkStart w:id="346" w:name="_Toc419285425"/>
      <w:bookmarkStart w:id="347" w:name="_Toc421086921"/>
      <w:bookmarkStart w:id="348" w:name="_Toc421100644"/>
      <w:bookmarkStart w:id="349" w:name="_Toc51228153"/>
      <w:r>
        <w:lastRenderedPageBreak/>
        <w:t xml:space="preserve">Bijlage 7 </w:t>
      </w:r>
      <w:r>
        <w:br/>
        <w:t>Conformiteitenverklaring minimumeisen</w:t>
      </w:r>
      <w:bookmarkEnd w:id="346"/>
      <w:bookmarkEnd w:id="347"/>
      <w:bookmarkEnd w:id="348"/>
      <w:bookmarkEnd w:id="349"/>
    </w:p>
    <w:p w14:paraId="21155882" w14:textId="77777777" w:rsidR="00BE0622" w:rsidRDefault="00BE0622" w:rsidP="00BE0622"/>
    <w:p w14:paraId="4AF1316B" w14:textId="77777777" w:rsidR="00BE0622" w:rsidRPr="00625387" w:rsidRDefault="00BE0622" w:rsidP="00BE0622"/>
    <w:p w14:paraId="2201A692" w14:textId="4E77753D" w:rsidR="00BE0622" w:rsidRPr="00364C72" w:rsidRDefault="00D20339" w:rsidP="00BE0622">
      <w:pPr>
        <w:spacing w:line="276" w:lineRule="auto"/>
      </w:pPr>
      <w:r w:rsidRPr="00364C72">
        <w:t>Door het invullen en rechtsgeldig ondertekenen van deze bijlage ‘Conformiteitenverk</w:t>
      </w:r>
      <w:r>
        <w:t>laring minimumeisen’ verklaart de I</w:t>
      </w:r>
      <w:r w:rsidRPr="00364C72">
        <w:t>nschrijver da</w:t>
      </w:r>
      <w:r>
        <w:t>t hij akkoord gaat met alle in b</w:t>
      </w:r>
      <w:r w:rsidRPr="00364C72">
        <w:t>ijlage</w:t>
      </w:r>
      <w:r>
        <w:t xml:space="preserve"> 6 </w:t>
      </w:r>
      <w:r w:rsidRPr="00364C72">
        <w:t>gestelde eisen en verklaart hij dat hi</w:t>
      </w:r>
      <w:r>
        <w:t>j gedurende de looptijd van de O</w:t>
      </w:r>
      <w:r w:rsidRPr="00364C72">
        <w:t>vereenkomst aan deze eisen zal voldoen.</w:t>
      </w:r>
    </w:p>
    <w:p w14:paraId="345FFA91" w14:textId="77777777" w:rsidR="00BE0622" w:rsidRPr="00364C72" w:rsidRDefault="00BE0622" w:rsidP="00BE0622">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C41797" w14:paraId="4A805944" w14:textId="77777777" w:rsidTr="00BE0622">
        <w:tc>
          <w:tcPr>
            <w:tcW w:w="2835" w:type="dxa"/>
            <w:tcBorders>
              <w:top w:val="single" w:sz="8" w:space="0" w:color="C0C0C0"/>
              <w:left w:val="single" w:sz="8" w:space="0" w:color="C0C0C0"/>
              <w:bottom w:val="single" w:sz="8" w:space="0" w:color="C0C0C0"/>
            </w:tcBorders>
            <w:shd w:val="clear" w:color="auto" w:fill="E6E6E6"/>
          </w:tcPr>
          <w:p w14:paraId="611C6A1C" w14:textId="77777777" w:rsidR="00BE0622" w:rsidRPr="00364C72" w:rsidRDefault="00D20339" w:rsidP="00BE0622">
            <w:pPr>
              <w:suppressAutoHyphens/>
              <w:snapToGrid w:val="0"/>
              <w:spacing w:before="90" w:after="54" w:line="276" w:lineRule="auto"/>
              <w:ind w:right="57"/>
              <w:rPr>
                <w:rFonts w:eastAsia="Calibri" w:cs="Arial"/>
              </w:rPr>
            </w:pPr>
            <w:r>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1A1FA16C" w14:textId="77777777" w:rsidR="00BE0622" w:rsidRPr="00364C72" w:rsidRDefault="00BE0622" w:rsidP="00BE0622">
            <w:pPr>
              <w:suppressAutoHyphens/>
              <w:snapToGrid w:val="0"/>
              <w:spacing w:before="90" w:after="54" w:line="312" w:lineRule="auto"/>
              <w:ind w:right="57"/>
              <w:rPr>
                <w:rFonts w:eastAsia="Calibri" w:cs="Arial"/>
              </w:rPr>
            </w:pPr>
          </w:p>
        </w:tc>
      </w:tr>
      <w:tr w:rsidR="00C41797" w14:paraId="64D458B7" w14:textId="77777777" w:rsidTr="00BE0622">
        <w:tc>
          <w:tcPr>
            <w:tcW w:w="2835" w:type="dxa"/>
            <w:tcBorders>
              <w:top w:val="single" w:sz="8" w:space="0" w:color="C0C0C0"/>
              <w:left w:val="single" w:sz="8" w:space="0" w:color="C0C0C0"/>
              <w:bottom w:val="single" w:sz="8" w:space="0" w:color="C0C0C0"/>
            </w:tcBorders>
            <w:shd w:val="clear" w:color="auto" w:fill="E6E6E6"/>
          </w:tcPr>
          <w:p w14:paraId="38ED65E9" w14:textId="77777777" w:rsidR="00BE0622" w:rsidRPr="00364C72" w:rsidRDefault="00D20339" w:rsidP="00BE0622">
            <w:pPr>
              <w:suppressAutoHyphens/>
              <w:snapToGrid w:val="0"/>
              <w:spacing w:before="90" w:after="54" w:line="276" w:lineRule="auto"/>
              <w:ind w:right="57"/>
              <w:rPr>
                <w:rFonts w:eastAsia="Calibri" w:cs="Arial"/>
              </w:rPr>
            </w:pPr>
            <w:r w:rsidRPr="00364C72">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66B7E2E" w14:textId="77777777" w:rsidR="00BE0622" w:rsidRPr="00364C72" w:rsidRDefault="00BE0622" w:rsidP="00BE0622">
            <w:pPr>
              <w:suppressAutoHyphens/>
              <w:snapToGrid w:val="0"/>
              <w:spacing w:before="90" w:after="54" w:line="312" w:lineRule="auto"/>
              <w:ind w:right="57"/>
              <w:rPr>
                <w:rFonts w:eastAsia="Calibri" w:cs="Arial"/>
              </w:rPr>
            </w:pPr>
          </w:p>
        </w:tc>
      </w:tr>
      <w:tr w:rsidR="00C41797" w14:paraId="28B5B3BD" w14:textId="77777777" w:rsidTr="00BE0622">
        <w:tc>
          <w:tcPr>
            <w:tcW w:w="2835" w:type="dxa"/>
            <w:tcBorders>
              <w:top w:val="single" w:sz="8" w:space="0" w:color="C0C0C0"/>
              <w:left w:val="single" w:sz="8" w:space="0" w:color="C0C0C0"/>
              <w:bottom w:val="single" w:sz="8" w:space="0" w:color="C0C0C0"/>
            </w:tcBorders>
            <w:shd w:val="clear" w:color="auto" w:fill="E6E6E6"/>
          </w:tcPr>
          <w:p w14:paraId="415C528D" w14:textId="77777777" w:rsidR="00BE0622" w:rsidRPr="00364C72" w:rsidRDefault="00D20339" w:rsidP="00BE0622">
            <w:pPr>
              <w:suppressAutoHyphens/>
              <w:snapToGrid w:val="0"/>
              <w:spacing w:before="90" w:after="54" w:line="276" w:lineRule="auto"/>
              <w:ind w:right="57"/>
              <w:rPr>
                <w:rFonts w:eastAsia="Calibri" w:cs="Arial"/>
              </w:rPr>
            </w:pPr>
            <w:r w:rsidRPr="00364C72">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DD7BE8C" w14:textId="77777777" w:rsidR="00BE0622" w:rsidRPr="00364C72" w:rsidRDefault="00BE0622" w:rsidP="00BE0622">
            <w:pPr>
              <w:suppressAutoHyphens/>
              <w:snapToGrid w:val="0"/>
              <w:spacing w:before="90" w:after="54" w:line="312" w:lineRule="auto"/>
              <w:ind w:right="57"/>
              <w:rPr>
                <w:rFonts w:eastAsia="Calibri" w:cs="Arial"/>
              </w:rPr>
            </w:pPr>
          </w:p>
        </w:tc>
      </w:tr>
      <w:tr w:rsidR="00C41797" w14:paraId="2344F95F" w14:textId="77777777" w:rsidTr="00BE0622">
        <w:tc>
          <w:tcPr>
            <w:tcW w:w="2835" w:type="dxa"/>
            <w:tcBorders>
              <w:top w:val="single" w:sz="8" w:space="0" w:color="C0C0C0"/>
              <w:left w:val="single" w:sz="8" w:space="0" w:color="C0C0C0"/>
              <w:bottom w:val="single" w:sz="8" w:space="0" w:color="C0C0C0"/>
            </w:tcBorders>
            <w:shd w:val="clear" w:color="auto" w:fill="E6E6E6"/>
          </w:tcPr>
          <w:p w14:paraId="5DBD19F2" w14:textId="77777777" w:rsidR="00BE0622" w:rsidRPr="00364C72" w:rsidRDefault="00D20339" w:rsidP="00BE0622">
            <w:pPr>
              <w:suppressAutoHyphens/>
              <w:snapToGrid w:val="0"/>
              <w:spacing w:before="90" w:after="54" w:line="276" w:lineRule="auto"/>
              <w:ind w:right="57"/>
              <w:rPr>
                <w:rFonts w:eastAsia="Calibri" w:cs="Arial"/>
              </w:rPr>
            </w:pPr>
            <w:r w:rsidRPr="00364C72">
              <w:rPr>
                <w:rFonts w:eastAsia="Calibri" w:cs="Arial"/>
              </w:rPr>
              <w:t>Handtekening</w:t>
            </w:r>
          </w:p>
          <w:p w14:paraId="3A995346" w14:textId="77777777" w:rsidR="00BE0622" w:rsidRPr="00364C72" w:rsidRDefault="00BE0622" w:rsidP="00BE0622">
            <w:pPr>
              <w:suppressAutoHyphens/>
              <w:spacing w:before="90" w:after="54" w:line="276" w:lineRule="auto"/>
              <w:ind w:right="57"/>
              <w:rPr>
                <w:rFonts w:eastAsia="Calibri" w:cs="Arial"/>
              </w:rPr>
            </w:pPr>
          </w:p>
          <w:p w14:paraId="271C6FA9" w14:textId="77777777" w:rsidR="00BE0622" w:rsidRPr="00364C72" w:rsidRDefault="00BE0622" w:rsidP="00BE0622">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F467F6" w14:textId="77777777" w:rsidR="00BE0622" w:rsidRPr="00364C72" w:rsidRDefault="00BE0622" w:rsidP="00BE0622">
            <w:pPr>
              <w:suppressAutoHyphens/>
              <w:snapToGrid w:val="0"/>
              <w:spacing w:before="90" w:after="54" w:line="312" w:lineRule="auto"/>
              <w:ind w:right="57"/>
              <w:rPr>
                <w:rFonts w:eastAsia="Calibri" w:cs="Arial"/>
              </w:rPr>
            </w:pPr>
          </w:p>
        </w:tc>
      </w:tr>
      <w:tr w:rsidR="00C41797" w14:paraId="31789021" w14:textId="77777777" w:rsidTr="00BE0622">
        <w:tc>
          <w:tcPr>
            <w:tcW w:w="2835" w:type="dxa"/>
            <w:tcBorders>
              <w:top w:val="single" w:sz="8" w:space="0" w:color="C0C0C0"/>
              <w:left w:val="single" w:sz="8" w:space="0" w:color="C0C0C0"/>
              <w:bottom w:val="single" w:sz="8" w:space="0" w:color="C0C0C0"/>
            </w:tcBorders>
            <w:shd w:val="clear" w:color="auto" w:fill="E6E6E6"/>
          </w:tcPr>
          <w:p w14:paraId="281F8369" w14:textId="77777777" w:rsidR="00BE0622" w:rsidRPr="00364C72" w:rsidRDefault="00D20339" w:rsidP="00BE0622">
            <w:pPr>
              <w:suppressAutoHyphens/>
              <w:snapToGrid w:val="0"/>
              <w:spacing w:before="90" w:after="54" w:line="276" w:lineRule="auto"/>
              <w:ind w:right="57"/>
              <w:rPr>
                <w:rFonts w:eastAsia="Calibri" w:cs="Arial"/>
              </w:rPr>
            </w:pPr>
            <w:r w:rsidRPr="00364C72">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C011B13" w14:textId="77777777" w:rsidR="00BE0622" w:rsidRPr="00364C72" w:rsidRDefault="00BE0622" w:rsidP="00BE0622">
            <w:pPr>
              <w:suppressAutoHyphens/>
              <w:snapToGrid w:val="0"/>
              <w:spacing w:before="90" w:after="54" w:line="312" w:lineRule="auto"/>
              <w:ind w:right="57"/>
              <w:rPr>
                <w:rFonts w:eastAsia="Calibri" w:cs="Arial"/>
              </w:rPr>
            </w:pPr>
          </w:p>
        </w:tc>
      </w:tr>
    </w:tbl>
    <w:p w14:paraId="793E0EDD" w14:textId="77777777" w:rsidR="00BE0622" w:rsidRDefault="00BE0622" w:rsidP="00BE0622">
      <w:pPr>
        <w:suppressAutoHyphens/>
        <w:rPr>
          <w:rFonts w:cs="Arial"/>
          <w:color w:val="000000"/>
        </w:rPr>
      </w:pPr>
    </w:p>
    <w:p w14:paraId="5CCD1C0F" w14:textId="77777777" w:rsidR="00BE0622" w:rsidRPr="00067683" w:rsidRDefault="00D20339" w:rsidP="00BE0622">
      <w:pPr>
        <w:suppressAutoHyphens/>
        <w:rPr>
          <w:rFonts w:cs="Arial"/>
          <w:color w:val="000000"/>
        </w:rPr>
      </w:pPr>
      <w:r w:rsidRPr="00067683">
        <w:rPr>
          <w:rFonts w:cs="Arial"/>
          <w:color w:val="000000"/>
        </w:rPr>
        <w:t xml:space="preserve"> </w:t>
      </w:r>
    </w:p>
    <w:p w14:paraId="05C8C42C" w14:textId="074CF3E1" w:rsidR="00BE0622" w:rsidRDefault="00D20339" w:rsidP="00BE0622">
      <w:pPr>
        <w:pStyle w:val="KopBijlage"/>
        <w:suppressAutoHyphens/>
      </w:pPr>
      <w:bookmarkStart w:id="350" w:name="_Toc419285426"/>
      <w:bookmarkStart w:id="351" w:name="_Toc421086922"/>
      <w:bookmarkStart w:id="352" w:name="_Toc421100645"/>
      <w:bookmarkStart w:id="353" w:name="_Toc51228154"/>
      <w:r>
        <w:lastRenderedPageBreak/>
        <w:t>Bijlage 8</w:t>
      </w:r>
      <w:r>
        <w:br/>
        <w:t xml:space="preserve">Procedure klachtenafhandeling bij (EU) aanbestedingen door </w:t>
      </w:r>
      <w:bookmarkEnd w:id="350"/>
      <w:bookmarkEnd w:id="351"/>
      <w:bookmarkEnd w:id="352"/>
      <w:r>
        <w:t>het IFV</w:t>
      </w:r>
      <w:bookmarkEnd w:id="353"/>
    </w:p>
    <w:p w14:paraId="021A8396" w14:textId="77777777" w:rsidR="00BE0622" w:rsidRDefault="00BE0622" w:rsidP="00BE0622"/>
    <w:p w14:paraId="4E36BC6D" w14:textId="77777777" w:rsidR="00BE0622" w:rsidRPr="00625387" w:rsidRDefault="00BE0622" w:rsidP="00BE0622"/>
    <w:p w14:paraId="24E77E83" w14:textId="77777777" w:rsidR="00BE0622" w:rsidRPr="00996BE2" w:rsidRDefault="00D20339" w:rsidP="00BE0622">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5FED3B0F" w14:textId="77777777" w:rsidR="00BE0622" w:rsidRPr="00E907E9" w:rsidRDefault="00BE0622" w:rsidP="00BE0622">
      <w:pPr>
        <w:suppressAutoHyphens/>
      </w:pPr>
    </w:p>
    <w:p w14:paraId="2AFF95A1" w14:textId="18528961" w:rsidR="00BE0622" w:rsidRDefault="00D20339" w:rsidP="00BE0622">
      <w:pPr>
        <w:pStyle w:val="KopBijlage"/>
        <w:suppressAutoHyphens/>
      </w:pPr>
      <w:bookmarkStart w:id="354" w:name="_Toc419285427"/>
      <w:bookmarkStart w:id="355" w:name="_Toc421086923"/>
      <w:bookmarkStart w:id="356" w:name="_Toc421100646"/>
      <w:bookmarkStart w:id="357" w:name="_Toc51228155"/>
      <w:r>
        <w:lastRenderedPageBreak/>
        <w:t>Bijlage 9</w:t>
      </w:r>
      <w:r>
        <w:br/>
        <w:t>Klachtenformulier aanbestedingen</w:t>
      </w:r>
      <w:bookmarkEnd w:id="354"/>
      <w:bookmarkEnd w:id="355"/>
      <w:bookmarkEnd w:id="356"/>
      <w:bookmarkEnd w:id="357"/>
    </w:p>
    <w:p w14:paraId="2A1BF989" w14:textId="77777777" w:rsidR="00BE0622" w:rsidRDefault="00BE0622" w:rsidP="00BE0622"/>
    <w:p w14:paraId="0E40D184" w14:textId="77777777" w:rsidR="00BE0622" w:rsidRPr="00625387" w:rsidRDefault="00BE0622" w:rsidP="00BE0622"/>
    <w:p w14:paraId="67B27923" w14:textId="77777777" w:rsidR="00BE0622" w:rsidRPr="00996BE2" w:rsidRDefault="00D20339" w:rsidP="00BE0622">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44DE18CB" w14:textId="77777777" w:rsidR="00BE0622" w:rsidRPr="003D10DC" w:rsidRDefault="00BE0622" w:rsidP="00BE0622">
      <w:pPr>
        <w:suppressAutoHyphens/>
      </w:pPr>
    </w:p>
    <w:p w14:paraId="1769FEDD" w14:textId="77777777" w:rsidR="00BE0622" w:rsidRDefault="00BE0622" w:rsidP="00BE0622">
      <w:pPr>
        <w:suppressAutoHyphens/>
      </w:pPr>
    </w:p>
    <w:p w14:paraId="586312F7" w14:textId="77777777" w:rsidR="00BE0622" w:rsidRPr="003D10DC" w:rsidRDefault="00BE0622" w:rsidP="00BE0622">
      <w:pPr>
        <w:suppressAutoHyphens/>
      </w:pPr>
    </w:p>
    <w:p w14:paraId="6BDB6DC9" w14:textId="77777777" w:rsidR="00BE0622" w:rsidRDefault="00BE0622" w:rsidP="00BE0622">
      <w:pPr>
        <w:suppressAutoHyphens/>
      </w:pPr>
    </w:p>
    <w:p w14:paraId="5C0FB2FA" w14:textId="77777777" w:rsidR="00BE0622" w:rsidRPr="003D10DC" w:rsidRDefault="00BE0622" w:rsidP="00BE0622">
      <w:pPr>
        <w:suppressAutoHyphens/>
      </w:pPr>
    </w:p>
    <w:p w14:paraId="6151FD81" w14:textId="40855D05" w:rsidR="00BE0622" w:rsidRDefault="00D20339" w:rsidP="00BE0622">
      <w:pPr>
        <w:pStyle w:val="KopBijlage"/>
        <w:suppressAutoHyphens/>
      </w:pPr>
      <w:bookmarkStart w:id="358" w:name="_Toc419285428"/>
      <w:bookmarkStart w:id="359" w:name="_Toc421086924"/>
      <w:bookmarkStart w:id="360" w:name="_Toc421100647"/>
      <w:bookmarkStart w:id="361" w:name="_Toc51228156"/>
      <w:r>
        <w:lastRenderedPageBreak/>
        <w:t>Bijlage 10</w:t>
      </w:r>
      <w:r>
        <w:br/>
        <w:t>Prijzenblad</w:t>
      </w:r>
      <w:bookmarkEnd w:id="358"/>
      <w:bookmarkEnd w:id="359"/>
      <w:bookmarkEnd w:id="360"/>
      <w:bookmarkEnd w:id="361"/>
    </w:p>
    <w:p w14:paraId="21773227" w14:textId="77777777" w:rsidR="00BE0622" w:rsidRDefault="00BE0622" w:rsidP="00BE0622"/>
    <w:p w14:paraId="74CBD868" w14:textId="77777777" w:rsidR="00BE0622" w:rsidRPr="00625387" w:rsidRDefault="00BE0622" w:rsidP="00BE0622"/>
    <w:p w14:paraId="4B3A109B" w14:textId="77777777" w:rsidR="00BE0622" w:rsidRPr="00996BE2" w:rsidRDefault="00D20339" w:rsidP="00BE0622">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0D9BE9D8" w14:textId="77777777" w:rsidR="00BE0622" w:rsidRDefault="00BE0622" w:rsidP="00BE0622">
      <w:pPr>
        <w:suppressAutoHyphens/>
        <w:rPr>
          <w:i/>
        </w:rPr>
      </w:pPr>
    </w:p>
    <w:p w14:paraId="3166CDA6" w14:textId="77777777" w:rsidR="00BE0622" w:rsidRDefault="00BE0622" w:rsidP="00BE0622">
      <w:pPr>
        <w:suppressAutoHyphens/>
        <w:rPr>
          <w:i/>
        </w:rPr>
      </w:pPr>
    </w:p>
    <w:p w14:paraId="4FEC2C66" w14:textId="74EF3B6B" w:rsidR="00BE0622" w:rsidRDefault="00D20339" w:rsidP="00BE0622">
      <w:pPr>
        <w:pStyle w:val="KopBijlage"/>
        <w:suppressAutoHyphens/>
      </w:pPr>
      <w:bookmarkStart w:id="362" w:name="_Toc51228157"/>
      <w:r>
        <w:lastRenderedPageBreak/>
        <w:t>Bijlage 11</w:t>
      </w:r>
      <w:r>
        <w:br/>
        <w:t>Stappenplan digitaal inschrijven op overheidsopdrachten via TenderNed</w:t>
      </w:r>
      <w:bookmarkEnd w:id="362"/>
    </w:p>
    <w:p w14:paraId="32702FC1" w14:textId="77777777" w:rsidR="00BE0622" w:rsidRDefault="00BE0622" w:rsidP="00BE0622"/>
    <w:p w14:paraId="14E4CBC5" w14:textId="77777777" w:rsidR="00BE0622" w:rsidRPr="00625387" w:rsidRDefault="00BE0622" w:rsidP="00BE0622"/>
    <w:p w14:paraId="2869F113" w14:textId="77777777" w:rsidR="00BE0622" w:rsidRPr="00996BE2" w:rsidRDefault="00D20339" w:rsidP="00BE0622">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03523BB3" w14:textId="77777777" w:rsidR="00BE0622" w:rsidRDefault="00D20339">
      <w:r>
        <w:br w:type="page"/>
      </w:r>
    </w:p>
    <w:p w14:paraId="04C8F4AF" w14:textId="32FDD4A0" w:rsidR="00BE0622" w:rsidRDefault="00D20339" w:rsidP="00BE0622">
      <w:pPr>
        <w:pStyle w:val="KopBijlage"/>
        <w:suppressAutoHyphens/>
      </w:pPr>
      <w:bookmarkStart w:id="363" w:name="_Toc480365698"/>
      <w:bookmarkStart w:id="364" w:name="_Toc51228158"/>
      <w:r>
        <w:lastRenderedPageBreak/>
        <w:t xml:space="preserve">Bijlage 12 </w:t>
      </w:r>
      <w:r>
        <w:br/>
        <w:t>Verklaring Samenwerkingsverband</w:t>
      </w:r>
      <w:bookmarkEnd w:id="363"/>
      <w:bookmarkEnd w:id="364"/>
    </w:p>
    <w:p w14:paraId="2C5F88F6" w14:textId="77777777" w:rsidR="00BE0622" w:rsidRDefault="00BE0622" w:rsidP="00BE0622"/>
    <w:p w14:paraId="6816165A" w14:textId="77777777" w:rsidR="00BE0622" w:rsidRDefault="00D20339" w:rsidP="00BE0622">
      <w:pPr>
        <w:suppressAutoHyphens/>
        <w:spacing w:line="288" w:lineRule="auto"/>
        <w:rPr>
          <w:rFonts w:eastAsia="Calibri" w:cs="Arial"/>
        </w:rPr>
      </w:pPr>
      <w:r w:rsidRPr="009576D5">
        <w:rPr>
          <w:rFonts w:eastAsia="Calibri" w:cs="Arial"/>
        </w:rPr>
        <w:t>Ondergetekenden verklaren dat de leden van</w:t>
      </w:r>
      <w:r>
        <w:rPr>
          <w:rFonts w:eastAsia="Calibri" w:cs="Arial"/>
        </w:rPr>
        <w:t xml:space="preserve"> het</w:t>
      </w:r>
      <w:r w:rsidRPr="009576D5">
        <w:rPr>
          <w:rFonts w:eastAsia="Calibri" w:cs="Arial"/>
        </w:rPr>
        <w:t xml:space="preserve"> </w:t>
      </w:r>
      <w:r>
        <w:rPr>
          <w:rFonts w:cs="Arial"/>
        </w:rPr>
        <w:t xml:space="preserve">Samenwerkingsverband </w:t>
      </w:r>
      <w:r w:rsidRPr="009576D5">
        <w:rPr>
          <w:rFonts w:eastAsia="Calibri" w:cs="Arial"/>
        </w:rPr>
        <w:t xml:space="preserve">gezamenlijk en hoofdelijk aansprakelijk </w:t>
      </w:r>
      <w:r>
        <w:rPr>
          <w:rFonts w:eastAsia="Calibri" w:cs="Arial"/>
        </w:rPr>
        <w:t>zijn</w:t>
      </w:r>
      <w:r w:rsidRPr="009576D5">
        <w:rPr>
          <w:rFonts w:eastAsia="Calibri" w:cs="Arial"/>
        </w:rPr>
        <w:t xml:space="preserve"> voor de volledige en juiste uitvoering van de </w:t>
      </w:r>
      <w:r>
        <w:rPr>
          <w:rFonts w:eastAsia="Calibri" w:cs="Arial"/>
        </w:rPr>
        <w:t>O</w:t>
      </w:r>
      <w:r w:rsidRPr="009576D5">
        <w:rPr>
          <w:rFonts w:eastAsia="Calibri" w:cs="Arial"/>
        </w:rPr>
        <w:t xml:space="preserve">vereenkomst in al zijn onderdelen, en verklaren dat </w:t>
      </w:r>
      <w:r>
        <w:rPr>
          <w:rFonts w:eastAsia="Calibri" w:cs="Arial"/>
        </w:rPr>
        <w:t xml:space="preserve"> ……………………………..</w:t>
      </w:r>
      <w:r w:rsidRPr="009576D5">
        <w:rPr>
          <w:rFonts w:eastAsia="Calibri" w:cs="Arial"/>
        </w:rPr>
        <w:t xml:space="preserve">…………………zal optreden als vertegenwoordiger </w:t>
      </w:r>
      <w:r>
        <w:rPr>
          <w:rFonts w:eastAsia="Calibri" w:cs="Arial"/>
        </w:rPr>
        <w:t xml:space="preserve">(penvoerder) </w:t>
      </w:r>
      <w:r w:rsidRPr="009576D5">
        <w:rPr>
          <w:rFonts w:eastAsia="Calibri" w:cs="Arial"/>
        </w:rPr>
        <w:t xml:space="preserve">van </w:t>
      </w:r>
      <w:r>
        <w:rPr>
          <w:rFonts w:eastAsia="Calibri" w:cs="Arial"/>
        </w:rPr>
        <w:t xml:space="preserve">het </w:t>
      </w:r>
      <w:r>
        <w:rPr>
          <w:rFonts w:cs="Arial"/>
        </w:rPr>
        <w:t>Samenwerkingsverband</w:t>
      </w:r>
      <w:r w:rsidRPr="009576D5">
        <w:rPr>
          <w:rFonts w:eastAsia="Calibri" w:cs="Arial"/>
        </w:rPr>
        <w:t xml:space="preserve"> en bevoegd is </w:t>
      </w:r>
      <w:r>
        <w:rPr>
          <w:rFonts w:eastAsia="Calibri" w:cs="Arial"/>
        </w:rPr>
        <w:t xml:space="preserve">het </w:t>
      </w:r>
      <w:r>
        <w:rPr>
          <w:rFonts w:cs="Arial"/>
        </w:rPr>
        <w:t>Samenwerkingsverband</w:t>
      </w:r>
      <w:r w:rsidRPr="009576D5">
        <w:rPr>
          <w:rFonts w:eastAsia="Calibri" w:cs="Arial"/>
        </w:rPr>
        <w:t xml:space="preserve"> in alle opzichten te vertegenwoordigen en te binden en als enig aanspreekpunt voor </w:t>
      </w:r>
      <w:r>
        <w:rPr>
          <w:rFonts w:eastAsia="Calibri" w:cs="Arial"/>
        </w:rPr>
        <w:t>de VRK</w:t>
      </w:r>
      <w:r w:rsidRPr="009576D5">
        <w:rPr>
          <w:rFonts w:eastAsia="Calibri" w:cs="Arial"/>
        </w:rPr>
        <w:t xml:space="preserve"> dient.</w:t>
      </w:r>
    </w:p>
    <w:p w14:paraId="32647936" w14:textId="77777777" w:rsidR="00BE0622" w:rsidRPr="00B23681" w:rsidRDefault="00BE0622" w:rsidP="00BE0622">
      <w:pPr>
        <w:suppressAutoHyphens/>
        <w:spacing w:line="288" w:lineRule="auto"/>
        <w:rPr>
          <w:rFonts w:eastAsia="Calibri" w:cs="Arial"/>
          <w:sz w:val="12"/>
        </w:rPr>
      </w:pPr>
    </w:p>
    <w:p w14:paraId="538AEE2C" w14:textId="77777777" w:rsidR="00BE0622" w:rsidRDefault="00D20339" w:rsidP="00BE0622">
      <w:pPr>
        <w:suppressAutoHyphens/>
        <w:spacing w:line="288" w:lineRule="auto"/>
        <w:rPr>
          <w:rFonts w:eastAsia="Calibri" w:cs="Arial"/>
        </w:rPr>
      </w:pPr>
      <w:r>
        <w:rPr>
          <w:rFonts w:eastAsia="Calibri" w:cs="Arial"/>
        </w:rPr>
        <w:t xml:space="preserve">De reden dat in </w:t>
      </w:r>
      <w:r>
        <w:rPr>
          <w:rFonts w:cs="Arial"/>
        </w:rPr>
        <w:t>Samenwerkingsverband</w:t>
      </w:r>
      <w:r>
        <w:rPr>
          <w:rFonts w:eastAsia="Calibri" w:cs="Arial"/>
        </w:rPr>
        <w:t xml:space="preserve"> wordt ingeschreven is de volgende:</w:t>
      </w:r>
    </w:p>
    <w:p w14:paraId="13DFFADC" w14:textId="77777777" w:rsidR="00BE0622" w:rsidRPr="009576D5" w:rsidRDefault="00D20339" w:rsidP="00BE0622">
      <w:pPr>
        <w:suppressAutoHyphens/>
        <w:spacing w:line="288" w:lineRule="auto"/>
        <w:rPr>
          <w:rFonts w:eastAsia="Calibri" w:cs="Arial"/>
        </w:rPr>
      </w:pPr>
      <w:r>
        <w:rPr>
          <w:rFonts w:eastAsia="Calibri" w:cs="Arial"/>
        </w:rPr>
        <w:t>…………………………………………………………………………………………………………………………………………………………………………………………………………………………</w:t>
      </w:r>
    </w:p>
    <w:p w14:paraId="12A77A7A" w14:textId="77777777" w:rsidR="00BE0622" w:rsidRPr="00B23681" w:rsidRDefault="00BE0622" w:rsidP="00BE0622">
      <w:pPr>
        <w:suppressAutoHyphens/>
        <w:spacing w:line="288" w:lineRule="auto"/>
        <w:rPr>
          <w:rFonts w:eastAsia="Calibri" w:cs="Arial"/>
          <w:sz w:val="12"/>
        </w:rPr>
      </w:pPr>
    </w:p>
    <w:p w14:paraId="3E1268C5" w14:textId="77777777" w:rsidR="00BE0622" w:rsidRDefault="00D20339" w:rsidP="00BE0622">
      <w:pPr>
        <w:suppressAutoHyphens/>
        <w:spacing w:line="288" w:lineRule="auto"/>
        <w:rPr>
          <w:rFonts w:eastAsia="Calibri" w:cs="Arial"/>
        </w:rPr>
      </w:pPr>
      <w:r>
        <w:rPr>
          <w:rFonts w:eastAsia="Calibri" w:cs="Arial"/>
        </w:rPr>
        <w:t xml:space="preserve">De VRK wenst te vernemen welke onderdelen van de Opdracht door welk lid van het </w:t>
      </w:r>
      <w:r>
        <w:rPr>
          <w:rFonts w:cs="Arial"/>
        </w:rPr>
        <w:t>Samenwerkingsverband</w:t>
      </w:r>
      <w:r>
        <w:rPr>
          <w:rFonts w:eastAsia="Calibri" w:cs="Arial"/>
        </w:rPr>
        <w:t xml:space="preserve"> worden vervuld:</w:t>
      </w:r>
    </w:p>
    <w:p w14:paraId="634A2E39" w14:textId="77777777" w:rsidR="00BE0622" w:rsidRPr="009576D5" w:rsidRDefault="00D20339" w:rsidP="00BE0622">
      <w:pPr>
        <w:suppressAutoHyphens/>
        <w:spacing w:line="288" w:lineRule="auto"/>
        <w:rPr>
          <w:rFonts w:eastAsia="Calibri" w:cs="Arial"/>
        </w:rPr>
      </w:pPr>
      <w:r>
        <w:rPr>
          <w:rFonts w:eastAsia="Calibri" w:cs="Arial"/>
        </w:rPr>
        <w:t>…………………………………………………………………………………………………………………………………………………………………………………………………………………………</w:t>
      </w:r>
    </w:p>
    <w:p w14:paraId="2FDC26B0" w14:textId="77777777" w:rsidR="00BE0622" w:rsidRPr="00B23681" w:rsidRDefault="00BE0622" w:rsidP="00BE0622">
      <w:pPr>
        <w:suppressAutoHyphens/>
        <w:spacing w:line="288" w:lineRule="auto"/>
        <w:rPr>
          <w:rFonts w:eastAsia="Calibri" w:cs="Arial"/>
          <w:sz w:val="10"/>
        </w:rPr>
      </w:pPr>
    </w:p>
    <w:p w14:paraId="2BC4E995" w14:textId="77777777" w:rsidR="00BE0622" w:rsidRPr="009576D5" w:rsidRDefault="00D20339" w:rsidP="00BE0622">
      <w:pPr>
        <w:suppressAutoHyphens/>
        <w:spacing w:line="288" w:lineRule="auto"/>
        <w:rPr>
          <w:rFonts w:eastAsia="Calibri" w:cs="Arial"/>
        </w:rPr>
      </w:pPr>
      <w:r w:rsidRPr="009576D5">
        <w:rPr>
          <w:rFonts w:eastAsia="Calibri" w:cs="Arial"/>
        </w:rPr>
        <w:t xml:space="preserve">Ondergetekenden verklaren dat zij deze verklaring naar waarheid hebben ondertekend en tevens dat zij daartoe, namens </w:t>
      </w:r>
      <w:r>
        <w:rPr>
          <w:rFonts w:eastAsia="Calibri" w:cs="Arial"/>
        </w:rPr>
        <w:t>het</w:t>
      </w:r>
      <w:r w:rsidRPr="009576D5">
        <w:rPr>
          <w:rFonts w:eastAsia="Calibri" w:cs="Arial"/>
        </w:rPr>
        <w:t xml:space="preserve"> betreffende </w:t>
      </w:r>
      <w:r>
        <w:rPr>
          <w:rFonts w:eastAsia="Calibri" w:cs="Arial"/>
        </w:rPr>
        <w:t xml:space="preserve">lid van het </w:t>
      </w:r>
      <w:r>
        <w:rPr>
          <w:rFonts w:cs="Arial"/>
        </w:rPr>
        <w:t>Samenwerkingsverband</w:t>
      </w:r>
      <w:r w:rsidRPr="009576D5">
        <w:rPr>
          <w:rFonts w:eastAsia="Calibri" w:cs="Arial"/>
        </w:rPr>
        <w:t>, rechtens bevoegd zijn.</w:t>
      </w:r>
    </w:p>
    <w:p w14:paraId="3C41C315" w14:textId="77777777" w:rsidR="00BE0622" w:rsidRPr="00B23681" w:rsidRDefault="00BE0622" w:rsidP="00BE0622">
      <w:pPr>
        <w:suppressAutoHyphens/>
        <w:spacing w:line="288" w:lineRule="auto"/>
        <w:rPr>
          <w:rFonts w:eastAsia="Calibri" w:cs="Arial"/>
          <w:sz w:val="14"/>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C41797" w14:paraId="377DAF75" w14:textId="77777777" w:rsidTr="00BE0622">
        <w:tc>
          <w:tcPr>
            <w:tcW w:w="2835" w:type="dxa"/>
            <w:tcBorders>
              <w:top w:val="single" w:sz="8" w:space="0" w:color="C0C0C0"/>
              <w:left w:val="single" w:sz="8" w:space="0" w:color="C0C0C0"/>
              <w:bottom w:val="single" w:sz="8" w:space="0" w:color="C0C0C0"/>
            </w:tcBorders>
            <w:shd w:val="clear" w:color="auto" w:fill="E6E6E6"/>
          </w:tcPr>
          <w:p w14:paraId="41E5E12F" w14:textId="77777777" w:rsidR="00BE0622" w:rsidRPr="009576D5" w:rsidRDefault="00D20339" w:rsidP="00BE0622">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lid van het </w:t>
            </w:r>
            <w:r>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2AFC98C6" w14:textId="77777777" w:rsidR="00BE0622" w:rsidRPr="009576D5" w:rsidRDefault="00BE0622" w:rsidP="00BE0622">
            <w:pPr>
              <w:suppressAutoHyphens/>
              <w:snapToGrid w:val="0"/>
              <w:spacing w:before="90" w:after="54" w:line="312" w:lineRule="auto"/>
              <w:ind w:right="57"/>
              <w:rPr>
                <w:rFonts w:eastAsia="Calibri" w:cs="Arial"/>
              </w:rPr>
            </w:pPr>
          </w:p>
        </w:tc>
      </w:tr>
      <w:tr w:rsidR="00C41797" w14:paraId="575301DE" w14:textId="77777777" w:rsidTr="00BE0622">
        <w:tc>
          <w:tcPr>
            <w:tcW w:w="2835" w:type="dxa"/>
            <w:tcBorders>
              <w:top w:val="single" w:sz="8" w:space="0" w:color="C0C0C0"/>
              <w:left w:val="single" w:sz="8" w:space="0" w:color="C0C0C0"/>
              <w:bottom w:val="single" w:sz="8" w:space="0" w:color="C0C0C0"/>
            </w:tcBorders>
            <w:shd w:val="clear" w:color="auto" w:fill="E6E6E6"/>
          </w:tcPr>
          <w:p w14:paraId="6BC0F8F0" w14:textId="77777777" w:rsidR="00BE0622" w:rsidRPr="009576D5" w:rsidRDefault="00D20339" w:rsidP="00BE0622">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1AFC6E" w14:textId="77777777" w:rsidR="00BE0622" w:rsidRPr="009576D5" w:rsidRDefault="00BE0622" w:rsidP="00BE0622">
            <w:pPr>
              <w:suppressAutoHyphens/>
              <w:snapToGrid w:val="0"/>
              <w:spacing w:before="90" w:after="54" w:line="312" w:lineRule="auto"/>
              <w:ind w:right="57"/>
              <w:rPr>
                <w:rFonts w:eastAsia="Calibri" w:cs="Arial"/>
              </w:rPr>
            </w:pPr>
          </w:p>
        </w:tc>
      </w:tr>
      <w:tr w:rsidR="00C41797" w14:paraId="06C0E364" w14:textId="77777777" w:rsidTr="00BE0622">
        <w:tc>
          <w:tcPr>
            <w:tcW w:w="2835" w:type="dxa"/>
            <w:tcBorders>
              <w:top w:val="single" w:sz="8" w:space="0" w:color="C0C0C0"/>
              <w:left w:val="single" w:sz="8" w:space="0" w:color="C0C0C0"/>
              <w:bottom w:val="single" w:sz="8" w:space="0" w:color="C0C0C0"/>
            </w:tcBorders>
            <w:shd w:val="clear" w:color="auto" w:fill="E6E6E6"/>
          </w:tcPr>
          <w:p w14:paraId="267B8FCB" w14:textId="77777777" w:rsidR="00BE0622" w:rsidRPr="009576D5" w:rsidRDefault="00D20339" w:rsidP="00BE0622">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D483908" w14:textId="77777777" w:rsidR="00BE0622" w:rsidRPr="009576D5" w:rsidRDefault="00BE0622" w:rsidP="00BE0622">
            <w:pPr>
              <w:suppressAutoHyphens/>
              <w:snapToGrid w:val="0"/>
              <w:spacing w:before="90" w:after="54" w:line="312" w:lineRule="auto"/>
              <w:ind w:right="57"/>
              <w:rPr>
                <w:rFonts w:eastAsia="Calibri" w:cs="Arial"/>
              </w:rPr>
            </w:pPr>
          </w:p>
        </w:tc>
      </w:tr>
      <w:tr w:rsidR="00C41797" w14:paraId="5644EFD2" w14:textId="77777777" w:rsidTr="00BE0622">
        <w:tc>
          <w:tcPr>
            <w:tcW w:w="2835" w:type="dxa"/>
            <w:tcBorders>
              <w:top w:val="single" w:sz="8" w:space="0" w:color="C0C0C0"/>
              <w:left w:val="single" w:sz="8" w:space="0" w:color="C0C0C0"/>
              <w:bottom w:val="single" w:sz="8" w:space="0" w:color="C0C0C0"/>
            </w:tcBorders>
            <w:shd w:val="clear" w:color="auto" w:fill="E6E6E6"/>
          </w:tcPr>
          <w:p w14:paraId="30E033FE" w14:textId="77777777" w:rsidR="00BE0622" w:rsidRPr="009576D5" w:rsidRDefault="00D20339" w:rsidP="00BE0622">
            <w:pPr>
              <w:suppressAutoHyphens/>
              <w:snapToGrid w:val="0"/>
              <w:spacing w:before="90" w:after="54" w:line="312" w:lineRule="auto"/>
              <w:ind w:right="57"/>
              <w:rPr>
                <w:rFonts w:eastAsia="Calibri" w:cs="Arial"/>
              </w:rPr>
            </w:pPr>
            <w:r w:rsidRPr="009576D5">
              <w:rPr>
                <w:rFonts w:eastAsia="Calibri" w:cs="Arial"/>
              </w:rPr>
              <w:t>Handtekening</w:t>
            </w:r>
          </w:p>
          <w:p w14:paraId="243767C0" w14:textId="77777777" w:rsidR="00BE0622" w:rsidRPr="009576D5" w:rsidRDefault="00BE0622" w:rsidP="00BE0622">
            <w:pPr>
              <w:suppressAutoHyphens/>
              <w:spacing w:before="90" w:after="54" w:line="312" w:lineRule="auto"/>
              <w:ind w:right="57"/>
              <w:rPr>
                <w:rFonts w:eastAsia="Calibri" w:cs="Arial"/>
              </w:rPr>
            </w:pPr>
          </w:p>
          <w:p w14:paraId="7C93E75F" w14:textId="77777777" w:rsidR="00BE0622" w:rsidRPr="009576D5" w:rsidRDefault="00BE0622" w:rsidP="00BE0622">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120114F" w14:textId="77777777" w:rsidR="00BE0622" w:rsidRPr="009576D5" w:rsidRDefault="00BE0622" w:rsidP="00BE0622">
            <w:pPr>
              <w:suppressAutoHyphens/>
              <w:snapToGrid w:val="0"/>
              <w:spacing w:before="90" w:after="54" w:line="312" w:lineRule="auto"/>
              <w:ind w:right="57"/>
              <w:rPr>
                <w:rFonts w:eastAsia="Calibri" w:cs="Arial"/>
              </w:rPr>
            </w:pPr>
          </w:p>
        </w:tc>
      </w:tr>
      <w:tr w:rsidR="00C41797" w14:paraId="0813D0C6" w14:textId="77777777" w:rsidTr="00BE0622">
        <w:tc>
          <w:tcPr>
            <w:tcW w:w="2835" w:type="dxa"/>
            <w:tcBorders>
              <w:top w:val="single" w:sz="8" w:space="0" w:color="C0C0C0"/>
              <w:left w:val="single" w:sz="8" w:space="0" w:color="C0C0C0"/>
              <w:bottom w:val="single" w:sz="8" w:space="0" w:color="C0C0C0"/>
            </w:tcBorders>
            <w:shd w:val="clear" w:color="auto" w:fill="E6E6E6"/>
          </w:tcPr>
          <w:p w14:paraId="2DB12940" w14:textId="77777777" w:rsidR="00BE0622" w:rsidRPr="009576D5" w:rsidRDefault="00D20339" w:rsidP="00BE0622">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0884D8D" w14:textId="77777777" w:rsidR="00BE0622" w:rsidRPr="009576D5" w:rsidRDefault="00BE0622" w:rsidP="00BE0622">
            <w:pPr>
              <w:suppressAutoHyphens/>
              <w:snapToGrid w:val="0"/>
              <w:spacing w:before="90" w:after="54" w:line="312" w:lineRule="auto"/>
              <w:ind w:right="57"/>
              <w:rPr>
                <w:rFonts w:eastAsia="Calibri" w:cs="Arial"/>
              </w:rPr>
            </w:pPr>
          </w:p>
        </w:tc>
      </w:tr>
    </w:tbl>
    <w:p w14:paraId="7B3CF865" w14:textId="77777777" w:rsidR="00BE0622" w:rsidRPr="009576D5" w:rsidRDefault="00BE0622" w:rsidP="00BE0622">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C41797" w14:paraId="371EAF31" w14:textId="77777777" w:rsidTr="00BE0622">
        <w:tc>
          <w:tcPr>
            <w:tcW w:w="2835" w:type="dxa"/>
            <w:tcBorders>
              <w:top w:val="single" w:sz="8" w:space="0" w:color="C0C0C0"/>
              <w:left w:val="single" w:sz="8" w:space="0" w:color="C0C0C0"/>
              <w:bottom w:val="single" w:sz="8" w:space="0" w:color="C0C0C0"/>
            </w:tcBorders>
            <w:shd w:val="clear" w:color="auto" w:fill="E6E6E6"/>
          </w:tcPr>
          <w:p w14:paraId="6D12366F" w14:textId="77777777" w:rsidR="00BE0622" w:rsidRPr="009576D5" w:rsidRDefault="00D20339" w:rsidP="00BE0622">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lid van het </w:t>
            </w:r>
            <w:r>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6EBF2C98" w14:textId="77777777" w:rsidR="00BE0622" w:rsidRPr="009576D5" w:rsidRDefault="00BE0622" w:rsidP="00BE0622">
            <w:pPr>
              <w:suppressAutoHyphens/>
              <w:snapToGrid w:val="0"/>
              <w:spacing w:before="90" w:after="54" w:line="312" w:lineRule="auto"/>
              <w:ind w:right="57"/>
              <w:rPr>
                <w:rFonts w:eastAsia="Calibri" w:cs="Arial"/>
              </w:rPr>
            </w:pPr>
          </w:p>
        </w:tc>
      </w:tr>
      <w:tr w:rsidR="00C41797" w14:paraId="08413FDB" w14:textId="77777777" w:rsidTr="00BE0622">
        <w:tc>
          <w:tcPr>
            <w:tcW w:w="2835" w:type="dxa"/>
            <w:tcBorders>
              <w:top w:val="single" w:sz="8" w:space="0" w:color="C0C0C0"/>
              <w:left w:val="single" w:sz="8" w:space="0" w:color="C0C0C0"/>
              <w:bottom w:val="single" w:sz="8" w:space="0" w:color="C0C0C0"/>
            </w:tcBorders>
            <w:shd w:val="clear" w:color="auto" w:fill="E6E6E6"/>
          </w:tcPr>
          <w:p w14:paraId="2F33BAE7" w14:textId="77777777" w:rsidR="00BE0622" w:rsidRPr="009576D5" w:rsidRDefault="00D20339" w:rsidP="00BE0622">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E95EA0F" w14:textId="77777777" w:rsidR="00BE0622" w:rsidRPr="009576D5" w:rsidRDefault="00BE0622" w:rsidP="00BE0622">
            <w:pPr>
              <w:suppressAutoHyphens/>
              <w:snapToGrid w:val="0"/>
              <w:spacing w:before="90" w:after="54" w:line="312" w:lineRule="auto"/>
              <w:ind w:right="57"/>
              <w:rPr>
                <w:rFonts w:eastAsia="Calibri" w:cs="Arial"/>
              </w:rPr>
            </w:pPr>
          </w:p>
        </w:tc>
      </w:tr>
      <w:tr w:rsidR="00C41797" w14:paraId="0A81E0E4" w14:textId="77777777" w:rsidTr="00BE0622">
        <w:tc>
          <w:tcPr>
            <w:tcW w:w="2835" w:type="dxa"/>
            <w:tcBorders>
              <w:top w:val="single" w:sz="8" w:space="0" w:color="C0C0C0"/>
              <w:left w:val="single" w:sz="8" w:space="0" w:color="C0C0C0"/>
              <w:bottom w:val="single" w:sz="8" w:space="0" w:color="C0C0C0"/>
            </w:tcBorders>
            <w:shd w:val="clear" w:color="auto" w:fill="E6E6E6"/>
          </w:tcPr>
          <w:p w14:paraId="4A3B7885" w14:textId="77777777" w:rsidR="00BE0622" w:rsidRPr="009576D5" w:rsidRDefault="00D20339" w:rsidP="00BE0622">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68B567D" w14:textId="77777777" w:rsidR="00BE0622" w:rsidRPr="009576D5" w:rsidRDefault="00BE0622" w:rsidP="00BE0622">
            <w:pPr>
              <w:suppressAutoHyphens/>
              <w:snapToGrid w:val="0"/>
              <w:spacing w:before="90" w:after="54" w:line="312" w:lineRule="auto"/>
              <w:ind w:right="57"/>
              <w:rPr>
                <w:rFonts w:eastAsia="Calibri" w:cs="Arial"/>
              </w:rPr>
            </w:pPr>
          </w:p>
        </w:tc>
      </w:tr>
      <w:tr w:rsidR="00C41797" w14:paraId="3CE3184D" w14:textId="77777777" w:rsidTr="00BE0622">
        <w:tc>
          <w:tcPr>
            <w:tcW w:w="2835" w:type="dxa"/>
            <w:tcBorders>
              <w:top w:val="single" w:sz="8" w:space="0" w:color="C0C0C0"/>
              <w:left w:val="single" w:sz="8" w:space="0" w:color="C0C0C0"/>
              <w:bottom w:val="single" w:sz="8" w:space="0" w:color="C0C0C0"/>
            </w:tcBorders>
            <w:shd w:val="clear" w:color="auto" w:fill="E6E6E6"/>
          </w:tcPr>
          <w:p w14:paraId="339D3863" w14:textId="77777777" w:rsidR="00BE0622" w:rsidRPr="009576D5" w:rsidRDefault="00D20339" w:rsidP="00BE0622">
            <w:pPr>
              <w:suppressAutoHyphens/>
              <w:snapToGrid w:val="0"/>
              <w:spacing w:before="90" w:after="54" w:line="312" w:lineRule="auto"/>
              <w:ind w:right="57"/>
              <w:rPr>
                <w:rFonts w:eastAsia="Calibri" w:cs="Arial"/>
              </w:rPr>
            </w:pPr>
            <w:r w:rsidRPr="009576D5">
              <w:rPr>
                <w:rFonts w:eastAsia="Calibri" w:cs="Arial"/>
              </w:rPr>
              <w:t>Handtekening</w:t>
            </w:r>
          </w:p>
          <w:p w14:paraId="3188F23A" w14:textId="77777777" w:rsidR="00BE0622" w:rsidRPr="009576D5" w:rsidRDefault="00BE0622" w:rsidP="00BE0622">
            <w:pPr>
              <w:suppressAutoHyphens/>
              <w:spacing w:before="90" w:after="54" w:line="312" w:lineRule="auto"/>
              <w:ind w:right="57"/>
              <w:rPr>
                <w:rFonts w:eastAsia="Calibri" w:cs="Arial"/>
              </w:rPr>
            </w:pPr>
          </w:p>
          <w:p w14:paraId="6DC160C0" w14:textId="77777777" w:rsidR="00BE0622" w:rsidRPr="009576D5" w:rsidRDefault="00BE0622" w:rsidP="00BE0622">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EA9A31B" w14:textId="77777777" w:rsidR="00BE0622" w:rsidRPr="009576D5" w:rsidRDefault="00BE0622" w:rsidP="00BE0622">
            <w:pPr>
              <w:suppressAutoHyphens/>
              <w:snapToGrid w:val="0"/>
              <w:spacing w:before="90" w:after="54" w:line="312" w:lineRule="auto"/>
              <w:ind w:right="57"/>
              <w:rPr>
                <w:rFonts w:eastAsia="Calibri" w:cs="Arial"/>
              </w:rPr>
            </w:pPr>
          </w:p>
        </w:tc>
      </w:tr>
      <w:tr w:rsidR="00C41797" w14:paraId="1A864F29" w14:textId="77777777" w:rsidTr="00BE0622">
        <w:tc>
          <w:tcPr>
            <w:tcW w:w="2835" w:type="dxa"/>
            <w:tcBorders>
              <w:top w:val="single" w:sz="8" w:space="0" w:color="C0C0C0"/>
              <w:left w:val="single" w:sz="8" w:space="0" w:color="C0C0C0"/>
              <w:bottom w:val="single" w:sz="8" w:space="0" w:color="C0C0C0"/>
            </w:tcBorders>
            <w:shd w:val="clear" w:color="auto" w:fill="E6E6E6"/>
          </w:tcPr>
          <w:p w14:paraId="6F28257A" w14:textId="77777777" w:rsidR="00BE0622" w:rsidRPr="009576D5" w:rsidRDefault="00D20339" w:rsidP="00BE0622">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2329B8C" w14:textId="77777777" w:rsidR="00BE0622" w:rsidRPr="009576D5" w:rsidRDefault="00BE0622" w:rsidP="00BE0622">
            <w:pPr>
              <w:suppressAutoHyphens/>
              <w:snapToGrid w:val="0"/>
              <w:spacing w:before="90" w:after="54" w:line="312" w:lineRule="auto"/>
              <w:ind w:right="57"/>
              <w:rPr>
                <w:rFonts w:eastAsia="Calibri" w:cs="Arial"/>
              </w:rPr>
            </w:pPr>
          </w:p>
        </w:tc>
      </w:tr>
    </w:tbl>
    <w:p w14:paraId="2D9790C4" w14:textId="072D2D81" w:rsidR="00BE0622" w:rsidRPr="00625387" w:rsidRDefault="00D20339" w:rsidP="00BE0622">
      <w:pPr>
        <w:pStyle w:val="KopBijlage"/>
        <w:suppressAutoHyphens/>
      </w:pPr>
      <w:bookmarkStart w:id="365" w:name="_Toc419285421"/>
      <w:bookmarkStart w:id="366" w:name="_Toc421086917"/>
      <w:bookmarkStart w:id="367" w:name="_Toc421100640"/>
      <w:bookmarkStart w:id="368" w:name="_Toc480365700"/>
      <w:bookmarkStart w:id="369" w:name="_Toc51228159"/>
      <w:r w:rsidRPr="00625387">
        <w:lastRenderedPageBreak/>
        <w:t>Bijlage 1</w:t>
      </w:r>
      <w:r>
        <w:t>3</w:t>
      </w:r>
      <w:r>
        <w:br/>
      </w:r>
      <w:r w:rsidRPr="00625387">
        <w:t>Verklaring middelen derde</w:t>
      </w:r>
      <w:bookmarkEnd w:id="365"/>
      <w:bookmarkEnd w:id="366"/>
      <w:bookmarkEnd w:id="367"/>
      <w:bookmarkEnd w:id="368"/>
      <w:bookmarkEnd w:id="369"/>
    </w:p>
    <w:p w14:paraId="2A9983E0" w14:textId="77777777" w:rsidR="00BE0622" w:rsidRPr="006D504E" w:rsidRDefault="00BE0622" w:rsidP="00BE0622">
      <w:pPr>
        <w:spacing w:line="276" w:lineRule="auto"/>
        <w:rPr>
          <w:szCs w:val="22"/>
        </w:rPr>
      </w:pPr>
    </w:p>
    <w:p w14:paraId="5E64E597" w14:textId="77777777" w:rsidR="00BE0622" w:rsidRPr="006D504E" w:rsidRDefault="00BE0622" w:rsidP="00BE0622">
      <w:pPr>
        <w:spacing w:line="276" w:lineRule="auto"/>
        <w:rPr>
          <w:szCs w:val="22"/>
        </w:rPr>
      </w:pPr>
    </w:p>
    <w:p w14:paraId="5FC8BB0E" w14:textId="77777777" w:rsidR="00BE0622" w:rsidRPr="006D504E" w:rsidRDefault="00D20339" w:rsidP="00BE0622">
      <w:pPr>
        <w:suppressAutoHyphens/>
        <w:spacing w:line="288" w:lineRule="auto"/>
        <w:rPr>
          <w:rFonts w:cs="Arial"/>
        </w:rPr>
      </w:pPr>
      <w:r w:rsidRPr="006D504E">
        <w:rPr>
          <w:rFonts w:eastAsia="Calibri" w:cs="Arial"/>
        </w:rPr>
        <w:t>Ondergetekenden verklaren dat</w:t>
      </w:r>
      <w:r w:rsidRPr="006D504E">
        <w:rPr>
          <w:rFonts w:cs="Arial"/>
        </w:rPr>
        <w:t xml:space="preserve">: </w:t>
      </w:r>
    </w:p>
    <w:p w14:paraId="32BCE2D3" w14:textId="77777777" w:rsidR="00BE0622" w:rsidRPr="006D504E" w:rsidRDefault="00BE0622" w:rsidP="00BE0622">
      <w:pPr>
        <w:ind w:left="567"/>
        <w:rPr>
          <w:rFonts w:cs="Arial"/>
        </w:rPr>
      </w:pPr>
    </w:p>
    <w:p w14:paraId="13569138" w14:textId="77777777" w:rsidR="00BE0622" w:rsidRPr="006D504E" w:rsidRDefault="00D20339" w:rsidP="00BE0622">
      <w:pPr>
        <w:numPr>
          <w:ilvl w:val="0"/>
          <w:numId w:val="21"/>
        </w:numPr>
        <w:tabs>
          <w:tab w:val="left" w:pos="397"/>
        </w:tabs>
        <w:suppressAutoHyphens/>
        <w:spacing w:line="288" w:lineRule="auto"/>
        <w:contextualSpacing/>
        <w:rPr>
          <w:rFonts w:cs="Arial"/>
        </w:rPr>
      </w:pPr>
      <w:r w:rsidRPr="006D504E">
        <w:rPr>
          <w:rFonts w:cs="Arial"/>
        </w:rPr>
        <w:t xml:space="preserve">[Naam </w:t>
      </w:r>
      <w:r>
        <w:rPr>
          <w:rFonts w:cs="Arial"/>
        </w:rPr>
        <w:t>Inschrijver</w:t>
      </w:r>
      <w:r w:rsidRPr="006D504E">
        <w:rPr>
          <w:rFonts w:cs="Arial"/>
        </w:rPr>
        <w:t xml:space="preserve">] zich met betrekking tot de geschiktheidseis zoals genoemd in paragraaf [=] van het </w:t>
      </w:r>
      <w:r>
        <w:rPr>
          <w:rFonts w:cs="Arial"/>
        </w:rPr>
        <w:t>Beschrijvend D</w:t>
      </w:r>
      <w:r w:rsidRPr="006D504E">
        <w:rPr>
          <w:rFonts w:cs="Arial"/>
        </w:rPr>
        <w:t xml:space="preserve">ocument beroept op de middelen van [naam derde]; </w:t>
      </w:r>
    </w:p>
    <w:p w14:paraId="7B0DDFA4" w14:textId="77777777" w:rsidR="00BE0622" w:rsidRPr="006D504E" w:rsidRDefault="00BE0622" w:rsidP="00BE0622">
      <w:pPr>
        <w:suppressAutoHyphens/>
        <w:spacing w:line="288" w:lineRule="auto"/>
        <w:rPr>
          <w:rFonts w:eastAsia="Calibri" w:cs="Arial"/>
        </w:rPr>
      </w:pPr>
    </w:p>
    <w:p w14:paraId="5E498FA9" w14:textId="77777777" w:rsidR="00BE0622" w:rsidRPr="006D504E" w:rsidRDefault="00D20339" w:rsidP="00BE0622">
      <w:pPr>
        <w:numPr>
          <w:ilvl w:val="0"/>
          <w:numId w:val="21"/>
        </w:numPr>
        <w:tabs>
          <w:tab w:val="left" w:pos="397"/>
        </w:tabs>
        <w:suppressAutoHyphens/>
        <w:spacing w:line="288" w:lineRule="auto"/>
        <w:ind w:left="1134"/>
        <w:contextualSpacing/>
        <w:rPr>
          <w:rFonts w:eastAsia="Calibri" w:cs="Arial"/>
        </w:rPr>
      </w:pPr>
      <w:r w:rsidRPr="006D504E">
        <w:rPr>
          <w:rFonts w:eastAsia="Calibri" w:cs="Arial"/>
        </w:rPr>
        <w:t>Contactgegevens derde:</w:t>
      </w:r>
    </w:p>
    <w:p w14:paraId="4719349D" w14:textId="77777777" w:rsidR="00BE0622" w:rsidRPr="006D504E" w:rsidRDefault="00D20339" w:rsidP="00BE0622">
      <w:pPr>
        <w:numPr>
          <w:ilvl w:val="0"/>
          <w:numId w:val="21"/>
        </w:numPr>
        <w:tabs>
          <w:tab w:val="left" w:pos="397"/>
        </w:tabs>
        <w:suppressAutoHyphens/>
        <w:spacing w:line="288" w:lineRule="auto"/>
        <w:ind w:left="1134"/>
        <w:contextualSpacing/>
        <w:rPr>
          <w:rFonts w:eastAsia="Calibri" w:cs="Arial"/>
        </w:rPr>
      </w:pPr>
      <w:r w:rsidRPr="006D504E">
        <w:rPr>
          <w:rFonts w:eastAsia="Calibri" w:cs="Arial"/>
        </w:rPr>
        <w:t>statutaire naam:</w:t>
      </w:r>
    </w:p>
    <w:p w14:paraId="2D044C4B" w14:textId="77777777" w:rsidR="00BE0622" w:rsidRPr="006D504E" w:rsidRDefault="00D20339" w:rsidP="00BE0622">
      <w:pPr>
        <w:numPr>
          <w:ilvl w:val="0"/>
          <w:numId w:val="21"/>
        </w:numPr>
        <w:tabs>
          <w:tab w:val="left" w:pos="397"/>
        </w:tabs>
        <w:suppressAutoHyphens/>
        <w:spacing w:line="288" w:lineRule="auto"/>
        <w:ind w:left="1134"/>
        <w:contextualSpacing/>
        <w:rPr>
          <w:rFonts w:eastAsia="Calibri" w:cs="Arial"/>
        </w:rPr>
      </w:pPr>
      <w:r w:rsidRPr="006D504E">
        <w:rPr>
          <w:rFonts w:eastAsia="Calibri" w:cs="Arial"/>
        </w:rPr>
        <w:t>vestigingsadres:</w:t>
      </w:r>
    </w:p>
    <w:p w14:paraId="18EFAA3F" w14:textId="77777777" w:rsidR="00BE0622" w:rsidRPr="006D504E" w:rsidRDefault="00D20339" w:rsidP="00BE0622">
      <w:pPr>
        <w:numPr>
          <w:ilvl w:val="0"/>
          <w:numId w:val="21"/>
        </w:numPr>
        <w:tabs>
          <w:tab w:val="left" w:pos="397"/>
        </w:tabs>
        <w:suppressAutoHyphens/>
        <w:spacing w:line="288" w:lineRule="auto"/>
        <w:ind w:left="1134"/>
        <w:contextualSpacing/>
        <w:rPr>
          <w:rFonts w:eastAsia="Calibri" w:cs="Arial"/>
        </w:rPr>
      </w:pPr>
      <w:r w:rsidRPr="006D504E">
        <w:rPr>
          <w:rFonts w:eastAsia="Calibri" w:cs="Arial"/>
        </w:rPr>
        <w:t>postadres:</w:t>
      </w:r>
    </w:p>
    <w:p w14:paraId="3D62F3ED" w14:textId="77777777" w:rsidR="00BE0622" w:rsidRPr="006D504E" w:rsidRDefault="00D20339" w:rsidP="00BE0622">
      <w:pPr>
        <w:numPr>
          <w:ilvl w:val="0"/>
          <w:numId w:val="21"/>
        </w:numPr>
        <w:tabs>
          <w:tab w:val="left" w:pos="397"/>
        </w:tabs>
        <w:suppressAutoHyphens/>
        <w:spacing w:line="288" w:lineRule="auto"/>
        <w:ind w:left="1134"/>
        <w:contextualSpacing/>
        <w:rPr>
          <w:rFonts w:eastAsia="Calibri" w:cs="Arial"/>
        </w:rPr>
      </w:pPr>
      <w:r w:rsidRPr="006D504E">
        <w:rPr>
          <w:rFonts w:eastAsia="Calibri" w:cs="Arial"/>
        </w:rPr>
        <w:t>telefoonnummer:</w:t>
      </w:r>
    </w:p>
    <w:p w14:paraId="1834980D" w14:textId="77777777" w:rsidR="00BE0622" w:rsidRPr="006D504E" w:rsidRDefault="00D20339" w:rsidP="00BE0622">
      <w:pPr>
        <w:numPr>
          <w:ilvl w:val="0"/>
          <w:numId w:val="21"/>
        </w:numPr>
        <w:tabs>
          <w:tab w:val="left" w:pos="397"/>
        </w:tabs>
        <w:suppressAutoHyphens/>
        <w:spacing w:line="288" w:lineRule="auto"/>
        <w:ind w:left="1134"/>
        <w:contextualSpacing/>
        <w:rPr>
          <w:rFonts w:eastAsia="Calibri" w:cs="Arial"/>
        </w:rPr>
      </w:pPr>
      <w:r w:rsidRPr="006D504E">
        <w:rPr>
          <w:rFonts w:eastAsia="Calibri" w:cs="Arial"/>
        </w:rPr>
        <w:t>e-mail:</w:t>
      </w:r>
    </w:p>
    <w:p w14:paraId="34B9F31B" w14:textId="77777777" w:rsidR="00BE0622" w:rsidRPr="006D504E" w:rsidRDefault="00D20339" w:rsidP="00BE0622">
      <w:pPr>
        <w:numPr>
          <w:ilvl w:val="0"/>
          <w:numId w:val="21"/>
        </w:numPr>
        <w:tabs>
          <w:tab w:val="left" w:pos="397"/>
        </w:tabs>
        <w:suppressAutoHyphens/>
        <w:spacing w:line="288" w:lineRule="auto"/>
        <w:ind w:left="1134"/>
        <w:contextualSpacing/>
        <w:rPr>
          <w:rFonts w:eastAsia="Calibri" w:cs="Arial"/>
        </w:rPr>
      </w:pPr>
      <w:r w:rsidRPr="006D504E">
        <w:rPr>
          <w:rFonts w:eastAsia="Calibri" w:cs="Arial"/>
        </w:rPr>
        <w:t>nummer van inschrijving in het handelsregister:</w:t>
      </w:r>
    </w:p>
    <w:p w14:paraId="5CB0181E" w14:textId="77777777" w:rsidR="00BE0622" w:rsidRPr="006D504E" w:rsidRDefault="00BE0622" w:rsidP="00BE0622">
      <w:pPr>
        <w:tabs>
          <w:tab w:val="num" w:pos="284"/>
        </w:tabs>
        <w:ind w:left="567"/>
        <w:rPr>
          <w:rFonts w:cs="Arial"/>
        </w:rPr>
      </w:pPr>
    </w:p>
    <w:p w14:paraId="6A9A1169" w14:textId="77777777" w:rsidR="00BE0622" w:rsidRPr="006D504E" w:rsidRDefault="00D20339" w:rsidP="00BE0622">
      <w:pPr>
        <w:numPr>
          <w:ilvl w:val="0"/>
          <w:numId w:val="21"/>
        </w:numPr>
        <w:tabs>
          <w:tab w:val="left" w:pos="397"/>
        </w:tabs>
        <w:suppressAutoHyphens/>
        <w:spacing w:line="288" w:lineRule="auto"/>
        <w:contextualSpacing/>
        <w:rPr>
          <w:rFonts w:cs="Arial"/>
        </w:rPr>
      </w:pPr>
      <w:r w:rsidRPr="006D504E">
        <w:rPr>
          <w:rFonts w:cs="Arial"/>
        </w:rPr>
        <w:t xml:space="preserve">[naam </w:t>
      </w:r>
      <w:r w:rsidRPr="006D504E">
        <w:rPr>
          <w:rFonts w:eastAsia="Calibri" w:cs="Arial"/>
        </w:rPr>
        <w:t>derde</w:t>
      </w:r>
      <w:r w:rsidRPr="006D504E">
        <w:rPr>
          <w:rFonts w:cs="Arial"/>
        </w:rPr>
        <w:t xml:space="preserve">] voldoet, zo blijkt uit bijgevoegd bewijsstuk, alleen of gezamenlijk met [naam </w:t>
      </w:r>
      <w:r>
        <w:rPr>
          <w:rFonts w:cs="Arial"/>
        </w:rPr>
        <w:t>Inschrijver</w:t>
      </w:r>
      <w:r w:rsidRPr="006D504E">
        <w:rPr>
          <w:rFonts w:cs="Arial"/>
        </w:rPr>
        <w:t>] aan deze geschiktheidseis;</w:t>
      </w:r>
    </w:p>
    <w:p w14:paraId="339AD32B" w14:textId="77777777" w:rsidR="00BE0622" w:rsidRPr="006D504E" w:rsidRDefault="00BE0622" w:rsidP="00BE0622">
      <w:pPr>
        <w:tabs>
          <w:tab w:val="num" w:pos="284"/>
        </w:tabs>
        <w:ind w:left="567"/>
        <w:rPr>
          <w:rFonts w:cs="Arial"/>
        </w:rPr>
      </w:pPr>
    </w:p>
    <w:p w14:paraId="55A3F349" w14:textId="77777777" w:rsidR="00BE0622" w:rsidRPr="006D504E" w:rsidRDefault="00D20339" w:rsidP="00BE0622">
      <w:pPr>
        <w:numPr>
          <w:ilvl w:val="0"/>
          <w:numId w:val="21"/>
        </w:numPr>
        <w:tabs>
          <w:tab w:val="left" w:pos="397"/>
        </w:tabs>
        <w:suppressAutoHyphens/>
        <w:spacing w:line="288" w:lineRule="auto"/>
        <w:contextualSpacing/>
        <w:rPr>
          <w:rFonts w:cs="Arial"/>
        </w:rPr>
      </w:pPr>
      <w:r w:rsidRPr="006D504E">
        <w:rPr>
          <w:rFonts w:cs="Arial"/>
        </w:rPr>
        <w:t xml:space="preserve">[naam </w:t>
      </w:r>
      <w:r>
        <w:rPr>
          <w:rFonts w:cs="Arial"/>
        </w:rPr>
        <w:t>Inschrijver</w:t>
      </w:r>
      <w:r w:rsidRPr="006D504E">
        <w:rPr>
          <w:rFonts w:cs="Arial"/>
        </w:rPr>
        <w:t>] bij eventuele gunning van de Opdracht voor de uitvoering van de Opdracht op diens eerste verzoek daadwerkelijk kan beschikken over de voor de uitvoering van de Opdracht noodzakelijke middelen van [naam derde];</w:t>
      </w:r>
    </w:p>
    <w:p w14:paraId="0DB9091F" w14:textId="77777777" w:rsidR="00BE0622" w:rsidRPr="006D504E" w:rsidRDefault="00BE0622" w:rsidP="00BE0622"/>
    <w:p w14:paraId="0E9F9653" w14:textId="77777777" w:rsidR="00BE0622" w:rsidRPr="006D504E" w:rsidRDefault="00D20339" w:rsidP="00BE0622">
      <w:pPr>
        <w:numPr>
          <w:ilvl w:val="0"/>
          <w:numId w:val="21"/>
        </w:numPr>
        <w:tabs>
          <w:tab w:val="left" w:pos="397"/>
        </w:tabs>
        <w:contextualSpacing/>
      </w:pPr>
      <w:r w:rsidRPr="006D504E">
        <w:t xml:space="preserve">[naam </w:t>
      </w:r>
      <w:r>
        <w:rPr>
          <w:rFonts w:cs="Arial"/>
        </w:rPr>
        <w:t>Inschrijver</w:t>
      </w:r>
      <w:r w:rsidRPr="006D504E">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w:t>
      </w:r>
      <w:r>
        <w:t>7.3</w:t>
      </w:r>
      <w:r w:rsidRPr="006D504E">
        <w:t xml:space="preserve"> (verzekeringseis) een beroep wordt gedaan op de middelen van een derde). </w:t>
      </w:r>
    </w:p>
    <w:p w14:paraId="1B569A23" w14:textId="77777777" w:rsidR="00BE0622" w:rsidRPr="006D504E" w:rsidRDefault="00BE0622" w:rsidP="00BE0622">
      <w:pPr>
        <w:tabs>
          <w:tab w:val="num" w:pos="284"/>
        </w:tabs>
        <w:ind w:left="567"/>
        <w:rPr>
          <w:rFonts w:cs="Arial"/>
        </w:rPr>
      </w:pPr>
    </w:p>
    <w:p w14:paraId="6463FC17" w14:textId="77777777" w:rsidR="00BE0622" w:rsidRPr="006D504E" w:rsidRDefault="00D20339" w:rsidP="00BE0622">
      <w:pPr>
        <w:numPr>
          <w:ilvl w:val="0"/>
          <w:numId w:val="21"/>
        </w:numPr>
        <w:tabs>
          <w:tab w:val="left" w:pos="397"/>
        </w:tabs>
        <w:suppressAutoHyphens/>
        <w:spacing w:line="288" w:lineRule="auto"/>
        <w:contextualSpacing/>
        <w:rPr>
          <w:rFonts w:cs="Arial"/>
        </w:rPr>
      </w:pPr>
      <w:r w:rsidRPr="006D504E">
        <w:rPr>
          <w:rFonts w:cs="Arial"/>
        </w:rPr>
        <w:t>[Naam derde] daadwerkelijk zal worden ingezet als onderaannemer bij de uitvoering van de O</w:t>
      </w:r>
      <w:r w:rsidRPr="006D504E">
        <w:rPr>
          <w:rFonts w:eastAsia="Calibri" w:cs="Arial"/>
        </w:rPr>
        <w:t xml:space="preserve">pdracht (deze eis geldt uitsluitend indien in het kader van een geschiktheidseis </w:t>
      </w:r>
      <w:r w:rsidRPr="006D504E">
        <w:rPr>
          <w:rFonts w:cs="Arial"/>
        </w:rPr>
        <w:t xml:space="preserve">met betrekking tot de technische en beroepsbekwaamheid een beroep wordt gedaan op de middelen van een derde). </w:t>
      </w:r>
    </w:p>
    <w:p w14:paraId="6ACAF437" w14:textId="77777777" w:rsidR="00BE0622" w:rsidRPr="006D504E" w:rsidRDefault="00BE0622" w:rsidP="00BE0622">
      <w:pPr>
        <w:ind w:left="567"/>
        <w:rPr>
          <w:rFonts w:cs="Arial"/>
        </w:rPr>
      </w:pPr>
    </w:p>
    <w:p w14:paraId="0707D779" w14:textId="77777777" w:rsidR="00BE0622" w:rsidRDefault="00D20339" w:rsidP="00BE0622">
      <w:pPr>
        <w:suppressAutoHyphens/>
        <w:spacing w:line="288" w:lineRule="auto"/>
        <w:rPr>
          <w:rFonts w:cs="Arial"/>
        </w:rPr>
      </w:pPr>
      <w:r w:rsidRPr="006D504E">
        <w:rPr>
          <w:rFonts w:eastAsia="Calibri" w:cs="Arial"/>
        </w:rPr>
        <w:t>Ondergetekende</w:t>
      </w:r>
      <w:r w:rsidRPr="006D504E">
        <w:rPr>
          <w:rFonts w:cs="Arial"/>
        </w:rPr>
        <w:t xml:space="preserve"> verklaart dat hij/zij deze verklaring naar waarheid heeft ondertekend en tevens dat hij/zij daartoe rechtens bevoegd is.</w:t>
      </w:r>
    </w:p>
    <w:p w14:paraId="52E1E93D" w14:textId="77777777" w:rsidR="00BE0622" w:rsidRDefault="00BE0622" w:rsidP="00BE0622">
      <w:pPr>
        <w:suppressAutoHyphens/>
        <w:spacing w:line="288" w:lineRule="auto"/>
        <w:rPr>
          <w:rFonts w:cs="Arial"/>
        </w:rPr>
      </w:pPr>
    </w:p>
    <w:p w14:paraId="3FBDB069" w14:textId="77777777" w:rsidR="00BE0622" w:rsidRDefault="00BE0622" w:rsidP="00BE0622">
      <w:pPr>
        <w:suppressAutoHyphens/>
        <w:spacing w:line="288" w:lineRule="auto"/>
        <w:rPr>
          <w:rFonts w:cs="Arial"/>
        </w:rPr>
      </w:pPr>
    </w:p>
    <w:p w14:paraId="6B259185" w14:textId="77777777" w:rsidR="00BE0622" w:rsidRDefault="00BE0622" w:rsidP="00BE0622">
      <w:pPr>
        <w:suppressAutoHyphens/>
        <w:spacing w:line="288" w:lineRule="auto"/>
        <w:rPr>
          <w:rFonts w:cs="Arial"/>
        </w:rPr>
      </w:pPr>
    </w:p>
    <w:p w14:paraId="1B4C924E" w14:textId="77777777" w:rsidR="00BE0622" w:rsidRDefault="00BE0622" w:rsidP="00BE0622">
      <w:pPr>
        <w:suppressAutoHyphens/>
        <w:spacing w:line="288" w:lineRule="auto"/>
        <w:rPr>
          <w:rFonts w:cs="Arial"/>
        </w:rPr>
      </w:pPr>
    </w:p>
    <w:p w14:paraId="63957EE5" w14:textId="77777777" w:rsidR="00BE0622" w:rsidRDefault="00BE0622" w:rsidP="00BE0622">
      <w:pPr>
        <w:suppressAutoHyphens/>
        <w:spacing w:line="288" w:lineRule="auto"/>
        <w:rPr>
          <w:rFonts w:cs="Arial"/>
        </w:rPr>
      </w:pPr>
    </w:p>
    <w:p w14:paraId="7931F8BF" w14:textId="77777777" w:rsidR="00BE0622" w:rsidRDefault="00BE0622" w:rsidP="00BE0622">
      <w:pPr>
        <w:suppressAutoHyphens/>
        <w:spacing w:line="288" w:lineRule="auto"/>
        <w:rPr>
          <w:rFonts w:cs="Arial"/>
        </w:rPr>
      </w:pPr>
    </w:p>
    <w:p w14:paraId="0D20A443" w14:textId="77777777" w:rsidR="00BE0622" w:rsidRDefault="00BE0622" w:rsidP="00BE0622">
      <w:pPr>
        <w:suppressAutoHyphens/>
        <w:spacing w:line="288" w:lineRule="auto"/>
        <w:rPr>
          <w:rFonts w:cs="Arial"/>
        </w:rPr>
      </w:pPr>
    </w:p>
    <w:p w14:paraId="384A4EF8" w14:textId="77777777" w:rsidR="00BE0622" w:rsidRDefault="00BE0622" w:rsidP="00BE0622">
      <w:pPr>
        <w:suppressAutoHyphens/>
        <w:spacing w:line="288" w:lineRule="auto"/>
        <w:rPr>
          <w:rFonts w:cs="Arial"/>
        </w:rPr>
      </w:pPr>
    </w:p>
    <w:p w14:paraId="15C45584" w14:textId="77777777" w:rsidR="00BE0622" w:rsidRDefault="00BE0622" w:rsidP="00BE0622">
      <w:pPr>
        <w:suppressAutoHyphens/>
        <w:spacing w:line="288" w:lineRule="auto"/>
        <w:rPr>
          <w:rFonts w:cs="Arial"/>
        </w:rPr>
      </w:pPr>
    </w:p>
    <w:p w14:paraId="28115F21" w14:textId="77777777" w:rsidR="00BE0622" w:rsidRPr="006D504E" w:rsidRDefault="00BE0622" w:rsidP="00BE0622">
      <w:pPr>
        <w:suppressAutoHyphens/>
        <w:spacing w:line="288" w:lineRule="auto"/>
        <w:rPr>
          <w:rFonts w:cs="Arial"/>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C41797" w14:paraId="7C1F410B" w14:textId="77777777" w:rsidTr="00BE0622">
        <w:tc>
          <w:tcPr>
            <w:tcW w:w="2835" w:type="dxa"/>
            <w:tcBorders>
              <w:top w:val="single" w:sz="8" w:space="0" w:color="C0C0C0"/>
              <w:left w:val="single" w:sz="8" w:space="0" w:color="C0C0C0"/>
              <w:bottom w:val="single" w:sz="8" w:space="0" w:color="C0C0C0"/>
            </w:tcBorders>
            <w:shd w:val="clear" w:color="auto" w:fill="E6E6E6"/>
          </w:tcPr>
          <w:p w14:paraId="3D7B34FA" w14:textId="77777777" w:rsidR="00BE0622" w:rsidRPr="006D504E" w:rsidRDefault="00D20339" w:rsidP="00BE0622">
            <w:pPr>
              <w:snapToGrid w:val="0"/>
              <w:spacing w:before="90" w:after="54" w:line="312" w:lineRule="auto"/>
              <w:ind w:right="57"/>
              <w:rPr>
                <w:rFonts w:cs="Arial"/>
              </w:rPr>
            </w:pPr>
            <w:r w:rsidRPr="006D504E">
              <w:rPr>
                <w:rFonts w:cs="Arial"/>
              </w:rPr>
              <w:lastRenderedPageBreak/>
              <w:t>Naam derde</w:t>
            </w:r>
          </w:p>
        </w:tc>
        <w:tc>
          <w:tcPr>
            <w:tcW w:w="5690" w:type="dxa"/>
            <w:tcBorders>
              <w:top w:val="single" w:sz="8" w:space="0" w:color="C0C0C0"/>
              <w:left w:val="single" w:sz="8" w:space="0" w:color="C0C0C0"/>
              <w:bottom w:val="single" w:sz="8" w:space="0" w:color="C0C0C0"/>
              <w:right w:val="single" w:sz="8" w:space="0" w:color="C0C0C0"/>
            </w:tcBorders>
          </w:tcPr>
          <w:p w14:paraId="3AAC394E" w14:textId="77777777" w:rsidR="00BE0622" w:rsidRPr="006D504E" w:rsidRDefault="00BE0622" w:rsidP="00BE0622">
            <w:pPr>
              <w:snapToGrid w:val="0"/>
              <w:spacing w:before="90" w:after="54" w:line="312" w:lineRule="auto"/>
              <w:ind w:left="57" w:right="57"/>
              <w:rPr>
                <w:rFonts w:cs="Arial"/>
              </w:rPr>
            </w:pPr>
          </w:p>
        </w:tc>
      </w:tr>
      <w:tr w:rsidR="00C41797" w14:paraId="2CB2546C" w14:textId="77777777" w:rsidTr="00BE0622">
        <w:tc>
          <w:tcPr>
            <w:tcW w:w="2835" w:type="dxa"/>
            <w:tcBorders>
              <w:top w:val="single" w:sz="8" w:space="0" w:color="C0C0C0"/>
              <w:left w:val="single" w:sz="8" w:space="0" w:color="C0C0C0"/>
              <w:bottom w:val="single" w:sz="8" w:space="0" w:color="C0C0C0"/>
            </w:tcBorders>
            <w:shd w:val="clear" w:color="auto" w:fill="E6E6E6"/>
          </w:tcPr>
          <w:p w14:paraId="560F4FC9" w14:textId="77777777" w:rsidR="00BE0622" w:rsidRPr="006D504E" w:rsidRDefault="00D20339" w:rsidP="00BE0622">
            <w:pPr>
              <w:suppressAutoHyphens/>
              <w:snapToGrid w:val="0"/>
              <w:spacing w:before="90" w:after="54" w:line="312" w:lineRule="auto"/>
              <w:ind w:right="57"/>
              <w:rPr>
                <w:rFonts w:cs="Arial"/>
              </w:rPr>
            </w:pPr>
            <w:r w:rsidRPr="006D504E">
              <w:rPr>
                <w:rFonts w:cs="Arial"/>
              </w:rPr>
              <w:t xml:space="preserve">Naam </w:t>
            </w:r>
            <w:r w:rsidRPr="006D504E">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2474B78D" w14:textId="77777777" w:rsidR="00BE0622" w:rsidRPr="006D504E" w:rsidRDefault="00BE0622" w:rsidP="00BE0622">
            <w:pPr>
              <w:snapToGrid w:val="0"/>
              <w:spacing w:before="90" w:after="54" w:line="312" w:lineRule="auto"/>
              <w:ind w:left="57" w:right="57"/>
              <w:rPr>
                <w:rFonts w:cs="Arial"/>
              </w:rPr>
            </w:pPr>
          </w:p>
        </w:tc>
      </w:tr>
      <w:tr w:rsidR="00C41797" w14:paraId="683D5EDE" w14:textId="77777777" w:rsidTr="00BE0622">
        <w:trPr>
          <w:trHeight w:val="297"/>
        </w:trPr>
        <w:tc>
          <w:tcPr>
            <w:tcW w:w="2835" w:type="dxa"/>
            <w:tcBorders>
              <w:top w:val="single" w:sz="8" w:space="0" w:color="C0C0C0"/>
              <w:left w:val="single" w:sz="8" w:space="0" w:color="C0C0C0"/>
              <w:bottom w:val="single" w:sz="8" w:space="0" w:color="C0C0C0"/>
            </w:tcBorders>
            <w:shd w:val="clear" w:color="auto" w:fill="E6E6E6"/>
          </w:tcPr>
          <w:p w14:paraId="505D6F8D" w14:textId="77777777" w:rsidR="00BE0622" w:rsidRPr="006D504E" w:rsidRDefault="00D20339" w:rsidP="00BE0622">
            <w:pPr>
              <w:snapToGrid w:val="0"/>
              <w:spacing w:before="90" w:after="54" w:line="312" w:lineRule="auto"/>
              <w:ind w:right="57"/>
              <w:rPr>
                <w:rFonts w:cs="Arial"/>
              </w:rPr>
            </w:pPr>
            <w:r w:rsidRPr="006D504E">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8D5688" w14:textId="77777777" w:rsidR="00BE0622" w:rsidRPr="006D504E" w:rsidRDefault="00BE0622" w:rsidP="00BE0622">
            <w:pPr>
              <w:snapToGrid w:val="0"/>
              <w:spacing w:before="90" w:after="54" w:line="312" w:lineRule="auto"/>
              <w:ind w:left="57" w:right="57"/>
              <w:rPr>
                <w:rFonts w:cs="Arial"/>
              </w:rPr>
            </w:pPr>
          </w:p>
        </w:tc>
      </w:tr>
      <w:tr w:rsidR="00C41797" w14:paraId="5E857943" w14:textId="77777777" w:rsidTr="00BE0622">
        <w:tc>
          <w:tcPr>
            <w:tcW w:w="2835" w:type="dxa"/>
            <w:tcBorders>
              <w:top w:val="single" w:sz="8" w:space="0" w:color="C0C0C0"/>
              <w:left w:val="single" w:sz="8" w:space="0" w:color="C0C0C0"/>
              <w:bottom w:val="single" w:sz="8" w:space="0" w:color="C0C0C0"/>
            </w:tcBorders>
            <w:shd w:val="clear" w:color="auto" w:fill="E6E6E6"/>
          </w:tcPr>
          <w:p w14:paraId="156D6516" w14:textId="77777777" w:rsidR="00BE0622" w:rsidRPr="006D504E" w:rsidRDefault="00D20339" w:rsidP="00BE0622">
            <w:pPr>
              <w:suppressAutoHyphens/>
              <w:snapToGrid w:val="0"/>
              <w:spacing w:before="90" w:after="54" w:line="312" w:lineRule="auto"/>
              <w:ind w:right="57"/>
              <w:rPr>
                <w:rFonts w:eastAsia="Calibri" w:cs="Arial"/>
              </w:rPr>
            </w:pPr>
            <w:r w:rsidRPr="006D504E">
              <w:rPr>
                <w:rFonts w:eastAsia="Calibri" w:cs="Arial"/>
              </w:rPr>
              <w:t>Handtekening</w:t>
            </w:r>
          </w:p>
          <w:p w14:paraId="20CBA8D4" w14:textId="77777777" w:rsidR="00BE0622" w:rsidRPr="006D504E" w:rsidRDefault="00BE0622" w:rsidP="00BE0622">
            <w:pPr>
              <w:spacing w:before="90" w:after="54" w:line="312" w:lineRule="auto"/>
              <w:ind w:left="57" w:right="57"/>
              <w:rPr>
                <w:rFonts w:cs="Arial"/>
              </w:rPr>
            </w:pPr>
          </w:p>
          <w:p w14:paraId="40188A75" w14:textId="77777777" w:rsidR="00BE0622" w:rsidRPr="006D504E" w:rsidRDefault="00BE0622" w:rsidP="00BE0622">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08848240" w14:textId="77777777" w:rsidR="00BE0622" w:rsidRPr="006D504E" w:rsidRDefault="00BE0622" w:rsidP="00BE0622">
            <w:pPr>
              <w:snapToGrid w:val="0"/>
              <w:spacing w:before="90" w:after="54" w:line="312" w:lineRule="auto"/>
              <w:ind w:left="57" w:right="57"/>
              <w:rPr>
                <w:rFonts w:cs="Arial"/>
              </w:rPr>
            </w:pPr>
          </w:p>
        </w:tc>
      </w:tr>
      <w:tr w:rsidR="00C41797" w14:paraId="232C3436" w14:textId="77777777" w:rsidTr="00BE0622">
        <w:tc>
          <w:tcPr>
            <w:tcW w:w="2835" w:type="dxa"/>
            <w:tcBorders>
              <w:top w:val="single" w:sz="8" w:space="0" w:color="C0C0C0"/>
              <w:left w:val="single" w:sz="8" w:space="0" w:color="C0C0C0"/>
              <w:bottom w:val="single" w:sz="8" w:space="0" w:color="C0C0C0"/>
            </w:tcBorders>
            <w:shd w:val="clear" w:color="auto" w:fill="E6E6E6"/>
          </w:tcPr>
          <w:p w14:paraId="4189D907" w14:textId="77777777" w:rsidR="00BE0622" w:rsidRPr="006D504E" w:rsidRDefault="00D20339" w:rsidP="00BE0622">
            <w:pPr>
              <w:snapToGrid w:val="0"/>
              <w:spacing w:before="90" w:after="54" w:line="312" w:lineRule="auto"/>
              <w:ind w:left="57" w:right="57"/>
              <w:rPr>
                <w:rFonts w:cs="Arial"/>
              </w:rPr>
            </w:pPr>
            <w:r w:rsidRPr="006D504E">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057CBA4" w14:textId="77777777" w:rsidR="00BE0622" w:rsidRPr="006D504E" w:rsidRDefault="00BE0622" w:rsidP="00BE0622">
            <w:pPr>
              <w:snapToGrid w:val="0"/>
              <w:spacing w:before="90" w:after="54" w:line="312" w:lineRule="auto"/>
              <w:ind w:left="57" w:right="57"/>
              <w:rPr>
                <w:rFonts w:cs="Arial"/>
              </w:rPr>
            </w:pPr>
          </w:p>
        </w:tc>
      </w:tr>
    </w:tbl>
    <w:tbl>
      <w:tblPr>
        <w:tblpPr w:leftFromText="141" w:rightFromText="141" w:vertAnchor="text" w:horzAnchor="margin" w:tblpY="4380"/>
        <w:tblW w:w="8525" w:type="dxa"/>
        <w:tblLayout w:type="fixed"/>
        <w:tblCellMar>
          <w:left w:w="28" w:type="dxa"/>
          <w:right w:w="28" w:type="dxa"/>
        </w:tblCellMar>
        <w:tblLook w:val="0000" w:firstRow="0" w:lastRow="0" w:firstColumn="0" w:lastColumn="0" w:noHBand="0" w:noVBand="0"/>
      </w:tblPr>
      <w:tblGrid>
        <w:gridCol w:w="2835"/>
        <w:gridCol w:w="5690"/>
      </w:tblGrid>
      <w:tr w:rsidR="00C41797" w14:paraId="7FEF46D9" w14:textId="77777777" w:rsidTr="00BE0622">
        <w:tc>
          <w:tcPr>
            <w:tcW w:w="2835" w:type="dxa"/>
            <w:tcBorders>
              <w:top w:val="single" w:sz="8" w:space="0" w:color="C0C0C0"/>
              <w:left w:val="single" w:sz="8" w:space="0" w:color="C0C0C0"/>
              <w:bottom w:val="single" w:sz="8" w:space="0" w:color="C0C0C0"/>
            </w:tcBorders>
            <w:shd w:val="clear" w:color="auto" w:fill="E6E6E6"/>
          </w:tcPr>
          <w:p w14:paraId="71DBC917" w14:textId="77777777" w:rsidR="00BE0622" w:rsidRPr="006D504E" w:rsidRDefault="00D20339" w:rsidP="00BE0622">
            <w:pPr>
              <w:snapToGrid w:val="0"/>
              <w:spacing w:before="90" w:after="54" w:line="312" w:lineRule="auto"/>
              <w:ind w:left="57" w:right="57"/>
              <w:rPr>
                <w:rFonts w:cs="Arial"/>
              </w:rPr>
            </w:pPr>
            <w:r w:rsidRPr="006D504E">
              <w:rPr>
                <w:rFonts w:cs="Arial"/>
              </w:rPr>
              <w:t xml:space="preserve">Naam </w:t>
            </w:r>
            <w:r>
              <w:rPr>
                <w:rFonts w:cs="Arial"/>
              </w:rPr>
              <w:t>Inschrijver</w:t>
            </w:r>
          </w:p>
        </w:tc>
        <w:tc>
          <w:tcPr>
            <w:tcW w:w="5690" w:type="dxa"/>
            <w:tcBorders>
              <w:top w:val="single" w:sz="8" w:space="0" w:color="C0C0C0"/>
              <w:left w:val="single" w:sz="8" w:space="0" w:color="C0C0C0"/>
              <w:bottom w:val="single" w:sz="8" w:space="0" w:color="C0C0C0"/>
              <w:right w:val="single" w:sz="8" w:space="0" w:color="C0C0C0"/>
            </w:tcBorders>
          </w:tcPr>
          <w:p w14:paraId="17BE7084" w14:textId="77777777" w:rsidR="00BE0622" w:rsidRPr="006D504E" w:rsidRDefault="00BE0622" w:rsidP="00BE0622">
            <w:pPr>
              <w:snapToGrid w:val="0"/>
              <w:spacing w:before="90" w:after="54" w:line="312" w:lineRule="auto"/>
              <w:ind w:left="57" w:right="57"/>
              <w:rPr>
                <w:rFonts w:cs="Arial"/>
              </w:rPr>
            </w:pPr>
          </w:p>
        </w:tc>
      </w:tr>
      <w:tr w:rsidR="00C41797" w14:paraId="5A8BAEF6" w14:textId="77777777" w:rsidTr="00BE0622">
        <w:tc>
          <w:tcPr>
            <w:tcW w:w="2835" w:type="dxa"/>
            <w:tcBorders>
              <w:top w:val="single" w:sz="8" w:space="0" w:color="C0C0C0"/>
              <w:left w:val="single" w:sz="8" w:space="0" w:color="C0C0C0"/>
              <w:bottom w:val="single" w:sz="8" w:space="0" w:color="C0C0C0"/>
            </w:tcBorders>
            <w:shd w:val="clear" w:color="auto" w:fill="E6E6E6"/>
          </w:tcPr>
          <w:p w14:paraId="197DFD4D" w14:textId="77777777" w:rsidR="00BE0622" w:rsidRPr="006D504E" w:rsidRDefault="00D20339" w:rsidP="00BE0622">
            <w:pPr>
              <w:snapToGrid w:val="0"/>
              <w:spacing w:before="90" w:after="54" w:line="312" w:lineRule="auto"/>
              <w:ind w:left="57" w:right="57"/>
              <w:rPr>
                <w:rFonts w:cs="Arial"/>
              </w:rPr>
            </w:pPr>
            <w:r w:rsidRPr="006D504E">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16B403A" w14:textId="77777777" w:rsidR="00BE0622" w:rsidRPr="006D504E" w:rsidRDefault="00BE0622" w:rsidP="00BE0622">
            <w:pPr>
              <w:snapToGrid w:val="0"/>
              <w:spacing w:before="90" w:after="54" w:line="312" w:lineRule="auto"/>
              <w:ind w:left="57" w:right="57"/>
              <w:rPr>
                <w:rFonts w:cs="Arial"/>
              </w:rPr>
            </w:pPr>
          </w:p>
        </w:tc>
      </w:tr>
      <w:tr w:rsidR="00C41797" w14:paraId="2D485E85" w14:textId="77777777" w:rsidTr="00BE0622">
        <w:trPr>
          <w:trHeight w:val="297"/>
        </w:trPr>
        <w:tc>
          <w:tcPr>
            <w:tcW w:w="2835" w:type="dxa"/>
            <w:tcBorders>
              <w:top w:val="single" w:sz="8" w:space="0" w:color="C0C0C0"/>
              <w:left w:val="single" w:sz="8" w:space="0" w:color="C0C0C0"/>
              <w:bottom w:val="single" w:sz="8" w:space="0" w:color="C0C0C0"/>
            </w:tcBorders>
            <w:shd w:val="clear" w:color="auto" w:fill="E6E6E6"/>
          </w:tcPr>
          <w:p w14:paraId="3BC3EE8E" w14:textId="77777777" w:rsidR="00BE0622" w:rsidRPr="006D504E" w:rsidRDefault="00D20339" w:rsidP="00BE0622">
            <w:pPr>
              <w:snapToGrid w:val="0"/>
              <w:spacing w:before="90" w:after="54" w:line="312" w:lineRule="auto"/>
              <w:ind w:left="57" w:right="57"/>
              <w:rPr>
                <w:rFonts w:cs="Arial"/>
              </w:rPr>
            </w:pPr>
            <w:r w:rsidRPr="006D504E">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6A39999" w14:textId="77777777" w:rsidR="00BE0622" w:rsidRPr="006D504E" w:rsidRDefault="00BE0622" w:rsidP="00BE0622">
            <w:pPr>
              <w:snapToGrid w:val="0"/>
              <w:spacing w:before="90" w:after="54" w:line="312" w:lineRule="auto"/>
              <w:ind w:left="57" w:right="57"/>
              <w:rPr>
                <w:rFonts w:cs="Arial"/>
              </w:rPr>
            </w:pPr>
          </w:p>
        </w:tc>
      </w:tr>
      <w:tr w:rsidR="00C41797" w14:paraId="15D0265F" w14:textId="77777777" w:rsidTr="00BE0622">
        <w:tc>
          <w:tcPr>
            <w:tcW w:w="2835" w:type="dxa"/>
            <w:tcBorders>
              <w:top w:val="single" w:sz="8" w:space="0" w:color="C0C0C0"/>
              <w:left w:val="single" w:sz="8" w:space="0" w:color="C0C0C0"/>
              <w:bottom w:val="single" w:sz="8" w:space="0" w:color="C0C0C0"/>
            </w:tcBorders>
            <w:shd w:val="clear" w:color="auto" w:fill="E6E6E6"/>
          </w:tcPr>
          <w:p w14:paraId="4C5EE949" w14:textId="77777777" w:rsidR="00BE0622" w:rsidRPr="006D504E" w:rsidRDefault="00D20339" w:rsidP="00BE0622">
            <w:pPr>
              <w:snapToGrid w:val="0"/>
              <w:spacing w:before="90" w:after="54" w:line="312" w:lineRule="auto"/>
              <w:ind w:left="57" w:right="57"/>
              <w:rPr>
                <w:rFonts w:cs="Arial"/>
              </w:rPr>
            </w:pPr>
            <w:r w:rsidRPr="006D504E">
              <w:rPr>
                <w:rFonts w:cs="Arial"/>
              </w:rPr>
              <w:t>Handtekening</w:t>
            </w:r>
          </w:p>
          <w:p w14:paraId="70286E9B" w14:textId="77777777" w:rsidR="00BE0622" w:rsidRPr="006D504E" w:rsidRDefault="00BE0622" w:rsidP="00BE0622">
            <w:pPr>
              <w:spacing w:before="90" w:after="54" w:line="312" w:lineRule="auto"/>
              <w:ind w:left="57" w:right="57"/>
              <w:rPr>
                <w:rFonts w:cs="Arial"/>
              </w:rPr>
            </w:pPr>
          </w:p>
          <w:p w14:paraId="5A282F63" w14:textId="77777777" w:rsidR="00BE0622" w:rsidRPr="006D504E" w:rsidRDefault="00BE0622" w:rsidP="00BE0622">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52AEC533" w14:textId="77777777" w:rsidR="00BE0622" w:rsidRPr="006D504E" w:rsidRDefault="00BE0622" w:rsidP="00BE0622">
            <w:pPr>
              <w:snapToGrid w:val="0"/>
              <w:spacing w:before="90" w:after="54" w:line="312" w:lineRule="auto"/>
              <w:ind w:left="57" w:right="57"/>
              <w:rPr>
                <w:rFonts w:cs="Arial"/>
              </w:rPr>
            </w:pPr>
          </w:p>
        </w:tc>
      </w:tr>
      <w:tr w:rsidR="00C41797" w14:paraId="563D26AF" w14:textId="77777777" w:rsidTr="00BE0622">
        <w:tc>
          <w:tcPr>
            <w:tcW w:w="2835" w:type="dxa"/>
            <w:tcBorders>
              <w:top w:val="single" w:sz="8" w:space="0" w:color="C0C0C0"/>
              <w:left w:val="single" w:sz="8" w:space="0" w:color="C0C0C0"/>
              <w:bottom w:val="single" w:sz="8" w:space="0" w:color="C0C0C0"/>
            </w:tcBorders>
            <w:shd w:val="clear" w:color="auto" w:fill="E6E6E6"/>
          </w:tcPr>
          <w:p w14:paraId="6D5CD31D" w14:textId="77777777" w:rsidR="00BE0622" w:rsidRPr="006D504E" w:rsidRDefault="00D20339" w:rsidP="00BE0622">
            <w:pPr>
              <w:snapToGrid w:val="0"/>
              <w:spacing w:before="90" w:after="54" w:line="312" w:lineRule="auto"/>
              <w:ind w:left="57" w:right="57"/>
              <w:rPr>
                <w:rFonts w:cs="Arial"/>
              </w:rPr>
            </w:pPr>
            <w:r w:rsidRPr="006D504E">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D1C001D" w14:textId="77777777" w:rsidR="00BE0622" w:rsidRPr="006D504E" w:rsidRDefault="00BE0622" w:rsidP="00BE0622">
            <w:pPr>
              <w:snapToGrid w:val="0"/>
              <w:spacing w:before="90" w:after="54" w:line="312" w:lineRule="auto"/>
              <w:ind w:left="57" w:right="57"/>
              <w:rPr>
                <w:rFonts w:cs="Arial"/>
              </w:rPr>
            </w:pPr>
          </w:p>
        </w:tc>
      </w:tr>
    </w:tbl>
    <w:p w14:paraId="0301F2BA" w14:textId="77777777" w:rsidR="00BE0622" w:rsidRDefault="00BE0622" w:rsidP="00BE0622">
      <w:pPr>
        <w:suppressAutoHyphens/>
      </w:pPr>
    </w:p>
    <w:p w14:paraId="7CC9734D" w14:textId="77777777" w:rsidR="00BE0622" w:rsidRDefault="00BE0622" w:rsidP="00BE0622">
      <w:pPr>
        <w:suppressAutoHyphens/>
      </w:pPr>
    </w:p>
    <w:p w14:paraId="575957D8" w14:textId="77777777" w:rsidR="00BE0622" w:rsidRDefault="00BE0622" w:rsidP="00BE0622">
      <w:pPr>
        <w:suppressAutoHyphens/>
      </w:pPr>
    </w:p>
    <w:p w14:paraId="198BE897" w14:textId="75352012" w:rsidR="00BE0622" w:rsidRDefault="00BE0622" w:rsidP="00BE0622">
      <w:pPr>
        <w:suppressAutoHyphens/>
      </w:pPr>
    </w:p>
    <w:p w14:paraId="121C464E" w14:textId="36C3B18B" w:rsidR="00BE0622" w:rsidRPr="00311876" w:rsidRDefault="00BE0622" w:rsidP="00BE0622"/>
    <w:p w14:paraId="0C7EF6C5" w14:textId="7DCD8BCD" w:rsidR="00BE0622" w:rsidRPr="00311876" w:rsidRDefault="00BE0622" w:rsidP="00BE0622"/>
    <w:p w14:paraId="51792611" w14:textId="2FB637EA" w:rsidR="00BE0622" w:rsidRPr="00311876" w:rsidRDefault="00BE0622" w:rsidP="00BE0622"/>
    <w:p w14:paraId="7C8BC866" w14:textId="1993DA55" w:rsidR="00BE0622" w:rsidRPr="00311876" w:rsidRDefault="00BE0622" w:rsidP="00BE0622"/>
    <w:p w14:paraId="582BAA4C" w14:textId="1E310106" w:rsidR="00BE0622" w:rsidRPr="00311876" w:rsidRDefault="00BE0622" w:rsidP="00BE0622"/>
    <w:p w14:paraId="59010DBB" w14:textId="1878B4E0" w:rsidR="00BE0622" w:rsidRPr="00311876" w:rsidRDefault="00BE0622" w:rsidP="00BE0622"/>
    <w:p w14:paraId="69BFA51A" w14:textId="782DCB55" w:rsidR="00BE0622" w:rsidRPr="00311876" w:rsidRDefault="00BE0622" w:rsidP="00BE0622"/>
    <w:p w14:paraId="0FDE6382" w14:textId="0217C0FA" w:rsidR="00BE0622" w:rsidRDefault="00D20339">
      <w:r>
        <w:br w:type="page"/>
      </w:r>
    </w:p>
    <w:p w14:paraId="438B96E5" w14:textId="74275C53" w:rsidR="00BE0622" w:rsidRDefault="00D20339" w:rsidP="00BE0622">
      <w:pPr>
        <w:pStyle w:val="KopBijlage"/>
        <w:suppressAutoHyphens/>
        <w:ind w:right="-426"/>
      </w:pPr>
      <w:bookmarkStart w:id="370" w:name="_Toc51228160"/>
      <w:r w:rsidRPr="00625387">
        <w:lastRenderedPageBreak/>
        <w:t xml:space="preserve">Bijlage </w:t>
      </w:r>
      <w:r>
        <w:t>14</w:t>
      </w:r>
      <w:r>
        <w:br/>
        <w:t>Artikelen t.b.v. productcatalogus</w:t>
      </w:r>
      <w:bookmarkEnd w:id="370"/>
    </w:p>
    <w:p w14:paraId="71F10AAE" w14:textId="77777777" w:rsidR="00BE0622" w:rsidRDefault="00BE0622" w:rsidP="00BE0622">
      <w:pPr>
        <w:suppressAutoHyphens/>
        <w:rPr>
          <w:i/>
        </w:rPr>
      </w:pPr>
    </w:p>
    <w:p w14:paraId="217966A9" w14:textId="77777777" w:rsidR="00BE0622" w:rsidRDefault="00BE0622" w:rsidP="00BE0622">
      <w:pPr>
        <w:suppressAutoHyphens/>
        <w:rPr>
          <w:i/>
        </w:rPr>
      </w:pPr>
    </w:p>
    <w:p w14:paraId="1D31DB00" w14:textId="473398CA" w:rsidR="00BE0622" w:rsidRPr="00996BE2" w:rsidRDefault="00D20339" w:rsidP="00BE0622">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64E0E742" w14:textId="77777777" w:rsidR="00BE0622" w:rsidRDefault="00D20339">
      <w:pPr>
        <w:rPr>
          <w:rFonts w:eastAsia="MS Mincho" w:cs="Arial"/>
          <w:bCs/>
          <w:color w:val="00314E"/>
          <w:sz w:val="60"/>
          <w:szCs w:val="32"/>
        </w:rPr>
      </w:pPr>
      <w:r>
        <w:br w:type="page"/>
      </w:r>
    </w:p>
    <w:p w14:paraId="2314BD93" w14:textId="5778FE3F" w:rsidR="00BE0622" w:rsidRDefault="00D20339" w:rsidP="00BE0622">
      <w:pPr>
        <w:pStyle w:val="KopBijlage"/>
        <w:suppressAutoHyphens/>
        <w:ind w:right="-426"/>
      </w:pPr>
      <w:bookmarkStart w:id="371" w:name="_Toc51228161"/>
      <w:r w:rsidRPr="00625387">
        <w:lastRenderedPageBreak/>
        <w:t xml:space="preserve">Bijlage </w:t>
      </w:r>
      <w:r>
        <w:t>15</w:t>
      </w:r>
      <w:r>
        <w:br/>
        <w:t>Materialen en artikelen – periodiek onderhoud</w:t>
      </w:r>
      <w:bookmarkEnd w:id="371"/>
    </w:p>
    <w:p w14:paraId="3BD2CA5E" w14:textId="20AA3EBC" w:rsidR="00BE0622" w:rsidRDefault="00BE0622" w:rsidP="00BE0622"/>
    <w:p w14:paraId="3E3569D2" w14:textId="433B3EEE" w:rsidR="00BE0622" w:rsidRPr="00AB7F8E" w:rsidRDefault="00D20339" w:rsidP="00BE0622">
      <w:pPr>
        <w:ind w:right="-284"/>
      </w:pPr>
      <w:r>
        <w:t>Voor de volgende materialen en artikelen wenst de VRK ook periodiek onderhoud af te nemen:</w:t>
      </w:r>
    </w:p>
    <w:p w14:paraId="0AB19A3A" w14:textId="5A765E2E" w:rsidR="00BE0622" w:rsidRDefault="00BE0622" w:rsidP="00BE0622"/>
    <w:p w14:paraId="6B5D406A" w14:textId="77777777" w:rsidR="00BE0622" w:rsidRPr="00AB7F8E" w:rsidRDefault="00D20339" w:rsidP="00BE0622">
      <w:pPr>
        <w:pStyle w:val="Lijstalinea"/>
        <w:numPr>
          <w:ilvl w:val="0"/>
          <w:numId w:val="39"/>
        </w:numPr>
        <w:tabs>
          <w:tab w:val="clear" w:pos="397"/>
        </w:tabs>
        <w:spacing w:line="276" w:lineRule="auto"/>
        <w:rPr>
          <w:rFonts w:cs="Arial"/>
        </w:rPr>
      </w:pPr>
      <w:r w:rsidRPr="00AB7F8E">
        <w:rPr>
          <w:rFonts w:cs="Arial"/>
        </w:rPr>
        <w:t>Schepbrancard ambulance</w:t>
      </w:r>
    </w:p>
    <w:p w14:paraId="737D12F9" w14:textId="77777777" w:rsidR="00BE0622" w:rsidRPr="00AB7F8E" w:rsidRDefault="00D20339" w:rsidP="00BE0622">
      <w:pPr>
        <w:pStyle w:val="Lijstalinea"/>
        <w:numPr>
          <w:ilvl w:val="0"/>
          <w:numId w:val="39"/>
        </w:numPr>
        <w:tabs>
          <w:tab w:val="clear" w:pos="397"/>
        </w:tabs>
        <w:spacing w:line="276" w:lineRule="auto"/>
        <w:rPr>
          <w:rFonts w:cs="Arial"/>
        </w:rPr>
      </w:pPr>
      <w:r w:rsidRPr="00AB7F8E">
        <w:rPr>
          <w:rFonts w:cs="Arial"/>
        </w:rPr>
        <w:t>Voor trap geschikte evacuatiestoel (</w:t>
      </w:r>
      <w:proofErr w:type="spellStart"/>
      <w:r w:rsidRPr="00AB7F8E">
        <w:rPr>
          <w:rFonts w:cs="Arial"/>
        </w:rPr>
        <w:t>evac</w:t>
      </w:r>
      <w:proofErr w:type="spellEnd"/>
      <w:r w:rsidRPr="00AB7F8E">
        <w:rPr>
          <w:rFonts w:cs="Arial"/>
        </w:rPr>
        <w:t xml:space="preserve"> </w:t>
      </w:r>
      <w:proofErr w:type="spellStart"/>
      <w:r w:rsidRPr="00AB7F8E">
        <w:rPr>
          <w:rFonts w:cs="Arial"/>
        </w:rPr>
        <w:t>chair</w:t>
      </w:r>
      <w:proofErr w:type="spellEnd"/>
      <w:r w:rsidRPr="00AB7F8E">
        <w:rPr>
          <w:rFonts w:cs="Arial"/>
        </w:rPr>
        <w:t>)</w:t>
      </w:r>
    </w:p>
    <w:p w14:paraId="204DCD06" w14:textId="77777777" w:rsidR="00BE0622" w:rsidRPr="00AB7F8E" w:rsidRDefault="00D20339" w:rsidP="00BE0622">
      <w:pPr>
        <w:pStyle w:val="Lijstalinea"/>
        <w:numPr>
          <w:ilvl w:val="0"/>
          <w:numId w:val="39"/>
        </w:numPr>
        <w:tabs>
          <w:tab w:val="clear" w:pos="397"/>
        </w:tabs>
        <w:spacing w:line="276" w:lineRule="auto"/>
        <w:rPr>
          <w:rFonts w:cs="Arial"/>
        </w:rPr>
      </w:pPr>
      <w:r w:rsidRPr="00AB7F8E">
        <w:rPr>
          <w:rFonts w:cs="Arial"/>
        </w:rPr>
        <w:t>Bloedrukmeter manueel</w:t>
      </w:r>
    </w:p>
    <w:p w14:paraId="63BF2EAD" w14:textId="77777777" w:rsidR="00BE0622" w:rsidRPr="00AB7F8E" w:rsidRDefault="00D20339" w:rsidP="00BE0622">
      <w:pPr>
        <w:pStyle w:val="Lijstalinea"/>
        <w:numPr>
          <w:ilvl w:val="0"/>
          <w:numId w:val="39"/>
        </w:numPr>
        <w:tabs>
          <w:tab w:val="clear" w:pos="397"/>
        </w:tabs>
        <w:spacing w:line="276" w:lineRule="auto"/>
        <w:rPr>
          <w:rFonts w:cs="Arial"/>
        </w:rPr>
      </w:pPr>
      <w:r w:rsidRPr="00AB7F8E">
        <w:rPr>
          <w:rFonts w:cs="Arial"/>
        </w:rPr>
        <w:t>Bloeddrukmeter automaat</w:t>
      </w:r>
    </w:p>
    <w:p w14:paraId="386E9856" w14:textId="77777777" w:rsidR="00BE0622" w:rsidRPr="00AB7F8E" w:rsidRDefault="00D20339" w:rsidP="00BE0622">
      <w:pPr>
        <w:pStyle w:val="Lijstalinea"/>
        <w:numPr>
          <w:ilvl w:val="0"/>
          <w:numId w:val="39"/>
        </w:numPr>
        <w:tabs>
          <w:tab w:val="clear" w:pos="397"/>
        </w:tabs>
        <w:spacing w:line="276" w:lineRule="auto"/>
        <w:rPr>
          <w:rFonts w:cs="Arial"/>
        </w:rPr>
      </w:pPr>
      <w:proofErr w:type="spellStart"/>
      <w:r w:rsidRPr="00AB7F8E">
        <w:rPr>
          <w:rFonts w:cs="Arial"/>
        </w:rPr>
        <w:t>Perfusor</w:t>
      </w:r>
      <w:proofErr w:type="spellEnd"/>
      <w:r w:rsidRPr="00AB7F8E">
        <w:rPr>
          <w:rFonts w:cs="Arial"/>
        </w:rPr>
        <w:t xml:space="preserve"> spuitpomp (</w:t>
      </w:r>
      <w:proofErr w:type="spellStart"/>
      <w:r w:rsidRPr="00AB7F8E">
        <w:rPr>
          <w:rFonts w:cs="Arial"/>
        </w:rPr>
        <w:t>Agilla</w:t>
      </w:r>
      <w:proofErr w:type="spellEnd"/>
      <w:r w:rsidRPr="00AB7F8E">
        <w:rPr>
          <w:rFonts w:cs="Arial"/>
        </w:rPr>
        <w:t>)</w:t>
      </w:r>
    </w:p>
    <w:p w14:paraId="05D6EDE4" w14:textId="77777777" w:rsidR="00BE0622" w:rsidRPr="00AB7F8E" w:rsidRDefault="00D20339" w:rsidP="00BE0622">
      <w:pPr>
        <w:pStyle w:val="Lijstalinea"/>
        <w:numPr>
          <w:ilvl w:val="0"/>
          <w:numId w:val="39"/>
        </w:numPr>
        <w:tabs>
          <w:tab w:val="clear" w:pos="397"/>
        </w:tabs>
        <w:spacing w:line="276" w:lineRule="auto"/>
        <w:rPr>
          <w:rFonts w:cs="Arial"/>
        </w:rPr>
      </w:pPr>
      <w:r w:rsidRPr="00AB7F8E">
        <w:rPr>
          <w:rFonts w:cs="Arial"/>
        </w:rPr>
        <w:t xml:space="preserve">Mobiele uitzuig unit (accu </w:t>
      </w:r>
      <w:proofErr w:type="spellStart"/>
      <w:r w:rsidRPr="00AB7F8E">
        <w:rPr>
          <w:rFonts w:cs="Arial"/>
        </w:rPr>
        <w:t>vac</w:t>
      </w:r>
      <w:proofErr w:type="spellEnd"/>
      <w:r w:rsidRPr="00AB7F8E">
        <w:rPr>
          <w:rFonts w:cs="Arial"/>
        </w:rPr>
        <w:t>)</w:t>
      </w:r>
    </w:p>
    <w:p w14:paraId="217104B8" w14:textId="77777777" w:rsidR="00BE0622" w:rsidRPr="00AB7F8E" w:rsidRDefault="00D20339" w:rsidP="00BE0622">
      <w:pPr>
        <w:pStyle w:val="Lijstalinea"/>
        <w:numPr>
          <w:ilvl w:val="0"/>
          <w:numId w:val="39"/>
        </w:numPr>
        <w:tabs>
          <w:tab w:val="clear" w:pos="397"/>
        </w:tabs>
        <w:spacing w:line="276" w:lineRule="auto"/>
        <w:rPr>
          <w:rFonts w:cs="Arial"/>
        </w:rPr>
      </w:pPr>
      <w:r w:rsidRPr="00AB7F8E">
        <w:rPr>
          <w:rFonts w:cs="Arial"/>
        </w:rPr>
        <w:t>Zuurstof flow kraan</w:t>
      </w:r>
    </w:p>
    <w:p w14:paraId="07CEC5DD" w14:textId="77777777" w:rsidR="00BE0622" w:rsidRPr="00AB7F8E" w:rsidRDefault="00D20339" w:rsidP="00BE0622">
      <w:pPr>
        <w:pStyle w:val="Lijstalinea"/>
        <w:numPr>
          <w:ilvl w:val="0"/>
          <w:numId w:val="39"/>
        </w:numPr>
        <w:tabs>
          <w:tab w:val="clear" w:pos="397"/>
        </w:tabs>
        <w:spacing w:line="276" w:lineRule="auto"/>
        <w:rPr>
          <w:rFonts w:cs="Arial"/>
        </w:rPr>
      </w:pPr>
      <w:r w:rsidRPr="00AB7F8E">
        <w:rPr>
          <w:rFonts w:cs="Arial"/>
        </w:rPr>
        <w:t>Trainingspoppen voor BLS en ALS</w:t>
      </w:r>
    </w:p>
    <w:p w14:paraId="2289598C" w14:textId="4FC5BB4A" w:rsidR="00BE0622" w:rsidRPr="00AB7F8E" w:rsidRDefault="00D20339" w:rsidP="00BE0622">
      <w:pPr>
        <w:pStyle w:val="Lijstalinea"/>
        <w:numPr>
          <w:ilvl w:val="0"/>
          <w:numId w:val="39"/>
        </w:numPr>
        <w:tabs>
          <w:tab w:val="clear" w:pos="397"/>
        </w:tabs>
        <w:spacing w:line="276" w:lineRule="auto"/>
        <w:contextualSpacing w:val="0"/>
        <w:rPr>
          <w:rFonts w:cs="Arial"/>
        </w:rPr>
      </w:pPr>
      <w:r w:rsidRPr="00AB7F8E">
        <w:rPr>
          <w:rFonts w:cs="Arial"/>
        </w:rPr>
        <w:t>Audiometers (digitale audiometers merk FIM)</w:t>
      </w:r>
    </w:p>
    <w:p w14:paraId="0A3D146C" w14:textId="20E6A39C" w:rsidR="00BE0622" w:rsidRPr="00AB7F8E" w:rsidRDefault="00D20339" w:rsidP="00BE0622">
      <w:pPr>
        <w:pStyle w:val="Lijstalinea"/>
        <w:numPr>
          <w:ilvl w:val="0"/>
          <w:numId w:val="39"/>
        </w:numPr>
        <w:tabs>
          <w:tab w:val="clear" w:pos="397"/>
        </w:tabs>
        <w:spacing w:line="276" w:lineRule="auto"/>
        <w:contextualSpacing w:val="0"/>
        <w:rPr>
          <w:rFonts w:cs="Arial"/>
        </w:rPr>
      </w:pPr>
      <w:r w:rsidRPr="00AB7F8E">
        <w:rPr>
          <w:rFonts w:cs="Arial"/>
        </w:rPr>
        <w:t>Weegschalen (babyweegschalen, klasse 3 weegschalen en weegschalen om mee te nemen naar locaties)</w:t>
      </w:r>
    </w:p>
    <w:p w14:paraId="64452E6D" w14:textId="77777777" w:rsidR="00BE0622" w:rsidRPr="00AB7F8E" w:rsidRDefault="00D20339" w:rsidP="00BE0622">
      <w:pPr>
        <w:pStyle w:val="Lijstalinea"/>
        <w:numPr>
          <w:ilvl w:val="0"/>
          <w:numId w:val="39"/>
        </w:numPr>
        <w:tabs>
          <w:tab w:val="clear" w:pos="397"/>
        </w:tabs>
        <w:spacing w:line="276" w:lineRule="auto"/>
        <w:contextualSpacing w:val="0"/>
        <w:rPr>
          <w:rFonts w:cs="Arial"/>
        </w:rPr>
      </w:pPr>
      <w:r w:rsidRPr="00AB7F8E">
        <w:rPr>
          <w:rFonts w:cs="Arial"/>
        </w:rPr>
        <w:t xml:space="preserve">Unsters / uitklapbare babyweegschaal </w:t>
      </w:r>
    </w:p>
    <w:p w14:paraId="0A07E15C" w14:textId="77777777" w:rsidR="00BE0622" w:rsidRPr="00AB7F8E" w:rsidRDefault="00BE0622" w:rsidP="00BE0622"/>
    <w:sectPr w:rsidR="00BE0622" w:rsidRPr="00AB7F8E" w:rsidSect="00BE0622">
      <w:headerReference w:type="even" r:id="rId24"/>
      <w:headerReference w:type="default" r:id="rId25"/>
      <w:footerReference w:type="even" r:id="rId26"/>
      <w:footerReference w:type="default" r:id="rId27"/>
      <w:headerReference w:type="first" r:id="rId28"/>
      <w:footerReference w:type="first" r:id="rId29"/>
      <w:type w:val="oddPage"/>
      <w:pgSz w:w="11907" w:h="16840" w:code="9"/>
      <w:pgMar w:top="794" w:right="1418" w:bottom="1474" w:left="226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540323" w14:textId="77777777" w:rsidR="001001E6" w:rsidRDefault="001001E6">
      <w:pPr>
        <w:spacing w:line="240" w:lineRule="auto"/>
      </w:pPr>
      <w:r>
        <w:separator/>
      </w:r>
    </w:p>
  </w:endnote>
  <w:endnote w:type="continuationSeparator" w:id="0">
    <w:p w14:paraId="641BF023" w14:textId="77777777" w:rsidR="001001E6" w:rsidRDefault="001001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17" w:type="dxa"/>
      <w:tblLayout w:type="fixed"/>
      <w:tblCellMar>
        <w:left w:w="0" w:type="dxa"/>
        <w:right w:w="0" w:type="dxa"/>
      </w:tblCellMar>
      <w:tblLook w:val="0000" w:firstRow="0" w:lastRow="0" w:firstColumn="0" w:lastColumn="0" w:noHBand="0" w:noVBand="0"/>
    </w:tblPr>
    <w:tblGrid>
      <w:gridCol w:w="7573"/>
      <w:gridCol w:w="644"/>
    </w:tblGrid>
    <w:tr w:rsidR="001001E6" w14:paraId="19BD893E" w14:textId="77777777" w:rsidTr="00BE0622">
      <w:tc>
        <w:tcPr>
          <w:tcW w:w="7573" w:type="dxa"/>
          <w:shd w:val="clear" w:color="auto" w:fill="auto"/>
        </w:tcPr>
        <w:p w14:paraId="4AFD0D26" w14:textId="77777777" w:rsidR="001001E6" w:rsidRDefault="001001E6" w:rsidP="00BE0622">
          <w:pPr>
            <w:pStyle w:val="Huisstijl-Voettekst"/>
          </w:pPr>
          <w:r>
            <w:t>IFV</w:t>
          </w:r>
          <w:r>
            <w:tab/>
          </w:r>
        </w:p>
      </w:tc>
      <w:tc>
        <w:tcPr>
          <w:tcW w:w="644" w:type="dxa"/>
          <w:shd w:val="clear" w:color="auto" w:fill="auto"/>
        </w:tcPr>
        <w:p w14:paraId="68EE519B" w14:textId="77777777" w:rsidR="001001E6" w:rsidRDefault="001001E6" w:rsidP="00BE0622">
          <w:pPr>
            <w:pStyle w:val="Huisstijl-Pagina"/>
          </w:pPr>
          <w:r>
            <w:fldChar w:fldCharType="begin"/>
          </w:r>
          <w:r>
            <w:instrText xml:space="preserve"> PAGE   \* MERGEFORMAT </w:instrText>
          </w:r>
          <w:r>
            <w:fldChar w:fldCharType="separate"/>
          </w:r>
          <w:r>
            <w:t>6</w:t>
          </w:r>
          <w:r>
            <w:fldChar w:fldCharType="end"/>
          </w:r>
          <w:r>
            <w:t>/</w:t>
          </w:r>
          <w:fldSimple w:instr=" NUMPAGES   \* MERGEFORMAT ">
            <w:ins w:id="372" w:author="Vuur, Berry" w:date="2019-06-12T16:51:00Z">
              <w:r>
                <w:t>67</w:t>
              </w:r>
            </w:ins>
            <w:del w:id="373" w:author="Vuur, Berry" w:date="2019-06-12T16:51:00Z">
              <w:r>
                <w:delText>61</w:delText>
              </w:r>
            </w:del>
          </w:fldSimple>
        </w:p>
      </w:tc>
    </w:tr>
  </w:tbl>
  <w:p w14:paraId="1746D283" w14:textId="77777777" w:rsidR="001001E6" w:rsidRDefault="001001E6" w:rsidP="00BE0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17" w:type="dxa"/>
      <w:tblLayout w:type="fixed"/>
      <w:tblCellMar>
        <w:left w:w="0" w:type="dxa"/>
        <w:right w:w="0" w:type="dxa"/>
      </w:tblCellMar>
      <w:tblLook w:val="0000" w:firstRow="0" w:lastRow="0" w:firstColumn="0" w:lastColumn="0" w:noHBand="0" w:noVBand="0"/>
    </w:tblPr>
    <w:tblGrid>
      <w:gridCol w:w="7573"/>
      <w:gridCol w:w="644"/>
    </w:tblGrid>
    <w:tr w:rsidR="001001E6" w14:paraId="559CA715" w14:textId="77777777" w:rsidTr="00BE0622">
      <w:tc>
        <w:tcPr>
          <w:tcW w:w="7573" w:type="dxa"/>
          <w:shd w:val="clear" w:color="auto" w:fill="auto"/>
        </w:tcPr>
        <w:p w14:paraId="024A473F" w14:textId="77777777" w:rsidR="001001E6" w:rsidRDefault="001001E6" w:rsidP="00BE0622">
          <w:pPr>
            <w:pStyle w:val="Huisstijl-Voettekst"/>
            <w:ind w:left="0" w:firstLine="0"/>
          </w:pPr>
          <w:r w:rsidRPr="00067400">
            <w:rPr>
              <w:rFonts w:asciiTheme="minorHAnsi" w:hAnsiTheme="minorHAnsi"/>
              <w:noProof/>
            </w:rPr>
            <w:drawing>
              <wp:anchor distT="0" distB="0" distL="114300" distR="114300" simplePos="0" relativeHeight="251657216" behindDoc="0" locked="0" layoutInCell="1" allowOverlap="1" wp14:anchorId="672A54BC" wp14:editId="5E01A8B5">
                <wp:simplePos x="0" y="0"/>
                <wp:positionH relativeFrom="column">
                  <wp:posOffset>0</wp:posOffset>
                </wp:positionH>
                <wp:positionV relativeFrom="paragraph">
                  <wp:posOffset>109220</wp:posOffset>
                </wp:positionV>
                <wp:extent cx="1600200" cy="317081"/>
                <wp:effectExtent l="0" t="0" r="0" b="6985"/>
                <wp:wrapSquare wrapText="bothSides"/>
                <wp:docPr id="7" name="Afbeelding 7" descr="http://www.corazon-it.nl/nl/images/stories/veiligheidsregio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842948" name="Picture 1" descr="http://www.corazon-it.nl/nl/images/stories/veiligheidsregio_log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0200" cy="317081"/>
                        </a:xfrm>
                        <a:prstGeom prst="rect">
                          <a:avLst/>
                        </a:prstGeom>
                        <a:noFill/>
                        <a:ln>
                          <a:noFill/>
                        </a:ln>
                      </pic:spPr>
                    </pic:pic>
                  </a:graphicData>
                </a:graphic>
              </wp:anchor>
            </w:drawing>
          </w:r>
        </w:p>
      </w:tc>
      <w:tc>
        <w:tcPr>
          <w:tcW w:w="644" w:type="dxa"/>
          <w:shd w:val="clear" w:color="auto" w:fill="auto"/>
          <w:vAlign w:val="bottom"/>
        </w:tcPr>
        <w:p w14:paraId="769BE492" w14:textId="1902B291" w:rsidR="001001E6" w:rsidRDefault="001001E6" w:rsidP="00BE0622">
          <w:pPr>
            <w:pStyle w:val="Huisstijl-Pagina"/>
          </w:pPr>
          <w:r>
            <w:fldChar w:fldCharType="begin"/>
          </w:r>
          <w:r>
            <w:instrText xml:space="preserve"> PAGE   \* MERGEFORMAT </w:instrText>
          </w:r>
          <w:r>
            <w:fldChar w:fldCharType="separate"/>
          </w:r>
          <w:r>
            <w:t>53</w:t>
          </w:r>
          <w:r>
            <w:fldChar w:fldCharType="end"/>
          </w:r>
          <w:r>
            <w:t>/</w:t>
          </w:r>
          <w:fldSimple w:instr=" NUMPAGES   \* MERGEFORMAT ">
            <w:r>
              <w:t>53</w:t>
            </w:r>
          </w:fldSimple>
          <w:bookmarkStart w:id="374" w:name="_Toc422812617"/>
          <w:bookmarkStart w:id="375" w:name="_Toc422813271"/>
          <w:bookmarkStart w:id="376" w:name="_Toc422813341"/>
        </w:p>
      </w:tc>
    </w:tr>
    <w:bookmarkEnd w:id="374"/>
    <w:bookmarkEnd w:id="375"/>
    <w:bookmarkEnd w:id="376"/>
  </w:tbl>
  <w:p w14:paraId="75C2ACB6" w14:textId="77777777" w:rsidR="001001E6" w:rsidRDefault="001001E6" w:rsidP="00BE062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1001E6" w14:paraId="5BF21559" w14:textId="77777777" w:rsidTr="00C41797">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4FAA8661" w14:textId="77777777" w:rsidR="001001E6" w:rsidRPr="00021965" w:rsidRDefault="001001E6" w:rsidP="00BE0622"/>
      </w:tc>
    </w:tr>
  </w:tbl>
  <w:p w14:paraId="7129D690" w14:textId="77777777" w:rsidR="001001E6" w:rsidRDefault="001001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B8D7F9" w14:textId="77777777" w:rsidR="001001E6" w:rsidRDefault="001001E6">
      <w:pPr>
        <w:spacing w:line="240" w:lineRule="auto"/>
      </w:pPr>
      <w:r>
        <w:separator/>
      </w:r>
    </w:p>
  </w:footnote>
  <w:footnote w:type="continuationSeparator" w:id="0">
    <w:p w14:paraId="6B213E01" w14:textId="77777777" w:rsidR="001001E6" w:rsidRDefault="001001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F9D32" w14:textId="77777777" w:rsidR="001001E6" w:rsidRDefault="001001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830E7" w14:textId="0DB01852" w:rsidR="001001E6" w:rsidRDefault="001001E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907" w:type="dxa"/>
      <w:tblInd w:w="-2268" w:type="dxa"/>
      <w:tblCellMar>
        <w:left w:w="0" w:type="dxa"/>
        <w:right w:w="0" w:type="dxa"/>
      </w:tblCellMar>
      <w:tblLook w:val="0000" w:firstRow="0" w:lastRow="0" w:firstColumn="0" w:lastColumn="0" w:noHBand="0" w:noVBand="0"/>
    </w:tblPr>
    <w:tblGrid>
      <w:gridCol w:w="11907"/>
    </w:tblGrid>
    <w:tr w:rsidR="001001E6" w14:paraId="3C01B607" w14:textId="77777777" w:rsidTr="00BE0622">
      <w:trPr>
        <w:cantSplit/>
        <w:trHeight w:val="2721"/>
      </w:trPr>
      <w:tc>
        <w:tcPr>
          <w:tcW w:w="11907" w:type="dxa"/>
        </w:tcPr>
        <w:p w14:paraId="774F65CF" w14:textId="77777777" w:rsidR="001001E6" w:rsidRDefault="001001E6" w:rsidP="00BE0622"/>
      </w:tc>
    </w:tr>
  </w:tbl>
  <w:p w14:paraId="28B0FFE3" w14:textId="77777777" w:rsidR="001001E6" w:rsidRDefault="001001E6" w:rsidP="00BE062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singleLevel"/>
    <w:tmpl w:val="00000007"/>
    <w:name w:val="WW8Num10"/>
    <w:lvl w:ilvl="0">
      <w:start w:val="1"/>
      <w:numFmt w:val="decimal"/>
      <w:lvlText w:val="%1."/>
      <w:lvlJc w:val="left"/>
      <w:pPr>
        <w:tabs>
          <w:tab w:val="num" w:pos="218"/>
        </w:tabs>
        <w:ind w:left="218" w:hanging="408"/>
      </w:pPr>
    </w:lvl>
  </w:abstractNum>
  <w:abstractNum w:abstractNumId="1" w15:restartNumberingAfterBreak="0">
    <w:nsid w:val="0C8C1892"/>
    <w:multiLevelType w:val="hybridMultilevel"/>
    <w:tmpl w:val="8872EA14"/>
    <w:lvl w:ilvl="0" w:tplc="930001F6">
      <w:start w:val="1"/>
      <w:numFmt w:val="bullet"/>
      <w:lvlText w:val=""/>
      <w:lvlJc w:val="left"/>
      <w:pPr>
        <w:ind w:left="1800" w:hanging="360"/>
      </w:pPr>
      <w:rPr>
        <w:rFonts w:ascii="Symbol" w:hAnsi="Symbol" w:hint="default"/>
      </w:rPr>
    </w:lvl>
    <w:lvl w:ilvl="1" w:tplc="7B3E911E" w:tentative="1">
      <w:start w:val="1"/>
      <w:numFmt w:val="bullet"/>
      <w:lvlText w:val="o"/>
      <w:lvlJc w:val="left"/>
      <w:pPr>
        <w:ind w:left="2520" w:hanging="360"/>
      </w:pPr>
      <w:rPr>
        <w:rFonts w:ascii="Courier New" w:hAnsi="Courier New" w:cs="Courier New" w:hint="default"/>
      </w:rPr>
    </w:lvl>
    <w:lvl w:ilvl="2" w:tplc="CD2CD142" w:tentative="1">
      <w:start w:val="1"/>
      <w:numFmt w:val="bullet"/>
      <w:lvlText w:val=""/>
      <w:lvlJc w:val="left"/>
      <w:pPr>
        <w:ind w:left="3240" w:hanging="360"/>
      </w:pPr>
      <w:rPr>
        <w:rFonts w:ascii="Wingdings" w:hAnsi="Wingdings" w:hint="default"/>
      </w:rPr>
    </w:lvl>
    <w:lvl w:ilvl="3" w:tplc="57B08EBA" w:tentative="1">
      <w:start w:val="1"/>
      <w:numFmt w:val="bullet"/>
      <w:lvlText w:val=""/>
      <w:lvlJc w:val="left"/>
      <w:pPr>
        <w:ind w:left="3960" w:hanging="360"/>
      </w:pPr>
      <w:rPr>
        <w:rFonts w:ascii="Symbol" w:hAnsi="Symbol" w:hint="default"/>
      </w:rPr>
    </w:lvl>
    <w:lvl w:ilvl="4" w:tplc="06A088E0" w:tentative="1">
      <w:start w:val="1"/>
      <w:numFmt w:val="bullet"/>
      <w:lvlText w:val="o"/>
      <w:lvlJc w:val="left"/>
      <w:pPr>
        <w:ind w:left="4680" w:hanging="360"/>
      </w:pPr>
      <w:rPr>
        <w:rFonts w:ascii="Courier New" w:hAnsi="Courier New" w:cs="Courier New" w:hint="default"/>
      </w:rPr>
    </w:lvl>
    <w:lvl w:ilvl="5" w:tplc="71E8439A" w:tentative="1">
      <w:start w:val="1"/>
      <w:numFmt w:val="bullet"/>
      <w:lvlText w:val=""/>
      <w:lvlJc w:val="left"/>
      <w:pPr>
        <w:ind w:left="5400" w:hanging="360"/>
      </w:pPr>
      <w:rPr>
        <w:rFonts w:ascii="Wingdings" w:hAnsi="Wingdings" w:hint="default"/>
      </w:rPr>
    </w:lvl>
    <w:lvl w:ilvl="6" w:tplc="FDDA54A0" w:tentative="1">
      <w:start w:val="1"/>
      <w:numFmt w:val="bullet"/>
      <w:lvlText w:val=""/>
      <w:lvlJc w:val="left"/>
      <w:pPr>
        <w:ind w:left="6120" w:hanging="360"/>
      </w:pPr>
      <w:rPr>
        <w:rFonts w:ascii="Symbol" w:hAnsi="Symbol" w:hint="default"/>
      </w:rPr>
    </w:lvl>
    <w:lvl w:ilvl="7" w:tplc="163EC65C" w:tentative="1">
      <w:start w:val="1"/>
      <w:numFmt w:val="bullet"/>
      <w:lvlText w:val="o"/>
      <w:lvlJc w:val="left"/>
      <w:pPr>
        <w:ind w:left="6840" w:hanging="360"/>
      </w:pPr>
      <w:rPr>
        <w:rFonts w:ascii="Courier New" w:hAnsi="Courier New" w:cs="Courier New" w:hint="default"/>
      </w:rPr>
    </w:lvl>
    <w:lvl w:ilvl="8" w:tplc="46A80284" w:tentative="1">
      <w:start w:val="1"/>
      <w:numFmt w:val="bullet"/>
      <w:lvlText w:val=""/>
      <w:lvlJc w:val="left"/>
      <w:pPr>
        <w:ind w:left="7560" w:hanging="360"/>
      </w:pPr>
      <w:rPr>
        <w:rFonts w:ascii="Wingdings" w:hAnsi="Wingdings" w:hint="default"/>
      </w:rPr>
    </w:lvl>
  </w:abstractNum>
  <w:abstractNum w:abstractNumId="2" w15:restartNumberingAfterBreak="0">
    <w:nsid w:val="0EFF6CE0"/>
    <w:multiLevelType w:val="hybridMultilevel"/>
    <w:tmpl w:val="2FB0BF80"/>
    <w:lvl w:ilvl="0" w:tplc="CBB80196">
      <w:start w:val="6"/>
      <w:numFmt w:val="bullet"/>
      <w:lvlText w:val="-"/>
      <w:lvlJc w:val="left"/>
      <w:pPr>
        <w:ind w:left="720" w:hanging="360"/>
      </w:pPr>
      <w:rPr>
        <w:rFonts w:ascii="Arial" w:eastAsia="Times New Roman" w:hAnsi="Arial" w:cs="Arial" w:hint="default"/>
      </w:rPr>
    </w:lvl>
    <w:lvl w:ilvl="1" w:tplc="2B0487C8" w:tentative="1">
      <w:start w:val="1"/>
      <w:numFmt w:val="bullet"/>
      <w:lvlText w:val="o"/>
      <w:lvlJc w:val="left"/>
      <w:pPr>
        <w:ind w:left="1440" w:hanging="360"/>
      </w:pPr>
      <w:rPr>
        <w:rFonts w:ascii="Courier New" w:hAnsi="Courier New" w:cs="Courier New" w:hint="default"/>
      </w:rPr>
    </w:lvl>
    <w:lvl w:ilvl="2" w:tplc="9594E318" w:tentative="1">
      <w:start w:val="1"/>
      <w:numFmt w:val="bullet"/>
      <w:lvlText w:val=""/>
      <w:lvlJc w:val="left"/>
      <w:pPr>
        <w:ind w:left="2160" w:hanging="360"/>
      </w:pPr>
      <w:rPr>
        <w:rFonts w:ascii="Wingdings" w:hAnsi="Wingdings" w:hint="default"/>
      </w:rPr>
    </w:lvl>
    <w:lvl w:ilvl="3" w:tplc="A08E0E3E" w:tentative="1">
      <w:start w:val="1"/>
      <w:numFmt w:val="bullet"/>
      <w:lvlText w:val=""/>
      <w:lvlJc w:val="left"/>
      <w:pPr>
        <w:ind w:left="2880" w:hanging="360"/>
      </w:pPr>
      <w:rPr>
        <w:rFonts w:ascii="Symbol" w:hAnsi="Symbol" w:hint="default"/>
      </w:rPr>
    </w:lvl>
    <w:lvl w:ilvl="4" w:tplc="C64E179E" w:tentative="1">
      <w:start w:val="1"/>
      <w:numFmt w:val="bullet"/>
      <w:lvlText w:val="o"/>
      <w:lvlJc w:val="left"/>
      <w:pPr>
        <w:ind w:left="3600" w:hanging="360"/>
      </w:pPr>
      <w:rPr>
        <w:rFonts w:ascii="Courier New" w:hAnsi="Courier New" w:cs="Courier New" w:hint="default"/>
      </w:rPr>
    </w:lvl>
    <w:lvl w:ilvl="5" w:tplc="76482CD6" w:tentative="1">
      <w:start w:val="1"/>
      <w:numFmt w:val="bullet"/>
      <w:lvlText w:val=""/>
      <w:lvlJc w:val="left"/>
      <w:pPr>
        <w:ind w:left="4320" w:hanging="360"/>
      </w:pPr>
      <w:rPr>
        <w:rFonts w:ascii="Wingdings" w:hAnsi="Wingdings" w:hint="default"/>
      </w:rPr>
    </w:lvl>
    <w:lvl w:ilvl="6" w:tplc="5FBC3F80" w:tentative="1">
      <w:start w:val="1"/>
      <w:numFmt w:val="bullet"/>
      <w:lvlText w:val=""/>
      <w:lvlJc w:val="left"/>
      <w:pPr>
        <w:ind w:left="5040" w:hanging="360"/>
      </w:pPr>
      <w:rPr>
        <w:rFonts w:ascii="Symbol" w:hAnsi="Symbol" w:hint="default"/>
      </w:rPr>
    </w:lvl>
    <w:lvl w:ilvl="7" w:tplc="7A0ECD34" w:tentative="1">
      <w:start w:val="1"/>
      <w:numFmt w:val="bullet"/>
      <w:lvlText w:val="o"/>
      <w:lvlJc w:val="left"/>
      <w:pPr>
        <w:ind w:left="5760" w:hanging="360"/>
      </w:pPr>
      <w:rPr>
        <w:rFonts w:ascii="Courier New" w:hAnsi="Courier New" w:cs="Courier New" w:hint="default"/>
      </w:rPr>
    </w:lvl>
    <w:lvl w:ilvl="8" w:tplc="01C642EC" w:tentative="1">
      <w:start w:val="1"/>
      <w:numFmt w:val="bullet"/>
      <w:lvlText w:val=""/>
      <w:lvlJc w:val="left"/>
      <w:pPr>
        <w:ind w:left="6480" w:hanging="360"/>
      </w:pPr>
      <w:rPr>
        <w:rFonts w:ascii="Wingdings" w:hAnsi="Wingdings" w:hint="default"/>
      </w:rPr>
    </w:lvl>
  </w:abstractNum>
  <w:abstractNum w:abstractNumId="3"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 w15:restartNumberingAfterBreak="0">
    <w:nsid w:val="10360D84"/>
    <w:multiLevelType w:val="hybridMultilevel"/>
    <w:tmpl w:val="3F22692A"/>
    <w:lvl w:ilvl="0" w:tplc="C2CED09E">
      <w:start w:val="1"/>
      <w:numFmt w:val="decimal"/>
      <w:lvlText w:val="%1."/>
      <w:lvlJc w:val="left"/>
      <w:pPr>
        <w:ind w:left="720" w:hanging="360"/>
      </w:pPr>
      <w:rPr>
        <w:rFonts w:hint="default"/>
      </w:rPr>
    </w:lvl>
    <w:lvl w:ilvl="1" w:tplc="C38A1AB8">
      <w:start w:val="1"/>
      <w:numFmt w:val="lowerLetter"/>
      <w:lvlText w:val="%2."/>
      <w:lvlJc w:val="left"/>
      <w:pPr>
        <w:ind w:left="1440" w:hanging="360"/>
      </w:pPr>
    </w:lvl>
    <w:lvl w:ilvl="2" w:tplc="6C42A3D8" w:tentative="1">
      <w:start w:val="1"/>
      <w:numFmt w:val="lowerRoman"/>
      <w:lvlText w:val="%3."/>
      <w:lvlJc w:val="right"/>
      <w:pPr>
        <w:ind w:left="2160" w:hanging="180"/>
      </w:pPr>
    </w:lvl>
    <w:lvl w:ilvl="3" w:tplc="2256980E" w:tentative="1">
      <w:start w:val="1"/>
      <w:numFmt w:val="decimal"/>
      <w:lvlText w:val="%4."/>
      <w:lvlJc w:val="left"/>
      <w:pPr>
        <w:ind w:left="2880" w:hanging="360"/>
      </w:pPr>
    </w:lvl>
    <w:lvl w:ilvl="4" w:tplc="F146D23C" w:tentative="1">
      <w:start w:val="1"/>
      <w:numFmt w:val="lowerLetter"/>
      <w:lvlText w:val="%5."/>
      <w:lvlJc w:val="left"/>
      <w:pPr>
        <w:ind w:left="3600" w:hanging="360"/>
      </w:pPr>
    </w:lvl>
    <w:lvl w:ilvl="5" w:tplc="E138C5FA" w:tentative="1">
      <w:start w:val="1"/>
      <w:numFmt w:val="lowerRoman"/>
      <w:lvlText w:val="%6."/>
      <w:lvlJc w:val="right"/>
      <w:pPr>
        <w:ind w:left="4320" w:hanging="180"/>
      </w:pPr>
    </w:lvl>
    <w:lvl w:ilvl="6" w:tplc="B4AA6ECE" w:tentative="1">
      <w:start w:val="1"/>
      <w:numFmt w:val="decimal"/>
      <w:lvlText w:val="%7."/>
      <w:lvlJc w:val="left"/>
      <w:pPr>
        <w:ind w:left="5040" w:hanging="360"/>
      </w:pPr>
    </w:lvl>
    <w:lvl w:ilvl="7" w:tplc="3DE49F6A" w:tentative="1">
      <w:start w:val="1"/>
      <w:numFmt w:val="lowerLetter"/>
      <w:lvlText w:val="%8."/>
      <w:lvlJc w:val="left"/>
      <w:pPr>
        <w:ind w:left="5760" w:hanging="360"/>
      </w:pPr>
    </w:lvl>
    <w:lvl w:ilvl="8" w:tplc="49EE8D60" w:tentative="1">
      <w:start w:val="1"/>
      <w:numFmt w:val="lowerRoman"/>
      <w:lvlText w:val="%9."/>
      <w:lvlJc w:val="right"/>
      <w:pPr>
        <w:ind w:left="6480" w:hanging="180"/>
      </w:pPr>
    </w:lvl>
  </w:abstractNum>
  <w:abstractNum w:abstractNumId="5" w15:restartNumberingAfterBreak="0">
    <w:nsid w:val="208B1CD3"/>
    <w:multiLevelType w:val="hybridMultilevel"/>
    <w:tmpl w:val="2000F6D6"/>
    <w:lvl w:ilvl="0" w:tplc="6D5CD7A0">
      <w:start w:val="1"/>
      <w:numFmt w:val="bullet"/>
      <w:lvlText w:val="&gt;"/>
      <w:lvlJc w:val="left"/>
      <w:pPr>
        <w:ind w:left="360" w:hanging="360"/>
      </w:pPr>
      <w:rPr>
        <w:rFonts w:ascii="Times New Roman" w:hAnsi="Times New Roman" w:cs="Times New Roman" w:hint="default"/>
      </w:rPr>
    </w:lvl>
    <w:lvl w:ilvl="1" w:tplc="8D58096C" w:tentative="1">
      <w:start w:val="1"/>
      <w:numFmt w:val="bullet"/>
      <w:lvlText w:val="o"/>
      <w:lvlJc w:val="left"/>
      <w:pPr>
        <w:ind w:left="1440" w:hanging="360"/>
      </w:pPr>
      <w:rPr>
        <w:rFonts w:ascii="Courier New" w:hAnsi="Courier New" w:hint="default"/>
      </w:rPr>
    </w:lvl>
    <w:lvl w:ilvl="2" w:tplc="C6E4D4E2" w:tentative="1">
      <w:start w:val="1"/>
      <w:numFmt w:val="bullet"/>
      <w:lvlText w:val=""/>
      <w:lvlJc w:val="left"/>
      <w:pPr>
        <w:ind w:left="2160" w:hanging="360"/>
      </w:pPr>
      <w:rPr>
        <w:rFonts w:ascii="Wingdings" w:hAnsi="Wingdings" w:hint="default"/>
      </w:rPr>
    </w:lvl>
    <w:lvl w:ilvl="3" w:tplc="88546862" w:tentative="1">
      <w:start w:val="1"/>
      <w:numFmt w:val="bullet"/>
      <w:lvlText w:val=""/>
      <w:lvlJc w:val="left"/>
      <w:pPr>
        <w:ind w:left="2880" w:hanging="360"/>
      </w:pPr>
      <w:rPr>
        <w:rFonts w:ascii="Symbol" w:hAnsi="Symbol" w:hint="default"/>
      </w:rPr>
    </w:lvl>
    <w:lvl w:ilvl="4" w:tplc="0136D416" w:tentative="1">
      <w:start w:val="1"/>
      <w:numFmt w:val="bullet"/>
      <w:lvlText w:val="o"/>
      <w:lvlJc w:val="left"/>
      <w:pPr>
        <w:ind w:left="3600" w:hanging="360"/>
      </w:pPr>
      <w:rPr>
        <w:rFonts w:ascii="Courier New" w:hAnsi="Courier New" w:hint="default"/>
      </w:rPr>
    </w:lvl>
    <w:lvl w:ilvl="5" w:tplc="F0FA2E7C" w:tentative="1">
      <w:start w:val="1"/>
      <w:numFmt w:val="bullet"/>
      <w:lvlText w:val=""/>
      <w:lvlJc w:val="left"/>
      <w:pPr>
        <w:ind w:left="4320" w:hanging="360"/>
      </w:pPr>
      <w:rPr>
        <w:rFonts w:ascii="Wingdings" w:hAnsi="Wingdings" w:hint="default"/>
      </w:rPr>
    </w:lvl>
    <w:lvl w:ilvl="6" w:tplc="D5FCA2AC" w:tentative="1">
      <w:start w:val="1"/>
      <w:numFmt w:val="bullet"/>
      <w:lvlText w:val=""/>
      <w:lvlJc w:val="left"/>
      <w:pPr>
        <w:ind w:left="5040" w:hanging="360"/>
      </w:pPr>
      <w:rPr>
        <w:rFonts w:ascii="Symbol" w:hAnsi="Symbol" w:hint="default"/>
      </w:rPr>
    </w:lvl>
    <w:lvl w:ilvl="7" w:tplc="1C5C3C40" w:tentative="1">
      <w:start w:val="1"/>
      <w:numFmt w:val="bullet"/>
      <w:lvlText w:val="o"/>
      <w:lvlJc w:val="left"/>
      <w:pPr>
        <w:ind w:left="5760" w:hanging="360"/>
      </w:pPr>
      <w:rPr>
        <w:rFonts w:ascii="Courier New" w:hAnsi="Courier New" w:hint="default"/>
      </w:rPr>
    </w:lvl>
    <w:lvl w:ilvl="8" w:tplc="B5EA672E" w:tentative="1">
      <w:start w:val="1"/>
      <w:numFmt w:val="bullet"/>
      <w:lvlText w:val=""/>
      <w:lvlJc w:val="left"/>
      <w:pPr>
        <w:ind w:left="6480" w:hanging="360"/>
      </w:pPr>
      <w:rPr>
        <w:rFonts w:ascii="Wingdings" w:hAnsi="Wingdings" w:hint="default"/>
      </w:rPr>
    </w:lvl>
  </w:abstractNum>
  <w:abstractNum w:abstractNumId="6" w15:restartNumberingAfterBreak="0">
    <w:nsid w:val="21E6266E"/>
    <w:multiLevelType w:val="hybridMultilevel"/>
    <w:tmpl w:val="FE606A8E"/>
    <w:lvl w:ilvl="0" w:tplc="00CE1CF8">
      <w:start w:val="1"/>
      <w:numFmt w:val="bullet"/>
      <w:lvlText w:val="&gt;"/>
      <w:lvlJc w:val="left"/>
      <w:pPr>
        <w:ind w:left="720" w:hanging="360"/>
      </w:pPr>
      <w:rPr>
        <w:rFonts w:ascii="Times New Roman" w:hAnsi="Times New Roman" w:cs="Times New Roman" w:hint="default"/>
      </w:rPr>
    </w:lvl>
    <w:lvl w:ilvl="1" w:tplc="C788222C" w:tentative="1">
      <w:start w:val="1"/>
      <w:numFmt w:val="bullet"/>
      <w:lvlText w:val="o"/>
      <w:lvlJc w:val="left"/>
      <w:pPr>
        <w:ind w:left="1440" w:hanging="360"/>
      </w:pPr>
      <w:rPr>
        <w:rFonts w:ascii="Courier New" w:hAnsi="Courier New" w:hint="default"/>
      </w:rPr>
    </w:lvl>
    <w:lvl w:ilvl="2" w:tplc="3F48255A" w:tentative="1">
      <w:start w:val="1"/>
      <w:numFmt w:val="bullet"/>
      <w:lvlText w:val=""/>
      <w:lvlJc w:val="left"/>
      <w:pPr>
        <w:ind w:left="2160" w:hanging="360"/>
      </w:pPr>
      <w:rPr>
        <w:rFonts w:ascii="Wingdings" w:hAnsi="Wingdings" w:hint="default"/>
      </w:rPr>
    </w:lvl>
    <w:lvl w:ilvl="3" w:tplc="389406AA" w:tentative="1">
      <w:start w:val="1"/>
      <w:numFmt w:val="bullet"/>
      <w:lvlText w:val=""/>
      <w:lvlJc w:val="left"/>
      <w:pPr>
        <w:ind w:left="2880" w:hanging="360"/>
      </w:pPr>
      <w:rPr>
        <w:rFonts w:ascii="Symbol" w:hAnsi="Symbol" w:hint="default"/>
      </w:rPr>
    </w:lvl>
    <w:lvl w:ilvl="4" w:tplc="E9F4C4DA" w:tentative="1">
      <w:start w:val="1"/>
      <w:numFmt w:val="bullet"/>
      <w:lvlText w:val="o"/>
      <w:lvlJc w:val="left"/>
      <w:pPr>
        <w:ind w:left="3600" w:hanging="360"/>
      </w:pPr>
      <w:rPr>
        <w:rFonts w:ascii="Courier New" w:hAnsi="Courier New" w:hint="default"/>
      </w:rPr>
    </w:lvl>
    <w:lvl w:ilvl="5" w:tplc="59C420C4" w:tentative="1">
      <w:start w:val="1"/>
      <w:numFmt w:val="bullet"/>
      <w:lvlText w:val=""/>
      <w:lvlJc w:val="left"/>
      <w:pPr>
        <w:ind w:left="4320" w:hanging="360"/>
      </w:pPr>
      <w:rPr>
        <w:rFonts w:ascii="Wingdings" w:hAnsi="Wingdings" w:hint="default"/>
      </w:rPr>
    </w:lvl>
    <w:lvl w:ilvl="6" w:tplc="499E84B2" w:tentative="1">
      <w:start w:val="1"/>
      <w:numFmt w:val="bullet"/>
      <w:lvlText w:val=""/>
      <w:lvlJc w:val="left"/>
      <w:pPr>
        <w:ind w:left="5040" w:hanging="360"/>
      </w:pPr>
      <w:rPr>
        <w:rFonts w:ascii="Symbol" w:hAnsi="Symbol" w:hint="default"/>
      </w:rPr>
    </w:lvl>
    <w:lvl w:ilvl="7" w:tplc="07EC3328" w:tentative="1">
      <w:start w:val="1"/>
      <w:numFmt w:val="bullet"/>
      <w:lvlText w:val="o"/>
      <w:lvlJc w:val="left"/>
      <w:pPr>
        <w:ind w:left="5760" w:hanging="360"/>
      </w:pPr>
      <w:rPr>
        <w:rFonts w:ascii="Courier New" w:hAnsi="Courier New" w:hint="default"/>
      </w:rPr>
    </w:lvl>
    <w:lvl w:ilvl="8" w:tplc="172A1EB6" w:tentative="1">
      <w:start w:val="1"/>
      <w:numFmt w:val="bullet"/>
      <w:lvlText w:val=""/>
      <w:lvlJc w:val="left"/>
      <w:pPr>
        <w:ind w:left="6480" w:hanging="360"/>
      </w:pPr>
      <w:rPr>
        <w:rFonts w:ascii="Wingdings" w:hAnsi="Wingdings" w:hint="default"/>
      </w:rPr>
    </w:lvl>
  </w:abstractNum>
  <w:abstractNum w:abstractNumId="7" w15:restartNumberingAfterBreak="0">
    <w:nsid w:val="25724B7C"/>
    <w:multiLevelType w:val="hybridMultilevel"/>
    <w:tmpl w:val="169A9146"/>
    <w:lvl w:ilvl="0" w:tplc="F87656B0">
      <w:start w:val="1"/>
      <w:numFmt w:val="bullet"/>
      <w:lvlText w:val=""/>
      <w:lvlJc w:val="left"/>
      <w:pPr>
        <w:ind w:left="1440" w:hanging="360"/>
      </w:pPr>
      <w:rPr>
        <w:rFonts w:ascii="Symbol" w:hAnsi="Symbol" w:hint="default"/>
      </w:rPr>
    </w:lvl>
    <w:lvl w:ilvl="1" w:tplc="0A68B594" w:tentative="1">
      <w:start w:val="1"/>
      <w:numFmt w:val="bullet"/>
      <w:lvlText w:val="o"/>
      <w:lvlJc w:val="left"/>
      <w:pPr>
        <w:ind w:left="2160" w:hanging="360"/>
      </w:pPr>
      <w:rPr>
        <w:rFonts w:ascii="Courier New" w:hAnsi="Courier New" w:cs="Courier New" w:hint="default"/>
      </w:rPr>
    </w:lvl>
    <w:lvl w:ilvl="2" w:tplc="62220730" w:tentative="1">
      <w:start w:val="1"/>
      <w:numFmt w:val="bullet"/>
      <w:lvlText w:val=""/>
      <w:lvlJc w:val="left"/>
      <w:pPr>
        <w:ind w:left="2880" w:hanging="360"/>
      </w:pPr>
      <w:rPr>
        <w:rFonts w:ascii="Wingdings" w:hAnsi="Wingdings" w:hint="default"/>
      </w:rPr>
    </w:lvl>
    <w:lvl w:ilvl="3" w:tplc="1278CB56" w:tentative="1">
      <w:start w:val="1"/>
      <w:numFmt w:val="bullet"/>
      <w:lvlText w:val=""/>
      <w:lvlJc w:val="left"/>
      <w:pPr>
        <w:ind w:left="3600" w:hanging="360"/>
      </w:pPr>
      <w:rPr>
        <w:rFonts w:ascii="Symbol" w:hAnsi="Symbol" w:hint="default"/>
      </w:rPr>
    </w:lvl>
    <w:lvl w:ilvl="4" w:tplc="547A28FE" w:tentative="1">
      <w:start w:val="1"/>
      <w:numFmt w:val="bullet"/>
      <w:lvlText w:val="o"/>
      <w:lvlJc w:val="left"/>
      <w:pPr>
        <w:ind w:left="4320" w:hanging="360"/>
      </w:pPr>
      <w:rPr>
        <w:rFonts w:ascii="Courier New" w:hAnsi="Courier New" w:cs="Courier New" w:hint="default"/>
      </w:rPr>
    </w:lvl>
    <w:lvl w:ilvl="5" w:tplc="00AC059A" w:tentative="1">
      <w:start w:val="1"/>
      <w:numFmt w:val="bullet"/>
      <w:lvlText w:val=""/>
      <w:lvlJc w:val="left"/>
      <w:pPr>
        <w:ind w:left="5040" w:hanging="360"/>
      </w:pPr>
      <w:rPr>
        <w:rFonts w:ascii="Wingdings" w:hAnsi="Wingdings" w:hint="default"/>
      </w:rPr>
    </w:lvl>
    <w:lvl w:ilvl="6" w:tplc="3DBCBDF2" w:tentative="1">
      <w:start w:val="1"/>
      <w:numFmt w:val="bullet"/>
      <w:lvlText w:val=""/>
      <w:lvlJc w:val="left"/>
      <w:pPr>
        <w:ind w:left="5760" w:hanging="360"/>
      </w:pPr>
      <w:rPr>
        <w:rFonts w:ascii="Symbol" w:hAnsi="Symbol" w:hint="default"/>
      </w:rPr>
    </w:lvl>
    <w:lvl w:ilvl="7" w:tplc="6532A740" w:tentative="1">
      <w:start w:val="1"/>
      <w:numFmt w:val="bullet"/>
      <w:lvlText w:val="o"/>
      <w:lvlJc w:val="left"/>
      <w:pPr>
        <w:ind w:left="6480" w:hanging="360"/>
      </w:pPr>
      <w:rPr>
        <w:rFonts w:ascii="Courier New" w:hAnsi="Courier New" w:cs="Courier New" w:hint="default"/>
      </w:rPr>
    </w:lvl>
    <w:lvl w:ilvl="8" w:tplc="C7BAE2C2" w:tentative="1">
      <w:start w:val="1"/>
      <w:numFmt w:val="bullet"/>
      <w:lvlText w:val=""/>
      <w:lvlJc w:val="left"/>
      <w:pPr>
        <w:ind w:left="7200" w:hanging="360"/>
      </w:pPr>
      <w:rPr>
        <w:rFonts w:ascii="Wingdings" w:hAnsi="Wingdings" w:hint="default"/>
      </w:rPr>
    </w:lvl>
  </w:abstractNum>
  <w:abstractNum w:abstractNumId="8" w15:restartNumberingAfterBreak="0">
    <w:nsid w:val="2B3E18B7"/>
    <w:multiLevelType w:val="hybridMultilevel"/>
    <w:tmpl w:val="D186B510"/>
    <w:lvl w:ilvl="0" w:tplc="1C3A2B54">
      <w:start w:val="1"/>
      <w:numFmt w:val="bullet"/>
      <w:lvlText w:val=""/>
      <w:lvlJc w:val="left"/>
      <w:pPr>
        <w:ind w:left="720" w:hanging="360"/>
      </w:pPr>
      <w:rPr>
        <w:rFonts w:ascii="Symbol" w:hAnsi="Symbol" w:hint="default"/>
      </w:rPr>
    </w:lvl>
    <w:lvl w:ilvl="1" w:tplc="9F50501A">
      <w:start w:val="1"/>
      <w:numFmt w:val="bullet"/>
      <w:lvlText w:val=""/>
      <w:lvlJc w:val="left"/>
      <w:pPr>
        <w:ind w:left="1440" w:hanging="360"/>
      </w:pPr>
      <w:rPr>
        <w:rFonts w:ascii="Symbol" w:hAnsi="Symbol" w:hint="default"/>
      </w:rPr>
    </w:lvl>
    <w:lvl w:ilvl="2" w:tplc="69321804" w:tentative="1">
      <w:start w:val="1"/>
      <w:numFmt w:val="bullet"/>
      <w:lvlText w:val=""/>
      <w:lvlJc w:val="left"/>
      <w:pPr>
        <w:ind w:left="2160" w:hanging="360"/>
      </w:pPr>
      <w:rPr>
        <w:rFonts w:ascii="Wingdings" w:hAnsi="Wingdings" w:hint="default"/>
      </w:rPr>
    </w:lvl>
    <w:lvl w:ilvl="3" w:tplc="9A843C26" w:tentative="1">
      <w:start w:val="1"/>
      <w:numFmt w:val="bullet"/>
      <w:lvlText w:val=""/>
      <w:lvlJc w:val="left"/>
      <w:pPr>
        <w:ind w:left="2880" w:hanging="360"/>
      </w:pPr>
      <w:rPr>
        <w:rFonts w:ascii="Symbol" w:hAnsi="Symbol" w:hint="default"/>
      </w:rPr>
    </w:lvl>
    <w:lvl w:ilvl="4" w:tplc="DCFAF864" w:tentative="1">
      <w:start w:val="1"/>
      <w:numFmt w:val="bullet"/>
      <w:lvlText w:val="o"/>
      <w:lvlJc w:val="left"/>
      <w:pPr>
        <w:ind w:left="3600" w:hanging="360"/>
      </w:pPr>
      <w:rPr>
        <w:rFonts w:ascii="Courier New" w:hAnsi="Courier New" w:cs="Courier New" w:hint="default"/>
      </w:rPr>
    </w:lvl>
    <w:lvl w:ilvl="5" w:tplc="ACD622B6" w:tentative="1">
      <w:start w:val="1"/>
      <w:numFmt w:val="bullet"/>
      <w:lvlText w:val=""/>
      <w:lvlJc w:val="left"/>
      <w:pPr>
        <w:ind w:left="4320" w:hanging="360"/>
      </w:pPr>
      <w:rPr>
        <w:rFonts w:ascii="Wingdings" w:hAnsi="Wingdings" w:hint="default"/>
      </w:rPr>
    </w:lvl>
    <w:lvl w:ilvl="6" w:tplc="16D0A49A" w:tentative="1">
      <w:start w:val="1"/>
      <w:numFmt w:val="bullet"/>
      <w:lvlText w:val=""/>
      <w:lvlJc w:val="left"/>
      <w:pPr>
        <w:ind w:left="5040" w:hanging="360"/>
      </w:pPr>
      <w:rPr>
        <w:rFonts w:ascii="Symbol" w:hAnsi="Symbol" w:hint="default"/>
      </w:rPr>
    </w:lvl>
    <w:lvl w:ilvl="7" w:tplc="1082AB22" w:tentative="1">
      <w:start w:val="1"/>
      <w:numFmt w:val="bullet"/>
      <w:lvlText w:val="o"/>
      <w:lvlJc w:val="left"/>
      <w:pPr>
        <w:ind w:left="5760" w:hanging="360"/>
      </w:pPr>
      <w:rPr>
        <w:rFonts w:ascii="Courier New" w:hAnsi="Courier New" w:cs="Courier New" w:hint="default"/>
      </w:rPr>
    </w:lvl>
    <w:lvl w:ilvl="8" w:tplc="D486C154" w:tentative="1">
      <w:start w:val="1"/>
      <w:numFmt w:val="bullet"/>
      <w:lvlText w:val=""/>
      <w:lvlJc w:val="left"/>
      <w:pPr>
        <w:ind w:left="6480" w:hanging="360"/>
      </w:pPr>
      <w:rPr>
        <w:rFonts w:ascii="Wingdings" w:hAnsi="Wingdings" w:hint="default"/>
      </w:rPr>
    </w:lvl>
  </w:abstractNum>
  <w:abstractNum w:abstractNumId="9" w15:restartNumberingAfterBreak="0">
    <w:nsid w:val="2B923396"/>
    <w:multiLevelType w:val="hybridMultilevel"/>
    <w:tmpl w:val="5FDCE0AC"/>
    <w:lvl w:ilvl="0" w:tplc="C164D5B6">
      <w:start w:val="1"/>
      <w:numFmt w:val="decimal"/>
      <w:pStyle w:val="Opsomming1genummerd"/>
      <w:lvlText w:val="%1."/>
      <w:lvlJc w:val="left"/>
      <w:pPr>
        <w:ind w:left="1494" w:hanging="360"/>
      </w:pPr>
      <w:rPr>
        <w:rFonts w:hint="default"/>
      </w:rPr>
    </w:lvl>
    <w:lvl w:ilvl="1" w:tplc="59382288" w:tentative="1">
      <w:start w:val="1"/>
      <w:numFmt w:val="lowerLetter"/>
      <w:lvlText w:val="%2."/>
      <w:lvlJc w:val="left"/>
      <w:pPr>
        <w:ind w:left="2214" w:hanging="360"/>
      </w:pPr>
    </w:lvl>
    <w:lvl w:ilvl="2" w:tplc="0BAAE7B4" w:tentative="1">
      <w:start w:val="1"/>
      <w:numFmt w:val="lowerRoman"/>
      <w:lvlText w:val="%3."/>
      <w:lvlJc w:val="right"/>
      <w:pPr>
        <w:ind w:left="2934" w:hanging="180"/>
      </w:pPr>
    </w:lvl>
    <w:lvl w:ilvl="3" w:tplc="80466BA2" w:tentative="1">
      <w:start w:val="1"/>
      <w:numFmt w:val="decimal"/>
      <w:lvlText w:val="%4."/>
      <w:lvlJc w:val="left"/>
      <w:pPr>
        <w:ind w:left="3654" w:hanging="360"/>
      </w:pPr>
    </w:lvl>
    <w:lvl w:ilvl="4" w:tplc="7F2653B0" w:tentative="1">
      <w:start w:val="1"/>
      <w:numFmt w:val="lowerLetter"/>
      <w:lvlText w:val="%5."/>
      <w:lvlJc w:val="left"/>
      <w:pPr>
        <w:ind w:left="4374" w:hanging="360"/>
      </w:pPr>
    </w:lvl>
    <w:lvl w:ilvl="5" w:tplc="E2C093D2" w:tentative="1">
      <w:start w:val="1"/>
      <w:numFmt w:val="lowerRoman"/>
      <w:lvlText w:val="%6."/>
      <w:lvlJc w:val="right"/>
      <w:pPr>
        <w:ind w:left="5094" w:hanging="180"/>
      </w:pPr>
    </w:lvl>
    <w:lvl w:ilvl="6" w:tplc="772C7978" w:tentative="1">
      <w:start w:val="1"/>
      <w:numFmt w:val="decimal"/>
      <w:lvlText w:val="%7."/>
      <w:lvlJc w:val="left"/>
      <w:pPr>
        <w:ind w:left="5814" w:hanging="360"/>
      </w:pPr>
    </w:lvl>
    <w:lvl w:ilvl="7" w:tplc="75825A64" w:tentative="1">
      <w:start w:val="1"/>
      <w:numFmt w:val="lowerLetter"/>
      <w:lvlText w:val="%8."/>
      <w:lvlJc w:val="left"/>
      <w:pPr>
        <w:ind w:left="6534" w:hanging="360"/>
      </w:pPr>
    </w:lvl>
    <w:lvl w:ilvl="8" w:tplc="3A6A5C70" w:tentative="1">
      <w:start w:val="1"/>
      <w:numFmt w:val="lowerRoman"/>
      <w:lvlText w:val="%9."/>
      <w:lvlJc w:val="right"/>
      <w:pPr>
        <w:ind w:left="7254" w:hanging="180"/>
      </w:pPr>
    </w:lvl>
  </w:abstractNum>
  <w:abstractNum w:abstractNumId="10" w15:restartNumberingAfterBreak="0">
    <w:nsid w:val="2BF81470"/>
    <w:multiLevelType w:val="hybridMultilevel"/>
    <w:tmpl w:val="D9F4183E"/>
    <w:lvl w:ilvl="0" w:tplc="9618AE4C">
      <w:start w:val="1"/>
      <w:numFmt w:val="decimal"/>
      <w:lvlText w:val="%1."/>
      <w:lvlJc w:val="left"/>
      <w:pPr>
        <w:ind w:left="720" w:hanging="360"/>
      </w:pPr>
      <w:rPr>
        <w:rFonts w:hint="default"/>
        <w:b w:val="0"/>
        <w:bCs/>
        <w:color w:val="auto"/>
      </w:rPr>
    </w:lvl>
    <w:lvl w:ilvl="1" w:tplc="2CF4D796">
      <w:start w:val="1"/>
      <w:numFmt w:val="bullet"/>
      <w:lvlText w:val="o"/>
      <w:lvlJc w:val="left"/>
      <w:pPr>
        <w:ind w:left="1440" w:hanging="360"/>
      </w:pPr>
      <w:rPr>
        <w:rFonts w:ascii="Courier New" w:hAnsi="Courier New" w:cs="Courier New" w:hint="default"/>
      </w:rPr>
    </w:lvl>
    <w:lvl w:ilvl="2" w:tplc="197292D6">
      <w:start w:val="1"/>
      <w:numFmt w:val="bullet"/>
      <w:lvlText w:val=""/>
      <w:lvlJc w:val="left"/>
      <w:pPr>
        <w:ind w:left="2160" w:hanging="360"/>
      </w:pPr>
      <w:rPr>
        <w:rFonts w:ascii="Wingdings" w:hAnsi="Wingdings" w:hint="default"/>
      </w:rPr>
    </w:lvl>
    <w:lvl w:ilvl="3" w:tplc="B686EC1E">
      <w:start w:val="1"/>
      <w:numFmt w:val="bullet"/>
      <w:lvlText w:val=""/>
      <w:lvlJc w:val="left"/>
      <w:pPr>
        <w:ind w:left="2880" w:hanging="360"/>
      </w:pPr>
      <w:rPr>
        <w:rFonts w:ascii="Symbol" w:hAnsi="Symbol" w:hint="default"/>
      </w:rPr>
    </w:lvl>
    <w:lvl w:ilvl="4" w:tplc="015A557A">
      <w:start w:val="1"/>
      <w:numFmt w:val="bullet"/>
      <w:lvlText w:val="o"/>
      <w:lvlJc w:val="left"/>
      <w:pPr>
        <w:ind w:left="3600" w:hanging="360"/>
      </w:pPr>
      <w:rPr>
        <w:rFonts w:ascii="Courier New" w:hAnsi="Courier New" w:cs="Courier New" w:hint="default"/>
      </w:rPr>
    </w:lvl>
    <w:lvl w:ilvl="5" w:tplc="957E9852">
      <w:start w:val="1"/>
      <w:numFmt w:val="bullet"/>
      <w:lvlText w:val=""/>
      <w:lvlJc w:val="left"/>
      <w:pPr>
        <w:ind w:left="4320" w:hanging="360"/>
      </w:pPr>
      <w:rPr>
        <w:rFonts w:ascii="Wingdings" w:hAnsi="Wingdings" w:hint="default"/>
      </w:rPr>
    </w:lvl>
    <w:lvl w:ilvl="6" w:tplc="2CA88A66">
      <w:start w:val="1"/>
      <w:numFmt w:val="bullet"/>
      <w:lvlText w:val=""/>
      <w:lvlJc w:val="left"/>
      <w:pPr>
        <w:ind w:left="5040" w:hanging="360"/>
      </w:pPr>
      <w:rPr>
        <w:rFonts w:ascii="Symbol" w:hAnsi="Symbol" w:hint="default"/>
      </w:rPr>
    </w:lvl>
    <w:lvl w:ilvl="7" w:tplc="DDA49456">
      <w:start w:val="1"/>
      <w:numFmt w:val="bullet"/>
      <w:lvlText w:val="o"/>
      <w:lvlJc w:val="left"/>
      <w:pPr>
        <w:ind w:left="5760" w:hanging="360"/>
      </w:pPr>
      <w:rPr>
        <w:rFonts w:ascii="Courier New" w:hAnsi="Courier New" w:cs="Courier New" w:hint="default"/>
      </w:rPr>
    </w:lvl>
    <w:lvl w:ilvl="8" w:tplc="10643030">
      <w:start w:val="1"/>
      <w:numFmt w:val="bullet"/>
      <w:lvlText w:val=""/>
      <w:lvlJc w:val="left"/>
      <w:pPr>
        <w:ind w:left="6480" w:hanging="360"/>
      </w:pPr>
      <w:rPr>
        <w:rFonts w:ascii="Wingdings" w:hAnsi="Wingdings" w:hint="default"/>
      </w:rPr>
    </w:lvl>
  </w:abstractNum>
  <w:abstractNum w:abstractNumId="11" w15:restartNumberingAfterBreak="0">
    <w:nsid w:val="305A3564"/>
    <w:multiLevelType w:val="hybridMultilevel"/>
    <w:tmpl w:val="65F6042E"/>
    <w:lvl w:ilvl="0" w:tplc="C55CEEA2">
      <w:start w:val="1"/>
      <w:numFmt w:val="decimal"/>
      <w:lvlText w:val="%1."/>
      <w:lvlJc w:val="left"/>
      <w:pPr>
        <w:ind w:left="720" w:hanging="360"/>
      </w:pPr>
      <w:rPr>
        <w:rFonts w:hint="default"/>
      </w:rPr>
    </w:lvl>
    <w:lvl w:ilvl="1" w:tplc="5F469378" w:tentative="1">
      <w:start w:val="1"/>
      <w:numFmt w:val="bullet"/>
      <w:lvlText w:val="o"/>
      <w:lvlJc w:val="left"/>
      <w:pPr>
        <w:ind w:left="1440" w:hanging="360"/>
      </w:pPr>
      <w:rPr>
        <w:rFonts w:ascii="Courier New" w:hAnsi="Courier New" w:cs="Courier New" w:hint="default"/>
      </w:rPr>
    </w:lvl>
    <w:lvl w:ilvl="2" w:tplc="ECE0E594" w:tentative="1">
      <w:start w:val="1"/>
      <w:numFmt w:val="bullet"/>
      <w:lvlText w:val=""/>
      <w:lvlJc w:val="left"/>
      <w:pPr>
        <w:ind w:left="2160" w:hanging="360"/>
      </w:pPr>
      <w:rPr>
        <w:rFonts w:ascii="Wingdings" w:hAnsi="Wingdings" w:hint="default"/>
      </w:rPr>
    </w:lvl>
    <w:lvl w:ilvl="3" w:tplc="02AE2F04" w:tentative="1">
      <w:start w:val="1"/>
      <w:numFmt w:val="bullet"/>
      <w:lvlText w:val=""/>
      <w:lvlJc w:val="left"/>
      <w:pPr>
        <w:ind w:left="2880" w:hanging="360"/>
      </w:pPr>
      <w:rPr>
        <w:rFonts w:ascii="Symbol" w:hAnsi="Symbol" w:hint="default"/>
      </w:rPr>
    </w:lvl>
    <w:lvl w:ilvl="4" w:tplc="F8C8C4F2" w:tentative="1">
      <w:start w:val="1"/>
      <w:numFmt w:val="bullet"/>
      <w:lvlText w:val="o"/>
      <w:lvlJc w:val="left"/>
      <w:pPr>
        <w:ind w:left="3600" w:hanging="360"/>
      </w:pPr>
      <w:rPr>
        <w:rFonts w:ascii="Courier New" w:hAnsi="Courier New" w:cs="Courier New" w:hint="default"/>
      </w:rPr>
    </w:lvl>
    <w:lvl w:ilvl="5" w:tplc="334C7906" w:tentative="1">
      <w:start w:val="1"/>
      <w:numFmt w:val="bullet"/>
      <w:lvlText w:val=""/>
      <w:lvlJc w:val="left"/>
      <w:pPr>
        <w:ind w:left="4320" w:hanging="360"/>
      </w:pPr>
      <w:rPr>
        <w:rFonts w:ascii="Wingdings" w:hAnsi="Wingdings" w:hint="default"/>
      </w:rPr>
    </w:lvl>
    <w:lvl w:ilvl="6" w:tplc="42D8D91E" w:tentative="1">
      <w:start w:val="1"/>
      <w:numFmt w:val="bullet"/>
      <w:lvlText w:val=""/>
      <w:lvlJc w:val="left"/>
      <w:pPr>
        <w:ind w:left="5040" w:hanging="360"/>
      </w:pPr>
      <w:rPr>
        <w:rFonts w:ascii="Symbol" w:hAnsi="Symbol" w:hint="default"/>
      </w:rPr>
    </w:lvl>
    <w:lvl w:ilvl="7" w:tplc="FAE2595C" w:tentative="1">
      <w:start w:val="1"/>
      <w:numFmt w:val="bullet"/>
      <w:lvlText w:val="o"/>
      <w:lvlJc w:val="left"/>
      <w:pPr>
        <w:ind w:left="5760" w:hanging="360"/>
      </w:pPr>
      <w:rPr>
        <w:rFonts w:ascii="Courier New" w:hAnsi="Courier New" w:cs="Courier New" w:hint="default"/>
      </w:rPr>
    </w:lvl>
    <w:lvl w:ilvl="8" w:tplc="AA28448E" w:tentative="1">
      <w:start w:val="1"/>
      <w:numFmt w:val="bullet"/>
      <w:lvlText w:val=""/>
      <w:lvlJc w:val="left"/>
      <w:pPr>
        <w:ind w:left="6480" w:hanging="360"/>
      </w:pPr>
      <w:rPr>
        <w:rFonts w:ascii="Wingdings" w:hAnsi="Wingdings" w:hint="default"/>
      </w:rPr>
    </w:lvl>
  </w:abstractNum>
  <w:abstractNum w:abstractNumId="12" w15:restartNumberingAfterBreak="0">
    <w:nsid w:val="32BE5C87"/>
    <w:multiLevelType w:val="hybridMultilevel"/>
    <w:tmpl w:val="C0ECD00E"/>
    <w:lvl w:ilvl="0" w:tplc="FB662CE6">
      <w:start w:val="1"/>
      <w:numFmt w:val="bullet"/>
      <w:lvlText w:val="&gt;"/>
      <w:lvlJc w:val="left"/>
      <w:pPr>
        <w:ind w:left="720" w:hanging="360"/>
      </w:pPr>
      <w:rPr>
        <w:rFonts w:ascii="Times New Roman" w:hAnsi="Times New Roman" w:cs="Times New Roman" w:hint="default"/>
      </w:rPr>
    </w:lvl>
    <w:lvl w:ilvl="1" w:tplc="ED8481AC">
      <w:start w:val="3"/>
      <w:numFmt w:val="bullet"/>
      <w:lvlText w:val=""/>
      <w:lvlJc w:val="left"/>
      <w:pPr>
        <w:ind w:left="1440" w:hanging="360"/>
      </w:pPr>
      <w:rPr>
        <w:rFonts w:ascii="Symbol" w:eastAsia="Times New Roman" w:hAnsi="Symbol" w:cs="Times New Roman" w:hint="default"/>
      </w:rPr>
    </w:lvl>
    <w:lvl w:ilvl="2" w:tplc="371C87D2" w:tentative="1">
      <w:start w:val="1"/>
      <w:numFmt w:val="bullet"/>
      <w:lvlText w:val=""/>
      <w:lvlJc w:val="left"/>
      <w:pPr>
        <w:ind w:left="2160" w:hanging="360"/>
      </w:pPr>
      <w:rPr>
        <w:rFonts w:ascii="Wingdings" w:hAnsi="Wingdings" w:hint="default"/>
      </w:rPr>
    </w:lvl>
    <w:lvl w:ilvl="3" w:tplc="24D8FE10" w:tentative="1">
      <w:start w:val="1"/>
      <w:numFmt w:val="bullet"/>
      <w:lvlText w:val=""/>
      <w:lvlJc w:val="left"/>
      <w:pPr>
        <w:ind w:left="2880" w:hanging="360"/>
      </w:pPr>
      <w:rPr>
        <w:rFonts w:ascii="Symbol" w:hAnsi="Symbol" w:hint="default"/>
      </w:rPr>
    </w:lvl>
    <w:lvl w:ilvl="4" w:tplc="5CA8281E" w:tentative="1">
      <w:start w:val="1"/>
      <w:numFmt w:val="bullet"/>
      <w:lvlText w:val="o"/>
      <w:lvlJc w:val="left"/>
      <w:pPr>
        <w:ind w:left="3600" w:hanging="360"/>
      </w:pPr>
      <w:rPr>
        <w:rFonts w:ascii="Courier New" w:hAnsi="Courier New" w:cs="Courier New" w:hint="default"/>
      </w:rPr>
    </w:lvl>
    <w:lvl w:ilvl="5" w:tplc="634603EC" w:tentative="1">
      <w:start w:val="1"/>
      <w:numFmt w:val="bullet"/>
      <w:lvlText w:val=""/>
      <w:lvlJc w:val="left"/>
      <w:pPr>
        <w:ind w:left="4320" w:hanging="360"/>
      </w:pPr>
      <w:rPr>
        <w:rFonts w:ascii="Wingdings" w:hAnsi="Wingdings" w:hint="default"/>
      </w:rPr>
    </w:lvl>
    <w:lvl w:ilvl="6" w:tplc="B0A897AC" w:tentative="1">
      <w:start w:val="1"/>
      <w:numFmt w:val="bullet"/>
      <w:lvlText w:val=""/>
      <w:lvlJc w:val="left"/>
      <w:pPr>
        <w:ind w:left="5040" w:hanging="360"/>
      </w:pPr>
      <w:rPr>
        <w:rFonts w:ascii="Symbol" w:hAnsi="Symbol" w:hint="default"/>
      </w:rPr>
    </w:lvl>
    <w:lvl w:ilvl="7" w:tplc="2A66F58A" w:tentative="1">
      <w:start w:val="1"/>
      <w:numFmt w:val="bullet"/>
      <w:lvlText w:val="o"/>
      <w:lvlJc w:val="left"/>
      <w:pPr>
        <w:ind w:left="5760" w:hanging="360"/>
      </w:pPr>
      <w:rPr>
        <w:rFonts w:ascii="Courier New" w:hAnsi="Courier New" w:cs="Courier New" w:hint="default"/>
      </w:rPr>
    </w:lvl>
    <w:lvl w:ilvl="8" w:tplc="3C3C3810" w:tentative="1">
      <w:start w:val="1"/>
      <w:numFmt w:val="bullet"/>
      <w:lvlText w:val=""/>
      <w:lvlJc w:val="left"/>
      <w:pPr>
        <w:ind w:left="6480" w:hanging="360"/>
      </w:pPr>
      <w:rPr>
        <w:rFonts w:ascii="Wingdings" w:hAnsi="Wingdings" w:hint="default"/>
      </w:rPr>
    </w:lvl>
  </w:abstractNum>
  <w:abstractNum w:abstractNumId="13" w15:restartNumberingAfterBreak="0">
    <w:nsid w:val="347B0D18"/>
    <w:multiLevelType w:val="hybridMultilevel"/>
    <w:tmpl w:val="238E5D88"/>
    <w:lvl w:ilvl="0" w:tplc="CDF840DC">
      <w:start w:val="1"/>
      <w:numFmt w:val="bullet"/>
      <w:lvlText w:val=""/>
      <w:lvlJc w:val="left"/>
      <w:pPr>
        <w:ind w:left="720" w:hanging="360"/>
      </w:pPr>
      <w:rPr>
        <w:rFonts w:ascii="Symbol" w:hAnsi="Symbol" w:hint="default"/>
      </w:rPr>
    </w:lvl>
    <w:lvl w:ilvl="1" w:tplc="B3D4404E" w:tentative="1">
      <w:start w:val="1"/>
      <w:numFmt w:val="bullet"/>
      <w:lvlText w:val="o"/>
      <w:lvlJc w:val="left"/>
      <w:pPr>
        <w:ind w:left="1440" w:hanging="360"/>
      </w:pPr>
      <w:rPr>
        <w:rFonts w:ascii="Courier New" w:hAnsi="Courier New" w:cs="Courier New" w:hint="default"/>
      </w:rPr>
    </w:lvl>
    <w:lvl w:ilvl="2" w:tplc="7894294E" w:tentative="1">
      <w:start w:val="1"/>
      <w:numFmt w:val="bullet"/>
      <w:lvlText w:val=""/>
      <w:lvlJc w:val="left"/>
      <w:pPr>
        <w:ind w:left="2160" w:hanging="360"/>
      </w:pPr>
      <w:rPr>
        <w:rFonts w:ascii="Wingdings" w:hAnsi="Wingdings" w:hint="default"/>
      </w:rPr>
    </w:lvl>
    <w:lvl w:ilvl="3" w:tplc="0CB8388C" w:tentative="1">
      <w:start w:val="1"/>
      <w:numFmt w:val="bullet"/>
      <w:lvlText w:val=""/>
      <w:lvlJc w:val="left"/>
      <w:pPr>
        <w:ind w:left="2880" w:hanging="360"/>
      </w:pPr>
      <w:rPr>
        <w:rFonts w:ascii="Symbol" w:hAnsi="Symbol" w:hint="default"/>
      </w:rPr>
    </w:lvl>
    <w:lvl w:ilvl="4" w:tplc="CC788CC0" w:tentative="1">
      <w:start w:val="1"/>
      <w:numFmt w:val="bullet"/>
      <w:lvlText w:val="o"/>
      <w:lvlJc w:val="left"/>
      <w:pPr>
        <w:ind w:left="3600" w:hanging="360"/>
      </w:pPr>
      <w:rPr>
        <w:rFonts w:ascii="Courier New" w:hAnsi="Courier New" w:cs="Courier New" w:hint="default"/>
      </w:rPr>
    </w:lvl>
    <w:lvl w:ilvl="5" w:tplc="10EA5616" w:tentative="1">
      <w:start w:val="1"/>
      <w:numFmt w:val="bullet"/>
      <w:lvlText w:val=""/>
      <w:lvlJc w:val="left"/>
      <w:pPr>
        <w:ind w:left="4320" w:hanging="360"/>
      </w:pPr>
      <w:rPr>
        <w:rFonts w:ascii="Wingdings" w:hAnsi="Wingdings" w:hint="default"/>
      </w:rPr>
    </w:lvl>
    <w:lvl w:ilvl="6" w:tplc="186C2720" w:tentative="1">
      <w:start w:val="1"/>
      <w:numFmt w:val="bullet"/>
      <w:lvlText w:val=""/>
      <w:lvlJc w:val="left"/>
      <w:pPr>
        <w:ind w:left="5040" w:hanging="360"/>
      </w:pPr>
      <w:rPr>
        <w:rFonts w:ascii="Symbol" w:hAnsi="Symbol" w:hint="default"/>
      </w:rPr>
    </w:lvl>
    <w:lvl w:ilvl="7" w:tplc="5FB415C2" w:tentative="1">
      <w:start w:val="1"/>
      <w:numFmt w:val="bullet"/>
      <w:lvlText w:val="o"/>
      <w:lvlJc w:val="left"/>
      <w:pPr>
        <w:ind w:left="5760" w:hanging="360"/>
      </w:pPr>
      <w:rPr>
        <w:rFonts w:ascii="Courier New" w:hAnsi="Courier New" w:cs="Courier New" w:hint="default"/>
      </w:rPr>
    </w:lvl>
    <w:lvl w:ilvl="8" w:tplc="07245BFA" w:tentative="1">
      <w:start w:val="1"/>
      <w:numFmt w:val="bullet"/>
      <w:lvlText w:val=""/>
      <w:lvlJc w:val="left"/>
      <w:pPr>
        <w:ind w:left="6480" w:hanging="360"/>
      </w:pPr>
      <w:rPr>
        <w:rFonts w:ascii="Wingdings" w:hAnsi="Wingdings" w:hint="default"/>
      </w:rPr>
    </w:lvl>
  </w:abstractNum>
  <w:abstractNum w:abstractNumId="14" w15:restartNumberingAfterBreak="0">
    <w:nsid w:val="34EC0682"/>
    <w:multiLevelType w:val="multilevel"/>
    <w:tmpl w:val="35E03E8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specVanish w:val="0"/>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5"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8072A93"/>
    <w:multiLevelType w:val="hybridMultilevel"/>
    <w:tmpl w:val="E9088220"/>
    <w:lvl w:ilvl="0" w:tplc="E84C304C">
      <w:start w:val="1"/>
      <w:numFmt w:val="decimal"/>
      <w:pStyle w:val="Lijstnummering"/>
      <w:lvlText w:val="%1."/>
      <w:lvlJc w:val="left"/>
      <w:pPr>
        <w:ind w:left="720" w:hanging="360"/>
      </w:pPr>
    </w:lvl>
    <w:lvl w:ilvl="1" w:tplc="2EEA190A" w:tentative="1">
      <w:start w:val="1"/>
      <w:numFmt w:val="lowerLetter"/>
      <w:lvlText w:val="%2."/>
      <w:lvlJc w:val="left"/>
      <w:pPr>
        <w:ind w:left="1440" w:hanging="360"/>
      </w:pPr>
    </w:lvl>
    <w:lvl w:ilvl="2" w:tplc="E158ACD8">
      <w:start w:val="1"/>
      <w:numFmt w:val="lowerRoman"/>
      <w:lvlText w:val="%3."/>
      <w:lvlJc w:val="right"/>
      <w:pPr>
        <w:ind w:left="2160" w:hanging="180"/>
      </w:pPr>
    </w:lvl>
    <w:lvl w:ilvl="3" w:tplc="48D0A050" w:tentative="1">
      <w:start w:val="1"/>
      <w:numFmt w:val="decimal"/>
      <w:lvlText w:val="%4."/>
      <w:lvlJc w:val="left"/>
      <w:pPr>
        <w:ind w:left="2880" w:hanging="360"/>
      </w:pPr>
    </w:lvl>
    <w:lvl w:ilvl="4" w:tplc="8606383C" w:tentative="1">
      <w:start w:val="1"/>
      <w:numFmt w:val="lowerLetter"/>
      <w:lvlText w:val="%5."/>
      <w:lvlJc w:val="left"/>
      <w:pPr>
        <w:ind w:left="3600" w:hanging="360"/>
      </w:pPr>
    </w:lvl>
    <w:lvl w:ilvl="5" w:tplc="BE845F6C" w:tentative="1">
      <w:start w:val="1"/>
      <w:numFmt w:val="lowerRoman"/>
      <w:lvlText w:val="%6."/>
      <w:lvlJc w:val="right"/>
      <w:pPr>
        <w:ind w:left="4320" w:hanging="180"/>
      </w:pPr>
    </w:lvl>
    <w:lvl w:ilvl="6" w:tplc="4EA8FFC4" w:tentative="1">
      <w:start w:val="1"/>
      <w:numFmt w:val="decimal"/>
      <w:lvlText w:val="%7."/>
      <w:lvlJc w:val="left"/>
      <w:pPr>
        <w:ind w:left="5040" w:hanging="360"/>
      </w:pPr>
    </w:lvl>
    <w:lvl w:ilvl="7" w:tplc="CB1217D8" w:tentative="1">
      <w:start w:val="1"/>
      <w:numFmt w:val="lowerLetter"/>
      <w:lvlText w:val="%8."/>
      <w:lvlJc w:val="left"/>
      <w:pPr>
        <w:ind w:left="5760" w:hanging="360"/>
      </w:pPr>
    </w:lvl>
    <w:lvl w:ilvl="8" w:tplc="19146BB0" w:tentative="1">
      <w:start w:val="1"/>
      <w:numFmt w:val="lowerRoman"/>
      <w:lvlText w:val="%9."/>
      <w:lvlJc w:val="right"/>
      <w:pPr>
        <w:ind w:left="6480" w:hanging="180"/>
      </w:pPr>
    </w:lvl>
  </w:abstractNum>
  <w:abstractNum w:abstractNumId="17" w15:restartNumberingAfterBreak="0">
    <w:nsid w:val="38375CC0"/>
    <w:multiLevelType w:val="hybridMultilevel"/>
    <w:tmpl w:val="F3B4CC82"/>
    <w:lvl w:ilvl="0" w:tplc="BBDC6B30">
      <w:start w:val="1"/>
      <w:numFmt w:val="bullet"/>
      <w:lvlText w:val="&gt;"/>
      <w:lvlJc w:val="left"/>
      <w:pPr>
        <w:ind w:left="720" w:hanging="360"/>
      </w:pPr>
      <w:rPr>
        <w:rFonts w:ascii="Times New Roman" w:hAnsi="Times New Roman" w:cs="Times New Roman" w:hint="default"/>
      </w:rPr>
    </w:lvl>
    <w:lvl w:ilvl="1" w:tplc="A4D02838" w:tentative="1">
      <w:start w:val="1"/>
      <w:numFmt w:val="bullet"/>
      <w:lvlText w:val="o"/>
      <w:lvlJc w:val="left"/>
      <w:pPr>
        <w:ind w:left="1440" w:hanging="360"/>
      </w:pPr>
      <w:rPr>
        <w:rFonts w:ascii="Courier New" w:hAnsi="Courier New" w:hint="default"/>
      </w:rPr>
    </w:lvl>
    <w:lvl w:ilvl="2" w:tplc="36C80580" w:tentative="1">
      <w:start w:val="1"/>
      <w:numFmt w:val="bullet"/>
      <w:lvlText w:val=""/>
      <w:lvlJc w:val="left"/>
      <w:pPr>
        <w:ind w:left="2160" w:hanging="360"/>
      </w:pPr>
      <w:rPr>
        <w:rFonts w:ascii="Wingdings" w:hAnsi="Wingdings" w:hint="default"/>
      </w:rPr>
    </w:lvl>
    <w:lvl w:ilvl="3" w:tplc="6AF6CFA6" w:tentative="1">
      <w:start w:val="1"/>
      <w:numFmt w:val="bullet"/>
      <w:lvlText w:val=""/>
      <w:lvlJc w:val="left"/>
      <w:pPr>
        <w:ind w:left="2880" w:hanging="360"/>
      </w:pPr>
      <w:rPr>
        <w:rFonts w:ascii="Symbol" w:hAnsi="Symbol" w:hint="default"/>
      </w:rPr>
    </w:lvl>
    <w:lvl w:ilvl="4" w:tplc="C686A440" w:tentative="1">
      <w:start w:val="1"/>
      <w:numFmt w:val="bullet"/>
      <w:lvlText w:val="o"/>
      <w:lvlJc w:val="left"/>
      <w:pPr>
        <w:ind w:left="3600" w:hanging="360"/>
      </w:pPr>
      <w:rPr>
        <w:rFonts w:ascii="Courier New" w:hAnsi="Courier New" w:hint="default"/>
      </w:rPr>
    </w:lvl>
    <w:lvl w:ilvl="5" w:tplc="DE6A0258" w:tentative="1">
      <w:start w:val="1"/>
      <w:numFmt w:val="bullet"/>
      <w:lvlText w:val=""/>
      <w:lvlJc w:val="left"/>
      <w:pPr>
        <w:ind w:left="4320" w:hanging="360"/>
      </w:pPr>
      <w:rPr>
        <w:rFonts w:ascii="Wingdings" w:hAnsi="Wingdings" w:hint="default"/>
      </w:rPr>
    </w:lvl>
    <w:lvl w:ilvl="6" w:tplc="3B64B42E" w:tentative="1">
      <w:start w:val="1"/>
      <w:numFmt w:val="bullet"/>
      <w:lvlText w:val=""/>
      <w:lvlJc w:val="left"/>
      <w:pPr>
        <w:ind w:left="5040" w:hanging="360"/>
      </w:pPr>
      <w:rPr>
        <w:rFonts w:ascii="Symbol" w:hAnsi="Symbol" w:hint="default"/>
      </w:rPr>
    </w:lvl>
    <w:lvl w:ilvl="7" w:tplc="C2BC1ED6" w:tentative="1">
      <w:start w:val="1"/>
      <w:numFmt w:val="bullet"/>
      <w:lvlText w:val="o"/>
      <w:lvlJc w:val="left"/>
      <w:pPr>
        <w:ind w:left="5760" w:hanging="360"/>
      </w:pPr>
      <w:rPr>
        <w:rFonts w:ascii="Courier New" w:hAnsi="Courier New" w:hint="default"/>
      </w:rPr>
    </w:lvl>
    <w:lvl w:ilvl="8" w:tplc="712C09D0" w:tentative="1">
      <w:start w:val="1"/>
      <w:numFmt w:val="bullet"/>
      <w:lvlText w:val=""/>
      <w:lvlJc w:val="left"/>
      <w:pPr>
        <w:ind w:left="6480" w:hanging="360"/>
      </w:pPr>
      <w:rPr>
        <w:rFonts w:ascii="Wingdings" w:hAnsi="Wingdings" w:hint="default"/>
      </w:rPr>
    </w:lvl>
  </w:abstractNum>
  <w:abstractNum w:abstractNumId="18" w15:restartNumberingAfterBreak="0">
    <w:nsid w:val="3D9664BD"/>
    <w:multiLevelType w:val="hybridMultilevel"/>
    <w:tmpl w:val="D17C0A96"/>
    <w:lvl w:ilvl="0" w:tplc="BD68F30E">
      <w:start w:val="1"/>
      <w:numFmt w:val="bullet"/>
      <w:lvlText w:val=""/>
      <w:lvlJc w:val="left"/>
      <w:pPr>
        <w:ind w:left="720" w:hanging="360"/>
      </w:pPr>
      <w:rPr>
        <w:rFonts w:ascii="Symbol" w:hAnsi="Symbol" w:hint="default"/>
      </w:rPr>
    </w:lvl>
    <w:lvl w:ilvl="1" w:tplc="E2AA4BBE" w:tentative="1">
      <w:start w:val="1"/>
      <w:numFmt w:val="bullet"/>
      <w:lvlText w:val="o"/>
      <w:lvlJc w:val="left"/>
      <w:pPr>
        <w:ind w:left="1440" w:hanging="360"/>
      </w:pPr>
      <w:rPr>
        <w:rFonts w:ascii="Courier New" w:hAnsi="Courier New" w:cs="Courier New" w:hint="default"/>
      </w:rPr>
    </w:lvl>
    <w:lvl w:ilvl="2" w:tplc="21C4E142" w:tentative="1">
      <w:start w:val="1"/>
      <w:numFmt w:val="bullet"/>
      <w:lvlText w:val=""/>
      <w:lvlJc w:val="left"/>
      <w:pPr>
        <w:ind w:left="2160" w:hanging="360"/>
      </w:pPr>
      <w:rPr>
        <w:rFonts w:ascii="Wingdings" w:hAnsi="Wingdings" w:hint="default"/>
      </w:rPr>
    </w:lvl>
    <w:lvl w:ilvl="3" w:tplc="5DEA6058" w:tentative="1">
      <w:start w:val="1"/>
      <w:numFmt w:val="bullet"/>
      <w:lvlText w:val=""/>
      <w:lvlJc w:val="left"/>
      <w:pPr>
        <w:ind w:left="2880" w:hanging="360"/>
      </w:pPr>
      <w:rPr>
        <w:rFonts w:ascii="Symbol" w:hAnsi="Symbol" w:hint="default"/>
      </w:rPr>
    </w:lvl>
    <w:lvl w:ilvl="4" w:tplc="AE04697C" w:tentative="1">
      <w:start w:val="1"/>
      <w:numFmt w:val="bullet"/>
      <w:lvlText w:val="o"/>
      <w:lvlJc w:val="left"/>
      <w:pPr>
        <w:ind w:left="3600" w:hanging="360"/>
      </w:pPr>
      <w:rPr>
        <w:rFonts w:ascii="Courier New" w:hAnsi="Courier New" w:cs="Courier New" w:hint="default"/>
      </w:rPr>
    </w:lvl>
    <w:lvl w:ilvl="5" w:tplc="1FE05D90" w:tentative="1">
      <w:start w:val="1"/>
      <w:numFmt w:val="bullet"/>
      <w:lvlText w:val=""/>
      <w:lvlJc w:val="left"/>
      <w:pPr>
        <w:ind w:left="4320" w:hanging="360"/>
      </w:pPr>
      <w:rPr>
        <w:rFonts w:ascii="Wingdings" w:hAnsi="Wingdings" w:hint="default"/>
      </w:rPr>
    </w:lvl>
    <w:lvl w:ilvl="6" w:tplc="E126109C" w:tentative="1">
      <w:start w:val="1"/>
      <w:numFmt w:val="bullet"/>
      <w:lvlText w:val=""/>
      <w:lvlJc w:val="left"/>
      <w:pPr>
        <w:ind w:left="5040" w:hanging="360"/>
      </w:pPr>
      <w:rPr>
        <w:rFonts w:ascii="Symbol" w:hAnsi="Symbol" w:hint="default"/>
      </w:rPr>
    </w:lvl>
    <w:lvl w:ilvl="7" w:tplc="99863802" w:tentative="1">
      <w:start w:val="1"/>
      <w:numFmt w:val="bullet"/>
      <w:lvlText w:val="o"/>
      <w:lvlJc w:val="left"/>
      <w:pPr>
        <w:ind w:left="5760" w:hanging="360"/>
      </w:pPr>
      <w:rPr>
        <w:rFonts w:ascii="Courier New" w:hAnsi="Courier New" w:cs="Courier New" w:hint="default"/>
      </w:rPr>
    </w:lvl>
    <w:lvl w:ilvl="8" w:tplc="F2CC3B08" w:tentative="1">
      <w:start w:val="1"/>
      <w:numFmt w:val="bullet"/>
      <w:lvlText w:val=""/>
      <w:lvlJc w:val="left"/>
      <w:pPr>
        <w:ind w:left="6480" w:hanging="360"/>
      </w:pPr>
      <w:rPr>
        <w:rFonts w:ascii="Wingdings" w:hAnsi="Wingdings" w:hint="default"/>
      </w:rPr>
    </w:lvl>
  </w:abstractNum>
  <w:abstractNum w:abstractNumId="19" w15:restartNumberingAfterBreak="0">
    <w:nsid w:val="407F182A"/>
    <w:multiLevelType w:val="hybridMultilevel"/>
    <w:tmpl w:val="6AEECBDA"/>
    <w:lvl w:ilvl="0" w:tplc="873ECC8C">
      <w:start w:val="1"/>
      <w:numFmt w:val="bullet"/>
      <w:lvlText w:val=""/>
      <w:lvlJc w:val="left"/>
      <w:pPr>
        <w:ind w:left="720" w:hanging="360"/>
      </w:pPr>
      <w:rPr>
        <w:rFonts w:ascii="Symbol" w:hAnsi="Symbol" w:hint="default"/>
      </w:rPr>
    </w:lvl>
    <w:lvl w:ilvl="1" w:tplc="CF72CDA2" w:tentative="1">
      <w:start w:val="1"/>
      <w:numFmt w:val="bullet"/>
      <w:lvlText w:val="o"/>
      <w:lvlJc w:val="left"/>
      <w:pPr>
        <w:ind w:left="1440" w:hanging="360"/>
      </w:pPr>
      <w:rPr>
        <w:rFonts w:ascii="Courier New" w:hAnsi="Courier New" w:cs="Courier New" w:hint="default"/>
      </w:rPr>
    </w:lvl>
    <w:lvl w:ilvl="2" w:tplc="7CEA7D16" w:tentative="1">
      <w:start w:val="1"/>
      <w:numFmt w:val="bullet"/>
      <w:lvlText w:val=""/>
      <w:lvlJc w:val="left"/>
      <w:pPr>
        <w:ind w:left="2160" w:hanging="360"/>
      </w:pPr>
      <w:rPr>
        <w:rFonts w:ascii="Wingdings" w:hAnsi="Wingdings" w:hint="default"/>
      </w:rPr>
    </w:lvl>
    <w:lvl w:ilvl="3" w:tplc="529ECB1E" w:tentative="1">
      <w:start w:val="1"/>
      <w:numFmt w:val="bullet"/>
      <w:lvlText w:val=""/>
      <w:lvlJc w:val="left"/>
      <w:pPr>
        <w:ind w:left="2880" w:hanging="360"/>
      </w:pPr>
      <w:rPr>
        <w:rFonts w:ascii="Symbol" w:hAnsi="Symbol" w:hint="default"/>
      </w:rPr>
    </w:lvl>
    <w:lvl w:ilvl="4" w:tplc="FCBECDEA" w:tentative="1">
      <w:start w:val="1"/>
      <w:numFmt w:val="bullet"/>
      <w:lvlText w:val="o"/>
      <w:lvlJc w:val="left"/>
      <w:pPr>
        <w:ind w:left="3600" w:hanging="360"/>
      </w:pPr>
      <w:rPr>
        <w:rFonts w:ascii="Courier New" w:hAnsi="Courier New" w:cs="Courier New" w:hint="default"/>
      </w:rPr>
    </w:lvl>
    <w:lvl w:ilvl="5" w:tplc="0A1E84CC" w:tentative="1">
      <w:start w:val="1"/>
      <w:numFmt w:val="bullet"/>
      <w:lvlText w:val=""/>
      <w:lvlJc w:val="left"/>
      <w:pPr>
        <w:ind w:left="4320" w:hanging="360"/>
      </w:pPr>
      <w:rPr>
        <w:rFonts w:ascii="Wingdings" w:hAnsi="Wingdings" w:hint="default"/>
      </w:rPr>
    </w:lvl>
    <w:lvl w:ilvl="6" w:tplc="F42027CA" w:tentative="1">
      <w:start w:val="1"/>
      <w:numFmt w:val="bullet"/>
      <w:lvlText w:val=""/>
      <w:lvlJc w:val="left"/>
      <w:pPr>
        <w:ind w:left="5040" w:hanging="360"/>
      </w:pPr>
      <w:rPr>
        <w:rFonts w:ascii="Symbol" w:hAnsi="Symbol" w:hint="default"/>
      </w:rPr>
    </w:lvl>
    <w:lvl w:ilvl="7" w:tplc="F250897C" w:tentative="1">
      <w:start w:val="1"/>
      <w:numFmt w:val="bullet"/>
      <w:lvlText w:val="o"/>
      <w:lvlJc w:val="left"/>
      <w:pPr>
        <w:ind w:left="5760" w:hanging="360"/>
      </w:pPr>
      <w:rPr>
        <w:rFonts w:ascii="Courier New" w:hAnsi="Courier New" w:cs="Courier New" w:hint="default"/>
      </w:rPr>
    </w:lvl>
    <w:lvl w:ilvl="8" w:tplc="C334315A" w:tentative="1">
      <w:start w:val="1"/>
      <w:numFmt w:val="bullet"/>
      <w:lvlText w:val=""/>
      <w:lvlJc w:val="left"/>
      <w:pPr>
        <w:ind w:left="6480" w:hanging="360"/>
      </w:pPr>
      <w:rPr>
        <w:rFonts w:ascii="Wingdings" w:hAnsi="Wingdings" w:hint="default"/>
      </w:rPr>
    </w:lvl>
  </w:abstractNum>
  <w:abstractNum w:abstractNumId="20" w15:restartNumberingAfterBreak="0">
    <w:nsid w:val="40886B90"/>
    <w:multiLevelType w:val="hybridMultilevel"/>
    <w:tmpl w:val="755CC112"/>
    <w:lvl w:ilvl="0" w:tplc="164257F2">
      <w:start w:val="1"/>
      <w:numFmt w:val="bullet"/>
      <w:lvlText w:val=""/>
      <w:lvlJc w:val="left"/>
      <w:pPr>
        <w:ind w:left="720" w:hanging="360"/>
      </w:pPr>
      <w:rPr>
        <w:rFonts w:ascii="Symbol" w:hAnsi="Symbol" w:hint="default"/>
      </w:rPr>
    </w:lvl>
    <w:lvl w:ilvl="1" w:tplc="4E00D488" w:tentative="1">
      <w:start w:val="1"/>
      <w:numFmt w:val="bullet"/>
      <w:lvlText w:val="o"/>
      <w:lvlJc w:val="left"/>
      <w:pPr>
        <w:ind w:left="1440" w:hanging="360"/>
      </w:pPr>
      <w:rPr>
        <w:rFonts w:ascii="Courier New" w:hAnsi="Courier New" w:cs="Courier New" w:hint="default"/>
      </w:rPr>
    </w:lvl>
    <w:lvl w:ilvl="2" w:tplc="010CAC40" w:tentative="1">
      <w:start w:val="1"/>
      <w:numFmt w:val="bullet"/>
      <w:lvlText w:val=""/>
      <w:lvlJc w:val="left"/>
      <w:pPr>
        <w:ind w:left="2160" w:hanging="360"/>
      </w:pPr>
      <w:rPr>
        <w:rFonts w:ascii="Wingdings" w:hAnsi="Wingdings" w:hint="default"/>
      </w:rPr>
    </w:lvl>
    <w:lvl w:ilvl="3" w:tplc="C5F4AE30" w:tentative="1">
      <w:start w:val="1"/>
      <w:numFmt w:val="bullet"/>
      <w:lvlText w:val=""/>
      <w:lvlJc w:val="left"/>
      <w:pPr>
        <w:ind w:left="2880" w:hanging="360"/>
      </w:pPr>
      <w:rPr>
        <w:rFonts w:ascii="Symbol" w:hAnsi="Symbol" w:hint="default"/>
      </w:rPr>
    </w:lvl>
    <w:lvl w:ilvl="4" w:tplc="EF228C04" w:tentative="1">
      <w:start w:val="1"/>
      <w:numFmt w:val="bullet"/>
      <w:lvlText w:val="o"/>
      <w:lvlJc w:val="left"/>
      <w:pPr>
        <w:ind w:left="3600" w:hanging="360"/>
      </w:pPr>
      <w:rPr>
        <w:rFonts w:ascii="Courier New" w:hAnsi="Courier New" w:cs="Courier New" w:hint="default"/>
      </w:rPr>
    </w:lvl>
    <w:lvl w:ilvl="5" w:tplc="0EF2A71E" w:tentative="1">
      <w:start w:val="1"/>
      <w:numFmt w:val="bullet"/>
      <w:lvlText w:val=""/>
      <w:lvlJc w:val="left"/>
      <w:pPr>
        <w:ind w:left="4320" w:hanging="360"/>
      </w:pPr>
      <w:rPr>
        <w:rFonts w:ascii="Wingdings" w:hAnsi="Wingdings" w:hint="default"/>
      </w:rPr>
    </w:lvl>
    <w:lvl w:ilvl="6" w:tplc="AB3C8E86" w:tentative="1">
      <w:start w:val="1"/>
      <w:numFmt w:val="bullet"/>
      <w:lvlText w:val=""/>
      <w:lvlJc w:val="left"/>
      <w:pPr>
        <w:ind w:left="5040" w:hanging="360"/>
      </w:pPr>
      <w:rPr>
        <w:rFonts w:ascii="Symbol" w:hAnsi="Symbol" w:hint="default"/>
      </w:rPr>
    </w:lvl>
    <w:lvl w:ilvl="7" w:tplc="15748678" w:tentative="1">
      <w:start w:val="1"/>
      <w:numFmt w:val="bullet"/>
      <w:lvlText w:val="o"/>
      <w:lvlJc w:val="left"/>
      <w:pPr>
        <w:ind w:left="5760" w:hanging="360"/>
      </w:pPr>
      <w:rPr>
        <w:rFonts w:ascii="Courier New" w:hAnsi="Courier New" w:cs="Courier New" w:hint="default"/>
      </w:rPr>
    </w:lvl>
    <w:lvl w:ilvl="8" w:tplc="168ECB78" w:tentative="1">
      <w:start w:val="1"/>
      <w:numFmt w:val="bullet"/>
      <w:lvlText w:val=""/>
      <w:lvlJc w:val="left"/>
      <w:pPr>
        <w:ind w:left="6480" w:hanging="360"/>
      </w:pPr>
      <w:rPr>
        <w:rFonts w:ascii="Wingdings" w:hAnsi="Wingdings" w:hint="default"/>
      </w:rPr>
    </w:lvl>
  </w:abstractNum>
  <w:abstractNum w:abstractNumId="21" w15:restartNumberingAfterBreak="0">
    <w:nsid w:val="43A72543"/>
    <w:multiLevelType w:val="hybridMultilevel"/>
    <w:tmpl w:val="459856BC"/>
    <w:lvl w:ilvl="0" w:tplc="03343122">
      <w:start w:val="1"/>
      <w:numFmt w:val="bullet"/>
      <w:lvlText w:val="&gt;"/>
      <w:lvlJc w:val="left"/>
      <w:pPr>
        <w:ind w:left="720" w:hanging="360"/>
      </w:pPr>
      <w:rPr>
        <w:rFonts w:ascii="Times New Roman" w:hAnsi="Times New Roman" w:cs="Times New Roman" w:hint="default"/>
      </w:rPr>
    </w:lvl>
    <w:lvl w:ilvl="1" w:tplc="64AC9A72" w:tentative="1">
      <w:start w:val="1"/>
      <w:numFmt w:val="bullet"/>
      <w:lvlText w:val="o"/>
      <w:lvlJc w:val="left"/>
      <w:pPr>
        <w:ind w:left="1440" w:hanging="360"/>
      </w:pPr>
      <w:rPr>
        <w:rFonts w:ascii="Courier New" w:hAnsi="Courier New" w:hint="default"/>
      </w:rPr>
    </w:lvl>
    <w:lvl w:ilvl="2" w:tplc="7E32C01E" w:tentative="1">
      <w:start w:val="1"/>
      <w:numFmt w:val="bullet"/>
      <w:lvlText w:val=""/>
      <w:lvlJc w:val="left"/>
      <w:pPr>
        <w:ind w:left="2160" w:hanging="360"/>
      </w:pPr>
      <w:rPr>
        <w:rFonts w:ascii="Wingdings" w:hAnsi="Wingdings" w:hint="default"/>
      </w:rPr>
    </w:lvl>
    <w:lvl w:ilvl="3" w:tplc="D2188D62" w:tentative="1">
      <w:start w:val="1"/>
      <w:numFmt w:val="bullet"/>
      <w:lvlText w:val=""/>
      <w:lvlJc w:val="left"/>
      <w:pPr>
        <w:ind w:left="2880" w:hanging="360"/>
      </w:pPr>
      <w:rPr>
        <w:rFonts w:ascii="Symbol" w:hAnsi="Symbol" w:hint="default"/>
      </w:rPr>
    </w:lvl>
    <w:lvl w:ilvl="4" w:tplc="80EECE1C" w:tentative="1">
      <w:start w:val="1"/>
      <w:numFmt w:val="bullet"/>
      <w:lvlText w:val="o"/>
      <w:lvlJc w:val="left"/>
      <w:pPr>
        <w:ind w:left="3600" w:hanging="360"/>
      </w:pPr>
      <w:rPr>
        <w:rFonts w:ascii="Courier New" w:hAnsi="Courier New" w:hint="default"/>
      </w:rPr>
    </w:lvl>
    <w:lvl w:ilvl="5" w:tplc="9B0CB0EE" w:tentative="1">
      <w:start w:val="1"/>
      <w:numFmt w:val="bullet"/>
      <w:lvlText w:val=""/>
      <w:lvlJc w:val="left"/>
      <w:pPr>
        <w:ind w:left="4320" w:hanging="360"/>
      </w:pPr>
      <w:rPr>
        <w:rFonts w:ascii="Wingdings" w:hAnsi="Wingdings" w:hint="default"/>
      </w:rPr>
    </w:lvl>
    <w:lvl w:ilvl="6" w:tplc="1EE0D8B0" w:tentative="1">
      <w:start w:val="1"/>
      <w:numFmt w:val="bullet"/>
      <w:lvlText w:val=""/>
      <w:lvlJc w:val="left"/>
      <w:pPr>
        <w:ind w:left="5040" w:hanging="360"/>
      </w:pPr>
      <w:rPr>
        <w:rFonts w:ascii="Symbol" w:hAnsi="Symbol" w:hint="default"/>
      </w:rPr>
    </w:lvl>
    <w:lvl w:ilvl="7" w:tplc="9556977C" w:tentative="1">
      <w:start w:val="1"/>
      <w:numFmt w:val="bullet"/>
      <w:lvlText w:val="o"/>
      <w:lvlJc w:val="left"/>
      <w:pPr>
        <w:ind w:left="5760" w:hanging="360"/>
      </w:pPr>
      <w:rPr>
        <w:rFonts w:ascii="Courier New" w:hAnsi="Courier New" w:hint="default"/>
      </w:rPr>
    </w:lvl>
    <w:lvl w:ilvl="8" w:tplc="F1667404" w:tentative="1">
      <w:start w:val="1"/>
      <w:numFmt w:val="bullet"/>
      <w:lvlText w:val=""/>
      <w:lvlJc w:val="left"/>
      <w:pPr>
        <w:ind w:left="6480" w:hanging="360"/>
      </w:pPr>
      <w:rPr>
        <w:rFonts w:ascii="Wingdings" w:hAnsi="Wingdings" w:hint="default"/>
      </w:rPr>
    </w:lvl>
  </w:abstractNum>
  <w:abstractNum w:abstractNumId="22" w15:restartNumberingAfterBreak="0">
    <w:nsid w:val="465A1B57"/>
    <w:multiLevelType w:val="hybridMultilevel"/>
    <w:tmpl w:val="23D4DE2C"/>
    <w:lvl w:ilvl="0" w:tplc="5BBCD41C">
      <w:start w:val="1"/>
      <w:numFmt w:val="bullet"/>
      <w:lvlText w:val=""/>
      <w:lvlJc w:val="left"/>
      <w:pPr>
        <w:tabs>
          <w:tab w:val="num" w:pos="1180"/>
        </w:tabs>
        <w:ind w:left="1104" w:hanging="284"/>
      </w:pPr>
      <w:rPr>
        <w:rFonts w:ascii="Symbol" w:hAnsi="Symbol" w:hint="default"/>
        <w:color w:val="808080"/>
      </w:rPr>
    </w:lvl>
    <w:lvl w:ilvl="1" w:tplc="C35C2938" w:tentative="1">
      <w:start w:val="1"/>
      <w:numFmt w:val="bullet"/>
      <w:lvlText w:val="o"/>
      <w:lvlJc w:val="left"/>
      <w:pPr>
        <w:tabs>
          <w:tab w:val="num" w:pos="1693"/>
        </w:tabs>
        <w:ind w:left="1693" w:hanging="360"/>
      </w:pPr>
      <w:rPr>
        <w:rFonts w:ascii="Courier New" w:hAnsi="Courier New" w:hint="default"/>
      </w:rPr>
    </w:lvl>
    <w:lvl w:ilvl="2" w:tplc="AC26B620" w:tentative="1">
      <w:start w:val="1"/>
      <w:numFmt w:val="bullet"/>
      <w:lvlText w:val=""/>
      <w:lvlJc w:val="left"/>
      <w:pPr>
        <w:tabs>
          <w:tab w:val="num" w:pos="2413"/>
        </w:tabs>
        <w:ind w:left="2413" w:hanging="360"/>
      </w:pPr>
      <w:rPr>
        <w:rFonts w:ascii="Wingdings" w:hAnsi="Wingdings" w:hint="default"/>
      </w:rPr>
    </w:lvl>
    <w:lvl w:ilvl="3" w:tplc="62524912" w:tentative="1">
      <w:start w:val="1"/>
      <w:numFmt w:val="bullet"/>
      <w:lvlText w:val=""/>
      <w:lvlJc w:val="left"/>
      <w:pPr>
        <w:tabs>
          <w:tab w:val="num" w:pos="3133"/>
        </w:tabs>
        <w:ind w:left="3133" w:hanging="360"/>
      </w:pPr>
      <w:rPr>
        <w:rFonts w:ascii="Symbol" w:hAnsi="Symbol" w:hint="default"/>
      </w:rPr>
    </w:lvl>
    <w:lvl w:ilvl="4" w:tplc="C7324730" w:tentative="1">
      <w:start w:val="1"/>
      <w:numFmt w:val="bullet"/>
      <w:lvlText w:val="o"/>
      <w:lvlJc w:val="left"/>
      <w:pPr>
        <w:tabs>
          <w:tab w:val="num" w:pos="3853"/>
        </w:tabs>
        <w:ind w:left="3853" w:hanging="360"/>
      </w:pPr>
      <w:rPr>
        <w:rFonts w:ascii="Courier New" w:hAnsi="Courier New" w:hint="default"/>
      </w:rPr>
    </w:lvl>
    <w:lvl w:ilvl="5" w:tplc="65366522" w:tentative="1">
      <w:start w:val="1"/>
      <w:numFmt w:val="bullet"/>
      <w:lvlText w:val=""/>
      <w:lvlJc w:val="left"/>
      <w:pPr>
        <w:tabs>
          <w:tab w:val="num" w:pos="4573"/>
        </w:tabs>
        <w:ind w:left="4573" w:hanging="360"/>
      </w:pPr>
      <w:rPr>
        <w:rFonts w:ascii="Wingdings" w:hAnsi="Wingdings" w:hint="default"/>
      </w:rPr>
    </w:lvl>
    <w:lvl w:ilvl="6" w:tplc="4C6C48F8" w:tentative="1">
      <w:start w:val="1"/>
      <w:numFmt w:val="bullet"/>
      <w:lvlText w:val=""/>
      <w:lvlJc w:val="left"/>
      <w:pPr>
        <w:tabs>
          <w:tab w:val="num" w:pos="5293"/>
        </w:tabs>
        <w:ind w:left="5293" w:hanging="360"/>
      </w:pPr>
      <w:rPr>
        <w:rFonts w:ascii="Symbol" w:hAnsi="Symbol" w:hint="default"/>
      </w:rPr>
    </w:lvl>
    <w:lvl w:ilvl="7" w:tplc="C16279A2" w:tentative="1">
      <w:start w:val="1"/>
      <w:numFmt w:val="bullet"/>
      <w:lvlText w:val="o"/>
      <w:lvlJc w:val="left"/>
      <w:pPr>
        <w:tabs>
          <w:tab w:val="num" w:pos="6013"/>
        </w:tabs>
        <w:ind w:left="6013" w:hanging="360"/>
      </w:pPr>
      <w:rPr>
        <w:rFonts w:ascii="Courier New" w:hAnsi="Courier New" w:hint="default"/>
      </w:rPr>
    </w:lvl>
    <w:lvl w:ilvl="8" w:tplc="A3F213B6" w:tentative="1">
      <w:start w:val="1"/>
      <w:numFmt w:val="bullet"/>
      <w:lvlText w:val=""/>
      <w:lvlJc w:val="left"/>
      <w:pPr>
        <w:tabs>
          <w:tab w:val="num" w:pos="6733"/>
        </w:tabs>
        <w:ind w:left="6733" w:hanging="360"/>
      </w:pPr>
      <w:rPr>
        <w:rFonts w:ascii="Wingdings" w:hAnsi="Wingdings" w:hint="default"/>
      </w:rPr>
    </w:lvl>
  </w:abstractNum>
  <w:abstractNum w:abstractNumId="23" w15:restartNumberingAfterBreak="0">
    <w:nsid w:val="467F43FB"/>
    <w:multiLevelType w:val="hybridMultilevel"/>
    <w:tmpl w:val="215A031A"/>
    <w:lvl w:ilvl="0" w:tplc="3FB0C0E8">
      <w:numFmt w:val="bullet"/>
      <w:lvlText w:val="-"/>
      <w:lvlJc w:val="left"/>
      <w:pPr>
        <w:ind w:left="720" w:hanging="360"/>
      </w:pPr>
      <w:rPr>
        <w:rFonts w:ascii="Arial" w:eastAsia="Times New Roman" w:hAnsi="Arial" w:cs="Arial" w:hint="default"/>
      </w:rPr>
    </w:lvl>
    <w:lvl w:ilvl="1" w:tplc="32F40B2E" w:tentative="1">
      <w:start w:val="1"/>
      <w:numFmt w:val="bullet"/>
      <w:lvlText w:val="o"/>
      <w:lvlJc w:val="left"/>
      <w:pPr>
        <w:ind w:left="1440" w:hanging="360"/>
      </w:pPr>
      <w:rPr>
        <w:rFonts w:ascii="Courier New" w:hAnsi="Courier New" w:cs="Courier New" w:hint="default"/>
      </w:rPr>
    </w:lvl>
    <w:lvl w:ilvl="2" w:tplc="51FE0FE2" w:tentative="1">
      <w:start w:val="1"/>
      <w:numFmt w:val="bullet"/>
      <w:lvlText w:val=""/>
      <w:lvlJc w:val="left"/>
      <w:pPr>
        <w:ind w:left="2160" w:hanging="360"/>
      </w:pPr>
      <w:rPr>
        <w:rFonts w:ascii="Wingdings" w:hAnsi="Wingdings" w:hint="default"/>
      </w:rPr>
    </w:lvl>
    <w:lvl w:ilvl="3" w:tplc="B906B958" w:tentative="1">
      <w:start w:val="1"/>
      <w:numFmt w:val="bullet"/>
      <w:lvlText w:val=""/>
      <w:lvlJc w:val="left"/>
      <w:pPr>
        <w:ind w:left="2880" w:hanging="360"/>
      </w:pPr>
      <w:rPr>
        <w:rFonts w:ascii="Symbol" w:hAnsi="Symbol" w:hint="default"/>
      </w:rPr>
    </w:lvl>
    <w:lvl w:ilvl="4" w:tplc="EF6EFE74" w:tentative="1">
      <w:start w:val="1"/>
      <w:numFmt w:val="bullet"/>
      <w:lvlText w:val="o"/>
      <w:lvlJc w:val="left"/>
      <w:pPr>
        <w:ind w:left="3600" w:hanging="360"/>
      </w:pPr>
      <w:rPr>
        <w:rFonts w:ascii="Courier New" w:hAnsi="Courier New" w:cs="Courier New" w:hint="default"/>
      </w:rPr>
    </w:lvl>
    <w:lvl w:ilvl="5" w:tplc="6AFCB984" w:tentative="1">
      <w:start w:val="1"/>
      <w:numFmt w:val="bullet"/>
      <w:lvlText w:val=""/>
      <w:lvlJc w:val="left"/>
      <w:pPr>
        <w:ind w:left="4320" w:hanging="360"/>
      </w:pPr>
      <w:rPr>
        <w:rFonts w:ascii="Wingdings" w:hAnsi="Wingdings" w:hint="default"/>
      </w:rPr>
    </w:lvl>
    <w:lvl w:ilvl="6" w:tplc="9FA89A30" w:tentative="1">
      <w:start w:val="1"/>
      <w:numFmt w:val="bullet"/>
      <w:lvlText w:val=""/>
      <w:lvlJc w:val="left"/>
      <w:pPr>
        <w:ind w:left="5040" w:hanging="360"/>
      </w:pPr>
      <w:rPr>
        <w:rFonts w:ascii="Symbol" w:hAnsi="Symbol" w:hint="default"/>
      </w:rPr>
    </w:lvl>
    <w:lvl w:ilvl="7" w:tplc="AB545424" w:tentative="1">
      <w:start w:val="1"/>
      <w:numFmt w:val="bullet"/>
      <w:lvlText w:val="o"/>
      <w:lvlJc w:val="left"/>
      <w:pPr>
        <w:ind w:left="5760" w:hanging="360"/>
      </w:pPr>
      <w:rPr>
        <w:rFonts w:ascii="Courier New" w:hAnsi="Courier New" w:cs="Courier New" w:hint="default"/>
      </w:rPr>
    </w:lvl>
    <w:lvl w:ilvl="8" w:tplc="543AD10E" w:tentative="1">
      <w:start w:val="1"/>
      <w:numFmt w:val="bullet"/>
      <w:lvlText w:val=""/>
      <w:lvlJc w:val="left"/>
      <w:pPr>
        <w:ind w:left="6480" w:hanging="360"/>
      </w:pPr>
      <w:rPr>
        <w:rFonts w:ascii="Wingdings" w:hAnsi="Wingdings" w:hint="default"/>
      </w:rPr>
    </w:lvl>
  </w:abstractNum>
  <w:abstractNum w:abstractNumId="24"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6" w15:restartNumberingAfterBreak="0">
    <w:nsid w:val="5D717FC3"/>
    <w:multiLevelType w:val="hybridMultilevel"/>
    <w:tmpl w:val="59A215A2"/>
    <w:lvl w:ilvl="0" w:tplc="0EA05922">
      <w:start w:val="1"/>
      <w:numFmt w:val="bullet"/>
      <w:lvlText w:val="&gt;"/>
      <w:lvlJc w:val="left"/>
      <w:pPr>
        <w:ind w:left="360" w:hanging="360"/>
      </w:pPr>
      <w:rPr>
        <w:rFonts w:ascii="Times New Roman" w:hAnsi="Times New Roman" w:cs="Times New Roman" w:hint="default"/>
      </w:rPr>
    </w:lvl>
    <w:lvl w:ilvl="1" w:tplc="F4760628" w:tentative="1">
      <w:start w:val="1"/>
      <w:numFmt w:val="bullet"/>
      <w:lvlText w:val="o"/>
      <w:lvlJc w:val="left"/>
      <w:pPr>
        <w:ind w:left="1440" w:hanging="360"/>
      </w:pPr>
      <w:rPr>
        <w:rFonts w:ascii="Courier New" w:hAnsi="Courier New" w:hint="default"/>
      </w:rPr>
    </w:lvl>
    <w:lvl w:ilvl="2" w:tplc="7BA86E48" w:tentative="1">
      <w:start w:val="1"/>
      <w:numFmt w:val="bullet"/>
      <w:lvlText w:val=""/>
      <w:lvlJc w:val="left"/>
      <w:pPr>
        <w:ind w:left="2160" w:hanging="360"/>
      </w:pPr>
      <w:rPr>
        <w:rFonts w:ascii="Wingdings" w:hAnsi="Wingdings" w:hint="default"/>
      </w:rPr>
    </w:lvl>
    <w:lvl w:ilvl="3" w:tplc="508A4EEA" w:tentative="1">
      <w:start w:val="1"/>
      <w:numFmt w:val="bullet"/>
      <w:lvlText w:val=""/>
      <w:lvlJc w:val="left"/>
      <w:pPr>
        <w:ind w:left="2880" w:hanging="360"/>
      </w:pPr>
      <w:rPr>
        <w:rFonts w:ascii="Symbol" w:hAnsi="Symbol" w:hint="default"/>
      </w:rPr>
    </w:lvl>
    <w:lvl w:ilvl="4" w:tplc="B7A82242" w:tentative="1">
      <w:start w:val="1"/>
      <w:numFmt w:val="bullet"/>
      <w:lvlText w:val="o"/>
      <w:lvlJc w:val="left"/>
      <w:pPr>
        <w:ind w:left="3600" w:hanging="360"/>
      </w:pPr>
      <w:rPr>
        <w:rFonts w:ascii="Courier New" w:hAnsi="Courier New" w:hint="default"/>
      </w:rPr>
    </w:lvl>
    <w:lvl w:ilvl="5" w:tplc="890AB15C" w:tentative="1">
      <w:start w:val="1"/>
      <w:numFmt w:val="bullet"/>
      <w:lvlText w:val=""/>
      <w:lvlJc w:val="left"/>
      <w:pPr>
        <w:ind w:left="4320" w:hanging="360"/>
      </w:pPr>
      <w:rPr>
        <w:rFonts w:ascii="Wingdings" w:hAnsi="Wingdings" w:hint="default"/>
      </w:rPr>
    </w:lvl>
    <w:lvl w:ilvl="6" w:tplc="B8F63946" w:tentative="1">
      <w:start w:val="1"/>
      <w:numFmt w:val="bullet"/>
      <w:lvlText w:val=""/>
      <w:lvlJc w:val="left"/>
      <w:pPr>
        <w:ind w:left="5040" w:hanging="360"/>
      </w:pPr>
      <w:rPr>
        <w:rFonts w:ascii="Symbol" w:hAnsi="Symbol" w:hint="default"/>
      </w:rPr>
    </w:lvl>
    <w:lvl w:ilvl="7" w:tplc="9C20FB92" w:tentative="1">
      <w:start w:val="1"/>
      <w:numFmt w:val="bullet"/>
      <w:lvlText w:val="o"/>
      <w:lvlJc w:val="left"/>
      <w:pPr>
        <w:ind w:left="5760" w:hanging="360"/>
      </w:pPr>
      <w:rPr>
        <w:rFonts w:ascii="Courier New" w:hAnsi="Courier New" w:hint="default"/>
      </w:rPr>
    </w:lvl>
    <w:lvl w:ilvl="8" w:tplc="CD6E8B1C" w:tentative="1">
      <w:start w:val="1"/>
      <w:numFmt w:val="bullet"/>
      <w:lvlText w:val=""/>
      <w:lvlJc w:val="left"/>
      <w:pPr>
        <w:ind w:left="6480" w:hanging="360"/>
      </w:pPr>
      <w:rPr>
        <w:rFonts w:ascii="Wingdings" w:hAnsi="Wingdings" w:hint="default"/>
      </w:rPr>
    </w:lvl>
  </w:abstractNum>
  <w:abstractNum w:abstractNumId="27" w15:restartNumberingAfterBreak="0">
    <w:nsid w:val="5DD759D2"/>
    <w:multiLevelType w:val="hybridMultilevel"/>
    <w:tmpl w:val="C068DB76"/>
    <w:lvl w:ilvl="0" w:tplc="49584AD4">
      <w:start w:val="1"/>
      <w:numFmt w:val="decimal"/>
      <w:lvlText w:val="%1."/>
      <w:lvlJc w:val="left"/>
      <w:pPr>
        <w:ind w:left="720" w:hanging="360"/>
      </w:pPr>
      <w:rPr>
        <w:rFonts w:hint="default"/>
        <w:b w:val="0"/>
        <w:bCs/>
      </w:rPr>
    </w:lvl>
    <w:lvl w:ilvl="1" w:tplc="FBA6D744" w:tentative="1">
      <w:start w:val="1"/>
      <w:numFmt w:val="lowerLetter"/>
      <w:lvlText w:val="%2."/>
      <w:lvlJc w:val="left"/>
      <w:pPr>
        <w:ind w:left="1440" w:hanging="360"/>
      </w:pPr>
    </w:lvl>
    <w:lvl w:ilvl="2" w:tplc="E2FEC77E" w:tentative="1">
      <w:start w:val="1"/>
      <w:numFmt w:val="lowerRoman"/>
      <w:lvlText w:val="%3."/>
      <w:lvlJc w:val="right"/>
      <w:pPr>
        <w:ind w:left="2160" w:hanging="180"/>
      </w:pPr>
    </w:lvl>
    <w:lvl w:ilvl="3" w:tplc="E258F98A" w:tentative="1">
      <w:start w:val="1"/>
      <w:numFmt w:val="decimal"/>
      <w:lvlText w:val="%4."/>
      <w:lvlJc w:val="left"/>
      <w:pPr>
        <w:ind w:left="2880" w:hanging="360"/>
      </w:pPr>
    </w:lvl>
    <w:lvl w:ilvl="4" w:tplc="BC4064EE" w:tentative="1">
      <w:start w:val="1"/>
      <w:numFmt w:val="lowerLetter"/>
      <w:lvlText w:val="%5."/>
      <w:lvlJc w:val="left"/>
      <w:pPr>
        <w:ind w:left="3600" w:hanging="360"/>
      </w:pPr>
    </w:lvl>
    <w:lvl w:ilvl="5" w:tplc="8CA65A2A" w:tentative="1">
      <w:start w:val="1"/>
      <w:numFmt w:val="lowerRoman"/>
      <w:lvlText w:val="%6."/>
      <w:lvlJc w:val="right"/>
      <w:pPr>
        <w:ind w:left="4320" w:hanging="180"/>
      </w:pPr>
    </w:lvl>
    <w:lvl w:ilvl="6" w:tplc="9796E4EA" w:tentative="1">
      <w:start w:val="1"/>
      <w:numFmt w:val="decimal"/>
      <w:lvlText w:val="%7."/>
      <w:lvlJc w:val="left"/>
      <w:pPr>
        <w:ind w:left="5040" w:hanging="360"/>
      </w:pPr>
    </w:lvl>
    <w:lvl w:ilvl="7" w:tplc="75FCB542" w:tentative="1">
      <w:start w:val="1"/>
      <w:numFmt w:val="lowerLetter"/>
      <w:lvlText w:val="%8."/>
      <w:lvlJc w:val="left"/>
      <w:pPr>
        <w:ind w:left="5760" w:hanging="360"/>
      </w:pPr>
    </w:lvl>
    <w:lvl w:ilvl="8" w:tplc="5914A61A" w:tentative="1">
      <w:start w:val="1"/>
      <w:numFmt w:val="lowerRoman"/>
      <w:lvlText w:val="%9."/>
      <w:lvlJc w:val="right"/>
      <w:pPr>
        <w:ind w:left="6480" w:hanging="180"/>
      </w:pPr>
    </w:lvl>
  </w:abstractNum>
  <w:abstractNum w:abstractNumId="28" w15:restartNumberingAfterBreak="0">
    <w:nsid w:val="5DE14C8C"/>
    <w:multiLevelType w:val="hybridMultilevel"/>
    <w:tmpl w:val="9322FC68"/>
    <w:lvl w:ilvl="0" w:tplc="D738F606">
      <w:start w:val="1"/>
      <w:numFmt w:val="bullet"/>
      <w:lvlText w:val=""/>
      <w:lvlJc w:val="left"/>
      <w:pPr>
        <w:ind w:left="720" w:hanging="360"/>
      </w:pPr>
      <w:rPr>
        <w:rFonts w:ascii="Symbol" w:hAnsi="Symbol" w:hint="default"/>
      </w:rPr>
    </w:lvl>
    <w:lvl w:ilvl="1" w:tplc="DE1ED122" w:tentative="1">
      <w:start w:val="1"/>
      <w:numFmt w:val="bullet"/>
      <w:lvlText w:val="o"/>
      <w:lvlJc w:val="left"/>
      <w:pPr>
        <w:ind w:left="1440" w:hanging="360"/>
      </w:pPr>
      <w:rPr>
        <w:rFonts w:ascii="Courier New" w:hAnsi="Courier New" w:cs="Courier New" w:hint="default"/>
      </w:rPr>
    </w:lvl>
    <w:lvl w:ilvl="2" w:tplc="9864B6EE" w:tentative="1">
      <w:start w:val="1"/>
      <w:numFmt w:val="bullet"/>
      <w:lvlText w:val=""/>
      <w:lvlJc w:val="left"/>
      <w:pPr>
        <w:ind w:left="2160" w:hanging="360"/>
      </w:pPr>
      <w:rPr>
        <w:rFonts w:ascii="Wingdings" w:hAnsi="Wingdings" w:hint="default"/>
      </w:rPr>
    </w:lvl>
    <w:lvl w:ilvl="3" w:tplc="5ABEAB62" w:tentative="1">
      <w:start w:val="1"/>
      <w:numFmt w:val="bullet"/>
      <w:lvlText w:val=""/>
      <w:lvlJc w:val="left"/>
      <w:pPr>
        <w:ind w:left="2880" w:hanging="360"/>
      </w:pPr>
      <w:rPr>
        <w:rFonts w:ascii="Symbol" w:hAnsi="Symbol" w:hint="default"/>
      </w:rPr>
    </w:lvl>
    <w:lvl w:ilvl="4" w:tplc="71EA8978" w:tentative="1">
      <w:start w:val="1"/>
      <w:numFmt w:val="bullet"/>
      <w:lvlText w:val="o"/>
      <w:lvlJc w:val="left"/>
      <w:pPr>
        <w:ind w:left="3600" w:hanging="360"/>
      </w:pPr>
      <w:rPr>
        <w:rFonts w:ascii="Courier New" w:hAnsi="Courier New" w:cs="Courier New" w:hint="default"/>
      </w:rPr>
    </w:lvl>
    <w:lvl w:ilvl="5" w:tplc="416AC978" w:tentative="1">
      <w:start w:val="1"/>
      <w:numFmt w:val="bullet"/>
      <w:lvlText w:val=""/>
      <w:lvlJc w:val="left"/>
      <w:pPr>
        <w:ind w:left="4320" w:hanging="360"/>
      </w:pPr>
      <w:rPr>
        <w:rFonts w:ascii="Wingdings" w:hAnsi="Wingdings" w:hint="default"/>
      </w:rPr>
    </w:lvl>
    <w:lvl w:ilvl="6" w:tplc="BCB4B480" w:tentative="1">
      <w:start w:val="1"/>
      <w:numFmt w:val="bullet"/>
      <w:lvlText w:val=""/>
      <w:lvlJc w:val="left"/>
      <w:pPr>
        <w:ind w:left="5040" w:hanging="360"/>
      </w:pPr>
      <w:rPr>
        <w:rFonts w:ascii="Symbol" w:hAnsi="Symbol" w:hint="default"/>
      </w:rPr>
    </w:lvl>
    <w:lvl w:ilvl="7" w:tplc="1BAAA7A0" w:tentative="1">
      <w:start w:val="1"/>
      <w:numFmt w:val="bullet"/>
      <w:lvlText w:val="o"/>
      <w:lvlJc w:val="left"/>
      <w:pPr>
        <w:ind w:left="5760" w:hanging="360"/>
      </w:pPr>
      <w:rPr>
        <w:rFonts w:ascii="Courier New" w:hAnsi="Courier New" w:cs="Courier New" w:hint="default"/>
      </w:rPr>
    </w:lvl>
    <w:lvl w:ilvl="8" w:tplc="47AACBC8" w:tentative="1">
      <w:start w:val="1"/>
      <w:numFmt w:val="bullet"/>
      <w:lvlText w:val=""/>
      <w:lvlJc w:val="left"/>
      <w:pPr>
        <w:ind w:left="6480" w:hanging="360"/>
      </w:pPr>
      <w:rPr>
        <w:rFonts w:ascii="Wingdings" w:hAnsi="Wingdings" w:hint="default"/>
      </w:rPr>
    </w:lvl>
  </w:abstractNum>
  <w:abstractNum w:abstractNumId="29" w15:restartNumberingAfterBreak="0">
    <w:nsid w:val="5E274EA7"/>
    <w:multiLevelType w:val="hybridMultilevel"/>
    <w:tmpl w:val="B042596C"/>
    <w:lvl w:ilvl="0" w:tplc="ED0C76CE">
      <w:start w:val="1"/>
      <w:numFmt w:val="decimal"/>
      <w:lvlText w:val="%1."/>
      <w:lvlJc w:val="left"/>
      <w:pPr>
        <w:ind w:left="720" w:hanging="360"/>
      </w:pPr>
      <w:rPr>
        <w:rFonts w:hint="default"/>
        <w:b w:val="0"/>
        <w:bCs/>
        <w:color w:val="auto"/>
      </w:rPr>
    </w:lvl>
    <w:lvl w:ilvl="1" w:tplc="33BAEEA0">
      <w:start w:val="1"/>
      <w:numFmt w:val="bullet"/>
      <w:lvlText w:val="o"/>
      <w:lvlJc w:val="left"/>
      <w:pPr>
        <w:ind w:left="1440" w:hanging="360"/>
      </w:pPr>
      <w:rPr>
        <w:rFonts w:ascii="Courier New" w:hAnsi="Courier New" w:cs="Courier New" w:hint="default"/>
      </w:rPr>
    </w:lvl>
    <w:lvl w:ilvl="2" w:tplc="3362C2BE">
      <w:start w:val="1"/>
      <w:numFmt w:val="bullet"/>
      <w:lvlText w:val=""/>
      <w:lvlJc w:val="left"/>
      <w:pPr>
        <w:ind w:left="2160" w:hanging="360"/>
      </w:pPr>
      <w:rPr>
        <w:rFonts w:ascii="Wingdings" w:hAnsi="Wingdings" w:hint="default"/>
      </w:rPr>
    </w:lvl>
    <w:lvl w:ilvl="3" w:tplc="6DBAE314">
      <w:start w:val="1"/>
      <w:numFmt w:val="bullet"/>
      <w:lvlText w:val=""/>
      <w:lvlJc w:val="left"/>
      <w:pPr>
        <w:ind w:left="2880" w:hanging="360"/>
      </w:pPr>
      <w:rPr>
        <w:rFonts w:ascii="Symbol" w:hAnsi="Symbol" w:hint="default"/>
      </w:rPr>
    </w:lvl>
    <w:lvl w:ilvl="4" w:tplc="004CBFEE">
      <w:start w:val="1"/>
      <w:numFmt w:val="bullet"/>
      <w:lvlText w:val="o"/>
      <w:lvlJc w:val="left"/>
      <w:pPr>
        <w:ind w:left="3600" w:hanging="360"/>
      </w:pPr>
      <w:rPr>
        <w:rFonts w:ascii="Courier New" w:hAnsi="Courier New" w:cs="Courier New" w:hint="default"/>
      </w:rPr>
    </w:lvl>
    <w:lvl w:ilvl="5" w:tplc="7DE4286A">
      <w:start w:val="1"/>
      <w:numFmt w:val="bullet"/>
      <w:lvlText w:val=""/>
      <w:lvlJc w:val="left"/>
      <w:pPr>
        <w:ind w:left="4320" w:hanging="360"/>
      </w:pPr>
      <w:rPr>
        <w:rFonts w:ascii="Wingdings" w:hAnsi="Wingdings" w:hint="default"/>
      </w:rPr>
    </w:lvl>
    <w:lvl w:ilvl="6" w:tplc="BE566C92">
      <w:start w:val="1"/>
      <w:numFmt w:val="bullet"/>
      <w:lvlText w:val=""/>
      <w:lvlJc w:val="left"/>
      <w:pPr>
        <w:ind w:left="5040" w:hanging="360"/>
      </w:pPr>
      <w:rPr>
        <w:rFonts w:ascii="Symbol" w:hAnsi="Symbol" w:hint="default"/>
      </w:rPr>
    </w:lvl>
    <w:lvl w:ilvl="7" w:tplc="B9D0D70E">
      <w:start w:val="1"/>
      <w:numFmt w:val="bullet"/>
      <w:lvlText w:val="o"/>
      <w:lvlJc w:val="left"/>
      <w:pPr>
        <w:ind w:left="5760" w:hanging="360"/>
      </w:pPr>
      <w:rPr>
        <w:rFonts w:ascii="Courier New" w:hAnsi="Courier New" w:cs="Courier New" w:hint="default"/>
      </w:rPr>
    </w:lvl>
    <w:lvl w:ilvl="8" w:tplc="F11C75B6">
      <w:start w:val="1"/>
      <w:numFmt w:val="bullet"/>
      <w:lvlText w:val=""/>
      <w:lvlJc w:val="left"/>
      <w:pPr>
        <w:ind w:left="6480" w:hanging="360"/>
      </w:pPr>
      <w:rPr>
        <w:rFonts w:ascii="Wingdings" w:hAnsi="Wingdings" w:hint="default"/>
      </w:rPr>
    </w:lvl>
  </w:abstractNum>
  <w:abstractNum w:abstractNumId="30"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1" w15:restartNumberingAfterBreak="0">
    <w:nsid w:val="5F5C2130"/>
    <w:multiLevelType w:val="hybridMultilevel"/>
    <w:tmpl w:val="CBC01B1E"/>
    <w:lvl w:ilvl="0" w:tplc="B9FEF47C">
      <w:start w:val="1"/>
      <w:numFmt w:val="bullet"/>
      <w:lvlText w:val=""/>
      <w:lvlJc w:val="left"/>
      <w:pPr>
        <w:ind w:left="1440" w:hanging="360"/>
      </w:pPr>
      <w:rPr>
        <w:rFonts w:ascii="Symbol" w:hAnsi="Symbol" w:hint="default"/>
      </w:rPr>
    </w:lvl>
    <w:lvl w:ilvl="1" w:tplc="F69A030E" w:tentative="1">
      <w:start w:val="1"/>
      <w:numFmt w:val="bullet"/>
      <w:lvlText w:val="o"/>
      <w:lvlJc w:val="left"/>
      <w:pPr>
        <w:ind w:left="2160" w:hanging="360"/>
      </w:pPr>
      <w:rPr>
        <w:rFonts w:ascii="Courier New" w:hAnsi="Courier New" w:cs="Courier New" w:hint="default"/>
      </w:rPr>
    </w:lvl>
    <w:lvl w:ilvl="2" w:tplc="AA064EDE" w:tentative="1">
      <w:start w:val="1"/>
      <w:numFmt w:val="bullet"/>
      <w:lvlText w:val=""/>
      <w:lvlJc w:val="left"/>
      <w:pPr>
        <w:ind w:left="2880" w:hanging="360"/>
      </w:pPr>
      <w:rPr>
        <w:rFonts w:ascii="Wingdings" w:hAnsi="Wingdings" w:hint="default"/>
      </w:rPr>
    </w:lvl>
    <w:lvl w:ilvl="3" w:tplc="31A03970" w:tentative="1">
      <w:start w:val="1"/>
      <w:numFmt w:val="bullet"/>
      <w:lvlText w:val=""/>
      <w:lvlJc w:val="left"/>
      <w:pPr>
        <w:ind w:left="3600" w:hanging="360"/>
      </w:pPr>
      <w:rPr>
        <w:rFonts w:ascii="Symbol" w:hAnsi="Symbol" w:hint="default"/>
      </w:rPr>
    </w:lvl>
    <w:lvl w:ilvl="4" w:tplc="DD52239E" w:tentative="1">
      <w:start w:val="1"/>
      <w:numFmt w:val="bullet"/>
      <w:lvlText w:val="o"/>
      <w:lvlJc w:val="left"/>
      <w:pPr>
        <w:ind w:left="4320" w:hanging="360"/>
      </w:pPr>
      <w:rPr>
        <w:rFonts w:ascii="Courier New" w:hAnsi="Courier New" w:cs="Courier New" w:hint="default"/>
      </w:rPr>
    </w:lvl>
    <w:lvl w:ilvl="5" w:tplc="C522393E" w:tentative="1">
      <w:start w:val="1"/>
      <w:numFmt w:val="bullet"/>
      <w:lvlText w:val=""/>
      <w:lvlJc w:val="left"/>
      <w:pPr>
        <w:ind w:left="5040" w:hanging="360"/>
      </w:pPr>
      <w:rPr>
        <w:rFonts w:ascii="Wingdings" w:hAnsi="Wingdings" w:hint="default"/>
      </w:rPr>
    </w:lvl>
    <w:lvl w:ilvl="6" w:tplc="75CC908E" w:tentative="1">
      <w:start w:val="1"/>
      <w:numFmt w:val="bullet"/>
      <w:lvlText w:val=""/>
      <w:lvlJc w:val="left"/>
      <w:pPr>
        <w:ind w:left="5760" w:hanging="360"/>
      </w:pPr>
      <w:rPr>
        <w:rFonts w:ascii="Symbol" w:hAnsi="Symbol" w:hint="default"/>
      </w:rPr>
    </w:lvl>
    <w:lvl w:ilvl="7" w:tplc="3B92BDE2" w:tentative="1">
      <w:start w:val="1"/>
      <w:numFmt w:val="bullet"/>
      <w:lvlText w:val="o"/>
      <w:lvlJc w:val="left"/>
      <w:pPr>
        <w:ind w:left="6480" w:hanging="360"/>
      </w:pPr>
      <w:rPr>
        <w:rFonts w:ascii="Courier New" w:hAnsi="Courier New" w:cs="Courier New" w:hint="default"/>
      </w:rPr>
    </w:lvl>
    <w:lvl w:ilvl="8" w:tplc="42483524" w:tentative="1">
      <w:start w:val="1"/>
      <w:numFmt w:val="bullet"/>
      <w:lvlText w:val=""/>
      <w:lvlJc w:val="left"/>
      <w:pPr>
        <w:ind w:left="7200" w:hanging="360"/>
      </w:pPr>
      <w:rPr>
        <w:rFonts w:ascii="Wingdings" w:hAnsi="Wingdings" w:hint="default"/>
      </w:rPr>
    </w:lvl>
  </w:abstractNum>
  <w:abstractNum w:abstractNumId="32"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3" w15:restartNumberingAfterBreak="0">
    <w:nsid w:val="616A7812"/>
    <w:multiLevelType w:val="hybridMultilevel"/>
    <w:tmpl w:val="4FC82564"/>
    <w:lvl w:ilvl="0" w:tplc="3C8AC724">
      <w:start w:val="1"/>
      <w:numFmt w:val="bullet"/>
      <w:lvlText w:val=""/>
      <w:lvlJc w:val="left"/>
      <w:pPr>
        <w:ind w:left="767" w:hanging="360"/>
      </w:pPr>
      <w:rPr>
        <w:rFonts w:ascii="Symbol" w:hAnsi="Symbol" w:hint="default"/>
      </w:rPr>
    </w:lvl>
    <w:lvl w:ilvl="1" w:tplc="5C2C7A8C" w:tentative="1">
      <w:start w:val="1"/>
      <w:numFmt w:val="bullet"/>
      <w:lvlText w:val="o"/>
      <w:lvlJc w:val="left"/>
      <w:pPr>
        <w:ind w:left="1487" w:hanging="360"/>
      </w:pPr>
      <w:rPr>
        <w:rFonts w:ascii="Courier New" w:hAnsi="Courier New" w:cs="Courier New" w:hint="default"/>
      </w:rPr>
    </w:lvl>
    <w:lvl w:ilvl="2" w:tplc="AF7CDE8E" w:tentative="1">
      <w:start w:val="1"/>
      <w:numFmt w:val="bullet"/>
      <w:lvlText w:val=""/>
      <w:lvlJc w:val="left"/>
      <w:pPr>
        <w:ind w:left="2207" w:hanging="360"/>
      </w:pPr>
      <w:rPr>
        <w:rFonts w:ascii="Wingdings" w:hAnsi="Wingdings" w:hint="default"/>
      </w:rPr>
    </w:lvl>
    <w:lvl w:ilvl="3" w:tplc="7C0EB4A0" w:tentative="1">
      <w:start w:val="1"/>
      <w:numFmt w:val="bullet"/>
      <w:lvlText w:val=""/>
      <w:lvlJc w:val="left"/>
      <w:pPr>
        <w:ind w:left="2927" w:hanging="360"/>
      </w:pPr>
      <w:rPr>
        <w:rFonts w:ascii="Symbol" w:hAnsi="Symbol" w:hint="default"/>
      </w:rPr>
    </w:lvl>
    <w:lvl w:ilvl="4" w:tplc="06CC1062" w:tentative="1">
      <w:start w:val="1"/>
      <w:numFmt w:val="bullet"/>
      <w:lvlText w:val="o"/>
      <w:lvlJc w:val="left"/>
      <w:pPr>
        <w:ind w:left="3647" w:hanging="360"/>
      </w:pPr>
      <w:rPr>
        <w:rFonts w:ascii="Courier New" w:hAnsi="Courier New" w:cs="Courier New" w:hint="default"/>
      </w:rPr>
    </w:lvl>
    <w:lvl w:ilvl="5" w:tplc="D6840BDE" w:tentative="1">
      <w:start w:val="1"/>
      <w:numFmt w:val="bullet"/>
      <w:lvlText w:val=""/>
      <w:lvlJc w:val="left"/>
      <w:pPr>
        <w:ind w:left="4367" w:hanging="360"/>
      </w:pPr>
      <w:rPr>
        <w:rFonts w:ascii="Wingdings" w:hAnsi="Wingdings" w:hint="default"/>
      </w:rPr>
    </w:lvl>
    <w:lvl w:ilvl="6" w:tplc="A1082FC0" w:tentative="1">
      <w:start w:val="1"/>
      <w:numFmt w:val="bullet"/>
      <w:lvlText w:val=""/>
      <w:lvlJc w:val="left"/>
      <w:pPr>
        <w:ind w:left="5087" w:hanging="360"/>
      </w:pPr>
      <w:rPr>
        <w:rFonts w:ascii="Symbol" w:hAnsi="Symbol" w:hint="default"/>
      </w:rPr>
    </w:lvl>
    <w:lvl w:ilvl="7" w:tplc="67082732" w:tentative="1">
      <w:start w:val="1"/>
      <w:numFmt w:val="bullet"/>
      <w:lvlText w:val="o"/>
      <w:lvlJc w:val="left"/>
      <w:pPr>
        <w:ind w:left="5807" w:hanging="360"/>
      </w:pPr>
      <w:rPr>
        <w:rFonts w:ascii="Courier New" w:hAnsi="Courier New" w:cs="Courier New" w:hint="default"/>
      </w:rPr>
    </w:lvl>
    <w:lvl w:ilvl="8" w:tplc="139CC3C0" w:tentative="1">
      <w:start w:val="1"/>
      <w:numFmt w:val="bullet"/>
      <w:lvlText w:val=""/>
      <w:lvlJc w:val="left"/>
      <w:pPr>
        <w:ind w:left="6527" w:hanging="360"/>
      </w:pPr>
      <w:rPr>
        <w:rFonts w:ascii="Wingdings" w:hAnsi="Wingdings" w:hint="default"/>
      </w:rPr>
    </w:lvl>
  </w:abstractNum>
  <w:abstractNum w:abstractNumId="34" w15:restartNumberingAfterBreak="0">
    <w:nsid w:val="656B0319"/>
    <w:multiLevelType w:val="hybridMultilevel"/>
    <w:tmpl w:val="21A2C3E6"/>
    <w:lvl w:ilvl="0" w:tplc="6E46F9D2">
      <w:start w:val="1"/>
      <w:numFmt w:val="lowerLetter"/>
      <w:lvlText w:val="%1)"/>
      <w:lvlJc w:val="left"/>
      <w:pPr>
        <w:ind w:left="2280" w:hanging="360"/>
      </w:pPr>
    </w:lvl>
    <w:lvl w:ilvl="1" w:tplc="8214DCFA">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tplc="1C10EA50">
      <w:start w:val="1"/>
      <w:numFmt w:val="decimal"/>
      <w:lvlText w:val="%3."/>
      <w:lvlJc w:val="left"/>
      <w:pPr>
        <w:ind w:left="4095" w:hanging="555"/>
      </w:pPr>
      <w:rPr>
        <w:rFonts w:hint="default"/>
      </w:rPr>
    </w:lvl>
    <w:lvl w:ilvl="3" w:tplc="A11C6218">
      <w:start w:val="1"/>
      <w:numFmt w:val="lowerRoman"/>
      <w:lvlText w:val="(%4)"/>
      <w:lvlJc w:val="left"/>
      <w:pPr>
        <w:ind w:left="4800" w:hanging="720"/>
      </w:pPr>
      <w:rPr>
        <w:rFonts w:hint="default"/>
      </w:rPr>
    </w:lvl>
    <w:lvl w:ilvl="4" w:tplc="D0A0372C" w:tentative="1">
      <w:start w:val="1"/>
      <w:numFmt w:val="lowerLetter"/>
      <w:lvlText w:val="%5."/>
      <w:lvlJc w:val="left"/>
      <w:pPr>
        <w:ind w:left="5160" w:hanging="360"/>
      </w:pPr>
    </w:lvl>
    <w:lvl w:ilvl="5" w:tplc="039242BC" w:tentative="1">
      <w:start w:val="1"/>
      <w:numFmt w:val="lowerRoman"/>
      <w:lvlText w:val="%6."/>
      <w:lvlJc w:val="right"/>
      <w:pPr>
        <w:ind w:left="5880" w:hanging="180"/>
      </w:pPr>
    </w:lvl>
    <w:lvl w:ilvl="6" w:tplc="BA443474" w:tentative="1">
      <w:start w:val="1"/>
      <w:numFmt w:val="decimal"/>
      <w:lvlText w:val="%7."/>
      <w:lvlJc w:val="left"/>
      <w:pPr>
        <w:ind w:left="6600" w:hanging="360"/>
      </w:pPr>
    </w:lvl>
    <w:lvl w:ilvl="7" w:tplc="D4A082E2" w:tentative="1">
      <w:start w:val="1"/>
      <w:numFmt w:val="lowerLetter"/>
      <w:lvlText w:val="%8."/>
      <w:lvlJc w:val="left"/>
      <w:pPr>
        <w:ind w:left="7320" w:hanging="360"/>
      </w:pPr>
    </w:lvl>
    <w:lvl w:ilvl="8" w:tplc="A710B3B2" w:tentative="1">
      <w:start w:val="1"/>
      <w:numFmt w:val="lowerRoman"/>
      <w:lvlText w:val="%9."/>
      <w:lvlJc w:val="right"/>
      <w:pPr>
        <w:ind w:left="8040" w:hanging="180"/>
      </w:pPr>
    </w:lvl>
  </w:abstractNum>
  <w:abstractNum w:abstractNumId="35" w15:restartNumberingAfterBreak="0">
    <w:nsid w:val="66C02DF4"/>
    <w:multiLevelType w:val="hybridMultilevel"/>
    <w:tmpl w:val="5142C6B8"/>
    <w:lvl w:ilvl="0" w:tplc="6136D912">
      <w:start w:val="1"/>
      <w:numFmt w:val="bullet"/>
      <w:lvlText w:val="&gt;"/>
      <w:lvlJc w:val="left"/>
      <w:pPr>
        <w:ind w:left="720" w:hanging="360"/>
      </w:pPr>
      <w:rPr>
        <w:rFonts w:ascii="Times New Roman" w:hAnsi="Times New Roman" w:cs="Times New Roman" w:hint="default"/>
      </w:rPr>
    </w:lvl>
    <w:lvl w:ilvl="1" w:tplc="12520FB6" w:tentative="1">
      <w:start w:val="1"/>
      <w:numFmt w:val="bullet"/>
      <w:lvlText w:val="o"/>
      <w:lvlJc w:val="left"/>
      <w:pPr>
        <w:ind w:left="1440" w:hanging="360"/>
      </w:pPr>
      <w:rPr>
        <w:rFonts w:ascii="Courier New" w:hAnsi="Courier New" w:cs="Courier New" w:hint="default"/>
      </w:rPr>
    </w:lvl>
    <w:lvl w:ilvl="2" w:tplc="35B61640" w:tentative="1">
      <w:start w:val="1"/>
      <w:numFmt w:val="bullet"/>
      <w:lvlText w:val=""/>
      <w:lvlJc w:val="left"/>
      <w:pPr>
        <w:ind w:left="2160" w:hanging="360"/>
      </w:pPr>
      <w:rPr>
        <w:rFonts w:ascii="Wingdings" w:hAnsi="Wingdings" w:hint="default"/>
      </w:rPr>
    </w:lvl>
    <w:lvl w:ilvl="3" w:tplc="F7C87D1A" w:tentative="1">
      <w:start w:val="1"/>
      <w:numFmt w:val="bullet"/>
      <w:lvlText w:val=""/>
      <w:lvlJc w:val="left"/>
      <w:pPr>
        <w:ind w:left="2880" w:hanging="360"/>
      </w:pPr>
      <w:rPr>
        <w:rFonts w:ascii="Symbol" w:hAnsi="Symbol" w:hint="default"/>
      </w:rPr>
    </w:lvl>
    <w:lvl w:ilvl="4" w:tplc="CC7E91B2" w:tentative="1">
      <w:start w:val="1"/>
      <w:numFmt w:val="bullet"/>
      <w:lvlText w:val="o"/>
      <w:lvlJc w:val="left"/>
      <w:pPr>
        <w:ind w:left="3600" w:hanging="360"/>
      </w:pPr>
      <w:rPr>
        <w:rFonts w:ascii="Courier New" w:hAnsi="Courier New" w:cs="Courier New" w:hint="default"/>
      </w:rPr>
    </w:lvl>
    <w:lvl w:ilvl="5" w:tplc="CE02C126" w:tentative="1">
      <w:start w:val="1"/>
      <w:numFmt w:val="bullet"/>
      <w:lvlText w:val=""/>
      <w:lvlJc w:val="left"/>
      <w:pPr>
        <w:ind w:left="4320" w:hanging="360"/>
      </w:pPr>
      <w:rPr>
        <w:rFonts w:ascii="Wingdings" w:hAnsi="Wingdings" w:hint="default"/>
      </w:rPr>
    </w:lvl>
    <w:lvl w:ilvl="6" w:tplc="527E30AA" w:tentative="1">
      <w:start w:val="1"/>
      <w:numFmt w:val="bullet"/>
      <w:lvlText w:val=""/>
      <w:lvlJc w:val="left"/>
      <w:pPr>
        <w:ind w:left="5040" w:hanging="360"/>
      </w:pPr>
      <w:rPr>
        <w:rFonts w:ascii="Symbol" w:hAnsi="Symbol" w:hint="default"/>
      </w:rPr>
    </w:lvl>
    <w:lvl w:ilvl="7" w:tplc="44C00F60" w:tentative="1">
      <w:start w:val="1"/>
      <w:numFmt w:val="bullet"/>
      <w:lvlText w:val="o"/>
      <w:lvlJc w:val="left"/>
      <w:pPr>
        <w:ind w:left="5760" w:hanging="360"/>
      </w:pPr>
      <w:rPr>
        <w:rFonts w:ascii="Courier New" w:hAnsi="Courier New" w:cs="Courier New" w:hint="default"/>
      </w:rPr>
    </w:lvl>
    <w:lvl w:ilvl="8" w:tplc="37400364" w:tentative="1">
      <w:start w:val="1"/>
      <w:numFmt w:val="bullet"/>
      <w:lvlText w:val=""/>
      <w:lvlJc w:val="left"/>
      <w:pPr>
        <w:ind w:left="6480" w:hanging="360"/>
      </w:pPr>
      <w:rPr>
        <w:rFonts w:ascii="Wingdings" w:hAnsi="Wingdings" w:hint="default"/>
      </w:rPr>
    </w:lvl>
  </w:abstractNum>
  <w:abstractNum w:abstractNumId="36" w15:restartNumberingAfterBreak="0">
    <w:nsid w:val="67AF66F8"/>
    <w:multiLevelType w:val="hybridMultilevel"/>
    <w:tmpl w:val="20187A2C"/>
    <w:lvl w:ilvl="0" w:tplc="C88AF658">
      <w:start w:val="1"/>
      <w:numFmt w:val="bullet"/>
      <w:lvlText w:val=""/>
      <w:lvlJc w:val="left"/>
      <w:pPr>
        <w:ind w:left="720" w:hanging="360"/>
      </w:pPr>
      <w:rPr>
        <w:rFonts w:ascii="Symbol" w:hAnsi="Symbol" w:hint="default"/>
      </w:rPr>
    </w:lvl>
    <w:lvl w:ilvl="1" w:tplc="3030215C" w:tentative="1">
      <w:start w:val="1"/>
      <w:numFmt w:val="bullet"/>
      <w:lvlText w:val="o"/>
      <w:lvlJc w:val="left"/>
      <w:pPr>
        <w:ind w:left="1440" w:hanging="360"/>
      </w:pPr>
      <w:rPr>
        <w:rFonts w:ascii="Courier New" w:hAnsi="Courier New" w:cs="Courier New" w:hint="default"/>
      </w:rPr>
    </w:lvl>
    <w:lvl w:ilvl="2" w:tplc="3836BFD4" w:tentative="1">
      <w:start w:val="1"/>
      <w:numFmt w:val="bullet"/>
      <w:lvlText w:val=""/>
      <w:lvlJc w:val="left"/>
      <w:pPr>
        <w:ind w:left="2160" w:hanging="360"/>
      </w:pPr>
      <w:rPr>
        <w:rFonts w:ascii="Wingdings" w:hAnsi="Wingdings" w:hint="default"/>
      </w:rPr>
    </w:lvl>
    <w:lvl w:ilvl="3" w:tplc="AE603140" w:tentative="1">
      <w:start w:val="1"/>
      <w:numFmt w:val="bullet"/>
      <w:lvlText w:val=""/>
      <w:lvlJc w:val="left"/>
      <w:pPr>
        <w:ind w:left="2880" w:hanging="360"/>
      </w:pPr>
      <w:rPr>
        <w:rFonts w:ascii="Symbol" w:hAnsi="Symbol" w:hint="default"/>
      </w:rPr>
    </w:lvl>
    <w:lvl w:ilvl="4" w:tplc="CA76CC1A" w:tentative="1">
      <w:start w:val="1"/>
      <w:numFmt w:val="bullet"/>
      <w:lvlText w:val="o"/>
      <w:lvlJc w:val="left"/>
      <w:pPr>
        <w:ind w:left="3600" w:hanging="360"/>
      </w:pPr>
      <w:rPr>
        <w:rFonts w:ascii="Courier New" w:hAnsi="Courier New" w:cs="Courier New" w:hint="default"/>
      </w:rPr>
    </w:lvl>
    <w:lvl w:ilvl="5" w:tplc="892613C8" w:tentative="1">
      <w:start w:val="1"/>
      <w:numFmt w:val="bullet"/>
      <w:lvlText w:val=""/>
      <w:lvlJc w:val="left"/>
      <w:pPr>
        <w:ind w:left="4320" w:hanging="360"/>
      </w:pPr>
      <w:rPr>
        <w:rFonts w:ascii="Wingdings" w:hAnsi="Wingdings" w:hint="default"/>
      </w:rPr>
    </w:lvl>
    <w:lvl w:ilvl="6" w:tplc="217603F8" w:tentative="1">
      <w:start w:val="1"/>
      <w:numFmt w:val="bullet"/>
      <w:lvlText w:val=""/>
      <w:lvlJc w:val="left"/>
      <w:pPr>
        <w:ind w:left="5040" w:hanging="360"/>
      </w:pPr>
      <w:rPr>
        <w:rFonts w:ascii="Symbol" w:hAnsi="Symbol" w:hint="default"/>
      </w:rPr>
    </w:lvl>
    <w:lvl w:ilvl="7" w:tplc="BEB0F9DA" w:tentative="1">
      <w:start w:val="1"/>
      <w:numFmt w:val="bullet"/>
      <w:lvlText w:val="o"/>
      <w:lvlJc w:val="left"/>
      <w:pPr>
        <w:ind w:left="5760" w:hanging="360"/>
      </w:pPr>
      <w:rPr>
        <w:rFonts w:ascii="Courier New" w:hAnsi="Courier New" w:cs="Courier New" w:hint="default"/>
      </w:rPr>
    </w:lvl>
    <w:lvl w:ilvl="8" w:tplc="B99642FC" w:tentative="1">
      <w:start w:val="1"/>
      <w:numFmt w:val="bullet"/>
      <w:lvlText w:val=""/>
      <w:lvlJc w:val="left"/>
      <w:pPr>
        <w:ind w:left="6480" w:hanging="360"/>
      </w:pPr>
      <w:rPr>
        <w:rFonts w:ascii="Wingdings" w:hAnsi="Wingdings" w:hint="default"/>
      </w:rPr>
    </w:lvl>
  </w:abstractNum>
  <w:abstractNum w:abstractNumId="37" w15:restartNumberingAfterBreak="0">
    <w:nsid w:val="69A94D22"/>
    <w:multiLevelType w:val="hybridMultilevel"/>
    <w:tmpl w:val="B2D8887C"/>
    <w:lvl w:ilvl="0" w:tplc="0452F58A">
      <w:start w:val="1"/>
      <w:numFmt w:val="bullet"/>
      <w:lvlText w:val=""/>
      <w:lvlJc w:val="left"/>
      <w:pPr>
        <w:ind w:left="720" w:hanging="360"/>
      </w:pPr>
      <w:rPr>
        <w:rFonts w:ascii="Symbol" w:hAnsi="Symbol" w:hint="default"/>
      </w:rPr>
    </w:lvl>
    <w:lvl w:ilvl="1" w:tplc="4ADEA124" w:tentative="1">
      <w:start w:val="1"/>
      <w:numFmt w:val="bullet"/>
      <w:lvlText w:val="o"/>
      <w:lvlJc w:val="left"/>
      <w:pPr>
        <w:ind w:left="1440" w:hanging="360"/>
      </w:pPr>
      <w:rPr>
        <w:rFonts w:ascii="Courier New" w:hAnsi="Courier New" w:cs="Courier New" w:hint="default"/>
      </w:rPr>
    </w:lvl>
    <w:lvl w:ilvl="2" w:tplc="69FC8AC8" w:tentative="1">
      <w:start w:val="1"/>
      <w:numFmt w:val="bullet"/>
      <w:lvlText w:val=""/>
      <w:lvlJc w:val="left"/>
      <w:pPr>
        <w:ind w:left="2160" w:hanging="360"/>
      </w:pPr>
      <w:rPr>
        <w:rFonts w:ascii="Wingdings" w:hAnsi="Wingdings" w:hint="default"/>
      </w:rPr>
    </w:lvl>
    <w:lvl w:ilvl="3" w:tplc="9670E010" w:tentative="1">
      <w:start w:val="1"/>
      <w:numFmt w:val="bullet"/>
      <w:lvlText w:val=""/>
      <w:lvlJc w:val="left"/>
      <w:pPr>
        <w:ind w:left="2880" w:hanging="360"/>
      </w:pPr>
      <w:rPr>
        <w:rFonts w:ascii="Symbol" w:hAnsi="Symbol" w:hint="default"/>
      </w:rPr>
    </w:lvl>
    <w:lvl w:ilvl="4" w:tplc="76D67C28" w:tentative="1">
      <w:start w:val="1"/>
      <w:numFmt w:val="bullet"/>
      <w:lvlText w:val="o"/>
      <w:lvlJc w:val="left"/>
      <w:pPr>
        <w:ind w:left="3600" w:hanging="360"/>
      </w:pPr>
      <w:rPr>
        <w:rFonts w:ascii="Courier New" w:hAnsi="Courier New" w:cs="Courier New" w:hint="default"/>
      </w:rPr>
    </w:lvl>
    <w:lvl w:ilvl="5" w:tplc="8C4E17EC" w:tentative="1">
      <w:start w:val="1"/>
      <w:numFmt w:val="bullet"/>
      <w:lvlText w:val=""/>
      <w:lvlJc w:val="left"/>
      <w:pPr>
        <w:ind w:left="4320" w:hanging="360"/>
      </w:pPr>
      <w:rPr>
        <w:rFonts w:ascii="Wingdings" w:hAnsi="Wingdings" w:hint="default"/>
      </w:rPr>
    </w:lvl>
    <w:lvl w:ilvl="6" w:tplc="07B40458" w:tentative="1">
      <w:start w:val="1"/>
      <w:numFmt w:val="bullet"/>
      <w:lvlText w:val=""/>
      <w:lvlJc w:val="left"/>
      <w:pPr>
        <w:ind w:left="5040" w:hanging="360"/>
      </w:pPr>
      <w:rPr>
        <w:rFonts w:ascii="Symbol" w:hAnsi="Symbol" w:hint="default"/>
      </w:rPr>
    </w:lvl>
    <w:lvl w:ilvl="7" w:tplc="FF26F9C0" w:tentative="1">
      <w:start w:val="1"/>
      <w:numFmt w:val="bullet"/>
      <w:lvlText w:val="o"/>
      <w:lvlJc w:val="left"/>
      <w:pPr>
        <w:ind w:left="5760" w:hanging="360"/>
      </w:pPr>
      <w:rPr>
        <w:rFonts w:ascii="Courier New" w:hAnsi="Courier New" w:cs="Courier New" w:hint="default"/>
      </w:rPr>
    </w:lvl>
    <w:lvl w:ilvl="8" w:tplc="F100418E" w:tentative="1">
      <w:start w:val="1"/>
      <w:numFmt w:val="bullet"/>
      <w:lvlText w:val=""/>
      <w:lvlJc w:val="left"/>
      <w:pPr>
        <w:ind w:left="6480" w:hanging="360"/>
      </w:pPr>
      <w:rPr>
        <w:rFonts w:ascii="Wingdings" w:hAnsi="Wingdings" w:hint="default"/>
      </w:rPr>
    </w:lvl>
  </w:abstractNum>
  <w:abstractNum w:abstractNumId="38" w15:restartNumberingAfterBreak="0">
    <w:nsid w:val="6AEF1C30"/>
    <w:multiLevelType w:val="hybridMultilevel"/>
    <w:tmpl w:val="161EC652"/>
    <w:lvl w:ilvl="0" w:tplc="427C0C82">
      <w:start w:val="1"/>
      <w:numFmt w:val="bullet"/>
      <w:lvlText w:val=""/>
      <w:lvlJc w:val="left"/>
      <w:pPr>
        <w:ind w:left="720" w:hanging="360"/>
      </w:pPr>
      <w:rPr>
        <w:rFonts w:ascii="Symbol" w:hAnsi="Symbol" w:hint="default"/>
      </w:rPr>
    </w:lvl>
    <w:lvl w:ilvl="1" w:tplc="47E47336" w:tentative="1">
      <w:start w:val="1"/>
      <w:numFmt w:val="bullet"/>
      <w:lvlText w:val="o"/>
      <w:lvlJc w:val="left"/>
      <w:pPr>
        <w:ind w:left="1440" w:hanging="360"/>
      </w:pPr>
      <w:rPr>
        <w:rFonts w:ascii="Courier New" w:hAnsi="Courier New" w:cs="Courier New" w:hint="default"/>
      </w:rPr>
    </w:lvl>
    <w:lvl w:ilvl="2" w:tplc="5D7A76F8" w:tentative="1">
      <w:start w:val="1"/>
      <w:numFmt w:val="bullet"/>
      <w:lvlText w:val=""/>
      <w:lvlJc w:val="left"/>
      <w:pPr>
        <w:ind w:left="2160" w:hanging="360"/>
      </w:pPr>
      <w:rPr>
        <w:rFonts w:ascii="Wingdings" w:hAnsi="Wingdings" w:hint="default"/>
      </w:rPr>
    </w:lvl>
    <w:lvl w:ilvl="3" w:tplc="927E565A" w:tentative="1">
      <w:start w:val="1"/>
      <w:numFmt w:val="bullet"/>
      <w:lvlText w:val=""/>
      <w:lvlJc w:val="left"/>
      <w:pPr>
        <w:ind w:left="2880" w:hanging="360"/>
      </w:pPr>
      <w:rPr>
        <w:rFonts w:ascii="Symbol" w:hAnsi="Symbol" w:hint="default"/>
      </w:rPr>
    </w:lvl>
    <w:lvl w:ilvl="4" w:tplc="12C68F8C" w:tentative="1">
      <w:start w:val="1"/>
      <w:numFmt w:val="bullet"/>
      <w:lvlText w:val="o"/>
      <w:lvlJc w:val="left"/>
      <w:pPr>
        <w:ind w:left="3600" w:hanging="360"/>
      </w:pPr>
      <w:rPr>
        <w:rFonts w:ascii="Courier New" w:hAnsi="Courier New" w:cs="Courier New" w:hint="default"/>
      </w:rPr>
    </w:lvl>
    <w:lvl w:ilvl="5" w:tplc="5A724198" w:tentative="1">
      <w:start w:val="1"/>
      <w:numFmt w:val="bullet"/>
      <w:lvlText w:val=""/>
      <w:lvlJc w:val="left"/>
      <w:pPr>
        <w:ind w:left="4320" w:hanging="360"/>
      </w:pPr>
      <w:rPr>
        <w:rFonts w:ascii="Wingdings" w:hAnsi="Wingdings" w:hint="default"/>
      </w:rPr>
    </w:lvl>
    <w:lvl w:ilvl="6" w:tplc="E6445156" w:tentative="1">
      <w:start w:val="1"/>
      <w:numFmt w:val="bullet"/>
      <w:lvlText w:val=""/>
      <w:lvlJc w:val="left"/>
      <w:pPr>
        <w:ind w:left="5040" w:hanging="360"/>
      </w:pPr>
      <w:rPr>
        <w:rFonts w:ascii="Symbol" w:hAnsi="Symbol" w:hint="default"/>
      </w:rPr>
    </w:lvl>
    <w:lvl w:ilvl="7" w:tplc="C9E887E4" w:tentative="1">
      <w:start w:val="1"/>
      <w:numFmt w:val="bullet"/>
      <w:lvlText w:val="o"/>
      <w:lvlJc w:val="left"/>
      <w:pPr>
        <w:ind w:left="5760" w:hanging="360"/>
      </w:pPr>
      <w:rPr>
        <w:rFonts w:ascii="Courier New" w:hAnsi="Courier New" w:cs="Courier New" w:hint="default"/>
      </w:rPr>
    </w:lvl>
    <w:lvl w:ilvl="8" w:tplc="9C9A5BD4" w:tentative="1">
      <w:start w:val="1"/>
      <w:numFmt w:val="bullet"/>
      <w:lvlText w:val=""/>
      <w:lvlJc w:val="left"/>
      <w:pPr>
        <w:ind w:left="6480" w:hanging="360"/>
      </w:pPr>
      <w:rPr>
        <w:rFonts w:ascii="Wingdings" w:hAnsi="Wingdings" w:hint="default"/>
      </w:rPr>
    </w:lvl>
  </w:abstractNum>
  <w:abstractNum w:abstractNumId="39" w15:restartNumberingAfterBreak="0">
    <w:nsid w:val="6C014096"/>
    <w:multiLevelType w:val="hybridMultilevel"/>
    <w:tmpl w:val="E0768D9C"/>
    <w:lvl w:ilvl="0" w:tplc="F7AA003E">
      <w:start w:val="1"/>
      <w:numFmt w:val="bullet"/>
      <w:lvlText w:val=""/>
      <w:lvlJc w:val="left"/>
      <w:pPr>
        <w:ind w:left="720" w:hanging="360"/>
      </w:pPr>
      <w:rPr>
        <w:rFonts w:ascii="Symbol" w:hAnsi="Symbol" w:hint="default"/>
      </w:rPr>
    </w:lvl>
    <w:lvl w:ilvl="1" w:tplc="B51693BC" w:tentative="1">
      <w:start w:val="1"/>
      <w:numFmt w:val="bullet"/>
      <w:lvlText w:val="o"/>
      <w:lvlJc w:val="left"/>
      <w:pPr>
        <w:ind w:left="1440" w:hanging="360"/>
      </w:pPr>
      <w:rPr>
        <w:rFonts w:ascii="Courier New" w:hAnsi="Courier New" w:cs="Courier New" w:hint="default"/>
      </w:rPr>
    </w:lvl>
    <w:lvl w:ilvl="2" w:tplc="288AB396" w:tentative="1">
      <w:start w:val="1"/>
      <w:numFmt w:val="bullet"/>
      <w:lvlText w:val=""/>
      <w:lvlJc w:val="left"/>
      <w:pPr>
        <w:ind w:left="2160" w:hanging="360"/>
      </w:pPr>
      <w:rPr>
        <w:rFonts w:ascii="Wingdings" w:hAnsi="Wingdings" w:hint="default"/>
      </w:rPr>
    </w:lvl>
    <w:lvl w:ilvl="3" w:tplc="0AF809A4" w:tentative="1">
      <w:start w:val="1"/>
      <w:numFmt w:val="bullet"/>
      <w:lvlText w:val=""/>
      <w:lvlJc w:val="left"/>
      <w:pPr>
        <w:ind w:left="2880" w:hanging="360"/>
      </w:pPr>
      <w:rPr>
        <w:rFonts w:ascii="Symbol" w:hAnsi="Symbol" w:hint="default"/>
      </w:rPr>
    </w:lvl>
    <w:lvl w:ilvl="4" w:tplc="3E8000BE" w:tentative="1">
      <w:start w:val="1"/>
      <w:numFmt w:val="bullet"/>
      <w:lvlText w:val="o"/>
      <w:lvlJc w:val="left"/>
      <w:pPr>
        <w:ind w:left="3600" w:hanging="360"/>
      </w:pPr>
      <w:rPr>
        <w:rFonts w:ascii="Courier New" w:hAnsi="Courier New" w:cs="Courier New" w:hint="default"/>
      </w:rPr>
    </w:lvl>
    <w:lvl w:ilvl="5" w:tplc="B2C260B0" w:tentative="1">
      <w:start w:val="1"/>
      <w:numFmt w:val="bullet"/>
      <w:lvlText w:val=""/>
      <w:lvlJc w:val="left"/>
      <w:pPr>
        <w:ind w:left="4320" w:hanging="360"/>
      </w:pPr>
      <w:rPr>
        <w:rFonts w:ascii="Wingdings" w:hAnsi="Wingdings" w:hint="default"/>
      </w:rPr>
    </w:lvl>
    <w:lvl w:ilvl="6" w:tplc="C6702ABC" w:tentative="1">
      <w:start w:val="1"/>
      <w:numFmt w:val="bullet"/>
      <w:lvlText w:val=""/>
      <w:lvlJc w:val="left"/>
      <w:pPr>
        <w:ind w:left="5040" w:hanging="360"/>
      </w:pPr>
      <w:rPr>
        <w:rFonts w:ascii="Symbol" w:hAnsi="Symbol" w:hint="default"/>
      </w:rPr>
    </w:lvl>
    <w:lvl w:ilvl="7" w:tplc="B7B08E9E" w:tentative="1">
      <w:start w:val="1"/>
      <w:numFmt w:val="bullet"/>
      <w:lvlText w:val="o"/>
      <w:lvlJc w:val="left"/>
      <w:pPr>
        <w:ind w:left="5760" w:hanging="360"/>
      </w:pPr>
      <w:rPr>
        <w:rFonts w:ascii="Courier New" w:hAnsi="Courier New" w:cs="Courier New" w:hint="default"/>
      </w:rPr>
    </w:lvl>
    <w:lvl w:ilvl="8" w:tplc="DDA47932" w:tentative="1">
      <w:start w:val="1"/>
      <w:numFmt w:val="bullet"/>
      <w:lvlText w:val=""/>
      <w:lvlJc w:val="left"/>
      <w:pPr>
        <w:ind w:left="6480" w:hanging="360"/>
      </w:pPr>
      <w:rPr>
        <w:rFonts w:ascii="Wingdings" w:hAnsi="Wingdings" w:hint="default"/>
      </w:rPr>
    </w:lvl>
  </w:abstractNum>
  <w:abstractNum w:abstractNumId="40"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6FF31D04"/>
    <w:multiLevelType w:val="hybridMultilevel"/>
    <w:tmpl w:val="9BEC53B0"/>
    <w:lvl w:ilvl="0" w:tplc="60E6AF98">
      <w:start w:val="1"/>
      <w:numFmt w:val="bullet"/>
      <w:lvlText w:val="&gt;"/>
      <w:lvlJc w:val="left"/>
      <w:pPr>
        <w:ind w:left="720" w:hanging="360"/>
      </w:pPr>
      <w:rPr>
        <w:rFonts w:ascii="Times New Roman" w:hAnsi="Times New Roman" w:cs="Times New Roman" w:hint="default"/>
      </w:rPr>
    </w:lvl>
    <w:lvl w:ilvl="1" w:tplc="C742BD8C" w:tentative="1">
      <w:start w:val="1"/>
      <w:numFmt w:val="bullet"/>
      <w:lvlText w:val="o"/>
      <w:lvlJc w:val="left"/>
      <w:pPr>
        <w:ind w:left="1440" w:hanging="360"/>
      </w:pPr>
      <w:rPr>
        <w:rFonts w:ascii="Courier New" w:hAnsi="Courier New" w:hint="default"/>
      </w:rPr>
    </w:lvl>
    <w:lvl w:ilvl="2" w:tplc="50C2A6C8" w:tentative="1">
      <w:start w:val="1"/>
      <w:numFmt w:val="bullet"/>
      <w:lvlText w:val=""/>
      <w:lvlJc w:val="left"/>
      <w:pPr>
        <w:ind w:left="2160" w:hanging="360"/>
      </w:pPr>
      <w:rPr>
        <w:rFonts w:ascii="Wingdings" w:hAnsi="Wingdings" w:hint="default"/>
      </w:rPr>
    </w:lvl>
    <w:lvl w:ilvl="3" w:tplc="DC2C1A3C" w:tentative="1">
      <w:start w:val="1"/>
      <w:numFmt w:val="bullet"/>
      <w:lvlText w:val=""/>
      <w:lvlJc w:val="left"/>
      <w:pPr>
        <w:ind w:left="2880" w:hanging="360"/>
      </w:pPr>
      <w:rPr>
        <w:rFonts w:ascii="Symbol" w:hAnsi="Symbol" w:hint="default"/>
      </w:rPr>
    </w:lvl>
    <w:lvl w:ilvl="4" w:tplc="CBCC0892" w:tentative="1">
      <w:start w:val="1"/>
      <w:numFmt w:val="bullet"/>
      <w:lvlText w:val="o"/>
      <w:lvlJc w:val="left"/>
      <w:pPr>
        <w:ind w:left="3600" w:hanging="360"/>
      </w:pPr>
      <w:rPr>
        <w:rFonts w:ascii="Courier New" w:hAnsi="Courier New" w:hint="default"/>
      </w:rPr>
    </w:lvl>
    <w:lvl w:ilvl="5" w:tplc="0A9E94C8" w:tentative="1">
      <w:start w:val="1"/>
      <w:numFmt w:val="bullet"/>
      <w:lvlText w:val=""/>
      <w:lvlJc w:val="left"/>
      <w:pPr>
        <w:ind w:left="4320" w:hanging="360"/>
      </w:pPr>
      <w:rPr>
        <w:rFonts w:ascii="Wingdings" w:hAnsi="Wingdings" w:hint="default"/>
      </w:rPr>
    </w:lvl>
    <w:lvl w:ilvl="6" w:tplc="2EBEA5B0" w:tentative="1">
      <w:start w:val="1"/>
      <w:numFmt w:val="bullet"/>
      <w:lvlText w:val=""/>
      <w:lvlJc w:val="left"/>
      <w:pPr>
        <w:ind w:left="5040" w:hanging="360"/>
      </w:pPr>
      <w:rPr>
        <w:rFonts w:ascii="Symbol" w:hAnsi="Symbol" w:hint="default"/>
      </w:rPr>
    </w:lvl>
    <w:lvl w:ilvl="7" w:tplc="BE26440A" w:tentative="1">
      <w:start w:val="1"/>
      <w:numFmt w:val="bullet"/>
      <w:lvlText w:val="o"/>
      <w:lvlJc w:val="left"/>
      <w:pPr>
        <w:ind w:left="5760" w:hanging="360"/>
      </w:pPr>
      <w:rPr>
        <w:rFonts w:ascii="Courier New" w:hAnsi="Courier New" w:hint="default"/>
      </w:rPr>
    </w:lvl>
    <w:lvl w:ilvl="8" w:tplc="B6C64590" w:tentative="1">
      <w:start w:val="1"/>
      <w:numFmt w:val="bullet"/>
      <w:lvlText w:val=""/>
      <w:lvlJc w:val="left"/>
      <w:pPr>
        <w:ind w:left="6480" w:hanging="360"/>
      </w:pPr>
      <w:rPr>
        <w:rFonts w:ascii="Wingdings" w:hAnsi="Wingdings" w:hint="default"/>
      </w:rPr>
    </w:lvl>
  </w:abstractNum>
  <w:abstractNum w:abstractNumId="42" w15:restartNumberingAfterBreak="0">
    <w:nsid w:val="72C00FEC"/>
    <w:multiLevelType w:val="hybridMultilevel"/>
    <w:tmpl w:val="2904DE84"/>
    <w:lvl w:ilvl="0" w:tplc="DA3603F6">
      <w:start w:val="1"/>
      <w:numFmt w:val="bullet"/>
      <w:lvlText w:val=""/>
      <w:lvlJc w:val="left"/>
      <w:pPr>
        <w:ind w:left="720" w:hanging="360"/>
      </w:pPr>
      <w:rPr>
        <w:rFonts w:ascii="Wingdings" w:hAnsi="Wingdings" w:hint="default"/>
      </w:rPr>
    </w:lvl>
    <w:lvl w:ilvl="1" w:tplc="54444118">
      <w:start w:val="5"/>
      <w:numFmt w:val="bullet"/>
      <w:lvlText w:val=""/>
      <w:lvlJc w:val="left"/>
      <w:pPr>
        <w:ind w:left="1440" w:hanging="360"/>
      </w:pPr>
      <w:rPr>
        <w:rFonts w:ascii="Wingdings" w:eastAsia="Times New Roman" w:hAnsi="Wingdings" w:cs="Times New Roman" w:hint="default"/>
      </w:rPr>
    </w:lvl>
    <w:lvl w:ilvl="2" w:tplc="BFF48EC2" w:tentative="1">
      <w:start w:val="1"/>
      <w:numFmt w:val="bullet"/>
      <w:lvlText w:val=""/>
      <w:lvlJc w:val="left"/>
      <w:pPr>
        <w:ind w:left="2160" w:hanging="360"/>
      </w:pPr>
      <w:rPr>
        <w:rFonts w:ascii="Wingdings" w:hAnsi="Wingdings" w:hint="default"/>
      </w:rPr>
    </w:lvl>
    <w:lvl w:ilvl="3" w:tplc="29227212" w:tentative="1">
      <w:start w:val="1"/>
      <w:numFmt w:val="bullet"/>
      <w:lvlText w:val=""/>
      <w:lvlJc w:val="left"/>
      <w:pPr>
        <w:ind w:left="2880" w:hanging="360"/>
      </w:pPr>
      <w:rPr>
        <w:rFonts w:ascii="Symbol" w:hAnsi="Symbol" w:hint="default"/>
      </w:rPr>
    </w:lvl>
    <w:lvl w:ilvl="4" w:tplc="84F42480" w:tentative="1">
      <w:start w:val="1"/>
      <w:numFmt w:val="bullet"/>
      <w:lvlText w:val="o"/>
      <w:lvlJc w:val="left"/>
      <w:pPr>
        <w:ind w:left="3600" w:hanging="360"/>
      </w:pPr>
      <w:rPr>
        <w:rFonts w:ascii="Courier New" w:hAnsi="Courier New" w:cs="Courier New" w:hint="default"/>
      </w:rPr>
    </w:lvl>
    <w:lvl w:ilvl="5" w:tplc="87DC8382" w:tentative="1">
      <w:start w:val="1"/>
      <w:numFmt w:val="bullet"/>
      <w:lvlText w:val=""/>
      <w:lvlJc w:val="left"/>
      <w:pPr>
        <w:ind w:left="4320" w:hanging="360"/>
      </w:pPr>
      <w:rPr>
        <w:rFonts w:ascii="Wingdings" w:hAnsi="Wingdings" w:hint="default"/>
      </w:rPr>
    </w:lvl>
    <w:lvl w:ilvl="6" w:tplc="A3E057C6" w:tentative="1">
      <w:start w:val="1"/>
      <w:numFmt w:val="bullet"/>
      <w:lvlText w:val=""/>
      <w:lvlJc w:val="left"/>
      <w:pPr>
        <w:ind w:left="5040" w:hanging="360"/>
      </w:pPr>
      <w:rPr>
        <w:rFonts w:ascii="Symbol" w:hAnsi="Symbol" w:hint="default"/>
      </w:rPr>
    </w:lvl>
    <w:lvl w:ilvl="7" w:tplc="DE24A50C" w:tentative="1">
      <w:start w:val="1"/>
      <w:numFmt w:val="bullet"/>
      <w:lvlText w:val="o"/>
      <w:lvlJc w:val="left"/>
      <w:pPr>
        <w:ind w:left="5760" w:hanging="360"/>
      </w:pPr>
      <w:rPr>
        <w:rFonts w:ascii="Courier New" w:hAnsi="Courier New" w:cs="Courier New" w:hint="default"/>
      </w:rPr>
    </w:lvl>
    <w:lvl w:ilvl="8" w:tplc="362A42FE" w:tentative="1">
      <w:start w:val="1"/>
      <w:numFmt w:val="bullet"/>
      <w:lvlText w:val=""/>
      <w:lvlJc w:val="left"/>
      <w:pPr>
        <w:ind w:left="6480" w:hanging="360"/>
      </w:pPr>
      <w:rPr>
        <w:rFonts w:ascii="Wingdings" w:hAnsi="Wingdings" w:hint="default"/>
      </w:rPr>
    </w:lvl>
  </w:abstractNum>
  <w:abstractNum w:abstractNumId="43" w15:restartNumberingAfterBreak="0">
    <w:nsid w:val="7E3457AE"/>
    <w:multiLevelType w:val="hybridMultilevel"/>
    <w:tmpl w:val="025E1658"/>
    <w:lvl w:ilvl="0" w:tplc="30348554">
      <w:start w:val="1"/>
      <w:numFmt w:val="decimal"/>
      <w:lvlText w:val="Eis %1"/>
      <w:lvlJc w:val="left"/>
      <w:pPr>
        <w:ind w:left="360" w:hanging="360"/>
      </w:pPr>
      <w:rPr>
        <w:rFonts w:hint="default"/>
      </w:rPr>
    </w:lvl>
    <w:lvl w:ilvl="1" w:tplc="54B2B22C" w:tentative="1">
      <w:start w:val="1"/>
      <w:numFmt w:val="lowerLetter"/>
      <w:lvlText w:val="%2."/>
      <w:lvlJc w:val="left"/>
      <w:pPr>
        <w:ind w:left="1080" w:hanging="360"/>
      </w:pPr>
    </w:lvl>
    <w:lvl w:ilvl="2" w:tplc="D04465D6" w:tentative="1">
      <w:start w:val="1"/>
      <w:numFmt w:val="lowerRoman"/>
      <w:lvlText w:val="%3."/>
      <w:lvlJc w:val="right"/>
      <w:pPr>
        <w:ind w:left="1800" w:hanging="180"/>
      </w:pPr>
    </w:lvl>
    <w:lvl w:ilvl="3" w:tplc="49DAA534" w:tentative="1">
      <w:start w:val="1"/>
      <w:numFmt w:val="decimal"/>
      <w:lvlText w:val="%4."/>
      <w:lvlJc w:val="left"/>
      <w:pPr>
        <w:ind w:left="2520" w:hanging="360"/>
      </w:pPr>
    </w:lvl>
    <w:lvl w:ilvl="4" w:tplc="59BAC5F4" w:tentative="1">
      <w:start w:val="1"/>
      <w:numFmt w:val="lowerLetter"/>
      <w:lvlText w:val="%5."/>
      <w:lvlJc w:val="left"/>
      <w:pPr>
        <w:ind w:left="3240" w:hanging="360"/>
      </w:pPr>
    </w:lvl>
    <w:lvl w:ilvl="5" w:tplc="CE26479A" w:tentative="1">
      <w:start w:val="1"/>
      <w:numFmt w:val="lowerRoman"/>
      <w:lvlText w:val="%6."/>
      <w:lvlJc w:val="right"/>
      <w:pPr>
        <w:ind w:left="3960" w:hanging="180"/>
      </w:pPr>
    </w:lvl>
    <w:lvl w:ilvl="6" w:tplc="54BE6408" w:tentative="1">
      <w:start w:val="1"/>
      <w:numFmt w:val="decimal"/>
      <w:lvlText w:val="%7."/>
      <w:lvlJc w:val="left"/>
      <w:pPr>
        <w:ind w:left="4680" w:hanging="360"/>
      </w:pPr>
    </w:lvl>
    <w:lvl w:ilvl="7" w:tplc="F474B010" w:tentative="1">
      <w:start w:val="1"/>
      <w:numFmt w:val="lowerLetter"/>
      <w:lvlText w:val="%8."/>
      <w:lvlJc w:val="left"/>
      <w:pPr>
        <w:ind w:left="5400" w:hanging="360"/>
      </w:pPr>
    </w:lvl>
    <w:lvl w:ilvl="8" w:tplc="08169566" w:tentative="1">
      <w:start w:val="1"/>
      <w:numFmt w:val="lowerRoman"/>
      <w:lvlText w:val="%9."/>
      <w:lvlJc w:val="right"/>
      <w:pPr>
        <w:ind w:left="6120" w:hanging="180"/>
      </w:pPr>
    </w:lvl>
  </w:abstractNum>
  <w:abstractNum w:abstractNumId="44" w15:restartNumberingAfterBreak="0">
    <w:nsid w:val="7F066D8D"/>
    <w:multiLevelType w:val="hybridMultilevel"/>
    <w:tmpl w:val="7B527656"/>
    <w:lvl w:ilvl="0" w:tplc="21180C94">
      <w:start w:val="1"/>
      <w:numFmt w:val="bullet"/>
      <w:lvlText w:val="&gt;"/>
      <w:lvlJc w:val="left"/>
      <w:pPr>
        <w:ind w:left="360" w:hanging="360"/>
      </w:pPr>
      <w:rPr>
        <w:rFonts w:ascii="Times New Roman" w:hAnsi="Times New Roman" w:cs="Times New Roman" w:hint="default"/>
      </w:rPr>
    </w:lvl>
    <w:lvl w:ilvl="1" w:tplc="F1BEA2F8">
      <w:start w:val="1"/>
      <w:numFmt w:val="bullet"/>
      <w:lvlText w:val="o"/>
      <w:lvlJc w:val="left"/>
      <w:pPr>
        <w:ind w:left="1440" w:hanging="360"/>
      </w:pPr>
      <w:rPr>
        <w:rFonts w:ascii="Courier New" w:hAnsi="Courier New" w:hint="default"/>
      </w:rPr>
    </w:lvl>
    <w:lvl w:ilvl="2" w:tplc="9D8EC03E" w:tentative="1">
      <w:start w:val="1"/>
      <w:numFmt w:val="bullet"/>
      <w:lvlText w:val=""/>
      <w:lvlJc w:val="left"/>
      <w:pPr>
        <w:ind w:left="2160" w:hanging="360"/>
      </w:pPr>
      <w:rPr>
        <w:rFonts w:ascii="Wingdings" w:hAnsi="Wingdings" w:hint="default"/>
      </w:rPr>
    </w:lvl>
    <w:lvl w:ilvl="3" w:tplc="BC1ADEA6" w:tentative="1">
      <w:start w:val="1"/>
      <w:numFmt w:val="bullet"/>
      <w:lvlText w:val=""/>
      <w:lvlJc w:val="left"/>
      <w:pPr>
        <w:ind w:left="2880" w:hanging="360"/>
      </w:pPr>
      <w:rPr>
        <w:rFonts w:ascii="Symbol" w:hAnsi="Symbol" w:hint="default"/>
      </w:rPr>
    </w:lvl>
    <w:lvl w:ilvl="4" w:tplc="489CE7D6" w:tentative="1">
      <w:start w:val="1"/>
      <w:numFmt w:val="bullet"/>
      <w:lvlText w:val="o"/>
      <w:lvlJc w:val="left"/>
      <w:pPr>
        <w:ind w:left="3600" w:hanging="360"/>
      </w:pPr>
      <w:rPr>
        <w:rFonts w:ascii="Courier New" w:hAnsi="Courier New" w:hint="default"/>
      </w:rPr>
    </w:lvl>
    <w:lvl w:ilvl="5" w:tplc="7DD491BC" w:tentative="1">
      <w:start w:val="1"/>
      <w:numFmt w:val="bullet"/>
      <w:lvlText w:val=""/>
      <w:lvlJc w:val="left"/>
      <w:pPr>
        <w:ind w:left="4320" w:hanging="360"/>
      </w:pPr>
      <w:rPr>
        <w:rFonts w:ascii="Wingdings" w:hAnsi="Wingdings" w:hint="default"/>
      </w:rPr>
    </w:lvl>
    <w:lvl w:ilvl="6" w:tplc="3E22F8E0" w:tentative="1">
      <w:start w:val="1"/>
      <w:numFmt w:val="bullet"/>
      <w:lvlText w:val=""/>
      <w:lvlJc w:val="left"/>
      <w:pPr>
        <w:ind w:left="5040" w:hanging="360"/>
      </w:pPr>
      <w:rPr>
        <w:rFonts w:ascii="Symbol" w:hAnsi="Symbol" w:hint="default"/>
      </w:rPr>
    </w:lvl>
    <w:lvl w:ilvl="7" w:tplc="53A8E30C" w:tentative="1">
      <w:start w:val="1"/>
      <w:numFmt w:val="bullet"/>
      <w:lvlText w:val="o"/>
      <w:lvlJc w:val="left"/>
      <w:pPr>
        <w:ind w:left="5760" w:hanging="360"/>
      </w:pPr>
      <w:rPr>
        <w:rFonts w:ascii="Courier New" w:hAnsi="Courier New" w:hint="default"/>
      </w:rPr>
    </w:lvl>
    <w:lvl w:ilvl="8" w:tplc="FCBC69AE" w:tentative="1">
      <w:start w:val="1"/>
      <w:numFmt w:val="bullet"/>
      <w:lvlText w:val=""/>
      <w:lvlJc w:val="left"/>
      <w:pPr>
        <w:ind w:left="6480" w:hanging="360"/>
      </w:pPr>
      <w:rPr>
        <w:rFonts w:ascii="Wingdings" w:hAnsi="Wingdings" w:hint="default"/>
      </w:rPr>
    </w:lvl>
  </w:abstractNum>
  <w:num w:numId="1">
    <w:abstractNumId w:val="14"/>
  </w:num>
  <w:num w:numId="2">
    <w:abstractNumId w:val="24"/>
  </w:num>
  <w:num w:numId="3">
    <w:abstractNumId w:val="15"/>
  </w:num>
  <w:num w:numId="4">
    <w:abstractNumId w:val="40"/>
  </w:num>
  <w:num w:numId="5">
    <w:abstractNumId w:val="16"/>
  </w:num>
  <w:num w:numId="6">
    <w:abstractNumId w:val="34"/>
  </w:num>
  <w:num w:numId="7">
    <w:abstractNumId w:val="9"/>
  </w:num>
  <w:num w:numId="8">
    <w:abstractNumId w:val="21"/>
  </w:num>
  <w:num w:numId="9">
    <w:abstractNumId w:val="3"/>
  </w:num>
  <w:num w:numId="10">
    <w:abstractNumId w:val="25"/>
  </w:num>
  <w:num w:numId="11">
    <w:abstractNumId w:val="32"/>
  </w:num>
  <w:num w:numId="12">
    <w:abstractNumId w:val="30"/>
  </w:num>
  <w:num w:numId="13">
    <w:abstractNumId w:val="5"/>
  </w:num>
  <w:num w:numId="14">
    <w:abstractNumId w:val="44"/>
  </w:num>
  <w:num w:numId="15">
    <w:abstractNumId w:val="41"/>
  </w:num>
  <w:num w:numId="16">
    <w:abstractNumId w:val="6"/>
  </w:num>
  <w:num w:numId="17">
    <w:abstractNumId w:val="12"/>
  </w:num>
  <w:num w:numId="18">
    <w:abstractNumId w:val="35"/>
  </w:num>
  <w:num w:numId="19">
    <w:abstractNumId w:val="26"/>
  </w:num>
  <w:num w:numId="20">
    <w:abstractNumId w:val="17"/>
  </w:num>
  <w:num w:numId="21">
    <w:abstractNumId w:val="13"/>
  </w:num>
  <w:num w:numId="22">
    <w:abstractNumId w:val="14"/>
    <w:lvlOverride w:ilvl="0">
      <w:startOverride w:val="6"/>
    </w:lvlOverride>
    <w:lvlOverride w:ilvl="1">
      <w:startOverride w:val="2"/>
    </w:lvlOverride>
  </w:num>
  <w:num w:numId="23">
    <w:abstractNumId w:val="11"/>
  </w:num>
  <w:num w:numId="24">
    <w:abstractNumId w:val="28"/>
  </w:num>
  <w:num w:numId="25">
    <w:abstractNumId w:val="20"/>
  </w:num>
  <w:num w:numId="26">
    <w:abstractNumId w:val="36"/>
  </w:num>
  <w:num w:numId="27">
    <w:abstractNumId w:val="19"/>
  </w:num>
  <w:num w:numId="28">
    <w:abstractNumId w:val="39"/>
  </w:num>
  <w:num w:numId="29">
    <w:abstractNumId w:val="1"/>
  </w:num>
  <w:num w:numId="30">
    <w:abstractNumId w:val="37"/>
  </w:num>
  <w:num w:numId="31">
    <w:abstractNumId w:val="10"/>
  </w:num>
  <w:num w:numId="32">
    <w:abstractNumId w:val="42"/>
  </w:num>
  <w:num w:numId="33">
    <w:abstractNumId w:val="29"/>
  </w:num>
  <w:num w:numId="34">
    <w:abstractNumId w:val="7"/>
  </w:num>
  <w:num w:numId="35">
    <w:abstractNumId w:val="31"/>
  </w:num>
  <w:num w:numId="36">
    <w:abstractNumId w:val="4"/>
  </w:num>
  <w:num w:numId="37">
    <w:abstractNumId w:val="27"/>
  </w:num>
  <w:num w:numId="38">
    <w:abstractNumId w:val="8"/>
  </w:num>
  <w:num w:numId="39">
    <w:abstractNumId w:val="38"/>
  </w:num>
  <w:num w:numId="40">
    <w:abstractNumId w:val="14"/>
  </w:num>
  <w:num w:numId="41">
    <w:abstractNumId w:val="23"/>
  </w:num>
  <w:num w:numId="42">
    <w:abstractNumId w:val="2"/>
  </w:num>
  <w:num w:numId="43">
    <w:abstractNumId w:val="14"/>
  </w:num>
  <w:num w:numId="44">
    <w:abstractNumId w:val="22"/>
  </w:num>
  <w:num w:numId="45">
    <w:abstractNumId w:val="18"/>
  </w:num>
  <w:num w:numId="46">
    <w:abstractNumId w:val="33"/>
  </w:num>
  <w:num w:numId="47">
    <w:abstractNumId w:val="43"/>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Vuur, Berry">
    <w15:presenceInfo w15:providerId="None" w15:userId="Vuur, Berr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DB" w:val="2013.3"/>
  </w:docVars>
  <w:rsids>
    <w:rsidRoot w:val="00C41797"/>
    <w:rsid w:val="001001E6"/>
    <w:rsid w:val="00265A3D"/>
    <w:rsid w:val="0043580B"/>
    <w:rsid w:val="006E5954"/>
    <w:rsid w:val="007972AC"/>
    <w:rsid w:val="007B06DE"/>
    <w:rsid w:val="007D0246"/>
    <w:rsid w:val="00854D30"/>
    <w:rsid w:val="008A300C"/>
    <w:rsid w:val="008F3A14"/>
    <w:rsid w:val="00B16CFB"/>
    <w:rsid w:val="00BA4AFA"/>
    <w:rsid w:val="00BB4815"/>
    <w:rsid w:val="00BE0622"/>
    <w:rsid w:val="00C218CA"/>
    <w:rsid w:val="00C41797"/>
    <w:rsid w:val="00D20339"/>
    <w:rsid w:val="00D42AD7"/>
    <w:rsid w:val="00D55658"/>
    <w:rsid w:val="00D63C36"/>
    <w:rsid w:val="00DD525D"/>
    <w:rsid w:val="00DF70FD"/>
    <w:rsid w:val="00F05487"/>
    <w:rsid w:val="00FE275E"/>
    <w:rsid w:val="00FE292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050E2E43"/>
  <w15:docId w15:val="{BD323768-1DB3-4DB2-9051-492AE523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D2067"/>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aliases w:val="054,Level 2 - a"/>
    <w:basedOn w:val="Kop2"/>
    <w:next w:val="Standaard"/>
    <w:link w:val="Kop4Char"/>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3D0C71"/>
    <w:pPr>
      <w:tabs>
        <w:tab w:val="right" w:leader="dot" w:pos="8211"/>
      </w:tabs>
      <w:spacing w:before="280"/>
      <w:ind w:left="680" w:hanging="680"/>
    </w:pPr>
    <w:rPr>
      <w:b/>
      <w:noProof/>
    </w:rPr>
  </w:style>
  <w:style w:type="paragraph" w:styleId="Inhopg2">
    <w:name w:val="toc 2"/>
    <w:basedOn w:val="Inhopg1"/>
    <w:next w:val="Standaard"/>
    <w:autoRedefine/>
    <w:uiPriority w:val="39"/>
    <w:rsid w:val="00E35CB8"/>
    <w:pPr>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basedOn w:val="Standaardalinea-lettertype"/>
    <w:link w:val="Kop3"/>
    <w:rsid w:val="00BC3FD5"/>
    <w:rPr>
      <w:rFonts w:eastAsia="MS Mincho" w:cs="Arial"/>
      <w:b/>
      <w:iCs/>
      <w:color w:val="BA4133"/>
      <w:sz w:val="23"/>
      <w:szCs w:val="26"/>
    </w:rPr>
  </w:style>
  <w:style w:type="character" w:customStyle="1" w:styleId="Kop4Char">
    <w:name w:val="Kop 4 Char"/>
    <w:aliases w:val="054 Char,Level 2 - a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rPr>
  </w:style>
  <w:style w:type="character" w:customStyle="1" w:styleId="Alinea0Char">
    <w:name w:val="Alinea 0 Char"/>
    <w:link w:val="Alinea0"/>
    <w:rsid w:val="00E91DF0"/>
    <w:rPr>
      <w:lang w:val="nl"/>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0"/>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customStyle="1" w:styleId="Onopgelostemelding1">
    <w:name w:val="Onopgeloste melding1"/>
    <w:basedOn w:val="Standaardalinea-lettertype"/>
    <w:uiPriority w:val="99"/>
    <w:semiHidden/>
    <w:unhideWhenUsed/>
    <w:rsid w:val="00FF7D44"/>
    <w:rPr>
      <w:color w:val="605E5C"/>
      <w:shd w:val="clear" w:color="auto" w:fill="E1DFDD"/>
    </w:rPr>
  </w:style>
  <w:style w:type="paragraph" w:customStyle="1" w:styleId="Standard">
    <w:name w:val="Standard"/>
    <w:rsid w:val="00752B6B"/>
    <w:pPr>
      <w:autoSpaceDN w:val="0"/>
      <w:textAlignment w:val="baseline"/>
    </w:pPr>
    <w:rPr>
      <w:kern w:val="3"/>
    </w:rPr>
  </w:style>
  <w:style w:type="table" w:customStyle="1" w:styleId="VRUtabel">
    <w:name w:val="VRU tabel"/>
    <w:basedOn w:val="Standaardtabel"/>
    <w:uiPriority w:val="99"/>
    <w:rsid w:val="00E50CC8"/>
    <w:pPr>
      <w:spacing w:line="200" w:lineRule="atLeast"/>
    </w:pPr>
    <w:rPr>
      <w:rFonts w:asciiTheme="minorHAnsi" w:eastAsiaTheme="minorHAnsi" w:hAnsiTheme="minorHAnsi" w:cstheme="minorBidi"/>
      <w:sz w:val="22"/>
      <w:szCs w:val="22"/>
      <w:lang w:eastAsia="en-US"/>
    </w:r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00314E" w:themeColor="accent1"/>
      </w:rPr>
      <w:tblPr/>
      <w:tcPr>
        <w:shd w:val="clear" w:color="auto" w:fill="CCCCCC"/>
      </w:tcPr>
    </w:tblStylePr>
  </w:style>
  <w:style w:type="paragraph" w:customStyle="1" w:styleId="Kop2metnummer">
    <w:name w:val="Kop 2 met nummer"/>
    <w:basedOn w:val="Kop2"/>
    <w:next w:val="Standaard"/>
    <w:qFormat/>
    <w:rsid w:val="00D5189D"/>
    <w:pPr>
      <w:numPr>
        <w:ilvl w:val="0"/>
        <w:numId w:val="0"/>
      </w:numPr>
    </w:pPr>
  </w:style>
  <w:style w:type="table" w:customStyle="1" w:styleId="Tabelraster13">
    <w:name w:val="Tabelraster13"/>
    <w:basedOn w:val="Standaardtabel"/>
    <w:next w:val="Tabelraster"/>
    <w:uiPriority w:val="59"/>
    <w:rsid w:val="00D5189D"/>
    <w:pPr>
      <w:spacing w:line="240" w:lineRule="auto"/>
    </w:pPr>
    <w:rPr>
      <w:rFonts w:ascii="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4">
    <w:name w:val="Tabelraster14"/>
    <w:basedOn w:val="Standaardtabel"/>
    <w:next w:val="Tabelraster"/>
    <w:uiPriority w:val="59"/>
    <w:rsid w:val="00D5189D"/>
    <w:pPr>
      <w:spacing w:line="240" w:lineRule="auto"/>
    </w:pPr>
    <w:rPr>
      <w:rFonts w:ascii="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5">
    <w:name w:val="Tabelraster15"/>
    <w:basedOn w:val="Standaardtabel"/>
    <w:next w:val="Tabelraster"/>
    <w:uiPriority w:val="59"/>
    <w:rsid w:val="00D5189D"/>
    <w:pPr>
      <w:spacing w:line="240" w:lineRule="auto"/>
    </w:pPr>
    <w:rPr>
      <w:rFonts w:ascii="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31">
    <w:name w:val="Tabelraster131"/>
    <w:basedOn w:val="Standaardtabel"/>
    <w:next w:val="Tabelraster"/>
    <w:uiPriority w:val="59"/>
    <w:rsid w:val="00D5189D"/>
    <w:pPr>
      <w:spacing w:line="240" w:lineRule="auto"/>
    </w:pPr>
    <w:rPr>
      <w:rFonts w:ascii="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6">
    <w:name w:val="Tabelraster16"/>
    <w:basedOn w:val="Standaardtabel"/>
    <w:next w:val="Tabelraster"/>
    <w:uiPriority w:val="59"/>
    <w:rsid w:val="00D5189D"/>
    <w:pPr>
      <w:spacing w:line="240" w:lineRule="auto"/>
    </w:pPr>
    <w:rPr>
      <w:rFonts w:ascii="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7">
    <w:name w:val="Tabelraster17"/>
    <w:basedOn w:val="Standaardtabel"/>
    <w:next w:val="Tabelraster"/>
    <w:uiPriority w:val="59"/>
    <w:rsid w:val="00D5189D"/>
    <w:pPr>
      <w:spacing w:line="240" w:lineRule="auto"/>
    </w:pPr>
    <w:rPr>
      <w:rFonts w:ascii="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8">
    <w:name w:val="Tabelraster18"/>
    <w:basedOn w:val="Standaardtabel"/>
    <w:next w:val="Tabelraster"/>
    <w:uiPriority w:val="59"/>
    <w:rsid w:val="00D5189D"/>
    <w:pPr>
      <w:spacing w:line="240" w:lineRule="auto"/>
    </w:pPr>
    <w:rPr>
      <w:rFonts w:ascii="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9">
    <w:name w:val="Tabelraster19"/>
    <w:basedOn w:val="Standaardtabel"/>
    <w:next w:val="Tabelraster"/>
    <w:uiPriority w:val="59"/>
    <w:rsid w:val="00D5189D"/>
    <w:pPr>
      <w:spacing w:line="240" w:lineRule="auto"/>
    </w:pPr>
    <w:rPr>
      <w:rFonts w:ascii="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0">
    <w:name w:val="Tabelraster20"/>
    <w:basedOn w:val="Standaardtabel"/>
    <w:next w:val="Tabelraster"/>
    <w:uiPriority w:val="59"/>
    <w:rsid w:val="00D5189D"/>
    <w:pPr>
      <w:spacing w:line="240" w:lineRule="auto"/>
    </w:pPr>
    <w:rPr>
      <w:rFonts w:ascii="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next w:val="Tabelraster"/>
    <w:uiPriority w:val="59"/>
    <w:rsid w:val="00D5189D"/>
    <w:pPr>
      <w:spacing w:line="240" w:lineRule="auto"/>
    </w:pPr>
    <w:rPr>
      <w:rFonts w:ascii="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2">
    <w:name w:val="Tabelraster22"/>
    <w:basedOn w:val="Standaardtabel"/>
    <w:next w:val="Tabelraster"/>
    <w:uiPriority w:val="59"/>
    <w:rsid w:val="00D5189D"/>
    <w:pPr>
      <w:spacing w:line="240" w:lineRule="auto"/>
    </w:pPr>
    <w:rPr>
      <w:rFonts w:ascii="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Standaard"/>
    <w:rsid w:val="003C257D"/>
    <w:pPr>
      <w:autoSpaceDE w:val="0"/>
      <w:autoSpaceDN w:val="0"/>
      <w:spacing w:line="240" w:lineRule="auto"/>
    </w:pPr>
    <w:rPr>
      <w:rFonts w:eastAsiaTheme="minorHAnsi" w:cs="Arial"/>
      <w:color w:val="000000"/>
      <w:sz w:val="24"/>
      <w:szCs w:val="24"/>
    </w:rPr>
  </w:style>
  <w:style w:type="table" w:customStyle="1" w:styleId="Onopgemaaktetabel11">
    <w:name w:val="Onopgemaakte tabel 11"/>
    <w:basedOn w:val="Standaardtabel"/>
    <w:uiPriority w:val="41"/>
    <w:rsid w:val="00B15EA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Onopgelostemelding2">
    <w:name w:val="Onopgeloste melding2"/>
    <w:basedOn w:val="Standaardalinea-lettertype"/>
    <w:uiPriority w:val="99"/>
    <w:semiHidden/>
    <w:unhideWhenUsed/>
    <w:rsid w:val="00F14A40"/>
    <w:rPr>
      <w:color w:val="605E5C"/>
      <w:shd w:val="clear" w:color="auto" w:fill="E1DFDD"/>
    </w:rPr>
  </w:style>
  <w:style w:type="character" w:customStyle="1" w:styleId="Onopgelostemelding3">
    <w:name w:val="Onopgeloste melding3"/>
    <w:basedOn w:val="Standaardalinea-lettertype"/>
    <w:uiPriority w:val="99"/>
    <w:semiHidden/>
    <w:unhideWhenUsed/>
    <w:rsid w:val="00C466E9"/>
    <w:rPr>
      <w:color w:val="605E5C"/>
      <w:shd w:val="clear" w:color="auto" w:fill="E1DFDD"/>
    </w:rPr>
  </w:style>
  <w:style w:type="character" w:customStyle="1" w:styleId="Onopgelostemelding4">
    <w:name w:val="Onopgeloste melding4"/>
    <w:basedOn w:val="Standaardalinea-lettertype"/>
    <w:rsid w:val="000454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910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nderned.nl/egids/ON" TargetMode="External"/><Relationship Id="rId18" Type="http://schemas.openxmlformats.org/officeDocument/2006/relationships/hyperlink" Target="http://www.commissievanaanbestedingsexperts.n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rijksoverheid.nl" TargetMode="External"/><Relationship Id="rId7" Type="http://schemas.openxmlformats.org/officeDocument/2006/relationships/endnotes" Target="endnotes.xml"/><Relationship Id="rId12" Type="http://schemas.openxmlformats.org/officeDocument/2006/relationships/hyperlink" Target="mailto:inkoop@vrk.nl" TargetMode="External"/><Relationship Id="rId17" Type="http://schemas.openxmlformats.org/officeDocument/2006/relationships/hyperlink" Target="mailto:klachtenmeldpunt.aanbestedingen@ifv.n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 TargetMode="External"/><Relationship Id="rId20" Type="http://schemas.openxmlformats.org/officeDocument/2006/relationships/hyperlink" Target="http://www.rijksoverheid.n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koop@vrk.nl"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ervicedesk@tenderned.nl" TargetMode="External"/><Relationship Id="rId23" Type="http://schemas.openxmlformats.org/officeDocument/2006/relationships/hyperlink" Target="mailto:crediteuren@vrk.nl" TargetMode="External"/><Relationship Id="rId28" Type="http://schemas.openxmlformats.org/officeDocument/2006/relationships/header" Target="header3.xml"/><Relationship Id="rId10" Type="http://schemas.openxmlformats.org/officeDocument/2006/relationships/hyperlink" Target="file:///\\LVEDC01.loovaneck.nl\data\Team%20Tekstschrijvers\teamprojecten\IFV\lege%20sjablonen\doc%201%20EU%20Openbaar%20Maarten\originelen\wetten.overheid.nl" TargetMode="External"/><Relationship Id="rId19" Type="http://schemas.openxmlformats.org/officeDocument/2006/relationships/hyperlink" Target="http://www.belastingdienst.nl"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vrk.nl" TargetMode="External"/><Relationship Id="rId14" Type="http://schemas.openxmlformats.org/officeDocument/2006/relationships/hyperlink" Target="https://www.tenderned.nl/cms/disclaimer" TargetMode="External"/><Relationship Id="rId22" Type="http://schemas.openxmlformats.org/officeDocument/2006/relationships/hyperlink" Target="http://www.justis.nl"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D4FED-8935-4E1B-BA16-58439D7A2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Rapport.dotm</Template>
  <TotalTime>35</TotalTime>
  <Pages>54</Pages>
  <Words>12829</Words>
  <Characters>85554</Characters>
  <Application>Microsoft Office Word</Application>
  <DocSecurity>0</DocSecurity>
  <Lines>712</Lines>
  <Paragraphs>196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van der Meyden [IFV]</dc:creator>
  <cp:lastModifiedBy>Nathalie van der Meyden [IFV]</cp:lastModifiedBy>
  <cp:revision>4</cp:revision>
  <cp:lastPrinted>1970-01-01T01:00:00Z</cp:lastPrinted>
  <dcterms:created xsi:type="dcterms:W3CDTF">2020-10-21T13:10:00Z</dcterms:created>
  <dcterms:modified xsi:type="dcterms:W3CDTF">2020-10-21T13:42:00Z</dcterms:modified>
</cp:coreProperties>
</file>