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C4D2B2" w14:textId="6E088274" w:rsidR="00A007C5" w:rsidRPr="005E24F5" w:rsidRDefault="007E0A0D" w:rsidP="00A007C5">
      <w:pPr>
        <w:tabs>
          <w:tab w:val="left" w:pos="1106"/>
        </w:tabs>
        <w:suppressAutoHyphens/>
        <w:spacing w:after="0" w:line="284" w:lineRule="atLeast"/>
        <w:jc w:val="center"/>
        <w:rPr>
          <w:rFonts w:ascii="Arial" w:eastAsia="Times New Roman" w:hAnsi="Arial" w:cs="Arial"/>
          <w:b/>
          <w:sz w:val="20"/>
          <w:szCs w:val="20"/>
          <w:lang w:eastAsia="nl-NL"/>
        </w:rPr>
      </w:pPr>
      <w:r>
        <w:rPr>
          <w:rFonts w:ascii="Arial" w:eastAsia="Times New Roman" w:hAnsi="Arial" w:cs="Arial"/>
          <w:b/>
          <w:sz w:val="20"/>
          <w:szCs w:val="20"/>
          <w:lang w:eastAsia="nl-NL"/>
        </w:rPr>
        <w:t>OVEREENKOMST</w:t>
      </w:r>
      <w:r w:rsidR="00A007C5" w:rsidRPr="005E24F5">
        <w:rPr>
          <w:rFonts w:ascii="Arial" w:eastAsia="Times New Roman" w:hAnsi="Arial" w:cs="Arial"/>
          <w:b/>
          <w:sz w:val="20"/>
          <w:szCs w:val="20"/>
          <w:lang w:eastAsia="nl-NL"/>
        </w:rPr>
        <w:t xml:space="preserve"> </w:t>
      </w:r>
    </w:p>
    <w:p w14:paraId="1AD3EDF4" w14:textId="7FFF1406" w:rsidR="00A007C5" w:rsidRPr="005E24F5" w:rsidRDefault="00A007C5" w:rsidP="00A007C5">
      <w:pPr>
        <w:pStyle w:val="Lijstalinea"/>
        <w:tabs>
          <w:tab w:val="left" w:pos="397"/>
        </w:tabs>
        <w:spacing w:after="0" w:line="280" w:lineRule="atLeast"/>
        <w:jc w:val="center"/>
        <w:rPr>
          <w:rFonts w:ascii="Arial" w:eastAsia="Times New Roman" w:hAnsi="Arial" w:cs="Arial"/>
          <w:b/>
          <w:sz w:val="20"/>
          <w:szCs w:val="20"/>
          <w:lang w:eastAsia="nl-NL"/>
        </w:rPr>
      </w:pPr>
      <w:r w:rsidRPr="005E24F5">
        <w:rPr>
          <w:rFonts w:ascii="Arial" w:eastAsia="Times New Roman" w:hAnsi="Arial" w:cs="Arial"/>
          <w:b/>
          <w:sz w:val="20"/>
          <w:szCs w:val="20"/>
          <w:lang w:eastAsia="nl-NL"/>
        </w:rPr>
        <w:t xml:space="preserve">LEVERING </w:t>
      </w:r>
      <w:r w:rsidR="00876357" w:rsidRPr="005E24F5">
        <w:rPr>
          <w:rFonts w:ascii="Arial" w:eastAsia="Times New Roman" w:hAnsi="Arial" w:cs="Arial"/>
          <w:b/>
          <w:sz w:val="20"/>
          <w:szCs w:val="20"/>
          <w:lang w:eastAsia="nl-NL"/>
        </w:rPr>
        <w:t>WARMTEBEELDCAMERA’S EN TOEBEHOREN</w:t>
      </w:r>
    </w:p>
    <w:p w14:paraId="266A0E31" w14:textId="3E62C338" w:rsidR="00A007C5" w:rsidRDefault="00A007C5" w:rsidP="00A007C5">
      <w:pPr>
        <w:tabs>
          <w:tab w:val="left" w:pos="1106"/>
        </w:tabs>
        <w:suppressAutoHyphens/>
        <w:spacing w:after="0" w:line="284" w:lineRule="atLeast"/>
        <w:jc w:val="center"/>
        <w:rPr>
          <w:rFonts w:ascii="Arial" w:eastAsia="Times New Roman" w:hAnsi="Arial" w:cs="Arial"/>
          <w:b/>
          <w:sz w:val="20"/>
          <w:szCs w:val="20"/>
          <w:lang w:eastAsia="nl-NL"/>
        </w:rPr>
      </w:pPr>
      <w:r>
        <w:rPr>
          <w:rFonts w:ascii="Arial" w:eastAsia="Times New Roman" w:hAnsi="Arial" w:cs="Arial"/>
          <w:b/>
          <w:sz w:val="20"/>
          <w:szCs w:val="20"/>
          <w:lang w:eastAsia="nl-NL"/>
        </w:rPr>
        <w:t>KENMERK IFV202</w:t>
      </w:r>
      <w:r w:rsidR="003A4DEF">
        <w:rPr>
          <w:rFonts w:ascii="Arial" w:eastAsia="Times New Roman" w:hAnsi="Arial" w:cs="Arial"/>
          <w:b/>
          <w:sz w:val="20"/>
          <w:szCs w:val="20"/>
          <w:lang w:eastAsia="nl-NL"/>
        </w:rPr>
        <w:t>1</w:t>
      </w:r>
      <w:r>
        <w:rPr>
          <w:rFonts w:ascii="Arial" w:eastAsia="Times New Roman" w:hAnsi="Arial" w:cs="Arial"/>
          <w:b/>
          <w:sz w:val="20"/>
          <w:szCs w:val="20"/>
          <w:lang w:eastAsia="nl-NL"/>
        </w:rPr>
        <w:t>-FLIB-</w:t>
      </w:r>
      <w:r w:rsidR="00137A81">
        <w:rPr>
          <w:rFonts w:ascii="Arial" w:eastAsia="Times New Roman" w:hAnsi="Arial" w:cs="Arial"/>
          <w:b/>
          <w:sz w:val="20"/>
          <w:szCs w:val="20"/>
          <w:lang w:eastAsia="nl-NL"/>
        </w:rPr>
        <w:t>00062</w:t>
      </w:r>
    </w:p>
    <w:p w14:paraId="73176A11" w14:textId="77777777" w:rsidR="0011452E" w:rsidRPr="002C2540" w:rsidRDefault="0011452E" w:rsidP="0011452E">
      <w:pPr>
        <w:suppressAutoHyphens/>
        <w:spacing w:after="0" w:line="284" w:lineRule="atLeast"/>
        <w:jc w:val="both"/>
        <w:rPr>
          <w:rFonts w:ascii="Arial" w:eastAsia="Times New Roman" w:hAnsi="Arial" w:cs="Arial"/>
          <w:sz w:val="20"/>
          <w:szCs w:val="20"/>
          <w:lang w:eastAsia="nl-NL"/>
        </w:rPr>
      </w:pPr>
    </w:p>
    <w:p w14:paraId="7A24FCE1" w14:textId="77777777" w:rsidR="007568F4" w:rsidRPr="002C2540" w:rsidRDefault="007568F4" w:rsidP="00946431">
      <w:pPr>
        <w:suppressAutoHyphens/>
        <w:spacing w:after="0" w:line="284" w:lineRule="atLeast"/>
        <w:rPr>
          <w:rFonts w:ascii="Arial" w:eastAsia="Times New Roman" w:hAnsi="Arial" w:cs="Arial"/>
          <w:sz w:val="20"/>
          <w:szCs w:val="20"/>
          <w:lang w:eastAsia="nl-NL"/>
        </w:rPr>
      </w:pPr>
    </w:p>
    <w:p w14:paraId="780645F6"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De ondergetekenden:</w:t>
      </w:r>
    </w:p>
    <w:p w14:paraId="23B6E2E2"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p>
    <w:p w14:paraId="333463DA" w14:textId="40BC4141" w:rsidR="008B1073" w:rsidRDefault="009C75DB" w:rsidP="00A43D1C">
      <w:pPr>
        <w:suppressAutoHyphens/>
        <w:spacing w:after="0" w:line="280" w:lineRule="atLeast"/>
        <w:rPr>
          <w:rFonts w:ascii="Arial" w:eastAsia="Times New Roman" w:hAnsi="Arial" w:cs="Arial"/>
          <w:sz w:val="20"/>
          <w:szCs w:val="20"/>
          <w:lang w:eastAsia="nl-NL"/>
        </w:rPr>
      </w:pPr>
      <w:bookmarkStart w:id="0" w:name="_Hlk31886286"/>
      <w:r w:rsidRPr="5B54D79A">
        <w:rPr>
          <w:rFonts w:ascii="Arial" w:eastAsia="Times New Roman" w:hAnsi="Arial" w:cs="Arial"/>
          <w:b/>
          <w:sz w:val="20"/>
          <w:szCs w:val="20"/>
          <w:lang w:eastAsia="nl-NL"/>
        </w:rPr>
        <w:t xml:space="preserve">Veiligheidsregio </w:t>
      </w:r>
      <w:r>
        <w:rPr>
          <w:rFonts w:ascii="Arial" w:eastAsia="Times New Roman" w:hAnsi="Arial" w:cs="Arial"/>
          <w:b/>
          <w:sz w:val="20"/>
          <w:szCs w:val="20"/>
          <w:lang w:eastAsia="nl-NL"/>
        </w:rPr>
        <w:t>Gelderland Zuid</w:t>
      </w:r>
      <w:r w:rsidR="007A5595">
        <w:rPr>
          <w:rFonts w:ascii="Arial" w:eastAsia="Times New Roman" w:hAnsi="Arial" w:cs="Arial"/>
          <w:b/>
          <w:sz w:val="20"/>
          <w:szCs w:val="20"/>
          <w:lang w:eastAsia="nl-NL"/>
        </w:rPr>
        <w:t xml:space="preserve"> (VR GZ)</w:t>
      </w:r>
      <w:r>
        <w:rPr>
          <w:rFonts w:ascii="Arial" w:eastAsia="Times New Roman" w:hAnsi="Arial" w:cs="Arial"/>
          <w:b/>
          <w:sz w:val="20"/>
          <w:szCs w:val="20"/>
          <w:lang w:eastAsia="nl-NL"/>
        </w:rPr>
        <w:t>,</w:t>
      </w:r>
      <w:r w:rsidRPr="00065801">
        <w:rPr>
          <w:rFonts w:ascii="Arial" w:eastAsia="Times New Roman" w:hAnsi="Arial" w:cs="Arial"/>
          <w:sz w:val="20"/>
          <w:szCs w:val="20"/>
          <w:lang w:eastAsia="nl-NL"/>
        </w:rPr>
        <w:t xml:space="preserve"> gevestigd te </w:t>
      </w:r>
      <w:r w:rsidR="005F3B4E">
        <w:rPr>
          <w:rFonts w:ascii="Arial" w:eastAsia="Times New Roman" w:hAnsi="Arial" w:cs="Arial"/>
          <w:sz w:val="20"/>
          <w:szCs w:val="20"/>
          <w:lang w:eastAsia="nl-NL"/>
        </w:rPr>
        <w:t>Nijmegen</w:t>
      </w:r>
      <w:r>
        <w:rPr>
          <w:rFonts w:ascii="Arial" w:eastAsia="Times New Roman" w:hAnsi="Arial" w:cs="Arial"/>
          <w:sz w:val="20"/>
          <w:szCs w:val="20"/>
          <w:lang w:eastAsia="nl-NL"/>
        </w:rPr>
        <w:t xml:space="preserve"> </w:t>
      </w:r>
      <w:r w:rsidRPr="00065801">
        <w:rPr>
          <w:rFonts w:ascii="Arial" w:eastAsia="Times New Roman" w:hAnsi="Arial" w:cs="Arial"/>
          <w:sz w:val="20"/>
          <w:szCs w:val="20"/>
          <w:lang w:eastAsia="nl-NL"/>
        </w:rPr>
        <w:t xml:space="preserve">aan de </w:t>
      </w:r>
      <w:r w:rsidR="00C5540F">
        <w:rPr>
          <w:rFonts w:ascii="Arial" w:eastAsia="Times New Roman" w:hAnsi="Arial" w:cs="Arial"/>
          <w:sz w:val="20"/>
          <w:szCs w:val="20"/>
          <w:lang w:eastAsia="nl-NL"/>
        </w:rPr>
        <w:t>Professor Belle</w:t>
      </w:r>
      <w:r w:rsidR="00C05A3E">
        <w:rPr>
          <w:rFonts w:ascii="Arial" w:eastAsia="Times New Roman" w:hAnsi="Arial" w:cs="Arial"/>
          <w:sz w:val="20"/>
          <w:szCs w:val="20"/>
          <w:lang w:eastAsia="nl-NL"/>
        </w:rPr>
        <w:t>froidstraat 11</w:t>
      </w:r>
      <w:r w:rsidRPr="00065801">
        <w:rPr>
          <w:rFonts w:ascii="Arial" w:eastAsia="Times New Roman" w:hAnsi="Arial" w:cs="Arial"/>
          <w:sz w:val="20"/>
          <w:szCs w:val="20"/>
          <w:lang w:eastAsia="nl-NL"/>
        </w:rPr>
        <w:t xml:space="preserve"> (</w:t>
      </w:r>
      <w:r w:rsidR="007A5595">
        <w:rPr>
          <w:rFonts w:ascii="Arial" w:eastAsia="Times New Roman" w:hAnsi="Arial" w:cs="Arial"/>
          <w:sz w:val="20"/>
          <w:szCs w:val="20"/>
          <w:lang w:eastAsia="nl-NL"/>
        </w:rPr>
        <w:t>6525 AG</w:t>
      </w:r>
      <w:r w:rsidRPr="00065801">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 </w:t>
      </w:r>
    </w:p>
    <w:p w14:paraId="07C93ECD" w14:textId="32882C44" w:rsidR="007A5595" w:rsidRDefault="007A5595" w:rsidP="007A5595">
      <w:pPr>
        <w:suppressAutoHyphens/>
        <w:spacing w:after="0" w:line="280" w:lineRule="atLeast"/>
        <w:rPr>
          <w:rFonts w:ascii="Arial" w:eastAsia="Times New Roman" w:hAnsi="Arial" w:cs="Arial"/>
          <w:sz w:val="20"/>
          <w:szCs w:val="20"/>
          <w:lang w:eastAsia="nl-NL"/>
        </w:rPr>
      </w:pPr>
      <w:r w:rsidRPr="5B54D79A">
        <w:rPr>
          <w:rFonts w:ascii="Arial" w:eastAsia="Times New Roman" w:hAnsi="Arial" w:cs="Arial"/>
          <w:b/>
          <w:sz w:val="20"/>
          <w:szCs w:val="20"/>
          <w:lang w:eastAsia="nl-NL"/>
        </w:rPr>
        <w:t xml:space="preserve">Veiligheidsregio </w:t>
      </w:r>
      <w:r w:rsidR="00FA7BE6">
        <w:rPr>
          <w:rFonts w:ascii="Arial" w:eastAsia="Times New Roman" w:hAnsi="Arial" w:cs="Arial"/>
          <w:b/>
          <w:sz w:val="20"/>
          <w:szCs w:val="20"/>
          <w:lang w:eastAsia="nl-NL"/>
        </w:rPr>
        <w:t>Midden</w:t>
      </w:r>
      <w:r w:rsidR="009C3363">
        <w:rPr>
          <w:rFonts w:ascii="Arial" w:eastAsia="Times New Roman" w:hAnsi="Arial" w:cs="Arial"/>
          <w:b/>
          <w:sz w:val="20"/>
          <w:szCs w:val="20"/>
          <w:lang w:eastAsia="nl-NL"/>
        </w:rPr>
        <w:t>-en</w:t>
      </w:r>
      <w:r w:rsidR="00FA7BE6">
        <w:rPr>
          <w:rFonts w:ascii="Arial" w:eastAsia="Times New Roman" w:hAnsi="Arial" w:cs="Arial"/>
          <w:b/>
          <w:sz w:val="20"/>
          <w:szCs w:val="20"/>
          <w:lang w:eastAsia="nl-NL"/>
        </w:rPr>
        <w:t xml:space="preserve"> West Brabant</w:t>
      </w:r>
      <w:r w:rsidR="006E60B3">
        <w:rPr>
          <w:rFonts w:ascii="Arial" w:eastAsia="Times New Roman" w:hAnsi="Arial" w:cs="Arial"/>
          <w:b/>
          <w:sz w:val="20"/>
          <w:szCs w:val="20"/>
          <w:lang w:eastAsia="nl-NL"/>
        </w:rPr>
        <w:t xml:space="preserve"> (VRMWB)</w:t>
      </w:r>
      <w:r>
        <w:rPr>
          <w:rFonts w:ascii="Arial" w:eastAsia="Times New Roman" w:hAnsi="Arial" w:cs="Arial"/>
          <w:b/>
          <w:sz w:val="20"/>
          <w:szCs w:val="20"/>
          <w:lang w:eastAsia="nl-NL"/>
        </w:rPr>
        <w:t>,</w:t>
      </w:r>
      <w:r w:rsidRPr="00065801">
        <w:rPr>
          <w:rFonts w:ascii="Arial" w:eastAsia="Times New Roman" w:hAnsi="Arial" w:cs="Arial"/>
          <w:sz w:val="20"/>
          <w:szCs w:val="20"/>
          <w:lang w:eastAsia="nl-NL"/>
        </w:rPr>
        <w:t xml:space="preserve"> gevestigd te</w:t>
      </w:r>
      <w:r w:rsidR="00FF4518">
        <w:rPr>
          <w:rFonts w:ascii="Arial" w:eastAsia="Times New Roman" w:hAnsi="Arial" w:cs="Arial"/>
          <w:sz w:val="20"/>
          <w:szCs w:val="20"/>
          <w:lang w:eastAsia="nl-NL"/>
        </w:rPr>
        <w:t xml:space="preserve"> Breda</w:t>
      </w:r>
      <w:r>
        <w:rPr>
          <w:rFonts w:ascii="Arial" w:eastAsia="Times New Roman" w:hAnsi="Arial" w:cs="Arial"/>
          <w:sz w:val="20"/>
          <w:szCs w:val="20"/>
          <w:lang w:eastAsia="nl-NL"/>
        </w:rPr>
        <w:t xml:space="preserve"> </w:t>
      </w:r>
      <w:r w:rsidRPr="00065801">
        <w:rPr>
          <w:rFonts w:ascii="Arial" w:eastAsia="Times New Roman" w:hAnsi="Arial" w:cs="Arial"/>
          <w:sz w:val="20"/>
          <w:szCs w:val="20"/>
          <w:lang w:eastAsia="nl-NL"/>
        </w:rPr>
        <w:t xml:space="preserve">aan de </w:t>
      </w:r>
      <w:r w:rsidR="006C3F2F">
        <w:rPr>
          <w:rFonts w:ascii="Arial" w:eastAsia="Times New Roman" w:hAnsi="Arial" w:cs="Arial"/>
          <w:sz w:val="20"/>
          <w:szCs w:val="20"/>
          <w:lang w:eastAsia="nl-NL"/>
        </w:rPr>
        <w:t xml:space="preserve">Doornboslaan </w:t>
      </w:r>
      <w:r w:rsidR="003B7D9D">
        <w:rPr>
          <w:rFonts w:ascii="Arial" w:eastAsia="Times New Roman" w:hAnsi="Arial" w:cs="Arial"/>
          <w:sz w:val="20"/>
          <w:szCs w:val="20"/>
          <w:lang w:eastAsia="nl-NL"/>
        </w:rPr>
        <w:t>225</w:t>
      </w:r>
      <w:r w:rsidRPr="00065801">
        <w:rPr>
          <w:rFonts w:ascii="Arial" w:eastAsia="Times New Roman" w:hAnsi="Arial" w:cs="Arial"/>
          <w:sz w:val="20"/>
          <w:szCs w:val="20"/>
          <w:lang w:eastAsia="nl-NL"/>
        </w:rPr>
        <w:t xml:space="preserve"> (</w:t>
      </w:r>
      <w:r w:rsidR="00DF41A7">
        <w:rPr>
          <w:rFonts w:ascii="Arial" w:eastAsia="Times New Roman" w:hAnsi="Arial" w:cs="Arial"/>
          <w:sz w:val="20"/>
          <w:szCs w:val="20"/>
          <w:lang w:eastAsia="nl-NL"/>
        </w:rPr>
        <w:t>4816 CZ</w:t>
      </w:r>
      <w:r w:rsidRPr="00065801">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 </w:t>
      </w:r>
    </w:p>
    <w:p w14:paraId="5216B900" w14:textId="77777777" w:rsidR="006E60B3" w:rsidRPr="00065801" w:rsidRDefault="006E60B3" w:rsidP="006E60B3">
      <w:pPr>
        <w:suppressAutoHyphens/>
        <w:spacing w:after="0" w:line="280" w:lineRule="atLeast"/>
        <w:rPr>
          <w:rFonts w:ascii="Arial" w:eastAsia="Times New Roman" w:hAnsi="Arial" w:cs="Arial"/>
          <w:sz w:val="20"/>
          <w:szCs w:val="20"/>
          <w:lang w:eastAsia="nl-NL"/>
        </w:rPr>
      </w:pPr>
      <w:r w:rsidRPr="5B54D79A">
        <w:rPr>
          <w:rFonts w:ascii="Arial" w:eastAsia="Times New Roman" w:hAnsi="Arial" w:cs="Arial"/>
          <w:b/>
          <w:sz w:val="20"/>
          <w:szCs w:val="20"/>
          <w:lang w:eastAsia="nl-NL"/>
        </w:rPr>
        <w:t>Veiligheidsregio Brabant Noord (VRBN)</w:t>
      </w:r>
      <w:r w:rsidRPr="00065801">
        <w:rPr>
          <w:rFonts w:ascii="Arial" w:eastAsia="Times New Roman" w:hAnsi="Arial" w:cs="Arial"/>
          <w:sz w:val="20"/>
          <w:szCs w:val="20"/>
          <w:lang w:eastAsia="nl-NL"/>
        </w:rPr>
        <w:t>, gevestigd te ’s-Hertogenbosch aan de Kooikersweg 2 (5223 KA),</w:t>
      </w:r>
    </w:p>
    <w:p w14:paraId="6AD4D93E" w14:textId="07A14728" w:rsidR="005F3B4E" w:rsidRDefault="00060427" w:rsidP="00A43D1C">
      <w:pPr>
        <w:suppressAutoHyphens/>
        <w:spacing w:after="0" w:line="280" w:lineRule="atLeast"/>
        <w:rPr>
          <w:rFonts w:ascii="Arial" w:eastAsia="Times New Roman" w:hAnsi="Arial" w:cs="Arial"/>
          <w:sz w:val="20"/>
          <w:szCs w:val="20"/>
          <w:lang w:eastAsia="nl-NL"/>
        </w:rPr>
      </w:pPr>
      <w:r w:rsidRPr="5B54D79A">
        <w:rPr>
          <w:rFonts w:ascii="Arial" w:eastAsia="Times New Roman" w:hAnsi="Arial" w:cs="Arial"/>
          <w:b/>
          <w:sz w:val="20"/>
          <w:szCs w:val="20"/>
          <w:lang w:eastAsia="nl-NL"/>
        </w:rPr>
        <w:t>Veiligheidsregio Brabant</w:t>
      </w:r>
      <w:r>
        <w:rPr>
          <w:rFonts w:ascii="Arial" w:eastAsia="Times New Roman" w:hAnsi="Arial" w:cs="Arial"/>
          <w:b/>
          <w:sz w:val="20"/>
          <w:szCs w:val="20"/>
          <w:lang w:eastAsia="nl-NL"/>
        </w:rPr>
        <w:t xml:space="preserve">-Zuid Oost </w:t>
      </w:r>
      <w:r w:rsidRPr="5B54D79A">
        <w:rPr>
          <w:rFonts w:ascii="Arial" w:eastAsia="Times New Roman" w:hAnsi="Arial" w:cs="Arial"/>
          <w:b/>
          <w:sz w:val="20"/>
          <w:szCs w:val="20"/>
          <w:lang w:eastAsia="nl-NL"/>
        </w:rPr>
        <w:t>(VRB</w:t>
      </w:r>
      <w:r>
        <w:rPr>
          <w:rFonts w:ascii="Arial" w:eastAsia="Times New Roman" w:hAnsi="Arial" w:cs="Arial"/>
          <w:b/>
          <w:sz w:val="20"/>
          <w:szCs w:val="20"/>
          <w:lang w:eastAsia="nl-NL"/>
        </w:rPr>
        <w:t>ZO</w:t>
      </w:r>
      <w:r w:rsidRPr="5B54D79A">
        <w:rPr>
          <w:rFonts w:ascii="Arial" w:eastAsia="Times New Roman" w:hAnsi="Arial" w:cs="Arial"/>
          <w:b/>
          <w:sz w:val="20"/>
          <w:szCs w:val="20"/>
          <w:lang w:eastAsia="nl-NL"/>
        </w:rPr>
        <w:t>)</w:t>
      </w:r>
      <w:r w:rsidRPr="00065801">
        <w:rPr>
          <w:rFonts w:ascii="Arial" w:eastAsia="Times New Roman" w:hAnsi="Arial" w:cs="Arial"/>
          <w:sz w:val="20"/>
          <w:szCs w:val="20"/>
          <w:lang w:eastAsia="nl-NL"/>
        </w:rPr>
        <w:t xml:space="preserve">, gevestigd te </w:t>
      </w:r>
      <w:r>
        <w:rPr>
          <w:rFonts w:ascii="Arial" w:eastAsia="Times New Roman" w:hAnsi="Arial" w:cs="Arial"/>
          <w:sz w:val="20"/>
          <w:szCs w:val="20"/>
          <w:lang w:eastAsia="nl-NL"/>
        </w:rPr>
        <w:t>Eindhoven</w:t>
      </w:r>
      <w:r w:rsidRPr="00065801">
        <w:rPr>
          <w:rFonts w:ascii="Arial" w:eastAsia="Times New Roman" w:hAnsi="Arial" w:cs="Arial"/>
          <w:sz w:val="20"/>
          <w:szCs w:val="20"/>
          <w:lang w:eastAsia="nl-NL"/>
        </w:rPr>
        <w:t xml:space="preserve"> aan de </w:t>
      </w:r>
      <w:r>
        <w:rPr>
          <w:rFonts w:ascii="Arial" w:eastAsia="Times New Roman" w:hAnsi="Arial" w:cs="Arial"/>
          <w:sz w:val="20"/>
          <w:szCs w:val="20"/>
          <w:lang w:eastAsia="nl-NL"/>
        </w:rPr>
        <w:t>Deken van Somerenstraat 2</w:t>
      </w:r>
      <w:r w:rsidRPr="00065801">
        <w:rPr>
          <w:rFonts w:ascii="Arial" w:eastAsia="Times New Roman" w:hAnsi="Arial" w:cs="Arial"/>
          <w:sz w:val="20"/>
          <w:szCs w:val="20"/>
          <w:lang w:eastAsia="nl-NL"/>
        </w:rPr>
        <w:t xml:space="preserve"> (</w:t>
      </w:r>
      <w:r w:rsidR="00DB209A">
        <w:rPr>
          <w:rFonts w:ascii="Arial" w:eastAsia="Times New Roman" w:hAnsi="Arial" w:cs="Arial"/>
          <w:sz w:val="20"/>
          <w:szCs w:val="20"/>
          <w:lang w:eastAsia="nl-NL"/>
        </w:rPr>
        <w:t>5611 KX</w:t>
      </w:r>
      <w:r w:rsidRPr="00065801">
        <w:rPr>
          <w:rFonts w:ascii="Arial" w:eastAsia="Times New Roman" w:hAnsi="Arial" w:cs="Arial"/>
          <w:sz w:val="20"/>
          <w:szCs w:val="20"/>
          <w:lang w:eastAsia="nl-NL"/>
        </w:rPr>
        <w:t>),</w:t>
      </w:r>
    </w:p>
    <w:p w14:paraId="18FD63CA" w14:textId="44AB90F4" w:rsidR="001145CF" w:rsidRDefault="001145CF" w:rsidP="001145CF">
      <w:pPr>
        <w:suppressAutoHyphens/>
        <w:spacing w:after="0" w:line="280" w:lineRule="atLeast"/>
        <w:rPr>
          <w:rFonts w:ascii="Arial" w:eastAsia="Times New Roman" w:hAnsi="Arial" w:cs="Arial"/>
          <w:sz w:val="20"/>
          <w:szCs w:val="20"/>
          <w:lang w:eastAsia="nl-NL"/>
        </w:rPr>
      </w:pPr>
      <w:r w:rsidRPr="5B54D79A">
        <w:rPr>
          <w:rFonts w:ascii="Arial" w:eastAsia="Times New Roman" w:hAnsi="Arial" w:cs="Arial"/>
          <w:b/>
          <w:sz w:val="20"/>
          <w:szCs w:val="20"/>
          <w:lang w:eastAsia="nl-NL"/>
        </w:rPr>
        <w:t xml:space="preserve">Veiligheidsregio </w:t>
      </w:r>
      <w:r>
        <w:rPr>
          <w:rFonts w:ascii="Arial" w:eastAsia="Times New Roman" w:hAnsi="Arial" w:cs="Arial"/>
          <w:b/>
          <w:sz w:val="20"/>
          <w:szCs w:val="20"/>
          <w:lang w:eastAsia="nl-NL"/>
        </w:rPr>
        <w:t xml:space="preserve">Zuid-Limburg </w:t>
      </w:r>
      <w:r w:rsidRPr="5B54D79A">
        <w:rPr>
          <w:rFonts w:ascii="Arial" w:eastAsia="Times New Roman" w:hAnsi="Arial" w:cs="Arial"/>
          <w:b/>
          <w:sz w:val="20"/>
          <w:szCs w:val="20"/>
          <w:lang w:eastAsia="nl-NL"/>
        </w:rPr>
        <w:t>(V</w:t>
      </w:r>
      <w:r>
        <w:rPr>
          <w:rFonts w:ascii="Arial" w:eastAsia="Times New Roman" w:hAnsi="Arial" w:cs="Arial"/>
          <w:b/>
          <w:sz w:val="20"/>
          <w:szCs w:val="20"/>
          <w:lang w:eastAsia="nl-NL"/>
        </w:rPr>
        <w:t>RZL</w:t>
      </w:r>
      <w:r w:rsidRPr="5B54D79A">
        <w:rPr>
          <w:rFonts w:ascii="Arial" w:eastAsia="Times New Roman" w:hAnsi="Arial" w:cs="Arial"/>
          <w:b/>
          <w:sz w:val="20"/>
          <w:szCs w:val="20"/>
          <w:lang w:eastAsia="nl-NL"/>
        </w:rPr>
        <w:t>)</w:t>
      </w:r>
      <w:r w:rsidRPr="00065801">
        <w:rPr>
          <w:rFonts w:ascii="Arial" w:eastAsia="Times New Roman" w:hAnsi="Arial" w:cs="Arial"/>
          <w:sz w:val="20"/>
          <w:szCs w:val="20"/>
          <w:lang w:eastAsia="nl-NL"/>
        </w:rPr>
        <w:t xml:space="preserve">, gevestigd te </w:t>
      </w:r>
      <w:r>
        <w:rPr>
          <w:rFonts w:ascii="Arial" w:eastAsia="Times New Roman" w:hAnsi="Arial" w:cs="Arial"/>
          <w:sz w:val="20"/>
          <w:szCs w:val="20"/>
          <w:lang w:eastAsia="nl-NL"/>
        </w:rPr>
        <w:t>Margraten</w:t>
      </w:r>
      <w:r w:rsidRPr="00065801">
        <w:rPr>
          <w:rFonts w:ascii="Arial" w:eastAsia="Times New Roman" w:hAnsi="Arial" w:cs="Arial"/>
          <w:sz w:val="20"/>
          <w:szCs w:val="20"/>
          <w:lang w:eastAsia="nl-NL"/>
        </w:rPr>
        <w:t xml:space="preserve"> aan de </w:t>
      </w:r>
      <w:r w:rsidR="00846B49">
        <w:rPr>
          <w:rFonts w:ascii="Arial" w:eastAsia="Times New Roman" w:hAnsi="Arial" w:cs="Arial"/>
          <w:sz w:val="20"/>
          <w:szCs w:val="20"/>
          <w:lang w:eastAsia="nl-NL"/>
        </w:rPr>
        <w:t>Holstraat 35</w:t>
      </w:r>
      <w:r w:rsidRPr="00065801">
        <w:rPr>
          <w:rFonts w:ascii="Arial" w:eastAsia="Times New Roman" w:hAnsi="Arial" w:cs="Arial"/>
          <w:sz w:val="20"/>
          <w:szCs w:val="20"/>
          <w:lang w:eastAsia="nl-NL"/>
        </w:rPr>
        <w:t xml:space="preserve"> (</w:t>
      </w:r>
      <w:r w:rsidR="00846B49">
        <w:rPr>
          <w:rFonts w:ascii="Arial" w:eastAsia="Times New Roman" w:hAnsi="Arial" w:cs="Arial"/>
          <w:sz w:val="20"/>
          <w:szCs w:val="20"/>
          <w:lang w:eastAsia="nl-NL"/>
        </w:rPr>
        <w:t>6269 AW</w:t>
      </w:r>
      <w:r w:rsidRPr="00065801">
        <w:rPr>
          <w:rFonts w:ascii="Arial" w:eastAsia="Times New Roman" w:hAnsi="Arial" w:cs="Arial"/>
          <w:sz w:val="20"/>
          <w:szCs w:val="20"/>
          <w:lang w:eastAsia="nl-NL"/>
        </w:rPr>
        <w:t>),</w:t>
      </w:r>
    </w:p>
    <w:p w14:paraId="47F51FC6" w14:textId="64535E17" w:rsidR="005F3B4E" w:rsidRDefault="003F5DF2" w:rsidP="00A43D1C">
      <w:pPr>
        <w:suppressAutoHyphens/>
        <w:spacing w:after="0" w:line="280" w:lineRule="atLeast"/>
        <w:rPr>
          <w:rFonts w:ascii="Arial" w:eastAsia="Times New Roman" w:hAnsi="Arial" w:cs="Arial"/>
          <w:sz w:val="20"/>
          <w:szCs w:val="20"/>
          <w:lang w:eastAsia="nl-NL"/>
        </w:rPr>
      </w:pPr>
      <w:r w:rsidRPr="5B54D79A">
        <w:rPr>
          <w:rFonts w:ascii="Arial" w:eastAsia="Times New Roman" w:hAnsi="Arial" w:cs="Arial"/>
          <w:b/>
          <w:sz w:val="20"/>
          <w:szCs w:val="20"/>
          <w:lang w:eastAsia="nl-NL"/>
        </w:rPr>
        <w:t>Veiligheidsregio Hollands Midden (VRHM)</w:t>
      </w:r>
      <w:r w:rsidRPr="00065801">
        <w:rPr>
          <w:rFonts w:ascii="Arial" w:eastAsia="Times New Roman" w:hAnsi="Arial" w:cs="Arial"/>
          <w:sz w:val="20"/>
          <w:szCs w:val="20"/>
          <w:lang w:eastAsia="nl-NL"/>
        </w:rPr>
        <w:t>, gevestigd te Leiden aan de Rooseveltstraat 4A (2321 BM),</w:t>
      </w:r>
    </w:p>
    <w:p w14:paraId="0DBCB6AF" w14:textId="10A537C6" w:rsidR="00AA5041" w:rsidRPr="00065801" w:rsidRDefault="00AA5041" w:rsidP="00AA5041">
      <w:pPr>
        <w:suppressAutoHyphens/>
        <w:spacing w:after="0" w:line="280" w:lineRule="atLeast"/>
        <w:rPr>
          <w:rFonts w:ascii="Arial" w:eastAsia="Times New Roman" w:hAnsi="Arial" w:cs="Arial"/>
          <w:sz w:val="20"/>
          <w:szCs w:val="20"/>
          <w:lang w:eastAsia="nl-NL"/>
        </w:rPr>
      </w:pPr>
      <w:r w:rsidRPr="5B54D79A">
        <w:rPr>
          <w:rFonts w:ascii="Arial" w:eastAsia="Times New Roman" w:hAnsi="Arial" w:cs="Arial"/>
          <w:b/>
          <w:sz w:val="20"/>
          <w:szCs w:val="20"/>
          <w:lang w:eastAsia="nl-NL"/>
        </w:rPr>
        <w:t>Veiligheidsregio Haaglanden (VRH)</w:t>
      </w:r>
      <w:r w:rsidRPr="00065801">
        <w:rPr>
          <w:rFonts w:ascii="Arial" w:eastAsia="Times New Roman" w:hAnsi="Arial" w:cs="Arial"/>
          <w:sz w:val="20"/>
          <w:szCs w:val="20"/>
          <w:lang w:eastAsia="nl-NL"/>
        </w:rPr>
        <w:t xml:space="preserve">, gevestigd te </w:t>
      </w:r>
      <w:r w:rsidR="0086412B">
        <w:rPr>
          <w:rFonts w:ascii="Arial" w:eastAsia="Times New Roman" w:hAnsi="Arial" w:cs="Arial"/>
          <w:sz w:val="20"/>
          <w:szCs w:val="20"/>
          <w:lang w:eastAsia="nl-NL"/>
        </w:rPr>
        <w:t>Den Haag</w:t>
      </w:r>
      <w:r w:rsidRPr="00065801">
        <w:rPr>
          <w:rFonts w:ascii="Arial" w:eastAsia="Times New Roman" w:hAnsi="Arial" w:cs="Arial"/>
          <w:sz w:val="20"/>
          <w:szCs w:val="20"/>
          <w:lang w:eastAsia="nl-NL"/>
        </w:rPr>
        <w:t xml:space="preserve"> aan de </w:t>
      </w:r>
      <w:r w:rsidR="00A42361" w:rsidRPr="00A42361">
        <w:rPr>
          <w:rFonts w:ascii="Arial" w:eastAsia="Times New Roman" w:hAnsi="Arial" w:cs="Arial"/>
          <w:sz w:val="20"/>
          <w:szCs w:val="20"/>
          <w:lang w:eastAsia="nl-NL"/>
        </w:rPr>
        <w:t xml:space="preserve">Dedemsvaartweg 1 </w:t>
      </w:r>
      <w:r w:rsidRPr="00065801">
        <w:rPr>
          <w:rFonts w:ascii="Arial" w:eastAsia="Times New Roman" w:hAnsi="Arial" w:cs="Arial"/>
          <w:sz w:val="20"/>
          <w:szCs w:val="20"/>
          <w:lang w:eastAsia="nl-NL"/>
        </w:rPr>
        <w:t>(</w:t>
      </w:r>
      <w:r w:rsidR="00A42361">
        <w:rPr>
          <w:rFonts w:ascii="Arial" w:eastAsia="Times New Roman" w:hAnsi="Arial" w:cs="Arial"/>
          <w:sz w:val="20"/>
          <w:szCs w:val="20"/>
          <w:lang w:eastAsia="nl-NL"/>
        </w:rPr>
        <w:t>2545 AP</w:t>
      </w:r>
      <w:r w:rsidRPr="00065801">
        <w:rPr>
          <w:rFonts w:ascii="Arial" w:eastAsia="Times New Roman" w:hAnsi="Arial" w:cs="Arial"/>
          <w:sz w:val="20"/>
          <w:szCs w:val="20"/>
          <w:lang w:eastAsia="nl-NL"/>
        </w:rPr>
        <w:t>),</w:t>
      </w:r>
    </w:p>
    <w:p w14:paraId="29390F5F" w14:textId="06D979CC" w:rsidR="008B1073" w:rsidRDefault="00AC28CD" w:rsidP="00A43D1C">
      <w:pPr>
        <w:suppressAutoHyphens/>
        <w:spacing w:after="0" w:line="280" w:lineRule="atLeast"/>
        <w:rPr>
          <w:rFonts w:ascii="Arial" w:eastAsia="Times New Roman" w:hAnsi="Arial" w:cs="Arial"/>
          <w:sz w:val="20"/>
          <w:szCs w:val="20"/>
          <w:lang w:eastAsia="nl-NL"/>
        </w:rPr>
      </w:pPr>
      <w:r w:rsidRPr="5B54D79A">
        <w:rPr>
          <w:rFonts w:ascii="Arial" w:eastAsia="Times New Roman" w:hAnsi="Arial" w:cs="Arial"/>
          <w:b/>
          <w:sz w:val="20"/>
          <w:szCs w:val="20"/>
          <w:lang w:eastAsia="nl-NL"/>
        </w:rPr>
        <w:t>Veiligheidsregio Kennemerland (VRK)</w:t>
      </w:r>
      <w:r w:rsidRPr="00065801">
        <w:rPr>
          <w:rFonts w:ascii="Arial" w:eastAsia="Times New Roman" w:hAnsi="Arial" w:cs="Arial"/>
          <w:sz w:val="20"/>
          <w:szCs w:val="20"/>
          <w:lang w:eastAsia="nl-NL"/>
        </w:rPr>
        <w:t>, gevestigd te Haarlem aan de Zijlweg 200 (2015 CK),</w:t>
      </w:r>
    </w:p>
    <w:p w14:paraId="798E8550" w14:textId="4771F37E" w:rsidR="00634E8C" w:rsidRPr="008D2FDB" w:rsidRDefault="00634E8C" w:rsidP="00634E8C">
      <w:pPr>
        <w:suppressAutoHyphens/>
        <w:spacing w:after="0" w:line="280" w:lineRule="atLeast"/>
        <w:rPr>
          <w:rFonts w:ascii="Arial" w:eastAsia="Times New Roman" w:hAnsi="Arial" w:cs="Arial"/>
          <w:sz w:val="20"/>
          <w:szCs w:val="20"/>
          <w:lang w:eastAsia="nl-NL"/>
        </w:rPr>
      </w:pPr>
      <w:r w:rsidRPr="008D2FDB">
        <w:rPr>
          <w:rFonts w:ascii="Arial" w:eastAsia="Times New Roman" w:hAnsi="Arial" w:cs="Arial"/>
          <w:b/>
          <w:sz w:val="20"/>
          <w:szCs w:val="20"/>
          <w:lang w:eastAsia="nl-NL"/>
        </w:rPr>
        <w:t>Veiligheidsregio Zeeland (VRZ)</w:t>
      </w:r>
      <w:r w:rsidRPr="008D2FDB">
        <w:rPr>
          <w:rFonts w:ascii="Arial" w:eastAsia="Times New Roman" w:hAnsi="Arial" w:cs="Arial"/>
          <w:sz w:val="20"/>
          <w:szCs w:val="20"/>
          <w:lang w:eastAsia="nl-NL"/>
        </w:rPr>
        <w:t>, gevestigd te Middelburg aan de Segeerssingel 10 (</w:t>
      </w:r>
      <w:r w:rsidR="00B60308" w:rsidRPr="008D2FDB">
        <w:rPr>
          <w:rFonts w:ascii="Arial" w:eastAsia="Times New Roman" w:hAnsi="Arial" w:cs="Arial"/>
          <w:sz w:val="20"/>
          <w:szCs w:val="20"/>
          <w:lang w:eastAsia="nl-NL"/>
        </w:rPr>
        <w:t>4337 LG</w:t>
      </w:r>
      <w:r w:rsidRPr="008D2FDB">
        <w:rPr>
          <w:rFonts w:ascii="Arial" w:eastAsia="Times New Roman" w:hAnsi="Arial" w:cs="Arial"/>
          <w:sz w:val="20"/>
          <w:szCs w:val="20"/>
          <w:lang w:eastAsia="nl-NL"/>
        </w:rPr>
        <w:t>),</w:t>
      </w:r>
    </w:p>
    <w:p w14:paraId="515B822A" w14:textId="4ECF9650" w:rsidR="00BC3A08" w:rsidRPr="008D2FDB" w:rsidRDefault="00BC3A08" w:rsidP="00BC3A08">
      <w:pPr>
        <w:suppressAutoHyphens/>
        <w:spacing w:after="0" w:line="280" w:lineRule="atLeast"/>
        <w:rPr>
          <w:rFonts w:ascii="Arial" w:eastAsia="Times New Roman" w:hAnsi="Arial" w:cs="Arial"/>
          <w:b/>
          <w:sz w:val="20"/>
          <w:szCs w:val="20"/>
          <w:lang w:eastAsia="nl-NL"/>
        </w:rPr>
      </w:pPr>
      <w:r w:rsidRPr="008D2FDB">
        <w:rPr>
          <w:rFonts w:ascii="Arial" w:eastAsia="Times New Roman" w:hAnsi="Arial" w:cs="Arial"/>
          <w:b/>
          <w:sz w:val="20"/>
          <w:szCs w:val="20"/>
          <w:lang w:eastAsia="nl-NL"/>
        </w:rPr>
        <w:t>Veiligheids- en Gezondheidsregio Gelderland-Midden</w:t>
      </w:r>
      <w:r w:rsidR="00583A62" w:rsidRPr="008D2FDB">
        <w:rPr>
          <w:rFonts w:ascii="Arial" w:eastAsia="Times New Roman" w:hAnsi="Arial" w:cs="Arial"/>
          <w:b/>
          <w:sz w:val="20"/>
          <w:szCs w:val="20"/>
          <w:lang w:eastAsia="nl-NL"/>
        </w:rPr>
        <w:t xml:space="preserve"> (VRGM)</w:t>
      </w:r>
      <w:r w:rsidRPr="008D2FDB">
        <w:rPr>
          <w:rFonts w:ascii="Arial" w:eastAsia="Times New Roman" w:hAnsi="Arial" w:cs="Arial"/>
          <w:bCs/>
          <w:sz w:val="20"/>
          <w:szCs w:val="20"/>
          <w:lang w:eastAsia="nl-NL"/>
        </w:rPr>
        <w:t>, gevestigd te Arnhem aan de Eusebiusbuitensingel 43</w:t>
      </w:r>
      <w:r w:rsidR="00934AC3" w:rsidRPr="008D2FDB">
        <w:rPr>
          <w:rFonts w:ascii="Arial" w:eastAsia="Times New Roman" w:hAnsi="Arial" w:cs="Arial"/>
          <w:bCs/>
          <w:sz w:val="20"/>
          <w:szCs w:val="20"/>
          <w:lang w:eastAsia="nl-NL"/>
        </w:rPr>
        <w:t xml:space="preserve"> (</w:t>
      </w:r>
      <w:r w:rsidRPr="008D2FDB">
        <w:rPr>
          <w:rFonts w:ascii="Arial" w:eastAsia="Times New Roman" w:hAnsi="Arial" w:cs="Arial"/>
          <w:bCs/>
          <w:sz w:val="20"/>
          <w:szCs w:val="20"/>
          <w:lang w:eastAsia="nl-NL"/>
        </w:rPr>
        <w:t>6828 HZ</w:t>
      </w:r>
      <w:r w:rsidR="00934AC3" w:rsidRPr="008D2FDB">
        <w:rPr>
          <w:rFonts w:ascii="Arial" w:eastAsia="Times New Roman" w:hAnsi="Arial" w:cs="Arial"/>
          <w:bCs/>
          <w:sz w:val="20"/>
          <w:szCs w:val="20"/>
          <w:lang w:eastAsia="nl-NL"/>
        </w:rPr>
        <w:t>)</w:t>
      </w:r>
      <w:r w:rsidRPr="008D2FDB">
        <w:rPr>
          <w:rFonts w:ascii="Arial" w:eastAsia="Times New Roman" w:hAnsi="Arial" w:cs="Arial"/>
          <w:bCs/>
          <w:sz w:val="20"/>
          <w:szCs w:val="20"/>
          <w:lang w:eastAsia="nl-NL"/>
        </w:rPr>
        <w:t xml:space="preserve">, </w:t>
      </w:r>
    </w:p>
    <w:p w14:paraId="7589EC9E" w14:textId="3243D2E4" w:rsidR="00AA5041" w:rsidRPr="008D2FDB" w:rsidRDefault="00583A62" w:rsidP="00A43D1C">
      <w:pPr>
        <w:suppressAutoHyphens/>
        <w:spacing w:after="0" w:line="280" w:lineRule="atLeast"/>
        <w:rPr>
          <w:rFonts w:ascii="Arial" w:eastAsia="Times New Roman" w:hAnsi="Arial" w:cs="Arial"/>
          <w:sz w:val="20"/>
          <w:szCs w:val="20"/>
          <w:lang w:eastAsia="nl-NL"/>
        </w:rPr>
      </w:pPr>
      <w:r w:rsidRPr="008D2FDB">
        <w:rPr>
          <w:rFonts w:ascii="Arial" w:eastAsia="Arial" w:hAnsi="Arial" w:cs="Arial"/>
          <w:b/>
          <w:bCs/>
          <w:sz w:val="20"/>
        </w:rPr>
        <w:t>Veiligheidsregio Noord-Holland Noord (VRNHN),</w:t>
      </w:r>
      <w:r w:rsidRPr="008D2FDB">
        <w:rPr>
          <w:rFonts w:ascii="Arial" w:eastAsia="Arial" w:hAnsi="Arial" w:cs="Arial"/>
          <w:sz w:val="20"/>
        </w:rPr>
        <w:t xml:space="preserve"> gevestigd te Alkmaar aan de Hertog Aalbrechtweg 22 (1823 DL), </w:t>
      </w:r>
    </w:p>
    <w:bookmarkEnd w:id="0"/>
    <w:p w14:paraId="3C6EE567" w14:textId="75341039" w:rsidR="007D60A4" w:rsidRDefault="00552509" w:rsidP="007D60A4">
      <w:pPr>
        <w:suppressAutoHyphens/>
        <w:spacing w:after="0" w:line="280" w:lineRule="atLeast"/>
        <w:rPr>
          <w:rFonts w:ascii="Arial" w:eastAsia="Times New Roman" w:hAnsi="Arial" w:cs="Arial"/>
          <w:sz w:val="20"/>
          <w:szCs w:val="20"/>
          <w:lang w:eastAsia="nl-NL"/>
        </w:rPr>
      </w:pPr>
      <w:r w:rsidRPr="008D2FDB">
        <w:rPr>
          <w:rFonts w:ascii="Arial" w:eastAsia="Times New Roman" w:hAnsi="Arial" w:cs="Arial"/>
          <w:sz w:val="20"/>
          <w:szCs w:val="20"/>
          <w:lang w:eastAsia="nl-NL"/>
        </w:rPr>
        <w:t>voor deze</w:t>
      </w:r>
      <w:r w:rsidR="00211701" w:rsidRPr="008D2FDB">
        <w:rPr>
          <w:rFonts w:ascii="Arial" w:eastAsia="Times New Roman" w:hAnsi="Arial" w:cs="Arial"/>
          <w:sz w:val="20"/>
          <w:szCs w:val="20"/>
          <w:lang w:eastAsia="nl-NL"/>
        </w:rPr>
        <w:t xml:space="preserve"> </w:t>
      </w:r>
      <w:r w:rsidR="00BA5283" w:rsidRPr="008D2FDB">
        <w:rPr>
          <w:rFonts w:ascii="Arial" w:eastAsia="Times New Roman" w:hAnsi="Arial" w:cs="Arial"/>
          <w:sz w:val="20"/>
          <w:szCs w:val="20"/>
          <w:lang w:eastAsia="nl-NL"/>
        </w:rPr>
        <w:t xml:space="preserve">gezamenlijk, </w:t>
      </w:r>
      <w:r w:rsidR="00211701" w:rsidRPr="008D2FDB">
        <w:rPr>
          <w:rFonts w:ascii="Arial" w:eastAsia="Times New Roman" w:hAnsi="Arial" w:cs="Arial"/>
          <w:sz w:val="20"/>
          <w:szCs w:val="20"/>
          <w:lang w:eastAsia="nl-NL"/>
        </w:rPr>
        <w:t>als gevolmachtigde</w:t>
      </w:r>
      <w:r w:rsidR="00BA5283" w:rsidRPr="008D2FDB">
        <w:rPr>
          <w:rFonts w:ascii="Arial" w:eastAsia="Times New Roman" w:hAnsi="Arial" w:cs="Arial"/>
          <w:sz w:val="20"/>
          <w:szCs w:val="20"/>
          <w:lang w:eastAsia="nl-NL"/>
        </w:rPr>
        <w:t>,</w:t>
      </w:r>
      <w:r w:rsidRPr="008D2FDB">
        <w:rPr>
          <w:rFonts w:ascii="Arial" w:eastAsia="Times New Roman" w:hAnsi="Arial" w:cs="Arial"/>
          <w:sz w:val="20"/>
          <w:szCs w:val="20"/>
          <w:lang w:eastAsia="nl-NL"/>
        </w:rPr>
        <w:t xml:space="preserve"> het Instituut Fysieke Veiligheid, gevestigd te Kemperbergerweg 783, 6818 RW Arnhem, </w:t>
      </w:r>
      <w:r w:rsidR="007D60A4" w:rsidRPr="008D2FDB">
        <w:rPr>
          <w:rFonts w:ascii="Arial" w:eastAsia="Times New Roman" w:hAnsi="Arial" w:cs="Arial"/>
          <w:sz w:val="20"/>
          <w:szCs w:val="20"/>
          <w:lang w:eastAsia="nl-NL"/>
        </w:rPr>
        <w:t>te dezen rechtsgeldig vertegenwoordigd door dhr. IJ. J. Stelstra, Algemeen Directeur IFV</w:t>
      </w:r>
    </w:p>
    <w:p w14:paraId="49E33EDE" w14:textId="77777777" w:rsidR="00CE3D89" w:rsidRPr="00B968B3" w:rsidRDefault="00CE3D89" w:rsidP="00CE3D89">
      <w:pPr>
        <w:suppressAutoHyphens/>
        <w:spacing w:after="0" w:line="284" w:lineRule="atLeast"/>
        <w:rPr>
          <w:rFonts w:ascii="Arial" w:eastAsia="Times New Roman" w:hAnsi="Arial" w:cs="Arial"/>
          <w:sz w:val="20"/>
          <w:szCs w:val="20"/>
          <w:lang w:eastAsia="nl-NL"/>
        </w:rPr>
      </w:pPr>
    </w:p>
    <w:p w14:paraId="10CC89B7" w14:textId="4D4F52EE" w:rsidR="00A42023" w:rsidRDefault="00B968B3" w:rsidP="00B968B3">
      <w:pPr>
        <w:suppressAutoHyphens/>
        <w:spacing w:after="0" w:line="284" w:lineRule="atLeast"/>
        <w:rPr>
          <w:rFonts w:ascii="Arial" w:eastAsia="Times New Roman" w:hAnsi="Arial" w:cs="Arial"/>
          <w:sz w:val="20"/>
          <w:szCs w:val="20"/>
          <w:lang w:eastAsia="nl-NL"/>
        </w:rPr>
      </w:pPr>
      <w:r w:rsidRPr="00B968B3">
        <w:rPr>
          <w:rFonts w:ascii="Arial" w:eastAsia="Times New Roman" w:hAnsi="Arial" w:cs="Arial"/>
          <w:sz w:val="20"/>
          <w:szCs w:val="20"/>
          <w:lang w:eastAsia="nl-NL"/>
        </w:rPr>
        <w:t xml:space="preserve">(alle genoemde Partijen afzonderlijk en gezamenlijk te </w:t>
      </w:r>
      <w:r w:rsidR="00973D7A">
        <w:rPr>
          <w:rFonts w:ascii="Arial" w:eastAsia="Times New Roman" w:hAnsi="Arial" w:cs="Arial"/>
          <w:sz w:val="20"/>
          <w:szCs w:val="20"/>
          <w:lang w:eastAsia="nl-NL"/>
        </w:rPr>
        <w:t xml:space="preserve">noemen </w:t>
      </w:r>
      <w:r w:rsidR="00A42023">
        <w:rPr>
          <w:rFonts w:ascii="Arial" w:eastAsia="Times New Roman" w:hAnsi="Arial" w:cs="Arial"/>
          <w:sz w:val="20"/>
          <w:szCs w:val="20"/>
          <w:lang w:eastAsia="nl-NL"/>
        </w:rPr>
        <w:t>“</w:t>
      </w:r>
      <w:r w:rsidR="00A42023" w:rsidRPr="00B07D48">
        <w:rPr>
          <w:rFonts w:ascii="Arial" w:eastAsia="Times New Roman" w:hAnsi="Arial" w:cs="Arial"/>
          <w:b/>
          <w:sz w:val="20"/>
          <w:szCs w:val="20"/>
          <w:lang w:eastAsia="nl-NL"/>
        </w:rPr>
        <w:t>de Opdrachtgever</w:t>
      </w:r>
      <w:r w:rsidR="00A42023">
        <w:rPr>
          <w:rFonts w:ascii="Arial" w:eastAsia="Times New Roman" w:hAnsi="Arial" w:cs="Arial"/>
          <w:sz w:val="20"/>
          <w:szCs w:val="20"/>
          <w:lang w:eastAsia="nl-NL"/>
        </w:rPr>
        <w:t>”</w:t>
      </w:r>
      <w:r w:rsidR="00A42023" w:rsidRPr="0091521F">
        <w:rPr>
          <w:rFonts w:ascii="Arial" w:eastAsia="Times New Roman" w:hAnsi="Arial" w:cs="Arial"/>
          <w:sz w:val="20"/>
          <w:szCs w:val="20"/>
          <w:lang w:eastAsia="nl-NL"/>
        </w:rPr>
        <w:t>);</w:t>
      </w:r>
      <w:r w:rsidR="00A42023" w:rsidRPr="002C2540">
        <w:rPr>
          <w:rFonts w:ascii="Arial" w:eastAsia="Times New Roman" w:hAnsi="Arial" w:cs="Arial"/>
          <w:sz w:val="20"/>
          <w:szCs w:val="20"/>
          <w:lang w:eastAsia="nl-NL"/>
        </w:rPr>
        <w:t xml:space="preserve"> </w:t>
      </w:r>
    </w:p>
    <w:p w14:paraId="14A00070"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p>
    <w:p w14:paraId="593D7EB6"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en</w:t>
      </w:r>
    </w:p>
    <w:p w14:paraId="2732E489"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p>
    <w:p w14:paraId="66761C22" w14:textId="777901F1" w:rsidR="0011452E" w:rsidRPr="002C2540" w:rsidRDefault="00E10AD6" w:rsidP="00946431">
      <w:pPr>
        <w:suppressAutoHyphens/>
        <w:spacing w:after="0" w:line="284" w:lineRule="atLeast"/>
        <w:rPr>
          <w:rFonts w:ascii="Arial" w:eastAsia="Times New Roman" w:hAnsi="Arial" w:cs="Arial"/>
          <w:sz w:val="20"/>
          <w:szCs w:val="20"/>
          <w:lang w:eastAsia="nl-NL"/>
        </w:rPr>
      </w:pPr>
      <w:r w:rsidRPr="00A42023">
        <w:rPr>
          <w:rFonts w:ascii="Arial" w:eastAsia="Times New Roman" w:hAnsi="Arial" w:cs="Arial"/>
          <w:sz w:val="20"/>
          <w:szCs w:val="20"/>
          <w:highlight w:val="yellow"/>
          <w:lang w:eastAsia="nl-NL"/>
        </w:rPr>
        <w:t>[Naam O</w:t>
      </w:r>
      <w:r w:rsidR="0011452E" w:rsidRPr="00A42023">
        <w:rPr>
          <w:rFonts w:ascii="Arial" w:eastAsia="Times New Roman" w:hAnsi="Arial" w:cs="Arial"/>
          <w:sz w:val="20"/>
          <w:szCs w:val="20"/>
          <w:highlight w:val="yellow"/>
          <w:lang w:eastAsia="nl-NL"/>
        </w:rPr>
        <w:t>pdrachtnemer],</w:t>
      </w:r>
      <w:r w:rsidR="0011452E" w:rsidRPr="002C2540">
        <w:rPr>
          <w:rFonts w:ascii="Arial" w:eastAsia="Times New Roman" w:hAnsi="Arial" w:cs="Arial"/>
          <w:sz w:val="20"/>
          <w:szCs w:val="20"/>
          <w:lang w:eastAsia="nl-NL"/>
        </w:rPr>
        <w:t xml:space="preserve"> gevestigd te </w:t>
      </w:r>
      <w:r w:rsidR="002A0AD7" w:rsidRPr="00A42023">
        <w:rPr>
          <w:rFonts w:ascii="Arial" w:eastAsia="Times New Roman" w:hAnsi="Arial" w:cs="Arial"/>
          <w:sz w:val="20"/>
          <w:szCs w:val="20"/>
          <w:highlight w:val="yellow"/>
          <w:lang w:eastAsia="nl-NL"/>
        </w:rPr>
        <w:t>[</w:t>
      </w:r>
      <w:r w:rsidR="0011452E" w:rsidRPr="00A42023">
        <w:rPr>
          <w:rFonts w:ascii="Arial" w:eastAsia="Times New Roman" w:hAnsi="Arial" w:cs="Arial"/>
          <w:i/>
          <w:sz w:val="20"/>
          <w:szCs w:val="20"/>
          <w:highlight w:val="yellow"/>
          <w:lang w:eastAsia="nl-NL"/>
        </w:rPr>
        <w:t>plaats</w:t>
      </w:r>
      <w:r w:rsidR="002A0AD7" w:rsidRPr="00A42023">
        <w:rPr>
          <w:rFonts w:ascii="Arial" w:eastAsia="Times New Roman" w:hAnsi="Arial" w:cs="Arial"/>
          <w:sz w:val="20"/>
          <w:szCs w:val="20"/>
          <w:highlight w:val="yellow"/>
          <w:lang w:eastAsia="nl-NL"/>
        </w:rPr>
        <w:t>]</w:t>
      </w:r>
      <w:r w:rsidR="0011452E" w:rsidRPr="002C2540">
        <w:rPr>
          <w:rFonts w:ascii="Arial" w:eastAsia="Times New Roman" w:hAnsi="Arial" w:cs="Arial"/>
          <w:sz w:val="20"/>
          <w:szCs w:val="20"/>
          <w:lang w:eastAsia="nl-NL"/>
        </w:rPr>
        <w:t xml:space="preserve"> aan de </w:t>
      </w:r>
      <w:r w:rsidR="002A0AD7" w:rsidRPr="00A42023">
        <w:rPr>
          <w:rFonts w:ascii="Arial" w:eastAsia="Times New Roman" w:hAnsi="Arial" w:cs="Arial"/>
          <w:sz w:val="20"/>
          <w:szCs w:val="20"/>
          <w:highlight w:val="yellow"/>
          <w:lang w:eastAsia="nl-NL"/>
        </w:rPr>
        <w:t>[</w:t>
      </w:r>
      <w:r w:rsidR="0011452E" w:rsidRPr="00A42023">
        <w:rPr>
          <w:rFonts w:ascii="Arial" w:eastAsia="Times New Roman" w:hAnsi="Arial" w:cs="Arial"/>
          <w:i/>
          <w:sz w:val="20"/>
          <w:szCs w:val="20"/>
          <w:highlight w:val="yellow"/>
          <w:lang w:eastAsia="nl-NL"/>
        </w:rPr>
        <w:t>adres</w:t>
      </w:r>
      <w:r w:rsidR="002A0AD7" w:rsidRPr="00A42023">
        <w:rPr>
          <w:rFonts w:ascii="Arial" w:eastAsia="Times New Roman" w:hAnsi="Arial" w:cs="Arial"/>
          <w:sz w:val="20"/>
          <w:szCs w:val="20"/>
          <w:highlight w:val="yellow"/>
          <w:lang w:eastAsia="nl-NL"/>
        </w:rPr>
        <w:t>]</w:t>
      </w:r>
      <w:r w:rsidR="0011452E" w:rsidRPr="00A42023">
        <w:rPr>
          <w:rFonts w:ascii="Arial" w:eastAsia="Times New Roman" w:hAnsi="Arial" w:cs="Arial"/>
          <w:sz w:val="20"/>
          <w:szCs w:val="20"/>
          <w:highlight w:val="yellow"/>
          <w:lang w:eastAsia="nl-NL"/>
        </w:rPr>
        <w:t>,</w:t>
      </w:r>
      <w:r w:rsidR="0011452E" w:rsidRPr="002C2540">
        <w:rPr>
          <w:rFonts w:ascii="Arial" w:eastAsia="Times New Roman" w:hAnsi="Arial" w:cs="Arial"/>
          <w:sz w:val="20"/>
          <w:szCs w:val="20"/>
          <w:lang w:eastAsia="nl-NL"/>
        </w:rPr>
        <w:t xml:space="preserve"> te deze</w:t>
      </w:r>
      <w:r w:rsidR="00AE4E59">
        <w:rPr>
          <w:rFonts w:ascii="Arial" w:eastAsia="Times New Roman" w:hAnsi="Arial" w:cs="Arial"/>
          <w:sz w:val="20"/>
          <w:szCs w:val="20"/>
          <w:lang w:eastAsia="nl-NL"/>
        </w:rPr>
        <w:t>n</w:t>
      </w:r>
      <w:r w:rsidR="0011452E" w:rsidRPr="002C2540">
        <w:rPr>
          <w:rFonts w:ascii="Arial" w:eastAsia="Times New Roman" w:hAnsi="Arial" w:cs="Arial"/>
          <w:sz w:val="20"/>
          <w:szCs w:val="20"/>
          <w:lang w:eastAsia="nl-NL"/>
        </w:rPr>
        <w:t xml:space="preserve"> rechtsgeldig vertegenwoordigd door </w:t>
      </w:r>
      <w:r w:rsidR="0011452E" w:rsidRPr="00A42023">
        <w:rPr>
          <w:rFonts w:ascii="Arial" w:eastAsia="Times New Roman" w:hAnsi="Arial" w:cs="Arial"/>
          <w:sz w:val="20"/>
          <w:szCs w:val="20"/>
          <w:highlight w:val="yellow"/>
          <w:lang w:eastAsia="nl-NL"/>
        </w:rPr>
        <w:t>[</w:t>
      </w:r>
      <w:r w:rsidR="0011452E" w:rsidRPr="00A42023">
        <w:rPr>
          <w:rFonts w:ascii="Wingdings" w:eastAsia="Wingdings" w:hAnsi="Wingdings" w:cs="Wingdings"/>
          <w:sz w:val="20"/>
          <w:szCs w:val="20"/>
          <w:highlight w:val="yellow"/>
          <w:lang w:eastAsia="nl-NL"/>
        </w:rPr>
        <w:t>l</w:t>
      </w:r>
      <w:r w:rsidR="0011452E" w:rsidRPr="00A42023">
        <w:rPr>
          <w:rFonts w:ascii="Arial" w:eastAsia="Times New Roman" w:hAnsi="Arial" w:cs="Arial"/>
          <w:sz w:val="20"/>
          <w:szCs w:val="20"/>
          <w:highlight w:val="yellow"/>
          <w:lang w:eastAsia="nl-NL"/>
        </w:rPr>
        <w:t>]</w:t>
      </w:r>
      <w:r w:rsidR="0011452E" w:rsidRPr="002C2540">
        <w:rPr>
          <w:rFonts w:ascii="Arial" w:eastAsia="Times New Roman" w:hAnsi="Arial" w:cs="Arial"/>
          <w:sz w:val="20"/>
          <w:szCs w:val="20"/>
          <w:lang w:eastAsia="nl-NL"/>
        </w:rPr>
        <w:t xml:space="preserve"> (</w:t>
      </w:r>
      <w:r w:rsidR="00374927">
        <w:rPr>
          <w:rFonts w:ascii="Arial" w:eastAsia="Times New Roman" w:hAnsi="Arial" w:cs="Arial"/>
          <w:sz w:val="20"/>
          <w:szCs w:val="20"/>
          <w:lang w:eastAsia="nl-NL"/>
        </w:rPr>
        <w:t>“</w:t>
      </w:r>
      <w:r w:rsidR="0030592B" w:rsidRPr="00374927">
        <w:rPr>
          <w:rFonts w:ascii="Arial" w:eastAsia="Times New Roman" w:hAnsi="Arial" w:cs="Arial"/>
          <w:b/>
          <w:sz w:val="20"/>
          <w:szCs w:val="20"/>
          <w:lang w:eastAsia="nl-NL"/>
        </w:rPr>
        <w:t xml:space="preserve">de </w:t>
      </w:r>
      <w:r w:rsidR="0011452E" w:rsidRPr="00374927">
        <w:rPr>
          <w:rFonts w:ascii="Arial" w:eastAsia="Times New Roman" w:hAnsi="Arial" w:cs="Arial"/>
          <w:b/>
          <w:sz w:val="20"/>
          <w:szCs w:val="20"/>
          <w:lang w:eastAsia="nl-NL"/>
        </w:rPr>
        <w:t>Opdrachtnemer</w:t>
      </w:r>
      <w:r w:rsidR="00374927">
        <w:rPr>
          <w:rFonts w:ascii="Arial" w:eastAsia="Times New Roman" w:hAnsi="Arial" w:cs="Arial"/>
          <w:sz w:val="20"/>
          <w:szCs w:val="20"/>
          <w:lang w:eastAsia="nl-NL"/>
        </w:rPr>
        <w:t>“</w:t>
      </w:r>
      <w:r w:rsidR="0011452E" w:rsidRPr="0091521F">
        <w:rPr>
          <w:rFonts w:ascii="Arial" w:eastAsia="Times New Roman" w:hAnsi="Arial" w:cs="Arial"/>
          <w:sz w:val="20"/>
          <w:szCs w:val="20"/>
          <w:lang w:eastAsia="nl-NL"/>
        </w:rPr>
        <w:t>).</w:t>
      </w:r>
      <w:r w:rsidR="0011452E" w:rsidRPr="002C2540">
        <w:rPr>
          <w:rFonts w:ascii="Arial" w:eastAsia="Times New Roman" w:hAnsi="Arial" w:cs="Arial"/>
          <w:sz w:val="20"/>
          <w:szCs w:val="20"/>
          <w:lang w:eastAsia="nl-NL"/>
        </w:rPr>
        <w:t xml:space="preserve"> </w:t>
      </w:r>
    </w:p>
    <w:p w14:paraId="5C221F50"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p>
    <w:p w14:paraId="2A49CD9A"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p>
    <w:p w14:paraId="6C614A3C" w14:textId="05015743" w:rsidR="0011452E" w:rsidRPr="002C2540" w:rsidRDefault="007768D9" w:rsidP="00946431">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Overweg</w:t>
      </w:r>
      <w:r w:rsidR="008C1FCF">
        <w:rPr>
          <w:rFonts w:ascii="Arial" w:eastAsia="Times New Roman" w:hAnsi="Arial" w:cs="Arial"/>
          <w:b/>
          <w:sz w:val="20"/>
          <w:szCs w:val="20"/>
          <w:lang w:eastAsia="nl-NL"/>
        </w:rPr>
        <w:t>ingen</w:t>
      </w:r>
    </w:p>
    <w:p w14:paraId="6B69CFF6"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p>
    <w:p w14:paraId="555C0D6C" w14:textId="20BF8015" w:rsidR="002F1145" w:rsidRDefault="006A3214" w:rsidP="00504127">
      <w:pPr>
        <w:numPr>
          <w:ilvl w:val="0"/>
          <w:numId w:val="2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Opdrachtgever</w:t>
      </w:r>
      <w:r w:rsidR="002F1145">
        <w:rPr>
          <w:rFonts w:ascii="Arial" w:eastAsia="Times New Roman" w:hAnsi="Arial" w:cs="Arial"/>
          <w:sz w:val="20"/>
          <w:szCs w:val="20"/>
          <w:lang w:eastAsia="nl-NL"/>
        </w:rPr>
        <w:t xml:space="preserve"> wenst</w:t>
      </w:r>
      <w:r w:rsidR="00DF3C8A">
        <w:rPr>
          <w:rFonts w:ascii="Arial" w:eastAsia="Times New Roman" w:hAnsi="Arial" w:cs="Arial"/>
          <w:sz w:val="20"/>
          <w:szCs w:val="20"/>
          <w:lang w:eastAsia="nl-NL"/>
        </w:rPr>
        <w:t>,</w:t>
      </w:r>
      <w:r w:rsidR="002F1145">
        <w:rPr>
          <w:rFonts w:ascii="Arial" w:eastAsia="Times New Roman" w:hAnsi="Arial" w:cs="Arial"/>
          <w:sz w:val="20"/>
          <w:szCs w:val="20"/>
          <w:lang w:eastAsia="nl-NL"/>
        </w:rPr>
        <w:t xml:space="preserve"> gedurende de periode zoals omschreven in </w:t>
      </w:r>
      <w:r w:rsidR="002F1145" w:rsidRPr="00683719">
        <w:rPr>
          <w:rFonts w:ascii="Arial" w:eastAsia="Times New Roman" w:hAnsi="Arial" w:cs="Arial"/>
          <w:sz w:val="20"/>
          <w:szCs w:val="20"/>
          <w:lang w:eastAsia="nl-NL"/>
        </w:rPr>
        <w:t>artikel 6 van</w:t>
      </w:r>
      <w:r w:rsidR="002F1145">
        <w:rPr>
          <w:rFonts w:ascii="Arial" w:eastAsia="Times New Roman" w:hAnsi="Arial" w:cs="Arial"/>
          <w:sz w:val="20"/>
          <w:szCs w:val="20"/>
          <w:lang w:eastAsia="nl-NL"/>
        </w:rPr>
        <w:t xml:space="preserve"> deze </w:t>
      </w:r>
      <w:r w:rsidR="007E0A0D">
        <w:rPr>
          <w:rFonts w:ascii="Arial" w:eastAsia="Times New Roman" w:hAnsi="Arial" w:cs="Arial"/>
          <w:sz w:val="20"/>
          <w:szCs w:val="20"/>
          <w:lang w:eastAsia="nl-NL"/>
        </w:rPr>
        <w:t>Overeenkomst</w:t>
      </w:r>
      <w:r w:rsidR="00DF3C8A">
        <w:rPr>
          <w:rFonts w:ascii="Arial" w:eastAsia="Times New Roman" w:hAnsi="Arial" w:cs="Arial"/>
          <w:sz w:val="20"/>
          <w:szCs w:val="20"/>
          <w:lang w:eastAsia="nl-NL"/>
        </w:rPr>
        <w:t>,</w:t>
      </w:r>
      <w:r w:rsidR="002F1145">
        <w:rPr>
          <w:rFonts w:ascii="Arial" w:eastAsia="Times New Roman" w:hAnsi="Arial" w:cs="Arial"/>
          <w:sz w:val="20"/>
          <w:szCs w:val="20"/>
          <w:lang w:eastAsia="nl-NL"/>
        </w:rPr>
        <w:t xml:space="preserve"> vaste afspraken te maken met </w:t>
      </w:r>
      <w:r w:rsidR="00F632B6">
        <w:rPr>
          <w:rFonts w:ascii="Arial" w:eastAsia="Times New Roman" w:hAnsi="Arial" w:cs="Arial"/>
          <w:sz w:val="20"/>
          <w:szCs w:val="20"/>
          <w:lang w:eastAsia="nl-NL"/>
        </w:rPr>
        <w:t xml:space="preserve">de </w:t>
      </w:r>
      <w:r w:rsidR="002F1145">
        <w:rPr>
          <w:rFonts w:ascii="Arial" w:eastAsia="Times New Roman" w:hAnsi="Arial" w:cs="Arial"/>
          <w:sz w:val="20"/>
          <w:szCs w:val="20"/>
          <w:lang w:eastAsia="nl-NL"/>
        </w:rPr>
        <w:t xml:space="preserve">Opdrachtnemer </w:t>
      </w:r>
      <w:r w:rsidR="00DF3C8A">
        <w:rPr>
          <w:rFonts w:ascii="Arial" w:eastAsia="Times New Roman" w:hAnsi="Arial" w:cs="Arial"/>
          <w:sz w:val="20"/>
          <w:szCs w:val="20"/>
          <w:lang w:eastAsia="nl-NL"/>
        </w:rPr>
        <w:t>met betrekking tot de levering van de Producten</w:t>
      </w:r>
      <w:r w:rsidR="003C0FFC">
        <w:rPr>
          <w:rFonts w:ascii="Arial" w:eastAsia="Times New Roman" w:hAnsi="Arial" w:cs="Arial"/>
          <w:sz w:val="20"/>
          <w:szCs w:val="20"/>
          <w:lang w:eastAsia="nl-NL"/>
        </w:rPr>
        <w:t xml:space="preserve"> door middel van het sluiten van een </w:t>
      </w:r>
      <w:r w:rsidR="007E0A0D">
        <w:rPr>
          <w:rFonts w:ascii="Arial" w:eastAsia="Times New Roman" w:hAnsi="Arial" w:cs="Arial"/>
          <w:sz w:val="20"/>
          <w:szCs w:val="20"/>
          <w:lang w:eastAsia="nl-NL"/>
        </w:rPr>
        <w:t>Overeenkomst</w:t>
      </w:r>
      <w:r w:rsidR="003C0FFC">
        <w:rPr>
          <w:rFonts w:ascii="Arial" w:eastAsia="Times New Roman" w:hAnsi="Arial" w:cs="Arial"/>
          <w:sz w:val="20"/>
          <w:szCs w:val="20"/>
          <w:lang w:eastAsia="nl-NL"/>
        </w:rPr>
        <w:t xml:space="preserve">. </w:t>
      </w:r>
    </w:p>
    <w:p w14:paraId="477BC838" w14:textId="77777777" w:rsidR="002F1145" w:rsidRDefault="002F1145" w:rsidP="00946431">
      <w:pPr>
        <w:suppressAutoHyphens/>
        <w:spacing w:after="0" w:line="284" w:lineRule="atLeast"/>
        <w:ind w:left="564"/>
        <w:rPr>
          <w:rFonts w:ascii="Arial" w:eastAsia="Times New Roman" w:hAnsi="Arial" w:cs="Arial"/>
          <w:sz w:val="20"/>
          <w:szCs w:val="20"/>
          <w:lang w:eastAsia="nl-NL"/>
        </w:rPr>
      </w:pPr>
    </w:p>
    <w:p w14:paraId="72BCD9F7" w14:textId="2FFF9CE0" w:rsidR="0011452E" w:rsidRPr="002C2540" w:rsidRDefault="006A3214" w:rsidP="00504127">
      <w:pPr>
        <w:numPr>
          <w:ilvl w:val="0"/>
          <w:numId w:val="2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Opdrachtgever </w:t>
      </w:r>
      <w:r w:rsidR="0011452E" w:rsidRPr="002C2540">
        <w:rPr>
          <w:rFonts w:ascii="Arial" w:eastAsia="Times New Roman" w:hAnsi="Arial" w:cs="Arial"/>
          <w:sz w:val="20"/>
          <w:szCs w:val="20"/>
          <w:lang w:eastAsia="nl-NL"/>
        </w:rPr>
        <w:t xml:space="preserve">heeft </w:t>
      </w:r>
      <w:r w:rsidR="003C0FFC">
        <w:rPr>
          <w:rFonts w:ascii="Arial" w:eastAsia="Times New Roman" w:hAnsi="Arial" w:cs="Arial"/>
          <w:sz w:val="20"/>
          <w:szCs w:val="20"/>
          <w:lang w:eastAsia="nl-NL"/>
        </w:rPr>
        <w:t>hier</w:t>
      </w:r>
      <w:r w:rsidR="006A263F">
        <w:rPr>
          <w:rFonts w:ascii="Arial" w:eastAsia="Times New Roman" w:hAnsi="Arial" w:cs="Arial"/>
          <w:sz w:val="20"/>
          <w:szCs w:val="20"/>
          <w:lang w:eastAsia="nl-NL"/>
        </w:rPr>
        <w:t>voor</w:t>
      </w:r>
      <w:r w:rsidR="004429EF">
        <w:rPr>
          <w:rFonts w:ascii="Arial" w:eastAsia="Times New Roman" w:hAnsi="Arial" w:cs="Arial"/>
          <w:sz w:val="20"/>
          <w:szCs w:val="20"/>
          <w:lang w:eastAsia="nl-NL"/>
        </w:rPr>
        <w:t xml:space="preserve"> namens de </w:t>
      </w:r>
      <w:r w:rsidR="00987944">
        <w:rPr>
          <w:rFonts w:ascii="Arial" w:eastAsia="Times New Roman" w:hAnsi="Arial" w:cs="Arial"/>
          <w:sz w:val="20"/>
          <w:szCs w:val="20"/>
          <w:lang w:eastAsia="nl-NL"/>
        </w:rPr>
        <w:t>Aanbestedende Dienst</w:t>
      </w:r>
      <w:r w:rsidR="0057659D" w:rsidRPr="002C2540">
        <w:rPr>
          <w:rFonts w:ascii="Arial" w:eastAsia="Times New Roman" w:hAnsi="Arial" w:cs="Arial"/>
          <w:sz w:val="20"/>
          <w:szCs w:val="20"/>
          <w:lang w:eastAsia="nl-NL"/>
        </w:rPr>
        <w:t xml:space="preserve"> </w:t>
      </w:r>
      <w:r w:rsidR="0011452E" w:rsidRPr="002C2540">
        <w:rPr>
          <w:rFonts w:ascii="Arial" w:eastAsia="Times New Roman" w:hAnsi="Arial" w:cs="Arial"/>
          <w:sz w:val="20"/>
          <w:szCs w:val="20"/>
          <w:lang w:eastAsia="nl-NL"/>
        </w:rPr>
        <w:t>een Europese</w:t>
      </w:r>
      <w:r w:rsidR="002E5478">
        <w:rPr>
          <w:rFonts w:ascii="Arial" w:eastAsia="Times New Roman" w:hAnsi="Arial" w:cs="Arial"/>
          <w:sz w:val="20"/>
          <w:szCs w:val="20"/>
          <w:lang w:eastAsia="nl-NL"/>
        </w:rPr>
        <w:t xml:space="preserve"> </w:t>
      </w:r>
      <w:r w:rsidR="0011452E" w:rsidRPr="002C2540">
        <w:rPr>
          <w:rFonts w:ascii="Arial" w:eastAsia="Times New Roman" w:hAnsi="Arial" w:cs="Arial"/>
          <w:sz w:val="20"/>
          <w:szCs w:val="20"/>
          <w:lang w:eastAsia="nl-NL"/>
        </w:rPr>
        <w:t>openbare aanbesteding gehouden</w:t>
      </w:r>
      <w:r w:rsidR="003C0FFC">
        <w:rPr>
          <w:rFonts w:ascii="Arial" w:eastAsia="Times New Roman" w:hAnsi="Arial" w:cs="Arial"/>
          <w:sz w:val="20"/>
          <w:szCs w:val="20"/>
          <w:lang w:eastAsia="nl-NL"/>
        </w:rPr>
        <w:t>.</w:t>
      </w:r>
    </w:p>
    <w:p w14:paraId="5202DFD3" w14:textId="77777777" w:rsidR="00936A80" w:rsidRPr="002C2540" w:rsidRDefault="00936A80" w:rsidP="00946431">
      <w:pPr>
        <w:suppressAutoHyphens/>
        <w:spacing w:after="0" w:line="284" w:lineRule="atLeast"/>
        <w:ind w:left="564"/>
        <w:rPr>
          <w:rFonts w:ascii="Arial" w:eastAsia="Times New Roman" w:hAnsi="Arial" w:cs="Arial"/>
          <w:sz w:val="20"/>
          <w:szCs w:val="20"/>
          <w:lang w:eastAsia="nl-NL"/>
        </w:rPr>
      </w:pPr>
    </w:p>
    <w:p w14:paraId="7ADB4156" w14:textId="394D3EF6" w:rsidR="0011452E" w:rsidRPr="001D769D" w:rsidRDefault="0011452E" w:rsidP="001D769D">
      <w:pPr>
        <w:numPr>
          <w:ilvl w:val="0"/>
          <w:numId w:val="22"/>
        </w:numPr>
        <w:suppressAutoHyphens/>
        <w:spacing w:after="0" w:line="284" w:lineRule="atLeast"/>
        <w:rPr>
          <w:rFonts w:ascii="Arial" w:eastAsia="Times New Roman" w:hAnsi="Arial" w:cs="Arial"/>
          <w:sz w:val="20"/>
          <w:szCs w:val="20"/>
          <w:lang w:eastAsia="nl-NL"/>
        </w:rPr>
      </w:pPr>
      <w:r w:rsidRPr="001D769D">
        <w:rPr>
          <w:rFonts w:ascii="Arial" w:eastAsia="Times New Roman" w:hAnsi="Arial" w:cs="Arial"/>
          <w:sz w:val="20"/>
          <w:szCs w:val="20"/>
          <w:lang w:eastAsia="nl-NL"/>
        </w:rPr>
        <w:lastRenderedPageBreak/>
        <w:t xml:space="preserve">De </w:t>
      </w:r>
      <w:r w:rsidR="00D447FB" w:rsidRPr="001D769D">
        <w:rPr>
          <w:rFonts w:ascii="Arial" w:eastAsia="Times New Roman" w:hAnsi="Arial" w:cs="Arial"/>
          <w:sz w:val="20"/>
          <w:szCs w:val="20"/>
          <w:lang w:eastAsia="nl-NL"/>
        </w:rPr>
        <w:t>I</w:t>
      </w:r>
      <w:r w:rsidRPr="001D769D">
        <w:rPr>
          <w:rFonts w:ascii="Arial" w:eastAsia="Times New Roman" w:hAnsi="Arial" w:cs="Arial"/>
          <w:sz w:val="20"/>
          <w:szCs w:val="20"/>
          <w:lang w:eastAsia="nl-NL"/>
        </w:rPr>
        <w:t>nschrijving die de Opdrachtnemer heeft ingediend is door</w:t>
      </w:r>
      <w:r w:rsidR="00A35B0E" w:rsidRPr="001D769D">
        <w:rPr>
          <w:rFonts w:ascii="Arial" w:eastAsia="Times New Roman" w:hAnsi="Arial" w:cs="Arial"/>
          <w:sz w:val="20"/>
          <w:szCs w:val="20"/>
          <w:lang w:eastAsia="nl-NL"/>
        </w:rPr>
        <w:t xml:space="preserve"> </w:t>
      </w:r>
      <w:r w:rsidR="006A3214" w:rsidRPr="001D769D">
        <w:rPr>
          <w:rFonts w:ascii="Arial" w:eastAsia="Times New Roman" w:hAnsi="Arial" w:cs="Arial"/>
          <w:sz w:val="20"/>
          <w:szCs w:val="20"/>
          <w:lang w:eastAsia="nl-NL"/>
        </w:rPr>
        <w:t xml:space="preserve">de Opdrachtgever </w:t>
      </w:r>
      <w:r w:rsidRPr="001D769D">
        <w:rPr>
          <w:rFonts w:ascii="Arial" w:eastAsia="Times New Roman" w:hAnsi="Arial" w:cs="Arial"/>
          <w:sz w:val="20"/>
          <w:szCs w:val="20"/>
          <w:lang w:eastAsia="nl-NL"/>
        </w:rPr>
        <w:t xml:space="preserve">als de </w:t>
      </w:r>
      <w:r w:rsidR="001B63F0" w:rsidRPr="001D769D">
        <w:rPr>
          <w:rFonts w:ascii="Arial" w:eastAsia="Times New Roman" w:hAnsi="Arial" w:cs="Arial"/>
          <w:sz w:val="20"/>
          <w:szCs w:val="20"/>
          <w:lang w:eastAsia="nl-NL"/>
        </w:rPr>
        <w:t xml:space="preserve">Inschrijving met de </w:t>
      </w:r>
      <w:r w:rsidR="00E91C71" w:rsidRPr="001D769D">
        <w:rPr>
          <w:rFonts w:ascii="Arial" w:eastAsia="Times New Roman" w:hAnsi="Arial" w:cs="Arial"/>
          <w:sz w:val="20"/>
          <w:szCs w:val="20"/>
          <w:lang w:eastAsia="nl-NL"/>
        </w:rPr>
        <w:t>‘beste prijs</w:t>
      </w:r>
      <w:r w:rsidR="00F416AD" w:rsidRPr="001D769D">
        <w:rPr>
          <w:rFonts w:ascii="Arial" w:eastAsia="Times New Roman" w:hAnsi="Arial" w:cs="Arial"/>
          <w:sz w:val="20"/>
          <w:szCs w:val="20"/>
          <w:lang w:eastAsia="nl-NL"/>
        </w:rPr>
        <w:t>-</w:t>
      </w:r>
      <w:r w:rsidR="00504127" w:rsidRPr="001D769D">
        <w:rPr>
          <w:rFonts w:ascii="Arial" w:eastAsia="Times New Roman" w:hAnsi="Arial" w:cs="Arial"/>
          <w:sz w:val="20"/>
          <w:szCs w:val="20"/>
          <w:lang w:eastAsia="nl-NL"/>
        </w:rPr>
        <w:t>kwaliteit</w:t>
      </w:r>
      <w:r w:rsidR="00E91C71" w:rsidRPr="001D769D">
        <w:rPr>
          <w:rFonts w:ascii="Arial" w:eastAsia="Times New Roman" w:hAnsi="Arial" w:cs="Arial"/>
          <w:sz w:val="20"/>
          <w:szCs w:val="20"/>
          <w:lang w:eastAsia="nl-NL"/>
        </w:rPr>
        <w:t xml:space="preserve">verhouding’ </w:t>
      </w:r>
      <w:r w:rsidRPr="001D769D">
        <w:rPr>
          <w:rFonts w:ascii="Arial" w:eastAsia="Times New Roman" w:hAnsi="Arial" w:cs="Arial"/>
          <w:sz w:val="20"/>
          <w:szCs w:val="20"/>
          <w:lang w:eastAsia="nl-NL"/>
        </w:rPr>
        <w:t xml:space="preserve">aangemerkt.        </w:t>
      </w:r>
    </w:p>
    <w:p w14:paraId="48666CD0"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p>
    <w:p w14:paraId="1C69490C" w14:textId="496E424E" w:rsidR="0011452E" w:rsidRDefault="0011452E" w:rsidP="00504127">
      <w:pPr>
        <w:numPr>
          <w:ilvl w:val="0"/>
          <w:numId w:val="22"/>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Als gevolg daarvan heeft </w:t>
      </w:r>
      <w:r w:rsidR="006A3214">
        <w:rPr>
          <w:rFonts w:ascii="Arial" w:eastAsia="Times New Roman" w:hAnsi="Arial" w:cs="Arial"/>
          <w:sz w:val="20"/>
          <w:szCs w:val="20"/>
          <w:lang w:eastAsia="nl-NL"/>
        </w:rPr>
        <w:t>de Opdrachtgever</w:t>
      </w:r>
      <w:r w:rsidR="00044735">
        <w:rPr>
          <w:rFonts w:ascii="Arial" w:eastAsia="Times New Roman" w:hAnsi="Arial" w:cs="Arial"/>
          <w:sz w:val="20"/>
          <w:szCs w:val="20"/>
          <w:lang w:eastAsia="nl-NL"/>
        </w:rPr>
        <w:t xml:space="preserve"> de opdracht</w:t>
      </w:r>
      <w:r w:rsidR="00554E5A">
        <w:rPr>
          <w:rFonts w:ascii="Arial" w:eastAsia="Times New Roman" w:hAnsi="Arial" w:cs="Arial"/>
          <w:sz w:val="20"/>
          <w:szCs w:val="20"/>
          <w:lang w:eastAsia="nl-NL"/>
        </w:rPr>
        <w:t xml:space="preserve"> voor het </w:t>
      </w:r>
      <w:r w:rsidR="00BC4945">
        <w:rPr>
          <w:rFonts w:ascii="Arial" w:eastAsia="Times New Roman" w:hAnsi="Arial" w:cs="Arial"/>
          <w:sz w:val="20"/>
          <w:szCs w:val="20"/>
          <w:lang w:eastAsia="nl-NL"/>
        </w:rPr>
        <w:t>leveren</w:t>
      </w:r>
      <w:r w:rsidR="00554E5A">
        <w:rPr>
          <w:rFonts w:ascii="Arial" w:eastAsia="Times New Roman" w:hAnsi="Arial" w:cs="Arial"/>
          <w:sz w:val="20"/>
          <w:szCs w:val="20"/>
          <w:lang w:eastAsia="nl-NL"/>
        </w:rPr>
        <w:t xml:space="preserve"> van</w:t>
      </w:r>
      <w:r w:rsidR="002675DF">
        <w:rPr>
          <w:rFonts w:ascii="Arial" w:eastAsia="Times New Roman" w:hAnsi="Arial" w:cs="Arial"/>
          <w:sz w:val="20"/>
          <w:szCs w:val="20"/>
          <w:lang w:eastAsia="nl-NL"/>
        </w:rPr>
        <w:t xml:space="preserve"> </w:t>
      </w:r>
      <w:r w:rsidR="00065468" w:rsidRPr="00065468">
        <w:rPr>
          <w:rFonts w:ascii="Arial" w:eastAsia="Times New Roman" w:hAnsi="Arial" w:cs="Arial"/>
          <w:sz w:val="20"/>
          <w:szCs w:val="20"/>
          <w:lang w:eastAsia="nl-NL"/>
        </w:rPr>
        <w:t>handheld warmtebeeldcamera’s en toebehoren aan de Veiligheidsregio’s voor op tankautospuiten van de brandweer, alsmede tot het leveren van aanverwante diensten</w:t>
      </w:r>
      <w:r w:rsidR="00065468">
        <w:rPr>
          <w:rFonts w:ascii="Arial" w:eastAsia="Times New Roman" w:hAnsi="Arial" w:cs="Arial"/>
          <w:sz w:val="20"/>
          <w:szCs w:val="20"/>
          <w:lang w:eastAsia="nl-NL"/>
        </w:rPr>
        <w:t>, zoals beschreven in de Aanbestedingsstukken,</w:t>
      </w:r>
      <w:r w:rsidRPr="002C2540">
        <w:rPr>
          <w:rFonts w:ascii="Arial" w:eastAsia="Times New Roman" w:hAnsi="Arial" w:cs="Arial"/>
          <w:sz w:val="20"/>
          <w:szCs w:val="20"/>
          <w:lang w:eastAsia="nl-NL"/>
        </w:rPr>
        <w:t>(definitief)</w:t>
      </w:r>
      <w:r w:rsidR="00065468">
        <w:rPr>
          <w:rFonts w:ascii="Arial" w:eastAsia="Times New Roman" w:hAnsi="Arial" w:cs="Arial"/>
          <w:sz w:val="20"/>
          <w:szCs w:val="20"/>
          <w:lang w:eastAsia="nl-NL"/>
        </w:rPr>
        <w:t xml:space="preserve"> </w:t>
      </w:r>
      <w:r w:rsidRPr="002C2540">
        <w:rPr>
          <w:rFonts w:ascii="Arial" w:eastAsia="Times New Roman" w:hAnsi="Arial" w:cs="Arial"/>
          <w:sz w:val="20"/>
          <w:szCs w:val="20"/>
          <w:lang w:eastAsia="nl-NL"/>
        </w:rPr>
        <w:t xml:space="preserve">gegund aan de Opdrachtnemer. </w:t>
      </w:r>
    </w:p>
    <w:p w14:paraId="0E2410E7" w14:textId="77777777" w:rsidR="008566AE" w:rsidRDefault="008566AE" w:rsidP="00946431">
      <w:pPr>
        <w:suppressAutoHyphens/>
        <w:spacing w:after="0" w:line="284" w:lineRule="atLeast"/>
        <w:ind w:left="564"/>
        <w:rPr>
          <w:rFonts w:ascii="Arial" w:eastAsia="Times New Roman" w:hAnsi="Arial" w:cs="Arial"/>
          <w:sz w:val="20"/>
          <w:szCs w:val="20"/>
          <w:lang w:eastAsia="nl-NL"/>
        </w:rPr>
      </w:pPr>
    </w:p>
    <w:p w14:paraId="18A92298" w14:textId="40EA2623" w:rsidR="008566AE" w:rsidRDefault="006A3214" w:rsidP="00504127">
      <w:pPr>
        <w:numPr>
          <w:ilvl w:val="0"/>
          <w:numId w:val="2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Opdrachtgever </w:t>
      </w:r>
      <w:r w:rsidR="004552C6">
        <w:rPr>
          <w:rFonts w:ascii="Arial" w:eastAsia="Times New Roman" w:hAnsi="Arial" w:cs="Arial"/>
          <w:sz w:val="20"/>
          <w:szCs w:val="20"/>
          <w:lang w:eastAsia="nl-NL"/>
        </w:rPr>
        <w:t xml:space="preserve">en de Opdrachtnemer wensen de voorwaarden waaronder de </w:t>
      </w:r>
      <w:r w:rsidR="00065468">
        <w:rPr>
          <w:rFonts w:ascii="Arial" w:eastAsia="Times New Roman" w:hAnsi="Arial" w:cs="Arial"/>
          <w:sz w:val="20"/>
          <w:szCs w:val="20"/>
          <w:lang w:eastAsia="nl-NL"/>
        </w:rPr>
        <w:t>Opdracht wordt uitgevoerd</w:t>
      </w:r>
      <w:r w:rsidR="004552C6">
        <w:rPr>
          <w:rFonts w:ascii="Arial" w:eastAsia="Times New Roman" w:hAnsi="Arial" w:cs="Arial"/>
          <w:sz w:val="20"/>
          <w:szCs w:val="20"/>
          <w:lang w:eastAsia="nl-NL"/>
        </w:rPr>
        <w:t xml:space="preserve"> in deze Overeenkomst vast te leggen. </w:t>
      </w:r>
    </w:p>
    <w:p w14:paraId="2BA0EF4C" w14:textId="77777777" w:rsidR="000568C9" w:rsidRDefault="000568C9" w:rsidP="00946431">
      <w:pPr>
        <w:suppressAutoHyphens/>
        <w:spacing w:after="0" w:line="284" w:lineRule="atLeast"/>
        <w:rPr>
          <w:rFonts w:ascii="Arial" w:eastAsia="Times New Roman" w:hAnsi="Arial" w:cs="Arial"/>
          <w:b/>
          <w:sz w:val="20"/>
          <w:szCs w:val="20"/>
          <w:lang w:eastAsia="nl-NL"/>
        </w:rPr>
      </w:pPr>
    </w:p>
    <w:p w14:paraId="5808F46D" w14:textId="1D2BC7C1" w:rsidR="0011452E" w:rsidRPr="002C2540" w:rsidRDefault="0011452E" w:rsidP="00946431">
      <w:pPr>
        <w:suppressAutoHyphens/>
        <w:spacing w:after="0" w:line="284" w:lineRule="atLeast"/>
        <w:rPr>
          <w:rFonts w:ascii="Arial" w:eastAsia="Times New Roman" w:hAnsi="Arial" w:cs="Arial"/>
          <w:b/>
          <w:sz w:val="20"/>
          <w:szCs w:val="20"/>
          <w:lang w:eastAsia="nl-NL"/>
        </w:rPr>
      </w:pPr>
      <w:r w:rsidRPr="00504127">
        <w:rPr>
          <w:rFonts w:ascii="Arial" w:eastAsia="Times New Roman" w:hAnsi="Arial" w:cs="Arial"/>
          <w:sz w:val="20"/>
          <w:szCs w:val="20"/>
          <w:lang w:eastAsia="nl-NL"/>
        </w:rPr>
        <w:t>Partijen</w:t>
      </w:r>
      <w:r w:rsidR="00F416AD" w:rsidRPr="00504127">
        <w:rPr>
          <w:rFonts w:ascii="Arial" w:eastAsia="Times New Roman" w:hAnsi="Arial" w:cs="Arial"/>
          <w:sz w:val="20"/>
          <w:szCs w:val="20"/>
          <w:lang w:eastAsia="nl-NL"/>
        </w:rPr>
        <w:t xml:space="preserve"> zijn het volgende overeengekomen: </w:t>
      </w:r>
      <w:r w:rsidRPr="002C2540">
        <w:rPr>
          <w:rFonts w:ascii="Arial" w:eastAsia="Times New Roman" w:hAnsi="Arial" w:cs="Arial"/>
          <w:b/>
          <w:sz w:val="20"/>
          <w:szCs w:val="20"/>
          <w:lang w:eastAsia="nl-NL"/>
        </w:rPr>
        <w:t xml:space="preserve"> </w:t>
      </w:r>
    </w:p>
    <w:p w14:paraId="6A95CDD1" w14:textId="77777777" w:rsidR="0011452E" w:rsidRPr="002C2540" w:rsidRDefault="0011452E" w:rsidP="00946431">
      <w:pPr>
        <w:suppressAutoHyphens/>
        <w:spacing w:after="0" w:line="284" w:lineRule="atLeast"/>
        <w:rPr>
          <w:rFonts w:ascii="Arial" w:eastAsia="Times New Roman" w:hAnsi="Arial" w:cs="Arial"/>
          <w:b/>
          <w:sz w:val="20"/>
          <w:szCs w:val="20"/>
          <w:lang w:eastAsia="nl-NL"/>
        </w:rPr>
      </w:pPr>
    </w:p>
    <w:p w14:paraId="1005AB10" w14:textId="77777777" w:rsidR="0011452E" w:rsidRPr="002C2540" w:rsidRDefault="0011452E" w:rsidP="00946431">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Artikel 1.</w:t>
      </w:r>
      <w:r w:rsidRPr="002C2540">
        <w:rPr>
          <w:rFonts w:ascii="Arial" w:eastAsia="Times New Roman" w:hAnsi="Arial" w:cs="Arial"/>
          <w:b/>
          <w:sz w:val="20"/>
          <w:szCs w:val="20"/>
          <w:lang w:eastAsia="nl-NL"/>
        </w:rPr>
        <w:tab/>
        <w:t>Definities en interpretaties</w:t>
      </w:r>
    </w:p>
    <w:p w14:paraId="3015C44B" w14:textId="25E298F0" w:rsidR="008750A9" w:rsidRDefault="00065468" w:rsidP="00946431">
      <w:pPr>
        <w:suppressAutoHyphens/>
        <w:spacing w:after="0" w:line="284" w:lineRule="atLeast"/>
        <w:rPr>
          <w:rFonts w:ascii="Arial" w:eastAsia="Times New Roman" w:hAnsi="Arial" w:cs="Arial"/>
          <w:bCs/>
          <w:sz w:val="20"/>
          <w:szCs w:val="20"/>
          <w:lang w:eastAsia="nl-NL"/>
        </w:rPr>
      </w:pPr>
      <w:r w:rsidRPr="00065468">
        <w:rPr>
          <w:rFonts w:ascii="Arial" w:eastAsia="Times New Roman" w:hAnsi="Arial" w:cs="Arial"/>
          <w:bCs/>
          <w:sz w:val="20"/>
          <w:szCs w:val="20"/>
          <w:lang w:eastAsia="nl-NL"/>
        </w:rPr>
        <w:t>In deze Overeenkomst wordt een aantal begrippen met een beginhoofdletter genoteerd. Aan deze begrippen komt de betekenis toe die hieraan wordt gegeven in het Beschrijvend Document, behorend tot deze Overeenkomst. Indien en voor zover de betreffende begrippen niet zijn gedefinieerd in het Beschrijvend Document, gelden de definities zoals vermeld in artikel 1 van de Algemene Rijksinkoopvoorwaarden 2018 (ARIV-2018).</w:t>
      </w:r>
    </w:p>
    <w:p w14:paraId="0111ED62" w14:textId="77777777" w:rsidR="00973D7A" w:rsidRDefault="00973D7A" w:rsidP="00946431">
      <w:pPr>
        <w:suppressAutoHyphens/>
        <w:spacing w:after="0" w:line="284" w:lineRule="atLeast"/>
        <w:rPr>
          <w:rFonts w:ascii="Arial" w:eastAsia="Times New Roman" w:hAnsi="Arial" w:cs="Arial"/>
          <w:bCs/>
          <w:sz w:val="20"/>
          <w:szCs w:val="20"/>
          <w:lang w:eastAsia="nl-NL"/>
        </w:rPr>
      </w:pPr>
    </w:p>
    <w:p w14:paraId="322B3EAA" w14:textId="4B2DD411" w:rsidR="0011452E" w:rsidRPr="008750A9" w:rsidRDefault="00EF5356" w:rsidP="00946431">
      <w:pPr>
        <w:suppressAutoHyphens/>
        <w:spacing w:after="0" w:line="284" w:lineRule="atLeast"/>
        <w:rPr>
          <w:rFonts w:ascii="Arial" w:eastAsia="Times New Roman" w:hAnsi="Arial" w:cs="Arial"/>
          <w:bCs/>
          <w:sz w:val="20"/>
          <w:szCs w:val="20"/>
          <w:lang w:eastAsia="nl-NL"/>
        </w:rPr>
      </w:pPr>
      <w:r w:rsidRPr="001F4918">
        <w:rPr>
          <w:rFonts w:ascii="Arial" w:eastAsia="Times New Roman" w:hAnsi="Arial" w:cs="Arial"/>
          <w:b/>
          <w:sz w:val="20"/>
          <w:szCs w:val="20"/>
          <w:lang w:eastAsia="nl-NL"/>
        </w:rPr>
        <w:t>Artikel 2</w:t>
      </w:r>
      <w:r w:rsidR="0011452E" w:rsidRPr="001F4918">
        <w:rPr>
          <w:rFonts w:ascii="Arial" w:eastAsia="Times New Roman" w:hAnsi="Arial" w:cs="Arial"/>
          <w:b/>
          <w:sz w:val="20"/>
          <w:szCs w:val="20"/>
          <w:lang w:eastAsia="nl-NL"/>
        </w:rPr>
        <w:t>.</w:t>
      </w:r>
      <w:r w:rsidR="0011452E" w:rsidRPr="001F4918">
        <w:rPr>
          <w:rFonts w:ascii="Arial" w:eastAsia="Times New Roman" w:hAnsi="Arial" w:cs="Arial"/>
          <w:b/>
          <w:sz w:val="20"/>
          <w:szCs w:val="20"/>
          <w:lang w:eastAsia="nl-NL"/>
        </w:rPr>
        <w:tab/>
        <w:t xml:space="preserve">Voorwerp van de </w:t>
      </w:r>
      <w:r w:rsidR="000C0125">
        <w:rPr>
          <w:rFonts w:ascii="Arial" w:eastAsia="Times New Roman" w:hAnsi="Arial" w:cs="Arial"/>
          <w:b/>
          <w:sz w:val="20"/>
          <w:szCs w:val="20"/>
          <w:lang w:eastAsia="nl-NL"/>
        </w:rPr>
        <w:t>O</w:t>
      </w:r>
      <w:r w:rsidR="000C0125" w:rsidRPr="001F4918">
        <w:rPr>
          <w:rFonts w:ascii="Arial" w:eastAsia="Times New Roman" w:hAnsi="Arial" w:cs="Arial"/>
          <w:b/>
          <w:sz w:val="20"/>
          <w:szCs w:val="20"/>
          <w:lang w:eastAsia="nl-NL"/>
        </w:rPr>
        <w:t>vereenkomst</w:t>
      </w:r>
      <w:r w:rsidR="000C0125">
        <w:rPr>
          <w:rFonts w:ascii="Arial" w:eastAsia="Times New Roman" w:hAnsi="Arial" w:cs="Arial"/>
          <w:b/>
          <w:sz w:val="20"/>
          <w:szCs w:val="20"/>
          <w:lang w:eastAsia="nl-NL"/>
        </w:rPr>
        <w:t xml:space="preserve"> </w:t>
      </w:r>
      <w:r w:rsidR="00DF6E29">
        <w:rPr>
          <w:rFonts w:ascii="Arial" w:eastAsia="Times New Roman" w:hAnsi="Arial" w:cs="Arial"/>
          <w:b/>
          <w:sz w:val="20"/>
          <w:szCs w:val="20"/>
          <w:lang w:eastAsia="nl-NL"/>
        </w:rPr>
        <w:t>en Nadere Overeenkomst (orderformulier)</w:t>
      </w:r>
    </w:p>
    <w:p w14:paraId="400FD82C" w14:textId="5AE71060" w:rsidR="001F4918" w:rsidRDefault="0011452E" w:rsidP="00946431">
      <w:pPr>
        <w:numPr>
          <w:ilvl w:val="0"/>
          <w:numId w:val="11"/>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Onder de voorwaarden van deze </w:t>
      </w:r>
      <w:r w:rsidR="007E0A0D">
        <w:rPr>
          <w:rFonts w:ascii="Arial" w:eastAsia="Times New Roman" w:hAnsi="Arial" w:cs="Arial"/>
          <w:sz w:val="20"/>
          <w:szCs w:val="20"/>
          <w:lang w:eastAsia="nl-NL"/>
        </w:rPr>
        <w:t>Overeenkomst</w:t>
      </w:r>
      <w:r w:rsidRPr="002C2540">
        <w:rPr>
          <w:rFonts w:ascii="Arial" w:eastAsia="Times New Roman" w:hAnsi="Arial" w:cs="Arial"/>
          <w:sz w:val="20"/>
          <w:szCs w:val="20"/>
          <w:lang w:eastAsia="nl-NL"/>
        </w:rPr>
        <w:t xml:space="preserve">, draagt </w:t>
      </w:r>
      <w:r w:rsidR="006A3214">
        <w:rPr>
          <w:rFonts w:ascii="Arial" w:eastAsia="Times New Roman" w:hAnsi="Arial" w:cs="Arial"/>
          <w:sz w:val="20"/>
          <w:szCs w:val="20"/>
          <w:lang w:eastAsia="nl-NL"/>
        </w:rPr>
        <w:t>de Opdrachtgever</w:t>
      </w:r>
      <w:r w:rsidRPr="002C2540">
        <w:rPr>
          <w:rFonts w:ascii="Arial" w:eastAsia="Times New Roman" w:hAnsi="Arial" w:cs="Arial"/>
          <w:sz w:val="20"/>
          <w:szCs w:val="20"/>
          <w:lang w:eastAsia="nl-NL"/>
        </w:rPr>
        <w:t xml:space="preserve"> hierbij aan de</w:t>
      </w:r>
      <w:r w:rsidR="0027127A" w:rsidRPr="002C2540">
        <w:rPr>
          <w:rFonts w:ascii="Arial" w:eastAsia="Times New Roman" w:hAnsi="Arial" w:cs="Arial"/>
          <w:sz w:val="20"/>
          <w:szCs w:val="20"/>
          <w:lang w:eastAsia="nl-NL"/>
        </w:rPr>
        <w:t xml:space="preserve"> Opdrachtnemer</w:t>
      </w:r>
      <w:r w:rsidRPr="002C2540">
        <w:rPr>
          <w:rFonts w:ascii="Arial" w:eastAsia="Times New Roman" w:hAnsi="Arial" w:cs="Arial"/>
          <w:sz w:val="20"/>
          <w:szCs w:val="20"/>
          <w:lang w:eastAsia="nl-NL"/>
        </w:rPr>
        <w:t xml:space="preserve"> op om gedurende de looptijd van deze </w:t>
      </w:r>
      <w:r w:rsidR="007E0A0D">
        <w:rPr>
          <w:rFonts w:ascii="Arial" w:eastAsia="Times New Roman" w:hAnsi="Arial" w:cs="Arial"/>
          <w:sz w:val="20"/>
          <w:szCs w:val="20"/>
          <w:lang w:eastAsia="nl-NL"/>
        </w:rPr>
        <w:t>Overeenkomst</w:t>
      </w:r>
      <w:r w:rsidR="007713D7">
        <w:rPr>
          <w:rFonts w:ascii="Arial" w:eastAsia="Times New Roman" w:hAnsi="Arial" w:cs="Arial"/>
          <w:sz w:val="20"/>
          <w:szCs w:val="20"/>
          <w:lang w:eastAsia="nl-NL"/>
        </w:rPr>
        <w:t xml:space="preserve"> </w:t>
      </w:r>
      <w:r w:rsidR="00DF6E29">
        <w:rPr>
          <w:rFonts w:ascii="Arial" w:eastAsia="Times New Roman" w:hAnsi="Arial" w:cs="Arial"/>
          <w:sz w:val="20"/>
          <w:szCs w:val="20"/>
          <w:lang w:eastAsia="nl-NL"/>
        </w:rPr>
        <w:t xml:space="preserve">op afroep van </w:t>
      </w:r>
      <w:r w:rsidR="006A3214">
        <w:rPr>
          <w:rFonts w:ascii="Arial" w:eastAsia="Times New Roman" w:hAnsi="Arial" w:cs="Arial"/>
          <w:sz w:val="20"/>
          <w:szCs w:val="20"/>
          <w:lang w:eastAsia="nl-NL"/>
        </w:rPr>
        <w:t>de Opdrachtgever</w:t>
      </w:r>
      <w:r w:rsidR="00DF6E29">
        <w:rPr>
          <w:rFonts w:ascii="Arial" w:eastAsia="Times New Roman" w:hAnsi="Arial" w:cs="Arial"/>
          <w:sz w:val="20"/>
          <w:szCs w:val="20"/>
          <w:lang w:eastAsia="nl-NL"/>
        </w:rPr>
        <w:t xml:space="preserve"> </w:t>
      </w:r>
      <w:r w:rsidR="002675DF">
        <w:rPr>
          <w:rFonts w:ascii="Arial" w:eastAsia="Times New Roman" w:hAnsi="Arial" w:cs="Arial"/>
          <w:sz w:val="20"/>
          <w:szCs w:val="20"/>
          <w:lang w:eastAsia="nl-NL"/>
        </w:rPr>
        <w:t xml:space="preserve">de </w:t>
      </w:r>
      <w:r w:rsidR="000C0125">
        <w:rPr>
          <w:rFonts w:ascii="Arial" w:eastAsia="Times New Roman" w:hAnsi="Arial" w:cs="Arial"/>
          <w:sz w:val="20"/>
          <w:szCs w:val="20"/>
          <w:lang w:eastAsia="nl-NL"/>
        </w:rPr>
        <w:t>Opdracht uit te voeren</w:t>
      </w:r>
      <w:r w:rsidR="0027127A" w:rsidRPr="002C2540">
        <w:rPr>
          <w:rFonts w:ascii="Arial" w:eastAsia="Times New Roman" w:hAnsi="Arial" w:cs="Arial"/>
          <w:sz w:val="20"/>
          <w:szCs w:val="20"/>
          <w:lang w:eastAsia="nl-NL"/>
        </w:rPr>
        <w:t>.</w:t>
      </w:r>
    </w:p>
    <w:p w14:paraId="3AE4F6B6" w14:textId="77777777" w:rsidR="0027127A" w:rsidRDefault="0027127A" w:rsidP="00946431">
      <w:pPr>
        <w:suppressAutoHyphens/>
        <w:spacing w:after="0" w:line="284" w:lineRule="atLeast"/>
        <w:ind w:left="567"/>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 </w:t>
      </w:r>
    </w:p>
    <w:p w14:paraId="7CD97F14" w14:textId="04166B1B" w:rsidR="001F4918" w:rsidRDefault="001F4918" w:rsidP="00946431">
      <w:pPr>
        <w:numPr>
          <w:ilvl w:val="0"/>
          <w:numId w:val="11"/>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Iedere opdracht van </w:t>
      </w:r>
      <w:r w:rsidR="006A3214">
        <w:rPr>
          <w:rFonts w:ascii="Arial" w:eastAsia="Times New Roman" w:hAnsi="Arial" w:cs="Arial"/>
          <w:sz w:val="20"/>
          <w:szCs w:val="20"/>
          <w:lang w:eastAsia="nl-NL"/>
        </w:rPr>
        <w:t>de Opdrachtgever</w:t>
      </w:r>
      <w:r>
        <w:rPr>
          <w:rFonts w:ascii="Arial" w:eastAsia="Times New Roman" w:hAnsi="Arial" w:cs="Arial"/>
          <w:sz w:val="20"/>
          <w:szCs w:val="20"/>
          <w:lang w:eastAsia="nl-NL"/>
        </w:rPr>
        <w:t xml:space="preserve"> tot het leveren van </w:t>
      </w:r>
      <w:r w:rsidR="000C0125">
        <w:rPr>
          <w:rFonts w:ascii="Arial" w:eastAsia="Times New Roman" w:hAnsi="Arial" w:cs="Arial"/>
          <w:sz w:val="20"/>
          <w:szCs w:val="20"/>
          <w:lang w:eastAsia="nl-NL"/>
        </w:rPr>
        <w:t xml:space="preserve">warmtebeeldcamera’s (met toebehoren) en/of aanverwante diensten </w:t>
      </w:r>
      <w:r w:rsidR="0031157D">
        <w:rPr>
          <w:rFonts w:ascii="Arial" w:eastAsia="Times New Roman" w:hAnsi="Arial" w:cs="Arial"/>
          <w:sz w:val="20"/>
          <w:szCs w:val="20"/>
          <w:lang w:eastAsia="nl-NL"/>
        </w:rPr>
        <w:t xml:space="preserve">onder deze </w:t>
      </w:r>
      <w:r w:rsidR="007E0A0D">
        <w:rPr>
          <w:rFonts w:ascii="Arial" w:eastAsia="Times New Roman" w:hAnsi="Arial" w:cs="Arial"/>
          <w:sz w:val="20"/>
          <w:szCs w:val="20"/>
          <w:lang w:eastAsia="nl-NL"/>
        </w:rPr>
        <w:t>Overeenkomst</w:t>
      </w:r>
      <w:r w:rsidR="0031157D">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zal door </w:t>
      </w:r>
      <w:r w:rsidR="006A3214">
        <w:rPr>
          <w:rFonts w:ascii="Arial" w:eastAsia="Times New Roman" w:hAnsi="Arial" w:cs="Arial"/>
          <w:sz w:val="20"/>
          <w:szCs w:val="20"/>
          <w:lang w:eastAsia="nl-NL"/>
        </w:rPr>
        <w:t>de Opdrachtgever</w:t>
      </w:r>
      <w:r>
        <w:rPr>
          <w:rFonts w:ascii="Arial" w:eastAsia="Times New Roman" w:hAnsi="Arial" w:cs="Arial"/>
          <w:sz w:val="20"/>
          <w:szCs w:val="20"/>
          <w:lang w:eastAsia="nl-NL"/>
        </w:rPr>
        <w:t xml:space="preserve"> schriftelijk worden verstrekt door middel van </w:t>
      </w:r>
      <w:r w:rsidR="002F3548">
        <w:rPr>
          <w:rFonts w:ascii="Arial" w:eastAsia="Times New Roman" w:hAnsi="Arial" w:cs="Arial"/>
          <w:sz w:val="20"/>
          <w:szCs w:val="20"/>
          <w:lang w:eastAsia="nl-NL"/>
        </w:rPr>
        <w:t>een</w:t>
      </w:r>
      <w:r>
        <w:rPr>
          <w:rFonts w:ascii="Arial" w:eastAsia="Times New Roman" w:hAnsi="Arial" w:cs="Arial"/>
          <w:sz w:val="20"/>
          <w:szCs w:val="20"/>
          <w:lang w:eastAsia="nl-NL"/>
        </w:rPr>
        <w:t xml:space="preserve"> Nadere Overeenkomst (orderformulier), die door een medewerker van </w:t>
      </w:r>
      <w:r w:rsidR="006A3214">
        <w:rPr>
          <w:rFonts w:ascii="Arial" w:eastAsia="Times New Roman" w:hAnsi="Arial" w:cs="Arial"/>
          <w:sz w:val="20"/>
          <w:szCs w:val="20"/>
          <w:lang w:eastAsia="nl-NL"/>
        </w:rPr>
        <w:t>de Opdrachtgever</w:t>
      </w:r>
      <w:r>
        <w:rPr>
          <w:rFonts w:ascii="Arial" w:eastAsia="Times New Roman" w:hAnsi="Arial" w:cs="Arial"/>
          <w:sz w:val="20"/>
          <w:szCs w:val="20"/>
          <w:lang w:eastAsia="nl-NL"/>
        </w:rPr>
        <w:t xml:space="preserve"> is ondertekend. </w:t>
      </w:r>
    </w:p>
    <w:p w14:paraId="3EED0FBC" w14:textId="77777777" w:rsidR="00DF6E29" w:rsidRDefault="00DF6E29" w:rsidP="00946431">
      <w:pPr>
        <w:suppressAutoHyphens/>
        <w:spacing w:after="0" w:line="284" w:lineRule="atLeast"/>
        <w:ind w:left="567"/>
        <w:rPr>
          <w:rFonts w:ascii="Arial" w:eastAsia="Times New Roman" w:hAnsi="Arial" w:cs="Arial"/>
          <w:sz w:val="20"/>
          <w:szCs w:val="20"/>
          <w:lang w:eastAsia="nl-NL"/>
        </w:rPr>
      </w:pPr>
    </w:p>
    <w:p w14:paraId="1264BF25" w14:textId="1C8FEB30" w:rsidR="00076B98" w:rsidRDefault="0011452E" w:rsidP="00946431">
      <w:pPr>
        <w:numPr>
          <w:ilvl w:val="0"/>
          <w:numId w:val="11"/>
        </w:numPr>
        <w:suppressAutoHyphens/>
        <w:spacing w:after="0" w:line="284" w:lineRule="atLeast"/>
        <w:rPr>
          <w:rFonts w:ascii="Arial" w:eastAsia="Times New Roman" w:hAnsi="Arial" w:cs="Arial"/>
          <w:sz w:val="20"/>
          <w:szCs w:val="20"/>
          <w:lang w:eastAsia="nl-NL"/>
        </w:rPr>
      </w:pPr>
      <w:r w:rsidRPr="00627463">
        <w:rPr>
          <w:rFonts w:ascii="Arial" w:eastAsia="Times New Roman" w:hAnsi="Arial" w:cs="Arial"/>
          <w:sz w:val="20"/>
          <w:szCs w:val="20"/>
          <w:lang w:eastAsia="nl-NL"/>
        </w:rPr>
        <w:t xml:space="preserve">De </w:t>
      </w:r>
      <w:r w:rsidR="0027127A" w:rsidRPr="00627463">
        <w:rPr>
          <w:rFonts w:ascii="Arial" w:eastAsia="Times New Roman" w:hAnsi="Arial" w:cs="Arial"/>
          <w:sz w:val="20"/>
          <w:szCs w:val="20"/>
          <w:lang w:eastAsia="nl-NL"/>
        </w:rPr>
        <w:t xml:space="preserve">Opdrachtnemer </w:t>
      </w:r>
      <w:r w:rsidRPr="00627463">
        <w:rPr>
          <w:rFonts w:ascii="Arial" w:eastAsia="Times New Roman" w:hAnsi="Arial" w:cs="Arial"/>
          <w:sz w:val="20"/>
          <w:szCs w:val="20"/>
          <w:lang w:eastAsia="nl-NL"/>
        </w:rPr>
        <w:t>verplicht zich hierbij om</w:t>
      </w:r>
      <w:r w:rsidR="0027127A" w:rsidRPr="00627463">
        <w:rPr>
          <w:rFonts w:ascii="Arial" w:eastAsia="Times New Roman" w:hAnsi="Arial" w:cs="Arial"/>
          <w:sz w:val="20"/>
          <w:szCs w:val="20"/>
          <w:lang w:eastAsia="nl-NL"/>
        </w:rPr>
        <w:t xml:space="preserve"> </w:t>
      </w:r>
      <w:r w:rsidR="000C0125">
        <w:rPr>
          <w:rFonts w:ascii="Arial" w:eastAsia="Times New Roman" w:hAnsi="Arial" w:cs="Arial"/>
          <w:sz w:val="20"/>
          <w:szCs w:val="20"/>
          <w:lang w:eastAsia="nl-NL"/>
        </w:rPr>
        <w:t xml:space="preserve">conform de Overeenkomst </w:t>
      </w:r>
      <w:r w:rsidR="002675DF" w:rsidRPr="00627463">
        <w:rPr>
          <w:rFonts w:ascii="Arial" w:eastAsia="Times New Roman" w:hAnsi="Arial" w:cs="Arial"/>
          <w:sz w:val="20"/>
          <w:szCs w:val="20"/>
          <w:lang w:eastAsia="nl-NL"/>
        </w:rPr>
        <w:t>de</w:t>
      </w:r>
      <w:r w:rsidR="00185A0E" w:rsidRPr="00627463">
        <w:rPr>
          <w:rFonts w:ascii="Arial" w:eastAsia="Times New Roman" w:hAnsi="Arial" w:cs="Arial"/>
          <w:sz w:val="20"/>
          <w:szCs w:val="20"/>
          <w:lang w:eastAsia="nl-NL"/>
        </w:rPr>
        <w:t xml:space="preserve"> </w:t>
      </w:r>
      <w:r w:rsidR="000C0125">
        <w:rPr>
          <w:rFonts w:ascii="Arial" w:eastAsia="Times New Roman" w:hAnsi="Arial" w:cs="Arial"/>
          <w:sz w:val="20"/>
          <w:szCs w:val="20"/>
          <w:lang w:eastAsia="nl-NL"/>
        </w:rPr>
        <w:t>Opdracht uit te voeren</w:t>
      </w:r>
      <w:r w:rsidR="009C438F">
        <w:rPr>
          <w:rFonts w:ascii="Arial" w:eastAsia="Times New Roman" w:hAnsi="Arial" w:cs="Arial"/>
          <w:sz w:val="20"/>
          <w:szCs w:val="20"/>
          <w:lang w:eastAsia="nl-NL"/>
        </w:rPr>
        <w:t>, waartoe de Opdrachtgever de Opdrachtnemer opdracht verstrekt door middel van een</w:t>
      </w:r>
      <w:r w:rsidR="00627463" w:rsidRPr="00627463">
        <w:rPr>
          <w:rFonts w:ascii="Arial" w:eastAsia="Times New Roman" w:hAnsi="Arial" w:cs="Arial"/>
          <w:sz w:val="20"/>
          <w:szCs w:val="20"/>
          <w:lang w:eastAsia="nl-NL"/>
        </w:rPr>
        <w:t xml:space="preserve"> Nadere Overeenkomst (o</w:t>
      </w:r>
      <w:r w:rsidR="00CF782C" w:rsidRPr="00627463">
        <w:rPr>
          <w:rFonts w:ascii="Arial" w:eastAsia="Times New Roman" w:hAnsi="Arial" w:cs="Arial"/>
          <w:sz w:val="20"/>
          <w:szCs w:val="20"/>
          <w:lang w:eastAsia="nl-NL"/>
        </w:rPr>
        <w:t>rderformulier</w:t>
      </w:r>
      <w:r w:rsidR="00627463" w:rsidRPr="00627463">
        <w:rPr>
          <w:rFonts w:ascii="Arial" w:eastAsia="Times New Roman" w:hAnsi="Arial" w:cs="Arial"/>
          <w:sz w:val="20"/>
          <w:szCs w:val="20"/>
          <w:lang w:eastAsia="nl-NL"/>
        </w:rPr>
        <w:t>)</w:t>
      </w:r>
      <w:r w:rsidR="003A4E25">
        <w:rPr>
          <w:rFonts w:ascii="Arial" w:eastAsia="Times New Roman" w:hAnsi="Arial" w:cs="Arial"/>
          <w:sz w:val="20"/>
          <w:szCs w:val="20"/>
          <w:lang w:eastAsia="nl-NL"/>
        </w:rPr>
        <w:t>.</w:t>
      </w:r>
      <w:r w:rsidRPr="00627463">
        <w:rPr>
          <w:rFonts w:ascii="Arial" w:eastAsia="Times New Roman" w:hAnsi="Arial" w:cs="Arial"/>
          <w:sz w:val="20"/>
          <w:szCs w:val="20"/>
          <w:lang w:eastAsia="nl-NL"/>
        </w:rPr>
        <w:t xml:space="preserve"> </w:t>
      </w:r>
    </w:p>
    <w:p w14:paraId="3E05B89F" w14:textId="77777777" w:rsidR="00627463" w:rsidRDefault="00627463" w:rsidP="00946431">
      <w:pPr>
        <w:suppressAutoHyphens/>
        <w:spacing w:after="0" w:line="284" w:lineRule="atLeast"/>
        <w:ind w:left="567"/>
        <w:rPr>
          <w:rFonts w:ascii="Arial" w:eastAsia="Times New Roman" w:hAnsi="Arial" w:cs="Arial"/>
          <w:sz w:val="20"/>
          <w:szCs w:val="20"/>
          <w:lang w:eastAsia="nl-NL"/>
        </w:rPr>
      </w:pPr>
    </w:p>
    <w:p w14:paraId="7C887EDB" w14:textId="3CA6E409" w:rsidR="00076B98" w:rsidRDefault="00076B98" w:rsidP="00946431">
      <w:pPr>
        <w:numPr>
          <w:ilvl w:val="0"/>
          <w:numId w:val="11"/>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w:t>
      </w:r>
      <w:r w:rsidR="009C438F">
        <w:rPr>
          <w:rFonts w:ascii="Arial" w:eastAsia="Times New Roman" w:hAnsi="Arial" w:cs="Arial"/>
          <w:sz w:val="20"/>
          <w:szCs w:val="20"/>
          <w:lang w:eastAsia="nl-NL"/>
        </w:rPr>
        <w:t>Opdracht wordt</w:t>
      </w:r>
      <w:r>
        <w:rPr>
          <w:rFonts w:ascii="Arial" w:eastAsia="Times New Roman" w:hAnsi="Arial" w:cs="Arial"/>
          <w:sz w:val="20"/>
          <w:szCs w:val="20"/>
          <w:lang w:eastAsia="nl-NL"/>
        </w:rPr>
        <w:t xml:space="preserve"> door de Opdrachtnemer </w:t>
      </w:r>
      <w:r w:rsidR="009C438F">
        <w:rPr>
          <w:rFonts w:ascii="Arial" w:eastAsia="Times New Roman" w:hAnsi="Arial" w:cs="Arial"/>
          <w:sz w:val="20"/>
          <w:szCs w:val="20"/>
          <w:lang w:eastAsia="nl-NL"/>
        </w:rPr>
        <w:t xml:space="preserve">uitgevoerd conform de specificaties </w:t>
      </w:r>
      <w:r w:rsidR="00627463">
        <w:rPr>
          <w:rFonts w:ascii="Arial" w:eastAsia="Times New Roman" w:hAnsi="Arial" w:cs="Arial"/>
          <w:sz w:val="20"/>
          <w:szCs w:val="20"/>
          <w:lang w:eastAsia="nl-NL"/>
        </w:rPr>
        <w:t xml:space="preserve">in de Nadere Overeenkomst (orderformulier). </w:t>
      </w:r>
    </w:p>
    <w:p w14:paraId="1A51F55D" w14:textId="77777777" w:rsidR="006B6C39" w:rsidRDefault="006B6C39" w:rsidP="00946431">
      <w:pPr>
        <w:suppressAutoHyphens/>
        <w:spacing w:after="0" w:line="284" w:lineRule="atLeast"/>
        <w:rPr>
          <w:rFonts w:ascii="Arial" w:eastAsia="Times New Roman" w:hAnsi="Arial" w:cs="Arial"/>
          <w:b/>
          <w:sz w:val="20"/>
          <w:szCs w:val="20"/>
          <w:highlight w:val="yellow"/>
          <w:lang w:eastAsia="nl-NL"/>
        </w:rPr>
      </w:pPr>
    </w:p>
    <w:p w14:paraId="553EA037" w14:textId="6B3F4F3A" w:rsidR="0011452E" w:rsidRPr="002C2540" w:rsidRDefault="005E0A69" w:rsidP="00946431">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 xml:space="preserve">Artikel </w:t>
      </w:r>
      <w:r w:rsidR="00EF5356" w:rsidRPr="002C2540">
        <w:rPr>
          <w:rFonts w:ascii="Arial" w:eastAsia="Times New Roman" w:hAnsi="Arial" w:cs="Arial"/>
          <w:b/>
          <w:sz w:val="20"/>
          <w:szCs w:val="20"/>
          <w:lang w:eastAsia="nl-NL"/>
        </w:rPr>
        <w:t>3</w:t>
      </w:r>
      <w:r w:rsidR="0011452E" w:rsidRPr="002C2540">
        <w:rPr>
          <w:rFonts w:ascii="Arial" w:eastAsia="Times New Roman" w:hAnsi="Arial" w:cs="Arial"/>
          <w:b/>
          <w:sz w:val="20"/>
          <w:szCs w:val="20"/>
          <w:lang w:eastAsia="nl-NL"/>
        </w:rPr>
        <w:t>.</w:t>
      </w:r>
      <w:r w:rsidR="0011452E" w:rsidRPr="002C2540">
        <w:rPr>
          <w:rFonts w:ascii="Arial" w:eastAsia="Times New Roman" w:hAnsi="Arial" w:cs="Arial"/>
          <w:b/>
          <w:sz w:val="20"/>
          <w:szCs w:val="20"/>
          <w:lang w:eastAsia="nl-NL"/>
        </w:rPr>
        <w:tab/>
      </w:r>
      <w:r w:rsidR="009C438F">
        <w:rPr>
          <w:rFonts w:ascii="Arial" w:eastAsia="Times New Roman" w:hAnsi="Arial" w:cs="Arial"/>
          <w:b/>
          <w:sz w:val="20"/>
          <w:szCs w:val="20"/>
          <w:lang w:eastAsia="nl-NL"/>
        </w:rPr>
        <w:t>Documenten die deel uitmaken van de Overeenkomst en volgorde van prevalentie</w:t>
      </w:r>
    </w:p>
    <w:p w14:paraId="1D6BA663"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p>
    <w:p w14:paraId="45DADDF6" w14:textId="40CC41B9" w:rsidR="0011452E" w:rsidRPr="002C2540" w:rsidRDefault="009C438F" w:rsidP="00946431">
      <w:pPr>
        <w:numPr>
          <w:ilvl w:val="0"/>
          <w:numId w:val="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navolgende documenten vormen gezamenlijk de Overeenkomst. </w:t>
      </w:r>
      <w:r w:rsidR="0011452E" w:rsidRPr="002C2540">
        <w:rPr>
          <w:rFonts w:ascii="Arial" w:eastAsia="Times New Roman" w:hAnsi="Arial" w:cs="Arial"/>
          <w:sz w:val="20"/>
          <w:szCs w:val="20"/>
          <w:lang w:eastAsia="nl-NL"/>
        </w:rPr>
        <w:t xml:space="preserve">Voor zover de </w:t>
      </w:r>
      <w:r w:rsidR="007E0A0D">
        <w:rPr>
          <w:rFonts w:ascii="Arial" w:eastAsia="Times New Roman" w:hAnsi="Arial" w:cs="Arial"/>
          <w:sz w:val="20"/>
          <w:szCs w:val="20"/>
          <w:lang w:eastAsia="nl-NL"/>
        </w:rPr>
        <w:t>Overeenkomst</w:t>
      </w:r>
      <w:r w:rsidR="009D017D">
        <w:rPr>
          <w:rFonts w:ascii="Arial" w:eastAsia="Times New Roman" w:hAnsi="Arial" w:cs="Arial"/>
          <w:sz w:val="20"/>
          <w:szCs w:val="20"/>
          <w:lang w:eastAsia="nl-NL"/>
        </w:rPr>
        <w:t xml:space="preserve"> </w:t>
      </w:r>
      <w:r>
        <w:rPr>
          <w:rFonts w:ascii="Arial" w:eastAsia="Times New Roman" w:hAnsi="Arial" w:cs="Arial"/>
          <w:sz w:val="20"/>
          <w:szCs w:val="20"/>
          <w:lang w:eastAsia="nl-NL"/>
        </w:rPr>
        <w:t>genoemde documenten</w:t>
      </w:r>
      <w:r w:rsidR="0011452E" w:rsidRPr="002C2540">
        <w:rPr>
          <w:rFonts w:ascii="Arial" w:eastAsia="Times New Roman" w:hAnsi="Arial" w:cs="Arial"/>
          <w:sz w:val="20"/>
          <w:szCs w:val="20"/>
          <w:lang w:eastAsia="nl-NL"/>
        </w:rPr>
        <w:t xml:space="preserve"> met elkaar in tegenspraak zijn, prevaleert </w:t>
      </w:r>
      <w:r>
        <w:rPr>
          <w:rFonts w:ascii="Arial" w:eastAsia="Times New Roman" w:hAnsi="Arial" w:cs="Arial"/>
          <w:sz w:val="20"/>
          <w:szCs w:val="20"/>
          <w:lang w:eastAsia="nl-NL"/>
        </w:rPr>
        <w:t xml:space="preserve">het in de opsomming eerder genoemde document </w:t>
      </w:r>
      <w:r w:rsidR="0011452E" w:rsidRPr="002C2540">
        <w:rPr>
          <w:rFonts w:ascii="Arial" w:eastAsia="Times New Roman" w:hAnsi="Arial" w:cs="Arial"/>
          <w:sz w:val="20"/>
          <w:szCs w:val="20"/>
          <w:lang w:eastAsia="nl-NL"/>
        </w:rPr>
        <w:t>boven het later genoemde document</w:t>
      </w:r>
      <w:r w:rsidR="000A2E5B" w:rsidRPr="002C2540">
        <w:rPr>
          <w:rFonts w:ascii="Arial" w:eastAsia="Times New Roman" w:hAnsi="Arial" w:cs="Arial"/>
          <w:sz w:val="20"/>
          <w:szCs w:val="20"/>
          <w:lang w:eastAsia="nl-NL"/>
        </w:rPr>
        <w:t>:</w:t>
      </w:r>
    </w:p>
    <w:p w14:paraId="7881F078"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p>
    <w:p w14:paraId="2BF31E16" w14:textId="7761760D" w:rsidR="002F3548" w:rsidRPr="002F3548" w:rsidRDefault="000D58B6" w:rsidP="00946431">
      <w:pPr>
        <w:numPr>
          <w:ilvl w:val="0"/>
          <w:numId w:val="13"/>
        </w:numPr>
        <w:suppressAutoHyphens/>
        <w:spacing w:after="0" w:line="284" w:lineRule="atLeast"/>
        <w:rPr>
          <w:rFonts w:ascii="Arial" w:eastAsia="Times New Roman" w:hAnsi="Arial" w:cs="Arial"/>
          <w:sz w:val="20"/>
          <w:szCs w:val="20"/>
          <w:lang w:eastAsia="nl-NL"/>
        </w:rPr>
      </w:pPr>
      <w:r w:rsidRPr="002F3548">
        <w:rPr>
          <w:rFonts w:ascii="Arial" w:eastAsia="Times New Roman" w:hAnsi="Arial" w:cs="Arial"/>
          <w:sz w:val="20"/>
          <w:szCs w:val="20"/>
          <w:lang w:eastAsia="nl-NL"/>
        </w:rPr>
        <w:lastRenderedPageBreak/>
        <w:t>de Nadere Overeenkomst</w:t>
      </w:r>
      <w:r w:rsidR="002F3548" w:rsidRPr="002F3548">
        <w:rPr>
          <w:rFonts w:ascii="Arial" w:eastAsia="Times New Roman" w:hAnsi="Arial" w:cs="Arial"/>
          <w:sz w:val="20"/>
          <w:szCs w:val="20"/>
          <w:lang w:eastAsia="nl-NL"/>
        </w:rPr>
        <w:t xml:space="preserve"> (orderformulier)</w:t>
      </w:r>
    </w:p>
    <w:p w14:paraId="5CFBE64B" w14:textId="77777777" w:rsidR="009C438F" w:rsidRDefault="009C438F" w:rsidP="009C438F">
      <w:pPr>
        <w:numPr>
          <w:ilvl w:val="0"/>
          <w:numId w:val="13"/>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Verslag Verificatiebespreking</w:t>
      </w:r>
    </w:p>
    <w:p w14:paraId="28D5FA73" w14:textId="68493A82" w:rsidR="002F3548" w:rsidRDefault="002F3548" w:rsidP="00946431">
      <w:pPr>
        <w:numPr>
          <w:ilvl w:val="0"/>
          <w:numId w:val="13"/>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de </w:t>
      </w:r>
      <w:r w:rsidR="007E0A0D">
        <w:rPr>
          <w:rFonts w:ascii="Arial" w:eastAsia="Times New Roman" w:hAnsi="Arial" w:cs="Arial"/>
          <w:sz w:val="20"/>
          <w:szCs w:val="20"/>
          <w:lang w:eastAsia="nl-NL"/>
        </w:rPr>
        <w:t>Overeenkomst</w:t>
      </w:r>
    </w:p>
    <w:p w14:paraId="755C0463" w14:textId="26542A00" w:rsidR="009C438F" w:rsidRPr="00210A74" w:rsidRDefault="009C438F" w:rsidP="009C438F">
      <w:pPr>
        <w:numPr>
          <w:ilvl w:val="0"/>
          <w:numId w:val="13"/>
        </w:numPr>
        <w:suppressAutoHyphens/>
        <w:spacing w:after="0" w:line="284" w:lineRule="atLeast"/>
        <w:rPr>
          <w:rFonts w:ascii="Arial" w:eastAsia="Times New Roman" w:hAnsi="Arial" w:cs="Arial"/>
          <w:sz w:val="20"/>
          <w:szCs w:val="20"/>
          <w:lang w:eastAsia="nl-NL"/>
        </w:rPr>
      </w:pPr>
      <w:r w:rsidRPr="00210A74">
        <w:rPr>
          <w:rFonts w:ascii="Arial" w:eastAsia="Times New Roman" w:hAnsi="Arial" w:cs="Arial"/>
          <w:sz w:val="20"/>
          <w:szCs w:val="20"/>
          <w:lang w:eastAsia="nl-NL"/>
        </w:rPr>
        <w:t>de Nota(’s) van Inlichtingen</w:t>
      </w:r>
      <w:r>
        <w:rPr>
          <w:rFonts w:ascii="Arial" w:eastAsia="Times New Roman" w:hAnsi="Arial" w:cs="Arial"/>
          <w:sz w:val="20"/>
          <w:szCs w:val="20"/>
          <w:lang w:eastAsia="nl-NL"/>
        </w:rPr>
        <w:t>, in volgorde van meest recent naar minst recent</w:t>
      </w:r>
      <w:r w:rsidRPr="00210A74">
        <w:rPr>
          <w:rFonts w:ascii="Arial" w:eastAsia="Times New Roman" w:hAnsi="Arial" w:cs="Arial"/>
          <w:sz w:val="20"/>
          <w:szCs w:val="20"/>
          <w:lang w:eastAsia="nl-NL"/>
        </w:rPr>
        <w:t xml:space="preserve"> </w:t>
      </w:r>
    </w:p>
    <w:p w14:paraId="09F7928F" w14:textId="29C5203F" w:rsidR="009C438F" w:rsidRPr="00D12000" w:rsidRDefault="009C438F" w:rsidP="009C438F">
      <w:pPr>
        <w:numPr>
          <w:ilvl w:val="0"/>
          <w:numId w:val="13"/>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w:t>
      </w:r>
      <w:r w:rsidRPr="00D12000">
        <w:rPr>
          <w:rFonts w:ascii="Arial" w:eastAsia="Times New Roman" w:hAnsi="Arial" w:cs="Arial"/>
          <w:sz w:val="20"/>
          <w:szCs w:val="20"/>
          <w:lang w:eastAsia="nl-NL"/>
        </w:rPr>
        <w:t xml:space="preserve"> Beschrijvend Document </w:t>
      </w:r>
      <w:r>
        <w:rPr>
          <w:rFonts w:ascii="Arial" w:eastAsia="Times New Roman" w:hAnsi="Arial" w:cs="Arial"/>
          <w:sz w:val="20"/>
          <w:szCs w:val="20"/>
          <w:lang w:eastAsia="nl-NL"/>
        </w:rPr>
        <w:t>en de daarvan deel uitmakende bijlagen</w:t>
      </w:r>
    </w:p>
    <w:p w14:paraId="33F5DA0E" w14:textId="31D4590A" w:rsidR="002E680F" w:rsidRDefault="002E680F" w:rsidP="00946431">
      <w:pPr>
        <w:numPr>
          <w:ilvl w:val="0"/>
          <w:numId w:val="13"/>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de AR</w:t>
      </w:r>
      <w:r w:rsidR="00BC3F2A">
        <w:rPr>
          <w:rFonts w:ascii="Arial" w:eastAsia="Times New Roman" w:hAnsi="Arial" w:cs="Arial"/>
          <w:sz w:val="20"/>
          <w:szCs w:val="20"/>
          <w:lang w:eastAsia="nl-NL"/>
        </w:rPr>
        <w:t>I</w:t>
      </w:r>
      <w:r w:rsidR="00D96ADB">
        <w:rPr>
          <w:rFonts w:ascii="Arial" w:eastAsia="Times New Roman" w:hAnsi="Arial" w:cs="Arial"/>
          <w:sz w:val="20"/>
          <w:szCs w:val="20"/>
          <w:lang w:eastAsia="nl-NL"/>
        </w:rPr>
        <w:t>V</w:t>
      </w:r>
    </w:p>
    <w:p w14:paraId="0BF6E5CB" w14:textId="2237DEC0" w:rsidR="0011452E" w:rsidRPr="002C2540" w:rsidRDefault="0011452E" w:rsidP="00946431">
      <w:pPr>
        <w:numPr>
          <w:ilvl w:val="0"/>
          <w:numId w:val="13"/>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de Inschrijving </w:t>
      </w:r>
    </w:p>
    <w:p w14:paraId="19DA5984" w14:textId="77777777" w:rsidR="00912518" w:rsidRDefault="00912518" w:rsidP="00946431">
      <w:pPr>
        <w:suppressAutoHyphens/>
        <w:spacing w:after="0" w:line="284" w:lineRule="atLeast"/>
        <w:ind w:left="567"/>
        <w:rPr>
          <w:rFonts w:ascii="Arial" w:eastAsia="Times New Roman" w:hAnsi="Arial" w:cs="Arial"/>
          <w:sz w:val="20"/>
          <w:szCs w:val="20"/>
          <w:lang w:eastAsia="nl-NL"/>
        </w:rPr>
      </w:pPr>
    </w:p>
    <w:p w14:paraId="68A8DC57" w14:textId="77777777" w:rsidR="0011452E" w:rsidRPr="00EF227C" w:rsidRDefault="005E0A69" w:rsidP="00946431">
      <w:pPr>
        <w:suppressAutoHyphens/>
        <w:spacing w:after="0" w:line="284" w:lineRule="atLeast"/>
        <w:rPr>
          <w:rFonts w:ascii="Arial" w:eastAsia="Times New Roman" w:hAnsi="Arial" w:cs="Arial"/>
          <w:b/>
          <w:sz w:val="20"/>
          <w:szCs w:val="20"/>
          <w:lang w:eastAsia="nl-NL"/>
        </w:rPr>
      </w:pPr>
      <w:r w:rsidRPr="00EF227C">
        <w:rPr>
          <w:rFonts w:ascii="Arial" w:eastAsia="Times New Roman" w:hAnsi="Arial" w:cs="Arial"/>
          <w:b/>
          <w:sz w:val="20"/>
          <w:szCs w:val="20"/>
          <w:lang w:eastAsia="nl-NL"/>
        </w:rPr>
        <w:t xml:space="preserve">Artikel </w:t>
      </w:r>
      <w:r w:rsidR="00EF5356" w:rsidRPr="00EF227C">
        <w:rPr>
          <w:rFonts w:ascii="Arial" w:eastAsia="Times New Roman" w:hAnsi="Arial" w:cs="Arial"/>
          <w:b/>
          <w:sz w:val="20"/>
          <w:szCs w:val="20"/>
          <w:lang w:eastAsia="nl-NL"/>
        </w:rPr>
        <w:t>4</w:t>
      </w:r>
      <w:r w:rsidR="0011452E" w:rsidRPr="00EF227C">
        <w:rPr>
          <w:rFonts w:ascii="Arial" w:eastAsia="Times New Roman" w:hAnsi="Arial" w:cs="Arial"/>
          <w:b/>
          <w:sz w:val="20"/>
          <w:szCs w:val="20"/>
          <w:lang w:eastAsia="nl-NL"/>
        </w:rPr>
        <w:t>.</w:t>
      </w:r>
      <w:r w:rsidR="0011452E" w:rsidRPr="00EF227C">
        <w:rPr>
          <w:rFonts w:ascii="Arial" w:eastAsia="Times New Roman" w:hAnsi="Arial" w:cs="Arial"/>
          <w:b/>
          <w:sz w:val="20"/>
          <w:szCs w:val="20"/>
          <w:lang w:eastAsia="nl-NL"/>
        </w:rPr>
        <w:tab/>
        <w:t xml:space="preserve">Vergoeding </w:t>
      </w:r>
      <w:r w:rsidR="008B27EB">
        <w:rPr>
          <w:rFonts w:ascii="Arial" w:eastAsia="Times New Roman" w:hAnsi="Arial" w:cs="Arial"/>
          <w:b/>
          <w:sz w:val="20"/>
          <w:szCs w:val="20"/>
          <w:lang w:eastAsia="nl-NL"/>
        </w:rPr>
        <w:t>en indexering</w:t>
      </w:r>
    </w:p>
    <w:p w14:paraId="3119E912" w14:textId="27735698" w:rsidR="00975A2E" w:rsidRDefault="0011452E" w:rsidP="00946431">
      <w:pPr>
        <w:pStyle w:val="Lijstalinea"/>
        <w:numPr>
          <w:ilvl w:val="0"/>
          <w:numId w:val="14"/>
        </w:numPr>
        <w:suppressAutoHyphens/>
        <w:spacing w:after="0" w:line="284" w:lineRule="atLeast"/>
        <w:rPr>
          <w:rFonts w:ascii="Arial" w:eastAsia="Times New Roman" w:hAnsi="Arial" w:cs="Arial"/>
          <w:sz w:val="20"/>
          <w:szCs w:val="20"/>
          <w:lang w:eastAsia="nl-NL"/>
        </w:rPr>
      </w:pPr>
      <w:r w:rsidRPr="00975A2E">
        <w:rPr>
          <w:rFonts w:ascii="Arial" w:eastAsia="Times New Roman" w:hAnsi="Arial" w:cs="Arial"/>
          <w:sz w:val="20"/>
          <w:szCs w:val="20"/>
          <w:lang w:eastAsia="nl-NL"/>
        </w:rPr>
        <w:t>Ter vergoeding v</w:t>
      </w:r>
      <w:r w:rsidR="002675DF" w:rsidRPr="00975A2E">
        <w:rPr>
          <w:rFonts w:ascii="Arial" w:eastAsia="Times New Roman" w:hAnsi="Arial" w:cs="Arial"/>
          <w:sz w:val="20"/>
          <w:szCs w:val="20"/>
          <w:lang w:eastAsia="nl-NL"/>
        </w:rPr>
        <w:t>an</w:t>
      </w:r>
      <w:r w:rsidRPr="00975A2E">
        <w:rPr>
          <w:rFonts w:ascii="Arial" w:eastAsia="Times New Roman" w:hAnsi="Arial" w:cs="Arial"/>
          <w:sz w:val="20"/>
          <w:szCs w:val="20"/>
          <w:lang w:eastAsia="nl-NL"/>
        </w:rPr>
        <w:t xml:space="preserve"> </w:t>
      </w:r>
      <w:r w:rsidR="00B83CF0">
        <w:rPr>
          <w:rFonts w:ascii="Arial" w:eastAsia="Times New Roman" w:hAnsi="Arial" w:cs="Arial"/>
          <w:sz w:val="20"/>
          <w:szCs w:val="20"/>
          <w:lang w:eastAsia="nl-NL"/>
        </w:rPr>
        <w:t>de uitvoering van de Opdracht</w:t>
      </w:r>
      <w:r w:rsidRPr="00975A2E">
        <w:rPr>
          <w:rFonts w:ascii="Arial" w:eastAsia="Times New Roman" w:hAnsi="Arial" w:cs="Arial"/>
          <w:sz w:val="20"/>
          <w:szCs w:val="20"/>
          <w:lang w:eastAsia="nl-NL"/>
        </w:rPr>
        <w:t xml:space="preserve">, </w:t>
      </w:r>
      <w:r w:rsidR="00603E46" w:rsidRPr="00975A2E">
        <w:rPr>
          <w:rFonts w:ascii="Arial" w:eastAsia="Times New Roman" w:hAnsi="Arial" w:cs="Arial"/>
          <w:sz w:val="20"/>
          <w:szCs w:val="20"/>
          <w:lang w:eastAsia="nl-NL"/>
        </w:rPr>
        <w:t>ontvangt</w:t>
      </w:r>
      <w:r w:rsidRPr="00975A2E">
        <w:rPr>
          <w:rFonts w:ascii="Arial" w:eastAsia="Times New Roman" w:hAnsi="Arial" w:cs="Arial"/>
          <w:sz w:val="20"/>
          <w:szCs w:val="20"/>
          <w:lang w:eastAsia="nl-NL"/>
        </w:rPr>
        <w:t xml:space="preserve"> de </w:t>
      </w:r>
      <w:r w:rsidR="00603E46" w:rsidRPr="00975A2E">
        <w:rPr>
          <w:rFonts w:ascii="Arial" w:eastAsia="Times New Roman" w:hAnsi="Arial" w:cs="Arial"/>
          <w:sz w:val="20"/>
          <w:szCs w:val="20"/>
          <w:lang w:eastAsia="nl-NL"/>
        </w:rPr>
        <w:t>Opdrachtnemer</w:t>
      </w:r>
      <w:r w:rsidRPr="00975A2E">
        <w:rPr>
          <w:rFonts w:ascii="Arial" w:eastAsia="Times New Roman" w:hAnsi="Arial" w:cs="Arial"/>
          <w:sz w:val="20"/>
          <w:szCs w:val="20"/>
          <w:lang w:eastAsia="nl-NL"/>
        </w:rPr>
        <w:t xml:space="preserve"> </w:t>
      </w:r>
      <w:r w:rsidR="00217B3D" w:rsidRPr="00975A2E">
        <w:rPr>
          <w:rFonts w:ascii="Arial" w:eastAsia="Times New Roman" w:hAnsi="Arial" w:cs="Arial"/>
          <w:sz w:val="20"/>
          <w:szCs w:val="20"/>
          <w:lang w:eastAsia="nl-NL"/>
        </w:rPr>
        <w:t xml:space="preserve">de </w:t>
      </w:r>
      <w:r w:rsidR="00690694" w:rsidRPr="00975A2E">
        <w:rPr>
          <w:rFonts w:ascii="Arial" w:eastAsia="Times New Roman" w:hAnsi="Arial" w:cs="Arial"/>
          <w:sz w:val="20"/>
          <w:szCs w:val="20"/>
          <w:lang w:eastAsia="nl-NL"/>
        </w:rPr>
        <w:t>prijzen</w:t>
      </w:r>
      <w:r w:rsidR="00EF227C" w:rsidRPr="00975A2E">
        <w:rPr>
          <w:rFonts w:ascii="Arial" w:eastAsia="Times New Roman" w:hAnsi="Arial" w:cs="Arial"/>
          <w:sz w:val="20"/>
          <w:szCs w:val="20"/>
          <w:lang w:eastAsia="nl-NL"/>
        </w:rPr>
        <w:t xml:space="preserve"> die door de Opdrachtnemer in zijn Inschrijving zijn aangeboden op het </w:t>
      </w:r>
      <w:r w:rsidR="00975A2E" w:rsidRPr="00975A2E">
        <w:rPr>
          <w:rFonts w:ascii="Arial" w:eastAsia="Times New Roman" w:hAnsi="Arial" w:cs="Arial"/>
          <w:sz w:val="20"/>
          <w:szCs w:val="20"/>
          <w:lang w:eastAsia="nl-NL"/>
        </w:rPr>
        <w:t>Prijzenblad (</w:t>
      </w:r>
      <w:r w:rsidR="00975A2E" w:rsidRPr="00E33AC4">
        <w:rPr>
          <w:rFonts w:ascii="Arial" w:eastAsia="Times New Roman" w:hAnsi="Arial" w:cs="Arial"/>
          <w:sz w:val="20"/>
          <w:szCs w:val="20"/>
          <w:lang w:eastAsia="nl-NL"/>
        </w:rPr>
        <w:t xml:space="preserve">zie </w:t>
      </w:r>
      <w:r w:rsidR="00975A2E" w:rsidRPr="00504127">
        <w:rPr>
          <w:rFonts w:ascii="Arial" w:eastAsia="Times New Roman" w:hAnsi="Arial" w:cs="Arial"/>
          <w:sz w:val="20"/>
          <w:szCs w:val="20"/>
          <w:lang w:eastAsia="nl-NL"/>
        </w:rPr>
        <w:t xml:space="preserve">bijlage </w:t>
      </w:r>
      <w:r w:rsidR="006F6FE6" w:rsidRPr="00504127">
        <w:rPr>
          <w:rFonts w:ascii="Arial" w:eastAsia="Times New Roman" w:hAnsi="Arial" w:cs="Arial"/>
          <w:sz w:val="20"/>
          <w:szCs w:val="20"/>
          <w:lang w:eastAsia="nl-NL"/>
        </w:rPr>
        <w:t>F</w:t>
      </w:r>
      <w:r w:rsidR="00975A2E" w:rsidRPr="00975A2E">
        <w:rPr>
          <w:rFonts w:ascii="Arial" w:eastAsia="Times New Roman" w:hAnsi="Arial" w:cs="Arial"/>
          <w:sz w:val="20"/>
          <w:szCs w:val="20"/>
          <w:lang w:eastAsia="nl-NL"/>
        </w:rPr>
        <w:t>).</w:t>
      </w:r>
    </w:p>
    <w:p w14:paraId="4A0F2DDB" w14:textId="77777777" w:rsidR="00603E46" w:rsidRPr="00975A2E" w:rsidRDefault="00603E46" w:rsidP="00946431">
      <w:pPr>
        <w:pStyle w:val="Lijstalinea"/>
        <w:suppressAutoHyphens/>
        <w:spacing w:after="0" w:line="284" w:lineRule="atLeast"/>
        <w:ind w:left="567"/>
        <w:rPr>
          <w:rFonts w:ascii="Arial" w:eastAsia="Times New Roman" w:hAnsi="Arial" w:cs="Arial"/>
          <w:sz w:val="20"/>
          <w:szCs w:val="20"/>
          <w:lang w:eastAsia="nl-NL"/>
        </w:rPr>
      </w:pPr>
      <w:r w:rsidRPr="00975A2E">
        <w:rPr>
          <w:rFonts w:ascii="Arial" w:eastAsia="Times New Roman" w:hAnsi="Arial" w:cs="Arial"/>
          <w:sz w:val="20"/>
          <w:szCs w:val="20"/>
          <w:lang w:eastAsia="nl-NL"/>
        </w:rPr>
        <w:t xml:space="preserve"> </w:t>
      </w:r>
    </w:p>
    <w:p w14:paraId="435F0DFD" w14:textId="7DCD5A07" w:rsidR="0011452E" w:rsidRDefault="0011452E" w:rsidP="00946431">
      <w:pPr>
        <w:numPr>
          <w:ilvl w:val="0"/>
          <w:numId w:val="14"/>
        </w:numPr>
        <w:suppressAutoHyphens/>
        <w:spacing w:after="0" w:line="284" w:lineRule="atLeast"/>
        <w:rPr>
          <w:rFonts w:ascii="Arial" w:eastAsia="Times New Roman" w:hAnsi="Arial" w:cs="Arial"/>
          <w:sz w:val="20"/>
          <w:szCs w:val="20"/>
          <w:lang w:eastAsia="nl-NL"/>
        </w:rPr>
      </w:pPr>
      <w:r w:rsidRPr="00EF227C">
        <w:rPr>
          <w:rFonts w:ascii="Arial" w:eastAsia="Times New Roman" w:hAnsi="Arial" w:cs="Arial"/>
          <w:sz w:val="20"/>
          <w:szCs w:val="20"/>
          <w:lang w:eastAsia="nl-NL"/>
        </w:rPr>
        <w:t xml:space="preserve">Anders dan de in artikel 4 lid 1 genoemde </w:t>
      </w:r>
      <w:r w:rsidR="00690694">
        <w:rPr>
          <w:rFonts w:ascii="Arial" w:eastAsia="Times New Roman" w:hAnsi="Arial" w:cs="Arial"/>
          <w:sz w:val="20"/>
          <w:szCs w:val="20"/>
          <w:lang w:eastAsia="nl-NL"/>
        </w:rPr>
        <w:t>prijzen</w:t>
      </w:r>
      <w:r w:rsidR="00603E46" w:rsidRPr="00EF227C">
        <w:rPr>
          <w:rFonts w:ascii="Arial" w:eastAsia="Times New Roman" w:hAnsi="Arial" w:cs="Arial"/>
          <w:sz w:val="20"/>
          <w:szCs w:val="20"/>
          <w:lang w:eastAsia="nl-NL"/>
        </w:rPr>
        <w:t xml:space="preserve"> is </w:t>
      </w:r>
      <w:r w:rsidR="006A3214">
        <w:rPr>
          <w:rFonts w:ascii="Arial" w:eastAsia="Times New Roman" w:hAnsi="Arial" w:cs="Arial"/>
          <w:sz w:val="20"/>
          <w:szCs w:val="20"/>
          <w:lang w:eastAsia="nl-NL"/>
        </w:rPr>
        <w:t>de Opdrachtgever</w:t>
      </w:r>
      <w:r w:rsidR="00603E46" w:rsidRPr="00EF227C">
        <w:rPr>
          <w:rFonts w:ascii="Arial" w:eastAsia="Times New Roman" w:hAnsi="Arial" w:cs="Arial"/>
          <w:sz w:val="20"/>
          <w:szCs w:val="20"/>
          <w:lang w:eastAsia="nl-NL"/>
        </w:rPr>
        <w:t xml:space="preserve"> </w:t>
      </w:r>
      <w:r w:rsidRPr="00EF227C">
        <w:rPr>
          <w:rFonts w:ascii="Arial" w:eastAsia="Times New Roman" w:hAnsi="Arial" w:cs="Arial"/>
          <w:sz w:val="20"/>
          <w:szCs w:val="20"/>
          <w:lang w:eastAsia="nl-NL"/>
        </w:rPr>
        <w:t xml:space="preserve">niets aan de </w:t>
      </w:r>
      <w:r w:rsidR="00603E46" w:rsidRPr="00EF227C">
        <w:rPr>
          <w:rFonts w:ascii="Arial" w:eastAsia="Times New Roman" w:hAnsi="Arial" w:cs="Arial"/>
          <w:sz w:val="20"/>
          <w:szCs w:val="20"/>
          <w:lang w:eastAsia="nl-NL"/>
        </w:rPr>
        <w:t>Opdrachtnemer</w:t>
      </w:r>
      <w:r w:rsidRPr="00EF227C">
        <w:rPr>
          <w:rFonts w:ascii="Arial" w:eastAsia="Times New Roman" w:hAnsi="Arial" w:cs="Arial"/>
          <w:sz w:val="20"/>
          <w:szCs w:val="20"/>
          <w:lang w:eastAsia="nl-NL"/>
        </w:rPr>
        <w:t xml:space="preserve"> verschuldigd voor het </w:t>
      </w:r>
      <w:r w:rsidR="00690694">
        <w:rPr>
          <w:rFonts w:ascii="Arial" w:eastAsia="Times New Roman" w:hAnsi="Arial" w:cs="Arial"/>
          <w:sz w:val="20"/>
          <w:szCs w:val="20"/>
          <w:lang w:eastAsia="nl-NL"/>
        </w:rPr>
        <w:t>leveren van de Producten</w:t>
      </w:r>
      <w:r w:rsidR="00603E46" w:rsidRPr="00EF227C">
        <w:rPr>
          <w:rFonts w:ascii="Arial" w:eastAsia="Times New Roman" w:hAnsi="Arial" w:cs="Arial"/>
          <w:sz w:val="20"/>
          <w:szCs w:val="20"/>
          <w:lang w:eastAsia="nl-NL"/>
        </w:rPr>
        <w:t xml:space="preserve"> </w:t>
      </w:r>
      <w:r w:rsidRPr="00EF227C">
        <w:rPr>
          <w:rFonts w:ascii="Arial" w:eastAsia="Times New Roman" w:hAnsi="Arial" w:cs="Arial"/>
          <w:sz w:val="20"/>
          <w:szCs w:val="20"/>
          <w:lang w:eastAsia="nl-NL"/>
        </w:rPr>
        <w:t xml:space="preserve">uit hoofde van deze </w:t>
      </w:r>
      <w:r w:rsidR="007E0A0D">
        <w:rPr>
          <w:rFonts w:ascii="Arial" w:eastAsia="Times New Roman" w:hAnsi="Arial" w:cs="Arial"/>
          <w:sz w:val="20"/>
          <w:szCs w:val="20"/>
          <w:lang w:eastAsia="nl-NL"/>
        </w:rPr>
        <w:t>Overeenkomst</w:t>
      </w:r>
      <w:r w:rsidR="003C2E93">
        <w:rPr>
          <w:rFonts w:ascii="Arial" w:eastAsia="Times New Roman" w:hAnsi="Arial" w:cs="Arial"/>
          <w:sz w:val="20"/>
          <w:szCs w:val="20"/>
          <w:lang w:eastAsia="nl-NL"/>
        </w:rPr>
        <w:t xml:space="preserve"> en de Nadere Overeenkomsten (orderformulieren). </w:t>
      </w:r>
    </w:p>
    <w:p w14:paraId="30A87E2D" w14:textId="77777777" w:rsidR="00000DFE" w:rsidRDefault="00000DFE" w:rsidP="00946431">
      <w:pPr>
        <w:suppressAutoHyphens/>
        <w:spacing w:after="0" w:line="284" w:lineRule="atLeast"/>
        <w:ind w:left="567"/>
        <w:rPr>
          <w:rFonts w:ascii="Arial" w:eastAsia="Times New Roman" w:hAnsi="Arial" w:cs="Arial"/>
          <w:sz w:val="20"/>
          <w:szCs w:val="20"/>
          <w:lang w:eastAsia="nl-NL"/>
        </w:rPr>
      </w:pPr>
    </w:p>
    <w:p w14:paraId="4AFD40F7" w14:textId="32EB2C9A" w:rsidR="008729E7" w:rsidRPr="000956F7" w:rsidRDefault="0047614F" w:rsidP="00946431">
      <w:pPr>
        <w:numPr>
          <w:ilvl w:val="0"/>
          <w:numId w:val="14"/>
        </w:numPr>
        <w:suppressAutoHyphens/>
        <w:spacing w:after="0" w:line="284" w:lineRule="atLeast"/>
        <w:rPr>
          <w:rFonts w:ascii="Arial" w:eastAsia="Times New Roman" w:hAnsi="Arial" w:cs="Arial"/>
          <w:sz w:val="20"/>
          <w:szCs w:val="20"/>
          <w:lang w:eastAsia="nl-NL"/>
        </w:rPr>
      </w:pPr>
      <w:r w:rsidRPr="000956F7">
        <w:rPr>
          <w:rFonts w:ascii="Arial" w:eastAsia="Times New Roman" w:hAnsi="Arial" w:cs="Arial"/>
          <w:sz w:val="20"/>
          <w:szCs w:val="20"/>
          <w:lang w:eastAsia="nl-NL"/>
        </w:rPr>
        <w:t xml:space="preserve">De </w:t>
      </w:r>
      <w:r w:rsidR="00A8300D" w:rsidRPr="000956F7">
        <w:rPr>
          <w:rFonts w:ascii="Arial" w:eastAsia="Times New Roman" w:hAnsi="Arial" w:cs="Arial"/>
          <w:sz w:val="20"/>
          <w:szCs w:val="20"/>
          <w:lang w:eastAsia="nl-NL"/>
        </w:rPr>
        <w:t>prijzen</w:t>
      </w:r>
      <w:r w:rsidRPr="000956F7">
        <w:rPr>
          <w:rFonts w:ascii="Arial" w:eastAsia="Times New Roman" w:hAnsi="Arial" w:cs="Arial"/>
          <w:sz w:val="20"/>
          <w:szCs w:val="20"/>
          <w:lang w:eastAsia="nl-NL"/>
        </w:rPr>
        <w:t xml:space="preserve"> staan vast tot</w:t>
      </w:r>
      <w:r w:rsidR="00E15466" w:rsidRPr="000956F7">
        <w:rPr>
          <w:rFonts w:ascii="Arial" w:eastAsia="Times New Roman" w:hAnsi="Arial" w:cs="Arial"/>
          <w:sz w:val="20"/>
          <w:szCs w:val="20"/>
          <w:lang w:eastAsia="nl-NL"/>
        </w:rPr>
        <w:t xml:space="preserve"> en met</w:t>
      </w:r>
      <w:r w:rsidR="006B0947">
        <w:rPr>
          <w:rFonts w:ascii="Arial" w:eastAsia="Times New Roman" w:hAnsi="Arial" w:cs="Arial"/>
          <w:sz w:val="20"/>
          <w:szCs w:val="20"/>
          <w:lang w:eastAsia="nl-NL"/>
        </w:rPr>
        <w:t xml:space="preserve"> </w:t>
      </w:r>
      <w:r w:rsidR="00444413">
        <w:rPr>
          <w:rFonts w:ascii="Arial" w:eastAsia="Times New Roman" w:hAnsi="Arial" w:cs="Arial"/>
          <w:sz w:val="20"/>
          <w:szCs w:val="20"/>
          <w:highlight w:val="yellow"/>
          <w:lang w:eastAsia="nl-NL"/>
        </w:rPr>
        <w:t>31</w:t>
      </w:r>
      <w:r w:rsidR="006B0947" w:rsidRPr="003E403A">
        <w:rPr>
          <w:rFonts w:ascii="Arial" w:eastAsia="Times New Roman" w:hAnsi="Arial" w:cs="Arial"/>
          <w:sz w:val="20"/>
          <w:szCs w:val="20"/>
          <w:highlight w:val="yellow"/>
          <w:lang w:eastAsia="nl-NL"/>
        </w:rPr>
        <w:t xml:space="preserve"> mei 2022</w:t>
      </w:r>
      <w:r w:rsidR="008D374F" w:rsidRPr="000956F7">
        <w:rPr>
          <w:rFonts w:ascii="Arial" w:eastAsia="Times New Roman" w:hAnsi="Arial" w:cs="Arial"/>
          <w:sz w:val="20"/>
          <w:szCs w:val="20"/>
          <w:lang w:eastAsia="nl-NL"/>
        </w:rPr>
        <w:t xml:space="preserve">. De </w:t>
      </w:r>
      <w:r w:rsidR="00A8300D" w:rsidRPr="000956F7">
        <w:rPr>
          <w:rFonts w:ascii="Arial" w:eastAsia="Times New Roman" w:hAnsi="Arial" w:cs="Arial"/>
          <w:sz w:val="20"/>
          <w:szCs w:val="20"/>
          <w:lang w:eastAsia="nl-NL"/>
        </w:rPr>
        <w:t>prijzen</w:t>
      </w:r>
      <w:r w:rsidR="008D374F" w:rsidRPr="000956F7">
        <w:rPr>
          <w:rFonts w:ascii="Arial" w:eastAsia="Times New Roman" w:hAnsi="Arial" w:cs="Arial"/>
          <w:sz w:val="20"/>
          <w:szCs w:val="20"/>
          <w:lang w:eastAsia="nl-NL"/>
        </w:rPr>
        <w:t xml:space="preserve"> kunnen vervolgens jaarlijks</w:t>
      </w:r>
      <w:r w:rsidR="00B35DFA" w:rsidRPr="000956F7">
        <w:rPr>
          <w:rFonts w:ascii="Arial" w:eastAsia="Times New Roman" w:hAnsi="Arial" w:cs="Arial"/>
          <w:sz w:val="20"/>
          <w:szCs w:val="20"/>
          <w:lang w:eastAsia="nl-NL"/>
        </w:rPr>
        <w:t xml:space="preserve">, voor het </w:t>
      </w:r>
      <w:r w:rsidR="00E15466" w:rsidRPr="000956F7">
        <w:rPr>
          <w:rFonts w:ascii="Arial" w:eastAsia="Times New Roman" w:hAnsi="Arial" w:cs="Arial"/>
          <w:sz w:val="20"/>
          <w:szCs w:val="20"/>
          <w:lang w:eastAsia="nl-NL"/>
        </w:rPr>
        <w:t xml:space="preserve">eerst </w:t>
      </w:r>
      <w:r w:rsidR="00B35DFA" w:rsidRPr="000956F7">
        <w:rPr>
          <w:rFonts w:ascii="Arial" w:eastAsia="Times New Roman" w:hAnsi="Arial" w:cs="Arial"/>
          <w:sz w:val="20"/>
          <w:szCs w:val="20"/>
          <w:lang w:eastAsia="nl-NL"/>
        </w:rPr>
        <w:t>op</w:t>
      </w:r>
      <w:r w:rsidR="00E15466" w:rsidRPr="000956F7">
        <w:rPr>
          <w:rFonts w:ascii="Arial" w:eastAsia="Times New Roman" w:hAnsi="Arial" w:cs="Arial"/>
          <w:sz w:val="20"/>
          <w:szCs w:val="20"/>
          <w:lang w:eastAsia="nl-NL"/>
        </w:rPr>
        <w:t xml:space="preserve"> </w:t>
      </w:r>
      <w:r w:rsidR="009E1DDC" w:rsidRPr="00BD710A">
        <w:rPr>
          <w:rFonts w:ascii="Arial" w:eastAsia="Times New Roman" w:hAnsi="Arial" w:cs="Arial"/>
          <w:sz w:val="20"/>
          <w:szCs w:val="20"/>
          <w:highlight w:val="yellow"/>
          <w:lang w:eastAsia="nl-NL"/>
        </w:rPr>
        <w:t>1</w:t>
      </w:r>
      <w:r w:rsidR="00444413">
        <w:rPr>
          <w:rFonts w:ascii="Arial" w:eastAsia="Times New Roman" w:hAnsi="Arial" w:cs="Arial"/>
          <w:sz w:val="20"/>
          <w:szCs w:val="20"/>
          <w:highlight w:val="yellow"/>
          <w:lang w:eastAsia="nl-NL"/>
        </w:rPr>
        <w:t xml:space="preserve"> juni</w:t>
      </w:r>
      <w:r w:rsidR="009E1DDC" w:rsidRPr="00BD710A">
        <w:rPr>
          <w:rFonts w:ascii="Arial" w:eastAsia="Times New Roman" w:hAnsi="Arial" w:cs="Arial"/>
          <w:sz w:val="20"/>
          <w:szCs w:val="20"/>
          <w:highlight w:val="yellow"/>
          <w:lang w:eastAsia="nl-NL"/>
        </w:rPr>
        <w:t xml:space="preserve"> 2022</w:t>
      </w:r>
      <w:r w:rsidR="00B35DFA" w:rsidRPr="000956F7">
        <w:rPr>
          <w:rFonts w:ascii="Arial" w:eastAsia="Times New Roman" w:hAnsi="Arial" w:cs="Arial"/>
          <w:sz w:val="20"/>
          <w:szCs w:val="20"/>
          <w:lang w:eastAsia="nl-NL"/>
        </w:rPr>
        <w:t xml:space="preserve"> worden herzien</w:t>
      </w:r>
      <w:r w:rsidR="008D374F" w:rsidRPr="000956F7">
        <w:rPr>
          <w:rFonts w:ascii="Arial" w:eastAsia="Times New Roman" w:hAnsi="Arial" w:cs="Arial"/>
          <w:sz w:val="20"/>
          <w:szCs w:val="20"/>
          <w:lang w:eastAsia="nl-NL"/>
        </w:rPr>
        <w:t xml:space="preserve">. </w:t>
      </w:r>
    </w:p>
    <w:p w14:paraId="70B21B8B" w14:textId="77777777" w:rsidR="003C75C3" w:rsidRDefault="003C75C3" w:rsidP="00946431">
      <w:pPr>
        <w:suppressAutoHyphens/>
        <w:spacing w:after="0" w:line="284" w:lineRule="atLeast"/>
        <w:ind w:left="567"/>
        <w:rPr>
          <w:rFonts w:ascii="Arial" w:eastAsia="Times New Roman" w:hAnsi="Arial" w:cs="Arial"/>
          <w:sz w:val="20"/>
          <w:szCs w:val="20"/>
          <w:lang w:eastAsia="nl-NL"/>
        </w:rPr>
      </w:pPr>
    </w:p>
    <w:p w14:paraId="7BD79F33" w14:textId="39672D86" w:rsidR="003C75C3" w:rsidRDefault="003C75C3" w:rsidP="00946431">
      <w:pPr>
        <w:numPr>
          <w:ilvl w:val="0"/>
          <w:numId w:val="14"/>
        </w:numPr>
        <w:suppressAutoHyphens/>
        <w:spacing w:after="0" w:line="284" w:lineRule="atLeast"/>
        <w:rPr>
          <w:rFonts w:ascii="Arial" w:eastAsia="Times New Roman" w:hAnsi="Arial" w:cs="Arial"/>
          <w:sz w:val="20"/>
          <w:szCs w:val="20"/>
          <w:lang w:eastAsia="nl-NL"/>
        </w:rPr>
      </w:pPr>
      <w:r w:rsidRPr="002403A8">
        <w:rPr>
          <w:rFonts w:ascii="Arial" w:eastAsia="Times New Roman" w:hAnsi="Arial" w:cs="Arial"/>
          <w:sz w:val="20"/>
          <w:szCs w:val="20"/>
          <w:lang w:eastAsia="nl-NL"/>
        </w:rPr>
        <w:t xml:space="preserve">Een eventuele herziening </w:t>
      </w:r>
      <w:r>
        <w:rPr>
          <w:rFonts w:ascii="Arial" w:eastAsia="Times New Roman" w:hAnsi="Arial" w:cs="Arial"/>
          <w:sz w:val="20"/>
          <w:szCs w:val="20"/>
          <w:lang w:eastAsia="nl-NL"/>
        </w:rPr>
        <w:t>van de prijzen vindt</w:t>
      </w:r>
      <w:r w:rsidRPr="002403A8">
        <w:rPr>
          <w:rFonts w:ascii="Arial" w:eastAsia="Times New Roman" w:hAnsi="Arial" w:cs="Arial"/>
          <w:sz w:val="20"/>
          <w:szCs w:val="20"/>
          <w:lang w:eastAsia="nl-NL"/>
        </w:rPr>
        <w:t xml:space="preserve"> plaats met een percentage tot maximaal het CBS-prijsindex</w:t>
      </w:r>
      <w:r>
        <w:rPr>
          <w:rFonts w:ascii="Arial" w:eastAsia="Times New Roman" w:hAnsi="Arial" w:cs="Arial"/>
          <w:sz w:val="20"/>
          <w:szCs w:val="20"/>
          <w:lang w:eastAsia="nl-NL"/>
        </w:rPr>
        <w:t xml:space="preserve">cijfer </w:t>
      </w:r>
      <w:r w:rsidR="004A0F65">
        <w:rPr>
          <w:rFonts w:ascii="ArialMT" w:hAnsi="ArialMT" w:cs="ArialMT"/>
          <w:sz w:val="20"/>
          <w:szCs w:val="20"/>
        </w:rPr>
        <w:t>‘</w:t>
      </w:r>
      <w:ins w:id="1" w:author="Leonie Brouwer [IFV]" w:date="2021-03-03T08:31:00Z">
        <w:r w:rsidR="00807EAA" w:rsidRPr="00807EAA">
          <w:rPr>
            <w:rFonts w:ascii="ArialMT" w:hAnsi="ArialMT" w:cs="ArialMT"/>
            <w:sz w:val="20"/>
            <w:szCs w:val="20"/>
          </w:rPr>
          <w:t>PPI '2670 - Vervaardiging van optische instrumenten en apparatuur</w:t>
        </w:r>
        <w:r w:rsidR="00807EAA">
          <w:rPr>
            <w:rFonts w:ascii="ArialMT" w:hAnsi="ArialMT" w:cs="ArialMT"/>
            <w:sz w:val="20"/>
            <w:szCs w:val="20"/>
          </w:rPr>
          <w:t xml:space="preserve"> </w:t>
        </w:r>
      </w:ins>
      <w:del w:id="2" w:author="Leonie Brouwer [IFV]" w:date="2021-03-03T08:31:00Z">
        <w:r w:rsidR="004A0F65" w:rsidDel="00807EAA">
          <w:rPr>
            <w:rFonts w:ascii="ArialMT" w:hAnsi="ArialMT" w:cs="ArialMT"/>
            <w:sz w:val="20"/>
            <w:szCs w:val="20"/>
          </w:rPr>
          <w:delText>consumentenprijzen; prijsindex 2015=100</w:delText>
        </w:r>
      </w:del>
      <w:r w:rsidR="004A0F65">
        <w:rPr>
          <w:rFonts w:ascii="ArialMT" w:hAnsi="ArialMT" w:cs="ArialMT"/>
          <w:sz w:val="20"/>
          <w:szCs w:val="20"/>
        </w:rPr>
        <w:t xml:space="preserve">’, </w:t>
      </w:r>
      <w:r>
        <w:rPr>
          <w:rFonts w:ascii="Arial" w:eastAsia="Times New Roman" w:hAnsi="Arial" w:cs="Arial"/>
          <w:sz w:val="20"/>
          <w:szCs w:val="20"/>
          <w:lang w:eastAsia="nl-NL"/>
        </w:rPr>
        <w:t>te berekenen op basis van de volgende formule:</w:t>
      </w:r>
    </w:p>
    <w:p w14:paraId="1A036389" w14:textId="7FAA79A8" w:rsidR="003C75C3" w:rsidRDefault="00F239A7" w:rsidP="00F239A7">
      <w:pPr>
        <w:tabs>
          <w:tab w:val="left" w:pos="1170"/>
        </w:tabs>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ab/>
      </w:r>
    </w:p>
    <w:p w14:paraId="0F0E49ED" w14:textId="3F6673CC" w:rsidR="003C75C3" w:rsidRDefault="003C75C3" w:rsidP="00946431">
      <w:pPr>
        <w:suppressAutoHyphens/>
        <w:spacing w:after="0" w:line="284" w:lineRule="atLeast"/>
        <w:ind w:left="567"/>
        <w:rPr>
          <w:rFonts w:ascii="Arial" w:eastAsia="Times New Roman" w:hAnsi="Arial" w:cs="Arial"/>
          <w:sz w:val="20"/>
          <w:szCs w:val="20"/>
          <w:lang w:eastAsia="nl-NL"/>
        </w:rPr>
      </w:pPr>
      <w:r>
        <w:rPr>
          <w:rFonts w:ascii="Arial" w:eastAsia="Times New Roman" w:hAnsi="Arial" w:cs="Arial"/>
          <w:sz w:val="20"/>
          <w:szCs w:val="20"/>
          <w:lang w:eastAsia="nl-NL"/>
        </w:rPr>
        <w:t xml:space="preserve">Pn = Po * (Prijsindexcijfer </w:t>
      </w:r>
      <w:r w:rsidR="00F01F0E">
        <w:rPr>
          <w:rFonts w:ascii="Arial" w:eastAsia="Times New Roman" w:hAnsi="Arial" w:cs="Arial"/>
          <w:sz w:val="20"/>
          <w:szCs w:val="20"/>
          <w:lang w:eastAsia="nl-NL"/>
        </w:rPr>
        <w:t>Q1 2022</w:t>
      </w:r>
      <w:r>
        <w:rPr>
          <w:rFonts w:ascii="Arial" w:eastAsia="Times New Roman" w:hAnsi="Arial" w:cs="Arial"/>
          <w:sz w:val="20"/>
          <w:szCs w:val="20"/>
          <w:lang w:eastAsia="nl-NL"/>
        </w:rPr>
        <w:t>/ prijsindexcijfer</w:t>
      </w:r>
      <w:r w:rsidR="007D415D">
        <w:rPr>
          <w:rFonts w:ascii="Arial" w:eastAsia="Times New Roman" w:hAnsi="Arial" w:cs="Arial"/>
          <w:sz w:val="20"/>
          <w:szCs w:val="20"/>
          <w:lang w:eastAsia="nl-NL"/>
        </w:rPr>
        <w:t xml:space="preserve"> Q1 2021</w:t>
      </w:r>
      <w:r>
        <w:rPr>
          <w:rFonts w:ascii="Arial" w:eastAsia="Times New Roman" w:hAnsi="Arial" w:cs="Arial"/>
          <w:sz w:val="20"/>
          <w:szCs w:val="20"/>
          <w:lang w:eastAsia="nl-NL"/>
        </w:rPr>
        <w:t>)</w:t>
      </w:r>
      <w:r w:rsidR="004A0F65">
        <w:rPr>
          <w:rFonts w:ascii="Arial" w:eastAsia="Times New Roman" w:hAnsi="Arial" w:cs="Arial"/>
          <w:sz w:val="20"/>
          <w:szCs w:val="20"/>
          <w:lang w:eastAsia="nl-NL"/>
        </w:rPr>
        <w:t xml:space="preserve"> x 100</w:t>
      </w:r>
    </w:p>
    <w:p w14:paraId="3236C3B1" w14:textId="77777777" w:rsidR="003C75C3" w:rsidRDefault="003C75C3" w:rsidP="00946431">
      <w:pPr>
        <w:suppressAutoHyphens/>
        <w:spacing w:after="0" w:line="284" w:lineRule="atLeast"/>
        <w:ind w:left="567"/>
        <w:rPr>
          <w:rFonts w:ascii="Arial" w:eastAsia="Times New Roman" w:hAnsi="Arial" w:cs="Arial"/>
          <w:sz w:val="20"/>
          <w:szCs w:val="20"/>
          <w:lang w:eastAsia="nl-NL"/>
        </w:rPr>
      </w:pPr>
    </w:p>
    <w:p w14:paraId="79FE38C9" w14:textId="77777777" w:rsidR="003C75C3" w:rsidRPr="003C75C3" w:rsidRDefault="003C75C3" w:rsidP="00946431">
      <w:pPr>
        <w:suppressAutoHyphens/>
        <w:spacing w:after="0" w:line="284" w:lineRule="atLeast"/>
        <w:ind w:left="567"/>
        <w:rPr>
          <w:rFonts w:ascii="Arial" w:eastAsia="Times New Roman" w:hAnsi="Arial" w:cs="Arial"/>
          <w:sz w:val="20"/>
          <w:szCs w:val="20"/>
          <w:lang w:eastAsia="nl-NL"/>
        </w:rPr>
      </w:pPr>
      <w:r>
        <w:rPr>
          <w:rFonts w:ascii="Arial" w:eastAsia="Times New Roman" w:hAnsi="Arial" w:cs="Arial"/>
          <w:sz w:val="20"/>
          <w:szCs w:val="20"/>
          <w:lang w:eastAsia="nl-NL"/>
        </w:rPr>
        <w:t>P</w:t>
      </w:r>
      <w:r w:rsidRPr="003C75C3">
        <w:rPr>
          <w:rFonts w:ascii="Arial" w:eastAsia="Times New Roman" w:hAnsi="Arial" w:cs="Arial"/>
          <w:sz w:val="20"/>
          <w:szCs w:val="20"/>
          <w:lang w:eastAsia="nl-NL"/>
        </w:rPr>
        <w:t xml:space="preserve">n = </w:t>
      </w:r>
      <w:r w:rsidR="001E2538">
        <w:rPr>
          <w:rFonts w:ascii="Arial" w:eastAsia="Times New Roman" w:hAnsi="Arial" w:cs="Arial"/>
          <w:sz w:val="20"/>
          <w:szCs w:val="20"/>
          <w:lang w:eastAsia="nl-NL"/>
        </w:rPr>
        <w:t>Prijs</w:t>
      </w:r>
      <w:r w:rsidRPr="003C75C3">
        <w:rPr>
          <w:rFonts w:ascii="Arial" w:eastAsia="Times New Roman" w:hAnsi="Arial" w:cs="Arial"/>
          <w:sz w:val="20"/>
          <w:szCs w:val="20"/>
          <w:lang w:eastAsia="nl-NL"/>
        </w:rPr>
        <w:t xml:space="preserve"> nieuw </w:t>
      </w:r>
    </w:p>
    <w:p w14:paraId="28D56EE8" w14:textId="7FF8ECBC" w:rsidR="003C75C3" w:rsidRPr="0024445E" w:rsidRDefault="003C75C3" w:rsidP="00946431">
      <w:pPr>
        <w:suppressAutoHyphens/>
        <w:spacing w:after="0" w:line="284" w:lineRule="atLeast"/>
        <w:ind w:left="567"/>
        <w:rPr>
          <w:rFonts w:ascii="Arial" w:eastAsia="Times New Roman" w:hAnsi="Arial" w:cs="Arial"/>
          <w:sz w:val="20"/>
          <w:szCs w:val="20"/>
          <w:lang w:eastAsia="nl-NL"/>
        </w:rPr>
      </w:pPr>
      <w:r>
        <w:rPr>
          <w:rFonts w:ascii="Arial" w:eastAsia="Times New Roman" w:hAnsi="Arial" w:cs="Arial"/>
          <w:sz w:val="20"/>
          <w:szCs w:val="20"/>
          <w:lang w:eastAsia="nl-NL"/>
        </w:rPr>
        <w:t>P</w:t>
      </w:r>
      <w:r w:rsidR="001E2538">
        <w:rPr>
          <w:rFonts w:ascii="Arial" w:eastAsia="Times New Roman" w:hAnsi="Arial" w:cs="Arial"/>
          <w:sz w:val="20"/>
          <w:szCs w:val="20"/>
          <w:lang w:eastAsia="nl-NL"/>
        </w:rPr>
        <w:t>o = Prijs</w:t>
      </w:r>
      <w:r w:rsidRPr="0024445E">
        <w:rPr>
          <w:rFonts w:ascii="Arial" w:eastAsia="Times New Roman" w:hAnsi="Arial" w:cs="Arial"/>
          <w:sz w:val="20"/>
          <w:szCs w:val="20"/>
          <w:lang w:eastAsia="nl-NL"/>
        </w:rPr>
        <w:t xml:space="preserve"> oud</w:t>
      </w:r>
      <w:r>
        <w:rPr>
          <w:rFonts w:ascii="Arial" w:eastAsia="Times New Roman" w:hAnsi="Arial" w:cs="Arial"/>
          <w:sz w:val="20"/>
          <w:szCs w:val="20"/>
          <w:lang w:eastAsia="nl-NL"/>
        </w:rPr>
        <w:t xml:space="preserve"> (</w:t>
      </w:r>
      <w:r w:rsidRPr="0024445E">
        <w:rPr>
          <w:rFonts w:ascii="Arial" w:eastAsia="Times New Roman" w:hAnsi="Arial" w:cs="Arial"/>
          <w:sz w:val="20"/>
          <w:szCs w:val="20"/>
          <w:lang w:eastAsia="nl-NL"/>
        </w:rPr>
        <w:t xml:space="preserve">het door </w:t>
      </w:r>
      <w:r w:rsidR="00504127">
        <w:rPr>
          <w:rFonts w:ascii="Arial" w:eastAsia="Times New Roman" w:hAnsi="Arial" w:cs="Arial"/>
          <w:sz w:val="20"/>
          <w:szCs w:val="20"/>
          <w:lang w:eastAsia="nl-NL"/>
        </w:rPr>
        <w:t>i</w:t>
      </w:r>
      <w:r w:rsidRPr="0024445E">
        <w:rPr>
          <w:rFonts w:ascii="Arial" w:eastAsia="Times New Roman" w:hAnsi="Arial" w:cs="Arial"/>
          <w:sz w:val="20"/>
          <w:szCs w:val="20"/>
          <w:lang w:eastAsia="nl-NL"/>
        </w:rPr>
        <w:t xml:space="preserve">nschrijver in zijn </w:t>
      </w:r>
      <w:r>
        <w:rPr>
          <w:rFonts w:ascii="Arial" w:eastAsia="Times New Roman" w:hAnsi="Arial" w:cs="Arial"/>
          <w:sz w:val="20"/>
          <w:szCs w:val="20"/>
          <w:lang w:eastAsia="nl-NL"/>
        </w:rPr>
        <w:t xml:space="preserve">Inschrijving geoffreerde </w:t>
      </w:r>
      <w:r w:rsidR="001E2538">
        <w:rPr>
          <w:rFonts w:ascii="Arial" w:eastAsia="Times New Roman" w:hAnsi="Arial" w:cs="Arial"/>
          <w:sz w:val="20"/>
          <w:szCs w:val="20"/>
          <w:lang w:eastAsia="nl-NL"/>
        </w:rPr>
        <w:t>prijs</w:t>
      </w:r>
      <w:r>
        <w:rPr>
          <w:rFonts w:ascii="Arial" w:eastAsia="Times New Roman" w:hAnsi="Arial" w:cs="Arial"/>
          <w:sz w:val="20"/>
          <w:szCs w:val="20"/>
          <w:lang w:eastAsia="nl-NL"/>
        </w:rPr>
        <w:t>)</w:t>
      </w:r>
    </w:p>
    <w:p w14:paraId="1F0C85BD" w14:textId="77777777" w:rsidR="008729E7" w:rsidRDefault="008729E7" w:rsidP="00946431">
      <w:pPr>
        <w:suppressAutoHyphens/>
        <w:spacing w:after="0" w:line="284" w:lineRule="atLeast"/>
        <w:ind w:left="567"/>
        <w:rPr>
          <w:rFonts w:ascii="Arial" w:eastAsia="Times New Roman" w:hAnsi="Arial" w:cs="Arial"/>
          <w:sz w:val="20"/>
          <w:szCs w:val="20"/>
          <w:lang w:eastAsia="nl-NL"/>
        </w:rPr>
      </w:pPr>
    </w:p>
    <w:p w14:paraId="3E7353C4" w14:textId="0BAD4BEA" w:rsidR="008D374F" w:rsidRDefault="00F632B6" w:rsidP="00946431">
      <w:pPr>
        <w:numPr>
          <w:ilvl w:val="0"/>
          <w:numId w:val="1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w:t>
      </w:r>
      <w:r w:rsidR="00953AD9" w:rsidRPr="000956F7">
        <w:rPr>
          <w:rFonts w:ascii="Arial" w:eastAsia="Times New Roman" w:hAnsi="Arial" w:cs="Arial"/>
          <w:sz w:val="20"/>
          <w:szCs w:val="20"/>
          <w:lang w:eastAsia="nl-NL"/>
        </w:rPr>
        <w:t>Opdrachtnemer</w:t>
      </w:r>
      <w:r w:rsidR="00F3656E" w:rsidRPr="000956F7">
        <w:rPr>
          <w:rFonts w:ascii="Arial" w:eastAsia="Times New Roman" w:hAnsi="Arial" w:cs="Arial"/>
          <w:sz w:val="20"/>
          <w:szCs w:val="20"/>
          <w:lang w:eastAsia="nl-NL"/>
        </w:rPr>
        <w:t xml:space="preserve"> dient</w:t>
      </w:r>
      <w:r w:rsidR="00953AD9" w:rsidRPr="000956F7">
        <w:rPr>
          <w:rFonts w:ascii="Arial" w:eastAsia="Times New Roman" w:hAnsi="Arial" w:cs="Arial"/>
          <w:sz w:val="20"/>
          <w:szCs w:val="20"/>
          <w:lang w:eastAsia="nl-NL"/>
        </w:rPr>
        <w:t xml:space="preserve"> uiterlijk </w:t>
      </w:r>
      <w:r w:rsidR="00FD733A">
        <w:rPr>
          <w:rFonts w:ascii="Arial" w:eastAsia="Times New Roman" w:hAnsi="Arial" w:cs="Arial"/>
          <w:sz w:val="20"/>
          <w:szCs w:val="20"/>
          <w:lang w:eastAsia="nl-NL"/>
        </w:rPr>
        <w:t>op</w:t>
      </w:r>
      <w:r w:rsidR="007D415D">
        <w:rPr>
          <w:rFonts w:ascii="Arial" w:eastAsia="Times New Roman" w:hAnsi="Arial" w:cs="Arial"/>
          <w:sz w:val="20"/>
          <w:szCs w:val="20"/>
          <w:lang w:eastAsia="nl-NL"/>
        </w:rPr>
        <w:t xml:space="preserve"> </w:t>
      </w:r>
      <w:r w:rsidR="00690F71">
        <w:rPr>
          <w:rFonts w:ascii="Arial" w:eastAsia="Times New Roman" w:hAnsi="Arial" w:cs="Arial"/>
          <w:sz w:val="20"/>
          <w:szCs w:val="20"/>
          <w:highlight w:val="yellow"/>
          <w:lang w:eastAsia="nl-NL"/>
        </w:rPr>
        <w:t>1 mei</w:t>
      </w:r>
      <w:r w:rsidR="00300373" w:rsidRPr="00300373">
        <w:rPr>
          <w:rFonts w:ascii="Arial" w:eastAsia="Times New Roman" w:hAnsi="Arial" w:cs="Arial"/>
          <w:sz w:val="20"/>
          <w:szCs w:val="20"/>
          <w:highlight w:val="yellow"/>
          <w:lang w:eastAsia="nl-NL"/>
        </w:rPr>
        <w:t xml:space="preserve"> 2022</w:t>
      </w:r>
      <w:r w:rsidR="00953AD9" w:rsidRPr="000956F7">
        <w:rPr>
          <w:rFonts w:ascii="Arial" w:eastAsia="Times New Roman" w:hAnsi="Arial" w:cs="Arial"/>
          <w:sz w:val="20"/>
          <w:szCs w:val="20"/>
          <w:lang w:eastAsia="nl-NL"/>
        </w:rPr>
        <w:t xml:space="preserve"> aan </w:t>
      </w:r>
      <w:r w:rsidR="006A3214">
        <w:rPr>
          <w:rFonts w:ascii="Arial" w:eastAsia="Times New Roman" w:hAnsi="Arial" w:cs="Arial"/>
          <w:sz w:val="20"/>
          <w:szCs w:val="20"/>
          <w:lang w:eastAsia="nl-NL"/>
        </w:rPr>
        <w:t>de Opdrachtgever</w:t>
      </w:r>
      <w:r w:rsidR="00953AD9" w:rsidRPr="000956F7">
        <w:rPr>
          <w:rFonts w:ascii="Arial" w:eastAsia="Times New Roman" w:hAnsi="Arial" w:cs="Arial"/>
          <w:sz w:val="20"/>
          <w:szCs w:val="20"/>
          <w:lang w:eastAsia="nl-NL"/>
        </w:rPr>
        <w:t xml:space="preserve"> aan</w:t>
      </w:r>
      <w:r w:rsidR="00F3656E" w:rsidRPr="000956F7">
        <w:rPr>
          <w:rFonts w:ascii="Arial" w:eastAsia="Times New Roman" w:hAnsi="Arial" w:cs="Arial"/>
          <w:sz w:val="20"/>
          <w:szCs w:val="20"/>
          <w:lang w:eastAsia="nl-NL"/>
        </w:rPr>
        <w:t xml:space="preserve"> te tonen </w:t>
      </w:r>
      <w:r w:rsidR="001E2538">
        <w:rPr>
          <w:rFonts w:ascii="Arial" w:eastAsia="Times New Roman" w:hAnsi="Arial" w:cs="Arial"/>
          <w:sz w:val="20"/>
          <w:szCs w:val="20"/>
          <w:lang w:eastAsia="nl-NL"/>
        </w:rPr>
        <w:t>dat de marktprijzen</w:t>
      </w:r>
      <w:r w:rsidR="00953AD9" w:rsidRPr="000956F7">
        <w:rPr>
          <w:rFonts w:ascii="Arial" w:eastAsia="Times New Roman" w:hAnsi="Arial" w:cs="Arial"/>
          <w:sz w:val="20"/>
          <w:szCs w:val="20"/>
          <w:lang w:eastAsia="nl-NL"/>
        </w:rPr>
        <w:t xml:space="preserve"> per </w:t>
      </w:r>
      <w:r w:rsidR="00444413">
        <w:rPr>
          <w:rFonts w:ascii="Arial" w:eastAsia="Times New Roman" w:hAnsi="Arial" w:cs="Arial"/>
          <w:sz w:val="20"/>
          <w:szCs w:val="20"/>
          <w:highlight w:val="yellow"/>
          <w:lang w:eastAsia="nl-NL"/>
        </w:rPr>
        <w:t>1</w:t>
      </w:r>
      <w:r w:rsidR="00690F71">
        <w:rPr>
          <w:rFonts w:ascii="Arial" w:eastAsia="Times New Roman" w:hAnsi="Arial" w:cs="Arial"/>
          <w:sz w:val="20"/>
          <w:szCs w:val="20"/>
          <w:highlight w:val="yellow"/>
          <w:lang w:eastAsia="nl-NL"/>
        </w:rPr>
        <w:t xml:space="preserve"> juni</w:t>
      </w:r>
      <w:r w:rsidR="00300373" w:rsidRPr="00300373">
        <w:rPr>
          <w:rFonts w:ascii="Arial" w:eastAsia="Times New Roman" w:hAnsi="Arial" w:cs="Arial"/>
          <w:sz w:val="20"/>
          <w:szCs w:val="20"/>
          <w:highlight w:val="yellow"/>
          <w:lang w:eastAsia="nl-NL"/>
        </w:rPr>
        <w:t xml:space="preserve"> 2022</w:t>
      </w:r>
      <w:r w:rsidR="00300373">
        <w:rPr>
          <w:rFonts w:ascii="Arial" w:eastAsia="Times New Roman" w:hAnsi="Arial" w:cs="Arial"/>
          <w:sz w:val="20"/>
          <w:szCs w:val="20"/>
          <w:lang w:eastAsia="nl-NL"/>
        </w:rPr>
        <w:t xml:space="preserve"> </w:t>
      </w:r>
      <w:r w:rsidR="00953AD9" w:rsidRPr="000956F7">
        <w:rPr>
          <w:rFonts w:ascii="Arial" w:eastAsia="Times New Roman" w:hAnsi="Arial" w:cs="Arial"/>
          <w:sz w:val="20"/>
          <w:szCs w:val="20"/>
          <w:lang w:eastAsia="nl-NL"/>
        </w:rPr>
        <w:t xml:space="preserve">de op dat moment geldende </w:t>
      </w:r>
      <w:r w:rsidR="00A8300D" w:rsidRPr="000956F7">
        <w:rPr>
          <w:rFonts w:ascii="Arial" w:eastAsia="Times New Roman" w:hAnsi="Arial" w:cs="Arial"/>
          <w:sz w:val="20"/>
          <w:szCs w:val="20"/>
          <w:lang w:eastAsia="nl-NL"/>
        </w:rPr>
        <w:t>prijzen</w:t>
      </w:r>
      <w:r w:rsidR="00953AD9" w:rsidRPr="000956F7">
        <w:rPr>
          <w:rFonts w:ascii="Arial" w:eastAsia="Times New Roman" w:hAnsi="Arial" w:cs="Arial"/>
          <w:sz w:val="20"/>
          <w:szCs w:val="20"/>
          <w:lang w:eastAsia="nl-NL"/>
        </w:rPr>
        <w:t xml:space="preserve"> overstijgen. Daarbij geldt te allen tijde dat </w:t>
      </w:r>
      <w:r w:rsidR="006A3214">
        <w:rPr>
          <w:rFonts w:ascii="Arial" w:eastAsia="Times New Roman" w:hAnsi="Arial" w:cs="Arial"/>
          <w:sz w:val="20"/>
          <w:szCs w:val="20"/>
          <w:lang w:eastAsia="nl-NL"/>
        </w:rPr>
        <w:t>de Opdrachtgever</w:t>
      </w:r>
      <w:r w:rsidR="00953AD9" w:rsidRPr="000956F7">
        <w:rPr>
          <w:rFonts w:ascii="Arial" w:eastAsia="Times New Roman" w:hAnsi="Arial" w:cs="Arial"/>
          <w:sz w:val="20"/>
          <w:szCs w:val="20"/>
          <w:lang w:eastAsia="nl-NL"/>
        </w:rPr>
        <w:t xml:space="preserve"> naar maatstaven van redelijkheid en billijkheid bepaalt of en met welk percentage de </w:t>
      </w:r>
      <w:r w:rsidR="00A8300D" w:rsidRPr="000956F7">
        <w:rPr>
          <w:rFonts w:ascii="Arial" w:eastAsia="Times New Roman" w:hAnsi="Arial" w:cs="Arial"/>
          <w:sz w:val="20"/>
          <w:szCs w:val="20"/>
          <w:lang w:eastAsia="nl-NL"/>
        </w:rPr>
        <w:t>prijzen</w:t>
      </w:r>
      <w:r w:rsidR="00953AD9" w:rsidRPr="000956F7">
        <w:rPr>
          <w:rFonts w:ascii="Arial" w:eastAsia="Times New Roman" w:hAnsi="Arial" w:cs="Arial"/>
          <w:sz w:val="20"/>
          <w:szCs w:val="20"/>
          <w:lang w:eastAsia="nl-NL"/>
        </w:rPr>
        <w:t xml:space="preserve"> mogen worden bijgesteld, waarbij een bandbreedte kan worden gehanteerd tussen 0% tot maximaal het vermelde prijsindexcijfer. </w:t>
      </w:r>
      <w:r w:rsidR="00756F48" w:rsidRPr="000956F7">
        <w:rPr>
          <w:rFonts w:ascii="Arial" w:eastAsia="Times New Roman" w:hAnsi="Arial" w:cs="Arial"/>
          <w:sz w:val="20"/>
          <w:szCs w:val="20"/>
          <w:lang w:eastAsia="nl-NL"/>
        </w:rPr>
        <w:t xml:space="preserve">Indien </w:t>
      </w:r>
      <w:r>
        <w:rPr>
          <w:rFonts w:ascii="Arial" w:eastAsia="Times New Roman" w:hAnsi="Arial" w:cs="Arial"/>
          <w:sz w:val="20"/>
          <w:szCs w:val="20"/>
          <w:lang w:eastAsia="nl-NL"/>
        </w:rPr>
        <w:t xml:space="preserve">de </w:t>
      </w:r>
      <w:r w:rsidR="00756F48" w:rsidRPr="000956F7">
        <w:rPr>
          <w:rFonts w:ascii="Arial" w:eastAsia="Times New Roman" w:hAnsi="Arial" w:cs="Arial"/>
          <w:sz w:val="20"/>
          <w:szCs w:val="20"/>
          <w:lang w:eastAsia="nl-NL"/>
        </w:rPr>
        <w:t xml:space="preserve">Opdrachtnemer zijn </w:t>
      </w:r>
      <w:r w:rsidR="00A8300D" w:rsidRPr="000956F7">
        <w:rPr>
          <w:rFonts w:ascii="Arial" w:eastAsia="Times New Roman" w:hAnsi="Arial" w:cs="Arial"/>
          <w:sz w:val="20"/>
          <w:szCs w:val="20"/>
          <w:lang w:eastAsia="nl-NL"/>
        </w:rPr>
        <w:t>prijzen</w:t>
      </w:r>
      <w:r w:rsidR="00756F48" w:rsidRPr="000956F7">
        <w:rPr>
          <w:rFonts w:ascii="Arial" w:eastAsia="Times New Roman" w:hAnsi="Arial" w:cs="Arial"/>
          <w:sz w:val="20"/>
          <w:szCs w:val="20"/>
          <w:lang w:eastAsia="nl-NL"/>
        </w:rPr>
        <w:t xml:space="preserve"> wenst te herzien, brengt hij minimaal één maand voor de gewenste aanpassingsdatum een schriftelijk voorstel uit aan </w:t>
      </w:r>
      <w:r w:rsidR="006A3214">
        <w:rPr>
          <w:rFonts w:ascii="Arial" w:eastAsia="Times New Roman" w:hAnsi="Arial" w:cs="Arial"/>
          <w:sz w:val="20"/>
          <w:szCs w:val="20"/>
          <w:lang w:eastAsia="nl-NL"/>
        </w:rPr>
        <w:t>de Opdrachtgever</w:t>
      </w:r>
      <w:r w:rsidR="00756F48" w:rsidRPr="000956F7">
        <w:rPr>
          <w:rFonts w:ascii="Arial" w:eastAsia="Times New Roman" w:hAnsi="Arial" w:cs="Arial"/>
          <w:sz w:val="20"/>
          <w:szCs w:val="20"/>
          <w:lang w:eastAsia="nl-NL"/>
        </w:rPr>
        <w:t xml:space="preserve">. Na schriftelijk akkoord van </w:t>
      </w:r>
      <w:r w:rsidR="006A3214">
        <w:rPr>
          <w:rFonts w:ascii="Arial" w:eastAsia="Times New Roman" w:hAnsi="Arial" w:cs="Arial"/>
          <w:sz w:val="20"/>
          <w:szCs w:val="20"/>
          <w:lang w:eastAsia="nl-NL"/>
        </w:rPr>
        <w:t>de Opdrachtgever</w:t>
      </w:r>
      <w:r w:rsidR="00756F48" w:rsidRPr="000956F7">
        <w:rPr>
          <w:rFonts w:ascii="Arial" w:eastAsia="Times New Roman" w:hAnsi="Arial" w:cs="Arial"/>
          <w:sz w:val="20"/>
          <w:szCs w:val="20"/>
          <w:lang w:eastAsia="nl-NL"/>
        </w:rPr>
        <w:t xml:space="preserve"> kan de prijsherziening worden doorgevoerd.</w:t>
      </w:r>
    </w:p>
    <w:p w14:paraId="69615134" w14:textId="77777777" w:rsidR="003A09A5" w:rsidRDefault="003A09A5" w:rsidP="00946431">
      <w:pPr>
        <w:suppressAutoHyphens/>
        <w:spacing w:after="0" w:line="284" w:lineRule="atLeast"/>
        <w:rPr>
          <w:rFonts w:ascii="Arial" w:eastAsia="Times New Roman" w:hAnsi="Arial" w:cs="Arial"/>
          <w:sz w:val="20"/>
          <w:szCs w:val="20"/>
          <w:lang w:eastAsia="nl-NL"/>
        </w:rPr>
      </w:pPr>
    </w:p>
    <w:p w14:paraId="55753146" w14:textId="7656BF16" w:rsidR="003A09A5" w:rsidRDefault="003A09A5" w:rsidP="00946431">
      <w:pPr>
        <w:numPr>
          <w:ilvl w:val="0"/>
          <w:numId w:val="14"/>
        </w:numPr>
        <w:suppressAutoHyphens/>
        <w:spacing w:after="0" w:line="284" w:lineRule="atLeast"/>
        <w:rPr>
          <w:rFonts w:ascii="Arial" w:eastAsia="Times New Roman" w:hAnsi="Arial" w:cs="Arial"/>
          <w:sz w:val="20"/>
          <w:szCs w:val="20"/>
          <w:lang w:eastAsia="nl-NL"/>
        </w:rPr>
      </w:pPr>
      <w:r>
        <w:rPr>
          <w:rFonts w:ascii="Arial" w:hAnsi="Arial" w:cs="Arial"/>
          <w:sz w:val="20"/>
          <w:szCs w:val="20"/>
        </w:rPr>
        <w:t xml:space="preserve">Wanneer het CBS de publicatie van één of meerdere bovengenoemde indexcijfers beëindigt, dienen </w:t>
      </w:r>
      <w:r w:rsidR="00F632B6">
        <w:rPr>
          <w:rFonts w:ascii="Arial" w:hAnsi="Arial" w:cs="Arial"/>
          <w:sz w:val="20"/>
          <w:szCs w:val="20"/>
        </w:rPr>
        <w:t>P</w:t>
      </w:r>
      <w:r>
        <w:rPr>
          <w:rFonts w:ascii="Arial" w:hAnsi="Arial" w:cs="Arial"/>
          <w:sz w:val="20"/>
          <w:szCs w:val="20"/>
        </w:rPr>
        <w:t>artijen in onderling overleg een nieuwe indexregeling vast te leggen.</w:t>
      </w:r>
    </w:p>
    <w:p w14:paraId="0BF02E2A" w14:textId="77777777" w:rsidR="003A09A5" w:rsidRPr="000568C9" w:rsidRDefault="003A09A5" w:rsidP="00946431">
      <w:pPr>
        <w:suppressAutoHyphens/>
        <w:spacing w:after="0" w:line="284" w:lineRule="atLeast"/>
        <w:rPr>
          <w:rFonts w:ascii="Arial" w:eastAsia="Times New Roman" w:hAnsi="Arial" w:cs="Arial"/>
          <w:sz w:val="20"/>
          <w:szCs w:val="20"/>
          <w:lang w:eastAsia="nl-NL"/>
        </w:rPr>
      </w:pPr>
    </w:p>
    <w:p w14:paraId="1827ABAC" w14:textId="77777777" w:rsidR="002724EF" w:rsidRDefault="002724EF" w:rsidP="00946431">
      <w:pPr>
        <w:suppressAutoHyphens/>
        <w:spacing w:after="0" w:line="284" w:lineRule="atLeast"/>
        <w:rPr>
          <w:rFonts w:ascii="Arial" w:eastAsia="Times New Roman" w:hAnsi="Arial" w:cs="Arial"/>
          <w:b/>
          <w:sz w:val="20"/>
          <w:szCs w:val="20"/>
          <w:lang w:eastAsia="nl-NL"/>
        </w:rPr>
      </w:pPr>
    </w:p>
    <w:p w14:paraId="44F1919E" w14:textId="77777777" w:rsidR="0011452E" w:rsidRPr="00291B3D" w:rsidRDefault="005E0A69" w:rsidP="00946431">
      <w:pPr>
        <w:suppressAutoHyphens/>
        <w:spacing w:after="0" w:line="284" w:lineRule="atLeast"/>
        <w:rPr>
          <w:rFonts w:ascii="Arial" w:eastAsia="Times New Roman" w:hAnsi="Arial" w:cs="Arial"/>
          <w:b/>
          <w:sz w:val="20"/>
          <w:szCs w:val="20"/>
          <w:lang w:eastAsia="nl-NL"/>
        </w:rPr>
      </w:pPr>
      <w:r w:rsidRPr="00291B3D">
        <w:rPr>
          <w:rFonts w:ascii="Arial" w:eastAsia="Times New Roman" w:hAnsi="Arial" w:cs="Arial"/>
          <w:b/>
          <w:sz w:val="20"/>
          <w:szCs w:val="20"/>
          <w:lang w:eastAsia="nl-NL"/>
        </w:rPr>
        <w:t xml:space="preserve">Artikel </w:t>
      </w:r>
      <w:r w:rsidR="00EF5356" w:rsidRPr="00291B3D">
        <w:rPr>
          <w:rFonts w:ascii="Arial" w:eastAsia="Times New Roman" w:hAnsi="Arial" w:cs="Arial"/>
          <w:b/>
          <w:sz w:val="20"/>
          <w:szCs w:val="20"/>
          <w:lang w:eastAsia="nl-NL"/>
        </w:rPr>
        <w:t>5</w:t>
      </w:r>
      <w:r w:rsidR="0011452E" w:rsidRPr="00291B3D">
        <w:rPr>
          <w:rFonts w:ascii="Arial" w:eastAsia="Times New Roman" w:hAnsi="Arial" w:cs="Arial"/>
          <w:b/>
          <w:sz w:val="20"/>
          <w:szCs w:val="20"/>
          <w:lang w:eastAsia="nl-NL"/>
        </w:rPr>
        <w:t>.</w:t>
      </w:r>
      <w:r w:rsidR="0011452E" w:rsidRPr="00291B3D">
        <w:rPr>
          <w:rFonts w:ascii="Arial" w:eastAsia="Times New Roman" w:hAnsi="Arial" w:cs="Arial"/>
          <w:b/>
          <w:sz w:val="20"/>
          <w:szCs w:val="20"/>
          <w:lang w:eastAsia="nl-NL"/>
        </w:rPr>
        <w:tab/>
      </w:r>
      <w:r w:rsidR="005B7670" w:rsidRPr="00291B3D">
        <w:rPr>
          <w:rFonts w:ascii="Arial" w:eastAsia="Times New Roman" w:hAnsi="Arial" w:cs="Arial"/>
          <w:b/>
          <w:sz w:val="20"/>
          <w:szCs w:val="20"/>
          <w:lang w:eastAsia="nl-NL"/>
        </w:rPr>
        <w:t>Facturering</w:t>
      </w:r>
    </w:p>
    <w:p w14:paraId="026C33B8" w14:textId="32683AA3" w:rsidR="0043262D" w:rsidRPr="00463507" w:rsidRDefault="0043262D" w:rsidP="00946431">
      <w:pPr>
        <w:numPr>
          <w:ilvl w:val="0"/>
          <w:numId w:val="3"/>
        </w:numPr>
        <w:suppressAutoHyphens/>
        <w:spacing w:after="0" w:line="284" w:lineRule="atLeast"/>
        <w:rPr>
          <w:rFonts w:ascii="Arial" w:eastAsia="Times New Roman" w:hAnsi="Arial" w:cs="Arial"/>
          <w:sz w:val="20"/>
          <w:szCs w:val="20"/>
          <w:lang w:eastAsia="nl-NL"/>
        </w:rPr>
      </w:pPr>
      <w:r w:rsidRPr="65039FF3">
        <w:rPr>
          <w:rFonts w:ascii="Arial" w:eastAsia="Times New Roman" w:hAnsi="Arial" w:cs="Arial"/>
          <w:sz w:val="20"/>
          <w:szCs w:val="20"/>
          <w:lang w:eastAsia="nl-NL"/>
        </w:rPr>
        <w:lastRenderedPageBreak/>
        <w:t>De Opdrachtnemer factureert</w:t>
      </w:r>
      <w:r w:rsidR="00D418AB">
        <w:rPr>
          <w:rFonts w:ascii="Arial" w:eastAsia="Times New Roman" w:hAnsi="Arial" w:cs="Arial"/>
          <w:sz w:val="20"/>
          <w:szCs w:val="20"/>
          <w:lang w:eastAsia="nl-NL"/>
        </w:rPr>
        <w:t xml:space="preserve"> de Veiligheidsregio waarvoor de Nadere Opdracht is uitgevoerd </w:t>
      </w:r>
      <w:r w:rsidRPr="65039FF3">
        <w:rPr>
          <w:rFonts w:ascii="Arial" w:eastAsia="Times New Roman" w:hAnsi="Arial" w:cs="Arial"/>
          <w:sz w:val="20"/>
          <w:szCs w:val="20"/>
          <w:lang w:eastAsia="nl-NL"/>
        </w:rPr>
        <w:t xml:space="preserve">binnen </w:t>
      </w:r>
      <w:r w:rsidR="00E33AC4" w:rsidRPr="65039FF3">
        <w:rPr>
          <w:rFonts w:ascii="Arial" w:eastAsia="Times New Roman" w:hAnsi="Arial" w:cs="Arial"/>
          <w:sz w:val="20"/>
          <w:szCs w:val="20"/>
          <w:lang w:eastAsia="nl-NL"/>
        </w:rPr>
        <w:t>vijf</w:t>
      </w:r>
      <w:r w:rsidRPr="65039FF3">
        <w:rPr>
          <w:rFonts w:ascii="Arial" w:eastAsia="Times New Roman" w:hAnsi="Arial" w:cs="Arial"/>
          <w:sz w:val="20"/>
          <w:szCs w:val="20"/>
          <w:lang w:eastAsia="nl-NL"/>
        </w:rPr>
        <w:t xml:space="preserve"> kalenderdagen na afloop van een maand </w:t>
      </w:r>
      <w:r w:rsidR="00BC0C11" w:rsidRPr="65039FF3">
        <w:rPr>
          <w:rFonts w:ascii="Arial" w:eastAsia="Times New Roman" w:hAnsi="Arial" w:cs="Arial"/>
          <w:sz w:val="20"/>
          <w:szCs w:val="20"/>
          <w:lang w:eastAsia="nl-NL"/>
        </w:rPr>
        <w:t xml:space="preserve">of </w:t>
      </w:r>
      <w:r w:rsidR="00FD733A" w:rsidRPr="65039FF3">
        <w:rPr>
          <w:rFonts w:ascii="Arial" w:eastAsia="Times New Roman" w:hAnsi="Arial" w:cs="Arial"/>
          <w:sz w:val="20"/>
          <w:szCs w:val="20"/>
          <w:lang w:eastAsia="nl-NL"/>
        </w:rPr>
        <w:t xml:space="preserve">de </w:t>
      </w:r>
      <w:r w:rsidR="00BC0C11" w:rsidRPr="65039FF3">
        <w:rPr>
          <w:rFonts w:ascii="Arial" w:eastAsia="Times New Roman" w:hAnsi="Arial" w:cs="Arial"/>
          <w:sz w:val="20"/>
          <w:szCs w:val="20"/>
          <w:lang w:eastAsia="nl-NL"/>
        </w:rPr>
        <w:t xml:space="preserve">daadwerkelijk geleverde </w:t>
      </w:r>
      <w:r w:rsidR="00E33AC4" w:rsidRPr="65039FF3">
        <w:rPr>
          <w:rFonts w:ascii="Arial" w:eastAsia="Times New Roman" w:hAnsi="Arial" w:cs="Arial"/>
          <w:sz w:val="20"/>
          <w:szCs w:val="20"/>
          <w:lang w:eastAsia="nl-NL"/>
        </w:rPr>
        <w:t>P</w:t>
      </w:r>
      <w:r w:rsidR="00BC0C11" w:rsidRPr="65039FF3">
        <w:rPr>
          <w:rFonts w:ascii="Arial" w:eastAsia="Times New Roman" w:hAnsi="Arial" w:cs="Arial"/>
          <w:sz w:val="20"/>
          <w:szCs w:val="20"/>
          <w:lang w:eastAsia="nl-NL"/>
        </w:rPr>
        <w:t>roducten</w:t>
      </w:r>
      <w:r w:rsidRPr="65039FF3">
        <w:rPr>
          <w:rFonts w:ascii="Arial" w:eastAsia="Times New Roman" w:hAnsi="Arial" w:cs="Arial"/>
          <w:sz w:val="20"/>
          <w:szCs w:val="20"/>
          <w:lang w:eastAsia="nl-NL"/>
        </w:rPr>
        <w:t xml:space="preserve">. </w:t>
      </w:r>
    </w:p>
    <w:p w14:paraId="0C08BABE" w14:textId="77777777" w:rsidR="0043262D" w:rsidRDefault="0043262D" w:rsidP="00946431">
      <w:pPr>
        <w:tabs>
          <w:tab w:val="left" w:pos="1974"/>
        </w:tabs>
        <w:suppressAutoHyphens/>
        <w:spacing w:after="0" w:line="284" w:lineRule="atLeast"/>
        <w:ind w:left="567"/>
        <w:rPr>
          <w:rFonts w:ascii="Arial" w:eastAsia="Times New Roman" w:hAnsi="Arial" w:cs="Arial"/>
          <w:sz w:val="20"/>
          <w:szCs w:val="20"/>
          <w:lang w:eastAsia="nl-NL"/>
        </w:rPr>
      </w:pPr>
      <w:r>
        <w:rPr>
          <w:rFonts w:ascii="Arial" w:eastAsia="Times New Roman" w:hAnsi="Arial" w:cs="Arial"/>
          <w:sz w:val="20"/>
          <w:szCs w:val="20"/>
          <w:lang w:eastAsia="nl-NL"/>
        </w:rPr>
        <w:tab/>
      </w:r>
    </w:p>
    <w:p w14:paraId="45F0B489" w14:textId="6562CB9E" w:rsidR="0043262D" w:rsidRPr="00463507" w:rsidRDefault="006A3214" w:rsidP="00946431">
      <w:pPr>
        <w:numPr>
          <w:ilvl w:val="0"/>
          <w:numId w:val="3"/>
        </w:numPr>
        <w:suppressAutoHyphens/>
        <w:spacing w:after="0" w:line="284" w:lineRule="atLeast"/>
        <w:rPr>
          <w:rFonts w:ascii="Arial" w:eastAsia="Times New Roman" w:hAnsi="Arial" w:cs="Arial"/>
          <w:sz w:val="20"/>
          <w:szCs w:val="20"/>
          <w:lang w:eastAsia="nl-NL"/>
        </w:rPr>
      </w:pPr>
      <w:r w:rsidRPr="65039FF3">
        <w:rPr>
          <w:rFonts w:ascii="Arial" w:eastAsia="Times New Roman" w:hAnsi="Arial" w:cs="Arial"/>
          <w:sz w:val="20"/>
          <w:szCs w:val="20"/>
          <w:lang w:eastAsia="nl-NL"/>
        </w:rPr>
        <w:t xml:space="preserve">De </w:t>
      </w:r>
      <w:r w:rsidR="00D418AB">
        <w:rPr>
          <w:rFonts w:ascii="Arial" w:eastAsia="Times New Roman" w:hAnsi="Arial" w:cs="Arial"/>
          <w:sz w:val="20"/>
          <w:szCs w:val="20"/>
          <w:lang w:eastAsia="nl-NL"/>
        </w:rPr>
        <w:t>Veiligheidsregio b</w:t>
      </w:r>
      <w:r w:rsidR="0043262D" w:rsidRPr="65039FF3">
        <w:rPr>
          <w:rFonts w:ascii="Arial" w:eastAsia="Times New Roman" w:hAnsi="Arial" w:cs="Arial"/>
          <w:sz w:val="20"/>
          <w:szCs w:val="20"/>
          <w:lang w:eastAsia="nl-NL"/>
        </w:rPr>
        <w:t xml:space="preserve">etaalt de factuur van de Opdrachtnemer binnen </w:t>
      </w:r>
      <w:r w:rsidR="00E33AC4" w:rsidRPr="65039FF3">
        <w:rPr>
          <w:rFonts w:ascii="Arial" w:eastAsia="Times New Roman" w:hAnsi="Arial" w:cs="Arial"/>
          <w:sz w:val="20"/>
          <w:szCs w:val="20"/>
          <w:lang w:eastAsia="nl-NL"/>
        </w:rPr>
        <w:t>dertig</w:t>
      </w:r>
      <w:r w:rsidR="0043262D" w:rsidRPr="65039FF3">
        <w:rPr>
          <w:rFonts w:ascii="Arial" w:eastAsia="Times New Roman" w:hAnsi="Arial" w:cs="Arial"/>
          <w:sz w:val="20"/>
          <w:szCs w:val="20"/>
          <w:lang w:eastAsia="nl-NL"/>
        </w:rPr>
        <w:t xml:space="preserve"> kalenderdagen na ontvangst van de factuur.</w:t>
      </w:r>
    </w:p>
    <w:p w14:paraId="3E4ACE5E" w14:textId="77777777" w:rsidR="005B7670" w:rsidRPr="00CA6F8F" w:rsidRDefault="005B7670" w:rsidP="00946431">
      <w:pPr>
        <w:suppressAutoHyphens/>
        <w:spacing w:after="0" w:line="284" w:lineRule="atLeast"/>
        <w:ind w:left="567"/>
        <w:rPr>
          <w:rFonts w:ascii="Arial" w:eastAsia="Times New Roman" w:hAnsi="Arial" w:cs="Arial"/>
          <w:sz w:val="20"/>
          <w:szCs w:val="20"/>
          <w:highlight w:val="yellow"/>
          <w:lang w:eastAsia="nl-NL"/>
        </w:rPr>
      </w:pPr>
    </w:p>
    <w:p w14:paraId="56DBB833" w14:textId="77777777" w:rsidR="007272DB" w:rsidRPr="00291B3D" w:rsidRDefault="007272DB" w:rsidP="00946431">
      <w:pPr>
        <w:numPr>
          <w:ilvl w:val="0"/>
          <w:numId w:val="3"/>
        </w:numPr>
        <w:suppressAutoHyphens/>
        <w:spacing w:after="0" w:line="284" w:lineRule="atLeast"/>
        <w:rPr>
          <w:rFonts w:ascii="Arial" w:eastAsia="Times New Roman" w:hAnsi="Arial" w:cs="Arial"/>
          <w:sz w:val="20"/>
          <w:szCs w:val="20"/>
          <w:lang w:eastAsia="nl-NL"/>
        </w:rPr>
      </w:pPr>
      <w:r w:rsidRPr="00291B3D">
        <w:rPr>
          <w:rFonts w:ascii="Arial" w:eastAsia="Times New Roman" w:hAnsi="Arial" w:cs="Arial"/>
          <w:sz w:val="20"/>
          <w:szCs w:val="20"/>
          <w:lang w:eastAsia="nl-NL"/>
        </w:rPr>
        <w:t xml:space="preserve">Een factuur dient </w:t>
      </w:r>
      <w:r w:rsidR="00F0507C">
        <w:rPr>
          <w:rFonts w:ascii="Arial" w:eastAsia="Times New Roman" w:hAnsi="Arial" w:cs="Arial"/>
          <w:sz w:val="20"/>
          <w:szCs w:val="20"/>
          <w:lang w:eastAsia="nl-NL"/>
        </w:rPr>
        <w:t xml:space="preserve">minimaal </w:t>
      </w:r>
      <w:r w:rsidRPr="00291B3D">
        <w:rPr>
          <w:rFonts w:ascii="Arial" w:eastAsia="Times New Roman" w:hAnsi="Arial" w:cs="Arial"/>
          <w:sz w:val="20"/>
          <w:szCs w:val="20"/>
          <w:lang w:eastAsia="nl-NL"/>
        </w:rPr>
        <w:t>de volgende gegevens te bevatten:</w:t>
      </w:r>
    </w:p>
    <w:p w14:paraId="46366461" w14:textId="77777777" w:rsidR="007272DB" w:rsidRPr="00291B3D" w:rsidRDefault="007272DB" w:rsidP="00946431">
      <w:pPr>
        <w:pStyle w:val="Lijstalinea"/>
        <w:rPr>
          <w:rFonts w:ascii="Arial" w:eastAsia="Times New Roman" w:hAnsi="Arial" w:cs="Arial"/>
          <w:sz w:val="20"/>
          <w:szCs w:val="20"/>
          <w:lang w:eastAsia="nl-NL"/>
        </w:rPr>
      </w:pPr>
    </w:p>
    <w:p w14:paraId="2FB5ADA3" w14:textId="31717089" w:rsidR="00E33266" w:rsidRDefault="00E33AC4" w:rsidP="00504127">
      <w:pPr>
        <w:pStyle w:val="Lijstalinea"/>
        <w:numPr>
          <w:ilvl w:val="0"/>
          <w:numId w:val="23"/>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k</w:t>
      </w:r>
      <w:r w:rsidR="00E33266">
        <w:rPr>
          <w:rFonts w:ascii="Arial" w:eastAsia="Times New Roman" w:hAnsi="Arial" w:cs="Arial"/>
          <w:sz w:val="20"/>
          <w:szCs w:val="20"/>
          <w:lang w:eastAsia="nl-NL"/>
        </w:rPr>
        <w:t>enmerk aanbesteding:</w:t>
      </w:r>
      <w:r w:rsidR="00E33266" w:rsidRPr="00E33266">
        <w:rPr>
          <w:rFonts w:ascii="Arial" w:eastAsia="Times New Roman" w:hAnsi="Arial" w:cs="Arial"/>
          <w:sz w:val="20"/>
          <w:szCs w:val="20"/>
          <w:lang w:eastAsia="nl-NL"/>
        </w:rPr>
        <w:t xml:space="preserve"> </w:t>
      </w:r>
      <w:r w:rsidR="00300373" w:rsidRPr="00690F71">
        <w:rPr>
          <w:rFonts w:ascii="Arial" w:eastAsia="Times New Roman" w:hAnsi="Arial" w:cs="Arial"/>
          <w:sz w:val="20"/>
          <w:szCs w:val="20"/>
          <w:highlight w:val="yellow"/>
          <w:lang w:eastAsia="nl-NL"/>
        </w:rPr>
        <w:t>IFV2021-FLIB-</w:t>
      </w:r>
      <w:r w:rsidR="00690F71" w:rsidRPr="00690F71">
        <w:rPr>
          <w:rFonts w:ascii="Arial" w:eastAsia="Times New Roman" w:hAnsi="Arial" w:cs="Arial"/>
          <w:sz w:val="20"/>
          <w:szCs w:val="20"/>
          <w:highlight w:val="yellow"/>
          <w:lang w:eastAsia="nl-NL"/>
        </w:rPr>
        <w:t>00062</w:t>
      </w:r>
    </w:p>
    <w:p w14:paraId="67D31C3B" w14:textId="5604AAE8" w:rsidR="00B71AE7" w:rsidRDefault="00E33AC4" w:rsidP="00504127">
      <w:pPr>
        <w:pStyle w:val="Lijstalinea"/>
        <w:numPr>
          <w:ilvl w:val="0"/>
          <w:numId w:val="23"/>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k</w:t>
      </w:r>
      <w:r w:rsidR="00B71AE7">
        <w:rPr>
          <w:rFonts w:ascii="Arial" w:eastAsia="Times New Roman" w:hAnsi="Arial" w:cs="Arial"/>
          <w:sz w:val="20"/>
          <w:szCs w:val="20"/>
          <w:lang w:eastAsia="nl-NL"/>
        </w:rPr>
        <w:t>enmerk Nadere Overeenkomst (orderformulier)</w:t>
      </w:r>
    </w:p>
    <w:p w14:paraId="28EEF15B" w14:textId="682BEFDB" w:rsidR="007272DB" w:rsidRDefault="00E33AC4" w:rsidP="00504127">
      <w:pPr>
        <w:pStyle w:val="Lijstalinea"/>
        <w:numPr>
          <w:ilvl w:val="0"/>
          <w:numId w:val="23"/>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w:t>
      </w:r>
      <w:r w:rsidR="003A5059">
        <w:rPr>
          <w:rFonts w:ascii="Arial" w:eastAsia="Times New Roman" w:hAnsi="Arial" w:cs="Arial"/>
          <w:sz w:val="20"/>
          <w:szCs w:val="20"/>
          <w:lang w:eastAsia="nl-NL"/>
        </w:rPr>
        <w:t>atum factuur</w:t>
      </w:r>
    </w:p>
    <w:p w14:paraId="50FAB334" w14:textId="77777777" w:rsidR="002D71C6" w:rsidRDefault="002D71C6" w:rsidP="002D71C6">
      <w:pPr>
        <w:pStyle w:val="Lijstalinea"/>
        <w:numPr>
          <w:ilvl w:val="0"/>
          <w:numId w:val="23"/>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factuurnummer</w:t>
      </w:r>
    </w:p>
    <w:p w14:paraId="3CB9B2A0" w14:textId="6A9E1787" w:rsidR="002D71C6" w:rsidRPr="00D36445" w:rsidRDefault="002D71C6" w:rsidP="002D71C6">
      <w:pPr>
        <w:pStyle w:val="Lijstalinea"/>
        <w:numPr>
          <w:ilvl w:val="0"/>
          <w:numId w:val="23"/>
        </w:numPr>
        <w:suppressAutoHyphens/>
        <w:spacing w:after="0" w:line="284" w:lineRule="atLeast"/>
        <w:rPr>
          <w:rFonts w:ascii="Arial" w:eastAsia="Times New Roman" w:hAnsi="Arial" w:cs="Arial"/>
          <w:sz w:val="20"/>
          <w:szCs w:val="20"/>
          <w:lang w:eastAsia="nl-NL"/>
        </w:rPr>
      </w:pPr>
      <w:r w:rsidRPr="65039FF3">
        <w:rPr>
          <w:rFonts w:ascii="Arial" w:eastAsia="Times New Roman" w:hAnsi="Arial" w:cs="Arial"/>
          <w:sz w:val="20"/>
          <w:szCs w:val="20"/>
          <w:lang w:eastAsia="nl-NL"/>
        </w:rPr>
        <w:t>NAW gegevens Opdrachtnemer</w:t>
      </w:r>
    </w:p>
    <w:p w14:paraId="39ADD189" w14:textId="1CC7C9E3" w:rsidR="00F0507C" w:rsidRDefault="00E33AC4" w:rsidP="00504127">
      <w:pPr>
        <w:pStyle w:val="Lijstalinea"/>
        <w:numPr>
          <w:ilvl w:val="0"/>
          <w:numId w:val="23"/>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o</w:t>
      </w:r>
      <w:r w:rsidR="00F0507C">
        <w:rPr>
          <w:rFonts w:ascii="Arial" w:eastAsia="Times New Roman" w:hAnsi="Arial" w:cs="Arial"/>
          <w:sz w:val="20"/>
          <w:szCs w:val="20"/>
          <w:lang w:eastAsia="nl-NL"/>
        </w:rPr>
        <w:t xml:space="preserve">mschrijving </w:t>
      </w:r>
      <w:r w:rsidR="00A8300D">
        <w:rPr>
          <w:rFonts w:ascii="Arial" w:eastAsia="Times New Roman" w:hAnsi="Arial" w:cs="Arial"/>
          <w:sz w:val="20"/>
          <w:szCs w:val="20"/>
          <w:lang w:eastAsia="nl-NL"/>
        </w:rPr>
        <w:t xml:space="preserve">geleverde </w:t>
      </w:r>
      <w:r w:rsidR="003B2B22">
        <w:rPr>
          <w:rFonts w:ascii="Arial" w:eastAsia="Times New Roman" w:hAnsi="Arial" w:cs="Arial"/>
          <w:sz w:val="20"/>
          <w:szCs w:val="20"/>
          <w:lang w:eastAsia="nl-NL"/>
        </w:rPr>
        <w:t>warmtebeeldcamera’s en eventueel toebehoren en/of geleverde diensten</w:t>
      </w:r>
    </w:p>
    <w:p w14:paraId="5C4C3462" w14:textId="6DC4FC9D" w:rsidR="00F0507C" w:rsidRPr="00291B3D" w:rsidRDefault="00E33AC4" w:rsidP="00504127">
      <w:pPr>
        <w:pStyle w:val="Lijstalinea"/>
        <w:numPr>
          <w:ilvl w:val="0"/>
          <w:numId w:val="23"/>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o</w:t>
      </w:r>
      <w:r w:rsidR="00A8300D">
        <w:rPr>
          <w:rFonts w:ascii="Arial" w:eastAsia="Times New Roman" w:hAnsi="Arial" w:cs="Arial"/>
          <w:sz w:val="20"/>
          <w:szCs w:val="20"/>
          <w:lang w:eastAsia="nl-NL"/>
        </w:rPr>
        <w:t>vereengekomen prijzen</w:t>
      </w:r>
    </w:p>
    <w:p w14:paraId="11E6ABA1" w14:textId="7269B3CC" w:rsidR="00E33AC4" w:rsidRPr="00291B3D" w:rsidRDefault="00E33AC4" w:rsidP="00504127">
      <w:pPr>
        <w:pStyle w:val="Lijstalinea"/>
        <w:numPr>
          <w:ilvl w:val="0"/>
          <w:numId w:val="23"/>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t</w:t>
      </w:r>
      <w:r w:rsidR="00F0507C">
        <w:rPr>
          <w:rFonts w:ascii="Arial" w:eastAsia="Times New Roman" w:hAnsi="Arial" w:cs="Arial"/>
          <w:sz w:val="20"/>
          <w:szCs w:val="20"/>
          <w:lang w:eastAsia="nl-NL"/>
        </w:rPr>
        <w:t>otaalbedrag vergoeding</w:t>
      </w:r>
      <w:r w:rsidR="00A63999">
        <w:rPr>
          <w:rFonts w:ascii="Arial" w:eastAsia="Times New Roman" w:hAnsi="Arial" w:cs="Arial"/>
          <w:sz w:val="20"/>
          <w:szCs w:val="20"/>
          <w:lang w:eastAsia="nl-NL"/>
        </w:rPr>
        <w:t xml:space="preserve"> (exclusief </w:t>
      </w:r>
      <w:r>
        <w:rPr>
          <w:rFonts w:ascii="Arial" w:eastAsia="Times New Roman" w:hAnsi="Arial" w:cs="Arial"/>
          <w:sz w:val="20"/>
          <w:szCs w:val="20"/>
          <w:lang w:eastAsia="nl-NL"/>
        </w:rPr>
        <w:t>btw</w:t>
      </w:r>
      <w:r w:rsidR="00A63999">
        <w:rPr>
          <w:rFonts w:ascii="Arial" w:eastAsia="Times New Roman" w:hAnsi="Arial" w:cs="Arial"/>
          <w:sz w:val="20"/>
          <w:szCs w:val="20"/>
          <w:lang w:eastAsia="nl-NL"/>
        </w:rPr>
        <w:t>)</w:t>
      </w:r>
    </w:p>
    <w:p w14:paraId="5FDDACC7" w14:textId="270154B0" w:rsidR="00E33AC4" w:rsidRDefault="007272DB" w:rsidP="00504127">
      <w:pPr>
        <w:pStyle w:val="Lijstalinea"/>
        <w:numPr>
          <w:ilvl w:val="0"/>
          <w:numId w:val="23"/>
        </w:numPr>
        <w:suppressAutoHyphens/>
        <w:spacing w:after="0" w:line="284" w:lineRule="atLeast"/>
        <w:rPr>
          <w:rFonts w:ascii="Arial" w:eastAsia="Times New Roman" w:hAnsi="Arial" w:cs="Arial"/>
          <w:sz w:val="20"/>
          <w:szCs w:val="20"/>
          <w:lang w:eastAsia="nl-NL"/>
        </w:rPr>
      </w:pPr>
      <w:r w:rsidRPr="00504127">
        <w:rPr>
          <w:rFonts w:ascii="Arial" w:eastAsia="Times New Roman" w:hAnsi="Arial" w:cs="Arial"/>
          <w:sz w:val="20"/>
          <w:szCs w:val="20"/>
          <w:lang w:eastAsia="nl-NL"/>
        </w:rPr>
        <w:t xml:space="preserve">verschuldigde </w:t>
      </w:r>
      <w:r w:rsidR="00E33AC4">
        <w:rPr>
          <w:rFonts w:ascii="Arial" w:eastAsia="Times New Roman" w:hAnsi="Arial" w:cs="Arial"/>
          <w:sz w:val="20"/>
          <w:szCs w:val="20"/>
          <w:lang w:eastAsia="nl-NL"/>
        </w:rPr>
        <w:t>btw</w:t>
      </w:r>
    </w:p>
    <w:p w14:paraId="791ABA7A" w14:textId="57AECCF8" w:rsidR="002D71C6" w:rsidRDefault="002D71C6" w:rsidP="00504127">
      <w:pPr>
        <w:pStyle w:val="Lijstalinea"/>
        <w:numPr>
          <w:ilvl w:val="0"/>
          <w:numId w:val="23"/>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bank/giro rekeningnummer</w:t>
      </w:r>
    </w:p>
    <w:p w14:paraId="563A3C10" w14:textId="3798C8EE" w:rsidR="003841CC" w:rsidRPr="00504127" w:rsidRDefault="003841CC" w:rsidP="00504127">
      <w:pPr>
        <w:pStyle w:val="Lijstalinea"/>
        <w:numPr>
          <w:ilvl w:val="0"/>
          <w:numId w:val="23"/>
        </w:numPr>
        <w:suppressAutoHyphens/>
        <w:spacing w:after="0" w:line="284" w:lineRule="atLeast"/>
        <w:rPr>
          <w:rFonts w:ascii="Arial" w:eastAsia="Times New Roman" w:hAnsi="Arial" w:cs="Arial"/>
          <w:sz w:val="20"/>
          <w:szCs w:val="20"/>
          <w:lang w:eastAsia="nl-NL"/>
        </w:rPr>
      </w:pPr>
      <w:r w:rsidRPr="00504127">
        <w:rPr>
          <w:rFonts w:ascii="Arial" w:eastAsia="Times New Roman" w:hAnsi="Arial" w:cs="Arial"/>
          <w:sz w:val="20"/>
          <w:szCs w:val="20"/>
          <w:lang w:eastAsia="nl-NL"/>
        </w:rPr>
        <w:t>Inkoopordernummer</w:t>
      </w:r>
      <w:r w:rsidR="00607F84">
        <w:rPr>
          <w:rFonts w:ascii="Arial" w:eastAsia="Times New Roman" w:hAnsi="Arial" w:cs="Arial"/>
          <w:sz w:val="20"/>
          <w:szCs w:val="20"/>
          <w:lang w:eastAsia="nl-NL"/>
        </w:rPr>
        <w:t xml:space="preserve"> of ander kenmerk per </w:t>
      </w:r>
      <w:r w:rsidR="003B2B22">
        <w:rPr>
          <w:rFonts w:ascii="Arial" w:eastAsia="Times New Roman" w:hAnsi="Arial" w:cs="Arial"/>
          <w:sz w:val="20"/>
          <w:szCs w:val="20"/>
          <w:lang w:eastAsia="nl-NL"/>
        </w:rPr>
        <w:t>Veiligheidsregio</w:t>
      </w:r>
    </w:p>
    <w:p w14:paraId="131F0FA0" w14:textId="77777777" w:rsidR="003841CC" w:rsidRPr="00CA6F8F" w:rsidRDefault="003841CC" w:rsidP="00946431">
      <w:pPr>
        <w:suppressAutoHyphens/>
        <w:spacing w:after="0" w:line="284" w:lineRule="atLeast"/>
        <w:ind w:left="564"/>
        <w:rPr>
          <w:rFonts w:ascii="Arial" w:eastAsia="Times New Roman" w:hAnsi="Arial" w:cs="Arial"/>
          <w:sz w:val="20"/>
          <w:szCs w:val="20"/>
          <w:highlight w:val="yellow"/>
          <w:lang w:eastAsia="nl-NL"/>
        </w:rPr>
      </w:pPr>
    </w:p>
    <w:p w14:paraId="4C3B1151" w14:textId="4BD13834" w:rsidR="004911E7" w:rsidRPr="00D36445" w:rsidRDefault="004911E7" w:rsidP="00E3668F">
      <w:pPr>
        <w:numPr>
          <w:ilvl w:val="0"/>
          <w:numId w:val="3"/>
        </w:numPr>
        <w:suppressAutoHyphens/>
        <w:spacing w:after="0" w:line="284" w:lineRule="atLeast"/>
        <w:rPr>
          <w:rFonts w:ascii="Arial" w:eastAsia="Times New Roman" w:hAnsi="Arial" w:cs="Arial"/>
          <w:sz w:val="20"/>
          <w:szCs w:val="20"/>
          <w:lang w:eastAsia="nl-NL"/>
        </w:rPr>
      </w:pPr>
      <w:bookmarkStart w:id="3" w:name="_Hlk10465872"/>
      <w:r w:rsidRPr="00D36445">
        <w:rPr>
          <w:rFonts w:ascii="Arial" w:eastAsia="Times New Roman" w:hAnsi="Arial" w:cs="Arial"/>
          <w:sz w:val="20"/>
          <w:szCs w:val="20"/>
          <w:lang w:eastAsia="nl-NL"/>
        </w:rPr>
        <w:t xml:space="preserve">De Opdrachtnemer zendt </w:t>
      </w:r>
      <w:r w:rsidR="00E3668F">
        <w:rPr>
          <w:rFonts w:ascii="Arial" w:eastAsia="Times New Roman" w:hAnsi="Arial" w:cs="Arial"/>
          <w:sz w:val="20"/>
          <w:szCs w:val="20"/>
          <w:lang w:eastAsia="nl-NL"/>
        </w:rPr>
        <w:t xml:space="preserve">de factuur digitaal naar het factuuradres van de </w:t>
      </w:r>
      <w:r w:rsidR="00E806DE">
        <w:rPr>
          <w:rFonts w:ascii="Arial" w:eastAsia="Times New Roman" w:hAnsi="Arial" w:cs="Arial"/>
          <w:sz w:val="20"/>
          <w:szCs w:val="20"/>
          <w:lang w:eastAsia="nl-NL"/>
        </w:rPr>
        <w:t>Veiligheidsregio</w:t>
      </w:r>
      <w:r w:rsidR="004525D9">
        <w:rPr>
          <w:rFonts w:ascii="Arial" w:eastAsia="Times New Roman" w:hAnsi="Arial" w:cs="Arial"/>
          <w:sz w:val="20"/>
          <w:szCs w:val="20"/>
          <w:lang w:eastAsia="nl-NL"/>
        </w:rPr>
        <w:t xml:space="preserve"> die de Nadere </w:t>
      </w:r>
      <w:r w:rsidR="003B2B22">
        <w:rPr>
          <w:rFonts w:ascii="Arial" w:eastAsia="Times New Roman" w:hAnsi="Arial" w:cs="Arial"/>
          <w:sz w:val="20"/>
          <w:szCs w:val="20"/>
          <w:lang w:eastAsia="nl-NL"/>
        </w:rPr>
        <w:t>O</w:t>
      </w:r>
      <w:r w:rsidR="004525D9">
        <w:rPr>
          <w:rFonts w:ascii="Arial" w:eastAsia="Times New Roman" w:hAnsi="Arial" w:cs="Arial"/>
          <w:sz w:val="20"/>
          <w:szCs w:val="20"/>
          <w:lang w:eastAsia="nl-NL"/>
        </w:rPr>
        <w:t>pdracht heeft verstrekt</w:t>
      </w:r>
      <w:r w:rsidR="00570CD1">
        <w:rPr>
          <w:rFonts w:ascii="Arial" w:eastAsia="Times New Roman" w:hAnsi="Arial" w:cs="Arial"/>
          <w:sz w:val="20"/>
          <w:szCs w:val="20"/>
          <w:lang w:eastAsia="nl-NL"/>
        </w:rPr>
        <w:t xml:space="preserve"> en waarop de factuur betrekking heeft. Een overzicht van de digitale factuuradressen is opgenomen in bijlage </w:t>
      </w:r>
      <w:r w:rsidR="002E5768">
        <w:rPr>
          <w:rFonts w:ascii="Arial" w:eastAsia="Times New Roman" w:hAnsi="Arial" w:cs="Arial"/>
          <w:sz w:val="20"/>
          <w:szCs w:val="20"/>
          <w:lang w:eastAsia="nl-NL"/>
        </w:rPr>
        <w:t>H</w:t>
      </w:r>
      <w:r w:rsidR="00A87057">
        <w:rPr>
          <w:rFonts w:ascii="Arial" w:eastAsia="Times New Roman" w:hAnsi="Arial" w:cs="Arial"/>
          <w:sz w:val="20"/>
          <w:szCs w:val="20"/>
          <w:lang w:eastAsia="nl-NL"/>
        </w:rPr>
        <w:t xml:space="preserve"> </w:t>
      </w:r>
      <w:r w:rsidR="00570CD1">
        <w:rPr>
          <w:rFonts w:ascii="Arial" w:eastAsia="Times New Roman" w:hAnsi="Arial" w:cs="Arial"/>
          <w:sz w:val="20"/>
          <w:szCs w:val="20"/>
          <w:lang w:eastAsia="nl-NL"/>
        </w:rPr>
        <w:t>bij de over</w:t>
      </w:r>
      <w:r w:rsidR="00545CB1">
        <w:rPr>
          <w:rFonts w:ascii="Arial" w:eastAsia="Times New Roman" w:hAnsi="Arial" w:cs="Arial"/>
          <w:sz w:val="20"/>
          <w:szCs w:val="20"/>
          <w:lang w:eastAsia="nl-NL"/>
        </w:rPr>
        <w:t>e</w:t>
      </w:r>
      <w:r w:rsidR="00570CD1">
        <w:rPr>
          <w:rFonts w:ascii="Arial" w:eastAsia="Times New Roman" w:hAnsi="Arial" w:cs="Arial"/>
          <w:sz w:val="20"/>
          <w:szCs w:val="20"/>
          <w:lang w:eastAsia="nl-NL"/>
        </w:rPr>
        <w:t>enkomst.</w:t>
      </w:r>
    </w:p>
    <w:bookmarkEnd w:id="3"/>
    <w:p w14:paraId="4C20826A" w14:textId="0DDE70A2" w:rsidR="00290A65" w:rsidRDefault="00290A65" w:rsidP="00946431">
      <w:pPr>
        <w:pStyle w:val="Lijstalinea"/>
        <w:suppressAutoHyphens/>
        <w:spacing w:after="0" w:line="284" w:lineRule="atLeast"/>
        <w:ind w:left="564"/>
        <w:rPr>
          <w:rFonts w:ascii="Arial" w:eastAsia="Times New Roman" w:hAnsi="Arial" w:cs="Arial"/>
          <w:sz w:val="20"/>
          <w:szCs w:val="20"/>
          <w:highlight w:val="yellow"/>
          <w:lang w:eastAsia="nl-NL"/>
        </w:rPr>
      </w:pPr>
    </w:p>
    <w:p w14:paraId="2993A8FB" w14:textId="77777777" w:rsidR="00E806DE" w:rsidRDefault="00E806DE" w:rsidP="00946431">
      <w:pPr>
        <w:pStyle w:val="Lijstalinea"/>
        <w:suppressAutoHyphens/>
        <w:spacing w:after="0" w:line="284" w:lineRule="atLeast"/>
        <w:ind w:left="564"/>
        <w:rPr>
          <w:rFonts w:ascii="Arial" w:eastAsia="Times New Roman" w:hAnsi="Arial" w:cs="Arial"/>
          <w:sz w:val="20"/>
          <w:szCs w:val="20"/>
          <w:highlight w:val="yellow"/>
          <w:lang w:eastAsia="nl-NL"/>
        </w:rPr>
      </w:pPr>
    </w:p>
    <w:p w14:paraId="163804BC" w14:textId="77777777" w:rsidR="0011452E" w:rsidRPr="002C2540" w:rsidRDefault="0011452E" w:rsidP="00946431">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 xml:space="preserve">Artikel </w:t>
      </w:r>
      <w:r w:rsidR="00EF5356" w:rsidRPr="002C2540">
        <w:rPr>
          <w:rFonts w:ascii="Arial" w:eastAsia="Times New Roman" w:hAnsi="Arial" w:cs="Arial"/>
          <w:b/>
          <w:sz w:val="20"/>
          <w:szCs w:val="20"/>
          <w:lang w:eastAsia="nl-NL"/>
        </w:rPr>
        <w:t>6</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t>Aanvang, duur en beëindiging</w:t>
      </w:r>
    </w:p>
    <w:p w14:paraId="2D24D489" w14:textId="51B2F05E" w:rsidR="007F072D" w:rsidRDefault="00F736B4" w:rsidP="007F072D">
      <w:pPr>
        <w:numPr>
          <w:ilvl w:val="0"/>
          <w:numId w:val="6"/>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Deze </w:t>
      </w:r>
      <w:r w:rsidR="007E0A0D">
        <w:rPr>
          <w:rFonts w:ascii="Arial" w:eastAsia="Times New Roman" w:hAnsi="Arial" w:cs="Arial"/>
          <w:sz w:val="20"/>
          <w:szCs w:val="20"/>
          <w:lang w:eastAsia="nl-NL"/>
        </w:rPr>
        <w:t>Overeenkomst</w:t>
      </w:r>
      <w:r w:rsidRPr="00D36445">
        <w:rPr>
          <w:rFonts w:ascii="Arial" w:eastAsia="Times New Roman" w:hAnsi="Arial" w:cs="Arial"/>
          <w:sz w:val="20"/>
          <w:szCs w:val="20"/>
          <w:lang w:eastAsia="nl-NL"/>
        </w:rPr>
        <w:t xml:space="preserve"> wordt aangegaan voor de duur van </w:t>
      </w:r>
      <w:r w:rsidR="00D2338A" w:rsidRPr="00D2338A">
        <w:rPr>
          <w:rFonts w:ascii="Arial" w:eastAsia="Times New Roman" w:hAnsi="Arial" w:cs="Arial"/>
          <w:sz w:val="20"/>
          <w:szCs w:val="20"/>
          <w:highlight w:val="yellow"/>
          <w:lang w:eastAsia="nl-NL"/>
        </w:rPr>
        <w:t>twee</w:t>
      </w:r>
      <w:r w:rsidRPr="00D36445">
        <w:rPr>
          <w:rFonts w:ascii="Arial" w:eastAsia="Times New Roman" w:hAnsi="Arial" w:cs="Arial"/>
          <w:sz w:val="20"/>
          <w:szCs w:val="20"/>
          <w:lang w:eastAsia="nl-NL"/>
        </w:rPr>
        <w:t xml:space="preserve"> jaar. De </w:t>
      </w:r>
      <w:r w:rsidR="007E0A0D">
        <w:rPr>
          <w:rFonts w:ascii="Arial" w:eastAsia="Times New Roman" w:hAnsi="Arial" w:cs="Arial"/>
          <w:sz w:val="20"/>
          <w:szCs w:val="20"/>
          <w:lang w:eastAsia="nl-NL"/>
        </w:rPr>
        <w:t>Overeenkomst</w:t>
      </w:r>
      <w:r w:rsidRPr="00D36445">
        <w:rPr>
          <w:rFonts w:ascii="Arial" w:eastAsia="Times New Roman" w:hAnsi="Arial" w:cs="Arial"/>
          <w:sz w:val="20"/>
          <w:szCs w:val="20"/>
          <w:lang w:eastAsia="nl-NL"/>
        </w:rPr>
        <w:t xml:space="preserve"> gaat in op </w:t>
      </w:r>
      <w:r w:rsidR="00690F71">
        <w:rPr>
          <w:rFonts w:ascii="Arial" w:eastAsia="Times New Roman" w:hAnsi="Arial" w:cs="Arial"/>
          <w:sz w:val="20"/>
          <w:szCs w:val="20"/>
          <w:highlight w:val="yellow"/>
          <w:lang w:eastAsia="nl-NL"/>
        </w:rPr>
        <w:t>1 juni</w:t>
      </w:r>
      <w:r w:rsidR="00D2338A" w:rsidRPr="00D2338A">
        <w:rPr>
          <w:rFonts w:ascii="Arial" w:eastAsia="Times New Roman" w:hAnsi="Arial" w:cs="Arial"/>
          <w:sz w:val="20"/>
          <w:szCs w:val="20"/>
          <w:highlight w:val="yellow"/>
          <w:lang w:eastAsia="nl-NL"/>
        </w:rPr>
        <w:t xml:space="preserve"> 2021</w:t>
      </w:r>
      <w:r w:rsidR="00D2338A">
        <w:rPr>
          <w:rFonts w:ascii="Arial" w:eastAsia="Times New Roman" w:hAnsi="Arial" w:cs="Arial"/>
          <w:sz w:val="20"/>
          <w:szCs w:val="20"/>
          <w:lang w:eastAsia="nl-NL"/>
        </w:rPr>
        <w:t xml:space="preserve"> </w:t>
      </w:r>
      <w:r w:rsidRPr="00D36445">
        <w:rPr>
          <w:rFonts w:ascii="Arial" w:eastAsia="Times New Roman" w:hAnsi="Arial" w:cs="Arial"/>
          <w:sz w:val="20"/>
          <w:szCs w:val="20"/>
          <w:lang w:eastAsia="nl-NL"/>
        </w:rPr>
        <w:t xml:space="preserve">en eindigt </w:t>
      </w:r>
      <w:r>
        <w:rPr>
          <w:rFonts w:ascii="Arial" w:eastAsia="Times New Roman" w:hAnsi="Arial" w:cs="Arial"/>
          <w:sz w:val="20"/>
          <w:szCs w:val="20"/>
          <w:lang w:eastAsia="nl-NL"/>
        </w:rPr>
        <w:t xml:space="preserve">van rechtswege </w:t>
      </w:r>
      <w:r w:rsidRPr="00D36445">
        <w:rPr>
          <w:rFonts w:ascii="Arial" w:eastAsia="Times New Roman" w:hAnsi="Arial" w:cs="Arial"/>
          <w:sz w:val="20"/>
          <w:szCs w:val="20"/>
          <w:lang w:eastAsia="nl-NL"/>
        </w:rPr>
        <w:t xml:space="preserve">op </w:t>
      </w:r>
      <w:r w:rsidR="00690F71">
        <w:rPr>
          <w:rFonts w:ascii="Arial" w:eastAsia="Times New Roman" w:hAnsi="Arial" w:cs="Arial"/>
          <w:sz w:val="20"/>
          <w:szCs w:val="20"/>
          <w:highlight w:val="yellow"/>
          <w:lang w:eastAsia="nl-NL"/>
        </w:rPr>
        <w:t>31 mei</w:t>
      </w:r>
      <w:r w:rsidR="00D2338A" w:rsidRPr="00D2338A">
        <w:rPr>
          <w:rFonts w:ascii="Arial" w:eastAsia="Times New Roman" w:hAnsi="Arial" w:cs="Arial"/>
          <w:sz w:val="20"/>
          <w:szCs w:val="20"/>
          <w:highlight w:val="yellow"/>
          <w:lang w:eastAsia="nl-NL"/>
        </w:rPr>
        <w:t xml:space="preserve"> 2023</w:t>
      </w:r>
      <w:r w:rsidRPr="00D2338A">
        <w:rPr>
          <w:rFonts w:ascii="Arial" w:eastAsia="Times New Roman" w:hAnsi="Arial" w:cs="Arial"/>
          <w:sz w:val="20"/>
          <w:szCs w:val="20"/>
          <w:highlight w:val="yellow"/>
          <w:lang w:eastAsia="nl-NL"/>
        </w:rPr>
        <w:t>.</w:t>
      </w:r>
      <w:r w:rsidRPr="00D36445">
        <w:rPr>
          <w:rFonts w:ascii="Arial" w:eastAsia="Times New Roman" w:hAnsi="Arial" w:cs="Arial"/>
          <w:sz w:val="20"/>
          <w:szCs w:val="20"/>
          <w:lang w:eastAsia="nl-NL"/>
        </w:rPr>
        <w:t xml:space="preserve"> </w:t>
      </w:r>
    </w:p>
    <w:p w14:paraId="349DF6F2" w14:textId="77777777" w:rsidR="007F072D" w:rsidRDefault="007F072D" w:rsidP="007F072D">
      <w:pPr>
        <w:suppressAutoHyphens/>
        <w:spacing w:after="0" w:line="284" w:lineRule="atLeast"/>
        <w:ind w:left="567"/>
        <w:rPr>
          <w:rFonts w:ascii="Arial" w:eastAsia="Times New Roman" w:hAnsi="Arial" w:cs="Arial"/>
          <w:sz w:val="20"/>
          <w:szCs w:val="20"/>
          <w:lang w:eastAsia="nl-NL"/>
        </w:rPr>
      </w:pPr>
    </w:p>
    <w:p w14:paraId="49272691" w14:textId="7FF1F631" w:rsidR="007F072D" w:rsidRPr="007F072D" w:rsidRDefault="007F072D" w:rsidP="007F072D">
      <w:pPr>
        <w:numPr>
          <w:ilvl w:val="0"/>
          <w:numId w:val="6"/>
        </w:numPr>
        <w:suppressAutoHyphens/>
        <w:spacing w:after="0" w:line="284" w:lineRule="atLeast"/>
        <w:rPr>
          <w:rFonts w:ascii="Arial" w:eastAsia="Times New Roman" w:hAnsi="Arial" w:cs="Arial"/>
          <w:sz w:val="20"/>
          <w:szCs w:val="20"/>
          <w:lang w:eastAsia="nl-NL"/>
        </w:rPr>
      </w:pPr>
      <w:r w:rsidRPr="007F072D">
        <w:rPr>
          <w:rFonts w:ascii="Arial" w:hAnsi="Arial" w:cs="Arial"/>
          <w:sz w:val="20"/>
          <w:szCs w:val="20"/>
        </w:rPr>
        <w:t xml:space="preserve">De Opdrachtgever heeft de mogelijkheid om de Overeenkomst </w:t>
      </w:r>
      <w:r w:rsidR="00D2338A" w:rsidRPr="00D2338A">
        <w:rPr>
          <w:rFonts w:ascii="Arial" w:hAnsi="Arial" w:cs="Arial"/>
          <w:sz w:val="20"/>
          <w:szCs w:val="20"/>
          <w:highlight w:val="yellow"/>
        </w:rPr>
        <w:t>twee</w:t>
      </w:r>
      <w:r w:rsidRPr="007F072D">
        <w:rPr>
          <w:rFonts w:ascii="Arial" w:hAnsi="Arial" w:cs="Arial"/>
          <w:sz w:val="20"/>
          <w:szCs w:val="20"/>
        </w:rPr>
        <w:t xml:space="preserve"> keer onder dezelfde voorwaarden te verlengen met </w:t>
      </w:r>
      <w:r w:rsidR="003B2B22">
        <w:rPr>
          <w:rFonts w:ascii="Arial" w:hAnsi="Arial" w:cs="Arial"/>
          <w:sz w:val="20"/>
          <w:szCs w:val="20"/>
        </w:rPr>
        <w:t xml:space="preserve">telkens </w:t>
      </w:r>
      <w:r w:rsidRPr="007F072D">
        <w:rPr>
          <w:rFonts w:ascii="Arial" w:hAnsi="Arial" w:cs="Arial"/>
          <w:sz w:val="20"/>
          <w:szCs w:val="20"/>
        </w:rPr>
        <w:t>een periode van</w:t>
      </w:r>
      <w:r w:rsidR="00D2338A">
        <w:rPr>
          <w:rFonts w:ascii="Arial" w:hAnsi="Arial" w:cs="Arial"/>
          <w:sz w:val="20"/>
          <w:szCs w:val="20"/>
        </w:rPr>
        <w:t xml:space="preserve"> </w:t>
      </w:r>
      <w:r w:rsidR="00B158B6" w:rsidRPr="00B158B6">
        <w:rPr>
          <w:rFonts w:ascii="Arial" w:hAnsi="Arial" w:cs="Arial"/>
          <w:sz w:val="20"/>
          <w:szCs w:val="20"/>
          <w:highlight w:val="yellow"/>
        </w:rPr>
        <w:t>maximaal 12 maanden</w:t>
      </w:r>
      <w:r w:rsidRPr="007F072D">
        <w:rPr>
          <w:rFonts w:ascii="Arial" w:hAnsi="Arial" w:cs="Arial"/>
          <w:b/>
          <w:bCs/>
          <w:i/>
          <w:iCs/>
          <w:sz w:val="20"/>
          <w:szCs w:val="20"/>
        </w:rPr>
        <w:t xml:space="preserve">. </w:t>
      </w:r>
      <w:r w:rsidRPr="007F072D">
        <w:rPr>
          <w:rFonts w:ascii="Arial" w:hAnsi="Arial" w:cs="Arial"/>
          <w:sz w:val="20"/>
          <w:szCs w:val="20"/>
        </w:rPr>
        <w:t>In het geval dat de Opdrachtgever gebruik maakt van deze verlengingsoptie zal de Opdrachtgever Opdrachtnemer hierover uiterlijk</w:t>
      </w:r>
      <w:r w:rsidR="00D2338A">
        <w:rPr>
          <w:rFonts w:ascii="Arial" w:hAnsi="Arial" w:cs="Arial"/>
          <w:sz w:val="20"/>
          <w:szCs w:val="20"/>
        </w:rPr>
        <w:t xml:space="preserve"> </w:t>
      </w:r>
      <w:r w:rsidR="00D2338A" w:rsidRPr="00D2338A">
        <w:rPr>
          <w:rFonts w:ascii="Arial" w:hAnsi="Arial" w:cs="Arial"/>
          <w:sz w:val="20"/>
          <w:szCs w:val="20"/>
        </w:rPr>
        <w:t xml:space="preserve">drie </w:t>
      </w:r>
      <w:r w:rsidRPr="00FA7549">
        <w:rPr>
          <w:rFonts w:ascii="Arial" w:hAnsi="Arial" w:cs="Arial"/>
          <w:sz w:val="20"/>
          <w:szCs w:val="20"/>
        </w:rPr>
        <w:t>maanden</w:t>
      </w:r>
      <w:r w:rsidRPr="00D2338A">
        <w:rPr>
          <w:rFonts w:ascii="Arial" w:hAnsi="Arial" w:cs="Arial"/>
          <w:sz w:val="20"/>
          <w:szCs w:val="20"/>
        </w:rPr>
        <w:t xml:space="preserve"> voor</w:t>
      </w:r>
      <w:r w:rsidRPr="007F072D">
        <w:rPr>
          <w:rFonts w:ascii="Arial" w:hAnsi="Arial" w:cs="Arial"/>
          <w:sz w:val="20"/>
          <w:szCs w:val="20"/>
        </w:rPr>
        <w:t xml:space="preserve"> het einde van de Overeenkomst schriftelijk in kennis stellen. Indien de Opdrachtgever geen gebruik maakt van de verlengingsmogelijkheid eindigt de Overeenkomst van rechtswege na het verstrijken van de in artikel 6.1 genoemde termijn.</w:t>
      </w:r>
    </w:p>
    <w:p w14:paraId="56DB18C2" w14:textId="77777777" w:rsidR="0011452E" w:rsidRPr="002C2540" w:rsidRDefault="0011452E" w:rsidP="00946431">
      <w:pPr>
        <w:suppressAutoHyphens/>
        <w:spacing w:after="0" w:line="284" w:lineRule="atLeast"/>
        <w:ind w:left="567"/>
        <w:rPr>
          <w:rFonts w:ascii="Arial" w:eastAsia="Times New Roman" w:hAnsi="Arial" w:cs="Arial"/>
          <w:sz w:val="20"/>
          <w:szCs w:val="20"/>
          <w:lang w:eastAsia="nl-NL"/>
        </w:rPr>
      </w:pPr>
    </w:p>
    <w:p w14:paraId="2E51BA59" w14:textId="381D6ABE" w:rsidR="0011452E" w:rsidRPr="002C2540" w:rsidRDefault="00F07F4C" w:rsidP="00946431">
      <w:pPr>
        <w:numPr>
          <w:ilvl w:val="0"/>
          <w:numId w:val="6"/>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Naast </w:t>
      </w:r>
      <w:r w:rsidR="00077D8B" w:rsidRPr="002C2540">
        <w:rPr>
          <w:rFonts w:ascii="Arial" w:eastAsia="Times New Roman" w:hAnsi="Arial" w:cs="Arial"/>
          <w:sz w:val="20"/>
          <w:szCs w:val="20"/>
          <w:lang w:eastAsia="nl-NL"/>
        </w:rPr>
        <w:t xml:space="preserve">de gronden voor </w:t>
      </w:r>
      <w:r w:rsidRPr="002C2540">
        <w:rPr>
          <w:rFonts w:ascii="Arial" w:eastAsia="Times New Roman" w:hAnsi="Arial" w:cs="Arial"/>
          <w:sz w:val="20"/>
          <w:szCs w:val="20"/>
          <w:lang w:eastAsia="nl-NL"/>
        </w:rPr>
        <w:t xml:space="preserve">ontbinding van de </w:t>
      </w:r>
      <w:r w:rsidR="007E0A0D">
        <w:rPr>
          <w:rFonts w:ascii="Arial" w:eastAsia="Times New Roman" w:hAnsi="Arial" w:cs="Arial"/>
          <w:sz w:val="20"/>
          <w:szCs w:val="20"/>
          <w:lang w:eastAsia="nl-NL"/>
        </w:rPr>
        <w:t>Overeenkomst</w:t>
      </w:r>
      <w:r w:rsidRPr="002C2540">
        <w:rPr>
          <w:rFonts w:ascii="Arial" w:eastAsia="Times New Roman" w:hAnsi="Arial" w:cs="Arial"/>
          <w:sz w:val="20"/>
          <w:szCs w:val="20"/>
          <w:lang w:eastAsia="nl-NL"/>
        </w:rPr>
        <w:t xml:space="preserve"> </w:t>
      </w:r>
      <w:r w:rsidR="00861AE9" w:rsidRPr="002C2540">
        <w:rPr>
          <w:rFonts w:ascii="Arial" w:eastAsia="Times New Roman" w:hAnsi="Arial" w:cs="Arial"/>
          <w:sz w:val="20"/>
          <w:szCs w:val="20"/>
          <w:lang w:eastAsia="nl-NL"/>
        </w:rPr>
        <w:t xml:space="preserve">die zijn genoemd in </w:t>
      </w:r>
      <w:r w:rsidRPr="002C2540">
        <w:rPr>
          <w:rFonts w:ascii="Arial" w:eastAsia="Times New Roman" w:hAnsi="Arial" w:cs="Arial"/>
          <w:sz w:val="20"/>
          <w:szCs w:val="20"/>
          <w:lang w:eastAsia="nl-NL"/>
        </w:rPr>
        <w:t xml:space="preserve">artikel </w:t>
      </w:r>
      <w:r w:rsidR="008569E3">
        <w:rPr>
          <w:rFonts w:ascii="Arial" w:eastAsia="Times New Roman" w:hAnsi="Arial" w:cs="Arial"/>
          <w:sz w:val="20"/>
          <w:szCs w:val="20"/>
          <w:lang w:eastAsia="nl-NL"/>
        </w:rPr>
        <w:t>1</w:t>
      </w:r>
      <w:r w:rsidR="00FD733A">
        <w:rPr>
          <w:rFonts w:ascii="Arial" w:eastAsia="Times New Roman" w:hAnsi="Arial" w:cs="Arial"/>
          <w:sz w:val="20"/>
          <w:szCs w:val="20"/>
          <w:lang w:eastAsia="nl-NL"/>
        </w:rPr>
        <w:t>6</w:t>
      </w:r>
      <w:r w:rsidR="008569E3">
        <w:rPr>
          <w:rFonts w:ascii="Arial" w:eastAsia="Times New Roman" w:hAnsi="Arial" w:cs="Arial"/>
          <w:sz w:val="20"/>
          <w:szCs w:val="20"/>
          <w:lang w:eastAsia="nl-NL"/>
        </w:rPr>
        <w:t xml:space="preserve"> ARIV</w:t>
      </w:r>
      <w:r w:rsidRPr="002C2540">
        <w:rPr>
          <w:rFonts w:ascii="Arial" w:eastAsia="Times New Roman" w:hAnsi="Arial" w:cs="Arial"/>
          <w:sz w:val="20"/>
          <w:szCs w:val="20"/>
          <w:lang w:eastAsia="nl-NL"/>
        </w:rPr>
        <w:t xml:space="preserve">, kan de </w:t>
      </w:r>
      <w:r w:rsidR="007E0A0D">
        <w:rPr>
          <w:rFonts w:ascii="Arial" w:eastAsia="Times New Roman" w:hAnsi="Arial" w:cs="Arial"/>
          <w:sz w:val="20"/>
          <w:szCs w:val="20"/>
          <w:lang w:eastAsia="nl-NL"/>
        </w:rPr>
        <w:t>Overeenkomst</w:t>
      </w:r>
      <w:r w:rsidR="0011452E" w:rsidRPr="002C2540">
        <w:rPr>
          <w:rFonts w:ascii="Arial" w:eastAsia="Times New Roman" w:hAnsi="Arial" w:cs="Arial"/>
          <w:sz w:val="20"/>
          <w:szCs w:val="20"/>
          <w:lang w:eastAsia="nl-NL"/>
        </w:rPr>
        <w:t xml:space="preserve"> met wederzijds goedvinden op ieder moment worden beëindigd. Partijen treden in nader overleg over de voorwaarden waaronder de </w:t>
      </w:r>
      <w:r w:rsidR="007E0A0D">
        <w:rPr>
          <w:rFonts w:ascii="Arial" w:eastAsia="Times New Roman" w:hAnsi="Arial" w:cs="Arial"/>
          <w:sz w:val="20"/>
          <w:szCs w:val="20"/>
          <w:lang w:eastAsia="nl-NL"/>
        </w:rPr>
        <w:t>Overeenkomst</w:t>
      </w:r>
      <w:r w:rsidR="0011452E" w:rsidRPr="002C2540">
        <w:rPr>
          <w:rFonts w:ascii="Arial" w:eastAsia="Times New Roman" w:hAnsi="Arial" w:cs="Arial"/>
          <w:sz w:val="20"/>
          <w:szCs w:val="20"/>
          <w:lang w:eastAsia="nl-NL"/>
        </w:rPr>
        <w:t xml:space="preserve"> wordt afgewikkeld. </w:t>
      </w:r>
    </w:p>
    <w:p w14:paraId="1066A314"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p>
    <w:p w14:paraId="4C8AF953" w14:textId="680D9F6B" w:rsidR="0011452E" w:rsidRPr="002C2540" w:rsidRDefault="00077D8B" w:rsidP="00946431">
      <w:pPr>
        <w:numPr>
          <w:ilvl w:val="0"/>
          <w:numId w:val="6"/>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Naast de gronden voor ontbinding van de </w:t>
      </w:r>
      <w:r w:rsidR="007E0A0D">
        <w:rPr>
          <w:rFonts w:ascii="Arial" w:eastAsia="Times New Roman" w:hAnsi="Arial" w:cs="Arial"/>
          <w:sz w:val="20"/>
          <w:szCs w:val="20"/>
          <w:lang w:eastAsia="nl-NL"/>
        </w:rPr>
        <w:t>Overeenkomst</w:t>
      </w:r>
      <w:r w:rsidRPr="002C2540">
        <w:rPr>
          <w:rFonts w:ascii="Arial" w:eastAsia="Times New Roman" w:hAnsi="Arial" w:cs="Arial"/>
          <w:sz w:val="20"/>
          <w:szCs w:val="20"/>
          <w:lang w:eastAsia="nl-NL"/>
        </w:rPr>
        <w:t xml:space="preserve"> </w:t>
      </w:r>
      <w:r w:rsidR="00861AE9" w:rsidRPr="002C2540">
        <w:rPr>
          <w:rFonts w:ascii="Arial" w:eastAsia="Times New Roman" w:hAnsi="Arial" w:cs="Arial"/>
          <w:sz w:val="20"/>
          <w:szCs w:val="20"/>
          <w:lang w:eastAsia="nl-NL"/>
        </w:rPr>
        <w:t xml:space="preserve">die zijn genoemd in </w:t>
      </w:r>
      <w:r w:rsidRPr="002C2540">
        <w:rPr>
          <w:rFonts w:ascii="Arial" w:eastAsia="Times New Roman" w:hAnsi="Arial" w:cs="Arial"/>
          <w:sz w:val="20"/>
          <w:szCs w:val="20"/>
          <w:lang w:eastAsia="nl-NL"/>
        </w:rPr>
        <w:t xml:space="preserve">artikel </w:t>
      </w:r>
      <w:r w:rsidR="008569E3">
        <w:rPr>
          <w:rFonts w:ascii="Arial" w:eastAsia="Times New Roman" w:hAnsi="Arial" w:cs="Arial"/>
          <w:sz w:val="20"/>
          <w:szCs w:val="20"/>
          <w:lang w:eastAsia="nl-NL"/>
        </w:rPr>
        <w:t>1</w:t>
      </w:r>
      <w:r w:rsidR="00FD733A">
        <w:rPr>
          <w:rFonts w:ascii="Arial" w:eastAsia="Times New Roman" w:hAnsi="Arial" w:cs="Arial"/>
          <w:sz w:val="20"/>
          <w:szCs w:val="20"/>
          <w:lang w:eastAsia="nl-NL"/>
        </w:rPr>
        <w:t>6</w:t>
      </w:r>
      <w:r w:rsidR="008569E3">
        <w:rPr>
          <w:rFonts w:ascii="Arial" w:eastAsia="Times New Roman" w:hAnsi="Arial" w:cs="Arial"/>
          <w:sz w:val="20"/>
          <w:szCs w:val="20"/>
          <w:lang w:eastAsia="nl-NL"/>
        </w:rPr>
        <w:t xml:space="preserve"> ARIV</w:t>
      </w:r>
      <w:r w:rsidRPr="002C2540">
        <w:rPr>
          <w:rFonts w:ascii="Arial" w:eastAsia="Times New Roman" w:hAnsi="Arial" w:cs="Arial"/>
          <w:sz w:val="20"/>
          <w:szCs w:val="20"/>
          <w:lang w:eastAsia="nl-NL"/>
        </w:rPr>
        <w:t xml:space="preserve">, is </w:t>
      </w:r>
      <w:r w:rsidR="006A3214">
        <w:rPr>
          <w:rFonts w:ascii="Arial" w:eastAsia="Times New Roman" w:hAnsi="Arial" w:cs="Arial"/>
          <w:sz w:val="20"/>
          <w:szCs w:val="20"/>
          <w:lang w:eastAsia="nl-NL"/>
        </w:rPr>
        <w:t>de Opdrachtgever</w:t>
      </w:r>
      <w:r w:rsidRPr="002C2540">
        <w:rPr>
          <w:rFonts w:ascii="Arial" w:eastAsia="Times New Roman" w:hAnsi="Arial" w:cs="Arial"/>
          <w:sz w:val="20"/>
          <w:szCs w:val="20"/>
          <w:lang w:eastAsia="nl-NL"/>
        </w:rPr>
        <w:t xml:space="preserve"> </w:t>
      </w:r>
      <w:r w:rsidR="0011452E" w:rsidRPr="002C2540">
        <w:rPr>
          <w:rFonts w:ascii="Arial" w:eastAsia="Times New Roman" w:hAnsi="Arial" w:cs="Arial"/>
          <w:sz w:val="20"/>
          <w:szCs w:val="20"/>
          <w:lang w:eastAsia="nl-NL"/>
        </w:rPr>
        <w:t xml:space="preserve">gerechtigd deze </w:t>
      </w:r>
      <w:r w:rsidR="007E0A0D">
        <w:rPr>
          <w:rFonts w:ascii="Arial" w:eastAsia="Times New Roman" w:hAnsi="Arial" w:cs="Arial"/>
          <w:sz w:val="20"/>
          <w:szCs w:val="20"/>
          <w:lang w:eastAsia="nl-NL"/>
        </w:rPr>
        <w:t>Overeenkomst</w:t>
      </w:r>
      <w:r w:rsidR="0011452E" w:rsidRPr="002C2540">
        <w:rPr>
          <w:rFonts w:ascii="Arial" w:eastAsia="Times New Roman" w:hAnsi="Arial" w:cs="Arial"/>
          <w:sz w:val="20"/>
          <w:szCs w:val="20"/>
          <w:lang w:eastAsia="nl-NL"/>
        </w:rPr>
        <w:t xml:space="preserve"> met onmiddellijke ingang, zonder rechtelijke tussenkomst, </w:t>
      </w:r>
      <w:r w:rsidR="0011452E" w:rsidRPr="002C2540">
        <w:rPr>
          <w:rFonts w:ascii="Arial" w:eastAsia="Times New Roman" w:hAnsi="Arial" w:cs="Arial"/>
          <w:sz w:val="20"/>
          <w:szCs w:val="20"/>
          <w:lang w:eastAsia="nl-NL"/>
        </w:rPr>
        <w:lastRenderedPageBreak/>
        <w:t xml:space="preserve">door een schriftelijke verklaring aan de </w:t>
      </w:r>
      <w:r w:rsidRPr="002C2540">
        <w:rPr>
          <w:rFonts w:ascii="Arial" w:eastAsia="Times New Roman" w:hAnsi="Arial" w:cs="Arial"/>
          <w:sz w:val="20"/>
          <w:szCs w:val="20"/>
          <w:lang w:eastAsia="nl-NL"/>
        </w:rPr>
        <w:t xml:space="preserve">Opdrachtnemer </w:t>
      </w:r>
      <w:r w:rsidR="0011452E" w:rsidRPr="002C2540">
        <w:rPr>
          <w:rFonts w:ascii="Arial" w:eastAsia="Times New Roman" w:hAnsi="Arial" w:cs="Arial"/>
          <w:sz w:val="20"/>
          <w:szCs w:val="20"/>
          <w:lang w:eastAsia="nl-NL"/>
        </w:rPr>
        <w:t>geheel of gedeeltelijk eenzijdig</w:t>
      </w:r>
      <w:r w:rsidR="00663608">
        <w:rPr>
          <w:rFonts w:ascii="Arial" w:eastAsia="Times New Roman" w:hAnsi="Arial" w:cs="Arial"/>
          <w:sz w:val="20"/>
          <w:szCs w:val="20"/>
          <w:lang w:eastAsia="nl-NL"/>
        </w:rPr>
        <w:t xml:space="preserve"> te</w:t>
      </w:r>
      <w:r w:rsidR="0011452E" w:rsidRPr="002C2540">
        <w:rPr>
          <w:rFonts w:ascii="Arial" w:eastAsia="Times New Roman" w:hAnsi="Arial" w:cs="Arial"/>
          <w:sz w:val="20"/>
          <w:szCs w:val="20"/>
          <w:lang w:eastAsia="nl-NL"/>
        </w:rPr>
        <w:t xml:space="preserve"> beëindigen, indien:</w:t>
      </w:r>
    </w:p>
    <w:p w14:paraId="0A8BD4CD"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p>
    <w:p w14:paraId="316F6250" w14:textId="232F874C" w:rsidR="0011452E" w:rsidRPr="002C2540" w:rsidRDefault="0011452E" w:rsidP="00946431">
      <w:pPr>
        <w:numPr>
          <w:ilvl w:val="0"/>
          <w:numId w:val="16"/>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zich onvoorziene omstandigheden voordoen die ontbinding rechtvaardigen en/of wanneer an</w:t>
      </w:r>
      <w:r w:rsidR="001A1DB2">
        <w:rPr>
          <w:rFonts w:ascii="Arial" w:eastAsia="Times New Roman" w:hAnsi="Arial" w:cs="Arial"/>
          <w:sz w:val="20"/>
          <w:szCs w:val="20"/>
          <w:lang w:eastAsia="nl-NL"/>
        </w:rPr>
        <w:t xml:space="preserve">derszins instandhouding van de </w:t>
      </w:r>
      <w:r w:rsidR="007E0A0D">
        <w:rPr>
          <w:rFonts w:ascii="Arial" w:eastAsia="Times New Roman" w:hAnsi="Arial" w:cs="Arial"/>
          <w:sz w:val="20"/>
          <w:szCs w:val="20"/>
          <w:lang w:eastAsia="nl-NL"/>
        </w:rPr>
        <w:t>Overeenkomst</w:t>
      </w:r>
      <w:r w:rsidRPr="002C2540">
        <w:rPr>
          <w:rFonts w:ascii="Arial" w:eastAsia="Times New Roman" w:hAnsi="Arial" w:cs="Arial"/>
          <w:sz w:val="20"/>
          <w:szCs w:val="20"/>
          <w:lang w:eastAsia="nl-NL"/>
        </w:rPr>
        <w:t xml:space="preserve"> in redelijkheid niet van</w:t>
      </w:r>
      <w:r w:rsidR="002645F7" w:rsidRPr="002C2540">
        <w:rPr>
          <w:rFonts w:ascii="Arial" w:eastAsia="Times New Roman" w:hAnsi="Arial" w:cs="Arial"/>
          <w:sz w:val="20"/>
          <w:szCs w:val="20"/>
          <w:lang w:eastAsia="nl-NL"/>
        </w:rPr>
        <w:t xml:space="preserve"> </w:t>
      </w:r>
      <w:r w:rsidR="006A3214">
        <w:rPr>
          <w:rFonts w:ascii="Arial" w:eastAsia="Times New Roman" w:hAnsi="Arial" w:cs="Arial"/>
          <w:sz w:val="20"/>
          <w:szCs w:val="20"/>
          <w:lang w:eastAsia="nl-NL"/>
        </w:rPr>
        <w:t>de Opdrachtgever</w:t>
      </w:r>
      <w:r w:rsidRPr="002C2540">
        <w:rPr>
          <w:rFonts w:ascii="Arial" w:eastAsia="Times New Roman" w:hAnsi="Arial" w:cs="Arial"/>
          <w:sz w:val="20"/>
          <w:szCs w:val="20"/>
          <w:lang w:eastAsia="nl-NL"/>
        </w:rPr>
        <w:t xml:space="preserve"> verlangd kan worden;</w:t>
      </w:r>
    </w:p>
    <w:p w14:paraId="191B667D" w14:textId="77777777" w:rsidR="0011452E" w:rsidRPr="002C2540" w:rsidRDefault="0011452E" w:rsidP="00946431">
      <w:pPr>
        <w:suppressAutoHyphens/>
        <w:spacing w:after="0" w:line="284" w:lineRule="atLeast"/>
        <w:ind w:left="1134" w:hanging="567"/>
        <w:rPr>
          <w:rFonts w:ascii="Arial" w:eastAsia="Times New Roman" w:hAnsi="Arial" w:cs="Arial"/>
          <w:sz w:val="20"/>
          <w:szCs w:val="20"/>
          <w:lang w:eastAsia="nl-NL"/>
        </w:rPr>
      </w:pPr>
    </w:p>
    <w:p w14:paraId="4B379191" w14:textId="512751F6" w:rsidR="0011452E" w:rsidRPr="00007152" w:rsidRDefault="0011452E" w:rsidP="00946431">
      <w:pPr>
        <w:numPr>
          <w:ilvl w:val="0"/>
          <w:numId w:val="16"/>
        </w:numPr>
        <w:suppressAutoHyphens/>
        <w:spacing w:after="0" w:line="284" w:lineRule="atLeast"/>
        <w:rPr>
          <w:rFonts w:ascii="Arial" w:eastAsia="Times New Roman" w:hAnsi="Arial" w:cs="Arial"/>
          <w:sz w:val="20"/>
          <w:szCs w:val="20"/>
          <w:lang w:eastAsia="nl-NL"/>
        </w:rPr>
      </w:pPr>
      <w:r w:rsidRPr="00007152">
        <w:rPr>
          <w:rFonts w:ascii="Arial" w:eastAsia="Times New Roman" w:hAnsi="Arial" w:cs="Arial"/>
          <w:sz w:val="20"/>
          <w:szCs w:val="20"/>
          <w:lang w:eastAsia="nl-NL"/>
        </w:rPr>
        <w:t>één van de uitsluitingsgronden</w:t>
      </w:r>
      <w:r w:rsidR="00535CEF" w:rsidRPr="00007152">
        <w:rPr>
          <w:rFonts w:ascii="Arial" w:eastAsia="Times New Roman" w:hAnsi="Arial" w:cs="Arial"/>
          <w:sz w:val="20"/>
          <w:szCs w:val="20"/>
          <w:lang w:eastAsia="nl-NL"/>
        </w:rPr>
        <w:t xml:space="preserve"> van artikel 2.</w:t>
      </w:r>
      <w:r w:rsidR="00007152" w:rsidRPr="00007152">
        <w:rPr>
          <w:rFonts w:ascii="Arial" w:eastAsia="Times New Roman" w:hAnsi="Arial" w:cs="Arial"/>
          <w:sz w:val="20"/>
          <w:szCs w:val="20"/>
          <w:lang w:eastAsia="nl-NL"/>
        </w:rPr>
        <w:t>86</w:t>
      </w:r>
      <w:r w:rsidR="00535CEF" w:rsidRPr="00007152">
        <w:rPr>
          <w:rFonts w:ascii="Arial" w:eastAsia="Times New Roman" w:hAnsi="Arial" w:cs="Arial"/>
          <w:sz w:val="20"/>
          <w:szCs w:val="20"/>
          <w:lang w:eastAsia="nl-NL"/>
        </w:rPr>
        <w:t xml:space="preserve"> </w:t>
      </w:r>
      <w:r w:rsidR="00BB038F" w:rsidRPr="00007152">
        <w:rPr>
          <w:rFonts w:ascii="Arial" w:eastAsia="Times New Roman" w:hAnsi="Arial" w:cs="Arial"/>
          <w:sz w:val="20"/>
          <w:szCs w:val="20"/>
          <w:lang w:eastAsia="nl-NL"/>
        </w:rPr>
        <w:t xml:space="preserve">Aanbestedingswet </w:t>
      </w:r>
      <w:r w:rsidR="00535CEF" w:rsidRPr="00007152">
        <w:rPr>
          <w:rFonts w:ascii="Arial" w:eastAsia="Times New Roman" w:hAnsi="Arial" w:cs="Arial"/>
          <w:sz w:val="20"/>
          <w:szCs w:val="20"/>
          <w:lang w:eastAsia="nl-NL"/>
        </w:rPr>
        <w:t xml:space="preserve">of de door </w:t>
      </w:r>
      <w:r w:rsidR="006A3214">
        <w:rPr>
          <w:rFonts w:ascii="Arial" w:eastAsia="Times New Roman" w:hAnsi="Arial" w:cs="Arial"/>
          <w:sz w:val="20"/>
          <w:szCs w:val="20"/>
          <w:lang w:eastAsia="nl-NL"/>
        </w:rPr>
        <w:t>de Opdrachtgever</w:t>
      </w:r>
      <w:r w:rsidR="00535CEF" w:rsidRPr="00007152">
        <w:rPr>
          <w:rFonts w:ascii="Arial" w:eastAsia="Times New Roman" w:hAnsi="Arial" w:cs="Arial"/>
          <w:sz w:val="20"/>
          <w:szCs w:val="20"/>
          <w:lang w:eastAsia="nl-NL"/>
        </w:rPr>
        <w:t xml:space="preserve"> </w:t>
      </w:r>
      <w:r w:rsidR="00BB038F" w:rsidRPr="00007152">
        <w:rPr>
          <w:rFonts w:ascii="Arial" w:eastAsia="Times New Roman" w:hAnsi="Arial" w:cs="Arial"/>
          <w:sz w:val="20"/>
          <w:szCs w:val="20"/>
          <w:lang w:eastAsia="nl-NL"/>
        </w:rPr>
        <w:t>in paragraaf</w:t>
      </w:r>
      <w:r w:rsidR="005805CD">
        <w:rPr>
          <w:rFonts w:ascii="Arial" w:eastAsia="Times New Roman" w:hAnsi="Arial" w:cs="Arial"/>
          <w:sz w:val="20"/>
          <w:szCs w:val="20"/>
          <w:lang w:eastAsia="nl-NL"/>
        </w:rPr>
        <w:t xml:space="preserve"> </w:t>
      </w:r>
      <w:r w:rsidR="005805CD" w:rsidRPr="005805CD">
        <w:rPr>
          <w:rFonts w:ascii="Arial" w:eastAsia="Times New Roman" w:hAnsi="Arial" w:cs="Arial"/>
          <w:sz w:val="20"/>
          <w:szCs w:val="20"/>
          <w:highlight w:val="yellow"/>
          <w:lang w:eastAsia="nl-NL"/>
        </w:rPr>
        <w:t>6.1</w:t>
      </w:r>
      <w:r w:rsidR="00BB038F" w:rsidRPr="00007152">
        <w:rPr>
          <w:rFonts w:ascii="Arial" w:eastAsia="Times New Roman" w:hAnsi="Arial" w:cs="Arial"/>
          <w:sz w:val="20"/>
          <w:szCs w:val="20"/>
          <w:lang w:eastAsia="nl-NL"/>
        </w:rPr>
        <w:t xml:space="preserve"> van het Beschrijvend Document</w:t>
      </w:r>
      <w:r w:rsidR="009B3357">
        <w:rPr>
          <w:rFonts w:ascii="Arial" w:eastAsia="Times New Roman" w:hAnsi="Arial" w:cs="Arial"/>
          <w:sz w:val="20"/>
          <w:szCs w:val="20"/>
          <w:lang w:eastAsia="nl-NL"/>
        </w:rPr>
        <w:t xml:space="preserve"> en door middel van het UEA</w:t>
      </w:r>
      <w:r w:rsidR="00BB038F" w:rsidRPr="00007152">
        <w:rPr>
          <w:rFonts w:ascii="Arial" w:eastAsia="Times New Roman" w:hAnsi="Arial" w:cs="Arial"/>
          <w:sz w:val="20"/>
          <w:szCs w:val="20"/>
          <w:lang w:eastAsia="nl-NL"/>
        </w:rPr>
        <w:t xml:space="preserve"> </w:t>
      </w:r>
      <w:r w:rsidR="00535CEF" w:rsidRPr="00007152">
        <w:rPr>
          <w:rFonts w:ascii="Arial" w:eastAsia="Times New Roman" w:hAnsi="Arial" w:cs="Arial"/>
          <w:sz w:val="20"/>
          <w:szCs w:val="20"/>
          <w:lang w:eastAsia="nl-NL"/>
        </w:rPr>
        <w:t xml:space="preserve">van toepassing verklaarde uitsluitingsgronden van artikel 2.87 Aanbestedingswet van toepassing is </w:t>
      </w:r>
      <w:r w:rsidRPr="00007152">
        <w:rPr>
          <w:rFonts w:ascii="Arial" w:eastAsia="Times New Roman" w:hAnsi="Arial" w:cs="Arial"/>
          <w:sz w:val="20"/>
          <w:szCs w:val="20"/>
          <w:lang w:eastAsia="nl-NL"/>
        </w:rPr>
        <w:t xml:space="preserve">of is geworden op de </w:t>
      </w:r>
      <w:r w:rsidR="002645F7" w:rsidRPr="00007152">
        <w:rPr>
          <w:rFonts w:ascii="Arial" w:eastAsia="Times New Roman" w:hAnsi="Arial" w:cs="Arial"/>
          <w:sz w:val="20"/>
          <w:szCs w:val="20"/>
          <w:lang w:eastAsia="nl-NL"/>
        </w:rPr>
        <w:t>Opdrachtnemer</w:t>
      </w:r>
      <w:r w:rsidRPr="00007152">
        <w:rPr>
          <w:rFonts w:ascii="Arial" w:eastAsia="Times New Roman" w:hAnsi="Arial" w:cs="Arial"/>
          <w:sz w:val="20"/>
          <w:szCs w:val="20"/>
          <w:lang w:eastAsia="nl-NL"/>
        </w:rPr>
        <w:t>;</w:t>
      </w:r>
    </w:p>
    <w:p w14:paraId="2DD83E72" w14:textId="77777777" w:rsidR="0011452E" w:rsidRPr="002C2540" w:rsidRDefault="0011452E" w:rsidP="00946431">
      <w:pPr>
        <w:suppressAutoHyphens/>
        <w:spacing w:after="0" w:line="284" w:lineRule="atLeast"/>
        <w:ind w:left="708"/>
        <w:rPr>
          <w:rFonts w:ascii="Arial" w:eastAsia="Times New Roman" w:hAnsi="Arial" w:cs="Arial"/>
          <w:sz w:val="20"/>
          <w:szCs w:val="20"/>
          <w:lang w:eastAsia="nl-NL"/>
        </w:rPr>
      </w:pPr>
    </w:p>
    <w:p w14:paraId="5BE05BED" w14:textId="635E3EA1" w:rsidR="0011452E" w:rsidRPr="002C2540" w:rsidRDefault="0011452E" w:rsidP="00946431">
      <w:pPr>
        <w:numPr>
          <w:ilvl w:val="0"/>
          <w:numId w:val="16"/>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blijkt dat de </w:t>
      </w:r>
      <w:r w:rsidR="002645F7" w:rsidRPr="002C2540">
        <w:rPr>
          <w:rFonts w:ascii="Arial" w:eastAsia="Times New Roman" w:hAnsi="Arial" w:cs="Arial"/>
          <w:sz w:val="20"/>
          <w:szCs w:val="20"/>
          <w:lang w:eastAsia="nl-NL"/>
        </w:rPr>
        <w:t>Opdrachtnemer</w:t>
      </w:r>
      <w:r w:rsidRPr="002C2540">
        <w:rPr>
          <w:rFonts w:ascii="Arial" w:eastAsia="Times New Roman" w:hAnsi="Arial" w:cs="Arial"/>
          <w:sz w:val="20"/>
          <w:szCs w:val="20"/>
          <w:lang w:eastAsia="nl-NL"/>
        </w:rPr>
        <w:t xml:space="preserve"> niet (meer) voldoet aan de eisen die </w:t>
      </w:r>
      <w:r w:rsidR="006A3214">
        <w:rPr>
          <w:rFonts w:ascii="Arial" w:eastAsia="Times New Roman" w:hAnsi="Arial" w:cs="Arial"/>
          <w:sz w:val="20"/>
          <w:szCs w:val="20"/>
          <w:lang w:eastAsia="nl-NL"/>
        </w:rPr>
        <w:t>de Opdrachtgever</w:t>
      </w:r>
      <w:r w:rsidR="002645F7" w:rsidRPr="002C2540">
        <w:rPr>
          <w:rFonts w:ascii="Arial" w:eastAsia="Times New Roman" w:hAnsi="Arial" w:cs="Arial"/>
          <w:sz w:val="20"/>
          <w:szCs w:val="20"/>
          <w:lang w:eastAsia="nl-NL"/>
        </w:rPr>
        <w:t xml:space="preserve"> </w:t>
      </w:r>
      <w:r w:rsidR="00535CEF">
        <w:rPr>
          <w:rFonts w:ascii="Arial" w:eastAsia="Times New Roman" w:hAnsi="Arial" w:cs="Arial"/>
          <w:sz w:val="20"/>
          <w:szCs w:val="20"/>
          <w:lang w:eastAsia="nl-NL"/>
        </w:rPr>
        <w:t xml:space="preserve">in hoofdstuk </w:t>
      </w:r>
      <w:r w:rsidR="00BB038F">
        <w:rPr>
          <w:rFonts w:ascii="Arial" w:eastAsia="Times New Roman" w:hAnsi="Arial" w:cs="Arial"/>
          <w:sz w:val="20"/>
          <w:szCs w:val="20"/>
          <w:lang w:eastAsia="nl-NL"/>
        </w:rPr>
        <w:t>[</w:t>
      </w:r>
      <w:r w:rsidR="00535CEF">
        <w:rPr>
          <w:rFonts w:ascii="Arial" w:eastAsia="Times New Roman" w:hAnsi="Arial" w:cs="Arial"/>
          <w:sz w:val="20"/>
          <w:szCs w:val="20"/>
          <w:lang w:eastAsia="nl-NL"/>
        </w:rPr>
        <w:t>6</w:t>
      </w:r>
      <w:r w:rsidR="00BB038F">
        <w:rPr>
          <w:rFonts w:ascii="Arial" w:eastAsia="Times New Roman" w:hAnsi="Arial" w:cs="Arial"/>
          <w:sz w:val="20"/>
          <w:szCs w:val="20"/>
          <w:lang w:eastAsia="nl-NL"/>
        </w:rPr>
        <w:t>]</w:t>
      </w:r>
      <w:r w:rsidRPr="002C2540">
        <w:rPr>
          <w:rFonts w:ascii="Arial" w:eastAsia="Times New Roman" w:hAnsi="Arial" w:cs="Arial"/>
          <w:sz w:val="20"/>
          <w:szCs w:val="20"/>
          <w:lang w:eastAsia="nl-NL"/>
        </w:rPr>
        <w:t xml:space="preserve"> van</w:t>
      </w:r>
      <w:r w:rsidR="00535CEF">
        <w:rPr>
          <w:rFonts w:ascii="Arial" w:eastAsia="Times New Roman" w:hAnsi="Arial" w:cs="Arial"/>
          <w:sz w:val="20"/>
          <w:szCs w:val="20"/>
          <w:lang w:eastAsia="nl-NL"/>
        </w:rPr>
        <w:t xml:space="preserve"> het Beschrijvend Document</w:t>
      </w:r>
      <w:r w:rsidRPr="002C2540">
        <w:rPr>
          <w:rFonts w:ascii="Arial" w:eastAsia="Times New Roman" w:hAnsi="Arial" w:cs="Arial"/>
          <w:sz w:val="20"/>
          <w:szCs w:val="20"/>
          <w:lang w:eastAsia="nl-NL"/>
        </w:rPr>
        <w:t xml:space="preserve"> heeft gesteld aan de geschiktheid van de </w:t>
      </w:r>
      <w:r w:rsidR="002645F7" w:rsidRPr="002C2540">
        <w:rPr>
          <w:rFonts w:ascii="Arial" w:eastAsia="Times New Roman" w:hAnsi="Arial" w:cs="Arial"/>
          <w:sz w:val="20"/>
          <w:szCs w:val="20"/>
          <w:lang w:eastAsia="nl-NL"/>
        </w:rPr>
        <w:t>Opdrachtnemer</w:t>
      </w:r>
      <w:r w:rsidRPr="002C2540">
        <w:rPr>
          <w:rFonts w:ascii="Arial" w:eastAsia="Times New Roman" w:hAnsi="Arial" w:cs="Arial"/>
          <w:sz w:val="20"/>
          <w:szCs w:val="20"/>
          <w:lang w:eastAsia="nl-NL"/>
        </w:rPr>
        <w:t xml:space="preserve"> om deel te mogen nemen aan de aanbestedingsprocedure;</w:t>
      </w:r>
    </w:p>
    <w:p w14:paraId="49337BFF" w14:textId="77777777" w:rsidR="0011452E" w:rsidRPr="002C2540" w:rsidRDefault="0011452E" w:rsidP="00946431">
      <w:pPr>
        <w:suppressAutoHyphens/>
        <w:spacing w:after="0" w:line="284" w:lineRule="atLeast"/>
        <w:ind w:left="708"/>
        <w:rPr>
          <w:rFonts w:ascii="Arial" w:eastAsia="Times New Roman" w:hAnsi="Arial" w:cs="Arial"/>
          <w:sz w:val="20"/>
          <w:szCs w:val="20"/>
          <w:lang w:eastAsia="nl-NL"/>
        </w:rPr>
      </w:pPr>
    </w:p>
    <w:p w14:paraId="5728CADD" w14:textId="50376677" w:rsidR="0011452E" w:rsidRPr="002C2540" w:rsidRDefault="0011452E" w:rsidP="00946431">
      <w:pPr>
        <w:numPr>
          <w:ilvl w:val="0"/>
          <w:numId w:val="16"/>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blijkt dat de </w:t>
      </w:r>
      <w:r w:rsidR="00033206" w:rsidRPr="002C2540">
        <w:rPr>
          <w:rFonts w:ascii="Arial" w:eastAsia="Times New Roman" w:hAnsi="Arial" w:cs="Arial"/>
          <w:sz w:val="20"/>
          <w:szCs w:val="20"/>
          <w:lang w:eastAsia="nl-NL"/>
        </w:rPr>
        <w:t>Opdrachtnemer</w:t>
      </w:r>
      <w:r w:rsidRPr="002C2540">
        <w:rPr>
          <w:rFonts w:ascii="Arial" w:eastAsia="Times New Roman" w:hAnsi="Arial" w:cs="Arial"/>
          <w:sz w:val="20"/>
          <w:szCs w:val="20"/>
          <w:lang w:eastAsia="nl-NL"/>
        </w:rPr>
        <w:t xml:space="preserve"> niet (meer) voldoet aan de minimumeisen die </w:t>
      </w:r>
      <w:r w:rsidR="006A3214">
        <w:rPr>
          <w:rFonts w:ascii="Arial" w:eastAsia="Times New Roman" w:hAnsi="Arial" w:cs="Arial"/>
          <w:sz w:val="20"/>
          <w:szCs w:val="20"/>
          <w:lang w:eastAsia="nl-NL"/>
        </w:rPr>
        <w:t>de Opdrachtgever</w:t>
      </w:r>
      <w:r w:rsidR="00033206" w:rsidRPr="002C2540">
        <w:rPr>
          <w:rFonts w:ascii="Arial" w:eastAsia="Times New Roman" w:hAnsi="Arial" w:cs="Arial"/>
          <w:sz w:val="20"/>
          <w:szCs w:val="20"/>
          <w:lang w:eastAsia="nl-NL"/>
        </w:rPr>
        <w:t xml:space="preserve"> </w:t>
      </w:r>
      <w:r w:rsidRPr="002C2540">
        <w:rPr>
          <w:rFonts w:ascii="Arial" w:eastAsia="Times New Roman" w:hAnsi="Arial" w:cs="Arial"/>
          <w:sz w:val="20"/>
          <w:szCs w:val="20"/>
          <w:lang w:eastAsia="nl-NL"/>
        </w:rPr>
        <w:t xml:space="preserve">in </w:t>
      </w:r>
      <w:r w:rsidRPr="00D2338A">
        <w:rPr>
          <w:rFonts w:ascii="Arial" w:eastAsia="Times New Roman" w:hAnsi="Arial" w:cs="Arial"/>
          <w:sz w:val="20"/>
          <w:szCs w:val="20"/>
          <w:highlight w:val="yellow"/>
          <w:lang w:eastAsia="nl-NL"/>
        </w:rPr>
        <w:t>hoofdstuk</w:t>
      </w:r>
      <w:r w:rsidR="00DA197C">
        <w:rPr>
          <w:rFonts w:ascii="Arial" w:eastAsia="Times New Roman" w:hAnsi="Arial" w:cs="Arial"/>
          <w:sz w:val="20"/>
          <w:szCs w:val="20"/>
          <w:highlight w:val="yellow"/>
          <w:lang w:eastAsia="nl-NL"/>
        </w:rPr>
        <w:t xml:space="preserve"> 8</w:t>
      </w:r>
      <w:r w:rsidR="009224C8" w:rsidRPr="00D2338A">
        <w:rPr>
          <w:rFonts w:ascii="Arial" w:eastAsia="Times New Roman" w:hAnsi="Arial" w:cs="Arial"/>
          <w:sz w:val="20"/>
          <w:szCs w:val="20"/>
          <w:highlight w:val="yellow"/>
          <w:lang w:eastAsia="nl-NL"/>
        </w:rPr>
        <w:t xml:space="preserve"> en bijlage </w:t>
      </w:r>
      <w:r w:rsidR="00DA197C">
        <w:rPr>
          <w:rFonts w:ascii="Arial" w:eastAsia="Times New Roman" w:hAnsi="Arial" w:cs="Arial"/>
          <w:sz w:val="20"/>
          <w:szCs w:val="20"/>
          <w:highlight w:val="yellow"/>
          <w:lang w:eastAsia="nl-NL"/>
        </w:rPr>
        <w:t>7</w:t>
      </w:r>
      <w:r w:rsidRPr="002C2540">
        <w:rPr>
          <w:rFonts w:ascii="Arial" w:eastAsia="Times New Roman" w:hAnsi="Arial" w:cs="Arial"/>
          <w:sz w:val="20"/>
          <w:szCs w:val="20"/>
          <w:lang w:eastAsia="nl-NL"/>
        </w:rPr>
        <w:t xml:space="preserve"> van </w:t>
      </w:r>
      <w:r w:rsidR="009224C8">
        <w:rPr>
          <w:rFonts w:ascii="Arial" w:eastAsia="Times New Roman" w:hAnsi="Arial" w:cs="Arial"/>
          <w:sz w:val="20"/>
          <w:szCs w:val="20"/>
          <w:lang w:eastAsia="nl-NL"/>
        </w:rPr>
        <w:t>het Beschrijvend Document</w:t>
      </w:r>
      <w:r w:rsidRPr="002C2540">
        <w:rPr>
          <w:rFonts w:ascii="Arial" w:eastAsia="Times New Roman" w:hAnsi="Arial" w:cs="Arial"/>
          <w:sz w:val="20"/>
          <w:szCs w:val="20"/>
          <w:lang w:eastAsia="nl-NL"/>
        </w:rPr>
        <w:t xml:space="preserve"> heeft gesteld aan </w:t>
      </w:r>
      <w:r w:rsidR="00033206" w:rsidRPr="002C2540">
        <w:rPr>
          <w:rFonts w:ascii="Arial" w:eastAsia="Times New Roman" w:hAnsi="Arial" w:cs="Arial"/>
          <w:sz w:val="20"/>
          <w:szCs w:val="20"/>
          <w:lang w:eastAsia="nl-NL"/>
        </w:rPr>
        <w:t xml:space="preserve">het </w:t>
      </w:r>
      <w:r w:rsidR="009B3357">
        <w:rPr>
          <w:rFonts w:ascii="Arial" w:eastAsia="Times New Roman" w:hAnsi="Arial" w:cs="Arial"/>
          <w:sz w:val="20"/>
          <w:szCs w:val="20"/>
          <w:lang w:eastAsia="nl-NL"/>
        </w:rPr>
        <w:t>uitvoeren van de Opdracht</w:t>
      </w:r>
      <w:r w:rsidR="008A72C6">
        <w:rPr>
          <w:rFonts w:ascii="Arial" w:eastAsia="Times New Roman" w:hAnsi="Arial" w:cs="Arial"/>
          <w:sz w:val="20"/>
          <w:szCs w:val="20"/>
          <w:lang w:eastAsia="nl-NL"/>
        </w:rPr>
        <w:t>;</w:t>
      </w:r>
    </w:p>
    <w:p w14:paraId="52FB6955" w14:textId="77777777" w:rsidR="0011452E" w:rsidRPr="002C2540" w:rsidRDefault="0011452E" w:rsidP="00946431">
      <w:pPr>
        <w:suppressAutoHyphens/>
        <w:spacing w:after="0" w:line="284" w:lineRule="atLeast"/>
        <w:ind w:left="708"/>
        <w:rPr>
          <w:rFonts w:ascii="Arial" w:eastAsia="Times New Roman" w:hAnsi="Arial" w:cs="Arial"/>
          <w:sz w:val="20"/>
          <w:szCs w:val="20"/>
          <w:lang w:eastAsia="nl-NL"/>
        </w:rPr>
      </w:pPr>
    </w:p>
    <w:p w14:paraId="1204D50C" w14:textId="772DAC8A" w:rsidR="0011452E" w:rsidRDefault="00FD733A" w:rsidP="00946431">
      <w:pPr>
        <w:numPr>
          <w:ilvl w:val="0"/>
          <w:numId w:val="16"/>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sidR="0011452E" w:rsidRPr="002C2540">
        <w:rPr>
          <w:rFonts w:ascii="Arial" w:eastAsia="Times New Roman" w:hAnsi="Arial" w:cs="Arial"/>
          <w:sz w:val="20"/>
          <w:szCs w:val="20"/>
          <w:lang w:eastAsia="nl-NL"/>
        </w:rPr>
        <w:t>uit een gerechtel</w:t>
      </w:r>
      <w:r w:rsidR="001A1DB2">
        <w:rPr>
          <w:rFonts w:ascii="Arial" w:eastAsia="Times New Roman" w:hAnsi="Arial" w:cs="Arial"/>
          <w:sz w:val="20"/>
          <w:szCs w:val="20"/>
          <w:lang w:eastAsia="nl-NL"/>
        </w:rPr>
        <w:t>ijke beslissing volgt dat</w:t>
      </w:r>
      <w:r>
        <w:rPr>
          <w:rFonts w:ascii="Arial" w:eastAsia="Times New Roman" w:hAnsi="Arial" w:cs="Arial"/>
          <w:sz w:val="20"/>
          <w:szCs w:val="20"/>
          <w:lang w:eastAsia="nl-NL"/>
        </w:rPr>
        <w:t>)</w:t>
      </w:r>
      <w:r w:rsidR="001A1DB2">
        <w:rPr>
          <w:rFonts w:ascii="Arial" w:eastAsia="Times New Roman" w:hAnsi="Arial" w:cs="Arial"/>
          <w:sz w:val="20"/>
          <w:szCs w:val="20"/>
          <w:lang w:eastAsia="nl-NL"/>
        </w:rPr>
        <w:t xml:space="preserve"> deze </w:t>
      </w:r>
      <w:r w:rsidR="007E0A0D">
        <w:rPr>
          <w:rFonts w:ascii="Arial" w:eastAsia="Times New Roman" w:hAnsi="Arial" w:cs="Arial"/>
          <w:sz w:val="20"/>
          <w:szCs w:val="20"/>
          <w:lang w:eastAsia="nl-NL"/>
        </w:rPr>
        <w:t>Overeenkomst</w:t>
      </w:r>
      <w:r w:rsidR="0011452E" w:rsidRPr="002C2540">
        <w:rPr>
          <w:rFonts w:ascii="Arial" w:eastAsia="Times New Roman" w:hAnsi="Arial" w:cs="Arial"/>
          <w:sz w:val="20"/>
          <w:szCs w:val="20"/>
          <w:lang w:eastAsia="nl-NL"/>
        </w:rPr>
        <w:t xml:space="preserve"> in strijd met het (Europese) aanbestedingsrecht is gesloten</w:t>
      </w:r>
      <w:r w:rsidR="008A72C6">
        <w:rPr>
          <w:rFonts w:ascii="Arial" w:eastAsia="Times New Roman" w:hAnsi="Arial" w:cs="Arial"/>
          <w:sz w:val="20"/>
          <w:szCs w:val="20"/>
          <w:lang w:eastAsia="nl-NL"/>
        </w:rPr>
        <w:t xml:space="preserve">. </w:t>
      </w:r>
    </w:p>
    <w:p w14:paraId="5E6DE7CD" w14:textId="77777777" w:rsidR="00DC1C45" w:rsidRDefault="00DC1C45" w:rsidP="00946431">
      <w:pPr>
        <w:suppressAutoHyphens/>
        <w:spacing w:after="0" w:line="284" w:lineRule="atLeast"/>
        <w:ind w:left="960"/>
        <w:rPr>
          <w:rFonts w:ascii="Arial" w:eastAsia="Times New Roman" w:hAnsi="Arial" w:cs="Arial"/>
          <w:sz w:val="20"/>
          <w:szCs w:val="20"/>
          <w:lang w:eastAsia="nl-NL"/>
        </w:rPr>
      </w:pPr>
    </w:p>
    <w:p w14:paraId="39629763" w14:textId="0F413C5A" w:rsidR="00614B8F" w:rsidRDefault="0043539B" w:rsidP="00946431">
      <w:pPr>
        <w:numPr>
          <w:ilvl w:val="0"/>
          <w:numId w:val="6"/>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voorwaarden van deze </w:t>
      </w:r>
      <w:r w:rsidR="007E0A0D">
        <w:rPr>
          <w:rFonts w:ascii="Arial" w:eastAsia="Times New Roman" w:hAnsi="Arial" w:cs="Arial"/>
          <w:sz w:val="20"/>
          <w:szCs w:val="20"/>
          <w:lang w:eastAsia="nl-NL"/>
        </w:rPr>
        <w:t>Overeenkomst</w:t>
      </w:r>
      <w:r>
        <w:rPr>
          <w:rFonts w:ascii="Arial" w:eastAsia="Times New Roman" w:hAnsi="Arial" w:cs="Arial"/>
          <w:sz w:val="20"/>
          <w:szCs w:val="20"/>
          <w:lang w:eastAsia="nl-NL"/>
        </w:rPr>
        <w:t xml:space="preserve"> blijven van toepassing op Nadere Overeenkomsten (orderformulieren) die na het beëindigen</w:t>
      </w:r>
      <w:r w:rsidR="00AA401B">
        <w:rPr>
          <w:rFonts w:ascii="Arial" w:eastAsia="Times New Roman" w:hAnsi="Arial" w:cs="Arial"/>
          <w:sz w:val="20"/>
          <w:szCs w:val="20"/>
          <w:lang w:eastAsia="nl-NL"/>
        </w:rPr>
        <w:t xml:space="preserve"> van deze </w:t>
      </w:r>
      <w:r w:rsidR="007E0A0D">
        <w:rPr>
          <w:rFonts w:ascii="Arial" w:eastAsia="Times New Roman" w:hAnsi="Arial" w:cs="Arial"/>
          <w:sz w:val="20"/>
          <w:szCs w:val="20"/>
          <w:lang w:eastAsia="nl-NL"/>
        </w:rPr>
        <w:t>Overeenkomst</w:t>
      </w:r>
      <w:r>
        <w:rPr>
          <w:rFonts w:ascii="Arial" w:eastAsia="Times New Roman" w:hAnsi="Arial" w:cs="Arial"/>
          <w:sz w:val="20"/>
          <w:szCs w:val="20"/>
          <w:lang w:eastAsia="nl-NL"/>
        </w:rPr>
        <w:t xml:space="preserve"> nog voortduren. </w:t>
      </w:r>
    </w:p>
    <w:p w14:paraId="16568ABB" w14:textId="77777777" w:rsidR="00614B8F" w:rsidRDefault="00614B8F" w:rsidP="00946431">
      <w:pPr>
        <w:suppressAutoHyphens/>
        <w:spacing w:after="0" w:line="284" w:lineRule="atLeast"/>
        <w:ind w:left="960"/>
        <w:rPr>
          <w:rFonts w:ascii="Arial" w:eastAsia="Times New Roman" w:hAnsi="Arial" w:cs="Arial"/>
          <w:sz w:val="20"/>
          <w:szCs w:val="20"/>
          <w:lang w:eastAsia="nl-NL"/>
        </w:rPr>
      </w:pPr>
    </w:p>
    <w:p w14:paraId="1114F2A4" w14:textId="75CB0995" w:rsidR="008A2120" w:rsidRDefault="00A820F8" w:rsidP="00946431">
      <w:pPr>
        <w:numPr>
          <w:ilvl w:val="0"/>
          <w:numId w:val="6"/>
        </w:numPr>
        <w:suppressAutoHyphens/>
        <w:spacing w:after="0" w:line="284" w:lineRule="atLeast"/>
        <w:rPr>
          <w:rFonts w:ascii="Arial" w:eastAsia="Times New Roman" w:hAnsi="Arial" w:cs="Arial"/>
          <w:sz w:val="20"/>
          <w:szCs w:val="20"/>
          <w:lang w:eastAsia="nl-NL"/>
        </w:rPr>
      </w:pPr>
      <w:r w:rsidRPr="00C64CD7">
        <w:rPr>
          <w:rFonts w:ascii="Arial" w:eastAsia="Times New Roman" w:hAnsi="Arial" w:cs="Arial"/>
          <w:sz w:val="20"/>
          <w:szCs w:val="20"/>
          <w:lang w:eastAsia="nl-NL"/>
        </w:rPr>
        <w:t xml:space="preserve">Indien deze </w:t>
      </w:r>
      <w:r w:rsidR="007E0A0D">
        <w:rPr>
          <w:rFonts w:ascii="Arial" w:eastAsia="Times New Roman" w:hAnsi="Arial" w:cs="Arial"/>
          <w:sz w:val="20"/>
          <w:szCs w:val="20"/>
          <w:lang w:eastAsia="nl-NL"/>
        </w:rPr>
        <w:t>Overeenkomst</w:t>
      </w:r>
      <w:r w:rsidRPr="00C64CD7">
        <w:rPr>
          <w:rFonts w:ascii="Arial" w:eastAsia="Times New Roman" w:hAnsi="Arial" w:cs="Arial"/>
          <w:sz w:val="20"/>
          <w:szCs w:val="20"/>
          <w:lang w:eastAsia="nl-NL"/>
        </w:rPr>
        <w:t xml:space="preserve"> geheel of gedeeltelijk wordt beëindigd, dan is </w:t>
      </w:r>
      <w:r w:rsidR="006A3214">
        <w:rPr>
          <w:rFonts w:ascii="Arial" w:eastAsia="Times New Roman" w:hAnsi="Arial" w:cs="Arial"/>
          <w:sz w:val="20"/>
          <w:szCs w:val="20"/>
          <w:lang w:eastAsia="nl-NL"/>
        </w:rPr>
        <w:t>de Opdrachtgever</w:t>
      </w:r>
      <w:r w:rsidRPr="00C64CD7">
        <w:rPr>
          <w:rFonts w:ascii="Arial" w:eastAsia="Times New Roman" w:hAnsi="Arial" w:cs="Arial"/>
          <w:sz w:val="20"/>
          <w:szCs w:val="20"/>
          <w:lang w:eastAsia="nl-NL"/>
        </w:rPr>
        <w:t xml:space="preserve"> slechts gehouden om de reeds daadwerkelijk </w:t>
      </w:r>
      <w:r w:rsidR="00CF0E56">
        <w:rPr>
          <w:rFonts w:ascii="Arial" w:eastAsia="Times New Roman" w:hAnsi="Arial" w:cs="Arial"/>
          <w:sz w:val="20"/>
          <w:szCs w:val="20"/>
          <w:lang w:eastAsia="nl-NL"/>
        </w:rPr>
        <w:t>uitgevoerde Nadere Opdrachten en/of het reeds daadwerkelijk uitgevoerde deel daarvan</w:t>
      </w:r>
      <w:r w:rsidR="00782947">
        <w:rPr>
          <w:rFonts w:ascii="Arial" w:eastAsia="Times New Roman" w:hAnsi="Arial" w:cs="Arial"/>
          <w:sz w:val="20"/>
          <w:szCs w:val="20"/>
          <w:lang w:eastAsia="nl-NL"/>
        </w:rPr>
        <w:t xml:space="preserve"> </w:t>
      </w:r>
      <w:r w:rsidRPr="00C64CD7">
        <w:rPr>
          <w:rFonts w:ascii="Arial" w:eastAsia="Times New Roman" w:hAnsi="Arial" w:cs="Arial"/>
          <w:sz w:val="20"/>
          <w:szCs w:val="20"/>
          <w:lang w:eastAsia="nl-NL"/>
        </w:rPr>
        <w:t xml:space="preserve">te vergoeden. </w:t>
      </w:r>
    </w:p>
    <w:p w14:paraId="093C734D" w14:textId="77777777" w:rsidR="001E5104" w:rsidRDefault="001E5104" w:rsidP="001E5104">
      <w:pPr>
        <w:rPr>
          <w:rFonts w:ascii="Arial" w:eastAsia="Times New Roman" w:hAnsi="Arial" w:cs="Arial"/>
          <w:sz w:val="20"/>
          <w:szCs w:val="20"/>
          <w:lang w:eastAsia="nl-NL"/>
        </w:rPr>
      </w:pPr>
    </w:p>
    <w:p w14:paraId="6ECC916B" w14:textId="5585CDFE" w:rsidR="0011452E" w:rsidRPr="002C2540" w:rsidRDefault="0011452E" w:rsidP="001E5104">
      <w:pPr>
        <w:rPr>
          <w:rFonts w:ascii="Arial" w:eastAsia="Times New Roman" w:hAnsi="Arial" w:cs="Arial"/>
          <w:sz w:val="20"/>
          <w:szCs w:val="20"/>
          <w:lang w:eastAsia="nl-NL"/>
        </w:rPr>
      </w:pPr>
      <w:r w:rsidRPr="002C2540">
        <w:rPr>
          <w:rFonts w:ascii="Arial" w:eastAsia="Times New Roman" w:hAnsi="Arial" w:cs="Arial"/>
          <w:b/>
          <w:sz w:val="20"/>
          <w:szCs w:val="20"/>
          <w:lang w:eastAsia="nl-NL"/>
        </w:rPr>
        <w:t xml:space="preserve">Artikel </w:t>
      </w:r>
      <w:r w:rsidR="00650576">
        <w:rPr>
          <w:rFonts w:ascii="Arial" w:eastAsia="Times New Roman" w:hAnsi="Arial" w:cs="Arial"/>
          <w:b/>
          <w:sz w:val="20"/>
          <w:szCs w:val="20"/>
          <w:lang w:eastAsia="nl-NL"/>
        </w:rPr>
        <w:t>7</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t>Wettelijke eisen</w:t>
      </w:r>
    </w:p>
    <w:p w14:paraId="38F3AB96" w14:textId="6BDD52E9" w:rsidR="0011452E" w:rsidRPr="002C2540" w:rsidRDefault="0011452E" w:rsidP="00946431">
      <w:pPr>
        <w:suppressAutoHyphens/>
        <w:spacing w:after="0" w:line="284" w:lineRule="atLeast"/>
        <w:ind w:left="567"/>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Partijen zullen alle huidige en toekomstige wet- en regelgeving en gedragscodes die van toepassing zijn of worden op hun bedrijfsactiviteiten of op de vervulling van hun verplichtingen of op de uitoefening van hun rechten onder of in verband met deze </w:t>
      </w:r>
      <w:r w:rsidR="007E0A0D">
        <w:rPr>
          <w:rFonts w:ascii="Arial" w:eastAsia="Times New Roman" w:hAnsi="Arial" w:cs="Arial"/>
          <w:sz w:val="20"/>
          <w:szCs w:val="20"/>
          <w:lang w:eastAsia="nl-NL"/>
        </w:rPr>
        <w:t>Overeenkomst</w:t>
      </w:r>
      <w:r w:rsidR="00C42997">
        <w:rPr>
          <w:rFonts w:ascii="Arial" w:eastAsia="Times New Roman" w:hAnsi="Arial" w:cs="Arial"/>
          <w:sz w:val="20"/>
          <w:szCs w:val="20"/>
          <w:lang w:eastAsia="nl-NL"/>
        </w:rPr>
        <w:t xml:space="preserve"> en de Nadere Overeenkomsten (orderformulieren)</w:t>
      </w:r>
      <w:r w:rsidRPr="002C2540">
        <w:rPr>
          <w:rFonts w:ascii="Arial" w:eastAsia="Times New Roman" w:hAnsi="Arial" w:cs="Arial"/>
          <w:sz w:val="20"/>
          <w:szCs w:val="20"/>
          <w:lang w:eastAsia="nl-NL"/>
        </w:rPr>
        <w:t>, respecteren en in acht nemen.</w:t>
      </w:r>
    </w:p>
    <w:p w14:paraId="770A5AC0" w14:textId="77777777" w:rsidR="0011452E" w:rsidRPr="002C2540" w:rsidRDefault="0011452E" w:rsidP="00946431">
      <w:pPr>
        <w:suppressAutoHyphens/>
        <w:spacing w:after="0" w:line="284" w:lineRule="atLeast"/>
        <w:rPr>
          <w:rFonts w:ascii="Arial" w:eastAsia="Times New Roman" w:hAnsi="Arial" w:cs="Arial"/>
          <w:b/>
          <w:sz w:val="20"/>
          <w:szCs w:val="20"/>
          <w:lang w:eastAsia="nl-NL"/>
        </w:rPr>
      </w:pPr>
    </w:p>
    <w:p w14:paraId="63487FF8"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b/>
          <w:sz w:val="20"/>
          <w:szCs w:val="20"/>
          <w:lang w:eastAsia="nl-NL"/>
        </w:rPr>
        <w:t xml:space="preserve">Artikel </w:t>
      </w:r>
      <w:r w:rsidR="00650576">
        <w:rPr>
          <w:rFonts w:ascii="Arial" w:eastAsia="Times New Roman" w:hAnsi="Arial" w:cs="Arial"/>
          <w:b/>
          <w:sz w:val="20"/>
          <w:szCs w:val="20"/>
          <w:lang w:eastAsia="nl-NL"/>
        </w:rPr>
        <w:t>8</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r>
      <w:r w:rsidR="00D8233E" w:rsidRPr="002C2540">
        <w:rPr>
          <w:rFonts w:ascii="Arial" w:eastAsia="Times New Roman" w:hAnsi="Arial" w:cs="Arial"/>
          <w:b/>
          <w:sz w:val="20"/>
          <w:szCs w:val="20"/>
          <w:lang w:eastAsia="nl-NL"/>
        </w:rPr>
        <w:t>AR</w:t>
      </w:r>
      <w:r w:rsidR="00DF019B">
        <w:rPr>
          <w:rFonts w:ascii="Arial" w:eastAsia="Times New Roman" w:hAnsi="Arial" w:cs="Arial"/>
          <w:b/>
          <w:sz w:val="20"/>
          <w:szCs w:val="20"/>
          <w:lang w:eastAsia="nl-NL"/>
        </w:rPr>
        <w:t>IV</w:t>
      </w:r>
    </w:p>
    <w:p w14:paraId="6F622F9F" w14:textId="5CC0593B" w:rsidR="002D4E5B" w:rsidRDefault="00D8233E" w:rsidP="00946431">
      <w:pPr>
        <w:numPr>
          <w:ilvl w:val="0"/>
          <w:numId w:val="9"/>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Op deze </w:t>
      </w:r>
      <w:r w:rsidR="007E0A0D">
        <w:rPr>
          <w:rFonts w:ascii="Arial" w:eastAsia="Times New Roman" w:hAnsi="Arial" w:cs="Arial"/>
          <w:sz w:val="20"/>
          <w:szCs w:val="20"/>
          <w:lang w:eastAsia="nl-NL"/>
        </w:rPr>
        <w:t>Overeenkomst</w:t>
      </w:r>
      <w:r w:rsidRPr="002C2540">
        <w:rPr>
          <w:rFonts w:ascii="Arial" w:eastAsia="Times New Roman" w:hAnsi="Arial" w:cs="Arial"/>
          <w:sz w:val="20"/>
          <w:szCs w:val="20"/>
          <w:lang w:eastAsia="nl-NL"/>
        </w:rPr>
        <w:t xml:space="preserve"> </w:t>
      </w:r>
      <w:r w:rsidR="00C42997">
        <w:rPr>
          <w:rFonts w:ascii="Arial" w:eastAsia="Times New Roman" w:hAnsi="Arial" w:cs="Arial"/>
          <w:sz w:val="20"/>
          <w:szCs w:val="20"/>
          <w:lang w:eastAsia="nl-NL"/>
        </w:rPr>
        <w:t xml:space="preserve">en de Nadere Overeenkomsten (orderformulieren) </w:t>
      </w:r>
      <w:r w:rsidRPr="002C2540">
        <w:rPr>
          <w:rFonts w:ascii="Arial" w:eastAsia="Times New Roman" w:hAnsi="Arial" w:cs="Arial"/>
          <w:sz w:val="20"/>
          <w:szCs w:val="20"/>
          <w:lang w:eastAsia="nl-NL"/>
        </w:rPr>
        <w:t xml:space="preserve">zijn de </w:t>
      </w:r>
      <w:r w:rsidR="00EF227C">
        <w:rPr>
          <w:rFonts w:ascii="Arial" w:eastAsia="Times New Roman" w:hAnsi="Arial" w:cs="Arial"/>
          <w:sz w:val="20"/>
          <w:szCs w:val="20"/>
          <w:lang w:eastAsia="nl-NL"/>
        </w:rPr>
        <w:t>AR</w:t>
      </w:r>
      <w:r w:rsidR="00AA0610">
        <w:rPr>
          <w:rFonts w:ascii="Arial" w:eastAsia="Times New Roman" w:hAnsi="Arial" w:cs="Arial"/>
          <w:sz w:val="20"/>
          <w:szCs w:val="20"/>
          <w:lang w:eastAsia="nl-NL"/>
        </w:rPr>
        <w:t>IV</w:t>
      </w:r>
      <w:r w:rsidRPr="002C2540">
        <w:rPr>
          <w:rFonts w:ascii="Arial" w:eastAsia="Times New Roman" w:hAnsi="Arial" w:cs="Arial"/>
          <w:sz w:val="20"/>
          <w:szCs w:val="20"/>
          <w:lang w:eastAsia="nl-NL"/>
        </w:rPr>
        <w:t xml:space="preserve"> van toepassing</w:t>
      </w:r>
      <w:r w:rsidR="00CF0E56">
        <w:rPr>
          <w:rFonts w:ascii="Arial" w:eastAsia="Times New Roman" w:hAnsi="Arial" w:cs="Arial"/>
          <w:sz w:val="20"/>
          <w:szCs w:val="20"/>
          <w:lang w:eastAsia="nl-NL"/>
        </w:rPr>
        <w:t>, indien en voor zover daarvan in de Overeenkomst en/of de Nadere Opdracht niet wordt afgeweken</w:t>
      </w:r>
      <w:r w:rsidR="002D4E5B" w:rsidRPr="002C2540">
        <w:rPr>
          <w:rFonts w:ascii="Arial" w:eastAsia="Times New Roman" w:hAnsi="Arial" w:cs="Arial"/>
          <w:sz w:val="20"/>
          <w:szCs w:val="20"/>
          <w:lang w:eastAsia="nl-NL"/>
        </w:rPr>
        <w:t>.</w:t>
      </w:r>
    </w:p>
    <w:p w14:paraId="24C9E17F" w14:textId="77777777" w:rsidR="00C42997" w:rsidRPr="002C2540" w:rsidRDefault="00C42997" w:rsidP="00946431">
      <w:pPr>
        <w:suppressAutoHyphens/>
        <w:spacing w:after="0" w:line="284" w:lineRule="atLeast"/>
        <w:ind w:left="567"/>
        <w:rPr>
          <w:rFonts w:ascii="Arial" w:eastAsia="Times New Roman" w:hAnsi="Arial" w:cs="Arial"/>
          <w:sz w:val="20"/>
          <w:szCs w:val="20"/>
          <w:lang w:eastAsia="nl-NL"/>
        </w:rPr>
      </w:pPr>
    </w:p>
    <w:p w14:paraId="6FDC8CFE" w14:textId="77777777" w:rsidR="002D4E5B" w:rsidRPr="005B1606" w:rsidRDefault="002D4E5B" w:rsidP="00946431">
      <w:pPr>
        <w:numPr>
          <w:ilvl w:val="0"/>
          <w:numId w:val="9"/>
        </w:numPr>
        <w:suppressAutoHyphens/>
        <w:spacing w:after="0" w:line="284" w:lineRule="atLeast"/>
        <w:rPr>
          <w:rFonts w:ascii="Arial" w:eastAsia="Times New Roman" w:hAnsi="Arial" w:cs="Arial"/>
          <w:sz w:val="20"/>
          <w:szCs w:val="20"/>
          <w:highlight w:val="yellow"/>
          <w:lang w:eastAsia="nl-NL"/>
        </w:rPr>
      </w:pPr>
      <w:r w:rsidRPr="005B1606">
        <w:rPr>
          <w:rFonts w:ascii="Arial" w:eastAsia="Times New Roman" w:hAnsi="Arial" w:cs="Arial"/>
          <w:sz w:val="20"/>
          <w:szCs w:val="20"/>
          <w:highlight w:val="yellow"/>
          <w:lang w:eastAsia="nl-NL"/>
        </w:rPr>
        <w:t xml:space="preserve">De volgende artikelen van de </w:t>
      </w:r>
      <w:r w:rsidR="002A3247" w:rsidRPr="005B1606">
        <w:rPr>
          <w:rFonts w:ascii="Arial" w:eastAsia="Times New Roman" w:hAnsi="Arial" w:cs="Arial"/>
          <w:sz w:val="20"/>
          <w:szCs w:val="20"/>
          <w:highlight w:val="yellow"/>
          <w:lang w:eastAsia="nl-NL"/>
        </w:rPr>
        <w:t>ARIV</w:t>
      </w:r>
      <w:r w:rsidRPr="005B1606">
        <w:rPr>
          <w:rFonts w:ascii="Arial" w:eastAsia="Times New Roman" w:hAnsi="Arial" w:cs="Arial"/>
          <w:sz w:val="20"/>
          <w:szCs w:val="20"/>
          <w:highlight w:val="yellow"/>
          <w:lang w:eastAsia="nl-NL"/>
        </w:rPr>
        <w:t xml:space="preserve"> zijn niet van toepassing:</w:t>
      </w:r>
    </w:p>
    <w:p w14:paraId="7B19CD87" w14:textId="1A2465DB" w:rsidR="0031041E" w:rsidRPr="005B1606" w:rsidRDefault="0031041E" w:rsidP="009B4743">
      <w:pPr>
        <w:pStyle w:val="Lijstalinea"/>
        <w:numPr>
          <w:ilvl w:val="0"/>
          <w:numId w:val="24"/>
        </w:numPr>
        <w:suppressAutoHyphens/>
        <w:spacing w:after="0" w:line="284" w:lineRule="atLeast"/>
        <w:rPr>
          <w:rFonts w:ascii="Arial" w:eastAsia="Times New Roman" w:hAnsi="Arial" w:cs="Arial"/>
          <w:sz w:val="20"/>
          <w:szCs w:val="20"/>
          <w:highlight w:val="yellow"/>
          <w:lang w:eastAsia="nl-NL"/>
        </w:rPr>
      </w:pPr>
    </w:p>
    <w:p w14:paraId="27EEAB8E" w14:textId="77777777" w:rsidR="00AC3DCF" w:rsidRPr="005B1606" w:rsidRDefault="00AC3DCF" w:rsidP="009B4743">
      <w:pPr>
        <w:pStyle w:val="Lijstalinea"/>
        <w:numPr>
          <w:ilvl w:val="0"/>
          <w:numId w:val="24"/>
        </w:numPr>
        <w:suppressAutoHyphens/>
        <w:spacing w:after="0" w:line="284" w:lineRule="atLeast"/>
        <w:rPr>
          <w:rFonts w:ascii="Arial" w:eastAsia="Times New Roman" w:hAnsi="Arial" w:cs="Arial"/>
          <w:sz w:val="20"/>
          <w:szCs w:val="20"/>
          <w:highlight w:val="yellow"/>
          <w:lang w:eastAsia="nl-NL"/>
        </w:rPr>
      </w:pPr>
    </w:p>
    <w:p w14:paraId="0A3835A4" w14:textId="0E0E5F26" w:rsidR="0022072A" w:rsidRPr="009B4743" w:rsidRDefault="00B80272" w:rsidP="009B4743">
      <w:pPr>
        <w:suppressAutoHyphens/>
        <w:spacing w:after="0" w:line="284" w:lineRule="atLeast"/>
        <w:ind w:left="567"/>
        <w:rPr>
          <w:rFonts w:ascii="Arial" w:eastAsia="Times New Roman" w:hAnsi="Arial" w:cs="Arial"/>
          <w:sz w:val="20"/>
          <w:szCs w:val="20"/>
          <w:lang w:eastAsia="nl-NL"/>
        </w:rPr>
      </w:pPr>
      <w:r w:rsidRPr="005B1606">
        <w:rPr>
          <w:rFonts w:ascii="Arial" w:eastAsia="Times New Roman" w:hAnsi="Arial" w:cs="Arial"/>
          <w:sz w:val="20"/>
          <w:szCs w:val="20"/>
          <w:highlight w:val="yellow"/>
          <w:lang w:eastAsia="nl-NL"/>
        </w:rPr>
        <w:t>&gt;</w:t>
      </w:r>
    </w:p>
    <w:p w14:paraId="56858888" w14:textId="77777777" w:rsidR="00650576" w:rsidRPr="003E2B4A" w:rsidRDefault="00650576" w:rsidP="00946431">
      <w:pPr>
        <w:suppressAutoHyphens/>
        <w:spacing w:after="0" w:line="284" w:lineRule="atLeast"/>
        <w:ind w:left="567"/>
        <w:rPr>
          <w:rFonts w:ascii="Arial" w:eastAsia="Times New Roman" w:hAnsi="Arial" w:cs="Arial"/>
          <w:sz w:val="20"/>
          <w:szCs w:val="20"/>
          <w:lang w:eastAsia="nl-NL"/>
        </w:rPr>
      </w:pPr>
    </w:p>
    <w:p w14:paraId="5BD39D8D" w14:textId="66F391D9" w:rsidR="0011452E" w:rsidRPr="002C2540" w:rsidRDefault="003E2B4A" w:rsidP="00946431">
      <w:pPr>
        <w:numPr>
          <w:ilvl w:val="0"/>
          <w:numId w:val="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B</w:t>
      </w:r>
      <w:r w:rsidR="0011452E" w:rsidRPr="002C2540">
        <w:rPr>
          <w:rFonts w:ascii="Arial" w:eastAsia="Times New Roman" w:hAnsi="Arial" w:cs="Arial"/>
          <w:sz w:val="20"/>
          <w:szCs w:val="20"/>
          <w:lang w:eastAsia="nl-NL"/>
        </w:rPr>
        <w:t xml:space="preserve">ranchevoorwaarden en/of algemene voorwaarden van de </w:t>
      </w:r>
      <w:r w:rsidR="00C36FFC" w:rsidRPr="002C2540">
        <w:rPr>
          <w:rFonts w:ascii="Arial" w:eastAsia="Times New Roman" w:hAnsi="Arial" w:cs="Arial"/>
          <w:sz w:val="20"/>
          <w:szCs w:val="20"/>
          <w:lang w:eastAsia="nl-NL"/>
        </w:rPr>
        <w:t>Opdrachtnemer</w:t>
      </w:r>
      <w:r w:rsidR="0011452E" w:rsidRPr="002C2540">
        <w:rPr>
          <w:rFonts w:ascii="Arial" w:eastAsia="Times New Roman" w:hAnsi="Arial" w:cs="Arial"/>
          <w:sz w:val="20"/>
          <w:szCs w:val="20"/>
          <w:lang w:eastAsia="nl-NL"/>
        </w:rPr>
        <w:t xml:space="preserve"> zijn uitdrukkelijk niet van toepassing op deze </w:t>
      </w:r>
      <w:r w:rsidR="007E0A0D">
        <w:rPr>
          <w:rFonts w:ascii="Arial" w:eastAsia="Times New Roman" w:hAnsi="Arial" w:cs="Arial"/>
          <w:sz w:val="20"/>
          <w:szCs w:val="20"/>
          <w:lang w:eastAsia="nl-NL"/>
        </w:rPr>
        <w:t>Overeenkomst</w:t>
      </w:r>
      <w:r w:rsidR="00C42997">
        <w:rPr>
          <w:rFonts w:ascii="Arial" w:eastAsia="Times New Roman" w:hAnsi="Arial" w:cs="Arial"/>
          <w:sz w:val="20"/>
          <w:szCs w:val="20"/>
          <w:lang w:eastAsia="nl-NL"/>
        </w:rPr>
        <w:t xml:space="preserve"> en de Nadere Overeenkomsten (orderformulieren)</w:t>
      </w:r>
      <w:r w:rsidR="0011452E" w:rsidRPr="002C2540">
        <w:rPr>
          <w:rFonts w:ascii="Arial" w:eastAsia="Times New Roman" w:hAnsi="Arial" w:cs="Arial"/>
          <w:sz w:val="20"/>
          <w:szCs w:val="20"/>
          <w:lang w:eastAsia="nl-NL"/>
        </w:rPr>
        <w:t xml:space="preserve">. </w:t>
      </w:r>
    </w:p>
    <w:p w14:paraId="08B795AE" w14:textId="77777777" w:rsidR="00A02100" w:rsidRDefault="00A02100" w:rsidP="00946431">
      <w:pPr>
        <w:suppressAutoHyphens/>
        <w:spacing w:after="0" w:line="284" w:lineRule="atLeast"/>
        <w:ind w:left="564"/>
        <w:rPr>
          <w:rFonts w:ascii="Arial" w:eastAsia="Times New Roman" w:hAnsi="Arial" w:cs="Arial"/>
          <w:sz w:val="20"/>
          <w:szCs w:val="20"/>
          <w:lang w:eastAsia="nl-NL"/>
        </w:rPr>
      </w:pPr>
    </w:p>
    <w:p w14:paraId="05F5E31F" w14:textId="237DEF73" w:rsidR="00A02100" w:rsidRDefault="00A02100" w:rsidP="00946431">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b/>
          <w:sz w:val="20"/>
          <w:szCs w:val="20"/>
          <w:lang w:eastAsia="nl-NL"/>
        </w:rPr>
        <w:t xml:space="preserve">Artikel </w:t>
      </w:r>
      <w:r w:rsidR="00A24C8A">
        <w:rPr>
          <w:rFonts w:ascii="Arial" w:eastAsia="Times New Roman" w:hAnsi="Arial" w:cs="Arial"/>
          <w:b/>
          <w:sz w:val="20"/>
          <w:szCs w:val="20"/>
          <w:lang w:eastAsia="nl-NL"/>
        </w:rPr>
        <w:t>9</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r>
      <w:r>
        <w:rPr>
          <w:rFonts w:ascii="Arial" w:eastAsia="Times New Roman" w:hAnsi="Arial" w:cs="Arial"/>
          <w:b/>
          <w:sz w:val="20"/>
          <w:szCs w:val="20"/>
          <w:lang w:eastAsia="nl-NL"/>
        </w:rPr>
        <w:t>Contactpersoon</w:t>
      </w:r>
      <w:r w:rsidRPr="002C2540">
        <w:rPr>
          <w:rFonts w:ascii="Arial" w:eastAsia="Times New Roman" w:hAnsi="Arial" w:cs="Arial"/>
          <w:b/>
          <w:sz w:val="20"/>
          <w:szCs w:val="20"/>
          <w:lang w:eastAsia="nl-NL"/>
        </w:rPr>
        <w:t xml:space="preserve"> </w:t>
      </w:r>
    </w:p>
    <w:p w14:paraId="4516C480" w14:textId="10914C9C" w:rsidR="00A02100" w:rsidRDefault="00A02100" w:rsidP="00946431">
      <w:pPr>
        <w:suppressAutoHyphens/>
        <w:spacing w:after="0" w:line="284" w:lineRule="atLeast"/>
        <w:ind w:left="564"/>
        <w:rPr>
          <w:rFonts w:ascii="Arial" w:eastAsia="Times New Roman" w:hAnsi="Arial" w:cs="Arial"/>
          <w:sz w:val="20"/>
          <w:szCs w:val="20"/>
          <w:lang w:eastAsia="nl-NL"/>
        </w:rPr>
      </w:pPr>
      <w:r w:rsidRPr="00716BB4">
        <w:rPr>
          <w:rFonts w:ascii="Arial" w:eastAsia="Times New Roman" w:hAnsi="Arial" w:cs="Arial"/>
          <w:sz w:val="20"/>
          <w:szCs w:val="20"/>
          <w:lang w:eastAsia="nl-NL"/>
        </w:rPr>
        <w:t>Alle communicatie over de</w:t>
      </w:r>
      <w:r>
        <w:rPr>
          <w:rFonts w:ascii="Arial" w:eastAsia="Times New Roman" w:hAnsi="Arial" w:cs="Arial"/>
          <w:sz w:val="20"/>
          <w:szCs w:val="20"/>
          <w:lang w:eastAsia="nl-NL"/>
        </w:rPr>
        <w:t xml:space="preserve">ze </w:t>
      </w:r>
      <w:r w:rsidR="007E0A0D">
        <w:rPr>
          <w:rFonts w:ascii="Arial" w:eastAsia="Times New Roman" w:hAnsi="Arial" w:cs="Arial"/>
          <w:sz w:val="20"/>
          <w:szCs w:val="20"/>
          <w:lang w:eastAsia="nl-NL"/>
        </w:rPr>
        <w:t>Overeenkomst</w:t>
      </w:r>
      <w:r>
        <w:rPr>
          <w:rFonts w:ascii="Arial" w:eastAsia="Times New Roman" w:hAnsi="Arial" w:cs="Arial"/>
          <w:sz w:val="20"/>
          <w:szCs w:val="20"/>
          <w:lang w:eastAsia="nl-NL"/>
        </w:rPr>
        <w:t xml:space="preserve"> dient te geschieden </w:t>
      </w:r>
      <w:r w:rsidRPr="00716BB4">
        <w:rPr>
          <w:rFonts w:ascii="Arial" w:eastAsia="Times New Roman" w:hAnsi="Arial" w:cs="Arial"/>
          <w:sz w:val="20"/>
          <w:szCs w:val="20"/>
          <w:lang w:eastAsia="nl-NL"/>
        </w:rPr>
        <w:t xml:space="preserve">via de </w:t>
      </w:r>
      <w:r>
        <w:rPr>
          <w:rFonts w:ascii="Arial" w:eastAsia="Times New Roman" w:hAnsi="Arial" w:cs="Arial"/>
          <w:sz w:val="20"/>
          <w:szCs w:val="20"/>
          <w:lang w:eastAsia="nl-NL"/>
        </w:rPr>
        <w:t xml:space="preserve">volgende contactpersoon van </w:t>
      </w:r>
      <w:r w:rsidR="006A3214">
        <w:rPr>
          <w:rFonts w:ascii="Arial" w:eastAsia="Times New Roman" w:hAnsi="Arial" w:cs="Arial"/>
          <w:sz w:val="20"/>
          <w:szCs w:val="20"/>
          <w:lang w:eastAsia="nl-NL"/>
        </w:rPr>
        <w:t>de Opdrachtgever</w:t>
      </w:r>
      <w:r>
        <w:rPr>
          <w:rFonts w:ascii="Arial" w:eastAsia="Times New Roman" w:hAnsi="Arial" w:cs="Arial"/>
          <w:sz w:val="20"/>
          <w:szCs w:val="20"/>
          <w:lang w:eastAsia="nl-NL"/>
        </w:rPr>
        <w:t>:</w:t>
      </w:r>
    </w:p>
    <w:p w14:paraId="2A6D205B" w14:textId="77777777" w:rsidR="00364095" w:rsidRPr="00A34442" w:rsidRDefault="00B80272" w:rsidP="00364095">
      <w:pPr>
        <w:suppressAutoHyphens/>
        <w:spacing w:after="0" w:line="284" w:lineRule="atLeast"/>
        <w:ind w:left="564"/>
        <w:rPr>
          <w:rFonts w:ascii="Arial" w:eastAsia="Times New Roman" w:hAnsi="Arial" w:cs="Arial"/>
          <w:sz w:val="20"/>
          <w:szCs w:val="20"/>
          <w:highlight w:val="yellow"/>
          <w:lang w:eastAsia="nl-NL"/>
        </w:rPr>
      </w:pPr>
      <w:r w:rsidRPr="00A34442">
        <w:rPr>
          <w:rFonts w:ascii="Arial" w:eastAsia="Times New Roman" w:hAnsi="Arial" w:cs="Arial"/>
          <w:sz w:val="20"/>
          <w:szCs w:val="20"/>
          <w:highlight w:val="yellow"/>
          <w:lang w:eastAsia="nl-NL"/>
        </w:rPr>
        <w:t xml:space="preserve">&gt; </w:t>
      </w:r>
      <w:r w:rsidR="00A02100" w:rsidRPr="00A34442">
        <w:rPr>
          <w:rFonts w:ascii="Arial" w:eastAsia="Times New Roman" w:hAnsi="Arial" w:cs="Arial"/>
          <w:sz w:val="20"/>
          <w:szCs w:val="20"/>
          <w:highlight w:val="yellow"/>
          <w:lang w:eastAsia="nl-NL"/>
        </w:rPr>
        <w:t xml:space="preserve">Naam contactpersoon: </w:t>
      </w:r>
      <w:r w:rsidR="00364095" w:rsidRPr="00A34442">
        <w:rPr>
          <w:rFonts w:ascii="Arial" w:eastAsia="Times New Roman" w:hAnsi="Arial" w:cs="Arial"/>
          <w:sz w:val="20"/>
          <w:szCs w:val="20"/>
          <w:highlight w:val="yellow"/>
          <w:lang w:eastAsia="nl-NL"/>
        </w:rPr>
        <w:t>Brenda Fils, Portfoliomanager Materieel &amp; Materiaal</w:t>
      </w:r>
    </w:p>
    <w:p w14:paraId="7DDD25AA" w14:textId="60DCDA21" w:rsidR="00A02100" w:rsidRPr="005E24F5" w:rsidRDefault="00B80272" w:rsidP="00BA2F91">
      <w:pPr>
        <w:suppressAutoHyphens/>
        <w:spacing w:after="0" w:line="284" w:lineRule="atLeast"/>
        <w:ind w:left="564"/>
        <w:rPr>
          <w:rFonts w:ascii="Arial" w:eastAsia="Times New Roman" w:hAnsi="Arial" w:cs="Arial"/>
          <w:sz w:val="20"/>
          <w:szCs w:val="20"/>
          <w:highlight w:val="yellow"/>
          <w:lang w:val="en-US" w:eastAsia="nl-NL"/>
        </w:rPr>
      </w:pPr>
      <w:r w:rsidRPr="005E24F5">
        <w:rPr>
          <w:rFonts w:ascii="Arial" w:eastAsia="Times New Roman" w:hAnsi="Arial" w:cs="Arial"/>
          <w:sz w:val="20"/>
          <w:szCs w:val="20"/>
          <w:highlight w:val="yellow"/>
          <w:lang w:val="en-US" w:eastAsia="nl-NL"/>
        </w:rPr>
        <w:t xml:space="preserve">&gt; </w:t>
      </w:r>
      <w:r w:rsidR="00A02100" w:rsidRPr="005E24F5">
        <w:rPr>
          <w:rFonts w:ascii="Arial" w:eastAsia="Times New Roman" w:hAnsi="Arial" w:cs="Arial"/>
          <w:sz w:val="20"/>
          <w:szCs w:val="20"/>
          <w:highlight w:val="yellow"/>
          <w:lang w:val="en-US" w:eastAsia="nl-NL"/>
        </w:rPr>
        <w:t xml:space="preserve">E-mail: </w:t>
      </w:r>
      <w:r w:rsidR="00B14BB6" w:rsidRPr="005E24F5">
        <w:rPr>
          <w:rFonts w:ascii="Arial" w:eastAsia="Times New Roman" w:hAnsi="Arial" w:cs="Arial"/>
          <w:sz w:val="20"/>
          <w:szCs w:val="20"/>
          <w:highlight w:val="yellow"/>
          <w:lang w:val="en-US" w:eastAsia="nl-NL"/>
        </w:rPr>
        <w:t>brenda.fils@ifv.nl</w:t>
      </w:r>
    </w:p>
    <w:p w14:paraId="672EBA55" w14:textId="2780E47D" w:rsidR="00B96087" w:rsidRDefault="00B80272" w:rsidP="00946431">
      <w:pPr>
        <w:suppressAutoHyphens/>
        <w:spacing w:after="0" w:line="284" w:lineRule="atLeast"/>
        <w:ind w:left="564"/>
        <w:rPr>
          <w:rFonts w:ascii="Arial" w:eastAsia="Times New Roman" w:hAnsi="Arial" w:cs="Arial"/>
          <w:sz w:val="20"/>
          <w:szCs w:val="20"/>
          <w:lang w:eastAsia="nl-NL"/>
        </w:rPr>
      </w:pPr>
      <w:r w:rsidRPr="00A34442">
        <w:rPr>
          <w:rFonts w:ascii="Arial" w:eastAsia="Times New Roman" w:hAnsi="Arial" w:cs="Arial"/>
          <w:sz w:val="20"/>
          <w:szCs w:val="20"/>
          <w:highlight w:val="yellow"/>
          <w:lang w:eastAsia="nl-NL"/>
        </w:rPr>
        <w:t xml:space="preserve">&gt; </w:t>
      </w:r>
      <w:r w:rsidR="00A02100" w:rsidRPr="00A34442">
        <w:rPr>
          <w:rFonts w:ascii="Arial" w:eastAsia="Times New Roman" w:hAnsi="Arial" w:cs="Arial"/>
          <w:sz w:val="20"/>
          <w:szCs w:val="20"/>
          <w:highlight w:val="yellow"/>
          <w:lang w:eastAsia="nl-NL"/>
        </w:rPr>
        <w:t xml:space="preserve">Telefoon: </w:t>
      </w:r>
      <w:r w:rsidR="00BA2F91" w:rsidRPr="00A34442">
        <w:rPr>
          <w:rFonts w:ascii="Arial" w:eastAsia="Times New Roman" w:hAnsi="Arial" w:cs="Arial"/>
          <w:sz w:val="20"/>
          <w:szCs w:val="20"/>
          <w:highlight w:val="yellow"/>
          <w:lang w:eastAsia="nl-NL"/>
        </w:rPr>
        <w:t xml:space="preserve">06 </w:t>
      </w:r>
      <w:r w:rsidR="00A34442" w:rsidRPr="00A34442">
        <w:rPr>
          <w:rFonts w:ascii="Arial" w:eastAsia="Times New Roman" w:hAnsi="Arial" w:cs="Arial"/>
          <w:sz w:val="20"/>
          <w:szCs w:val="20"/>
          <w:highlight w:val="yellow"/>
          <w:lang w:eastAsia="nl-NL"/>
        </w:rPr>
        <w:t>–</w:t>
      </w:r>
      <w:r w:rsidR="00BA2F91" w:rsidRPr="00A34442">
        <w:rPr>
          <w:rFonts w:ascii="Arial" w:eastAsia="Times New Roman" w:hAnsi="Arial" w:cs="Arial"/>
          <w:sz w:val="20"/>
          <w:szCs w:val="20"/>
          <w:highlight w:val="yellow"/>
          <w:lang w:eastAsia="nl-NL"/>
        </w:rPr>
        <w:t xml:space="preserve"> 40119794</w:t>
      </w:r>
    </w:p>
    <w:p w14:paraId="05B9ED91" w14:textId="16CA68BA" w:rsidR="00A34442" w:rsidRDefault="00A34442" w:rsidP="00946431">
      <w:pPr>
        <w:suppressAutoHyphens/>
        <w:spacing w:after="0" w:line="284" w:lineRule="atLeast"/>
        <w:ind w:left="564"/>
        <w:rPr>
          <w:rFonts w:ascii="Arial" w:eastAsia="Times New Roman" w:hAnsi="Arial" w:cs="Arial"/>
          <w:sz w:val="20"/>
          <w:szCs w:val="20"/>
          <w:lang w:eastAsia="nl-NL"/>
        </w:rPr>
      </w:pPr>
    </w:p>
    <w:p w14:paraId="215CBEDB" w14:textId="510DE8AB" w:rsidR="00A34442" w:rsidRPr="00A34442" w:rsidRDefault="00A34442" w:rsidP="00A34442">
      <w:pPr>
        <w:suppressAutoHyphens/>
        <w:spacing w:after="0" w:line="284" w:lineRule="atLeast"/>
        <w:ind w:left="564"/>
        <w:rPr>
          <w:rFonts w:ascii="Arial" w:eastAsia="Times New Roman" w:hAnsi="Arial" w:cs="Arial"/>
          <w:sz w:val="20"/>
          <w:szCs w:val="20"/>
          <w:highlight w:val="yellow"/>
          <w:lang w:eastAsia="nl-NL"/>
        </w:rPr>
      </w:pPr>
      <w:r w:rsidRPr="00A34442">
        <w:rPr>
          <w:rFonts w:ascii="Arial" w:eastAsia="Times New Roman" w:hAnsi="Arial" w:cs="Arial"/>
          <w:sz w:val="20"/>
          <w:szCs w:val="20"/>
          <w:highlight w:val="yellow"/>
          <w:lang w:eastAsia="nl-NL"/>
        </w:rPr>
        <w:t xml:space="preserve">Alle communicatie over deze </w:t>
      </w:r>
      <w:r w:rsidR="007E0A0D">
        <w:rPr>
          <w:rFonts w:ascii="Arial" w:eastAsia="Times New Roman" w:hAnsi="Arial" w:cs="Arial"/>
          <w:sz w:val="20"/>
          <w:szCs w:val="20"/>
          <w:highlight w:val="yellow"/>
          <w:lang w:eastAsia="nl-NL"/>
        </w:rPr>
        <w:t>Overeenkomst</w:t>
      </w:r>
      <w:r w:rsidRPr="00A34442">
        <w:rPr>
          <w:rFonts w:ascii="Arial" w:eastAsia="Times New Roman" w:hAnsi="Arial" w:cs="Arial"/>
          <w:sz w:val="20"/>
          <w:szCs w:val="20"/>
          <w:highlight w:val="yellow"/>
          <w:lang w:eastAsia="nl-NL"/>
        </w:rPr>
        <w:t xml:space="preserve"> dient te geschieden via de volgende contactpersoon van de Opdrachtnemer:</w:t>
      </w:r>
    </w:p>
    <w:p w14:paraId="10C089B9" w14:textId="2494F864" w:rsidR="00A34442" w:rsidRPr="00A34442" w:rsidRDefault="00A34442" w:rsidP="00A34442">
      <w:pPr>
        <w:suppressAutoHyphens/>
        <w:spacing w:after="0" w:line="284" w:lineRule="atLeast"/>
        <w:ind w:left="567"/>
        <w:rPr>
          <w:rFonts w:ascii="Arial" w:eastAsia="Times New Roman" w:hAnsi="Arial" w:cs="Arial"/>
          <w:sz w:val="20"/>
          <w:szCs w:val="20"/>
          <w:highlight w:val="yellow"/>
          <w:lang w:eastAsia="nl-NL"/>
        </w:rPr>
      </w:pPr>
      <w:r w:rsidRPr="00A34442">
        <w:rPr>
          <w:rFonts w:ascii="Arial" w:eastAsia="Times New Roman" w:hAnsi="Arial" w:cs="Arial"/>
          <w:sz w:val="20"/>
          <w:szCs w:val="20"/>
          <w:highlight w:val="yellow"/>
          <w:lang w:eastAsia="nl-NL"/>
        </w:rPr>
        <w:t>&gt; Naam contactpersoon:</w:t>
      </w:r>
    </w:p>
    <w:p w14:paraId="72F30920" w14:textId="5B5A08EA" w:rsidR="00A34442" w:rsidRPr="00A34442" w:rsidRDefault="00A34442" w:rsidP="00A34442">
      <w:pPr>
        <w:suppressAutoHyphens/>
        <w:spacing w:after="0" w:line="284" w:lineRule="atLeast"/>
        <w:ind w:left="567"/>
        <w:rPr>
          <w:rFonts w:ascii="Arial" w:eastAsia="Times New Roman" w:hAnsi="Arial" w:cs="Arial"/>
          <w:sz w:val="20"/>
          <w:szCs w:val="20"/>
          <w:highlight w:val="yellow"/>
          <w:lang w:eastAsia="nl-NL"/>
        </w:rPr>
      </w:pPr>
      <w:r w:rsidRPr="00A34442">
        <w:rPr>
          <w:rFonts w:ascii="Arial" w:eastAsia="Times New Roman" w:hAnsi="Arial" w:cs="Arial"/>
          <w:sz w:val="20"/>
          <w:szCs w:val="20"/>
          <w:highlight w:val="yellow"/>
          <w:lang w:eastAsia="nl-NL"/>
        </w:rPr>
        <w:t>&gt; Email:</w:t>
      </w:r>
    </w:p>
    <w:p w14:paraId="1225D423" w14:textId="4B4BC1C6" w:rsidR="00A34442" w:rsidRDefault="00A34442" w:rsidP="00A34442">
      <w:pPr>
        <w:suppressAutoHyphens/>
        <w:spacing w:after="0" w:line="284" w:lineRule="atLeast"/>
        <w:ind w:left="567"/>
        <w:rPr>
          <w:rFonts w:ascii="Arial" w:eastAsia="Times New Roman" w:hAnsi="Arial" w:cs="Arial"/>
          <w:sz w:val="20"/>
          <w:szCs w:val="20"/>
          <w:lang w:eastAsia="nl-NL"/>
        </w:rPr>
      </w:pPr>
      <w:r w:rsidRPr="00A34442">
        <w:rPr>
          <w:rFonts w:ascii="Arial" w:eastAsia="Times New Roman" w:hAnsi="Arial" w:cs="Arial"/>
          <w:sz w:val="20"/>
          <w:szCs w:val="20"/>
          <w:highlight w:val="yellow"/>
          <w:lang w:eastAsia="nl-NL"/>
        </w:rPr>
        <w:t>&gt; Telefoon:</w:t>
      </w:r>
    </w:p>
    <w:p w14:paraId="76BEE4CF" w14:textId="77777777" w:rsidR="00A34442" w:rsidRDefault="00A34442" w:rsidP="00946431">
      <w:pPr>
        <w:suppressAutoHyphens/>
        <w:spacing w:after="0" w:line="284" w:lineRule="atLeast"/>
        <w:ind w:left="564"/>
        <w:rPr>
          <w:rFonts w:ascii="Arial" w:eastAsia="Times New Roman" w:hAnsi="Arial" w:cs="Arial"/>
          <w:sz w:val="20"/>
          <w:szCs w:val="20"/>
          <w:lang w:eastAsia="nl-NL"/>
        </w:rPr>
      </w:pPr>
    </w:p>
    <w:p w14:paraId="6E2C0241" w14:textId="77777777" w:rsidR="00B96087" w:rsidRPr="00FD1C07" w:rsidRDefault="00B96087" w:rsidP="65039FF3">
      <w:pPr>
        <w:suppressAutoHyphens/>
        <w:spacing w:after="0" w:line="284" w:lineRule="atLeast"/>
        <w:rPr>
          <w:rFonts w:ascii="Arial" w:eastAsia="Times New Roman" w:hAnsi="Arial" w:cs="Arial"/>
          <w:b/>
          <w:bCs/>
          <w:sz w:val="20"/>
          <w:szCs w:val="20"/>
          <w:lang w:eastAsia="nl-NL"/>
        </w:rPr>
      </w:pPr>
      <w:r w:rsidRPr="65039FF3">
        <w:rPr>
          <w:rFonts w:ascii="Arial" w:eastAsia="Times New Roman" w:hAnsi="Arial" w:cs="Arial"/>
          <w:b/>
          <w:bCs/>
          <w:sz w:val="20"/>
          <w:szCs w:val="20"/>
          <w:lang w:eastAsia="nl-NL"/>
        </w:rPr>
        <w:t xml:space="preserve">Artikel 10. </w:t>
      </w:r>
      <w:r w:rsidRPr="00FD1C07">
        <w:rPr>
          <w:rFonts w:ascii="Arial" w:eastAsia="Times New Roman" w:hAnsi="Arial" w:cs="Arial"/>
          <w:b/>
          <w:sz w:val="20"/>
          <w:szCs w:val="20"/>
          <w:lang w:eastAsia="nl-NL"/>
        </w:rPr>
        <w:tab/>
      </w:r>
      <w:r w:rsidRPr="65039FF3">
        <w:rPr>
          <w:rFonts w:ascii="Arial" w:eastAsia="Times New Roman" w:hAnsi="Arial" w:cs="Arial"/>
          <w:b/>
          <w:bCs/>
          <w:sz w:val="20"/>
          <w:szCs w:val="20"/>
          <w:lang w:eastAsia="nl-NL"/>
        </w:rPr>
        <w:t>Contractmanagement</w:t>
      </w:r>
    </w:p>
    <w:p w14:paraId="295F757F" w14:textId="24040757" w:rsidR="00B96087" w:rsidRPr="00FF2B20" w:rsidRDefault="00B96087" w:rsidP="00B96087">
      <w:pPr>
        <w:pStyle w:val="Lijstalinea"/>
        <w:numPr>
          <w:ilvl w:val="0"/>
          <w:numId w:val="32"/>
        </w:numPr>
        <w:suppressAutoHyphens/>
        <w:spacing w:after="0" w:line="284" w:lineRule="atLeast"/>
        <w:ind w:left="709" w:hanging="709"/>
        <w:rPr>
          <w:rFonts w:ascii="Arial" w:eastAsia="Times New Roman" w:hAnsi="Arial" w:cs="Arial"/>
          <w:sz w:val="20"/>
          <w:szCs w:val="20"/>
          <w:lang w:eastAsia="nl-NL"/>
        </w:rPr>
      </w:pPr>
      <w:r w:rsidRPr="00FF2B20">
        <w:rPr>
          <w:rFonts w:ascii="Arial" w:eastAsia="Times New Roman" w:hAnsi="Arial" w:cs="Arial"/>
          <w:sz w:val="20"/>
          <w:szCs w:val="20"/>
          <w:lang w:eastAsia="nl-NL"/>
        </w:rPr>
        <w:t xml:space="preserve">Het IFV is </w:t>
      </w:r>
      <w:r>
        <w:rPr>
          <w:rFonts w:ascii="Arial" w:eastAsia="Times New Roman" w:hAnsi="Arial" w:cs="Arial"/>
          <w:sz w:val="20"/>
          <w:szCs w:val="20"/>
          <w:lang w:eastAsia="nl-NL"/>
        </w:rPr>
        <w:t xml:space="preserve">namens de Opdrachtgever </w:t>
      </w:r>
      <w:r w:rsidRPr="00FF2B20">
        <w:rPr>
          <w:rFonts w:ascii="Arial" w:eastAsia="Times New Roman" w:hAnsi="Arial" w:cs="Arial"/>
          <w:sz w:val="20"/>
          <w:szCs w:val="20"/>
          <w:lang w:eastAsia="nl-NL"/>
        </w:rPr>
        <w:t xml:space="preserve">verantwoordelijk voor het contractmanagement. Opdrachtnemer maakt per </w:t>
      </w:r>
      <w:r>
        <w:rPr>
          <w:rFonts w:ascii="Arial" w:eastAsia="Times New Roman" w:hAnsi="Arial" w:cs="Arial"/>
          <w:sz w:val="20"/>
          <w:szCs w:val="20"/>
          <w:lang w:eastAsia="nl-NL"/>
        </w:rPr>
        <w:t>Veiligheidsregio</w:t>
      </w:r>
      <w:r w:rsidRPr="00FF2B20">
        <w:rPr>
          <w:rFonts w:ascii="Arial" w:eastAsia="Times New Roman" w:hAnsi="Arial" w:cs="Arial"/>
          <w:sz w:val="20"/>
          <w:szCs w:val="20"/>
          <w:lang w:eastAsia="nl-NL"/>
        </w:rPr>
        <w:t xml:space="preserve"> zelf werkafspraken over de daadwerkelijke levering van het Product</w:t>
      </w:r>
      <w:r>
        <w:rPr>
          <w:rFonts w:ascii="Arial" w:eastAsia="Times New Roman" w:hAnsi="Arial" w:cs="Arial"/>
          <w:sz w:val="20"/>
          <w:szCs w:val="20"/>
          <w:lang w:eastAsia="nl-NL"/>
        </w:rPr>
        <w:t xml:space="preserve"> en het verrichten van </w:t>
      </w:r>
      <w:r w:rsidR="00D438DD">
        <w:rPr>
          <w:rFonts w:ascii="Arial" w:eastAsia="Times New Roman" w:hAnsi="Arial" w:cs="Arial"/>
          <w:sz w:val="20"/>
          <w:szCs w:val="20"/>
          <w:lang w:eastAsia="nl-NL"/>
        </w:rPr>
        <w:t>reparatie en servicewerkzaamheden.</w:t>
      </w:r>
      <w:r>
        <w:rPr>
          <w:rFonts w:ascii="Arial" w:eastAsia="Times New Roman" w:hAnsi="Arial" w:cs="Arial"/>
          <w:sz w:val="20"/>
          <w:szCs w:val="20"/>
          <w:lang w:eastAsia="nl-NL"/>
        </w:rPr>
        <w:t xml:space="preserve"> </w:t>
      </w:r>
    </w:p>
    <w:p w14:paraId="4E2B429B" w14:textId="77777777" w:rsidR="00B96087" w:rsidRPr="00FF2B20" w:rsidRDefault="00B96087" w:rsidP="00B96087">
      <w:pPr>
        <w:pStyle w:val="Lijstalinea"/>
        <w:suppressAutoHyphens/>
        <w:spacing w:after="0" w:line="284" w:lineRule="atLeast"/>
        <w:ind w:left="1080"/>
        <w:rPr>
          <w:rFonts w:ascii="Arial" w:eastAsia="Times New Roman" w:hAnsi="Arial" w:cs="Arial"/>
          <w:sz w:val="20"/>
          <w:szCs w:val="20"/>
          <w:lang w:eastAsia="nl-NL"/>
        </w:rPr>
      </w:pPr>
    </w:p>
    <w:p w14:paraId="44072805" w14:textId="36EC5DCA" w:rsidR="002276D8" w:rsidRDefault="00B96087" w:rsidP="004E5F21">
      <w:pPr>
        <w:pStyle w:val="Lijstalinea"/>
        <w:numPr>
          <w:ilvl w:val="0"/>
          <w:numId w:val="32"/>
        </w:numPr>
        <w:suppressAutoHyphens/>
        <w:spacing w:after="0" w:line="284" w:lineRule="atLeast"/>
        <w:ind w:left="709" w:hanging="709"/>
        <w:rPr>
          <w:rFonts w:ascii="Arial" w:eastAsia="Times New Roman" w:hAnsi="Arial" w:cs="Arial"/>
          <w:sz w:val="20"/>
          <w:szCs w:val="20"/>
          <w:lang w:eastAsia="nl-NL"/>
        </w:rPr>
      </w:pPr>
      <w:r w:rsidRPr="21D6C33B">
        <w:rPr>
          <w:rFonts w:ascii="Arial" w:eastAsia="Times New Roman" w:hAnsi="Arial" w:cs="Arial"/>
          <w:sz w:val="20"/>
          <w:szCs w:val="20"/>
          <w:lang w:eastAsia="nl-NL"/>
        </w:rPr>
        <w:t>Het IFV heeft een ondersteunende functie naar de Veiligheidsregio’s, waarbij de focus ligt op de gemeenschappelijke vraagstukken.</w:t>
      </w:r>
    </w:p>
    <w:p w14:paraId="2CAF8CB5" w14:textId="77777777" w:rsidR="000B08AB" w:rsidRPr="000B08AB" w:rsidRDefault="000B08AB" w:rsidP="000B08AB">
      <w:pPr>
        <w:suppressAutoHyphens/>
        <w:spacing w:after="0" w:line="284" w:lineRule="atLeast"/>
        <w:rPr>
          <w:rFonts w:ascii="Arial" w:eastAsia="Times New Roman" w:hAnsi="Arial" w:cs="Arial"/>
          <w:sz w:val="20"/>
          <w:szCs w:val="20"/>
          <w:lang w:eastAsia="nl-NL"/>
        </w:rPr>
      </w:pPr>
    </w:p>
    <w:p w14:paraId="074739D7" w14:textId="30D00F76" w:rsidR="002276D8" w:rsidRPr="002276D8" w:rsidRDefault="00B96087" w:rsidP="002276D8">
      <w:pPr>
        <w:pStyle w:val="Lijstalinea"/>
        <w:numPr>
          <w:ilvl w:val="0"/>
          <w:numId w:val="32"/>
        </w:numPr>
        <w:suppressAutoHyphens/>
        <w:spacing w:after="0" w:line="284" w:lineRule="atLeast"/>
        <w:ind w:left="709" w:hanging="709"/>
        <w:rPr>
          <w:rFonts w:ascii="Arial" w:eastAsia="Times New Roman" w:hAnsi="Arial" w:cs="Arial"/>
          <w:sz w:val="20"/>
          <w:szCs w:val="20"/>
          <w:lang w:eastAsia="nl-NL"/>
        </w:rPr>
      </w:pPr>
      <w:r w:rsidRPr="004E5F21">
        <w:rPr>
          <w:rFonts w:ascii="Arial" w:eastAsia="Times New Roman" w:hAnsi="Arial" w:cs="Arial"/>
          <w:sz w:val="20"/>
          <w:szCs w:val="20"/>
          <w:lang w:eastAsia="nl-NL"/>
        </w:rPr>
        <w:t xml:space="preserve">Deze </w:t>
      </w:r>
      <w:r w:rsidR="007E0A0D">
        <w:rPr>
          <w:rFonts w:ascii="Arial" w:eastAsia="Times New Roman" w:hAnsi="Arial" w:cs="Arial"/>
          <w:sz w:val="20"/>
          <w:szCs w:val="20"/>
          <w:lang w:eastAsia="nl-NL"/>
        </w:rPr>
        <w:t>Overeenkomst</w:t>
      </w:r>
      <w:r w:rsidRPr="004E5F21">
        <w:rPr>
          <w:rFonts w:ascii="Arial" w:eastAsia="Times New Roman" w:hAnsi="Arial" w:cs="Arial"/>
          <w:sz w:val="20"/>
          <w:szCs w:val="20"/>
          <w:lang w:eastAsia="nl-NL"/>
        </w:rPr>
        <w:t xml:space="preserve"> kent twee overlegstructuren:</w:t>
      </w:r>
      <w:r w:rsidR="002276D8" w:rsidRPr="002276D8">
        <w:rPr>
          <w:rFonts w:ascii="Arial" w:eastAsia="Times New Roman" w:hAnsi="Arial" w:cs="Arial"/>
          <w:sz w:val="20"/>
          <w:szCs w:val="20"/>
          <w:lang w:eastAsia="nl-NL"/>
        </w:rPr>
        <w:br/>
      </w:r>
    </w:p>
    <w:tbl>
      <w:tblPr>
        <w:tblStyle w:val="Tabelraster"/>
        <w:tblW w:w="8307" w:type="dxa"/>
        <w:tblInd w:w="1022" w:type="dxa"/>
        <w:tblLook w:val="04A0" w:firstRow="1" w:lastRow="0" w:firstColumn="1" w:lastColumn="0" w:noHBand="0" w:noVBand="1"/>
      </w:tblPr>
      <w:tblGrid>
        <w:gridCol w:w="1118"/>
        <w:gridCol w:w="1137"/>
        <w:gridCol w:w="1680"/>
        <w:gridCol w:w="1577"/>
        <w:gridCol w:w="2795"/>
      </w:tblGrid>
      <w:tr w:rsidR="002276D8" w:rsidRPr="00FF2B20" w14:paraId="3077FDAB" w14:textId="77777777" w:rsidTr="19468382">
        <w:tc>
          <w:tcPr>
            <w:tcW w:w="1118" w:type="dxa"/>
            <w:shd w:val="clear" w:color="auto" w:fill="A6A6A6" w:themeFill="background1" w:themeFillShade="A6"/>
          </w:tcPr>
          <w:p w14:paraId="5282944B" w14:textId="77777777" w:rsidR="002276D8" w:rsidRPr="00FF2B20" w:rsidRDefault="002276D8" w:rsidP="00DA563E">
            <w:pPr>
              <w:rPr>
                <w:rFonts w:ascii="Arial" w:eastAsia="Arial" w:hAnsi="Arial" w:cs="Arial"/>
                <w:b/>
                <w:bCs/>
                <w:sz w:val="18"/>
                <w:szCs w:val="18"/>
              </w:rPr>
            </w:pPr>
            <w:r w:rsidRPr="00FF2B20">
              <w:rPr>
                <w:rFonts w:ascii="Arial" w:eastAsia="Arial" w:hAnsi="Arial" w:cs="Arial"/>
                <w:b/>
                <w:bCs/>
                <w:sz w:val="18"/>
                <w:szCs w:val="18"/>
              </w:rPr>
              <w:t>Soort overleg</w:t>
            </w:r>
          </w:p>
        </w:tc>
        <w:tc>
          <w:tcPr>
            <w:tcW w:w="1137" w:type="dxa"/>
            <w:shd w:val="clear" w:color="auto" w:fill="A6A6A6" w:themeFill="background1" w:themeFillShade="A6"/>
          </w:tcPr>
          <w:p w14:paraId="767FDB02" w14:textId="77777777" w:rsidR="002276D8" w:rsidRPr="00FF2B20" w:rsidRDefault="002276D8" w:rsidP="00DA563E">
            <w:pPr>
              <w:rPr>
                <w:rFonts w:ascii="Arial" w:eastAsia="Arial" w:hAnsi="Arial" w:cs="Arial"/>
                <w:b/>
                <w:bCs/>
                <w:sz w:val="18"/>
                <w:szCs w:val="18"/>
              </w:rPr>
            </w:pPr>
            <w:r w:rsidRPr="00FF2B20">
              <w:rPr>
                <w:rFonts w:ascii="Arial" w:eastAsia="Arial" w:hAnsi="Arial" w:cs="Arial"/>
                <w:b/>
                <w:bCs/>
                <w:sz w:val="18"/>
                <w:szCs w:val="18"/>
              </w:rPr>
              <w:t>Frequentie</w:t>
            </w:r>
          </w:p>
        </w:tc>
        <w:tc>
          <w:tcPr>
            <w:tcW w:w="1680" w:type="dxa"/>
            <w:shd w:val="clear" w:color="auto" w:fill="A6A6A6" w:themeFill="background1" w:themeFillShade="A6"/>
          </w:tcPr>
          <w:p w14:paraId="2201CCCC" w14:textId="77777777" w:rsidR="002276D8" w:rsidRPr="00FF2B20" w:rsidRDefault="002276D8" w:rsidP="00DA563E">
            <w:pPr>
              <w:rPr>
                <w:rFonts w:ascii="Arial" w:eastAsia="Arial" w:hAnsi="Arial" w:cs="Arial"/>
                <w:b/>
                <w:bCs/>
                <w:sz w:val="18"/>
                <w:szCs w:val="18"/>
              </w:rPr>
            </w:pPr>
            <w:r w:rsidRPr="00FF2B20">
              <w:rPr>
                <w:rFonts w:ascii="Arial" w:eastAsia="Arial" w:hAnsi="Arial" w:cs="Arial"/>
                <w:b/>
                <w:bCs/>
                <w:sz w:val="18"/>
                <w:szCs w:val="18"/>
              </w:rPr>
              <w:t xml:space="preserve">Afvaardiging </w:t>
            </w:r>
          </w:p>
          <w:p w14:paraId="3A1A6555" w14:textId="77777777" w:rsidR="002276D8" w:rsidRPr="00FF2B20" w:rsidRDefault="002276D8" w:rsidP="00DA563E">
            <w:pPr>
              <w:rPr>
                <w:rFonts w:ascii="Arial" w:eastAsia="Arial" w:hAnsi="Arial" w:cs="Arial"/>
                <w:b/>
                <w:bCs/>
                <w:sz w:val="18"/>
                <w:szCs w:val="18"/>
              </w:rPr>
            </w:pPr>
            <w:r w:rsidRPr="00FF2B20">
              <w:rPr>
                <w:rFonts w:ascii="Arial" w:eastAsia="Arial" w:hAnsi="Arial" w:cs="Arial"/>
                <w:b/>
                <w:bCs/>
                <w:sz w:val="18"/>
                <w:szCs w:val="18"/>
              </w:rPr>
              <w:t>IFV / VR</w:t>
            </w:r>
          </w:p>
        </w:tc>
        <w:tc>
          <w:tcPr>
            <w:tcW w:w="1577" w:type="dxa"/>
            <w:shd w:val="clear" w:color="auto" w:fill="A6A6A6" w:themeFill="background1" w:themeFillShade="A6"/>
          </w:tcPr>
          <w:p w14:paraId="21AE42B3" w14:textId="77777777" w:rsidR="002276D8" w:rsidRPr="00FF2B20" w:rsidRDefault="002276D8" w:rsidP="00DA563E">
            <w:pPr>
              <w:rPr>
                <w:rFonts w:ascii="Arial" w:eastAsia="Arial" w:hAnsi="Arial" w:cs="Arial"/>
                <w:b/>
                <w:bCs/>
                <w:sz w:val="18"/>
                <w:szCs w:val="18"/>
              </w:rPr>
            </w:pPr>
            <w:r w:rsidRPr="00FF2B20">
              <w:rPr>
                <w:rFonts w:ascii="Arial" w:eastAsia="Arial" w:hAnsi="Arial" w:cs="Arial"/>
                <w:b/>
                <w:bCs/>
                <w:sz w:val="18"/>
                <w:szCs w:val="18"/>
              </w:rPr>
              <w:t xml:space="preserve">Afvaardiging </w:t>
            </w:r>
            <w:r>
              <w:rPr>
                <w:rFonts w:ascii="Arial" w:eastAsia="Arial" w:hAnsi="Arial" w:cs="Arial"/>
                <w:b/>
                <w:bCs/>
                <w:sz w:val="18"/>
                <w:szCs w:val="18"/>
              </w:rPr>
              <w:t>Opdrachtnemer</w:t>
            </w:r>
          </w:p>
        </w:tc>
        <w:tc>
          <w:tcPr>
            <w:tcW w:w="2795" w:type="dxa"/>
            <w:shd w:val="clear" w:color="auto" w:fill="A6A6A6" w:themeFill="background1" w:themeFillShade="A6"/>
          </w:tcPr>
          <w:p w14:paraId="3541982E" w14:textId="77777777" w:rsidR="002276D8" w:rsidRPr="00FF2B20" w:rsidRDefault="002276D8" w:rsidP="00DA563E">
            <w:pPr>
              <w:rPr>
                <w:rFonts w:ascii="Arial" w:eastAsia="Arial" w:hAnsi="Arial" w:cs="Arial"/>
                <w:b/>
                <w:bCs/>
                <w:sz w:val="18"/>
                <w:szCs w:val="18"/>
              </w:rPr>
            </w:pPr>
            <w:r w:rsidRPr="00FF2B20">
              <w:rPr>
                <w:rFonts w:ascii="Arial" w:eastAsia="Arial" w:hAnsi="Arial" w:cs="Arial"/>
                <w:b/>
                <w:bCs/>
                <w:sz w:val="18"/>
                <w:szCs w:val="18"/>
              </w:rPr>
              <w:t>Agendapunten</w:t>
            </w:r>
          </w:p>
        </w:tc>
      </w:tr>
      <w:tr w:rsidR="002276D8" w:rsidRPr="00FF2B20" w14:paraId="45EBB34B" w14:textId="77777777" w:rsidTr="19468382">
        <w:tc>
          <w:tcPr>
            <w:tcW w:w="1118" w:type="dxa"/>
            <w:tcBorders>
              <w:bottom w:val="single" w:sz="4" w:space="0" w:color="auto"/>
            </w:tcBorders>
          </w:tcPr>
          <w:p w14:paraId="064B649D" w14:textId="77777777" w:rsidR="002276D8" w:rsidRPr="00FF2B20" w:rsidRDefault="002276D8" w:rsidP="00DA563E">
            <w:pPr>
              <w:rPr>
                <w:rFonts w:ascii="Arial" w:eastAsia="Arial" w:hAnsi="Arial" w:cs="Arial"/>
                <w:sz w:val="18"/>
                <w:szCs w:val="18"/>
              </w:rPr>
            </w:pPr>
            <w:r w:rsidRPr="00FF2B20">
              <w:rPr>
                <w:rFonts w:ascii="Arial" w:eastAsia="Arial" w:hAnsi="Arial" w:cs="Arial"/>
                <w:sz w:val="18"/>
                <w:szCs w:val="18"/>
              </w:rPr>
              <w:t>Strategisch</w:t>
            </w:r>
          </w:p>
        </w:tc>
        <w:tc>
          <w:tcPr>
            <w:tcW w:w="1137" w:type="dxa"/>
            <w:tcBorders>
              <w:bottom w:val="single" w:sz="4" w:space="0" w:color="auto"/>
            </w:tcBorders>
          </w:tcPr>
          <w:p w14:paraId="155F8632" w14:textId="77777777" w:rsidR="002276D8" w:rsidRPr="00FF2B20" w:rsidRDefault="002276D8" w:rsidP="00DA563E">
            <w:pPr>
              <w:rPr>
                <w:rFonts w:ascii="Arial" w:eastAsia="Arial" w:hAnsi="Arial" w:cs="Arial"/>
                <w:sz w:val="18"/>
                <w:szCs w:val="18"/>
              </w:rPr>
            </w:pPr>
            <w:r w:rsidRPr="00FF2B20">
              <w:rPr>
                <w:rFonts w:ascii="Arial" w:eastAsia="Arial" w:hAnsi="Arial" w:cs="Arial"/>
                <w:sz w:val="18"/>
                <w:szCs w:val="18"/>
              </w:rPr>
              <w:t>1 x per jaar</w:t>
            </w:r>
          </w:p>
        </w:tc>
        <w:tc>
          <w:tcPr>
            <w:tcW w:w="1680" w:type="dxa"/>
            <w:tcBorders>
              <w:bottom w:val="single" w:sz="4" w:space="0" w:color="auto"/>
            </w:tcBorders>
          </w:tcPr>
          <w:p w14:paraId="0CABF79F" w14:textId="77777777" w:rsidR="002276D8" w:rsidRPr="00FF2B20" w:rsidRDefault="002276D8" w:rsidP="00DA563E">
            <w:pPr>
              <w:rPr>
                <w:rFonts w:ascii="Arial" w:eastAsia="Arial" w:hAnsi="Arial" w:cs="Arial"/>
                <w:sz w:val="18"/>
                <w:szCs w:val="18"/>
              </w:rPr>
            </w:pPr>
            <w:r w:rsidRPr="19468382">
              <w:rPr>
                <w:rFonts w:ascii="Arial" w:eastAsia="Arial" w:hAnsi="Arial" w:cs="Arial"/>
                <w:sz w:val="18"/>
                <w:szCs w:val="18"/>
              </w:rPr>
              <w:t>Portfoliomanager materieel en materiaal</w:t>
            </w:r>
          </w:p>
          <w:p w14:paraId="5093BB1B" w14:textId="7EFD1379" w:rsidR="39BDE19F" w:rsidRDefault="39BDE19F" w:rsidP="19468382">
            <w:pPr>
              <w:rPr>
                <w:rFonts w:ascii="Arial" w:eastAsia="Arial" w:hAnsi="Arial" w:cs="Arial"/>
                <w:sz w:val="18"/>
                <w:szCs w:val="18"/>
              </w:rPr>
            </w:pPr>
            <w:r w:rsidRPr="19468382">
              <w:rPr>
                <w:rFonts w:ascii="Arial" w:eastAsia="Arial" w:hAnsi="Arial" w:cs="Arial"/>
                <w:sz w:val="18"/>
                <w:szCs w:val="18"/>
              </w:rPr>
              <w:t xml:space="preserve">Afgevaardigde VR </w:t>
            </w:r>
          </w:p>
          <w:p w14:paraId="3C473EDE" w14:textId="77777777" w:rsidR="002276D8" w:rsidRPr="00FF2B20" w:rsidRDefault="002276D8" w:rsidP="00DA563E">
            <w:pPr>
              <w:rPr>
                <w:rFonts w:ascii="Arial" w:eastAsia="Arial" w:hAnsi="Arial" w:cs="Arial"/>
                <w:sz w:val="18"/>
                <w:szCs w:val="18"/>
              </w:rPr>
            </w:pPr>
          </w:p>
        </w:tc>
        <w:tc>
          <w:tcPr>
            <w:tcW w:w="1577" w:type="dxa"/>
            <w:tcBorders>
              <w:bottom w:val="single" w:sz="4" w:space="0" w:color="auto"/>
            </w:tcBorders>
          </w:tcPr>
          <w:p w14:paraId="144395A8" w14:textId="77777777" w:rsidR="002276D8" w:rsidRPr="00FF2B20" w:rsidRDefault="002276D8" w:rsidP="00DA563E">
            <w:pPr>
              <w:rPr>
                <w:rFonts w:ascii="Arial" w:eastAsia="Arial" w:hAnsi="Arial" w:cs="Arial"/>
                <w:sz w:val="18"/>
                <w:szCs w:val="18"/>
              </w:rPr>
            </w:pPr>
            <w:r w:rsidRPr="00FF2B20">
              <w:rPr>
                <w:rFonts w:ascii="Arial" w:eastAsia="Arial" w:hAnsi="Arial" w:cs="Arial"/>
                <w:sz w:val="18"/>
                <w:szCs w:val="18"/>
              </w:rPr>
              <w:t>Directie / accountmanager</w:t>
            </w:r>
          </w:p>
        </w:tc>
        <w:tc>
          <w:tcPr>
            <w:tcW w:w="2795" w:type="dxa"/>
            <w:tcBorders>
              <w:bottom w:val="single" w:sz="4" w:space="0" w:color="auto"/>
            </w:tcBorders>
          </w:tcPr>
          <w:p w14:paraId="7FD0FAAF" w14:textId="77777777" w:rsidR="002276D8" w:rsidRPr="00FF2B20" w:rsidRDefault="002276D8" w:rsidP="002276D8">
            <w:pPr>
              <w:numPr>
                <w:ilvl w:val="0"/>
                <w:numId w:val="37"/>
              </w:numPr>
              <w:ind w:left="300" w:hanging="300"/>
              <w:contextualSpacing/>
              <w:rPr>
                <w:rFonts w:ascii="Calibri" w:eastAsia="Calibri" w:hAnsi="Calibri" w:cs="Times New Roman"/>
                <w:sz w:val="18"/>
                <w:szCs w:val="18"/>
              </w:rPr>
            </w:pPr>
            <w:r w:rsidRPr="00FF2B20">
              <w:rPr>
                <w:rFonts w:ascii="Arial" w:eastAsia="Arial" w:hAnsi="Arial" w:cs="Arial"/>
                <w:sz w:val="18"/>
                <w:szCs w:val="18"/>
              </w:rPr>
              <w:t>Managementrapportage</w:t>
            </w:r>
          </w:p>
          <w:p w14:paraId="0F2E15AC" w14:textId="77777777" w:rsidR="002276D8" w:rsidRPr="00FF2B20" w:rsidRDefault="002276D8" w:rsidP="002276D8">
            <w:pPr>
              <w:numPr>
                <w:ilvl w:val="0"/>
                <w:numId w:val="37"/>
              </w:numPr>
              <w:ind w:left="300" w:hanging="300"/>
              <w:contextualSpacing/>
              <w:rPr>
                <w:rFonts w:ascii="Arial" w:eastAsia="Arial" w:hAnsi="Arial" w:cs="Arial"/>
                <w:sz w:val="18"/>
                <w:szCs w:val="18"/>
              </w:rPr>
            </w:pPr>
            <w:r w:rsidRPr="00FF2B20">
              <w:rPr>
                <w:rFonts w:ascii="Arial" w:eastAsia="Arial" w:hAnsi="Arial" w:cs="Arial"/>
                <w:sz w:val="18"/>
                <w:szCs w:val="18"/>
              </w:rPr>
              <w:t>Ontwikkelingen vanuit de markt (trends)</w:t>
            </w:r>
          </w:p>
          <w:p w14:paraId="760211F7" w14:textId="77777777" w:rsidR="002276D8" w:rsidRPr="00FF2B20" w:rsidRDefault="002276D8" w:rsidP="002276D8">
            <w:pPr>
              <w:numPr>
                <w:ilvl w:val="0"/>
                <w:numId w:val="37"/>
              </w:numPr>
              <w:ind w:left="300" w:hanging="300"/>
              <w:contextualSpacing/>
              <w:rPr>
                <w:rFonts w:ascii="Calibri" w:eastAsia="Calibri" w:hAnsi="Calibri" w:cs="Times New Roman"/>
                <w:sz w:val="18"/>
                <w:szCs w:val="18"/>
              </w:rPr>
            </w:pPr>
            <w:r w:rsidRPr="00FF2B20">
              <w:rPr>
                <w:rFonts w:ascii="Arial" w:eastAsia="Arial" w:hAnsi="Arial" w:cs="Arial"/>
                <w:sz w:val="18"/>
                <w:szCs w:val="18"/>
              </w:rPr>
              <w:t>Financiële ontwikkelingen</w:t>
            </w:r>
          </w:p>
          <w:p w14:paraId="4878308F" w14:textId="77777777" w:rsidR="002276D8" w:rsidRPr="00FF2B20" w:rsidRDefault="002276D8" w:rsidP="002276D8">
            <w:pPr>
              <w:numPr>
                <w:ilvl w:val="0"/>
                <w:numId w:val="37"/>
              </w:numPr>
              <w:ind w:left="300" w:hanging="300"/>
              <w:contextualSpacing/>
              <w:rPr>
                <w:rFonts w:ascii="Calibri" w:eastAsia="Calibri" w:hAnsi="Calibri" w:cs="Times New Roman"/>
                <w:sz w:val="18"/>
                <w:szCs w:val="18"/>
              </w:rPr>
            </w:pPr>
            <w:r w:rsidRPr="00FF2B20">
              <w:rPr>
                <w:rFonts w:ascii="Arial" w:eastAsia="Arial" w:hAnsi="Arial" w:cs="Arial"/>
                <w:sz w:val="18"/>
                <w:szCs w:val="18"/>
              </w:rPr>
              <w:t>Lange termijn visie</w:t>
            </w:r>
          </w:p>
        </w:tc>
      </w:tr>
      <w:tr w:rsidR="002276D8" w:rsidRPr="00FF2B20" w14:paraId="43A6453B" w14:textId="77777777" w:rsidTr="19468382">
        <w:tc>
          <w:tcPr>
            <w:tcW w:w="1118" w:type="dxa"/>
            <w:tcBorders>
              <w:top w:val="single" w:sz="4" w:space="0" w:color="auto"/>
              <w:left w:val="single" w:sz="4" w:space="0" w:color="auto"/>
              <w:bottom w:val="single" w:sz="4" w:space="0" w:color="auto"/>
              <w:right w:val="single" w:sz="4" w:space="0" w:color="auto"/>
            </w:tcBorders>
          </w:tcPr>
          <w:p w14:paraId="7E4A19D0" w14:textId="77777777" w:rsidR="002276D8" w:rsidRPr="00FF2B20" w:rsidRDefault="002276D8" w:rsidP="00DA563E">
            <w:pPr>
              <w:rPr>
                <w:rFonts w:ascii="Arial" w:eastAsia="Arial" w:hAnsi="Arial" w:cs="Arial"/>
                <w:sz w:val="18"/>
                <w:szCs w:val="18"/>
              </w:rPr>
            </w:pPr>
            <w:r w:rsidRPr="00FF2B20">
              <w:rPr>
                <w:rFonts w:ascii="Arial" w:eastAsia="Arial" w:hAnsi="Arial" w:cs="Arial"/>
                <w:sz w:val="18"/>
                <w:szCs w:val="18"/>
              </w:rPr>
              <w:t>Tactisch</w:t>
            </w:r>
          </w:p>
        </w:tc>
        <w:tc>
          <w:tcPr>
            <w:tcW w:w="1137" w:type="dxa"/>
            <w:tcBorders>
              <w:top w:val="single" w:sz="4" w:space="0" w:color="auto"/>
              <w:left w:val="single" w:sz="4" w:space="0" w:color="auto"/>
              <w:bottom w:val="single" w:sz="4" w:space="0" w:color="auto"/>
              <w:right w:val="single" w:sz="4" w:space="0" w:color="auto"/>
            </w:tcBorders>
          </w:tcPr>
          <w:p w14:paraId="7BCD2B08" w14:textId="77777777" w:rsidR="002276D8" w:rsidRPr="00FF2B20" w:rsidRDefault="002276D8" w:rsidP="00DA563E">
            <w:pPr>
              <w:rPr>
                <w:rFonts w:ascii="Arial" w:eastAsia="Arial" w:hAnsi="Arial" w:cs="Arial"/>
                <w:sz w:val="18"/>
                <w:szCs w:val="18"/>
              </w:rPr>
            </w:pPr>
            <w:r w:rsidRPr="00FF2B20">
              <w:rPr>
                <w:rFonts w:ascii="Arial" w:eastAsia="Arial" w:hAnsi="Arial" w:cs="Arial"/>
                <w:sz w:val="18"/>
                <w:szCs w:val="18"/>
              </w:rPr>
              <w:t>2 x per jaar</w:t>
            </w:r>
          </w:p>
          <w:p w14:paraId="08F8D675" w14:textId="77777777" w:rsidR="002276D8" w:rsidRPr="00FF2B20" w:rsidRDefault="002276D8" w:rsidP="00DA563E">
            <w:pPr>
              <w:rPr>
                <w:rFonts w:ascii="Arial" w:eastAsia="Arial" w:hAnsi="Arial" w:cs="Arial"/>
                <w:sz w:val="18"/>
                <w:szCs w:val="18"/>
              </w:rPr>
            </w:pPr>
          </w:p>
        </w:tc>
        <w:tc>
          <w:tcPr>
            <w:tcW w:w="1680" w:type="dxa"/>
            <w:tcBorders>
              <w:top w:val="single" w:sz="4" w:space="0" w:color="auto"/>
              <w:left w:val="single" w:sz="4" w:space="0" w:color="auto"/>
              <w:bottom w:val="single" w:sz="4" w:space="0" w:color="auto"/>
              <w:right w:val="single" w:sz="4" w:space="0" w:color="auto"/>
            </w:tcBorders>
          </w:tcPr>
          <w:p w14:paraId="4D48066B" w14:textId="77777777" w:rsidR="002276D8" w:rsidRPr="00FF2B20" w:rsidRDefault="002276D8" w:rsidP="00DA563E">
            <w:pPr>
              <w:rPr>
                <w:rFonts w:ascii="Arial" w:eastAsia="Arial" w:hAnsi="Arial" w:cs="Arial"/>
                <w:sz w:val="18"/>
                <w:szCs w:val="18"/>
              </w:rPr>
            </w:pPr>
            <w:r w:rsidRPr="00FF2B20">
              <w:rPr>
                <w:rFonts w:ascii="Arial" w:eastAsia="Arial" w:hAnsi="Arial" w:cs="Arial"/>
                <w:sz w:val="18"/>
                <w:szCs w:val="18"/>
              </w:rPr>
              <w:t>Portfoliomanager materieel en materiaal</w:t>
            </w:r>
          </w:p>
          <w:p w14:paraId="5F2B0E63" w14:textId="77777777" w:rsidR="002276D8" w:rsidRPr="00FF2B20" w:rsidRDefault="002276D8" w:rsidP="00DA563E">
            <w:pPr>
              <w:rPr>
                <w:rFonts w:ascii="Arial" w:eastAsia="Arial" w:hAnsi="Arial" w:cs="Arial"/>
                <w:sz w:val="18"/>
                <w:szCs w:val="18"/>
              </w:rPr>
            </w:pPr>
          </w:p>
        </w:tc>
        <w:tc>
          <w:tcPr>
            <w:tcW w:w="1577" w:type="dxa"/>
            <w:tcBorders>
              <w:top w:val="single" w:sz="4" w:space="0" w:color="auto"/>
              <w:left w:val="single" w:sz="4" w:space="0" w:color="auto"/>
              <w:bottom w:val="single" w:sz="4" w:space="0" w:color="auto"/>
              <w:right w:val="single" w:sz="4" w:space="0" w:color="auto"/>
            </w:tcBorders>
          </w:tcPr>
          <w:p w14:paraId="11D3CBCD" w14:textId="77777777" w:rsidR="002276D8" w:rsidRPr="00FF2B20" w:rsidRDefault="002276D8" w:rsidP="00DA563E">
            <w:pPr>
              <w:rPr>
                <w:rFonts w:ascii="Arial" w:eastAsia="Arial" w:hAnsi="Arial" w:cs="Arial"/>
                <w:sz w:val="18"/>
                <w:szCs w:val="18"/>
              </w:rPr>
            </w:pPr>
            <w:r w:rsidRPr="00FF2B20">
              <w:rPr>
                <w:rFonts w:ascii="Arial" w:eastAsia="Arial" w:hAnsi="Arial" w:cs="Arial"/>
                <w:sz w:val="18"/>
                <w:szCs w:val="18"/>
              </w:rPr>
              <w:t>Accountmanager</w:t>
            </w:r>
          </w:p>
        </w:tc>
        <w:tc>
          <w:tcPr>
            <w:tcW w:w="2795" w:type="dxa"/>
            <w:tcBorders>
              <w:top w:val="single" w:sz="4" w:space="0" w:color="auto"/>
              <w:left w:val="single" w:sz="4" w:space="0" w:color="auto"/>
              <w:bottom w:val="single" w:sz="4" w:space="0" w:color="auto"/>
              <w:right w:val="single" w:sz="4" w:space="0" w:color="auto"/>
            </w:tcBorders>
          </w:tcPr>
          <w:p w14:paraId="053E372A" w14:textId="77777777" w:rsidR="002276D8" w:rsidRPr="00FF2B20" w:rsidRDefault="002276D8" w:rsidP="002276D8">
            <w:pPr>
              <w:numPr>
                <w:ilvl w:val="0"/>
                <w:numId w:val="37"/>
              </w:numPr>
              <w:ind w:left="300" w:hanging="300"/>
              <w:contextualSpacing/>
              <w:rPr>
                <w:rFonts w:ascii="Calibri" w:eastAsia="Calibri" w:hAnsi="Calibri" w:cs="Times New Roman"/>
                <w:sz w:val="18"/>
                <w:szCs w:val="18"/>
              </w:rPr>
            </w:pPr>
            <w:r w:rsidRPr="00FF2B20">
              <w:rPr>
                <w:rFonts w:ascii="Arial" w:eastAsia="Arial" w:hAnsi="Arial" w:cs="Arial"/>
                <w:sz w:val="18"/>
                <w:szCs w:val="18"/>
              </w:rPr>
              <w:t>Managementrapportage</w:t>
            </w:r>
          </w:p>
          <w:p w14:paraId="3ED708DF" w14:textId="77777777" w:rsidR="002276D8" w:rsidRPr="00FF2B20" w:rsidRDefault="002276D8" w:rsidP="002276D8">
            <w:pPr>
              <w:numPr>
                <w:ilvl w:val="0"/>
                <w:numId w:val="37"/>
              </w:numPr>
              <w:ind w:left="300" w:hanging="300"/>
              <w:contextualSpacing/>
              <w:rPr>
                <w:rFonts w:ascii="Calibri" w:eastAsia="Calibri" w:hAnsi="Calibri" w:cs="Times New Roman"/>
                <w:sz w:val="18"/>
                <w:szCs w:val="18"/>
              </w:rPr>
            </w:pPr>
            <w:r w:rsidRPr="00FF2B20">
              <w:rPr>
                <w:rFonts w:ascii="Arial" w:eastAsia="Arial" w:hAnsi="Arial" w:cs="Arial"/>
                <w:sz w:val="18"/>
                <w:szCs w:val="18"/>
              </w:rPr>
              <w:t>Ontwikkelingen vanuit de markt</w:t>
            </w:r>
          </w:p>
          <w:p w14:paraId="5A7C18D8" w14:textId="77777777" w:rsidR="002276D8" w:rsidRPr="00FF2B20" w:rsidRDefault="002276D8" w:rsidP="002276D8">
            <w:pPr>
              <w:numPr>
                <w:ilvl w:val="0"/>
                <w:numId w:val="37"/>
              </w:numPr>
              <w:ind w:left="300" w:hanging="300"/>
              <w:contextualSpacing/>
              <w:rPr>
                <w:rFonts w:ascii="Calibri" w:eastAsia="Calibri" w:hAnsi="Calibri" w:cs="Times New Roman"/>
                <w:sz w:val="18"/>
                <w:szCs w:val="18"/>
              </w:rPr>
            </w:pPr>
            <w:r w:rsidRPr="00FF2B20">
              <w:rPr>
                <w:rFonts w:ascii="Arial" w:eastAsia="Arial" w:hAnsi="Arial" w:cs="Arial"/>
                <w:sz w:val="18"/>
                <w:szCs w:val="18"/>
              </w:rPr>
              <w:t>Verbeterpunten / innovaties</w:t>
            </w:r>
          </w:p>
          <w:p w14:paraId="65D1FB65" w14:textId="77777777" w:rsidR="002276D8" w:rsidRPr="00FF2B20" w:rsidRDefault="002276D8" w:rsidP="002276D8">
            <w:pPr>
              <w:numPr>
                <w:ilvl w:val="0"/>
                <w:numId w:val="37"/>
              </w:numPr>
              <w:ind w:left="300" w:hanging="300"/>
              <w:contextualSpacing/>
              <w:rPr>
                <w:rFonts w:ascii="Calibri" w:eastAsia="Calibri" w:hAnsi="Calibri" w:cs="Times New Roman"/>
                <w:sz w:val="18"/>
                <w:szCs w:val="18"/>
              </w:rPr>
            </w:pPr>
            <w:r w:rsidRPr="00FF2B20">
              <w:rPr>
                <w:rFonts w:ascii="Arial" w:eastAsia="Arial" w:hAnsi="Arial" w:cs="Arial"/>
                <w:sz w:val="18"/>
                <w:szCs w:val="18"/>
              </w:rPr>
              <w:t>Evaluatie KPI’s</w:t>
            </w:r>
          </w:p>
        </w:tc>
      </w:tr>
    </w:tbl>
    <w:p w14:paraId="49DEE133" w14:textId="06723620" w:rsidR="00A24C8A" w:rsidRDefault="00A24C8A" w:rsidP="00946431">
      <w:pPr>
        <w:suppressAutoHyphens/>
        <w:spacing w:after="0" w:line="284" w:lineRule="atLeast"/>
        <w:ind w:left="564"/>
        <w:rPr>
          <w:rFonts w:ascii="Arial" w:eastAsia="Times New Roman" w:hAnsi="Arial" w:cs="Arial"/>
          <w:sz w:val="20"/>
          <w:szCs w:val="20"/>
          <w:lang w:eastAsia="nl-NL"/>
        </w:rPr>
      </w:pPr>
    </w:p>
    <w:p w14:paraId="70CDA11C" w14:textId="77777777" w:rsidR="002A2468" w:rsidRPr="00FD1C07" w:rsidRDefault="002A2468" w:rsidP="002A2468">
      <w:pPr>
        <w:pStyle w:val="Lijstalinea"/>
        <w:numPr>
          <w:ilvl w:val="0"/>
          <w:numId w:val="32"/>
        </w:numPr>
        <w:suppressAutoHyphens/>
        <w:spacing w:after="0" w:line="284" w:lineRule="atLeast"/>
        <w:ind w:left="709" w:hanging="709"/>
        <w:rPr>
          <w:rFonts w:ascii="Arial" w:eastAsia="Times New Roman" w:hAnsi="Arial" w:cs="Arial"/>
          <w:sz w:val="20"/>
          <w:szCs w:val="20"/>
          <w:lang w:eastAsia="nl-NL"/>
        </w:rPr>
      </w:pPr>
      <w:r w:rsidRPr="00FD1C07">
        <w:rPr>
          <w:rFonts w:ascii="Arial" w:eastAsia="Times New Roman" w:hAnsi="Arial" w:cs="Arial"/>
          <w:sz w:val="20"/>
          <w:szCs w:val="20"/>
          <w:lang w:eastAsia="nl-NL"/>
        </w:rPr>
        <w:t>De managementrapportage bevat minimaal de volgende informatie:</w:t>
      </w:r>
    </w:p>
    <w:p w14:paraId="1BAA9933" w14:textId="77777777" w:rsidR="002A2468" w:rsidRPr="002C1EDE" w:rsidRDefault="002A2468" w:rsidP="002A2468">
      <w:pPr>
        <w:pStyle w:val="Lijstalinea"/>
        <w:numPr>
          <w:ilvl w:val="1"/>
          <w:numId w:val="37"/>
        </w:numPr>
        <w:spacing w:after="0" w:line="240" w:lineRule="auto"/>
        <w:rPr>
          <w:rFonts w:ascii="Arial" w:eastAsia="Calibri" w:hAnsi="Arial" w:cs="Arial"/>
          <w:sz w:val="20"/>
          <w:szCs w:val="20"/>
        </w:rPr>
      </w:pPr>
      <w:r w:rsidRPr="002C1EDE">
        <w:rPr>
          <w:rFonts w:ascii="Arial" w:eastAsia="Calibri" w:hAnsi="Arial" w:cs="Arial"/>
          <w:sz w:val="20"/>
          <w:szCs w:val="20"/>
        </w:rPr>
        <w:t>Openstaande opdrachten en orders</w:t>
      </w:r>
    </w:p>
    <w:p w14:paraId="7AC3EDE6" w14:textId="77777777" w:rsidR="002A2468" w:rsidRPr="00FF2B20" w:rsidRDefault="002A2468" w:rsidP="002A2468">
      <w:pPr>
        <w:pStyle w:val="Lijstalinea"/>
        <w:numPr>
          <w:ilvl w:val="1"/>
          <w:numId w:val="37"/>
        </w:numPr>
        <w:spacing w:after="0" w:line="240" w:lineRule="auto"/>
        <w:rPr>
          <w:rFonts w:ascii="Arial" w:eastAsia="Calibri" w:hAnsi="Arial" w:cs="Arial"/>
          <w:sz w:val="20"/>
          <w:szCs w:val="20"/>
        </w:rPr>
      </w:pPr>
      <w:r w:rsidRPr="00FF2B20">
        <w:rPr>
          <w:rFonts w:ascii="Arial" w:eastAsia="Calibri" w:hAnsi="Arial" w:cs="Arial"/>
          <w:sz w:val="20"/>
          <w:szCs w:val="20"/>
        </w:rPr>
        <w:t>Te verwachten orders</w:t>
      </w:r>
    </w:p>
    <w:p w14:paraId="498A8F7C" w14:textId="77777777" w:rsidR="002A2468" w:rsidRPr="00FF2B20" w:rsidRDefault="002A2468" w:rsidP="002A2468">
      <w:pPr>
        <w:pStyle w:val="Lijstalinea"/>
        <w:numPr>
          <w:ilvl w:val="1"/>
          <w:numId w:val="37"/>
        </w:numPr>
        <w:spacing w:after="0" w:line="240" w:lineRule="auto"/>
        <w:rPr>
          <w:rFonts w:ascii="Arial" w:eastAsia="Calibri" w:hAnsi="Arial" w:cs="Arial"/>
          <w:sz w:val="20"/>
          <w:szCs w:val="20"/>
        </w:rPr>
      </w:pPr>
      <w:r w:rsidRPr="00FF2B20">
        <w:rPr>
          <w:rFonts w:ascii="Arial" w:eastAsia="Calibri" w:hAnsi="Arial" w:cs="Arial"/>
          <w:sz w:val="20"/>
          <w:szCs w:val="20"/>
        </w:rPr>
        <w:t>Te verwachten leverdata</w:t>
      </w:r>
    </w:p>
    <w:p w14:paraId="63AF567F" w14:textId="3D6A7B9B" w:rsidR="002A2468" w:rsidRPr="00FF2B20" w:rsidRDefault="002A2468" w:rsidP="002A2468">
      <w:pPr>
        <w:pStyle w:val="Lijstalinea"/>
        <w:numPr>
          <w:ilvl w:val="1"/>
          <w:numId w:val="37"/>
        </w:numPr>
        <w:spacing w:after="0" w:line="240" w:lineRule="auto"/>
        <w:rPr>
          <w:rFonts w:ascii="Arial" w:eastAsia="Calibri" w:hAnsi="Arial" w:cs="Arial"/>
          <w:sz w:val="20"/>
          <w:szCs w:val="20"/>
        </w:rPr>
      </w:pPr>
      <w:r w:rsidRPr="00FF2B20">
        <w:rPr>
          <w:rFonts w:ascii="Arial" w:eastAsia="Calibri" w:hAnsi="Arial" w:cs="Arial"/>
          <w:sz w:val="20"/>
          <w:szCs w:val="20"/>
        </w:rPr>
        <w:t xml:space="preserve">Monitoring van de geleverde </w:t>
      </w:r>
      <w:r w:rsidR="00C5200C">
        <w:rPr>
          <w:rFonts w:ascii="Arial" w:eastAsia="Calibri" w:hAnsi="Arial" w:cs="Arial"/>
          <w:sz w:val="20"/>
          <w:szCs w:val="20"/>
        </w:rPr>
        <w:t xml:space="preserve">warmtebeeldcamera’s </w:t>
      </w:r>
      <w:r w:rsidRPr="00FF2B20">
        <w:rPr>
          <w:rFonts w:ascii="Arial" w:eastAsia="Calibri" w:hAnsi="Arial" w:cs="Arial"/>
          <w:sz w:val="20"/>
          <w:szCs w:val="20"/>
        </w:rPr>
        <w:t>gedurende de levenscyclus</w:t>
      </w:r>
    </w:p>
    <w:p w14:paraId="589626CB" w14:textId="77777777" w:rsidR="002A2468" w:rsidRPr="002C1EDE" w:rsidRDefault="002A2468" w:rsidP="002A2468">
      <w:pPr>
        <w:pStyle w:val="Lijstalinea"/>
        <w:numPr>
          <w:ilvl w:val="1"/>
          <w:numId w:val="37"/>
        </w:numPr>
        <w:spacing w:after="0" w:line="240" w:lineRule="auto"/>
        <w:rPr>
          <w:rFonts w:ascii="Arial" w:eastAsia="Calibri" w:hAnsi="Arial" w:cs="Arial"/>
          <w:sz w:val="20"/>
          <w:szCs w:val="20"/>
        </w:rPr>
      </w:pPr>
      <w:r w:rsidRPr="185927CD">
        <w:rPr>
          <w:rFonts w:ascii="Arial" w:eastAsia="Calibri" w:hAnsi="Arial" w:cs="Arial"/>
          <w:sz w:val="20"/>
          <w:szCs w:val="20"/>
        </w:rPr>
        <w:lastRenderedPageBreak/>
        <w:t>Omvang afname in geld</w:t>
      </w:r>
      <w:r w:rsidRPr="4010CCD7">
        <w:rPr>
          <w:rFonts w:ascii="Arial" w:eastAsia="Calibri" w:hAnsi="Arial" w:cs="Arial"/>
          <w:sz w:val="20"/>
          <w:szCs w:val="20"/>
        </w:rPr>
        <w:t xml:space="preserve"> per Deelnemer</w:t>
      </w:r>
    </w:p>
    <w:p w14:paraId="135B1FBA" w14:textId="77777777" w:rsidR="002A2468" w:rsidRPr="00FF2B20" w:rsidRDefault="002A2468" w:rsidP="002A2468">
      <w:pPr>
        <w:pStyle w:val="Lijstalinea"/>
        <w:numPr>
          <w:ilvl w:val="1"/>
          <w:numId w:val="37"/>
        </w:numPr>
        <w:spacing w:after="0" w:line="240" w:lineRule="auto"/>
        <w:rPr>
          <w:rFonts w:ascii="Arial" w:eastAsia="Calibri" w:hAnsi="Arial" w:cs="Arial"/>
          <w:sz w:val="20"/>
          <w:szCs w:val="20"/>
        </w:rPr>
      </w:pPr>
      <w:r w:rsidRPr="00FF2B20">
        <w:rPr>
          <w:rFonts w:ascii="Arial" w:eastAsia="Calibri" w:hAnsi="Arial" w:cs="Arial"/>
          <w:sz w:val="20"/>
          <w:szCs w:val="20"/>
        </w:rPr>
        <w:t>Metingen ten aanzien van de volgende KPI’s:</w:t>
      </w:r>
    </w:p>
    <w:p w14:paraId="66931FDF" w14:textId="353A9B55" w:rsidR="00A24C8A" w:rsidRDefault="00A24C8A" w:rsidP="00946431">
      <w:pPr>
        <w:suppressAutoHyphens/>
        <w:spacing w:after="0" w:line="284" w:lineRule="atLeast"/>
        <w:ind w:left="564"/>
        <w:rPr>
          <w:rFonts w:ascii="Arial" w:eastAsia="Times New Roman" w:hAnsi="Arial" w:cs="Arial"/>
          <w:sz w:val="20"/>
          <w:szCs w:val="20"/>
          <w:lang w:eastAsia="nl-NL"/>
        </w:rPr>
      </w:pPr>
    </w:p>
    <w:p w14:paraId="51836B4C" w14:textId="3A94449F" w:rsidR="008E53F6" w:rsidRPr="002918CF" w:rsidRDefault="19105438" w:rsidP="002918CF">
      <w:pPr>
        <w:pStyle w:val="Lijstalinea"/>
        <w:numPr>
          <w:ilvl w:val="0"/>
          <w:numId w:val="32"/>
        </w:numPr>
        <w:suppressAutoHyphens/>
        <w:spacing w:after="0" w:line="284" w:lineRule="atLeast"/>
        <w:ind w:left="709" w:hanging="709"/>
        <w:rPr>
          <w:rFonts w:ascii="Arial" w:eastAsia="Times New Roman" w:hAnsi="Arial" w:cs="Arial"/>
          <w:b/>
          <w:bCs/>
          <w:sz w:val="20"/>
          <w:szCs w:val="20"/>
          <w:lang w:eastAsia="nl-NL"/>
        </w:rPr>
      </w:pPr>
      <w:r w:rsidRPr="002918CF">
        <w:rPr>
          <w:rFonts w:ascii="Arial" w:eastAsia="Times New Roman" w:hAnsi="Arial" w:cs="Arial"/>
          <w:b/>
          <w:bCs/>
          <w:sz w:val="20"/>
          <w:szCs w:val="20"/>
          <w:lang w:eastAsia="nl-NL"/>
        </w:rPr>
        <w:t>KPI 1:  Leverbetrouwbaarheid</w:t>
      </w:r>
    </w:p>
    <w:p w14:paraId="562554E7" w14:textId="7D8C2151" w:rsidR="008E53F6" w:rsidRDefault="19105438" w:rsidP="002918CF">
      <w:pPr>
        <w:pStyle w:val="Lijstalinea"/>
        <w:suppressAutoHyphens/>
        <w:spacing w:after="0" w:line="284" w:lineRule="atLeast"/>
        <w:ind w:left="709"/>
        <w:rPr>
          <w:rFonts w:ascii="Arial" w:eastAsia="Times New Roman" w:hAnsi="Arial" w:cs="Arial"/>
          <w:sz w:val="20"/>
          <w:szCs w:val="20"/>
          <w:lang w:eastAsia="nl-NL"/>
        </w:rPr>
      </w:pPr>
      <w:r w:rsidRPr="002918CF">
        <w:rPr>
          <w:rFonts w:ascii="Arial" w:eastAsia="Times New Roman" w:hAnsi="Arial" w:cs="Arial"/>
          <w:sz w:val="20"/>
          <w:szCs w:val="20"/>
          <w:lang w:eastAsia="nl-NL"/>
        </w:rPr>
        <w:t xml:space="preserve">De levertijd van alle geplaatste bestellingen voor warmtebeeldcamera is maximaal 6 weken na het plaatsen van de order. </w:t>
      </w:r>
    </w:p>
    <w:p w14:paraId="03E70A4E" w14:textId="77777777" w:rsidR="002918CF" w:rsidRPr="002918CF" w:rsidRDefault="002918CF" w:rsidP="002918CF">
      <w:pPr>
        <w:pStyle w:val="Lijstalinea"/>
        <w:suppressAutoHyphens/>
        <w:spacing w:after="0" w:line="284" w:lineRule="atLeast"/>
        <w:ind w:left="709"/>
        <w:rPr>
          <w:rFonts w:ascii="Arial" w:eastAsia="Times New Roman" w:hAnsi="Arial" w:cs="Arial"/>
          <w:sz w:val="20"/>
          <w:szCs w:val="20"/>
          <w:lang w:eastAsia="nl-NL"/>
        </w:rPr>
      </w:pPr>
    </w:p>
    <w:p w14:paraId="6357C261" w14:textId="094D7CE6" w:rsidR="008E53F6" w:rsidRPr="002918CF" w:rsidRDefault="19105438" w:rsidP="002918CF">
      <w:pPr>
        <w:pStyle w:val="Lijstalinea"/>
        <w:suppressAutoHyphens/>
        <w:spacing w:after="0" w:line="284" w:lineRule="atLeast"/>
        <w:ind w:left="709"/>
        <w:rPr>
          <w:rFonts w:ascii="Arial" w:eastAsia="Times New Roman" w:hAnsi="Arial" w:cs="Arial"/>
          <w:b/>
          <w:bCs/>
          <w:sz w:val="20"/>
          <w:szCs w:val="20"/>
          <w:lang w:eastAsia="nl-NL"/>
        </w:rPr>
      </w:pPr>
      <w:r w:rsidRPr="002918CF">
        <w:rPr>
          <w:rFonts w:ascii="Arial" w:eastAsia="Times New Roman" w:hAnsi="Arial" w:cs="Arial"/>
          <w:b/>
          <w:bCs/>
          <w:sz w:val="20"/>
          <w:szCs w:val="20"/>
          <w:lang w:eastAsia="nl-NL"/>
        </w:rPr>
        <w:t xml:space="preserve">KPI2: Klachtenafhandeling </w:t>
      </w:r>
    </w:p>
    <w:p w14:paraId="38779360" w14:textId="5C5DE357" w:rsidR="008E53F6" w:rsidRPr="002918CF" w:rsidRDefault="19105438" w:rsidP="002918CF">
      <w:pPr>
        <w:pStyle w:val="Lijstalinea"/>
        <w:suppressAutoHyphens/>
        <w:spacing w:after="0" w:line="284" w:lineRule="atLeast"/>
        <w:ind w:left="709"/>
        <w:rPr>
          <w:rFonts w:ascii="Arial" w:eastAsia="Times New Roman" w:hAnsi="Arial" w:cs="Arial"/>
          <w:sz w:val="20"/>
          <w:szCs w:val="20"/>
          <w:lang w:eastAsia="nl-NL"/>
        </w:rPr>
      </w:pPr>
      <w:r w:rsidRPr="002918CF">
        <w:rPr>
          <w:rFonts w:ascii="Arial" w:eastAsia="Times New Roman" w:hAnsi="Arial" w:cs="Arial"/>
          <w:sz w:val="20"/>
          <w:szCs w:val="20"/>
          <w:lang w:eastAsia="nl-NL"/>
        </w:rPr>
        <w:t xml:space="preserve">a. Opdrachtnemer stuurt binnen 24 uur (tijdens werkdagen) na ontvangst van de klacht een ontvangstbevestiging naar de Opdrachtgever. </w:t>
      </w:r>
    </w:p>
    <w:p w14:paraId="450A1236" w14:textId="6EEA9AE5" w:rsidR="008E53F6" w:rsidRDefault="19105438" w:rsidP="002918CF">
      <w:pPr>
        <w:pStyle w:val="Lijstalinea"/>
        <w:suppressAutoHyphens/>
        <w:spacing w:after="0" w:line="284" w:lineRule="atLeast"/>
        <w:ind w:left="709"/>
        <w:rPr>
          <w:rFonts w:ascii="Arial" w:eastAsia="Times New Roman" w:hAnsi="Arial" w:cs="Arial"/>
          <w:sz w:val="20"/>
          <w:szCs w:val="20"/>
          <w:lang w:eastAsia="nl-NL"/>
        </w:rPr>
      </w:pPr>
      <w:r w:rsidRPr="002918CF">
        <w:rPr>
          <w:rFonts w:ascii="Arial" w:eastAsia="Times New Roman" w:hAnsi="Arial" w:cs="Arial"/>
          <w:sz w:val="20"/>
          <w:szCs w:val="20"/>
          <w:lang w:eastAsia="nl-NL"/>
        </w:rPr>
        <w:t>b. Uiterlijk 48 uur (tijdens werkdagen) nadat de klacht ingediend is dient er telefonisch contact te</w:t>
      </w:r>
      <w:r w:rsidR="00695EDB">
        <w:rPr>
          <w:rFonts w:ascii="Arial" w:eastAsia="Times New Roman" w:hAnsi="Arial" w:cs="Arial"/>
          <w:sz w:val="20"/>
          <w:szCs w:val="20"/>
          <w:lang w:eastAsia="nl-NL"/>
        </w:rPr>
        <w:t xml:space="preserve"> </w:t>
      </w:r>
      <w:r w:rsidRPr="002918CF">
        <w:rPr>
          <w:rFonts w:ascii="Arial" w:eastAsia="Times New Roman" w:hAnsi="Arial" w:cs="Arial"/>
          <w:sz w:val="20"/>
          <w:szCs w:val="20"/>
          <w:lang w:eastAsia="nl-NL"/>
        </w:rPr>
        <w:t xml:space="preserve">zijn geweest met de Opdrachtgever met daarbij de termijn van afhandeling. </w:t>
      </w:r>
    </w:p>
    <w:p w14:paraId="288EA4BD" w14:textId="77777777" w:rsidR="002918CF" w:rsidRPr="002918CF" w:rsidRDefault="002918CF" w:rsidP="002918CF">
      <w:pPr>
        <w:pStyle w:val="Lijstalinea"/>
        <w:suppressAutoHyphens/>
        <w:spacing w:after="0" w:line="284" w:lineRule="atLeast"/>
        <w:ind w:left="709"/>
        <w:rPr>
          <w:rFonts w:ascii="Arial" w:eastAsia="Times New Roman" w:hAnsi="Arial" w:cs="Arial"/>
          <w:sz w:val="20"/>
          <w:szCs w:val="20"/>
          <w:lang w:eastAsia="nl-NL"/>
        </w:rPr>
      </w:pPr>
    </w:p>
    <w:p w14:paraId="587BA169" w14:textId="76FF9D8B" w:rsidR="008E53F6" w:rsidRPr="002918CF" w:rsidRDefault="19105438" w:rsidP="002918CF">
      <w:pPr>
        <w:pStyle w:val="Lijstalinea"/>
        <w:suppressAutoHyphens/>
        <w:spacing w:after="0" w:line="284" w:lineRule="atLeast"/>
        <w:ind w:left="709"/>
        <w:rPr>
          <w:rFonts w:ascii="Arial" w:eastAsia="Times New Roman" w:hAnsi="Arial" w:cs="Arial"/>
          <w:b/>
          <w:bCs/>
          <w:sz w:val="20"/>
          <w:szCs w:val="20"/>
          <w:lang w:eastAsia="nl-NL"/>
        </w:rPr>
      </w:pPr>
      <w:r w:rsidRPr="002918CF">
        <w:rPr>
          <w:rFonts w:ascii="Arial" w:eastAsia="Times New Roman" w:hAnsi="Arial" w:cs="Arial"/>
          <w:b/>
          <w:bCs/>
          <w:sz w:val="20"/>
          <w:szCs w:val="20"/>
          <w:lang w:eastAsia="nl-NL"/>
        </w:rPr>
        <w:t xml:space="preserve">KPI3: Reparatie </w:t>
      </w:r>
    </w:p>
    <w:p w14:paraId="50A6D5CE" w14:textId="1741C9E8" w:rsidR="008E53F6" w:rsidRDefault="19105438" w:rsidP="002918CF">
      <w:pPr>
        <w:pStyle w:val="Lijstalinea"/>
        <w:suppressAutoHyphens/>
        <w:spacing w:after="0" w:line="284" w:lineRule="atLeast"/>
        <w:ind w:left="709"/>
        <w:rPr>
          <w:rFonts w:ascii="Arial" w:eastAsia="Times New Roman" w:hAnsi="Arial" w:cs="Arial"/>
          <w:sz w:val="20"/>
          <w:szCs w:val="20"/>
          <w:lang w:eastAsia="nl-NL"/>
        </w:rPr>
      </w:pPr>
      <w:r w:rsidRPr="21D6C33B">
        <w:rPr>
          <w:rFonts w:ascii="Arial" w:eastAsia="Times New Roman" w:hAnsi="Arial" w:cs="Arial"/>
          <w:sz w:val="20"/>
          <w:szCs w:val="20"/>
          <w:lang w:eastAsia="nl-NL"/>
        </w:rPr>
        <w:t xml:space="preserve">Defecte warmtebeeldcamera’s worden binnen 10 werkdagen gerepareerd door opdrachtnemer. (minimaal 98%). Bij overschrijding hiervan wordt </w:t>
      </w:r>
      <w:r w:rsidR="009B1D33">
        <w:rPr>
          <w:rFonts w:ascii="Arial" w:eastAsia="Times New Roman" w:hAnsi="Arial" w:cs="Arial"/>
          <w:sz w:val="20"/>
          <w:szCs w:val="20"/>
          <w:lang w:eastAsia="nl-NL"/>
        </w:rPr>
        <w:t>de eerstvolgende werkdag</w:t>
      </w:r>
      <w:r w:rsidR="00C238C3">
        <w:rPr>
          <w:rFonts w:ascii="Arial" w:eastAsia="Times New Roman" w:hAnsi="Arial" w:cs="Arial"/>
          <w:sz w:val="20"/>
          <w:szCs w:val="20"/>
          <w:lang w:eastAsia="nl-NL"/>
        </w:rPr>
        <w:t xml:space="preserve"> een </w:t>
      </w:r>
      <w:r w:rsidRPr="21D6C33B">
        <w:rPr>
          <w:rFonts w:ascii="Arial" w:eastAsia="Times New Roman" w:hAnsi="Arial" w:cs="Arial"/>
          <w:sz w:val="20"/>
          <w:szCs w:val="20"/>
          <w:lang w:eastAsia="nl-NL"/>
        </w:rPr>
        <w:t xml:space="preserve">gelijkwaardige camera ter beschikking gesteld (100%). </w:t>
      </w:r>
      <w:r w:rsidR="00C678B9">
        <w:rPr>
          <w:rFonts w:ascii="Arial" w:eastAsia="Times New Roman" w:hAnsi="Arial" w:cs="Arial"/>
          <w:sz w:val="20"/>
          <w:szCs w:val="20"/>
          <w:lang w:eastAsia="nl-NL"/>
        </w:rPr>
        <w:t xml:space="preserve"> </w:t>
      </w:r>
    </w:p>
    <w:p w14:paraId="4C3973D1" w14:textId="77777777" w:rsidR="00C678B9" w:rsidRDefault="00C678B9" w:rsidP="002918CF">
      <w:pPr>
        <w:pStyle w:val="Lijstalinea"/>
        <w:suppressAutoHyphens/>
        <w:spacing w:after="0" w:line="284" w:lineRule="atLeast"/>
        <w:ind w:left="709"/>
        <w:rPr>
          <w:rFonts w:ascii="Arial" w:eastAsia="Times New Roman" w:hAnsi="Arial" w:cs="Arial"/>
          <w:sz w:val="20"/>
          <w:szCs w:val="20"/>
          <w:lang w:eastAsia="nl-NL"/>
        </w:rPr>
      </w:pPr>
    </w:p>
    <w:p w14:paraId="40F7B67B" w14:textId="77777777" w:rsidR="00C678B9" w:rsidRPr="00C678B9" w:rsidRDefault="00C678B9" w:rsidP="00C678B9">
      <w:pPr>
        <w:pStyle w:val="Lijstalinea"/>
        <w:suppressAutoHyphens/>
        <w:spacing w:after="0" w:line="284" w:lineRule="atLeast"/>
        <w:ind w:left="709"/>
        <w:rPr>
          <w:rFonts w:ascii="Arial" w:eastAsia="Times New Roman" w:hAnsi="Arial" w:cs="Arial"/>
          <w:sz w:val="20"/>
          <w:szCs w:val="20"/>
          <w:lang w:eastAsia="nl-NL"/>
        </w:rPr>
      </w:pPr>
      <w:r w:rsidRPr="00C678B9">
        <w:rPr>
          <w:rFonts w:ascii="Arial" w:eastAsia="Times New Roman" w:hAnsi="Arial" w:cs="Arial"/>
          <w:sz w:val="20"/>
          <w:szCs w:val="20"/>
          <w:lang w:eastAsia="nl-NL"/>
        </w:rPr>
        <w:t xml:space="preserve">De KPI’s worden in het strategisch overleg besproken en bij de bespreking van de jaarrapportage getoetst. Indien Opdrachtnemer voldoende scoort op de KPI’s kan de Opdrachtgever als referent optreden voor Opdrachtnemer. </w:t>
      </w:r>
    </w:p>
    <w:p w14:paraId="7A20664B" w14:textId="77777777" w:rsidR="00C678B9" w:rsidRPr="00C678B9" w:rsidRDefault="00C678B9" w:rsidP="00C678B9">
      <w:pPr>
        <w:pStyle w:val="Lijstalinea"/>
        <w:suppressAutoHyphens/>
        <w:spacing w:after="0" w:line="284" w:lineRule="atLeast"/>
        <w:ind w:left="709"/>
        <w:rPr>
          <w:rFonts w:ascii="Arial" w:eastAsia="Times New Roman" w:hAnsi="Arial" w:cs="Arial"/>
          <w:sz w:val="20"/>
          <w:szCs w:val="20"/>
          <w:lang w:eastAsia="nl-NL"/>
        </w:rPr>
      </w:pPr>
    </w:p>
    <w:p w14:paraId="18CDD88D" w14:textId="464A3C81" w:rsidR="00C678B9" w:rsidRDefault="00C678B9" w:rsidP="00C678B9">
      <w:pPr>
        <w:pStyle w:val="Lijstalinea"/>
        <w:suppressAutoHyphens/>
        <w:spacing w:after="0" w:line="284" w:lineRule="atLeast"/>
        <w:ind w:left="709"/>
        <w:rPr>
          <w:ins w:id="4" w:author="Leonie Brouwer [IFV]" w:date="2021-03-03T08:32:00Z"/>
          <w:rFonts w:ascii="Arial" w:eastAsia="Times New Roman" w:hAnsi="Arial" w:cs="Arial"/>
          <w:sz w:val="20"/>
          <w:szCs w:val="20"/>
          <w:lang w:eastAsia="nl-NL"/>
        </w:rPr>
      </w:pPr>
      <w:r w:rsidRPr="00C678B9">
        <w:rPr>
          <w:rFonts w:ascii="Arial" w:eastAsia="Times New Roman" w:hAnsi="Arial" w:cs="Arial"/>
          <w:sz w:val="20"/>
          <w:szCs w:val="20"/>
          <w:lang w:eastAsia="nl-NL"/>
        </w:rPr>
        <w:t>Bij onvoldoende scoren op KPI’s doet Opdrachtnemer een voorstel ter verbetering van de dienstverlening. Achtereenvolgens twee of meer keren onvoldoende scoren op dezelfde KPI kan leiden tot (tijdelijke) beperking van de maximaal toegestane indexatie, en op termijn afzien van gebruikmaking van de verlengingsoptie.</w:t>
      </w:r>
    </w:p>
    <w:p w14:paraId="28FFFE00" w14:textId="7FC0175E" w:rsidR="00807EAA" w:rsidRDefault="00807EAA" w:rsidP="00C678B9">
      <w:pPr>
        <w:pStyle w:val="Lijstalinea"/>
        <w:suppressAutoHyphens/>
        <w:spacing w:after="0" w:line="284" w:lineRule="atLeast"/>
        <w:ind w:left="709"/>
        <w:rPr>
          <w:ins w:id="5" w:author="Leonie Brouwer [IFV]" w:date="2021-03-03T08:32:00Z"/>
          <w:rFonts w:ascii="Arial" w:eastAsia="Times New Roman" w:hAnsi="Arial" w:cs="Arial"/>
          <w:sz w:val="20"/>
          <w:szCs w:val="20"/>
          <w:lang w:eastAsia="nl-NL"/>
        </w:rPr>
      </w:pPr>
    </w:p>
    <w:p w14:paraId="074D7B65" w14:textId="535FB2D1" w:rsidR="00807EAA" w:rsidRPr="002918CF" w:rsidRDefault="00807EAA" w:rsidP="00C678B9">
      <w:pPr>
        <w:pStyle w:val="Lijstalinea"/>
        <w:suppressAutoHyphens/>
        <w:spacing w:after="0" w:line="284" w:lineRule="atLeast"/>
        <w:ind w:left="709"/>
        <w:rPr>
          <w:rFonts w:ascii="Arial" w:eastAsia="Times New Roman" w:hAnsi="Arial" w:cs="Arial"/>
          <w:sz w:val="20"/>
          <w:szCs w:val="20"/>
          <w:lang w:eastAsia="nl-NL"/>
        </w:rPr>
      </w:pPr>
      <w:ins w:id="6" w:author="Leonie Brouwer [IFV]" w:date="2021-03-03T08:33:00Z">
        <w:r>
          <w:rPr>
            <w:rFonts w:ascii="Arial" w:eastAsia="Times New Roman" w:hAnsi="Arial" w:cs="Arial"/>
            <w:sz w:val="20"/>
            <w:szCs w:val="20"/>
            <w:lang w:eastAsia="nl-NL"/>
          </w:rPr>
          <w:t xml:space="preserve">Bij een situatie van overmacht (bijvoorbeeld bij een pandemie) gaan </w:t>
        </w:r>
      </w:ins>
      <w:ins w:id="7" w:author="Leonie Brouwer [IFV]" w:date="2021-03-03T08:34:00Z">
        <w:r>
          <w:rPr>
            <w:rFonts w:ascii="Arial" w:eastAsia="Times New Roman" w:hAnsi="Arial" w:cs="Arial"/>
            <w:sz w:val="20"/>
            <w:szCs w:val="20"/>
            <w:lang w:eastAsia="nl-NL"/>
          </w:rPr>
          <w:t>Partijen in onderling overleg over een mogelijke (tijdelijke) aanpassing van de KPI’s.</w:t>
        </w:r>
      </w:ins>
    </w:p>
    <w:p w14:paraId="14768DF6" w14:textId="34447328" w:rsidR="00C5200C" w:rsidRDefault="00C5200C" w:rsidP="002918CF">
      <w:pPr>
        <w:spacing w:after="0" w:line="240" w:lineRule="auto"/>
        <w:rPr>
          <w:rFonts w:ascii="Arial" w:hAnsi="Arial" w:cs="Arial"/>
          <w:b/>
          <w:bCs/>
          <w:sz w:val="20"/>
          <w:szCs w:val="20"/>
        </w:rPr>
      </w:pPr>
    </w:p>
    <w:p w14:paraId="0E99E732" w14:textId="0C12E42F" w:rsidR="19468382" w:rsidRDefault="19468382" w:rsidP="19468382">
      <w:pPr>
        <w:spacing w:after="0" w:line="240" w:lineRule="auto"/>
        <w:ind w:left="708" w:firstLine="708"/>
        <w:rPr>
          <w:rFonts w:ascii="Arial" w:hAnsi="Arial" w:cs="Arial"/>
          <w:b/>
          <w:bCs/>
          <w:sz w:val="20"/>
          <w:szCs w:val="20"/>
        </w:rPr>
      </w:pPr>
    </w:p>
    <w:p w14:paraId="72403F7B" w14:textId="11D011D1" w:rsidR="63FE340F" w:rsidRDefault="63FE340F" w:rsidP="002918CF">
      <w:pPr>
        <w:ind w:left="705" w:hanging="705"/>
        <w:rPr>
          <w:rFonts w:ascii="Arial" w:eastAsia="Arial" w:hAnsi="Arial" w:cs="Arial"/>
          <w:sz w:val="20"/>
          <w:szCs w:val="20"/>
        </w:rPr>
      </w:pPr>
      <w:r w:rsidRPr="19468382">
        <w:rPr>
          <w:rFonts w:ascii="Arial" w:eastAsia="Arial" w:hAnsi="Arial" w:cs="Arial"/>
          <w:sz w:val="20"/>
          <w:szCs w:val="20"/>
        </w:rPr>
        <w:t>6.         De afgestemde rapportages dienen binnen 14 kalenderdagen na het eindigen van een kalenderkwartaal te worden verstuurd naar de contactpersoon van het IFV. De rapportages dienen dus binnen te zijn op de volgende dagen:</w:t>
      </w:r>
    </w:p>
    <w:p w14:paraId="149A69EA" w14:textId="0BAC67FA" w:rsidR="63FE340F" w:rsidRPr="005E24F5" w:rsidRDefault="63FE340F" w:rsidP="002918CF">
      <w:pPr>
        <w:rPr>
          <w:rFonts w:ascii="Arial" w:eastAsia="Arial" w:hAnsi="Arial" w:cs="Arial"/>
          <w:sz w:val="20"/>
          <w:szCs w:val="20"/>
          <w:lang w:val="en-US"/>
        </w:rPr>
      </w:pPr>
      <w:r w:rsidRPr="005E24F5">
        <w:rPr>
          <w:rFonts w:ascii="Arial" w:eastAsia="Arial" w:hAnsi="Arial" w:cs="Arial"/>
          <w:sz w:val="20"/>
          <w:szCs w:val="20"/>
          <w:lang w:val="en-US"/>
        </w:rPr>
        <w:t xml:space="preserve">&gt; 15 </w:t>
      </w:r>
      <w:r w:rsidR="00FE6CB5" w:rsidRPr="005E24F5">
        <w:rPr>
          <w:rFonts w:ascii="Arial" w:eastAsia="Arial" w:hAnsi="Arial" w:cs="Arial"/>
          <w:sz w:val="20"/>
          <w:szCs w:val="20"/>
          <w:lang w:val="en-US"/>
        </w:rPr>
        <w:t>a</w:t>
      </w:r>
      <w:r w:rsidRPr="005E24F5">
        <w:rPr>
          <w:rFonts w:ascii="Arial" w:eastAsia="Arial" w:hAnsi="Arial" w:cs="Arial"/>
          <w:sz w:val="20"/>
          <w:szCs w:val="20"/>
          <w:lang w:val="en-US"/>
        </w:rPr>
        <w:t>pril (rapportage Q1)</w:t>
      </w:r>
    </w:p>
    <w:p w14:paraId="5242B535" w14:textId="0EA40347" w:rsidR="63FE340F" w:rsidRPr="005E24F5" w:rsidRDefault="63FE340F" w:rsidP="002918CF">
      <w:pPr>
        <w:rPr>
          <w:rFonts w:ascii="Arial" w:eastAsia="Arial" w:hAnsi="Arial" w:cs="Arial"/>
          <w:sz w:val="20"/>
          <w:szCs w:val="20"/>
          <w:lang w:val="en-US"/>
        </w:rPr>
      </w:pPr>
      <w:r w:rsidRPr="005E24F5">
        <w:rPr>
          <w:rFonts w:ascii="Arial" w:eastAsia="Arial" w:hAnsi="Arial" w:cs="Arial"/>
          <w:sz w:val="20"/>
          <w:szCs w:val="20"/>
          <w:lang w:val="en-US"/>
        </w:rPr>
        <w:t>&gt; 15 juli (rapportage Q2)</w:t>
      </w:r>
    </w:p>
    <w:p w14:paraId="1394DEA5" w14:textId="32F0F03C" w:rsidR="63FE340F" w:rsidRDefault="63FE340F" w:rsidP="002918CF">
      <w:pPr>
        <w:rPr>
          <w:rFonts w:ascii="Arial" w:eastAsia="Arial" w:hAnsi="Arial" w:cs="Arial"/>
          <w:sz w:val="20"/>
          <w:szCs w:val="20"/>
        </w:rPr>
      </w:pPr>
      <w:r w:rsidRPr="19468382">
        <w:rPr>
          <w:rFonts w:ascii="Arial" w:eastAsia="Arial" w:hAnsi="Arial" w:cs="Arial"/>
          <w:sz w:val="20"/>
          <w:szCs w:val="20"/>
        </w:rPr>
        <w:t>&gt; 15 oktober (rapportage Q3)</w:t>
      </w:r>
    </w:p>
    <w:p w14:paraId="60BC1278" w14:textId="7039780E" w:rsidR="63FE340F" w:rsidRDefault="63FE340F" w:rsidP="002918CF">
      <w:pPr>
        <w:rPr>
          <w:rFonts w:ascii="Arial" w:eastAsia="Arial" w:hAnsi="Arial" w:cs="Arial"/>
          <w:sz w:val="20"/>
          <w:szCs w:val="20"/>
        </w:rPr>
      </w:pPr>
      <w:r w:rsidRPr="19468382">
        <w:rPr>
          <w:rFonts w:ascii="Arial" w:eastAsia="Arial" w:hAnsi="Arial" w:cs="Arial"/>
          <w:sz w:val="20"/>
          <w:szCs w:val="20"/>
        </w:rPr>
        <w:t>&gt; 15 januari (rapportage Q4)</w:t>
      </w:r>
    </w:p>
    <w:p w14:paraId="1C5DE1D9" w14:textId="77777777" w:rsidR="00BB4393" w:rsidRPr="00BB4393" w:rsidRDefault="00BB4393" w:rsidP="00CB2BA6">
      <w:pPr>
        <w:suppressAutoHyphens/>
        <w:spacing w:after="0" w:line="284" w:lineRule="atLeast"/>
        <w:rPr>
          <w:rFonts w:ascii="Arial" w:eastAsia="Times New Roman" w:hAnsi="Arial" w:cs="Arial"/>
          <w:b/>
          <w:sz w:val="20"/>
          <w:szCs w:val="20"/>
          <w:lang w:eastAsia="nl-NL"/>
        </w:rPr>
      </w:pPr>
    </w:p>
    <w:p w14:paraId="72F3B412" w14:textId="77777777" w:rsidR="00807EAA" w:rsidRDefault="00807EAA" w:rsidP="00BB4393">
      <w:pPr>
        <w:suppressAutoHyphens/>
        <w:spacing w:after="0" w:line="284" w:lineRule="atLeast"/>
        <w:rPr>
          <w:rFonts w:ascii="Arial" w:eastAsia="Times New Roman" w:hAnsi="Arial" w:cs="Arial"/>
          <w:b/>
          <w:sz w:val="20"/>
          <w:szCs w:val="20"/>
          <w:lang w:eastAsia="nl-NL"/>
        </w:rPr>
      </w:pPr>
    </w:p>
    <w:p w14:paraId="3C7434FB" w14:textId="77777777" w:rsidR="00807EAA" w:rsidRDefault="00807EAA" w:rsidP="00BB4393">
      <w:pPr>
        <w:suppressAutoHyphens/>
        <w:spacing w:after="0" w:line="284" w:lineRule="atLeast"/>
        <w:rPr>
          <w:rFonts w:ascii="Arial" w:eastAsia="Times New Roman" w:hAnsi="Arial" w:cs="Arial"/>
          <w:b/>
          <w:sz w:val="20"/>
          <w:szCs w:val="20"/>
          <w:lang w:eastAsia="nl-NL"/>
        </w:rPr>
      </w:pPr>
    </w:p>
    <w:p w14:paraId="73B19DCE" w14:textId="0A500FA0" w:rsidR="00BB4393" w:rsidRPr="00BB4393" w:rsidRDefault="00BB4393" w:rsidP="00BB4393">
      <w:pPr>
        <w:suppressAutoHyphens/>
        <w:spacing w:after="0" w:line="284" w:lineRule="atLeast"/>
        <w:rPr>
          <w:rFonts w:ascii="Arial" w:eastAsia="Times New Roman" w:hAnsi="Arial" w:cs="Arial"/>
          <w:b/>
          <w:sz w:val="20"/>
          <w:szCs w:val="20"/>
          <w:lang w:eastAsia="nl-NL"/>
        </w:rPr>
      </w:pPr>
      <w:r w:rsidRPr="00BB4393">
        <w:rPr>
          <w:rFonts w:ascii="Arial" w:eastAsia="Times New Roman" w:hAnsi="Arial" w:cs="Arial"/>
          <w:b/>
          <w:sz w:val="20"/>
          <w:szCs w:val="20"/>
          <w:lang w:eastAsia="nl-NL"/>
        </w:rPr>
        <w:lastRenderedPageBreak/>
        <w:t xml:space="preserve">Artikel 11. </w:t>
      </w:r>
      <w:r>
        <w:rPr>
          <w:rFonts w:ascii="Arial" w:eastAsia="Times New Roman" w:hAnsi="Arial" w:cs="Arial"/>
          <w:b/>
          <w:sz w:val="20"/>
          <w:szCs w:val="20"/>
          <w:lang w:eastAsia="nl-NL"/>
        </w:rPr>
        <w:tab/>
      </w:r>
      <w:r w:rsidRPr="00BB4393">
        <w:rPr>
          <w:rFonts w:ascii="Arial" w:eastAsia="Times New Roman" w:hAnsi="Arial" w:cs="Arial"/>
          <w:b/>
          <w:sz w:val="20"/>
          <w:szCs w:val="20"/>
          <w:lang w:eastAsia="nl-NL"/>
        </w:rPr>
        <w:t>Innovatievoorstel</w:t>
      </w:r>
    </w:p>
    <w:p w14:paraId="547E256E" w14:textId="7EC24896" w:rsidR="00BB4393" w:rsidRPr="00725D72" w:rsidRDefault="00BB4393" w:rsidP="00725D72">
      <w:pPr>
        <w:pStyle w:val="Lijstalinea"/>
        <w:numPr>
          <w:ilvl w:val="0"/>
          <w:numId w:val="41"/>
        </w:numPr>
        <w:suppressAutoHyphens/>
        <w:spacing w:after="0" w:line="284" w:lineRule="atLeast"/>
        <w:rPr>
          <w:rFonts w:ascii="Arial" w:eastAsia="Times New Roman" w:hAnsi="Arial" w:cs="Arial"/>
          <w:sz w:val="20"/>
          <w:szCs w:val="20"/>
          <w:lang w:eastAsia="nl-NL"/>
        </w:rPr>
      </w:pPr>
      <w:r w:rsidRPr="00725D72">
        <w:rPr>
          <w:rFonts w:ascii="Arial" w:eastAsia="Times New Roman" w:hAnsi="Arial" w:cs="Arial"/>
          <w:sz w:val="20"/>
          <w:szCs w:val="20"/>
          <w:lang w:eastAsia="nl-NL"/>
        </w:rPr>
        <w:t xml:space="preserve">De Opdrachtgever voert zijn taken uit in (levens)gevaarlijke situaties. De Opdrachtgever wenst daarom te allen tijde gebruik te kunnen maken van “state of the art” diensten/producten. De Opdrachtgever streeft in dat kader continu naar verbetering van bestaande processen. De Opdrachtgever wenst met dat doel onder deze </w:t>
      </w:r>
      <w:r w:rsidR="007E0A0D">
        <w:rPr>
          <w:rFonts w:ascii="Arial" w:eastAsia="Times New Roman" w:hAnsi="Arial" w:cs="Arial"/>
          <w:sz w:val="20"/>
          <w:szCs w:val="20"/>
          <w:lang w:eastAsia="nl-NL"/>
        </w:rPr>
        <w:t>Overeenkomst</w:t>
      </w:r>
      <w:r w:rsidRPr="00725D72">
        <w:rPr>
          <w:rFonts w:ascii="Arial" w:eastAsia="Times New Roman" w:hAnsi="Arial" w:cs="Arial"/>
          <w:sz w:val="20"/>
          <w:szCs w:val="20"/>
          <w:lang w:eastAsia="nl-NL"/>
        </w:rPr>
        <w:t xml:space="preserve"> gebruik te maken van (technische) ontwikkelingen die zich gedurende de looptijd van deze </w:t>
      </w:r>
      <w:r w:rsidR="007E0A0D">
        <w:rPr>
          <w:rFonts w:ascii="Arial" w:eastAsia="Times New Roman" w:hAnsi="Arial" w:cs="Arial"/>
          <w:sz w:val="20"/>
          <w:szCs w:val="20"/>
          <w:lang w:eastAsia="nl-NL"/>
        </w:rPr>
        <w:t>Overeenkomst</w:t>
      </w:r>
      <w:r w:rsidRPr="00725D72">
        <w:rPr>
          <w:rFonts w:ascii="Arial" w:eastAsia="Times New Roman" w:hAnsi="Arial" w:cs="Arial"/>
          <w:sz w:val="20"/>
          <w:szCs w:val="20"/>
          <w:lang w:eastAsia="nl-NL"/>
        </w:rPr>
        <w:t xml:space="preserve"> voordoen ten aanzien van de producten die voorwerp zijn van deze </w:t>
      </w:r>
      <w:r w:rsidR="007E0A0D">
        <w:rPr>
          <w:rFonts w:ascii="Arial" w:eastAsia="Times New Roman" w:hAnsi="Arial" w:cs="Arial"/>
          <w:sz w:val="20"/>
          <w:szCs w:val="20"/>
          <w:lang w:eastAsia="nl-NL"/>
        </w:rPr>
        <w:t>Overeenkomst</w:t>
      </w:r>
      <w:r w:rsidRPr="00725D72">
        <w:rPr>
          <w:rFonts w:ascii="Arial" w:eastAsia="Times New Roman" w:hAnsi="Arial" w:cs="Arial"/>
          <w:sz w:val="20"/>
          <w:szCs w:val="20"/>
          <w:lang w:eastAsia="nl-NL"/>
        </w:rPr>
        <w:t>. In verband daarmee streeft de Opdrachtnemer ernaar de Opdrachtgever “state of the art” producten/diensten te leveren.</w:t>
      </w:r>
    </w:p>
    <w:p w14:paraId="6490C3D7" w14:textId="77777777" w:rsidR="00BB4393" w:rsidRDefault="00BB4393" w:rsidP="005A5A5F">
      <w:pPr>
        <w:suppressAutoHyphens/>
        <w:spacing w:after="0" w:line="284" w:lineRule="atLeast"/>
        <w:ind w:left="567"/>
        <w:rPr>
          <w:rFonts w:ascii="Arial" w:eastAsia="Times New Roman" w:hAnsi="Arial" w:cs="Arial"/>
          <w:sz w:val="20"/>
          <w:szCs w:val="20"/>
          <w:lang w:eastAsia="nl-NL"/>
        </w:rPr>
      </w:pPr>
    </w:p>
    <w:p w14:paraId="5A0E8FEE" w14:textId="1AB12A3F" w:rsidR="005A5A5F" w:rsidRDefault="00BB4393" w:rsidP="00725D72">
      <w:pPr>
        <w:pStyle w:val="Lijstalinea"/>
        <w:numPr>
          <w:ilvl w:val="0"/>
          <w:numId w:val="41"/>
        </w:numPr>
        <w:suppressAutoHyphens/>
        <w:spacing w:after="0" w:line="284" w:lineRule="atLeast"/>
        <w:rPr>
          <w:rFonts w:ascii="Arial" w:eastAsia="Times New Roman" w:hAnsi="Arial" w:cs="Arial"/>
          <w:sz w:val="20"/>
          <w:szCs w:val="20"/>
          <w:lang w:eastAsia="nl-NL"/>
        </w:rPr>
      </w:pPr>
      <w:r w:rsidRPr="00BB4393">
        <w:rPr>
          <w:rFonts w:ascii="Arial" w:eastAsia="Times New Roman" w:hAnsi="Arial" w:cs="Arial"/>
          <w:sz w:val="20"/>
          <w:szCs w:val="20"/>
          <w:lang w:eastAsia="nl-NL"/>
        </w:rPr>
        <w:t xml:space="preserve">Om te bewerkstelligen dat de Opdrachtgever gebruik kan maken van “state of the art” producten/diensten, dient de Opdrachtnemer innovatievoorstellen te doen zoals beschreven in dit artikel. </w:t>
      </w:r>
    </w:p>
    <w:p w14:paraId="5950E89A" w14:textId="77777777" w:rsidR="005A5A5F" w:rsidRDefault="005A5A5F" w:rsidP="00725D72">
      <w:pPr>
        <w:pStyle w:val="Lijstalinea"/>
        <w:suppressAutoHyphens/>
        <w:spacing w:after="0" w:line="284" w:lineRule="atLeast"/>
        <w:rPr>
          <w:rFonts w:ascii="Arial" w:eastAsia="Times New Roman" w:hAnsi="Arial" w:cs="Arial"/>
          <w:sz w:val="20"/>
          <w:szCs w:val="20"/>
          <w:lang w:eastAsia="nl-NL"/>
        </w:rPr>
      </w:pPr>
    </w:p>
    <w:p w14:paraId="432E9E63" w14:textId="3579FC7A" w:rsidR="005A5A5F" w:rsidRDefault="00BB4393" w:rsidP="00725D72">
      <w:pPr>
        <w:pStyle w:val="Lijstalinea"/>
        <w:numPr>
          <w:ilvl w:val="0"/>
          <w:numId w:val="41"/>
        </w:numPr>
        <w:suppressAutoHyphens/>
        <w:spacing w:after="0" w:line="284" w:lineRule="atLeast"/>
        <w:rPr>
          <w:rFonts w:ascii="Arial" w:eastAsia="Times New Roman" w:hAnsi="Arial" w:cs="Arial"/>
          <w:sz w:val="20"/>
          <w:szCs w:val="20"/>
          <w:lang w:eastAsia="nl-NL"/>
        </w:rPr>
      </w:pPr>
      <w:r w:rsidRPr="65039FF3">
        <w:rPr>
          <w:rFonts w:ascii="Arial" w:eastAsia="Times New Roman" w:hAnsi="Arial" w:cs="Arial"/>
          <w:sz w:val="20"/>
          <w:szCs w:val="20"/>
          <w:lang w:eastAsia="nl-NL"/>
        </w:rPr>
        <w:t>De Opdrachtnemer dient één maal per jaar, voor het eerst in 202</w:t>
      </w:r>
      <w:r w:rsidR="005A5A5F" w:rsidRPr="65039FF3">
        <w:rPr>
          <w:rFonts w:ascii="Arial" w:eastAsia="Times New Roman" w:hAnsi="Arial" w:cs="Arial"/>
          <w:sz w:val="20"/>
          <w:szCs w:val="20"/>
          <w:lang w:eastAsia="nl-NL"/>
        </w:rPr>
        <w:t>2</w:t>
      </w:r>
      <w:r w:rsidR="3145D3CF" w:rsidRPr="65039FF3">
        <w:rPr>
          <w:rFonts w:ascii="Arial" w:eastAsia="Times New Roman" w:hAnsi="Arial" w:cs="Arial"/>
          <w:sz w:val="20"/>
          <w:szCs w:val="20"/>
          <w:lang w:eastAsia="nl-NL"/>
        </w:rPr>
        <w:t>,</w:t>
      </w:r>
      <w:r w:rsidR="6A6647BB" w:rsidRPr="65039FF3">
        <w:rPr>
          <w:rFonts w:ascii="Arial" w:eastAsia="Times New Roman" w:hAnsi="Arial" w:cs="Arial"/>
          <w:sz w:val="20"/>
          <w:szCs w:val="20"/>
          <w:lang w:eastAsia="nl-NL"/>
        </w:rPr>
        <w:t xml:space="preserve"> </w:t>
      </w:r>
      <w:r w:rsidRPr="65039FF3">
        <w:rPr>
          <w:rFonts w:ascii="Arial" w:eastAsia="Times New Roman" w:hAnsi="Arial" w:cs="Arial"/>
          <w:sz w:val="20"/>
          <w:szCs w:val="20"/>
          <w:lang w:eastAsia="nl-NL"/>
        </w:rPr>
        <w:t xml:space="preserve">een innovatievoorstel in bij de Opdrachtgever. </w:t>
      </w:r>
    </w:p>
    <w:p w14:paraId="1EA7B82A" w14:textId="77777777" w:rsidR="005A5A5F" w:rsidRDefault="005A5A5F" w:rsidP="00BB4393">
      <w:pPr>
        <w:suppressAutoHyphens/>
        <w:spacing w:after="0" w:line="284" w:lineRule="atLeast"/>
        <w:ind w:left="567"/>
        <w:rPr>
          <w:rFonts w:ascii="Arial" w:eastAsia="Times New Roman" w:hAnsi="Arial" w:cs="Arial"/>
          <w:sz w:val="20"/>
          <w:szCs w:val="20"/>
          <w:lang w:eastAsia="nl-NL"/>
        </w:rPr>
      </w:pPr>
    </w:p>
    <w:p w14:paraId="61D4BA58" w14:textId="38FDA76C" w:rsidR="00AE7E68" w:rsidRPr="00AE7E68" w:rsidRDefault="00BB4393" w:rsidP="00AE7E68">
      <w:pPr>
        <w:pStyle w:val="Lijstalinea"/>
        <w:numPr>
          <w:ilvl w:val="0"/>
          <w:numId w:val="41"/>
        </w:numPr>
        <w:suppressAutoHyphens/>
        <w:spacing w:after="0" w:line="284" w:lineRule="atLeast"/>
        <w:rPr>
          <w:rFonts w:ascii="Arial" w:eastAsia="Times New Roman" w:hAnsi="Arial" w:cs="Arial"/>
          <w:sz w:val="20"/>
          <w:szCs w:val="20"/>
          <w:lang w:eastAsia="nl-NL"/>
        </w:rPr>
      </w:pPr>
      <w:r w:rsidRPr="00AE7E68">
        <w:rPr>
          <w:rFonts w:ascii="Arial" w:eastAsia="Times New Roman" w:hAnsi="Arial" w:cs="Arial"/>
          <w:sz w:val="20"/>
          <w:szCs w:val="20"/>
          <w:lang w:eastAsia="nl-NL"/>
        </w:rPr>
        <w:t xml:space="preserve">Het in de leden 2 en 3 van dit artikel bedoelde innovatievoorstel heeft betrekking op innovatie conform de meest recente stand van de techniek. Als meest recente stand van de techniek zoals genoemd in voorgaande volzin merkt de Opdrachtgever aan techniek die niet ouder is dan maximaal twee (2) maanden teruggerekend vanaf het tijdstip van indiening van het betreffende innovatievoorstel bij de Opdrachtgever. </w:t>
      </w:r>
    </w:p>
    <w:p w14:paraId="0771046E" w14:textId="77777777" w:rsidR="00AE7E68" w:rsidRPr="00AE7E68" w:rsidRDefault="00AE7E68" w:rsidP="00AE7E68">
      <w:pPr>
        <w:pStyle w:val="Lijstalinea"/>
        <w:rPr>
          <w:rFonts w:ascii="Arial" w:eastAsia="Times New Roman" w:hAnsi="Arial" w:cs="Arial"/>
          <w:sz w:val="20"/>
          <w:szCs w:val="20"/>
          <w:lang w:eastAsia="nl-NL"/>
        </w:rPr>
      </w:pPr>
    </w:p>
    <w:p w14:paraId="5422DA14" w14:textId="77777777" w:rsidR="00B5735E" w:rsidRDefault="00BB4393" w:rsidP="00AE7E68">
      <w:pPr>
        <w:pStyle w:val="Lijstalinea"/>
        <w:numPr>
          <w:ilvl w:val="0"/>
          <w:numId w:val="41"/>
        </w:numPr>
        <w:suppressAutoHyphens/>
        <w:spacing w:after="0" w:line="284" w:lineRule="atLeast"/>
        <w:rPr>
          <w:rFonts w:ascii="Arial" w:eastAsia="Times New Roman" w:hAnsi="Arial" w:cs="Arial"/>
          <w:sz w:val="20"/>
          <w:szCs w:val="20"/>
          <w:lang w:eastAsia="nl-NL"/>
        </w:rPr>
      </w:pPr>
      <w:r w:rsidRPr="00AE7E68">
        <w:rPr>
          <w:rFonts w:ascii="Arial" w:eastAsia="Times New Roman" w:hAnsi="Arial" w:cs="Arial"/>
          <w:sz w:val="20"/>
          <w:szCs w:val="20"/>
          <w:lang w:eastAsia="nl-NL"/>
        </w:rPr>
        <w:t xml:space="preserve">De Opdrachtgever beslist of het innovatievoorstel wordt geaccepteerd en ingevoerd. De beslissing tot acceptatie hangt onder meer (doch niet uitsluitend) af van de mate waarin de Opdrachtgever de voorgestelde innovatie dienstig acht aan het beoogde gebruik van de producten, de mate van impact die de wijziging van het geleverde heeft op het gebruik van de producten, de verhouding tussen die impact en het verwachte voordeel van de innovatie, alsmede de verhouding tussen het verwachte voordeel van de innovatie en de eventueel daarmee gepaard gaande prijsstijging. </w:t>
      </w:r>
    </w:p>
    <w:p w14:paraId="58151CA3" w14:textId="77777777" w:rsidR="00B5735E" w:rsidRPr="00B5735E" w:rsidRDefault="00B5735E" w:rsidP="00B5735E">
      <w:pPr>
        <w:pStyle w:val="Lijstalinea"/>
        <w:rPr>
          <w:rFonts w:ascii="Arial" w:eastAsia="Times New Roman" w:hAnsi="Arial" w:cs="Arial"/>
          <w:sz w:val="20"/>
          <w:szCs w:val="20"/>
          <w:lang w:eastAsia="nl-NL"/>
        </w:rPr>
      </w:pPr>
    </w:p>
    <w:p w14:paraId="63AB4D1C" w14:textId="127C5FD2" w:rsidR="00B5735E" w:rsidRDefault="00BB4393" w:rsidP="00FD634B">
      <w:pPr>
        <w:pStyle w:val="Lijstalinea"/>
        <w:numPr>
          <w:ilvl w:val="0"/>
          <w:numId w:val="41"/>
        </w:numPr>
        <w:suppressAutoHyphens/>
        <w:spacing w:after="0" w:line="284" w:lineRule="atLeast"/>
        <w:rPr>
          <w:rFonts w:ascii="Arial" w:eastAsia="Times New Roman" w:hAnsi="Arial" w:cs="Arial"/>
          <w:sz w:val="20"/>
          <w:szCs w:val="20"/>
          <w:lang w:eastAsia="nl-NL"/>
        </w:rPr>
      </w:pPr>
      <w:r w:rsidRPr="00AE7E68">
        <w:rPr>
          <w:rFonts w:ascii="Arial" w:eastAsia="Times New Roman" w:hAnsi="Arial" w:cs="Arial"/>
          <w:sz w:val="20"/>
          <w:szCs w:val="20"/>
          <w:lang w:eastAsia="nl-NL"/>
        </w:rPr>
        <w:t xml:space="preserve">Indien het accepteren van een innovatievoorstel leidt tot een prijsstijging, moet dit onderbouwd zijn toegelicht in het voorstel. Het staat de Opdrachtgever te allen tijde vrij om een prijsstijging niet te accepteren, dan wel geen gebruik te maken van het innovatievoorstel. </w:t>
      </w:r>
    </w:p>
    <w:p w14:paraId="3ECBED9A" w14:textId="77777777" w:rsidR="00FD634B" w:rsidRPr="00FD634B" w:rsidRDefault="00FD634B" w:rsidP="00FD634B">
      <w:pPr>
        <w:suppressAutoHyphens/>
        <w:spacing w:after="0" w:line="284" w:lineRule="atLeast"/>
        <w:rPr>
          <w:rFonts w:ascii="Arial" w:eastAsia="Times New Roman" w:hAnsi="Arial" w:cs="Arial"/>
          <w:sz w:val="20"/>
          <w:szCs w:val="20"/>
          <w:lang w:eastAsia="nl-NL"/>
        </w:rPr>
      </w:pPr>
    </w:p>
    <w:p w14:paraId="2E569E0B" w14:textId="3FC110F8" w:rsidR="00CF3EAE" w:rsidRDefault="00BB4393" w:rsidP="00AE7E68">
      <w:pPr>
        <w:pStyle w:val="Lijstalinea"/>
        <w:numPr>
          <w:ilvl w:val="0"/>
          <w:numId w:val="41"/>
        </w:numPr>
        <w:suppressAutoHyphens/>
        <w:spacing w:after="0" w:line="284" w:lineRule="atLeast"/>
        <w:rPr>
          <w:rFonts w:ascii="Arial" w:eastAsia="Times New Roman" w:hAnsi="Arial" w:cs="Arial"/>
          <w:sz w:val="20"/>
          <w:szCs w:val="20"/>
          <w:lang w:eastAsia="nl-NL"/>
        </w:rPr>
      </w:pPr>
      <w:r w:rsidRPr="00AE7E68">
        <w:rPr>
          <w:rFonts w:ascii="Arial" w:eastAsia="Times New Roman" w:hAnsi="Arial" w:cs="Arial"/>
          <w:sz w:val="20"/>
          <w:szCs w:val="20"/>
          <w:lang w:eastAsia="nl-NL"/>
        </w:rPr>
        <w:t xml:space="preserve">De Opdrachtgever behoudt te allen tijde het recht op levering van de producten waarin geen innovatie is doorgevoerd vanaf het tijdstip van inwerkingtreding van de </w:t>
      </w:r>
      <w:r w:rsidR="007E0A0D">
        <w:rPr>
          <w:rFonts w:ascii="Arial" w:eastAsia="Times New Roman" w:hAnsi="Arial" w:cs="Arial"/>
          <w:sz w:val="20"/>
          <w:szCs w:val="20"/>
          <w:lang w:eastAsia="nl-NL"/>
        </w:rPr>
        <w:t>Overeenkomst</w:t>
      </w:r>
      <w:r w:rsidRPr="00AE7E68">
        <w:rPr>
          <w:rFonts w:ascii="Arial" w:eastAsia="Times New Roman" w:hAnsi="Arial" w:cs="Arial"/>
          <w:sz w:val="20"/>
          <w:szCs w:val="20"/>
          <w:lang w:eastAsia="nl-NL"/>
        </w:rPr>
        <w:t xml:space="preserve"> of – indien en voor zover van toepassing – vanaf de laatst doorgevoerde innovatie waarmee de Opdrachtgever schriftelijk heeft ingestemd en die door de Opdrachtnemer is doorgevoerd. De beslissing om een innovatievoorstel niet te accepteren, althans de gewenste (voortzetting van de) levering van de producten waarin de voorgestelde innovatie niet is doorgevoerd, wijzigt niet de (voorwaarden van de) </w:t>
      </w:r>
      <w:r w:rsidR="007E0A0D">
        <w:rPr>
          <w:rFonts w:ascii="Arial" w:eastAsia="Times New Roman" w:hAnsi="Arial" w:cs="Arial"/>
          <w:sz w:val="20"/>
          <w:szCs w:val="20"/>
          <w:lang w:eastAsia="nl-NL"/>
        </w:rPr>
        <w:t>Overeenkomst</w:t>
      </w:r>
      <w:r w:rsidRPr="00AE7E68">
        <w:rPr>
          <w:rFonts w:ascii="Arial" w:eastAsia="Times New Roman" w:hAnsi="Arial" w:cs="Arial"/>
          <w:sz w:val="20"/>
          <w:szCs w:val="20"/>
          <w:lang w:eastAsia="nl-NL"/>
        </w:rPr>
        <w:t xml:space="preserve">, noch is de Opdrachtnemer gerechtigd tot een verhoging van de overeengekomen prijs per product. </w:t>
      </w:r>
    </w:p>
    <w:p w14:paraId="4BF9D61A" w14:textId="77777777" w:rsidR="00CF3EAE" w:rsidRPr="00CF3EAE" w:rsidRDefault="00CF3EAE" w:rsidP="00CF3EAE">
      <w:pPr>
        <w:pStyle w:val="Lijstalinea"/>
        <w:rPr>
          <w:rFonts w:ascii="Arial" w:eastAsia="Times New Roman" w:hAnsi="Arial" w:cs="Arial"/>
          <w:sz w:val="20"/>
          <w:szCs w:val="20"/>
          <w:lang w:eastAsia="nl-NL"/>
        </w:rPr>
      </w:pPr>
    </w:p>
    <w:p w14:paraId="043DAE53" w14:textId="77777777" w:rsidR="00CF3EAE" w:rsidRDefault="00BB4393" w:rsidP="00AE7E68">
      <w:pPr>
        <w:pStyle w:val="Lijstalinea"/>
        <w:numPr>
          <w:ilvl w:val="0"/>
          <w:numId w:val="41"/>
        </w:numPr>
        <w:suppressAutoHyphens/>
        <w:spacing w:after="0" w:line="284" w:lineRule="atLeast"/>
        <w:rPr>
          <w:rFonts w:ascii="Arial" w:eastAsia="Times New Roman" w:hAnsi="Arial" w:cs="Arial"/>
          <w:sz w:val="20"/>
          <w:szCs w:val="20"/>
          <w:lang w:eastAsia="nl-NL"/>
        </w:rPr>
      </w:pPr>
      <w:r w:rsidRPr="00AE7E68">
        <w:rPr>
          <w:rFonts w:ascii="Arial" w:eastAsia="Times New Roman" w:hAnsi="Arial" w:cs="Arial"/>
          <w:sz w:val="20"/>
          <w:szCs w:val="20"/>
          <w:lang w:eastAsia="nl-NL"/>
        </w:rPr>
        <w:lastRenderedPageBreak/>
        <w:t xml:space="preserve">Indien zich geen (relevante) innovatie voordoet ter zake van de producten, dient de Opdrachtnemer de Opdrachtgever daarover schriftelijk gemotiveerd te informeren op het tijdstip waarop de Opdrachtnemer anders een innovatievoorstel zou moeten indienen. </w:t>
      </w:r>
    </w:p>
    <w:p w14:paraId="4D5558A7" w14:textId="77777777" w:rsidR="00CF3EAE" w:rsidRPr="00CF3EAE" w:rsidRDefault="00CF3EAE" w:rsidP="00CF3EAE">
      <w:pPr>
        <w:pStyle w:val="Lijstalinea"/>
        <w:rPr>
          <w:rFonts w:ascii="Arial" w:eastAsia="Times New Roman" w:hAnsi="Arial" w:cs="Arial"/>
          <w:sz w:val="20"/>
          <w:szCs w:val="20"/>
          <w:lang w:eastAsia="nl-NL"/>
        </w:rPr>
      </w:pPr>
    </w:p>
    <w:p w14:paraId="24A3A794" w14:textId="23AA33F1" w:rsidR="00FD634B" w:rsidRDefault="00BB4393" w:rsidP="00CF3EAE">
      <w:pPr>
        <w:pStyle w:val="Lijstalinea"/>
        <w:numPr>
          <w:ilvl w:val="0"/>
          <w:numId w:val="41"/>
        </w:numPr>
        <w:suppressAutoHyphens/>
        <w:spacing w:after="0" w:line="284" w:lineRule="atLeast"/>
        <w:rPr>
          <w:rFonts w:ascii="Arial" w:eastAsia="Times New Roman" w:hAnsi="Arial" w:cs="Arial"/>
          <w:sz w:val="20"/>
          <w:szCs w:val="20"/>
          <w:lang w:eastAsia="nl-NL"/>
        </w:rPr>
      </w:pPr>
      <w:r w:rsidRPr="00AE7E68">
        <w:rPr>
          <w:rFonts w:ascii="Arial" w:eastAsia="Times New Roman" w:hAnsi="Arial" w:cs="Arial"/>
          <w:sz w:val="20"/>
          <w:szCs w:val="20"/>
          <w:lang w:eastAsia="nl-NL"/>
        </w:rPr>
        <w:t>De Opdrachtgever behoudt zich het recht voor de actualiteit van de stand van de techniek waarop de Opdrachtnemer zijn innovatievoorstel baseert en de motivering van het uitblijven van een innovatiev</w:t>
      </w:r>
      <w:r w:rsidR="00414823" w:rsidRPr="00AE7E68">
        <w:rPr>
          <w:rFonts w:ascii="Arial" w:eastAsia="Times New Roman" w:hAnsi="Arial" w:cs="Arial"/>
          <w:sz w:val="20"/>
          <w:szCs w:val="20"/>
          <w:lang w:eastAsia="nl-NL"/>
        </w:rPr>
        <w:t>oorstel van de Opdrachtnemer, te toetsen door middel van de uitvoering van een</w:t>
      </w:r>
      <w:r w:rsidR="00CF3EAE">
        <w:rPr>
          <w:rFonts w:ascii="Arial" w:eastAsia="Times New Roman" w:hAnsi="Arial" w:cs="Arial"/>
          <w:sz w:val="20"/>
          <w:szCs w:val="20"/>
          <w:lang w:eastAsia="nl-NL"/>
        </w:rPr>
        <w:t xml:space="preserve"> </w:t>
      </w:r>
      <w:r w:rsidR="00414823" w:rsidRPr="00CF3EAE">
        <w:rPr>
          <w:rFonts w:ascii="Arial" w:eastAsia="Times New Roman" w:hAnsi="Arial" w:cs="Arial"/>
          <w:sz w:val="20"/>
          <w:szCs w:val="20"/>
          <w:lang w:eastAsia="nl-NL"/>
        </w:rPr>
        <w:t>benchmark.</w:t>
      </w:r>
    </w:p>
    <w:p w14:paraId="0F65B6CB" w14:textId="77777777" w:rsidR="00807EAA" w:rsidRDefault="00807EAA" w:rsidP="00807EAA">
      <w:pPr>
        <w:rPr>
          <w:rFonts w:ascii="Arial" w:eastAsia="Times New Roman" w:hAnsi="Arial" w:cs="Arial"/>
          <w:sz w:val="20"/>
          <w:szCs w:val="20"/>
          <w:lang w:eastAsia="nl-NL"/>
        </w:rPr>
      </w:pPr>
    </w:p>
    <w:p w14:paraId="57999EC0" w14:textId="55ED65C2" w:rsidR="00A02100" w:rsidRDefault="00A02100" w:rsidP="00807EAA">
      <w:pPr>
        <w:rPr>
          <w:rFonts w:ascii="Arial" w:eastAsia="Times New Roman" w:hAnsi="Arial" w:cs="Arial"/>
          <w:sz w:val="20"/>
          <w:szCs w:val="20"/>
          <w:lang w:eastAsia="nl-NL"/>
        </w:rPr>
      </w:pPr>
      <w:r w:rsidRPr="002C2540">
        <w:rPr>
          <w:rFonts w:ascii="Arial" w:eastAsia="Times New Roman" w:hAnsi="Arial" w:cs="Arial"/>
          <w:b/>
          <w:sz w:val="20"/>
          <w:szCs w:val="20"/>
          <w:lang w:eastAsia="nl-NL"/>
        </w:rPr>
        <w:t xml:space="preserve">Artikel </w:t>
      </w:r>
      <w:r>
        <w:rPr>
          <w:rFonts w:ascii="Arial" w:eastAsia="Times New Roman" w:hAnsi="Arial" w:cs="Arial"/>
          <w:b/>
          <w:sz w:val="20"/>
          <w:szCs w:val="20"/>
          <w:lang w:eastAsia="nl-NL"/>
        </w:rPr>
        <w:t>12</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r>
      <w:r>
        <w:rPr>
          <w:rFonts w:ascii="Arial" w:eastAsia="Times New Roman" w:hAnsi="Arial" w:cs="Arial"/>
          <w:b/>
          <w:sz w:val="20"/>
          <w:szCs w:val="20"/>
          <w:lang w:eastAsia="nl-NL"/>
        </w:rPr>
        <w:t>Aflever</w:t>
      </w:r>
      <w:r w:rsidR="00C2690A">
        <w:rPr>
          <w:rFonts w:ascii="Arial" w:eastAsia="Times New Roman" w:hAnsi="Arial" w:cs="Arial"/>
          <w:b/>
          <w:sz w:val="20"/>
          <w:szCs w:val="20"/>
          <w:lang w:eastAsia="nl-NL"/>
        </w:rPr>
        <w:t>adressen</w:t>
      </w:r>
    </w:p>
    <w:p w14:paraId="3B6C1E51" w14:textId="370B755B" w:rsidR="00A02100" w:rsidRDefault="00A02100" w:rsidP="00946431">
      <w:pPr>
        <w:numPr>
          <w:ilvl w:val="0"/>
          <w:numId w:val="1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Producten dienen te worden afgeleverd op</w:t>
      </w:r>
      <w:r w:rsidR="00DA52D9">
        <w:rPr>
          <w:rFonts w:ascii="Arial" w:eastAsia="Times New Roman" w:hAnsi="Arial" w:cs="Arial"/>
          <w:sz w:val="20"/>
          <w:szCs w:val="20"/>
          <w:lang w:eastAsia="nl-NL"/>
        </w:rPr>
        <w:t xml:space="preserve"> de adressen die de </w:t>
      </w:r>
      <w:r w:rsidR="004743E8">
        <w:rPr>
          <w:rFonts w:ascii="Arial" w:eastAsia="Times New Roman" w:hAnsi="Arial" w:cs="Arial"/>
          <w:sz w:val="20"/>
          <w:szCs w:val="20"/>
          <w:lang w:eastAsia="nl-NL"/>
        </w:rPr>
        <w:t>Aanbestedende Dienst aangeeft</w:t>
      </w:r>
      <w:r w:rsidR="00DA52D9">
        <w:rPr>
          <w:rFonts w:ascii="Arial" w:eastAsia="Times New Roman" w:hAnsi="Arial" w:cs="Arial"/>
          <w:sz w:val="20"/>
          <w:szCs w:val="20"/>
          <w:lang w:eastAsia="nl-NL"/>
        </w:rPr>
        <w:t xml:space="preserve"> bij het verstrekken van de Nadere opdrachten.</w:t>
      </w:r>
    </w:p>
    <w:p w14:paraId="57C2C89A" w14:textId="77777777" w:rsidR="00606A72" w:rsidRDefault="00606A72" w:rsidP="00946431">
      <w:pPr>
        <w:rPr>
          <w:rFonts w:ascii="Arial" w:eastAsia="Times New Roman" w:hAnsi="Arial" w:cs="Arial"/>
          <w:sz w:val="20"/>
          <w:szCs w:val="20"/>
          <w:lang w:eastAsia="nl-NL"/>
        </w:rPr>
      </w:pPr>
    </w:p>
    <w:p w14:paraId="6696908A" w14:textId="18F5C8BD" w:rsidR="0011452E" w:rsidRDefault="0011452E" w:rsidP="00946431">
      <w:pPr>
        <w:rPr>
          <w:rFonts w:ascii="Arial" w:eastAsia="Times New Roman" w:hAnsi="Arial" w:cs="Arial"/>
          <w:sz w:val="20"/>
          <w:szCs w:val="20"/>
          <w:lang w:eastAsia="nl-NL"/>
        </w:rPr>
      </w:pPr>
      <w:r w:rsidRPr="002C2540">
        <w:rPr>
          <w:rFonts w:ascii="Arial" w:eastAsia="Times New Roman" w:hAnsi="Arial" w:cs="Arial"/>
          <w:sz w:val="20"/>
          <w:szCs w:val="20"/>
          <w:lang w:eastAsia="nl-NL"/>
        </w:rPr>
        <w:t>ALDUS ondertekend en in tweevoud opgemaakt</w:t>
      </w:r>
      <w:r w:rsidR="00DA52D9">
        <w:rPr>
          <w:rFonts w:ascii="Arial" w:eastAsia="Times New Roman" w:hAnsi="Arial" w:cs="Arial"/>
          <w:sz w:val="20"/>
          <w:szCs w:val="20"/>
          <w:lang w:eastAsia="nl-NL"/>
        </w:rPr>
        <w:t>:</w:t>
      </w:r>
      <w:r w:rsidR="008C6B9F" w:rsidRPr="002C2540">
        <w:rPr>
          <w:rFonts w:ascii="Arial" w:eastAsia="Times New Roman" w:hAnsi="Arial" w:cs="Arial"/>
          <w:sz w:val="20"/>
          <w:szCs w:val="20"/>
          <w:lang w:eastAsia="nl-NL"/>
        </w:rPr>
        <w:t xml:space="preserve"> </w:t>
      </w:r>
    </w:p>
    <w:p w14:paraId="3933DABF" w14:textId="17FF8058" w:rsidR="00D942B5" w:rsidRDefault="00457AFA" w:rsidP="00946431">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Opdrachtgever</w:t>
      </w:r>
      <w:r w:rsidR="00BA5283">
        <w:rPr>
          <w:rFonts w:ascii="Arial" w:eastAsia="Times New Roman" w:hAnsi="Arial" w:cs="Arial"/>
          <w:b/>
          <w:sz w:val="20"/>
          <w:szCs w:val="20"/>
          <w:lang w:eastAsia="nl-NL"/>
        </w:rPr>
        <w:t>s</w:t>
      </w:r>
      <w:r>
        <w:rPr>
          <w:rFonts w:ascii="Arial" w:eastAsia="Times New Roman" w:hAnsi="Arial" w:cs="Arial"/>
          <w:b/>
          <w:sz w:val="20"/>
          <w:szCs w:val="20"/>
          <w:lang w:eastAsia="nl-NL"/>
        </w:rPr>
        <w:tab/>
      </w:r>
      <w:r>
        <w:rPr>
          <w:rFonts w:ascii="Arial" w:eastAsia="Times New Roman" w:hAnsi="Arial" w:cs="Arial"/>
          <w:b/>
          <w:sz w:val="20"/>
          <w:szCs w:val="20"/>
          <w:lang w:eastAsia="nl-NL"/>
        </w:rPr>
        <w:tab/>
      </w:r>
      <w:r w:rsidR="00D942B5">
        <w:rPr>
          <w:rFonts w:ascii="Arial" w:eastAsia="Times New Roman" w:hAnsi="Arial" w:cs="Arial"/>
          <w:b/>
          <w:sz w:val="20"/>
          <w:szCs w:val="20"/>
          <w:lang w:eastAsia="nl-NL"/>
        </w:rPr>
        <w:tab/>
      </w:r>
      <w:r w:rsidR="00D942B5">
        <w:rPr>
          <w:rFonts w:ascii="Arial" w:eastAsia="Times New Roman" w:hAnsi="Arial" w:cs="Arial"/>
          <w:b/>
          <w:sz w:val="20"/>
          <w:szCs w:val="20"/>
          <w:lang w:eastAsia="nl-NL"/>
        </w:rPr>
        <w:tab/>
      </w:r>
      <w:r w:rsidR="00D942B5">
        <w:rPr>
          <w:rFonts w:ascii="Arial" w:eastAsia="Times New Roman" w:hAnsi="Arial" w:cs="Arial"/>
          <w:b/>
          <w:sz w:val="20"/>
          <w:szCs w:val="20"/>
          <w:lang w:eastAsia="nl-NL"/>
        </w:rPr>
        <w:tab/>
      </w:r>
      <w:r w:rsidR="00D942B5">
        <w:rPr>
          <w:rFonts w:ascii="Arial" w:eastAsia="Times New Roman" w:hAnsi="Arial" w:cs="Arial"/>
          <w:b/>
          <w:sz w:val="20"/>
          <w:szCs w:val="20"/>
          <w:lang w:eastAsia="nl-NL"/>
        </w:rPr>
        <w:tab/>
        <w:t>Opdrachtnemer</w:t>
      </w:r>
    </w:p>
    <w:p w14:paraId="155B9859" w14:textId="77777777" w:rsidR="00D942B5" w:rsidRDefault="00D942B5" w:rsidP="00946431">
      <w:pPr>
        <w:suppressAutoHyphens/>
        <w:spacing w:after="0" w:line="284" w:lineRule="atLeast"/>
        <w:rPr>
          <w:rFonts w:ascii="Arial" w:eastAsia="Times New Roman" w:hAnsi="Arial" w:cs="Arial"/>
          <w:sz w:val="20"/>
          <w:szCs w:val="20"/>
          <w:lang w:eastAsia="nl-NL"/>
        </w:rPr>
      </w:pPr>
    </w:p>
    <w:p w14:paraId="75F04254" w14:textId="77777777" w:rsidR="00D942B5" w:rsidRDefault="00D942B5" w:rsidP="00946431">
      <w:pPr>
        <w:suppressAutoHyphens/>
        <w:spacing w:after="0" w:line="284" w:lineRule="atLeast"/>
        <w:rPr>
          <w:rFonts w:ascii="Arial" w:eastAsia="Times New Roman" w:hAnsi="Arial" w:cs="Arial"/>
          <w:sz w:val="20"/>
          <w:szCs w:val="20"/>
          <w:lang w:eastAsia="nl-NL"/>
        </w:rPr>
      </w:pPr>
    </w:p>
    <w:p w14:paraId="1D2D92F8" w14:textId="77777777" w:rsidR="00D942B5" w:rsidRDefault="00D942B5" w:rsidP="00946431">
      <w:pPr>
        <w:suppressAutoHyphens/>
        <w:spacing w:after="0" w:line="284" w:lineRule="atLeast"/>
        <w:rPr>
          <w:rFonts w:ascii="Arial" w:eastAsia="Times New Roman" w:hAnsi="Arial" w:cs="Arial"/>
          <w:sz w:val="20"/>
          <w:szCs w:val="20"/>
          <w:lang w:eastAsia="nl-NL"/>
        </w:rPr>
      </w:pPr>
    </w:p>
    <w:p w14:paraId="786BF0B5" w14:textId="27F3FB19" w:rsidR="00D942B5" w:rsidRDefault="00D942B5" w:rsidP="00946431">
      <w:pPr>
        <w:suppressAutoHyphens/>
        <w:spacing w:after="0" w:line="284" w:lineRule="atLeast"/>
        <w:rPr>
          <w:rFonts w:ascii="Arial" w:eastAsia="Times New Roman" w:hAnsi="Arial" w:cs="Arial"/>
          <w:sz w:val="20"/>
          <w:szCs w:val="20"/>
          <w:lang w:eastAsia="nl-NL"/>
        </w:rPr>
      </w:pPr>
    </w:p>
    <w:p w14:paraId="32327B5C" w14:textId="77777777" w:rsidR="00DA52D9" w:rsidRDefault="00DA52D9" w:rsidP="00946431">
      <w:pPr>
        <w:suppressAutoHyphens/>
        <w:spacing w:after="0" w:line="284" w:lineRule="atLeast"/>
        <w:rPr>
          <w:rFonts w:ascii="Arial" w:eastAsia="Times New Roman" w:hAnsi="Arial" w:cs="Arial"/>
          <w:sz w:val="20"/>
          <w:szCs w:val="20"/>
          <w:lang w:eastAsia="nl-NL"/>
        </w:rPr>
      </w:pPr>
    </w:p>
    <w:p w14:paraId="5FFE4DEE" w14:textId="27C13E4B" w:rsidR="00D942B5" w:rsidRPr="00DA52D9" w:rsidRDefault="00DA52D9" w:rsidP="00946431">
      <w:pPr>
        <w:suppressAutoHyphens/>
        <w:spacing w:after="0" w:line="284" w:lineRule="atLeast"/>
        <w:rPr>
          <w:rFonts w:ascii="Arial" w:eastAsia="Times New Roman" w:hAnsi="Arial" w:cs="Arial"/>
          <w:sz w:val="20"/>
          <w:szCs w:val="20"/>
          <w:highlight w:val="yellow"/>
          <w:lang w:eastAsia="nl-NL"/>
        </w:rPr>
      </w:pPr>
      <w:r w:rsidRPr="00DA52D9">
        <w:rPr>
          <w:rFonts w:ascii="Arial" w:eastAsia="Times New Roman" w:hAnsi="Arial" w:cs="Arial"/>
          <w:sz w:val="20"/>
          <w:szCs w:val="20"/>
          <w:highlight w:val="yellow"/>
          <w:lang w:eastAsia="nl-NL"/>
        </w:rPr>
        <w:t>IJ.J. Stelstra</w:t>
      </w:r>
      <w:r w:rsidR="00D942B5" w:rsidRPr="00DA52D9">
        <w:rPr>
          <w:rFonts w:ascii="Arial" w:eastAsia="Times New Roman" w:hAnsi="Arial" w:cs="Arial"/>
          <w:sz w:val="20"/>
          <w:szCs w:val="20"/>
          <w:highlight w:val="yellow"/>
          <w:lang w:eastAsia="nl-NL"/>
        </w:rPr>
        <w:t xml:space="preserve"> </w:t>
      </w:r>
      <w:r w:rsidR="00D942B5" w:rsidRPr="00DA52D9">
        <w:rPr>
          <w:rFonts w:ascii="Arial" w:eastAsia="Times New Roman" w:hAnsi="Arial" w:cs="Arial"/>
          <w:sz w:val="20"/>
          <w:szCs w:val="20"/>
          <w:highlight w:val="yellow"/>
          <w:lang w:eastAsia="nl-NL"/>
        </w:rPr>
        <w:tab/>
      </w:r>
      <w:r w:rsidR="00D942B5" w:rsidRPr="00DA52D9">
        <w:rPr>
          <w:rFonts w:ascii="Arial" w:eastAsia="Times New Roman" w:hAnsi="Arial" w:cs="Arial"/>
          <w:sz w:val="20"/>
          <w:szCs w:val="20"/>
          <w:highlight w:val="yellow"/>
          <w:lang w:eastAsia="nl-NL"/>
        </w:rPr>
        <w:tab/>
      </w:r>
      <w:r w:rsidR="00D942B5" w:rsidRPr="00DA52D9">
        <w:rPr>
          <w:rFonts w:ascii="Arial" w:eastAsia="Times New Roman" w:hAnsi="Arial" w:cs="Arial"/>
          <w:sz w:val="20"/>
          <w:szCs w:val="20"/>
          <w:highlight w:val="yellow"/>
          <w:lang w:eastAsia="nl-NL"/>
        </w:rPr>
        <w:tab/>
      </w:r>
      <w:r w:rsidR="00D942B5" w:rsidRPr="00DA52D9">
        <w:rPr>
          <w:rFonts w:ascii="Arial" w:eastAsia="Times New Roman" w:hAnsi="Arial" w:cs="Arial"/>
          <w:sz w:val="20"/>
          <w:szCs w:val="20"/>
          <w:highlight w:val="yellow"/>
          <w:lang w:eastAsia="nl-NL"/>
        </w:rPr>
        <w:tab/>
      </w:r>
      <w:r w:rsidR="00D942B5" w:rsidRPr="00DA52D9">
        <w:rPr>
          <w:rFonts w:ascii="Arial" w:eastAsia="Times New Roman" w:hAnsi="Arial" w:cs="Arial"/>
          <w:sz w:val="20"/>
          <w:szCs w:val="20"/>
          <w:highlight w:val="yellow"/>
          <w:lang w:eastAsia="nl-NL"/>
        </w:rPr>
        <w:tab/>
      </w:r>
      <w:r w:rsidR="00D942B5" w:rsidRPr="00DA52D9">
        <w:rPr>
          <w:rFonts w:ascii="Arial" w:eastAsia="Times New Roman" w:hAnsi="Arial" w:cs="Arial"/>
          <w:sz w:val="20"/>
          <w:szCs w:val="20"/>
          <w:highlight w:val="yellow"/>
          <w:lang w:eastAsia="nl-NL"/>
        </w:rPr>
        <w:tab/>
      </w:r>
      <w:r w:rsidR="00D942B5" w:rsidRPr="00DA52D9">
        <w:rPr>
          <w:rFonts w:ascii="Arial" w:eastAsia="Times New Roman" w:hAnsi="Arial" w:cs="Arial"/>
          <w:sz w:val="20"/>
          <w:szCs w:val="20"/>
          <w:highlight w:val="yellow"/>
          <w:lang w:eastAsia="nl-NL"/>
        </w:rPr>
        <w:tab/>
        <w:t>Naam</w:t>
      </w:r>
    </w:p>
    <w:p w14:paraId="3A009F2B" w14:textId="448948F4" w:rsidR="00D942B5" w:rsidRDefault="00DA52D9" w:rsidP="00946431">
      <w:pPr>
        <w:suppressAutoHyphens/>
        <w:spacing w:after="0" w:line="284" w:lineRule="atLeast"/>
        <w:rPr>
          <w:rFonts w:ascii="Arial" w:eastAsia="Times New Roman" w:hAnsi="Arial" w:cs="Arial"/>
          <w:sz w:val="20"/>
          <w:szCs w:val="20"/>
          <w:lang w:eastAsia="nl-NL"/>
        </w:rPr>
      </w:pPr>
      <w:r w:rsidRPr="00DA52D9">
        <w:rPr>
          <w:rFonts w:ascii="Arial" w:eastAsia="Times New Roman" w:hAnsi="Arial" w:cs="Arial"/>
          <w:sz w:val="20"/>
          <w:szCs w:val="20"/>
          <w:highlight w:val="yellow"/>
          <w:lang w:eastAsia="nl-NL"/>
        </w:rPr>
        <w:t>Algemeen Directeur</w:t>
      </w:r>
      <w:r w:rsidR="000B08AB">
        <w:rPr>
          <w:rFonts w:ascii="Arial" w:eastAsia="Times New Roman" w:hAnsi="Arial" w:cs="Arial"/>
          <w:sz w:val="20"/>
          <w:szCs w:val="20"/>
          <w:highlight w:val="yellow"/>
          <w:lang w:eastAsia="nl-NL"/>
        </w:rPr>
        <w:t xml:space="preserve"> IFV</w:t>
      </w:r>
      <w:r w:rsidR="00D942B5" w:rsidRPr="00DA52D9">
        <w:rPr>
          <w:rFonts w:ascii="Arial" w:eastAsia="Times New Roman" w:hAnsi="Arial" w:cs="Arial"/>
          <w:sz w:val="20"/>
          <w:szCs w:val="20"/>
          <w:highlight w:val="yellow"/>
          <w:lang w:eastAsia="nl-NL"/>
        </w:rPr>
        <w:tab/>
      </w:r>
      <w:r w:rsidR="00D942B5" w:rsidRPr="00DA52D9">
        <w:rPr>
          <w:rFonts w:ascii="Arial" w:eastAsia="Times New Roman" w:hAnsi="Arial" w:cs="Arial"/>
          <w:sz w:val="20"/>
          <w:szCs w:val="20"/>
          <w:highlight w:val="yellow"/>
          <w:lang w:eastAsia="nl-NL"/>
        </w:rPr>
        <w:tab/>
      </w:r>
      <w:r w:rsidR="00D942B5" w:rsidRPr="00DA52D9">
        <w:rPr>
          <w:rFonts w:ascii="Arial" w:eastAsia="Times New Roman" w:hAnsi="Arial" w:cs="Arial"/>
          <w:sz w:val="20"/>
          <w:szCs w:val="20"/>
          <w:highlight w:val="yellow"/>
          <w:lang w:eastAsia="nl-NL"/>
        </w:rPr>
        <w:tab/>
      </w:r>
      <w:r w:rsidR="00D942B5" w:rsidRPr="00DA52D9">
        <w:rPr>
          <w:rFonts w:ascii="Arial" w:eastAsia="Times New Roman" w:hAnsi="Arial" w:cs="Arial"/>
          <w:sz w:val="20"/>
          <w:szCs w:val="20"/>
          <w:highlight w:val="yellow"/>
          <w:lang w:eastAsia="nl-NL"/>
        </w:rPr>
        <w:tab/>
      </w:r>
      <w:r w:rsidR="00D942B5" w:rsidRPr="00DA52D9">
        <w:rPr>
          <w:rFonts w:ascii="Arial" w:eastAsia="Times New Roman" w:hAnsi="Arial" w:cs="Arial"/>
          <w:sz w:val="20"/>
          <w:szCs w:val="20"/>
          <w:highlight w:val="yellow"/>
          <w:lang w:eastAsia="nl-NL"/>
        </w:rPr>
        <w:tab/>
        <w:t>Functie</w:t>
      </w:r>
    </w:p>
    <w:p w14:paraId="44E70A30" w14:textId="77777777" w:rsidR="00D942B5" w:rsidRDefault="00D942B5" w:rsidP="003A09A5">
      <w:pPr>
        <w:rPr>
          <w:rFonts w:ascii="Arial" w:eastAsia="Times New Roman" w:hAnsi="Arial" w:cs="Arial"/>
          <w:sz w:val="20"/>
          <w:szCs w:val="20"/>
          <w:lang w:eastAsia="nl-NL"/>
        </w:rPr>
      </w:pPr>
    </w:p>
    <w:p w14:paraId="26BEE7BF" w14:textId="77777777" w:rsidR="008C2FB9" w:rsidRDefault="008C2FB9" w:rsidP="008C2FB9">
      <w:pPr>
        <w:suppressAutoHyphens/>
        <w:spacing w:after="0" w:line="284" w:lineRule="atLeast"/>
        <w:rPr>
          <w:rFonts w:ascii="Arial" w:eastAsia="Times New Roman" w:hAnsi="Arial" w:cs="Arial"/>
          <w:b/>
          <w:sz w:val="20"/>
          <w:szCs w:val="20"/>
          <w:lang w:eastAsia="nl-NL"/>
        </w:rPr>
      </w:pPr>
    </w:p>
    <w:p w14:paraId="55B06092" w14:textId="77777777" w:rsidR="008C2FB9" w:rsidRDefault="008C2FB9" w:rsidP="008C2FB9">
      <w:pPr>
        <w:suppressAutoHyphens/>
        <w:spacing w:after="0" w:line="284" w:lineRule="atLeast"/>
        <w:rPr>
          <w:rFonts w:ascii="Arial" w:eastAsia="Times New Roman" w:hAnsi="Arial" w:cs="Arial"/>
          <w:b/>
          <w:sz w:val="20"/>
          <w:szCs w:val="20"/>
          <w:lang w:eastAsia="nl-NL"/>
        </w:rPr>
      </w:pPr>
    </w:p>
    <w:p w14:paraId="3DA3B153" w14:textId="77777777" w:rsidR="008C2FB9" w:rsidRDefault="008C2FB9" w:rsidP="008C2FB9">
      <w:pPr>
        <w:suppressAutoHyphens/>
        <w:spacing w:after="0" w:line="284" w:lineRule="atLeast"/>
        <w:rPr>
          <w:rFonts w:ascii="Arial" w:eastAsia="Times New Roman" w:hAnsi="Arial" w:cs="Arial"/>
          <w:b/>
          <w:sz w:val="20"/>
          <w:szCs w:val="20"/>
          <w:lang w:eastAsia="nl-NL"/>
        </w:rPr>
      </w:pPr>
    </w:p>
    <w:p w14:paraId="002C79D1" w14:textId="77777777" w:rsidR="008C2FB9" w:rsidRDefault="008C2FB9" w:rsidP="008C2FB9">
      <w:pPr>
        <w:suppressAutoHyphens/>
        <w:spacing w:after="0" w:line="284" w:lineRule="atLeast"/>
        <w:rPr>
          <w:rFonts w:ascii="Arial" w:eastAsia="Times New Roman" w:hAnsi="Arial" w:cs="Arial"/>
          <w:b/>
          <w:sz w:val="20"/>
          <w:szCs w:val="20"/>
          <w:lang w:eastAsia="nl-NL"/>
        </w:rPr>
      </w:pPr>
    </w:p>
    <w:p w14:paraId="3F0FF602" w14:textId="77777777" w:rsidR="008C2FB9" w:rsidRDefault="008C2FB9" w:rsidP="008C2FB9">
      <w:pPr>
        <w:suppressAutoHyphens/>
        <w:spacing w:after="0" w:line="284" w:lineRule="atLeast"/>
        <w:rPr>
          <w:rFonts w:ascii="Arial" w:eastAsia="Times New Roman" w:hAnsi="Arial" w:cs="Arial"/>
          <w:b/>
          <w:sz w:val="20"/>
          <w:szCs w:val="20"/>
          <w:lang w:eastAsia="nl-NL"/>
        </w:rPr>
      </w:pPr>
    </w:p>
    <w:p w14:paraId="3ACFE809" w14:textId="77777777" w:rsidR="008C2FB9" w:rsidRDefault="008C2FB9" w:rsidP="008C2FB9">
      <w:pPr>
        <w:suppressAutoHyphens/>
        <w:spacing w:after="0" w:line="284" w:lineRule="atLeast"/>
        <w:rPr>
          <w:rFonts w:ascii="Arial" w:eastAsia="Times New Roman" w:hAnsi="Arial" w:cs="Arial"/>
          <w:b/>
          <w:sz w:val="20"/>
          <w:szCs w:val="20"/>
          <w:lang w:eastAsia="nl-NL"/>
        </w:rPr>
      </w:pPr>
    </w:p>
    <w:p w14:paraId="4D20008D" w14:textId="77777777" w:rsidR="008C2FB9" w:rsidRDefault="008C2FB9" w:rsidP="008C2FB9">
      <w:pPr>
        <w:suppressAutoHyphens/>
        <w:spacing w:after="0" w:line="284" w:lineRule="atLeast"/>
        <w:rPr>
          <w:rFonts w:ascii="Arial" w:eastAsia="Times New Roman" w:hAnsi="Arial" w:cs="Arial"/>
          <w:b/>
          <w:sz w:val="20"/>
          <w:szCs w:val="20"/>
          <w:lang w:eastAsia="nl-NL"/>
        </w:rPr>
      </w:pPr>
    </w:p>
    <w:p w14:paraId="31F14DA8" w14:textId="77777777" w:rsidR="008C2FB9" w:rsidRDefault="008C2FB9" w:rsidP="008C2FB9">
      <w:pPr>
        <w:suppressAutoHyphens/>
        <w:spacing w:after="0" w:line="284" w:lineRule="atLeast"/>
        <w:rPr>
          <w:rFonts w:ascii="Arial" w:eastAsia="Times New Roman" w:hAnsi="Arial" w:cs="Arial"/>
          <w:b/>
          <w:sz w:val="20"/>
          <w:szCs w:val="20"/>
          <w:lang w:eastAsia="nl-NL"/>
        </w:rPr>
      </w:pPr>
    </w:p>
    <w:p w14:paraId="6887C9D7" w14:textId="77777777" w:rsidR="008C2FB9" w:rsidRDefault="008C2FB9" w:rsidP="008C2FB9">
      <w:pPr>
        <w:suppressAutoHyphens/>
        <w:spacing w:after="0" w:line="284" w:lineRule="atLeast"/>
        <w:rPr>
          <w:rFonts w:ascii="Arial" w:eastAsia="Times New Roman" w:hAnsi="Arial" w:cs="Arial"/>
          <w:b/>
          <w:sz w:val="20"/>
          <w:szCs w:val="20"/>
          <w:lang w:eastAsia="nl-NL"/>
        </w:rPr>
      </w:pPr>
    </w:p>
    <w:p w14:paraId="79E350DA" w14:textId="77777777" w:rsidR="008C2FB9" w:rsidRDefault="008C2FB9" w:rsidP="008C2FB9">
      <w:pPr>
        <w:suppressAutoHyphens/>
        <w:spacing w:after="0" w:line="284" w:lineRule="atLeast"/>
        <w:rPr>
          <w:rFonts w:ascii="Arial" w:eastAsia="Times New Roman" w:hAnsi="Arial" w:cs="Arial"/>
          <w:b/>
          <w:sz w:val="20"/>
          <w:szCs w:val="20"/>
          <w:lang w:eastAsia="nl-NL"/>
        </w:rPr>
      </w:pPr>
    </w:p>
    <w:p w14:paraId="75156707" w14:textId="77777777" w:rsidR="008C2FB9" w:rsidRDefault="008C2FB9" w:rsidP="008C2FB9">
      <w:pPr>
        <w:suppressAutoHyphens/>
        <w:spacing w:after="0" w:line="284" w:lineRule="atLeast"/>
        <w:rPr>
          <w:rFonts w:ascii="Arial" w:eastAsia="Times New Roman" w:hAnsi="Arial" w:cs="Arial"/>
          <w:b/>
          <w:sz w:val="20"/>
          <w:szCs w:val="20"/>
          <w:lang w:eastAsia="nl-NL"/>
        </w:rPr>
      </w:pPr>
    </w:p>
    <w:p w14:paraId="15B730A9" w14:textId="77777777" w:rsidR="008C2FB9" w:rsidRDefault="008C2FB9" w:rsidP="008C2FB9">
      <w:pPr>
        <w:suppressAutoHyphens/>
        <w:spacing w:after="0" w:line="284" w:lineRule="atLeast"/>
        <w:rPr>
          <w:rFonts w:ascii="Arial" w:eastAsia="Times New Roman" w:hAnsi="Arial" w:cs="Arial"/>
          <w:b/>
          <w:sz w:val="20"/>
          <w:szCs w:val="20"/>
          <w:lang w:eastAsia="nl-NL"/>
        </w:rPr>
      </w:pPr>
    </w:p>
    <w:p w14:paraId="3A6320F3" w14:textId="77777777" w:rsidR="008C2FB9" w:rsidRDefault="008C2FB9" w:rsidP="008C2FB9">
      <w:pPr>
        <w:suppressAutoHyphens/>
        <w:spacing w:after="0" w:line="284" w:lineRule="atLeast"/>
        <w:rPr>
          <w:rFonts w:ascii="Arial" w:eastAsia="Times New Roman" w:hAnsi="Arial" w:cs="Arial"/>
          <w:b/>
          <w:sz w:val="20"/>
          <w:szCs w:val="20"/>
          <w:lang w:eastAsia="nl-NL"/>
        </w:rPr>
      </w:pPr>
    </w:p>
    <w:p w14:paraId="30471E4F" w14:textId="77777777" w:rsidR="008C2FB9" w:rsidRDefault="008C2FB9" w:rsidP="008C2FB9">
      <w:pPr>
        <w:suppressAutoHyphens/>
        <w:spacing w:after="0" w:line="284" w:lineRule="atLeast"/>
        <w:rPr>
          <w:rFonts w:ascii="Arial" w:eastAsia="Times New Roman" w:hAnsi="Arial" w:cs="Arial"/>
          <w:b/>
          <w:sz w:val="20"/>
          <w:szCs w:val="20"/>
          <w:lang w:eastAsia="nl-NL"/>
        </w:rPr>
      </w:pPr>
    </w:p>
    <w:p w14:paraId="648FC7D5" w14:textId="77777777" w:rsidR="008C2FB9" w:rsidRDefault="008C2FB9" w:rsidP="008C2FB9">
      <w:pPr>
        <w:suppressAutoHyphens/>
        <w:spacing w:after="0" w:line="284" w:lineRule="atLeast"/>
        <w:rPr>
          <w:rFonts w:ascii="Arial" w:eastAsia="Times New Roman" w:hAnsi="Arial" w:cs="Arial"/>
          <w:b/>
          <w:sz w:val="20"/>
          <w:szCs w:val="20"/>
          <w:lang w:eastAsia="nl-NL"/>
        </w:rPr>
      </w:pPr>
    </w:p>
    <w:p w14:paraId="38922A66" w14:textId="77777777" w:rsidR="008C2FB9" w:rsidRDefault="008C2FB9" w:rsidP="008C2FB9">
      <w:pPr>
        <w:suppressAutoHyphens/>
        <w:spacing w:after="0" w:line="284" w:lineRule="atLeast"/>
        <w:rPr>
          <w:rFonts w:ascii="Arial" w:eastAsia="Times New Roman" w:hAnsi="Arial" w:cs="Arial"/>
          <w:b/>
          <w:sz w:val="20"/>
          <w:szCs w:val="20"/>
          <w:lang w:eastAsia="nl-NL"/>
        </w:rPr>
      </w:pPr>
    </w:p>
    <w:p w14:paraId="482A9A0A" w14:textId="77777777" w:rsidR="008C2FB9" w:rsidRDefault="008C2FB9" w:rsidP="008C2FB9">
      <w:pPr>
        <w:suppressAutoHyphens/>
        <w:spacing w:after="0" w:line="284" w:lineRule="atLeast"/>
        <w:rPr>
          <w:rFonts w:ascii="Arial" w:eastAsia="Times New Roman" w:hAnsi="Arial" w:cs="Arial"/>
          <w:b/>
          <w:sz w:val="20"/>
          <w:szCs w:val="20"/>
          <w:lang w:eastAsia="nl-NL"/>
        </w:rPr>
      </w:pPr>
    </w:p>
    <w:p w14:paraId="14E0E4EC" w14:textId="12BAFC4B" w:rsidR="008C2FB9" w:rsidRDefault="008C2FB9">
      <w:pPr>
        <w:rPr>
          <w:rFonts w:ascii="Arial" w:eastAsia="Times New Roman" w:hAnsi="Arial" w:cs="Arial"/>
          <w:b/>
          <w:sz w:val="20"/>
          <w:szCs w:val="20"/>
          <w:lang w:eastAsia="nl-NL"/>
        </w:rPr>
      </w:pPr>
      <w:r>
        <w:rPr>
          <w:rFonts w:ascii="Arial" w:eastAsia="Times New Roman" w:hAnsi="Arial" w:cs="Arial"/>
          <w:b/>
          <w:sz w:val="20"/>
          <w:szCs w:val="20"/>
          <w:lang w:eastAsia="nl-NL"/>
        </w:rPr>
        <w:br w:type="page"/>
      </w:r>
    </w:p>
    <w:p w14:paraId="3A11BD7D" w14:textId="2564536B" w:rsidR="00D74A5D" w:rsidRDefault="00D74A5D" w:rsidP="008C2FB9">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lastRenderedPageBreak/>
        <w:t>B</w:t>
      </w:r>
      <w:r w:rsidRPr="009C67D8">
        <w:rPr>
          <w:rFonts w:ascii="Arial" w:eastAsia="Times New Roman" w:hAnsi="Arial" w:cs="Arial"/>
          <w:b/>
          <w:sz w:val="20"/>
          <w:szCs w:val="20"/>
          <w:lang w:eastAsia="nl-NL"/>
        </w:rPr>
        <w:t xml:space="preserve">ijlage </w:t>
      </w:r>
      <w:r>
        <w:rPr>
          <w:rFonts w:ascii="Arial" w:eastAsia="Times New Roman" w:hAnsi="Arial" w:cs="Arial"/>
          <w:b/>
          <w:sz w:val="20"/>
          <w:szCs w:val="20"/>
          <w:lang w:eastAsia="nl-NL"/>
        </w:rPr>
        <w:t xml:space="preserve">A </w:t>
      </w:r>
      <w:r w:rsidRPr="009C67D8">
        <w:rPr>
          <w:rFonts w:ascii="Arial" w:eastAsia="Times New Roman" w:hAnsi="Arial" w:cs="Arial"/>
          <w:b/>
          <w:sz w:val="20"/>
          <w:szCs w:val="20"/>
          <w:lang w:eastAsia="nl-NL"/>
        </w:rPr>
        <w:t>AR</w:t>
      </w:r>
      <w:r>
        <w:rPr>
          <w:rFonts w:ascii="Arial" w:eastAsia="Times New Roman" w:hAnsi="Arial" w:cs="Arial"/>
          <w:b/>
          <w:sz w:val="20"/>
          <w:szCs w:val="20"/>
          <w:lang w:eastAsia="nl-NL"/>
        </w:rPr>
        <w:t>I</w:t>
      </w:r>
      <w:r w:rsidRPr="009C67D8">
        <w:rPr>
          <w:rFonts w:ascii="Arial" w:eastAsia="Times New Roman" w:hAnsi="Arial" w:cs="Arial"/>
          <w:b/>
          <w:sz w:val="20"/>
          <w:szCs w:val="20"/>
          <w:lang w:eastAsia="nl-NL"/>
        </w:rPr>
        <w:t>V</w:t>
      </w:r>
      <w:r>
        <w:rPr>
          <w:rFonts w:ascii="Arial" w:eastAsia="Times New Roman" w:hAnsi="Arial" w:cs="Arial"/>
          <w:b/>
          <w:sz w:val="20"/>
          <w:szCs w:val="20"/>
          <w:lang w:eastAsia="nl-NL"/>
        </w:rPr>
        <w:t xml:space="preserve">-2018 </w:t>
      </w:r>
      <w:r w:rsidRPr="00B41282">
        <w:rPr>
          <w:rFonts w:ascii="Arial" w:eastAsia="Times New Roman" w:hAnsi="Arial" w:cs="Arial"/>
          <w:bCs/>
          <w:sz w:val="20"/>
          <w:szCs w:val="20"/>
          <w:lang w:eastAsia="nl-NL"/>
        </w:rPr>
        <w:t>(separate bijlage)</w:t>
      </w:r>
    </w:p>
    <w:p w14:paraId="559F2479" w14:textId="77777777" w:rsidR="00D74A5D" w:rsidRDefault="00D74A5D" w:rsidP="00D74A5D">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 xml:space="preserve">Bijlage B </w:t>
      </w:r>
      <w:r w:rsidRPr="009C67D8">
        <w:rPr>
          <w:rFonts w:ascii="Arial" w:eastAsia="Times New Roman" w:hAnsi="Arial" w:cs="Arial"/>
          <w:b/>
          <w:sz w:val="20"/>
          <w:szCs w:val="20"/>
          <w:lang w:eastAsia="nl-NL"/>
        </w:rPr>
        <w:t>Beschrijvend Document</w:t>
      </w:r>
      <w:r>
        <w:rPr>
          <w:rFonts w:ascii="Arial" w:eastAsia="Times New Roman" w:hAnsi="Arial" w:cs="Arial"/>
          <w:b/>
          <w:sz w:val="20"/>
          <w:szCs w:val="20"/>
          <w:lang w:eastAsia="nl-NL"/>
        </w:rPr>
        <w:t xml:space="preserve"> </w:t>
      </w:r>
      <w:r w:rsidRPr="00B41282">
        <w:rPr>
          <w:rFonts w:ascii="Arial" w:eastAsia="Times New Roman" w:hAnsi="Arial" w:cs="Arial"/>
          <w:bCs/>
          <w:sz w:val="20"/>
          <w:szCs w:val="20"/>
          <w:lang w:eastAsia="nl-NL"/>
        </w:rPr>
        <w:t>(separate bijlage)</w:t>
      </w:r>
    </w:p>
    <w:p w14:paraId="55471B69" w14:textId="00BF7443" w:rsidR="00D74A5D" w:rsidRDefault="00D74A5D" w:rsidP="00D74A5D">
      <w:pPr>
        <w:suppressAutoHyphens/>
        <w:spacing w:after="0" w:line="284" w:lineRule="atLeast"/>
        <w:rPr>
          <w:rFonts w:ascii="Arial" w:eastAsia="Times New Roman" w:hAnsi="Arial" w:cs="Arial"/>
          <w:bCs/>
          <w:sz w:val="20"/>
          <w:szCs w:val="20"/>
          <w:lang w:eastAsia="nl-NL"/>
        </w:rPr>
      </w:pPr>
      <w:r>
        <w:rPr>
          <w:rFonts w:ascii="Arial" w:eastAsia="Times New Roman" w:hAnsi="Arial" w:cs="Arial"/>
          <w:b/>
          <w:sz w:val="20"/>
          <w:szCs w:val="20"/>
          <w:lang w:eastAsia="nl-NL"/>
        </w:rPr>
        <w:t xml:space="preserve">Bijlage C </w:t>
      </w:r>
      <w:r w:rsidRPr="009C67D8">
        <w:rPr>
          <w:rFonts w:ascii="Arial" w:eastAsia="Times New Roman" w:hAnsi="Arial" w:cs="Arial"/>
          <w:b/>
          <w:sz w:val="20"/>
          <w:szCs w:val="20"/>
          <w:lang w:eastAsia="nl-NL"/>
        </w:rPr>
        <w:t>Inschrijving</w:t>
      </w:r>
      <w:r>
        <w:rPr>
          <w:rFonts w:ascii="Arial" w:eastAsia="Times New Roman" w:hAnsi="Arial" w:cs="Arial"/>
          <w:b/>
          <w:sz w:val="20"/>
          <w:szCs w:val="20"/>
          <w:lang w:eastAsia="nl-NL"/>
        </w:rPr>
        <w:t xml:space="preserve"> </w:t>
      </w:r>
      <w:r w:rsidRPr="00B41282">
        <w:rPr>
          <w:rFonts w:ascii="Arial" w:eastAsia="Times New Roman" w:hAnsi="Arial" w:cs="Arial"/>
          <w:bCs/>
          <w:sz w:val="20"/>
          <w:szCs w:val="20"/>
          <w:lang w:eastAsia="nl-NL"/>
        </w:rPr>
        <w:t>(reeds in bezit)</w:t>
      </w:r>
    </w:p>
    <w:p w14:paraId="4BDBDC92" w14:textId="0549A39E" w:rsidR="00420739" w:rsidRDefault="00420739" w:rsidP="00D74A5D">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Bijlage D Nadere Opdracht/Orderformulie</w:t>
      </w:r>
      <w:r w:rsidR="002E5768">
        <w:rPr>
          <w:rFonts w:ascii="Arial" w:eastAsia="Times New Roman" w:hAnsi="Arial" w:cs="Arial"/>
          <w:b/>
          <w:sz w:val="20"/>
          <w:szCs w:val="20"/>
          <w:lang w:eastAsia="nl-NL"/>
        </w:rPr>
        <w:t>r</w:t>
      </w:r>
    </w:p>
    <w:p w14:paraId="23F362BD" w14:textId="1D57AD95" w:rsidR="00D74A5D" w:rsidRDefault="00D74A5D" w:rsidP="00D74A5D">
      <w:pPr>
        <w:suppressAutoHyphens/>
        <w:spacing w:after="0" w:line="284" w:lineRule="atLeast"/>
        <w:rPr>
          <w:rFonts w:ascii="Arial" w:eastAsia="Times New Roman" w:hAnsi="Arial" w:cs="Arial"/>
          <w:b/>
          <w:sz w:val="20"/>
          <w:szCs w:val="20"/>
          <w:lang w:eastAsia="nl-NL"/>
        </w:rPr>
      </w:pPr>
      <w:r w:rsidRPr="009C67D8">
        <w:rPr>
          <w:rFonts w:ascii="Arial" w:eastAsia="Times New Roman" w:hAnsi="Arial" w:cs="Arial"/>
          <w:b/>
          <w:sz w:val="20"/>
          <w:szCs w:val="20"/>
          <w:lang w:eastAsia="nl-NL"/>
        </w:rPr>
        <w:t xml:space="preserve">Bijlage </w:t>
      </w:r>
      <w:r w:rsidR="00420739">
        <w:rPr>
          <w:rFonts w:ascii="Arial" w:eastAsia="Times New Roman" w:hAnsi="Arial" w:cs="Arial"/>
          <w:b/>
          <w:sz w:val="20"/>
          <w:szCs w:val="20"/>
          <w:lang w:eastAsia="nl-NL"/>
        </w:rPr>
        <w:t>E</w:t>
      </w:r>
      <w:r>
        <w:rPr>
          <w:rFonts w:ascii="Arial" w:eastAsia="Times New Roman" w:hAnsi="Arial" w:cs="Arial"/>
          <w:b/>
          <w:sz w:val="20"/>
          <w:szCs w:val="20"/>
          <w:lang w:eastAsia="nl-NL"/>
        </w:rPr>
        <w:t xml:space="preserve"> </w:t>
      </w:r>
      <w:r w:rsidRPr="009C67D8">
        <w:rPr>
          <w:rFonts w:ascii="Arial" w:eastAsia="Times New Roman" w:hAnsi="Arial" w:cs="Arial"/>
          <w:b/>
          <w:sz w:val="20"/>
          <w:szCs w:val="20"/>
          <w:lang w:eastAsia="nl-NL"/>
        </w:rPr>
        <w:t>Nota</w:t>
      </w:r>
      <w:r>
        <w:rPr>
          <w:rFonts w:ascii="Arial" w:eastAsia="Times New Roman" w:hAnsi="Arial" w:cs="Arial"/>
          <w:b/>
          <w:sz w:val="20"/>
          <w:szCs w:val="20"/>
          <w:lang w:eastAsia="nl-NL"/>
        </w:rPr>
        <w:t>‘s</w:t>
      </w:r>
      <w:r w:rsidRPr="009C67D8">
        <w:rPr>
          <w:rFonts w:ascii="Arial" w:eastAsia="Times New Roman" w:hAnsi="Arial" w:cs="Arial"/>
          <w:b/>
          <w:sz w:val="20"/>
          <w:szCs w:val="20"/>
          <w:lang w:eastAsia="nl-NL"/>
        </w:rPr>
        <w:t xml:space="preserve"> van Inlichtingen</w:t>
      </w:r>
      <w:r>
        <w:rPr>
          <w:rFonts w:ascii="Arial" w:eastAsia="Times New Roman" w:hAnsi="Arial" w:cs="Arial"/>
          <w:b/>
          <w:sz w:val="20"/>
          <w:szCs w:val="20"/>
          <w:lang w:eastAsia="nl-NL"/>
        </w:rPr>
        <w:t xml:space="preserve"> </w:t>
      </w:r>
      <w:r w:rsidRPr="00B41282">
        <w:rPr>
          <w:rFonts w:ascii="Arial" w:eastAsia="Times New Roman" w:hAnsi="Arial" w:cs="Arial"/>
          <w:bCs/>
          <w:sz w:val="20"/>
          <w:szCs w:val="20"/>
          <w:lang w:eastAsia="nl-NL"/>
        </w:rPr>
        <w:t>(separate bijlage)</w:t>
      </w:r>
    </w:p>
    <w:p w14:paraId="4B1FAD19" w14:textId="68A58A17" w:rsidR="00D74A5D" w:rsidRPr="009C67D8" w:rsidRDefault="00D74A5D" w:rsidP="00D74A5D">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 xml:space="preserve">Bijlage </w:t>
      </w:r>
      <w:r w:rsidR="002E5768">
        <w:rPr>
          <w:rFonts w:ascii="Arial" w:eastAsia="Times New Roman" w:hAnsi="Arial" w:cs="Arial"/>
          <w:b/>
          <w:sz w:val="20"/>
          <w:szCs w:val="20"/>
          <w:lang w:eastAsia="nl-NL"/>
        </w:rPr>
        <w:t>F</w:t>
      </w:r>
      <w:r>
        <w:rPr>
          <w:rFonts w:ascii="Arial" w:eastAsia="Times New Roman" w:hAnsi="Arial" w:cs="Arial"/>
          <w:b/>
          <w:sz w:val="20"/>
          <w:szCs w:val="20"/>
          <w:lang w:eastAsia="nl-NL"/>
        </w:rPr>
        <w:t xml:space="preserve"> Prijzenblad </w:t>
      </w:r>
      <w:r w:rsidRPr="00B41282">
        <w:rPr>
          <w:rFonts w:ascii="Arial" w:eastAsia="Times New Roman" w:hAnsi="Arial" w:cs="Arial"/>
          <w:bCs/>
          <w:sz w:val="20"/>
          <w:szCs w:val="20"/>
          <w:lang w:eastAsia="nl-NL"/>
        </w:rPr>
        <w:t>(separate bijlage)</w:t>
      </w:r>
    </w:p>
    <w:p w14:paraId="3C06F1F3" w14:textId="51E25465" w:rsidR="007C6571" w:rsidRDefault="00D74A5D" w:rsidP="00D74A5D">
      <w:pPr>
        <w:suppressAutoHyphens/>
        <w:spacing w:after="0" w:line="284" w:lineRule="atLeast"/>
        <w:rPr>
          <w:rFonts w:ascii="Arial" w:eastAsia="Times New Roman" w:hAnsi="Arial" w:cs="Arial"/>
          <w:bCs/>
          <w:sz w:val="20"/>
          <w:szCs w:val="20"/>
          <w:lang w:eastAsia="nl-NL"/>
        </w:rPr>
      </w:pPr>
      <w:r>
        <w:rPr>
          <w:rFonts w:ascii="Arial" w:eastAsia="Times New Roman" w:hAnsi="Arial" w:cs="Arial"/>
          <w:b/>
          <w:sz w:val="20"/>
          <w:szCs w:val="20"/>
          <w:lang w:eastAsia="nl-NL"/>
        </w:rPr>
        <w:t xml:space="preserve">Bijlage </w:t>
      </w:r>
      <w:r w:rsidR="002E5768">
        <w:rPr>
          <w:rFonts w:ascii="Arial" w:eastAsia="Times New Roman" w:hAnsi="Arial" w:cs="Arial"/>
          <w:b/>
          <w:sz w:val="20"/>
          <w:szCs w:val="20"/>
          <w:lang w:eastAsia="nl-NL"/>
        </w:rPr>
        <w:t>G</w:t>
      </w:r>
      <w:r>
        <w:rPr>
          <w:rFonts w:ascii="Arial" w:eastAsia="Times New Roman" w:hAnsi="Arial" w:cs="Arial"/>
          <w:b/>
          <w:sz w:val="20"/>
          <w:szCs w:val="20"/>
          <w:lang w:eastAsia="nl-NL"/>
        </w:rPr>
        <w:t xml:space="preserve"> Verslag Verificatiebespreking </w:t>
      </w:r>
      <w:r w:rsidRPr="00B41282">
        <w:rPr>
          <w:rFonts w:ascii="Arial" w:eastAsia="Times New Roman" w:hAnsi="Arial" w:cs="Arial"/>
          <w:bCs/>
          <w:sz w:val="20"/>
          <w:szCs w:val="20"/>
          <w:lang w:eastAsia="nl-NL"/>
        </w:rPr>
        <w:t>(separate bijlage)</w:t>
      </w:r>
    </w:p>
    <w:p w14:paraId="7CD4FA7E" w14:textId="7EF45165" w:rsidR="002E5768" w:rsidRPr="009C67D8" w:rsidRDefault="00420739" w:rsidP="002E5768">
      <w:pPr>
        <w:rPr>
          <w:rFonts w:ascii="Arial" w:eastAsia="Times New Roman" w:hAnsi="Arial" w:cs="Arial"/>
          <w:b/>
          <w:sz w:val="20"/>
          <w:szCs w:val="20"/>
          <w:lang w:eastAsia="nl-NL"/>
        </w:rPr>
      </w:pPr>
      <w:r>
        <w:rPr>
          <w:rFonts w:ascii="Arial" w:eastAsia="Times New Roman" w:hAnsi="Arial" w:cs="Arial"/>
          <w:b/>
          <w:sz w:val="20"/>
          <w:szCs w:val="20"/>
          <w:lang w:eastAsia="nl-NL"/>
        </w:rPr>
        <w:t xml:space="preserve">Bijlage H </w:t>
      </w:r>
      <w:r w:rsidR="002E5768">
        <w:rPr>
          <w:rFonts w:ascii="Arial" w:eastAsia="Times New Roman" w:hAnsi="Arial" w:cs="Arial"/>
          <w:b/>
          <w:sz w:val="20"/>
          <w:szCs w:val="20"/>
          <w:lang w:eastAsia="nl-NL"/>
        </w:rPr>
        <w:t>Overzicht digitale factuuradressen</w:t>
      </w:r>
      <w:r w:rsidR="00FE2FE5">
        <w:rPr>
          <w:rFonts w:ascii="Arial" w:eastAsia="Times New Roman" w:hAnsi="Arial" w:cs="Arial"/>
          <w:b/>
          <w:sz w:val="20"/>
          <w:szCs w:val="20"/>
          <w:lang w:eastAsia="nl-NL"/>
        </w:rPr>
        <w:t xml:space="preserve"> </w:t>
      </w:r>
      <w:r w:rsidR="00FE2FE5" w:rsidRPr="00B41282">
        <w:rPr>
          <w:rFonts w:ascii="Arial" w:eastAsia="Times New Roman" w:hAnsi="Arial" w:cs="Arial"/>
          <w:bCs/>
          <w:sz w:val="20"/>
          <w:szCs w:val="20"/>
          <w:lang w:eastAsia="nl-NL"/>
        </w:rPr>
        <w:t>(separate bijlage)</w:t>
      </w:r>
    </w:p>
    <w:p w14:paraId="3A73ADE6" w14:textId="119AACB6" w:rsidR="007C6571" w:rsidRPr="009C67D8" w:rsidRDefault="007C6571" w:rsidP="00420739">
      <w:pPr>
        <w:suppressAutoHyphens/>
        <w:spacing w:after="0" w:line="284" w:lineRule="atLeast"/>
        <w:rPr>
          <w:rFonts w:ascii="Arial" w:eastAsia="Times New Roman" w:hAnsi="Arial" w:cs="Arial"/>
          <w:b/>
          <w:sz w:val="20"/>
          <w:szCs w:val="20"/>
          <w:lang w:eastAsia="nl-NL"/>
        </w:rPr>
      </w:pPr>
    </w:p>
    <w:p w14:paraId="5C977BC2" w14:textId="77777777" w:rsidR="007C6571" w:rsidRPr="009C67D8" w:rsidRDefault="007C6571" w:rsidP="00D74A5D">
      <w:pPr>
        <w:suppressAutoHyphens/>
        <w:spacing w:after="0" w:line="284" w:lineRule="atLeast"/>
        <w:rPr>
          <w:rFonts w:ascii="Arial" w:eastAsia="Times New Roman" w:hAnsi="Arial" w:cs="Arial"/>
          <w:b/>
          <w:sz w:val="20"/>
          <w:szCs w:val="20"/>
          <w:lang w:eastAsia="nl-NL"/>
        </w:rPr>
      </w:pPr>
    </w:p>
    <w:p w14:paraId="0EF4395A" w14:textId="6784F92A" w:rsidR="00A60D27" w:rsidRPr="009C67D8" w:rsidRDefault="00A60D27" w:rsidP="00D0386D">
      <w:pPr>
        <w:jc w:val="center"/>
        <w:rPr>
          <w:rFonts w:ascii="Arial" w:eastAsia="Times New Roman" w:hAnsi="Arial" w:cs="Arial"/>
          <w:b/>
          <w:sz w:val="20"/>
          <w:szCs w:val="20"/>
          <w:lang w:eastAsia="nl-NL"/>
        </w:rPr>
      </w:pPr>
    </w:p>
    <w:sectPr w:rsidR="00A60D27" w:rsidRPr="009C67D8" w:rsidSect="00A749A4">
      <w:footerReference w:type="default" r:id="rId10"/>
      <w:headerReference w:type="first" r:id="rId11"/>
      <w:footerReference w:type="first" r:id="rId12"/>
      <w:endnotePr>
        <w:numFmt w:val="decimal"/>
      </w:endnotePr>
      <w:pgSz w:w="11907" w:h="16840" w:code="9"/>
      <w:pgMar w:top="2517" w:right="851" w:bottom="1135" w:left="1134" w:header="1134" w:footer="113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40F004" w14:textId="77777777" w:rsidR="005318C7" w:rsidRDefault="005318C7">
      <w:pPr>
        <w:spacing w:after="0" w:line="240" w:lineRule="auto"/>
      </w:pPr>
      <w:r>
        <w:separator/>
      </w:r>
    </w:p>
  </w:endnote>
  <w:endnote w:type="continuationSeparator" w:id="0">
    <w:p w14:paraId="6183D70B" w14:textId="77777777" w:rsidR="005318C7" w:rsidRDefault="005318C7">
      <w:pPr>
        <w:spacing w:after="0" w:line="240" w:lineRule="auto"/>
      </w:pPr>
      <w:r>
        <w:continuationSeparator/>
      </w:r>
    </w:p>
  </w:endnote>
  <w:endnote w:type="continuationNotice" w:id="1">
    <w:p w14:paraId="69300B62" w14:textId="77777777" w:rsidR="005318C7" w:rsidRDefault="005318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AEBFE8" w14:textId="669D3EAE" w:rsidR="006F6FE6" w:rsidRPr="00D11D80" w:rsidRDefault="00135DCC" w:rsidP="00550C51">
    <w:pPr>
      <w:pStyle w:val="Koptekst"/>
      <w:pBdr>
        <w:top w:val="single" w:sz="4" w:space="1" w:color="auto"/>
      </w:pBdr>
      <w:tabs>
        <w:tab w:val="right" w:pos="9356"/>
      </w:tabs>
    </w:pPr>
    <w:r w:rsidRPr="00135DCC">
      <w:rPr>
        <w:rFonts w:ascii="Arial" w:hAnsi="Arial" w:cs="Arial"/>
        <w:sz w:val="16"/>
        <w:szCs w:val="16"/>
      </w:rPr>
      <w:t>Paraaf</w:t>
    </w:r>
    <w:r w:rsidR="006A3214">
      <w:rPr>
        <w:rFonts w:ascii="Arial" w:hAnsi="Arial" w:cs="Arial"/>
        <w:sz w:val="16"/>
        <w:szCs w:val="16"/>
      </w:rPr>
      <w:t xml:space="preserve"> Opdrachtgever</w:t>
    </w:r>
    <w:r w:rsidR="006F6FE6">
      <w:tab/>
    </w:r>
    <w:r w:rsidR="006F6FE6">
      <w:rPr>
        <w:rStyle w:val="Paginanummer"/>
        <w:i w:val="0"/>
      </w:rPr>
      <w:fldChar w:fldCharType="begin"/>
    </w:r>
    <w:r w:rsidR="006F6FE6">
      <w:rPr>
        <w:rStyle w:val="Paginanummer"/>
        <w:i w:val="0"/>
      </w:rPr>
      <w:instrText xml:space="preserve"> PAGE </w:instrText>
    </w:r>
    <w:r w:rsidR="006F6FE6">
      <w:rPr>
        <w:rStyle w:val="Paginanummer"/>
        <w:i w:val="0"/>
      </w:rPr>
      <w:fldChar w:fldCharType="separate"/>
    </w:r>
    <w:r w:rsidR="009B4743">
      <w:rPr>
        <w:rStyle w:val="Paginanummer"/>
        <w:i w:val="0"/>
        <w:noProof/>
      </w:rPr>
      <w:t>4</w:t>
    </w:r>
    <w:r w:rsidR="006F6FE6">
      <w:rPr>
        <w:rStyle w:val="Paginanummer"/>
        <w:i w:val="0"/>
      </w:rPr>
      <w:fldChar w:fldCharType="end"/>
    </w:r>
    <w:r w:rsidR="006F6FE6">
      <w:rPr>
        <w:rStyle w:val="Paginanummer"/>
        <w:i w:val="0"/>
      </w:rPr>
      <w:t xml:space="preserve"> van </w:t>
    </w:r>
    <w:r w:rsidR="006F6FE6">
      <w:rPr>
        <w:rStyle w:val="Paginanummer"/>
        <w:i w:val="0"/>
      </w:rPr>
      <w:fldChar w:fldCharType="begin"/>
    </w:r>
    <w:r w:rsidR="006F6FE6">
      <w:rPr>
        <w:rStyle w:val="Paginanummer"/>
        <w:i w:val="0"/>
      </w:rPr>
      <w:instrText xml:space="preserve"> NUMPAGES </w:instrText>
    </w:r>
    <w:r w:rsidR="006F6FE6">
      <w:rPr>
        <w:rStyle w:val="Paginanummer"/>
        <w:i w:val="0"/>
      </w:rPr>
      <w:fldChar w:fldCharType="separate"/>
    </w:r>
    <w:r w:rsidR="009B4743">
      <w:rPr>
        <w:rStyle w:val="Paginanummer"/>
        <w:i w:val="0"/>
        <w:noProof/>
      </w:rPr>
      <w:t>17</w:t>
    </w:r>
    <w:r w:rsidR="006F6FE6">
      <w:rPr>
        <w:rStyle w:val="Paginanummer"/>
        <w:i w:val="0"/>
      </w:rPr>
      <w:fldChar w:fldCharType="end"/>
    </w:r>
    <w:bookmarkStart w:id="8" w:name="_Hlt464374575"/>
    <w:bookmarkEnd w:id="8"/>
    <w:r>
      <w:t xml:space="preserve">  </w:t>
    </w:r>
    <w:r>
      <w:tab/>
    </w:r>
    <w:r w:rsidRPr="00135DCC">
      <w:rPr>
        <w:rFonts w:ascii="Arial" w:hAnsi="Arial" w:cs="Arial"/>
        <w:sz w:val="16"/>
        <w:szCs w:val="16"/>
      </w:rPr>
      <w:t>Paraaf Opdrachtnemer</w:t>
    </w:r>
    <w:r w:rsidR="006F6FE6">
      <w:rPr>
        <w:rStyle w:val="Paginanummer"/>
        <w:i w:val="0"/>
      </w:rPr>
      <w:t xml:space="preserve"> </w:t>
    </w:r>
  </w:p>
  <w:p w14:paraId="7B6ACEFE" w14:textId="77777777" w:rsidR="009407CA" w:rsidRDefault="009407C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22DAC" w14:textId="266C9D25" w:rsidR="00BF70FE" w:rsidRPr="00BF70FE" w:rsidRDefault="00BF70FE" w:rsidP="00F239A7">
    <w:pPr>
      <w:pStyle w:val="Voettekst"/>
      <w:pBdr>
        <w:top w:val="single" w:sz="4" w:space="1" w:color="auto"/>
      </w:pBdr>
      <w:rPr>
        <w:rFonts w:ascii="Arial" w:hAnsi="Arial"/>
        <w:sz w:val="16"/>
        <w:szCs w:val="16"/>
      </w:rPr>
    </w:pPr>
    <w:r>
      <w:rPr>
        <w:rFonts w:ascii="Arial" w:hAnsi="Arial"/>
        <w:sz w:val="16"/>
        <w:szCs w:val="16"/>
      </w:rPr>
      <w:t xml:space="preserve">Paraaf </w:t>
    </w:r>
    <w:r w:rsidR="006A3214">
      <w:rPr>
        <w:rFonts w:ascii="Arial" w:hAnsi="Arial"/>
        <w:sz w:val="16"/>
        <w:szCs w:val="16"/>
      </w:rPr>
      <w:t>de Opdrachtgever</w:t>
    </w:r>
    <w:r>
      <w:rPr>
        <w:rFonts w:ascii="Arial" w:hAnsi="Arial"/>
        <w:sz w:val="16"/>
        <w:szCs w:val="16"/>
      </w:rPr>
      <w:tab/>
    </w:r>
    <w:r>
      <w:rPr>
        <w:rFonts w:ascii="Arial" w:hAnsi="Arial"/>
        <w:sz w:val="16"/>
        <w:szCs w:val="16"/>
      </w:rPr>
      <w:tab/>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756178" w14:textId="77777777" w:rsidR="005318C7" w:rsidRDefault="005318C7">
      <w:pPr>
        <w:spacing w:after="0" w:line="240" w:lineRule="auto"/>
      </w:pPr>
      <w:r>
        <w:separator/>
      </w:r>
    </w:p>
  </w:footnote>
  <w:footnote w:type="continuationSeparator" w:id="0">
    <w:p w14:paraId="04E07315" w14:textId="77777777" w:rsidR="005318C7" w:rsidRDefault="005318C7">
      <w:pPr>
        <w:spacing w:after="0" w:line="240" w:lineRule="auto"/>
      </w:pPr>
      <w:r>
        <w:continuationSeparator/>
      </w:r>
    </w:p>
  </w:footnote>
  <w:footnote w:type="continuationNotice" w:id="1">
    <w:p w14:paraId="1D473EB8" w14:textId="77777777" w:rsidR="005318C7" w:rsidRDefault="005318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42C4E" w14:textId="77777777" w:rsidR="006F6FE6" w:rsidRPr="00D11D80" w:rsidRDefault="006F6FE6" w:rsidP="00A749A4">
    <w:pPr>
      <w:pStyle w:val="Koptekst"/>
      <w:tabs>
        <w:tab w:val="right" w:pos="9356"/>
      </w:tabs>
      <w:ind w:left="216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90860"/>
    <w:multiLevelType w:val="hybridMultilevel"/>
    <w:tmpl w:val="FD2078BA"/>
    <w:lvl w:ilvl="0" w:tplc="F33CFAD8">
      <w:numFmt w:val="bullet"/>
      <w:lvlText w:val=""/>
      <w:lvlJc w:val="left"/>
      <w:pPr>
        <w:ind w:left="1440" w:hanging="360"/>
      </w:pPr>
      <w:rPr>
        <w:rFonts w:ascii="Wingdings" w:eastAsia="Times New Roman" w:hAnsi="Wingdings"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73F1D72"/>
    <w:multiLevelType w:val="hybridMultilevel"/>
    <w:tmpl w:val="BC1E674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7627891"/>
    <w:multiLevelType w:val="hybridMultilevel"/>
    <w:tmpl w:val="D5A013B6"/>
    <w:lvl w:ilvl="0" w:tplc="A0820FA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080F5335"/>
    <w:multiLevelType w:val="hybridMultilevel"/>
    <w:tmpl w:val="A788754A"/>
    <w:lvl w:ilvl="0" w:tplc="0DF25A2C">
      <w:numFmt w:val="bullet"/>
      <w:lvlText w:val=""/>
      <w:lvlJc w:val="left"/>
      <w:pPr>
        <w:ind w:left="924" w:hanging="360"/>
      </w:pPr>
      <w:rPr>
        <w:rFonts w:ascii="Wingdings" w:eastAsia="Times New Roman" w:hAnsi="Wingdings" w:cs="Arial" w:hint="default"/>
      </w:rPr>
    </w:lvl>
    <w:lvl w:ilvl="1" w:tplc="04130003" w:tentative="1">
      <w:start w:val="1"/>
      <w:numFmt w:val="bullet"/>
      <w:lvlText w:val="o"/>
      <w:lvlJc w:val="left"/>
      <w:pPr>
        <w:ind w:left="1644" w:hanging="360"/>
      </w:pPr>
      <w:rPr>
        <w:rFonts w:ascii="Courier New" w:hAnsi="Courier New" w:cs="Courier New" w:hint="default"/>
      </w:rPr>
    </w:lvl>
    <w:lvl w:ilvl="2" w:tplc="04130005" w:tentative="1">
      <w:start w:val="1"/>
      <w:numFmt w:val="bullet"/>
      <w:lvlText w:val=""/>
      <w:lvlJc w:val="left"/>
      <w:pPr>
        <w:ind w:left="2364" w:hanging="360"/>
      </w:pPr>
      <w:rPr>
        <w:rFonts w:ascii="Wingdings" w:hAnsi="Wingdings" w:hint="default"/>
      </w:rPr>
    </w:lvl>
    <w:lvl w:ilvl="3" w:tplc="04130001" w:tentative="1">
      <w:start w:val="1"/>
      <w:numFmt w:val="bullet"/>
      <w:lvlText w:val=""/>
      <w:lvlJc w:val="left"/>
      <w:pPr>
        <w:ind w:left="3084" w:hanging="360"/>
      </w:pPr>
      <w:rPr>
        <w:rFonts w:ascii="Symbol" w:hAnsi="Symbol" w:hint="default"/>
      </w:rPr>
    </w:lvl>
    <w:lvl w:ilvl="4" w:tplc="04130003" w:tentative="1">
      <w:start w:val="1"/>
      <w:numFmt w:val="bullet"/>
      <w:lvlText w:val="o"/>
      <w:lvlJc w:val="left"/>
      <w:pPr>
        <w:ind w:left="3804" w:hanging="360"/>
      </w:pPr>
      <w:rPr>
        <w:rFonts w:ascii="Courier New" w:hAnsi="Courier New" w:cs="Courier New" w:hint="default"/>
      </w:rPr>
    </w:lvl>
    <w:lvl w:ilvl="5" w:tplc="04130005" w:tentative="1">
      <w:start w:val="1"/>
      <w:numFmt w:val="bullet"/>
      <w:lvlText w:val=""/>
      <w:lvlJc w:val="left"/>
      <w:pPr>
        <w:ind w:left="4524" w:hanging="360"/>
      </w:pPr>
      <w:rPr>
        <w:rFonts w:ascii="Wingdings" w:hAnsi="Wingdings" w:hint="default"/>
      </w:rPr>
    </w:lvl>
    <w:lvl w:ilvl="6" w:tplc="04130001" w:tentative="1">
      <w:start w:val="1"/>
      <w:numFmt w:val="bullet"/>
      <w:lvlText w:val=""/>
      <w:lvlJc w:val="left"/>
      <w:pPr>
        <w:ind w:left="5244" w:hanging="360"/>
      </w:pPr>
      <w:rPr>
        <w:rFonts w:ascii="Symbol" w:hAnsi="Symbol" w:hint="default"/>
      </w:rPr>
    </w:lvl>
    <w:lvl w:ilvl="7" w:tplc="04130003" w:tentative="1">
      <w:start w:val="1"/>
      <w:numFmt w:val="bullet"/>
      <w:lvlText w:val="o"/>
      <w:lvlJc w:val="left"/>
      <w:pPr>
        <w:ind w:left="5964" w:hanging="360"/>
      </w:pPr>
      <w:rPr>
        <w:rFonts w:ascii="Courier New" w:hAnsi="Courier New" w:cs="Courier New" w:hint="default"/>
      </w:rPr>
    </w:lvl>
    <w:lvl w:ilvl="8" w:tplc="04130005" w:tentative="1">
      <w:start w:val="1"/>
      <w:numFmt w:val="bullet"/>
      <w:lvlText w:val=""/>
      <w:lvlJc w:val="left"/>
      <w:pPr>
        <w:ind w:left="6684" w:hanging="360"/>
      </w:pPr>
      <w:rPr>
        <w:rFonts w:ascii="Wingdings" w:hAnsi="Wingdings" w:hint="default"/>
      </w:rPr>
    </w:lvl>
  </w:abstractNum>
  <w:abstractNum w:abstractNumId="4" w15:restartNumberingAfterBreak="0">
    <w:nsid w:val="09ED6AE5"/>
    <w:multiLevelType w:val="hybridMultilevel"/>
    <w:tmpl w:val="452C02AE"/>
    <w:lvl w:ilvl="0" w:tplc="C9D4497E">
      <w:start w:val="1"/>
      <w:numFmt w:val="bullet"/>
      <w:lvlText w:val="-"/>
      <w:lvlJc w:val="left"/>
      <w:pPr>
        <w:tabs>
          <w:tab w:val="num" w:pos="564"/>
        </w:tabs>
        <w:ind w:left="564" w:hanging="564"/>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A431A2"/>
    <w:multiLevelType w:val="hybridMultilevel"/>
    <w:tmpl w:val="4F18A55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7" w15:restartNumberingAfterBreak="0">
    <w:nsid w:val="15424A25"/>
    <w:multiLevelType w:val="hybridMultilevel"/>
    <w:tmpl w:val="2DF6C074"/>
    <w:lvl w:ilvl="0" w:tplc="68AC037C">
      <w:start w:val="1"/>
      <w:numFmt w:val="lowerLetter"/>
      <w:lvlText w:val="(%1)"/>
      <w:lvlJc w:val="left"/>
      <w:pPr>
        <w:ind w:left="1140" w:hanging="540"/>
      </w:pPr>
      <w:rPr>
        <w:rFonts w:hint="default"/>
      </w:rPr>
    </w:lvl>
    <w:lvl w:ilvl="1" w:tplc="23FE3F36">
      <w:start w:val="1"/>
      <w:numFmt w:val="lowerLetter"/>
      <w:lvlText w:val="%2."/>
      <w:lvlJc w:val="left"/>
      <w:pPr>
        <w:ind w:left="1680" w:hanging="360"/>
      </w:pPr>
    </w:lvl>
    <w:lvl w:ilvl="2" w:tplc="6F7EAA64">
      <w:start w:val="1"/>
      <w:numFmt w:val="lowerRoman"/>
      <w:lvlText w:val="%3."/>
      <w:lvlJc w:val="right"/>
      <w:pPr>
        <w:ind w:left="2400" w:hanging="180"/>
      </w:pPr>
    </w:lvl>
    <w:lvl w:ilvl="3" w:tplc="6C3A6C20">
      <w:start w:val="1"/>
      <w:numFmt w:val="decimal"/>
      <w:lvlText w:val="%4."/>
      <w:lvlJc w:val="left"/>
      <w:pPr>
        <w:ind w:left="3120" w:hanging="360"/>
      </w:pPr>
    </w:lvl>
    <w:lvl w:ilvl="4" w:tplc="8F02A12E">
      <w:start w:val="1"/>
      <w:numFmt w:val="lowerLetter"/>
      <w:lvlText w:val="%5."/>
      <w:lvlJc w:val="left"/>
      <w:pPr>
        <w:ind w:left="3840" w:hanging="360"/>
      </w:pPr>
    </w:lvl>
    <w:lvl w:ilvl="5" w:tplc="C85268FE">
      <w:start w:val="1"/>
      <w:numFmt w:val="lowerRoman"/>
      <w:lvlText w:val="%6."/>
      <w:lvlJc w:val="right"/>
      <w:pPr>
        <w:ind w:left="4560" w:hanging="180"/>
      </w:pPr>
    </w:lvl>
    <w:lvl w:ilvl="6" w:tplc="3064DC3E">
      <w:start w:val="1"/>
      <w:numFmt w:val="decimal"/>
      <w:lvlText w:val="%7."/>
      <w:lvlJc w:val="left"/>
      <w:pPr>
        <w:ind w:left="5280" w:hanging="360"/>
      </w:pPr>
    </w:lvl>
    <w:lvl w:ilvl="7" w:tplc="BF60365A">
      <w:start w:val="1"/>
      <w:numFmt w:val="lowerLetter"/>
      <w:lvlText w:val="%8."/>
      <w:lvlJc w:val="left"/>
      <w:pPr>
        <w:ind w:left="6000" w:hanging="360"/>
      </w:pPr>
    </w:lvl>
    <w:lvl w:ilvl="8" w:tplc="A1EC6920">
      <w:start w:val="1"/>
      <w:numFmt w:val="lowerRoman"/>
      <w:lvlText w:val="%9."/>
      <w:lvlJc w:val="right"/>
      <w:pPr>
        <w:ind w:left="6720" w:hanging="180"/>
      </w:pPr>
    </w:lvl>
  </w:abstractNum>
  <w:abstractNum w:abstractNumId="8" w15:restartNumberingAfterBreak="0">
    <w:nsid w:val="166731DB"/>
    <w:multiLevelType w:val="hybridMultilevel"/>
    <w:tmpl w:val="CCD0D7F4"/>
    <w:lvl w:ilvl="0" w:tplc="1DCEDE96">
      <w:start w:val="1"/>
      <w:numFmt w:val="bullet"/>
      <w:lvlText w:val=""/>
      <w:lvlJc w:val="left"/>
      <w:pPr>
        <w:tabs>
          <w:tab w:val="num" w:pos="720"/>
        </w:tabs>
        <w:ind w:left="720" w:hanging="360"/>
      </w:pPr>
      <w:rPr>
        <w:rFonts w:ascii="Symbol" w:hAnsi="Symbol" w:hint="default"/>
        <w:sz w:val="20"/>
      </w:rPr>
    </w:lvl>
    <w:lvl w:ilvl="1" w:tplc="CC0EAD1A" w:tentative="1">
      <w:start w:val="1"/>
      <w:numFmt w:val="bullet"/>
      <w:lvlText w:val="o"/>
      <w:lvlJc w:val="left"/>
      <w:pPr>
        <w:tabs>
          <w:tab w:val="num" w:pos="1440"/>
        </w:tabs>
        <w:ind w:left="1440" w:hanging="360"/>
      </w:pPr>
      <w:rPr>
        <w:rFonts w:ascii="Courier New" w:hAnsi="Courier New" w:hint="default"/>
        <w:sz w:val="20"/>
      </w:rPr>
    </w:lvl>
    <w:lvl w:ilvl="2" w:tplc="3AD2FE7C" w:tentative="1">
      <w:start w:val="1"/>
      <w:numFmt w:val="bullet"/>
      <w:lvlText w:val=""/>
      <w:lvlJc w:val="left"/>
      <w:pPr>
        <w:tabs>
          <w:tab w:val="num" w:pos="2160"/>
        </w:tabs>
        <w:ind w:left="2160" w:hanging="360"/>
      </w:pPr>
      <w:rPr>
        <w:rFonts w:ascii="Wingdings" w:hAnsi="Wingdings" w:hint="default"/>
        <w:sz w:val="20"/>
      </w:rPr>
    </w:lvl>
    <w:lvl w:ilvl="3" w:tplc="853A61A8" w:tentative="1">
      <w:start w:val="1"/>
      <w:numFmt w:val="bullet"/>
      <w:lvlText w:val=""/>
      <w:lvlJc w:val="left"/>
      <w:pPr>
        <w:tabs>
          <w:tab w:val="num" w:pos="2880"/>
        </w:tabs>
        <w:ind w:left="2880" w:hanging="360"/>
      </w:pPr>
      <w:rPr>
        <w:rFonts w:ascii="Wingdings" w:hAnsi="Wingdings" w:hint="default"/>
        <w:sz w:val="20"/>
      </w:rPr>
    </w:lvl>
    <w:lvl w:ilvl="4" w:tplc="FD6CE628" w:tentative="1">
      <w:start w:val="1"/>
      <w:numFmt w:val="bullet"/>
      <w:lvlText w:val=""/>
      <w:lvlJc w:val="left"/>
      <w:pPr>
        <w:tabs>
          <w:tab w:val="num" w:pos="3600"/>
        </w:tabs>
        <w:ind w:left="3600" w:hanging="360"/>
      </w:pPr>
      <w:rPr>
        <w:rFonts w:ascii="Wingdings" w:hAnsi="Wingdings" w:hint="default"/>
        <w:sz w:val="20"/>
      </w:rPr>
    </w:lvl>
    <w:lvl w:ilvl="5" w:tplc="1FA6800C" w:tentative="1">
      <w:start w:val="1"/>
      <w:numFmt w:val="bullet"/>
      <w:lvlText w:val=""/>
      <w:lvlJc w:val="left"/>
      <w:pPr>
        <w:tabs>
          <w:tab w:val="num" w:pos="4320"/>
        </w:tabs>
        <w:ind w:left="4320" w:hanging="360"/>
      </w:pPr>
      <w:rPr>
        <w:rFonts w:ascii="Wingdings" w:hAnsi="Wingdings" w:hint="default"/>
        <w:sz w:val="20"/>
      </w:rPr>
    </w:lvl>
    <w:lvl w:ilvl="6" w:tplc="BF560056" w:tentative="1">
      <w:start w:val="1"/>
      <w:numFmt w:val="bullet"/>
      <w:lvlText w:val=""/>
      <w:lvlJc w:val="left"/>
      <w:pPr>
        <w:tabs>
          <w:tab w:val="num" w:pos="5040"/>
        </w:tabs>
        <w:ind w:left="5040" w:hanging="360"/>
      </w:pPr>
      <w:rPr>
        <w:rFonts w:ascii="Wingdings" w:hAnsi="Wingdings" w:hint="default"/>
        <w:sz w:val="20"/>
      </w:rPr>
    </w:lvl>
    <w:lvl w:ilvl="7" w:tplc="448AE120" w:tentative="1">
      <w:start w:val="1"/>
      <w:numFmt w:val="bullet"/>
      <w:lvlText w:val=""/>
      <w:lvlJc w:val="left"/>
      <w:pPr>
        <w:tabs>
          <w:tab w:val="num" w:pos="5760"/>
        </w:tabs>
        <w:ind w:left="5760" w:hanging="360"/>
      </w:pPr>
      <w:rPr>
        <w:rFonts w:ascii="Wingdings" w:hAnsi="Wingdings" w:hint="default"/>
        <w:sz w:val="20"/>
      </w:rPr>
    </w:lvl>
    <w:lvl w:ilvl="8" w:tplc="372AD660"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802E04"/>
    <w:multiLevelType w:val="hybridMultilevel"/>
    <w:tmpl w:val="4F84062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0" w15:restartNumberingAfterBreak="0">
    <w:nsid w:val="18367312"/>
    <w:multiLevelType w:val="hybridMultilevel"/>
    <w:tmpl w:val="7EC84824"/>
    <w:lvl w:ilvl="0" w:tplc="E53E0210">
      <w:start w:val="1"/>
      <w:numFmt w:val="decimal"/>
      <w:lvlText w:val="%1."/>
      <w:lvlJc w:val="left"/>
      <w:pPr>
        <w:ind w:left="720" w:hanging="360"/>
      </w:pPr>
    </w:lvl>
    <w:lvl w:ilvl="1" w:tplc="9642D6D2">
      <w:start w:val="1"/>
      <w:numFmt w:val="lowerLetter"/>
      <w:lvlText w:val="%2."/>
      <w:lvlJc w:val="left"/>
      <w:pPr>
        <w:ind w:left="1440" w:hanging="360"/>
      </w:pPr>
    </w:lvl>
    <w:lvl w:ilvl="2" w:tplc="B1BC0FA0">
      <w:start w:val="1"/>
      <w:numFmt w:val="lowerRoman"/>
      <w:lvlText w:val="%3."/>
      <w:lvlJc w:val="right"/>
      <w:pPr>
        <w:ind w:left="2160" w:hanging="180"/>
      </w:pPr>
    </w:lvl>
    <w:lvl w:ilvl="3" w:tplc="ADEA5C90">
      <w:start w:val="1"/>
      <w:numFmt w:val="decimal"/>
      <w:lvlText w:val="%4."/>
      <w:lvlJc w:val="left"/>
      <w:pPr>
        <w:ind w:left="2880" w:hanging="360"/>
      </w:pPr>
    </w:lvl>
    <w:lvl w:ilvl="4" w:tplc="93B87D96">
      <w:start w:val="1"/>
      <w:numFmt w:val="lowerLetter"/>
      <w:lvlText w:val="%5."/>
      <w:lvlJc w:val="left"/>
      <w:pPr>
        <w:ind w:left="3600" w:hanging="360"/>
      </w:pPr>
    </w:lvl>
    <w:lvl w:ilvl="5" w:tplc="740EA402">
      <w:start w:val="1"/>
      <w:numFmt w:val="lowerRoman"/>
      <w:lvlText w:val="%6."/>
      <w:lvlJc w:val="right"/>
      <w:pPr>
        <w:ind w:left="4320" w:hanging="180"/>
      </w:pPr>
    </w:lvl>
    <w:lvl w:ilvl="6" w:tplc="5740C204">
      <w:start w:val="1"/>
      <w:numFmt w:val="decimal"/>
      <w:lvlText w:val="%7."/>
      <w:lvlJc w:val="left"/>
      <w:pPr>
        <w:ind w:left="5040" w:hanging="360"/>
      </w:pPr>
    </w:lvl>
    <w:lvl w:ilvl="7" w:tplc="B5FADB48">
      <w:start w:val="1"/>
      <w:numFmt w:val="lowerLetter"/>
      <w:lvlText w:val="%8."/>
      <w:lvlJc w:val="left"/>
      <w:pPr>
        <w:ind w:left="5760" w:hanging="360"/>
      </w:pPr>
    </w:lvl>
    <w:lvl w:ilvl="8" w:tplc="D56C5092">
      <w:start w:val="1"/>
      <w:numFmt w:val="lowerRoman"/>
      <w:lvlText w:val="%9."/>
      <w:lvlJc w:val="right"/>
      <w:pPr>
        <w:ind w:left="6480" w:hanging="180"/>
      </w:pPr>
    </w:lvl>
  </w:abstractNum>
  <w:abstractNum w:abstractNumId="11" w15:restartNumberingAfterBreak="0">
    <w:nsid w:val="1C837443"/>
    <w:multiLevelType w:val="hybridMultilevel"/>
    <w:tmpl w:val="9D32350C"/>
    <w:lvl w:ilvl="0" w:tplc="06007080">
      <w:start w:val="1"/>
      <w:numFmt w:val="bullet"/>
      <w:lvlText w:val="&gt;"/>
      <w:lvlJc w:val="left"/>
      <w:pPr>
        <w:ind w:left="1440" w:hanging="360"/>
      </w:pPr>
      <w:rPr>
        <w:rFonts w:ascii="Times New Roman" w:hAnsi="Times New Roman"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1F343E82"/>
    <w:multiLevelType w:val="hybridMultilevel"/>
    <w:tmpl w:val="8002524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2ED15D0"/>
    <w:multiLevelType w:val="hybridMultilevel"/>
    <w:tmpl w:val="E9A03DE4"/>
    <w:lvl w:ilvl="0" w:tplc="06007080">
      <w:start w:val="1"/>
      <w:numFmt w:val="bullet"/>
      <w:lvlText w:val="&gt;"/>
      <w:lvlJc w:val="left"/>
      <w:pPr>
        <w:ind w:left="960" w:hanging="360"/>
      </w:pPr>
      <w:rPr>
        <w:rFonts w:ascii="Times New Roman" w:hAnsi="Times New Roman" w:cs="Times New Roman"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4" w15:restartNumberingAfterBreak="0">
    <w:nsid w:val="29696BB9"/>
    <w:multiLevelType w:val="hybridMultilevel"/>
    <w:tmpl w:val="EF0899FE"/>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5" w15:restartNumberingAfterBreak="0">
    <w:nsid w:val="2FAF0ECF"/>
    <w:multiLevelType w:val="hybridMultilevel"/>
    <w:tmpl w:val="98463BA0"/>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3183349B"/>
    <w:multiLevelType w:val="hybridMultilevel"/>
    <w:tmpl w:val="2C8EC4B6"/>
    <w:lvl w:ilvl="0" w:tplc="47E6C56A">
      <w:numFmt w:val="bullet"/>
      <w:lvlText w:val=""/>
      <w:lvlJc w:val="left"/>
      <w:pPr>
        <w:ind w:left="927" w:hanging="360"/>
      </w:pPr>
      <w:rPr>
        <w:rFonts w:ascii="Wingdings" w:eastAsia="Times New Roman" w:hAnsi="Wingdings"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7"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8" w15:restartNumberingAfterBreak="0">
    <w:nsid w:val="39011769"/>
    <w:multiLevelType w:val="hybridMultilevel"/>
    <w:tmpl w:val="F6A0EB5C"/>
    <w:lvl w:ilvl="0" w:tplc="D1EE1B76">
      <w:start w:val="1"/>
      <w:numFmt w:val="lowerRoman"/>
      <w:lvlText w:val="(%1)"/>
      <w:lvlJc w:val="left"/>
      <w:pPr>
        <w:ind w:left="1287" w:hanging="72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9" w15:restartNumberingAfterBreak="0">
    <w:nsid w:val="3B265550"/>
    <w:multiLevelType w:val="hybridMultilevel"/>
    <w:tmpl w:val="5BD6BA9E"/>
    <w:lvl w:ilvl="0" w:tplc="98E63306">
      <w:start w:val="1"/>
      <w:numFmt w:val="bullet"/>
      <w:lvlText w:val=""/>
      <w:lvlJc w:val="left"/>
      <w:pPr>
        <w:tabs>
          <w:tab w:val="num" w:pos="720"/>
        </w:tabs>
        <w:ind w:left="720" w:hanging="360"/>
      </w:pPr>
      <w:rPr>
        <w:rFonts w:ascii="Symbol" w:hAnsi="Symbol" w:hint="default"/>
        <w:sz w:val="20"/>
      </w:rPr>
    </w:lvl>
    <w:lvl w:ilvl="1" w:tplc="CCE4FB22" w:tentative="1">
      <w:start w:val="1"/>
      <w:numFmt w:val="bullet"/>
      <w:lvlText w:val="o"/>
      <w:lvlJc w:val="left"/>
      <w:pPr>
        <w:tabs>
          <w:tab w:val="num" w:pos="1440"/>
        </w:tabs>
        <w:ind w:left="1440" w:hanging="360"/>
      </w:pPr>
      <w:rPr>
        <w:rFonts w:ascii="Courier New" w:hAnsi="Courier New" w:hint="default"/>
        <w:sz w:val="20"/>
      </w:rPr>
    </w:lvl>
    <w:lvl w:ilvl="2" w:tplc="DD2C625C" w:tentative="1">
      <w:start w:val="1"/>
      <w:numFmt w:val="bullet"/>
      <w:lvlText w:val=""/>
      <w:lvlJc w:val="left"/>
      <w:pPr>
        <w:tabs>
          <w:tab w:val="num" w:pos="2160"/>
        </w:tabs>
        <w:ind w:left="2160" w:hanging="360"/>
      </w:pPr>
      <w:rPr>
        <w:rFonts w:ascii="Wingdings" w:hAnsi="Wingdings" w:hint="default"/>
        <w:sz w:val="20"/>
      </w:rPr>
    </w:lvl>
    <w:lvl w:ilvl="3" w:tplc="DE8E77B6" w:tentative="1">
      <w:start w:val="1"/>
      <w:numFmt w:val="bullet"/>
      <w:lvlText w:val=""/>
      <w:lvlJc w:val="left"/>
      <w:pPr>
        <w:tabs>
          <w:tab w:val="num" w:pos="2880"/>
        </w:tabs>
        <w:ind w:left="2880" w:hanging="360"/>
      </w:pPr>
      <w:rPr>
        <w:rFonts w:ascii="Wingdings" w:hAnsi="Wingdings" w:hint="default"/>
        <w:sz w:val="20"/>
      </w:rPr>
    </w:lvl>
    <w:lvl w:ilvl="4" w:tplc="1D1AC0B0" w:tentative="1">
      <w:start w:val="1"/>
      <w:numFmt w:val="bullet"/>
      <w:lvlText w:val=""/>
      <w:lvlJc w:val="left"/>
      <w:pPr>
        <w:tabs>
          <w:tab w:val="num" w:pos="3600"/>
        </w:tabs>
        <w:ind w:left="3600" w:hanging="360"/>
      </w:pPr>
      <w:rPr>
        <w:rFonts w:ascii="Wingdings" w:hAnsi="Wingdings" w:hint="default"/>
        <w:sz w:val="20"/>
      </w:rPr>
    </w:lvl>
    <w:lvl w:ilvl="5" w:tplc="B7D60FC4" w:tentative="1">
      <w:start w:val="1"/>
      <w:numFmt w:val="bullet"/>
      <w:lvlText w:val=""/>
      <w:lvlJc w:val="left"/>
      <w:pPr>
        <w:tabs>
          <w:tab w:val="num" w:pos="4320"/>
        </w:tabs>
        <w:ind w:left="4320" w:hanging="360"/>
      </w:pPr>
      <w:rPr>
        <w:rFonts w:ascii="Wingdings" w:hAnsi="Wingdings" w:hint="default"/>
        <w:sz w:val="20"/>
      </w:rPr>
    </w:lvl>
    <w:lvl w:ilvl="6" w:tplc="381AAE0E" w:tentative="1">
      <w:start w:val="1"/>
      <w:numFmt w:val="bullet"/>
      <w:lvlText w:val=""/>
      <w:lvlJc w:val="left"/>
      <w:pPr>
        <w:tabs>
          <w:tab w:val="num" w:pos="5040"/>
        </w:tabs>
        <w:ind w:left="5040" w:hanging="360"/>
      </w:pPr>
      <w:rPr>
        <w:rFonts w:ascii="Wingdings" w:hAnsi="Wingdings" w:hint="default"/>
        <w:sz w:val="20"/>
      </w:rPr>
    </w:lvl>
    <w:lvl w:ilvl="7" w:tplc="DDF6E3A0" w:tentative="1">
      <w:start w:val="1"/>
      <w:numFmt w:val="bullet"/>
      <w:lvlText w:val=""/>
      <w:lvlJc w:val="left"/>
      <w:pPr>
        <w:tabs>
          <w:tab w:val="num" w:pos="5760"/>
        </w:tabs>
        <w:ind w:left="5760" w:hanging="360"/>
      </w:pPr>
      <w:rPr>
        <w:rFonts w:ascii="Wingdings" w:hAnsi="Wingdings" w:hint="default"/>
        <w:sz w:val="20"/>
      </w:rPr>
    </w:lvl>
    <w:lvl w:ilvl="8" w:tplc="0DD870E4"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881C2C"/>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6782D16"/>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76F2539"/>
    <w:multiLevelType w:val="hybridMultilevel"/>
    <w:tmpl w:val="F3B2A604"/>
    <w:lvl w:ilvl="0" w:tplc="7104FFD4">
      <w:start w:val="1"/>
      <w:numFmt w:val="decimal"/>
      <w:lvlText w:val="%1."/>
      <w:lvlJc w:val="left"/>
      <w:pPr>
        <w:tabs>
          <w:tab w:val="num" w:pos="1065"/>
        </w:tabs>
        <w:ind w:left="1065" w:hanging="705"/>
      </w:pPr>
    </w:lvl>
    <w:lvl w:ilvl="1" w:tplc="EFECB5C0">
      <w:start w:val="3"/>
      <w:numFmt w:val="decimal"/>
      <w:isLgl/>
      <w:lvlText w:val="%1.%2"/>
      <w:lvlJc w:val="left"/>
      <w:pPr>
        <w:ind w:left="720" w:hanging="360"/>
      </w:pPr>
      <w:rPr>
        <w:rFonts w:hint="default"/>
      </w:rPr>
    </w:lvl>
    <w:lvl w:ilvl="2" w:tplc="183654AC">
      <w:start w:val="1"/>
      <w:numFmt w:val="decimal"/>
      <w:isLgl/>
      <w:lvlText w:val="%1.%2.%3"/>
      <w:lvlJc w:val="left"/>
      <w:pPr>
        <w:ind w:left="1080" w:hanging="720"/>
      </w:pPr>
      <w:rPr>
        <w:rFonts w:hint="default"/>
      </w:rPr>
    </w:lvl>
    <w:lvl w:ilvl="3" w:tplc="E41EEFCE">
      <w:start w:val="1"/>
      <w:numFmt w:val="decimal"/>
      <w:isLgl/>
      <w:lvlText w:val="%1.%2.%3.%4"/>
      <w:lvlJc w:val="left"/>
      <w:pPr>
        <w:ind w:left="1080" w:hanging="720"/>
      </w:pPr>
      <w:rPr>
        <w:rFonts w:hint="default"/>
      </w:rPr>
    </w:lvl>
    <w:lvl w:ilvl="4" w:tplc="3DD80530">
      <w:start w:val="1"/>
      <w:numFmt w:val="decimal"/>
      <w:isLgl/>
      <w:lvlText w:val="%1.%2.%3.%4.%5"/>
      <w:lvlJc w:val="left"/>
      <w:pPr>
        <w:ind w:left="1440" w:hanging="1080"/>
      </w:pPr>
      <w:rPr>
        <w:rFonts w:hint="default"/>
      </w:rPr>
    </w:lvl>
    <w:lvl w:ilvl="5" w:tplc="5BA40890">
      <w:start w:val="1"/>
      <w:numFmt w:val="decimal"/>
      <w:isLgl/>
      <w:lvlText w:val="%1.%2.%3.%4.%5.%6"/>
      <w:lvlJc w:val="left"/>
      <w:pPr>
        <w:ind w:left="1440" w:hanging="1080"/>
      </w:pPr>
      <w:rPr>
        <w:rFonts w:hint="default"/>
      </w:rPr>
    </w:lvl>
    <w:lvl w:ilvl="6" w:tplc="C6A420F6">
      <w:start w:val="1"/>
      <w:numFmt w:val="decimal"/>
      <w:isLgl/>
      <w:lvlText w:val="%1.%2.%3.%4.%5.%6.%7"/>
      <w:lvlJc w:val="left"/>
      <w:pPr>
        <w:ind w:left="1800" w:hanging="1440"/>
      </w:pPr>
      <w:rPr>
        <w:rFonts w:hint="default"/>
      </w:rPr>
    </w:lvl>
    <w:lvl w:ilvl="7" w:tplc="E4C2988E">
      <w:start w:val="1"/>
      <w:numFmt w:val="decimal"/>
      <w:isLgl/>
      <w:lvlText w:val="%1.%2.%3.%4.%5.%6.%7.%8"/>
      <w:lvlJc w:val="left"/>
      <w:pPr>
        <w:ind w:left="1800" w:hanging="1440"/>
      </w:pPr>
      <w:rPr>
        <w:rFonts w:hint="default"/>
      </w:rPr>
    </w:lvl>
    <w:lvl w:ilvl="8" w:tplc="17128EA0">
      <w:start w:val="1"/>
      <w:numFmt w:val="decimal"/>
      <w:isLgl/>
      <w:lvlText w:val="%1.%2.%3.%4.%5.%6.%7.%8.%9"/>
      <w:lvlJc w:val="left"/>
      <w:pPr>
        <w:ind w:left="2160" w:hanging="1800"/>
      </w:pPr>
      <w:rPr>
        <w:rFonts w:hint="default"/>
      </w:rPr>
    </w:lvl>
  </w:abstractNum>
  <w:abstractNum w:abstractNumId="23" w15:restartNumberingAfterBreak="0">
    <w:nsid w:val="4B4B2FEC"/>
    <w:multiLevelType w:val="hybridMultilevel"/>
    <w:tmpl w:val="55143754"/>
    <w:lvl w:ilvl="0" w:tplc="06007080">
      <w:start w:val="1"/>
      <w:numFmt w:val="bullet"/>
      <w:lvlText w:val="&gt;"/>
      <w:lvlJc w:val="left"/>
      <w:pPr>
        <w:ind w:left="720" w:hanging="360"/>
      </w:pPr>
      <w:rPr>
        <w:rFonts w:ascii="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36E635C"/>
    <w:multiLevelType w:val="hybridMultilevel"/>
    <w:tmpl w:val="3E50CDC0"/>
    <w:lvl w:ilvl="0" w:tplc="C95EAD84">
      <w:start w:val="1"/>
      <w:numFmt w:val="bullet"/>
      <w:lvlText w:val="-"/>
      <w:lvlJc w:val="left"/>
      <w:pPr>
        <w:ind w:left="720" w:hanging="360"/>
      </w:pPr>
      <w:rPr>
        <w:rFonts w:ascii="Calibri" w:eastAsiaTheme="minorHAnsi" w:hAnsi="Calibri" w:cs="Calibri" w:hint="default"/>
      </w:rPr>
    </w:lvl>
    <w:lvl w:ilvl="1" w:tplc="211A2EA2">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ADD22DC"/>
    <w:multiLevelType w:val="hybridMultilevel"/>
    <w:tmpl w:val="EEDAAB4E"/>
    <w:lvl w:ilvl="0" w:tplc="211A2EA2">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6" w15:restartNumberingAfterBreak="0">
    <w:nsid w:val="5C3B0DDA"/>
    <w:multiLevelType w:val="hybridMultilevel"/>
    <w:tmpl w:val="37A2D0CC"/>
    <w:lvl w:ilvl="0" w:tplc="06007080">
      <w:start w:val="1"/>
      <w:numFmt w:val="bullet"/>
      <w:lvlText w:val="&gt;"/>
      <w:lvlJc w:val="left"/>
      <w:pPr>
        <w:ind w:left="1287" w:hanging="720"/>
      </w:pPr>
      <w:rPr>
        <w:rFonts w:ascii="Times New Roman" w:hAnsi="Times New Roman" w:cs="Times New Roman"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7" w15:restartNumberingAfterBreak="0">
    <w:nsid w:val="5D6E0601"/>
    <w:multiLevelType w:val="hybridMultilevel"/>
    <w:tmpl w:val="2E281E40"/>
    <w:lvl w:ilvl="0" w:tplc="952644E0">
      <w:start w:val="1"/>
      <w:numFmt w:val="bullet"/>
      <w:lvlText w:val="&gt;"/>
      <w:lvlJc w:val="left"/>
      <w:pPr>
        <w:ind w:left="1284" w:hanging="360"/>
      </w:pPr>
      <w:rPr>
        <w:rFonts w:ascii="Courier New" w:hAnsi="Courier New" w:hint="default"/>
      </w:rPr>
    </w:lvl>
    <w:lvl w:ilvl="1" w:tplc="04130003" w:tentative="1">
      <w:start w:val="1"/>
      <w:numFmt w:val="bullet"/>
      <w:lvlText w:val="o"/>
      <w:lvlJc w:val="left"/>
      <w:pPr>
        <w:ind w:left="2004" w:hanging="360"/>
      </w:pPr>
      <w:rPr>
        <w:rFonts w:ascii="Courier New" w:hAnsi="Courier New" w:cs="Courier New" w:hint="default"/>
      </w:rPr>
    </w:lvl>
    <w:lvl w:ilvl="2" w:tplc="04130005" w:tentative="1">
      <w:start w:val="1"/>
      <w:numFmt w:val="bullet"/>
      <w:lvlText w:val=""/>
      <w:lvlJc w:val="left"/>
      <w:pPr>
        <w:ind w:left="2724" w:hanging="360"/>
      </w:pPr>
      <w:rPr>
        <w:rFonts w:ascii="Wingdings" w:hAnsi="Wingdings" w:hint="default"/>
      </w:rPr>
    </w:lvl>
    <w:lvl w:ilvl="3" w:tplc="04130001" w:tentative="1">
      <w:start w:val="1"/>
      <w:numFmt w:val="bullet"/>
      <w:lvlText w:val=""/>
      <w:lvlJc w:val="left"/>
      <w:pPr>
        <w:ind w:left="3444" w:hanging="360"/>
      </w:pPr>
      <w:rPr>
        <w:rFonts w:ascii="Symbol" w:hAnsi="Symbol" w:hint="default"/>
      </w:rPr>
    </w:lvl>
    <w:lvl w:ilvl="4" w:tplc="04130003" w:tentative="1">
      <w:start w:val="1"/>
      <w:numFmt w:val="bullet"/>
      <w:lvlText w:val="o"/>
      <w:lvlJc w:val="left"/>
      <w:pPr>
        <w:ind w:left="4164" w:hanging="360"/>
      </w:pPr>
      <w:rPr>
        <w:rFonts w:ascii="Courier New" w:hAnsi="Courier New" w:cs="Courier New" w:hint="default"/>
      </w:rPr>
    </w:lvl>
    <w:lvl w:ilvl="5" w:tplc="04130005" w:tentative="1">
      <w:start w:val="1"/>
      <w:numFmt w:val="bullet"/>
      <w:lvlText w:val=""/>
      <w:lvlJc w:val="left"/>
      <w:pPr>
        <w:ind w:left="4884" w:hanging="360"/>
      </w:pPr>
      <w:rPr>
        <w:rFonts w:ascii="Wingdings" w:hAnsi="Wingdings" w:hint="default"/>
      </w:rPr>
    </w:lvl>
    <w:lvl w:ilvl="6" w:tplc="04130001" w:tentative="1">
      <w:start w:val="1"/>
      <w:numFmt w:val="bullet"/>
      <w:lvlText w:val=""/>
      <w:lvlJc w:val="left"/>
      <w:pPr>
        <w:ind w:left="5604" w:hanging="360"/>
      </w:pPr>
      <w:rPr>
        <w:rFonts w:ascii="Symbol" w:hAnsi="Symbol" w:hint="default"/>
      </w:rPr>
    </w:lvl>
    <w:lvl w:ilvl="7" w:tplc="04130003" w:tentative="1">
      <w:start w:val="1"/>
      <w:numFmt w:val="bullet"/>
      <w:lvlText w:val="o"/>
      <w:lvlJc w:val="left"/>
      <w:pPr>
        <w:ind w:left="6324" w:hanging="360"/>
      </w:pPr>
      <w:rPr>
        <w:rFonts w:ascii="Courier New" w:hAnsi="Courier New" w:cs="Courier New" w:hint="default"/>
      </w:rPr>
    </w:lvl>
    <w:lvl w:ilvl="8" w:tplc="04130005" w:tentative="1">
      <w:start w:val="1"/>
      <w:numFmt w:val="bullet"/>
      <w:lvlText w:val=""/>
      <w:lvlJc w:val="left"/>
      <w:pPr>
        <w:ind w:left="7044" w:hanging="360"/>
      </w:pPr>
      <w:rPr>
        <w:rFonts w:ascii="Wingdings" w:hAnsi="Wingdings" w:hint="default"/>
      </w:rPr>
    </w:lvl>
  </w:abstractNum>
  <w:abstractNum w:abstractNumId="28" w15:restartNumberingAfterBreak="0">
    <w:nsid w:val="5F8777D7"/>
    <w:multiLevelType w:val="hybridMultilevel"/>
    <w:tmpl w:val="EF3EA48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6318648E"/>
    <w:multiLevelType w:val="hybridMultilevel"/>
    <w:tmpl w:val="0298D1C2"/>
    <w:lvl w:ilvl="0" w:tplc="3058F490">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36435EE"/>
    <w:multiLevelType w:val="hybridMultilevel"/>
    <w:tmpl w:val="761EE3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64BB17D1"/>
    <w:multiLevelType w:val="hybridMultilevel"/>
    <w:tmpl w:val="2DF6C074"/>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32" w15:restartNumberingAfterBreak="0">
    <w:nsid w:val="653C6F06"/>
    <w:multiLevelType w:val="hybridMultilevel"/>
    <w:tmpl w:val="3D9E39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A046912"/>
    <w:multiLevelType w:val="hybridMultilevel"/>
    <w:tmpl w:val="54243A98"/>
    <w:lvl w:ilvl="0" w:tplc="06007080">
      <w:start w:val="1"/>
      <w:numFmt w:val="bullet"/>
      <w:lvlText w:val="&gt;"/>
      <w:lvlJc w:val="left"/>
      <w:pPr>
        <w:ind w:left="720" w:hanging="360"/>
      </w:pPr>
      <w:rPr>
        <w:rFonts w:ascii="Times New Roman" w:hAnsi="Times New Roman" w:cs="Times New Roman" w:hint="default"/>
      </w:rPr>
    </w:lvl>
    <w:lvl w:ilvl="1" w:tplc="06007080">
      <w:start w:val="1"/>
      <w:numFmt w:val="bullet"/>
      <w:lvlText w:val="&gt;"/>
      <w:lvlJc w:val="left"/>
      <w:pPr>
        <w:ind w:left="1440" w:hanging="360"/>
      </w:pPr>
      <w:rPr>
        <w:rFonts w:ascii="Times New Roman" w:hAnsi="Times New Roman"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AB90176"/>
    <w:multiLevelType w:val="hybridMultilevel"/>
    <w:tmpl w:val="8722B4CA"/>
    <w:lvl w:ilvl="0" w:tplc="06007080">
      <w:start w:val="1"/>
      <w:numFmt w:val="bullet"/>
      <w:lvlText w:val="&gt;"/>
      <w:lvlJc w:val="left"/>
      <w:pPr>
        <w:tabs>
          <w:tab w:val="num" w:pos="564"/>
        </w:tabs>
        <w:ind w:left="564" w:hanging="56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612F3C"/>
    <w:multiLevelType w:val="hybridMultilevel"/>
    <w:tmpl w:val="A10603F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37" w15:restartNumberingAfterBreak="0">
    <w:nsid w:val="778D2BEB"/>
    <w:multiLevelType w:val="hybridMultilevel"/>
    <w:tmpl w:val="294EF4CC"/>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799C237F"/>
    <w:multiLevelType w:val="hybridMultilevel"/>
    <w:tmpl w:val="E6226CC8"/>
    <w:lvl w:ilvl="0" w:tplc="06007080">
      <w:start w:val="1"/>
      <w:numFmt w:val="bullet"/>
      <w:lvlText w:val="&gt;"/>
      <w:lvlJc w:val="left"/>
      <w:pPr>
        <w:tabs>
          <w:tab w:val="num" w:pos="564"/>
        </w:tabs>
        <w:ind w:left="564" w:hanging="56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C790271"/>
    <w:multiLevelType w:val="hybridMultilevel"/>
    <w:tmpl w:val="B936D89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7E9A36C2"/>
    <w:multiLevelType w:val="hybridMultilevel"/>
    <w:tmpl w:val="98F43F2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1" w15:restartNumberingAfterBreak="0">
    <w:nsid w:val="7F50068B"/>
    <w:multiLevelType w:val="hybridMultilevel"/>
    <w:tmpl w:val="BA9C65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4"/>
  </w:num>
  <w:num w:numId="3">
    <w:abstractNumId w:val="17"/>
  </w:num>
  <w:num w:numId="4">
    <w:abstractNumId w:val="6"/>
  </w:num>
  <w:num w:numId="5">
    <w:abstractNumId w:val="35"/>
  </w:num>
  <w:num w:numId="6">
    <w:abstractNumId w:val="28"/>
  </w:num>
  <w:num w:numId="7">
    <w:abstractNumId w:val="37"/>
  </w:num>
  <w:num w:numId="8">
    <w:abstractNumId w:val="30"/>
  </w:num>
  <w:num w:numId="9">
    <w:abstractNumId w:val="20"/>
  </w:num>
  <w:num w:numId="10">
    <w:abstractNumId w:val="12"/>
  </w:num>
  <w:num w:numId="11">
    <w:abstractNumId w:val="5"/>
  </w:num>
  <w:num w:numId="12">
    <w:abstractNumId w:val="1"/>
  </w:num>
  <w:num w:numId="13">
    <w:abstractNumId w:val="14"/>
  </w:num>
  <w:num w:numId="14">
    <w:abstractNumId w:val="36"/>
  </w:num>
  <w:num w:numId="15">
    <w:abstractNumId w:val="9"/>
  </w:num>
  <w:num w:numId="16">
    <w:abstractNumId w:val="13"/>
  </w:num>
  <w:num w:numId="17">
    <w:abstractNumId w:val="18"/>
  </w:num>
  <w:num w:numId="18">
    <w:abstractNumId w:val="39"/>
  </w:num>
  <w:num w:numId="19">
    <w:abstractNumId w:val="21"/>
  </w:num>
  <w:num w:numId="20">
    <w:abstractNumId w:val="31"/>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num>
  <w:num w:numId="23">
    <w:abstractNumId w:val="38"/>
  </w:num>
  <w:num w:numId="24">
    <w:abstractNumId w:val="26"/>
  </w:num>
  <w:num w:numId="25">
    <w:abstractNumId w:val="23"/>
  </w:num>
  <w:num w:numId="26">
    <w:abstractNumId w:val="33"/>
  </w:num>
  <w:num w:numId="27">
    <w:abstractNumId w:val="0"/>
  </w:num>
  <w:num w:numId="28">
    <w:abstractNumId w:val="11"/>
  </w:num>
  <w:num w:numId="29">
    <w:abstractNumId w:val="7"/>
  </w:num>
  <w:num w:numId="30">
    <w:abstractNumId w:val="15"/>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7"/>
  </w:num>
  <w:num w:numId="34">
    <w:abstractNumId w:val="3"/>
  </w:num>
  <w:num w:numId="35">
    <w:abstractNumId w:val="29"/>
  </w:num>
  <w:num w:numId="36">
    <w:abstractNumId w:val="16"/>
  </w:num>
  <w:num w:numId="37">
    <w:abstractNumId w:val="24"/>
  </w:num>
  <w:num w:numId="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 w:numId="40">
    <w:abstractNumId w:val="32"/>
  </w:num>
  <w:num w:numId="41">
    <w:abstractNumId w:val="41"/>
  </w:num>
  <w:num w:numId="42">
    <w:abstractNumId w:val="8"/>
  </w:num>
  <w:num w:numId="43">
    <w:abstractNumId w:val="19"/>
  </w:num>
  <w:num w:numId="44">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eonie Brouwer [IFV]">
    <w15:presenceInfo w15:providerId="AD" w15:userId="S::Leonie.Brouwer@ifv.nl::46e28afe-31b8-4e96-8f32-0127c7eab4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21F"/>
    <w:rsid w:val="00000DFE"/>
    <w:rsid w:val="00007152"/>
    <w:rsid w:val="00014FEE"/>
    <w:rsid w:val="000177D5"/>
    <w:rsid w:val="000203E2"/>
    <w:rsid w:val="00022801"/>
    <w:rsid w:val="000235D3"/>
    <w:rsid w:val="00032337"/>
    <w:rsid w:val="00033206"/>
    <w:rsid w:val="00042CA8"/>
    <w:rsid w:val="000436B6"/>
    <w:rsid w:val="00044260"/>
    <w:rsid w:val="00044735"/>
    <w:rsid w:val="0004770C"/>
    <w:rsid w:val="00051EDD"/>
    <w:rsid w:val="00052C30"/>
    <w:rsid w:val="00054A2D"/>
    <w:rsid w:val="000568C9"/>
    <w:rsid w:val="00060427"/>
    <w:rsid w:val="00065468"/>
    <w:rsid w:val="000675A2"/>
    <w:rsid w:val="000736A0"/>
    <w:rsid w:val="00076B98"/>
    <w:rsid w:val="00077D8B"/>
    <w:rsid w:val="00083132"/>
    <w:rsid w:val="00083313"/>
    <w:rsid w:val="0009133D"/>
    <w:rsid w:val="00093FDA"/>
    <w:rsid w:val="000956F7"/>
    <w:rsid w:val="000A0761"/>
    <w:rsid w:val="000A2E5B"/>
    <w:rsid w:val="000A376C"/>
    <w:rsid w:val="000A3F2A"/>
    <w:rsid w:val="000A627E"/>
    <w:rsid w:val="000B08AB"/>
    <w:rsid w:val="000B2D13"/>
    <w:rsid w:val="000B2F21"/>
    <w:rsid w:val="000C0125"/>
    <w:rsid w:val="000D1750"/>
    <w:rsid w:val="000D4F48"/>
    <w:rsid w:val="000D58B6"/>
    <w:rsid w:val="000E0925"/>
    <w:rsid w:val="000E7413"/>
    <w:rsid w:val="000E75AE"/>
    <w:rsid w:val="000E7C53"/>
    <w:rsid w:val="000F4809"/>
    <w:rsid w:val="000F70AB"/>
    <w:rsid w:val="001000A8"/>
    <w:rsid w:val="00110E9A"/>
    <w:rsid w:val="00113657"/>
    <w:rsid w:val="0011452E"/>
    <w:rsid w:val="001145CF"/>
    <w:rsid w:val="00116AE2"/>
    <w:rsid w:val="00122706"/>
    <w:rsid w:val="00134542"/>
    <w:rsid w:val="00135DCC"/>
    <w:rsid w:val="00137A81"/>
    <w:rsid w:val="00145440"/>
    <w:rsid w:val="00146632"/>
    <w:rsid w:val="00147031"/>
    <w:rsid w:val="00151924"/>
    <w:rsid w:val="00152698"/>
    <w:rsid w:val="00156AEF"/>
    <w:rsid w:val="00160645"/>
    <w:rsid w:val="001636B8"/>
    <w:rsid w:val="001724E3"/>
    <w:rsid w:val="00177571"/>
    <w:rsid w:val="00185A0E"/>
    <w:rsid w:val="00191A7F"/>
    <w:rsid w:val="00192DA8"/>
    <w:rsid w:val="001A1DB2"/>
    <w:rsid w:val="001A7934"/>
    <w:rsid w:val="001B139D"/>
    <w:rsid w:val="001B3455"/>
    <w:rsid w:val="001B40A5"/>
    <w:rsid w:val="001B63F0"/>
    <w:rsid w:val="001C30E5"/>
    <w:rsid w:val="001C5509"/>
    <w:rsid w:val="001D2356"/>
    <w:rsid w:val="001D769D"/>
    <w:rsid w:val="001E12A6"/>
    <w:rsid w:val="001E2538"/>
    <w:rsid w:val="001E5104"/>
    <w:rsid w:val="001E6745"/>
    <w:rsid w:val="001E726F"/>
    <w:rsid w:val="001E7548"/>
    <w:rsid w:val="001F4918"/>
    <w:rsid w:val="00205CDC"/>
    <w:rsid w:val="00210A74"/>
    <w:rsid w:val="00211701"/>
    <w:rsid w:val="0021612D"/>
    <w:rsid w:val="002165E6"/>
    <w:rsid w:val="00217432"/>
    <w:rsid w:val="00217B3D"/>
    <w:rsid w:val="0022072A"/>
    <w:rsid w:val="002276D8"/>
    <w:rsid w:val="002403A8"/>
    <w:rsid w:val="00241891"/>
    <w:rsid w:val="00241D83"/>
    <w:rsid w:val="002442AE"/>
    <w:rsid w:val="002475F0"/>
    <w:rsid w:val="00256657"/>
    <w:rsid w:val="00262A4A"/>
    <w:rsid w:val="00263A10"/>
    <w:rsid w:val="00264456"/>
    <w:rsid w:val="002645F7"/>
    <w:rsid w:val="00266F7A"/>
    <w:rsid w:val="002675DF"/>
    <w:rsid w:val="0027127A"/>
    <w:rsid w:val="0027202B"/>
    <w:rsid w:val="002724EF"/>
    <w:rsid w:val="002749E0"/>
    <w:rsid w:val="00274F58"/>
    <w:rsid w:val="002751BC"/>
    <w:rsid w:val="00281E93"/>
    <w:rsid w:val="002821E1"/>
    <w:rsid w:val="0028406C"/>
    <w:rsid w:val="00285CFA"/>
    <w:rsid w:val="00290A65"/>
    <w:rsid w:val="002918CF"/>
    <w:rsid w:val="00291B3D"/>
    <w:rsid w:val="002928F8"/>
    <w:rsid w:val="00292930"/>
    <w:rsid w:val="0029567B"/>
    <w:rsid w:val="00295C1F"/>
    <w:rsid w:val="002A0877"/>
    <w:rsid w:val="002A0AD7"/>
    <w:rsid w:val="002A2468"/>
    <w:rsid w:val="002A3247"/>
    <w:rsid w:val="002C2540"/>
    <w:rsid w:val="002C2895"/>
    <w:rsid w:val="002D015F"/>
    <w:rsid w:val="002D1AFE"/>
    <w:rsid w:val="002D3F55"/>
    <w:rsid w:val="002D4E5B"/>
    <w:rsid w:val="002D71C6"/>
    <w:rsid w:val="002D7B41"/>
    <w:rsid w:val="002E5478"/>
    <w:rsid w:val="002E5768"/>
    <w:rsid w:val="002E59AC"/>
    <w:rsid w:val="002E680F"/>
    <w:rsid w:val="002E7B72"/>
    <w:rsid w:val="002F1145"/>
    <w:rsid w:val="002F3548"/>
    <w:rsid w:val="002F3AE5"/>
    <w:rsid w:val="002F3CB9"/>
    <w:rsid w:val="00300373"/>
    <w:rsid w:val="003009D8"/>
    <w:rsid w:val="00303539"/>
    <w:rsid w:val="0030592B"/>
    <w:rsid w:val="0031041E"/>
    <w:rsid w:val="003108B1"/>
    <w:rsid w:val="0031157D"/>
    <w:rsid w:val="003130E2"/>
    <w:rsid w:val="00315C9B"/>
    <w:rsid w:val="00321230"/>
    <w:rsid w:val="003216DC"/>
    <w:rsid w:val="00327DA0"/>
    <w:rsid w:val="00336B1A"/>
    <w:rsid w:val="003406EC"/>
    <w:rsid w:val="00347E64"/>
    <w:rsid w:val="003572FF"/>
    <w:rsid w:val="0035758E"/>
    <w:rsid w:val="003612E6"/>
    <w:rsid w:val="00361936"/>
    <w:rsid w:val="00364095"/>
    <w:rsid w:val="00367D77"/>
    <w:rsid w:val="00374927"/>
    <w:rsid w:val="003774F3"/>
    <w:rsid w:val="00382884"/>
    <w:rsid w:val="003841CC"/>
    <w:rsid w:val="00387E47"/>
    <w:rsid w:val="00396260"/>
    <w:rsid w:val="003A0290"/>
    <w:rsid w:val="003A09A5"/>
    <w:rsid w:val="003A462A"/>
    <w:rsid w:val="003A4DEF"/>
    <w:rsid w:val="003A4E25"/>
    <w:rsid w:val="003A5059"/>
    <w:rsid w:val="003A69F4"/>
    <w:rsid w:val="003B0568"/>
    <w:rsid w:val="003B0BBE"/>
    <w:rsid w:val="003B2B22"/>
    <w:rsid w:val="003B7D9D"/>
    <w:rsid w:val="003C0FFC"/>
    <w:rsid w:val="003C14DC"/>
    <w:rsid w:val="003C2E93"/>
    <w:rsid w:val="003C410A"/>
    <w:rsid w:val="003C75C3"/>
    <w:rsid w:val="003D2A97"/>
    <w:rsid w:val="003D5711"/>
    <w:rsid w:val="003E2B4A"/>
    <w:rsid w:val="003E403A"/>
    <w:rsid w:val="003F5DF2"/>
    <w:rsid w:val="003F61FB"/>
    <w:rsid w:val="0040320A"/>
    <w:rsid w:val="00404888"/>
    <w:rsid w:val="00405177"/>
    <w:rsid w:val="00414823"/>
    <w:rsid w:val="004172C7"/>
    <w:rsid w:val="00420739"/>
    <w:rsid w:val="0043262D"/>
    <w:rsid w:val="0043539B"/>
    <w:rsid w:val="004429EF"/>
    <w:rsid w:val="00443A66"/>
    <w:rsid w:val="0044427F"/>
    <w:rsid w:val="00444413"/>
    <w:rsid w:val="0045141E"/>
    <w:rsid w:val="004525D9"/>
    <w:rsid w:val="004552C6"/>
    <w:rsid w:val="00457AFA"/>
    <w:rsid w:val="00463507"/>
    <w:rsid w:val="004710A4"/>
    <w:rsid w:val="00473737"/>
    <w:rsid w:val="004743E8"/>
    <w:rsid w:val="0047614F"/>
    <w:rsid w:val="004820E4"/>
    <w:rsid w:val="00482C66"/>
    <w:rsid w:val="00486B26"/>
    <w:rsid w:val="00486B68"/>
    <w:rsid w:val="004911E7"/>
    <w:rsid w:val="004A0F65"/>
    <w:rsid w:val="004A41B3"/>
    <w:rsid w:val="004A4C59"/>
    <w:rsid w:val="004C6B27"/>
    <w:rsid w:val="004C6EFA"/>
    <w:rsid w:val="004E1697"/>
    <w:rsid w:val="004E5F21"/>
    <w:rsid w:val="004E645C"/>
    <w:rsid w:val="004F2422"/>
    <w:rsid w:val="004F5D5E"/>
    <w:rsid w:val="004F7A72"/>
    <w:rsid w:val="00500227"/>
    <w:rsid w:val="00500CB8"/>
    <w:rsid w:val="00500D3A"/>
    <w:rsid w:val="0050184C"/>
    <w:rsid w:val="00504127"/>
    <w:rsid w:val="00515EDA"/>
    <w:rsid w:val="00516B8C"/>
    <w:rsid w:val="005174E2"/>
    <w:rsid w:val="0052169F"/>
    <w:rsid w:val="0052170A"/>
    <w:rsid w:val="00521BC1"/>
    <w:rsid w:val="005229AC"/>
    <w:rsid w:val="00525997"/>
    <w:rsid w:val="005318C7"/>
    <w:rsid w:val="00531F19"/>
    <w:rsid w:val="005343B1"/>
    <w:rsid w:val="00535034"/>
    <w:rsid w:val="00535CEF"/>
    <w:rsid w:val="00540642"/>
    <w:rsid w:val="00541E8B"/>
    <w:rsid w:val="00543298"/>
    <w:rsid w:val="00543C30"/>
    <w:rsid w:val="00545CB1"/>
    <w:rsid w:val="00546672"/>
    <w:rsid w:val="00547756"/>
    <w:rsid w:val="00550C51"/>
    <w:rsid w:val="00552509"/>
    <w:rsid w:val="00554E5A"/>
    <w:rsid w:val="00565D9F"/>
    <w:rsid w:val="00570003"/>
    <w:rsid w:val="00570CD1"/>
    <w:rsid w:val="0057659D"/>
    <w:rsid w:val="005805CD"/>
    <w:rsid w:val="00582A7B"/>
    <w:rsid w:val="00583A62"/>
    <w:rsid w:val="00592E12"/>
    <w:rsid w:val="0059440E"/>
    <w:rsid w:val="005A1001"/>
    <w:rsid w:val="005A3118"/>
    <w:rsid w:val="005A3898"/>
    <w:rsid w:val="005A5A5F"/>
    <w:rsid w:val="005A6209"/>
    <w:rsid w:val="005A6B15"/>
    <w:rsid w:val="005B0C8B"/>
    <w:rsid w:val="005B1606"/>
    <w:rsid w:val="005B3399"/>
    <w:rsid w:val="005B7670"/>
    <w:rsid w:val="005D31B0"/>
    <w:rsid w:val="005D697B"/>
    <w:rsid w:val="005E0A69"/>
    <w:rsid w:val="005E24F5"/>
    <w:rsid w:val="005E3B26"/>
    <w:rsid w:val="005F1460"/>
    <w:rsid w:val="005F1587"/>
    <w:rsid w:val="005F3B4E"/>
    <w:rsid w:val="005F4CD7"/>
    <w:rsid w:val="005F578B"/>
    <w:rsid w:val="00603AFB"/>
    <w:rsid w:val="00603E46"/>
    <w:rsid w:val="00605276"/>
    <w:rsid w:val="00606A72"/>
    <w:rsid w:val="00607F84"/>
    <w:rsid w:val="00614B8F"/>
    <w:rsid w:val="006163F0"/>
    <w:rsid w:val="00624FC1"/>
    <w:rsid w:val="00627463"/>
    <w:rsid w:val="006316EC"/>
    <w:rsid w:val="006337BB"/>
    <w:rsid w:val="00634E8C"/>
    <w:rsid w:val="00640D37"/>
    <w:rsid w:val="0064159A"/>
    <w:rsid w:val="00650576"/>
    <w:rsid w:val="006560C7"/>
    <w:rsid w:val="00656B03"/>
    <w:rsid w:val="006577A0"/>
    <w:rsid w:val="00663608"/>
    <w:rsid w:val="00666BB3"/>
    <w:rsid w:val="00667310"/>
    <w:rsid w:val="0067121D"/>
    <w:rsid w:val="006728AB"/>
    <w:rsid w:val="00673BBD"/>
    <w:rsid w:val="00683719"/>
    <w:rsid w:val="00684426"/>
    <w:rsid w:val="00687287"/>
    <w:rsid w:val="00690694"/>
    <w:rsid w:val="00690F71"/>
    <w:rsid w:val="006930AC"/>
    <w:rsid w:val="00694F6C"/>
    <w:rsid w:val="00695EDB"/>
    <w:rsid w:val="006A263F"/>
    <w:rsid w:val="006A3214"/>
    <w:rsid w:val="006A4721"/>
    <w:rsid w:val="006B0947"/>
    <w:rsid w:val="006B2AB2"/>
    <w:rsid w:val="006B4101"/>
    <w:rsid w:val="006B6C39"/>
    <w:rsid w:val="006B7AB8"/>
    <w:rsid w:val="006C3F2F"/>
    <w:rsid w:val="006C671E"/>
    <w:rsid w:val="006D4089"/>
    <w:rsid w:val="006E1285"/>
    <w:rsid w:val="006E4B24"/>
    <w:rsid w:val="006E60B3"/>
    <w:rsid w:val="006F2EE5"/>
    <w:rsid w:val="006F6ECF"/>
    <w:rsid w:val="006F6FE6"/>
    <w:rsid w:val="00701C35"/>
    <w:rsid w:val="007070C5"/>
    <w:rsid w:val="00707D73"/>
    <w:rsid w:val="00711C9C"/>
    <w:rsid w:val="007150F5"/>
    <w:rsid w:val="00723F35"/>
    <w:rsid w:val="00725D72"/>
    <w:rsid w:val="007272DB"/>
    <w:rsid w:val="0073391C"/>
    <w:rsid w:val="00743FCF"/>
    <w:rsid w:val="00744AFD"/>
    <w:rsid w:val="007471A7"/>
    <w:rsid w:val="0075120F"/>
    <w:rsid w:val="00754A72"/>
    <w:rsid w:val="00754C5C"/>
    <w:rsid w:val="007568F4"/>
    <w:rsid w:val="00756F48"/>
    <w:rsid w:val="00760557"/>
    <w:rsid w:val="00765436"/>
    <w:rsid w:val="007713D7"/>
    <w:rsid w:val="00773B89"/>
    <w:rsid w:val="007750BE"/>
    <w:rsid w:val="007768D9"/>
    <w:rsid w:val="00781214"/>
    <w:rsid w:val="00782947"/>
    <w:rsid w:val="00784C17"/>
    <w:rsid w:val="00785780"/>
    <w:rsid w:val="007907D5"/>
    <w:rsid w:val="007A5595"/>
    <w:rsid w:val="007A6C1E"/>
    <w:rsid w:val="007B0258"/>
    <w:rsid w:val="007B6759"/>
    <w:rsid w:val="007C4FC6"/>
    <w:rsid w:val="007C6571"/>
    <w:rsid w:val="007D415D"/>
    <w:rsid w:val="007D60A4"/>
    <w:rsid w:val="007D7AEF"/>
    <w:rsid w:val="007D7C04"/>
    <w:rsid w:val="007E0897"/>
    <w:rsid w:val="007E0A0D"/>
    <w:rsid w:val="007E2C9F"/>
    <w:rsid w:val="007E547D"/>
    <w:rsid w:val="007E60D7"/>
    <w:rsid w:val="007E7ED6"/>
    <w:rsid w:val="007F072D"/>
    <w:rsid w:val="007F3F7E"/>
    <w:rsid w:val="007F78CA"/>
    <w:rsid w:val="008005AB"/>
    <w:rsid w:val="00800C86"/>
    <w:rsid w:val="00800EFF"/>
    <w:rsid w:val="00801411"/>
    <w:rsid w:val="008018B7"/>
    <w:rsid w:val="00802B48"/>
    <w:rsid w:val="00803D48"/>
    <w:rsid w:val="00807EAA"/>
    <w:rsid w:val="008110B2"/>
    <w:rsid w:val="008138ED"/>
    <w:rsid w:val="00827F29"/>
    <w:rsid w:val="008412E6"/>
    <w:rsid w:val="00841A38"/>
    <w:rsid w:val="00841BFE"/>
    <w:rsid w:val="0084266D"/>
    <w:rsid w:val="008450BD"/>
    <w:rsid w:val="00846B49"/>
    <w:rsid w:val="00851F3F"/>
    <w:rsid w:val="008549A5"/>
    <w:rsid w:val="008566AE"/>
    <w:rsid w:val="008569E3"/>
    <w:rsid w:val="0086074E"/>
    <w:rsid w:val="00861AE9"/>
    <w:rsid w:val="00862111"/>
    <w:rsid w:val="0086412B"/>
    <w:rsid w:val="008641BE"/>
    <w:rsid w:val="008708A5"/>
    <w:rsid w:val="00872129"/>
    <w:rsid w:val="008729E7"/>
    <w:rsid w:val="008750A9"/>
    <w:rsid w:val="00876357"/>
    <w:rsid w:val="0088257A"/>
    <w:rsid w:val="00886818"/>
    <w:rsid w:val="00887D69"/>
    <w:rsid w:val="00894C65"/>
    <w:rsid w:val="00896328"/>
    <w:rsid w:val="008A0459"/>
    <w:rsid w:val="008A2120"/>
    <w:rsid w:val="008A2B60"/>
    <w:rsid w:val="008A3F51"/>
    <w:rsid w:val="008A72C6"/>
    <w:rsid w:val="008B08B5"/>
    <w:rsid w:val="008B1073"/>
    <w:rsid w:val="008B243D"/>
    <w:rsid w:val="008B27EB"/>
    <w:rsid w:val="008B5215"/>
    <w:rsid w:val="008C1FCF"/>
    <w:rsid w:val="008C2FB9"/>
    <w:rsid w:val="008C6B9F"/>
    <w:rsid w:val="008D105F"/>
    <w:rsid w:val="008D19F8"/>
    <w:rsid w:val="008D2636"/>
    <w:rsid w:val="008D2FDB"/>
    <w:rsid w:val="008D374F"/>
    <w:rsid w:val="008D4105"/>
    <w:rsid w:val="008E1519"/>
    <w:rsid w:val="008E49BA"/>
    <w:rsid w:val="008E53F6"/>
    <w:rsid w:val="008F1FD9"/>
    <w:rsid w:val="008F721D"/>
    <w:rsid w:val="00906822"/>
    <w:rsid w:val="00912518"/>
    <w:rsid w:val="00912F4B"/>
    <w:rsid w:val="0091521F"/>
    <w:rsid w:val="009224C8"/>
    <w:rsid w:val="00925984"/>
    <w:rsid w:val="00931809"/>
    <w:rsid w:val="00931DA1"/>
    <w:rsid w:val="00934A35"/>
    <w:rsid w:val="00934AC3"/>
    <w:rsid w:val="00936A80"/>
    <w:rsid w:val="0093724F"/>
    <w:rsid w:val="009407CA"/>
    <w:rsid w:val="00942664"/>
    <w:rsid w:val="009450A7"/>
    <w:rsid w:val="00946431"/>
    <w:rsid w:val="00946D2C"/>
    <w:rsid w:val="00953AD9"/>
    <w:rsid w:val="00954AEA"/>
    <w:rsid w:val="00957C10"/>
    <w:rsid w:val="009662C3"/>
    <w:rsid w:val="00967FD4"/>
    <w:rsid w:val="00970043"/>
    <w:rsid w:val="00971B83"/>
    <w:rsid w:val="00973D7A"/>
    <w:rsid w:val="00975A2E"/>
    <w:rsid w:val="009837D9"/>
    <w:rsid w:val="009838E5"/>
    <w:rsid w:val="00984D30"/>
    <w:rsid w:val="00987944"/>
    <w:rsid w:val="009919FA"/>
    <w:rsid w:val="00996EBF"/>
    <w:rsid w:val="009979DA"/>
    <w:rsid w:val="009A0375"/>
    <w:rsid w:val="009A62CE"/>
    <w:rsid w:val="009A67C2"/>
    <w:rsid w:val="009B1D33"/>
    <w:rsid w:val="009B303D"/>
    <w:rsid w:val="009B3357"/>
    <w:rsid w:val="009B4743"/>
    <w:rsid w:val="009C3363"/>
    <w:rsid w:val="009C438F"/>
    <w:rsid w:val="009C43E8"/>
    <w:rsid w:val="009C49A0"/>
    <w:rsid w:val="009C6280"/>
    <w:rsid w:val="009C67D8"/>
    <w:rsid w:val="009C6B86"/>
    <w:rsid w:val="009C75DB"/>
    <w:rsid w:val="009D017D"/>
    <w:rsid w:val="009D1672"/>
    <w:rsid w:val="009D254A"/>
    <w:rsid w:val="009D3136"/>
    <w:rsid w:val="009D5039"/>
    <w:rsid w:val="009D7F04"/>
    <w:rsid w:val="009E1DDC"/>
    <w:rsid w:val="009E2104"/>
    <w:rsid w:val="009E72C8"/>
    <w:rsid w:val="009F1AA4"/>
    <w:rsid w:val="009F353F"/>
    <w:rsid w:val="009F7A63"/>
    <w:rsid w:val="00A007C5"/>
    <w:rsid w:val="00A00BF3"/>
    <w:rsid w:val="00A02100"/>
    <w:rsid w:val="00A04EA2"/>
    <w:rsid w:val="00A05C22"/>
    <w:rsid w:val="00A068B2"/>
    <w:rsid w:val="00A12BC1"/>
    <w:rsid w:val="00A13598"/>
    <w:rsid w:val="00A142FA"/>
    <w:rsid w:val="00A1667F"/>
    <w:rsid w:val="00A17BBC"/>
    <w:rsid w:val="00A225BA"/>
    <w:rsid w:val="00A23747"/>
    <w:rsid w:val="00A24C8A"/>
    <w:rsid w:val="00A34442"/>
    <w:rsid w:val="00A35B0E"/>
    <w:rsid w:val="00A41B7F"/>
    <w:rsid w:val="00A42023"/>
    <w:rsid w:val="00A42361"/>
    <w:rsid w:val="00A43D1C"/>
    <w:rsid w:val="00A4406E"/>
    <w:rsid w:val="00A474A7"/>
    <w:rsid w:val="00A57D02"/>
    <w:rsid w:val="00A60D27"/>
    <w:rsid w:val="00A63999"/>
    <w:rsid w:val="00A66BA7"/>
    <w:rsid w:val="00A749A4"/>
    <w:rsid w:val="00A75DBC"/>
    <w:rsid w:val="00A820F8"/>
    <w:rsid w:val="00A8300D"/>
    <w:rsid w:val="00A87057"/>
    <w:rsid w:val="00AA0610"/>
    <w:rsid w:val="00AA164A"/>
    <w:rsid w:val="00AA1AD0"/>
    <w:rsid w:val="00AA2662"/>
    <w:rsid w:val="00AA401B"/>
    <w:rsid w:val="00AA4ED9"/>
    <w:rsid w:val="00AA5041"/>
    <w:rsid w:val="00AA5869"/>
    <w:rsid w:val="00AB19D5"/>
    <w:rsid w:val="00AB798E"/>
    <w:rsid w:val="00AC28CD"/>
    <w:rsid w:val="00AC3DCF"/>
    <w:rsid w:val="00AD0C3F"/>
    <w:rsid w:val="00AE307E"/>
    <w:rsid w:val="00AE44EB"/>
    <w:rsid w:val="00AE4E59"/>
    <w:rsid w:val="00AE5DEB"/>
    <w:rsid w:val="00AE7E68"/>
    <w:rsid w:val="00AF25BE"/>
    <w:rsid w:val="00AF4987"/>
    <w:rsid w:val="00B000F7"/>
    <w:rsid w:val="00B10FC3"/>
    <w:rsid w:val="00B1145B"/>
    <w:rsid w:val="00B12258"/>
    <w:rsid w:val="00B125DA"/>
    <w:rsid w:val="00B13438"/>
    <w:rsid w:val="00B14BB6"/>
    <w:rsid w:val="00B158B6"/>
    <w:rsid w:val="00B17547"/>
    <w:rsid w:val="00B20D3B"/>
    <w:rsid w:val="00B2257A"/>
    <w:rsid w:val="00B35DFA"/>
    <w:rsid w:val="00B4029E"/>
    <w:rsid w:val="00B51318"/>
    <w:rsid w:val="00B5735E"/>
    <w:rsid w:val="00B60308"/>
    <w:rsid w:val="00B71AE7"/>
    <w:rsid w:val="00B72EA5"/>
    <w:rsid w:val="00B80272"/>
    <w:rsid w:val="00B82FE3"/>
    <w:rsid w:val="00B83CF0"/>
    <w:rsid w:val="00B86B4B"/>
    <w:rsid w:val="00B92476"/>
    <w:rsid w:val="00B96087"/>
    <w:rsid w:val="00B960FC"/>
    <w:rsid w:val="00B968B3"/>
    <w:rsid w:val="00BA2F91"/>
    <w:rsid w:val="00BA5283"/>
    <w:rsid w:val="00BA64FE"/>
    <w:rsid w:val="00BB038F"/>
    <w:rsid w:val="00BB4393"/>
    <w:rsid w:val="00BC0C11"/>
    <w:rsid w:val="00BC149D"/>
    <w:rsid w:val="00BC3A08"/>
    <w:rsid w:val="00BC3F2A"/>
    <w:rsid w:val="00BC4945"/>
    <w:rsid w:val="00BC5E7F"/>
    <w:rsid w:val="00BD5101"/>
    <w:rsid w:val="00BD710A"/>
    <w:rsid w:val="00BE78DC"/>
    <w:rsid w:val="00BF3E61"/>
    <w:rsid w:val="00BF53AE"/>
    <w:rsid w:val="00BF685E"/>
    <w:rsid w:val="00BF70FE"/>
    <w:rsid w:val="00C025FE"/>
    <w:rsid w:val="00C0410D"/>
    <w:rsid w:val="00C05A3E"/>
    <w:rsid w:val="00C077FF"/>
    <w:rsid w:val="00C101C1"/>
    <w:rsid w:val="00C22B53"/>
    <w:rsid w:val="00C2357D"/>
    <w:rsid w:val="00C238C3"/>
    <w:rsid w:val="00C2690A"/>
    <w:rsid w:val="00C30D24"/>
    <w:rsid w:val="00C321DB"/>
    <w:rsid w:val="00C36FFC"/>
    <w:rsid w:val="00C4246A"/>
    <w:rsid w:val="00C42997"/>
    <w:rsid w:val="00C43B61"/>
    <w:rsid w:val="00C5200C"/>
    <w:rsid w:val="00C5270A"/>
    <w:rsid w:val="00C53176"/>
    <w:rsid w:val="00C551A8"/>
    <w:rsid w:val="00C5540F"/>
    <w:rsid w:val="00C55780"/>
    <w:rsid w:val="00C64CD7"/>
    <w:rsid w:val="00C657EE"/>
    <w:rsid w:val="00C678B9"/>
    <w:rsid w:val="00C74117"/>
    <w:rsid w:val="00C7576E"/>
    <w:rsid w:val="00C77486"/>
    <w:rsid w:val="00C81C45"/>
    <w:rsid w:val="00C824B9"/>
    <w:rsid w:val="00C909A7"/>
    <w:rsid w:val="00C922E3"/>
    <w:rsid w:val="00C97A56"/>
    <w:rsid w:val="00CA373A"/>
    <w:rsid w:val="00CA6F8F"/>
    <w:rsid w:val="00CB2BA6"/>
    <w:rsid w:val="00CB7D1B"/>
    <w:rsid w:val="00CB98CB"/>
    <w:rsid w:val="00CD092D"/>
    <w:rsid w:val="00CD432E"/>
    <w:rsid w:val="00CE2C8B"/>
    <w:rsid w:val="00CE35B2"/>
    <w:rsid w:val="00CE3D89"/>
    <w:rsid w:val="00CE5196"/>
    <w:rsid w:val="00CE7D32"/>
    <w:rsid w:val="00CF073A"/>
    <w:rsid w:val="00CF0E56"/>
    <w:rsid w:val="00CF3EAE"/>
    <w:rsid w:val="00CF3ED2"/>
    <w:rsid w:val="00CF782C"/>
    <w:rsid w:val="00D00C57"/>
    <w:rsid w:val="00D013F5"/>
    <w:rsid w:val="00D02D15"/>
    <w:rsid w:val="00D0386D"/>
    <w:rsid w:val="00D12000"/>
    <w:rsid w:val="00D14DD1"/>
    <w:rsid w:val="00D156D3"/>
    <w:rsid w:val="00D2338A"/>
    <w:rsid w:val="00D24CDE"/>
    <w:rsid w:val="00D25DA2"/>
    <w:rsid w:val="00D271C3"/>
    <w:rsid w:val="00D418AB"/>
    <w:rsid w:val="00D41DF0"/>
    <w:rsid w:val="00D438DD"/>
    <w:rsid w:val="00D447FB"/>
    <w:rsid w:val="00D62AEE"/>
    <w:rsid w:val="00D63BA7"/>
    <w:rsid w:val="00D6610D"/>
    <w:rsid w:val="00D66210"/>
    <w:rsid w:val="00D73753"/>
    <w:rsid w:val="00D74A5D"/>
    <w:rsid w:val="00D75997"/>
    <w:rsid w:val="00D81D0C"/>
    <w:rsid w:val="00D8233E"/>
    <w:rsid w:val="00D87906"/>
    <w:rsid w:val="00D90A82"/>
    <w:rsid w:val="00D942B5"/>
    <w:rsid w:val="00D96ADB"/>
    <w:rsid w:val="00DA197C"/>
    <w:rsid w:val="00DA4832"/>
    <w:rsid w:val="00DA52D9"/>
    <w:rsid w:val="00DA563E"/>
    <w:rsid w:val="00DA6DAB"/>
    <w:rsid w:val="00DB209A"/>
    <w:rsid w:val="00DB2AF0"/>
    <w:rsid w:val="00DC18B1"/>
    <w:rsid w:val="00DC1C45"/>
    <w:rsid w:val="00DC3E6C"/>
    <w:rsid w:val="00DD085D"/>
    <w:rsid w:val="00DE1EAC"/>
    <w:rsid w:val="00DE4420"/>
    <w:rsid w:val="00DF019B"/>
    <w:rsid w:val="00DF3C8A"/>
    <w:rsid w:val="00DF41A7"/>
    <w:rsid w:val="00DF5425"/>
    <w:rsid w:val="00DF6E29"/>
    <w:rsid w:val="00DF7F54"/>
    <w:rsid w:val="00E10AD6"/>
    <w:rsid w:val="00E13EF5"/>
    <w:rsid w:val="00E15466"/>
    <w:rsid w:val="00E15535"/>
    <w:rsid w:val="00E16055"/>
    <w:rsid w:val="00E16C19"/>
    <w:rsid w:val="00E17B3F"/>
    <w:rsid w:val="00E22320"/>
    <w:rsid w:val="00E25DFB"/>
    <w:rsid w:val="00E33266"/>
    <w:rsid w:val="00E33AC4"/>
    <w:rsid w:val="00E3668F"/>
    <w:rsid w:val="00E43AF2"/>
    <w:rsid w:val="00E45A62"/>
    <w:rsid w:val="00E5454D"/>
    <w:rsid w:val="00E545AC"/>
    <w:rsid w:val="00E601BF"/>
    <w:rsid w:val="00E63FF4"/>
    <w:rsid w:val="00E64679"/>
    <w:rsid w:val="00E64C4F"/>
    <w:rsid w:val="00E64D61"/>
    <w:rsid w:val="00E74E43"/>
    <w:rsid w:val="00E801DB"/>
    <w:rsid w:val="00E806DE"/>
    <w:rsid w:val="00E80D3C"/>
    <w:rsid w:val="00E83AE6"/>
    <w:rsid w:val="00E91C71"/>
    <w:rsid w:val="00E93A4B"/>
    <w:rsid w:val="00EA0F2B"/>
    <w:rsid w:val="00EA3E2F"/>
    <w:rsid w:val="00EA6A1C"/>
    <w:rsid w:val="00EA6AFC"/>
    <w:rsid w:val="00EA6F65"/>
    <w:rsid w:val="00EB2127"/>
    <w:rsid w:val="00EB6CBE"/>
    <w:rsid w:val="00EC6688"/>
    <w:rsid w:val="00EE0369"/>
    <w:rsid w:val="00EE7E88"/>
    <w:rsid w:val="00EF0F45"/>
    <w:rsid w:val="00EF135D"/>
    <w:rsid w:val="00EF17FB"/>
    <w:rsid w:val="00EF227C"/>
    <w:rsid w:val="00EF5356"/>
    <w:rsid w:val="00F01F0E"/>
    <w:rsid w:val="00F03103"/>
    <w:rsid w:val="00F0507C"/>
    <w:rsid w:val="00F07F4C"/>
    <w:rsid w:val="00F10EE9"/>
    <w:rsid w:val="00F21C02"/>
    <w:rsid w:val="00F22DC8"/>
    <w:rsid w:val="00F23631"/>
    <w:rsid w:val="00F239A7"/>
    <w:rsid w:val="00F3656E"/>
    <w:rsid w:val="00F405A7"/>
    <w:rsid w:val="00F416AD"/>
    <w:rsid w:val="00F419A2"/>
    <w:rsid w:val="00F444C4"/>
    <w:rsid w:val="00F53963"/>
    <w:rsid w:val="00F551BC"/>
    <w:rsid w:val="00F632B6"/>
    <w:rsid w:val="00F66F6E"/>
    <w:rsid w:val="00F72C3B"/>
    <w:rsid w:val="00F736B4"/>
    <w:rsid w:val="00F756C8"/>
    <w:rsid w:val="00F81AF8"/>
    <w:rsid w:val="00F844D9"/>
    <w:rsid w:val="00F8659A"/>
    <w:rsid w:val="00F9084D"/>
    <w:rsid w:val="00F90D76"/>
    <w:rsid w:val="00FA2F8F"/>
    <w:rsid w:val="00FA5960"/>
    <w:rsid w:val="00FA7549"/>
    <w:rsid w:val="00FA7BE6"/>
    <w:rsid w:val="00FB20EE"/>
    <w:rsid w:val="00FC0F39"/>
    <w:rsid w:val="00FD634B"/>
    <w:rsid w:val="00FD733A"/>
    <w:rsid w:val="00FD7A8C"/>
    <w:rsid w:val="00FE13B4"/>
    <w:rsid w:val="00FE2FE5"/>
    <w:rsid w:val="00FE3F20"/>
    <w:rsid w:val="00FE586E"/>
    <w:rsid w:val="00FE6887"/>
    <w:rsid w:val="00FE6CB5"/>
    <w:rsid w:val="00FF4518"/>
    <w:rsid w:val="0CE4FA78"/>
    <w:rsid w:val="19105438"/>
    <w:rsid w:val="19468382"/>
    <w:rsid w:val="2139BFA4"/>
    <w:rsid w:val="21D6C33B"/>
    <w:rsid w:val="2B6436D4"/>
    <w:rsid w:val="3145D3CF"/>
    <w:rsid w:val="3283B99C"/>
    <w:rsid w:val="344A4607"/>
    <w:rsid w:val="39BDE19F"/>
    <w:rsid w:val="4D80AAA3"/>
    <w:rsid w:val="4FE6B490"/>
    <w:rsid w:val="58B434CD"/>
    <w:rsid w:val="63FE340F"/>
    <w:rsid w:val="65039FF3"/>
    <w:rsid w:val="6A6647BB"/>
    <w:rsid w:val="6C661C19"/>
    <w:rsid w:val="7B774219"/>
    <w:rsid w:val="7C4B5E97"/>
    <w:rsid w:val="7D13127A"/>
    <w:rsid w:val="7DBE1E0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98E951"/>
  <w15:docId w15:val="{FE529E8E-BFDC-4F96-B4A7-A226DE00F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1145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452E"/>
  </w:style>
  <w:style w:type="paragraph" w:styleId="Koptekst">
    <w:name w:val="header"/>
    <w:basedOn w:val="Standaard"/>
    <w:link w:val="KoptekstChar"/>
    <w:uiPriority w:val="99"/>
    <w:unhideWhenUsed/>
    <w:rsid w:val="001145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452E"/>
  </w:style>
  <w:style w:type="character" w:styleId="Paginanummer">
    <w:name w:val="page number"/>
    <w:rsid w:val="0011452E"/>
    <w:rPr>
      <w:i/>
      <w:sz w:val="18"/>
    </w:rPr>
  </w:style>
  <w:style w:type="paragraph" w:styleId="Ballontekst">
    <w:name w:val="Balloon Text"/>
    <w:basedOn w:val="Standaard"/>
    <w:link w:val="BallontekstChar"/>
    <w:uiPriority w:val="99"/>
    <w:semiHidden/>
    <w:unhideWhenUsed/>
    <w:rsid w:val="0011452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452E"/>
    <w:rPr>
      <w:rFonts w:ascii="Tahoma" w:hAnsi="Tahoma" w:cs="Tahoma"/>
      <w:sz w:val="16"/>
      <w:szCs w:val="16"/>
    </w:rPr>
  </w:style>
  <w:style w:type="paragraph" w:styleId="Lijstalinea">
    <w:name w:val="List Paragraph"/>
    <w:aliases w:val="Lijstalinea niv 1"/>
    <w:basedOn w:val="Standaard"/>
    <w:link w:val="LijstalineaChar"/>
    <w:uiPriority w:val="34"/>
    <w:qFormat/>
    <w:rsid w:val="007272DB"/>
    <w:pPr>
      <w:ind w:left="720"/>
      <w:contextualSpacing/>
    </w:pPr>
  </w:style>
  <w:style w:type="character" w:styleId="Verwijzingopmerking">
    <w:name w:val="annotation reference"/>
    <w:basedOn w:val="Standaardalinea-lettertype"/>
    <w:uiPriority w:val="99"/>
    <w:semiHidden/>
    <w:unhideWhenUsed/>
    <w:rsid w:val="004A41B3"/>
    <w:rPr>
      <w:sz w:val="16"/>
      <w:szCs w:val="16"/>
    </w:rPr>
  </w:style>
  <w:style w:type="paragraph" w:styleId="Tekstopmerking">
    <w:name w:val="annotation text"/>
    <w:basedOn w:val="Standaard"/>
    <w:link w:val="TekstopmerkingChar"/>
    <w:uiPriority w:val="99"/>
    <w:unhideWhenUsed/>
    <w:rsid w:val="004A41B3"/>
    <w:pPr>
      <w:spacing w:line="240" w:lineRule="auto"/>
    </w:pPr>
    <w:rPr>
      <w:sz w:val="20"/>
      <w:szCs w:val="20"/>
    </w:rPr>
  </w:style>
  <w:style w:type="character" w:customStyle="1" w:styleId="TekstopmerkingChar">
    <w:name w:val="Tekst opmerking Char"/>
    <w:basedOn w:val="Standaardalinea-lettertype"/>
    <w:link w:val="Tekstopmerking"/>
    <w:uiPriority w:val="99"/>
    <w:rsid w:val="004A41B3"/>
    <w:rPr>
      <w:sz w:val="20"/>
      <w:szCs w:val="20"/>
    </w:rPr>
  </w:style>
  <w:style w:type="paragraph" w:styleId="Onderwerpvanopmerking">
    <w:name w:val="annotation subject"/>
    <w:basedOn w:val="Tekstopmerking"/>
    <w:next w:val="Tekstopmerking"/>
    <w:link w:val="OnderwerpvanopmerkingChar"/>
    <w:uiPriority w:val="99"/>
    <w:semiHidden/>
    <w:unhideWhenUsed/>
    <w:rsid w:val="004A41B3"/>
    <w:rPr>
      <w:b/>
      <w:bCs/>
    </w:rPr>
  </w:style>
  <w:style w:type="character" w:customStyle="1" w:styleId="OnderwerpvanopmerkingChar">
    <w:name w:val="Onderwerp van opmerking Char"/>
    <w:basedOn w:val="TekstopmerkingChar"/>
    <w:link w:val="Onderwerpvanopmerking"/>
    <w:uiPriority w:val="99"/>
    <w:semiHidden/>
    <w:rsid w:val="004A41B3"/>
    <w:rPr>
      <w:b/>
      <w:bCs/>
      <w:sz w:val="20"/>
      <w:szCs w:val="20"/>
    </w:rPr>
  </w:style>
  <w:style w:type="paragraph" w:styleId="Revisie">
    <w:name w:val="Revision"/>
    <w:hidden/>
    <w:uiPriority w:val="99"/>
    <w:semiHidden/>
    <w:rsid w:val="00AC3DCF"/>
    <w:pPr>
      <w:spacing w:after="0" w:line="240" w:lineRule="auto"/>
    </w:pPr>
  </w:style>
  <w:style w:type="character" w:styleId="Hyperlink">
    <w:name w:val="Hyperlink"/>
    <w:basedOn w:val="Standaardalinea-lettertype"/>
    <w:uiPriority w:val="99"/>
    <w:unhideWhenUsed/>
    <w:rsid w:val="006F6ECF"/>
    <w:rPr>
      <w:color w:val="0000FF"/>
      <w:u w:val="single"/>
    </w:rPr>
  </w:style>
  <w:style w:type="character" w:customStyle="1" w:styleId="apple-converted-space">
    <w:name w:val="apple-converted-space"/>
    <w:basedOn w:val="Standaardalinea-lettertype"/>
    <w:rsid w:val="006F6ECF"/>
  </w:style>
  <w:style w:type="paragraph" w:customStyle="1" w:styleId="Huisstijl-Rubricering">
    <w:name w:val="Huisstijl-Rubricering"/>
    <w:basedOn w:val="Standaard"/>
    <w:semiHidden/>
    <w:qFormat/>
    <w:rsid w:val="00AE307E"/>
    <w:pPr>
      <w:spacing w:after="0" w:line="280" w:lineRule="atLeast"/>
    </w:pPr>
    <w:rPr>
      <w:rFonts w:ascii="Arial" w:eastAsia="MS Mincho" w:hAnsi="Arial" w:cs="Times New Roman"/>
      <w:b/>
      <w:bCs/>
      <w:noProof/>
      <w:sz w:val="20"/>
      <w:szCs w:val="24"/>
      <w:lang w:eastAsia="nl-NL"/>
    </w:rPr>
  </w:style>
  <w:style w:type="character" w:customStyle="1" w:styleId="LijstalineaChar">
    <w:name w:val="Lijstalinea Char"/>
    <w:aliases w:val="Lijstalinea niv 1 Char"/>
    <w:basedOn w:val="Standaardalinea-lettertype"/>
    <w:link w:val="Lijstalinea"/>
    <w:uiPriority w:val="34"/>
    <w:locked/>
    <w:rsid w:val="00A007C5"/>
  </w:style>
  <w:style w:type="character" w:customStyle="1" w:styleId="normaltextrun">
    <w:name w:val="normaltextrun"/>
    <w:basedOn w:val="Standaardalinea-lettertype"/>
    <w:rsid w:val="00A42023"/>
  </w:style>
  <w:style w:type="table" w:styleId="Tabelraster">
    <w:name w:val="Table Grid"/>
    <w:basedOn w:val="Standaardtabel"/>
    <w:uiPriority w:val="39"/>
    <w:rsid w:val="0022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6838770">
      <w:bodyDiv w:val="1"/>
      <w:marLeft w:val="0"/>
      <w:marRight w:val="0"/>
      <w:marTop w:val="0"/>
      <w:marBottom w:val="0"/>
      <w:divBdr>
        <w:top w:val="none" w:sz="0" w:space="0" w:color="auto"/>
        <w:left w:val="none" w:sz="0" w:space="0" w:color="auto"/>
        <w:bottom w:val="none" w:sz="0" w:space="0" w:color="auto"/>
        <w:right w:val="none" w:sz="0" w:space="0" w:color="auto"/>
      </w:divBdr>
    </w:div>
    <w:div w:id="384839624">
      <w:bodyDiv w:val="1"/>
      <w:marLeft w:val="0"/>
      <w:marRight w:val="0"/>
      <w:marTop w:val="0"/>
      <w:marBottom w:val="0"/>
      <w:divBdr>
        <w:top w:val="none" w:sz="0" w:space="0" w:color="auto"/>
        <w:left w:val="none" w:sz="0" w:space="0" w:color="auto"/>
        <w:bottom w:val="none" w:sz="0" w:space="0" w:color="auto"/>
        <w:right w:val="none" w:sz="0" w:space="0" w:color="auto"/>
      </w:divBdr>
    </w:div>
    <w:div w:id="451360283">
      <w:bodyDiv w:val="1"/>
      <w:marLeft w:val="0"/>
      <w:marRight w:val="0"/>
      <w:marTop w:val="0"/>
      <w:marBottom w:val="0"/>
      <w:divBdr>
        <w:top w:val="none" w:sz="0" w:space="0" w:color="auto"/>
        <w:left w:val="none" w:sz="0" w:space="0" w:color="auto"/>
        <w:bottom w:val="none" w:sz="0" w:space="0" w:color="auto"/>
        <w:right w:val="none" w:sz="0" w:space="0" w:color="auto"/>
      </w:divBdr>
    </w:div>
    <w:div w:id="845939872">
      <w:bodyDiv w:val="1"/>
      <w:marLeft w:val="0"/>
      <w:marRight w:val="0"/>
      <w:marTop w:val="0"/>
      <w:marBottom w:val="0"/>
      <w:divBdr>
        <w:top w:val="none" w:sz="0" w:space="0" w:color="auto"/>
        <w:left w:val="none" w:sz="0" w:space="0" w:color="auto"/>
        <w:bottom w:val="none" w:sz="0" w:space="0" w:color="auto"/>
        <w:right w:val="none" w:sz="0" w:space="0" w:color="auto"/>
      </w:divBdr>
    </w:div>
    <w:div w:id="1005402125">
      <w:bodyDiv w:val="1"/>
      <w:marLeft w:val="0"/>
      <w:marRight w:val="0"/>
      <w:marTop w:val="0"/>
      <w:marBottom w:val="0"/>
      <w:divBdr>
        <w:top w:val="none" w:sz="0" w:space="0" w:color="auto"/>
        <w:left w:val="none" w:sz="0" w:space="0" w:color="auto"/>
        <w:bottom w:val="none" w:sz="0" w:space="0" w:color="auto"/>
        <w:right w:val="none" w:sz="0" w:space="0" w:color="auto"/>
      </w:divBdr>
    </w:div>
    <w:div w:id="154143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1DFD3C1B14394B9BA08EE36F390F83" ma:contentTypeVersion="6" ma:contentTypeDescription="Een nieuw document maken." ma:contentTypeScope="" ma:versionID="80bab354c3619e0d22a44017ffc8c6aa">
  <xsd:schema xmlns:xsd="http://www.w3.org/2001/XMLSchema" xmlns:xs="http://www.w3.org/2001/XMLSchema" xmlns:p="http://schemas.microsoft.com/office/2006/metadata/properties" xmlns:ns2="a52d571f-f6e5-4abb-97bf-6b30d5774837" xmlns:ns3="ba405caf-9c48-40a3-861c-cf0767c01de5" targetNamespace="http://schemas.microsoft.com/office/2006/metadata/properties" ma:root="true" ma:fieldsID="1bada4aee8041264a8600add4ae2cb66" ns2:_="" ns3:_="">
    <xsd:import namespace="a52d571f-f6e5-4abb-97bf-6b30d5774837"/>
    <xsd:import namespace="ba405caf-9c48-40a3-861c-cf0767c01de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2d571f-f6e5-4abb-97bf-6b30d57748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405caf-9c48-40a3-861c-cf0767c01de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991F26-10A4-4DA4-8452-735A8DF4BD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2d571f-f6e5-4abb-97bf-6b30d5774837"/>
    <ds:schemaRef ds:uri="ba405caf-9c48-40a3-861c-cf0767c01d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510192-E0DA-4F2B-AD6B-D831F47F36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08429F0-F5C1-452D-BEDB-F45D481D1D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2893</Words>
  <Characters>15914</Characters>
  <Application>Microsoft Office Word</Application>
  <DocSecurity>0</DocSecurity>
  <Lines>132</Lines>
  <Paragraphs>37</Paragraphs>
  <ScaleCrop>false</ScaleCrop>
  <HeadingPairs>
    <vt:vector size="2" baseType="variant">
      <vt:variant>
        <vt:lpstr>Titel</vt:lpstr>
      </vt:variant>
      <vt:variant>
        <vt:i4>1</vt:i4>
      </vt:variant>
    </vt:vector>
  </HeadingPairs>
  <TitlesOfParts>
    <vt:vector size="1" baseType="lpstr">
      <vt:lpstr/>
    </vt:vector>
  </TitlesOfParts>
  <Company>StrikTakens</Company>
  <LinksUpToDate>false</LinksUpToDate>
  <CharactersWithSpaces>18770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Loo van Eck</dc:creator>
  <cp:keywords/>
  <cp:lastModifiedBy>Leonie Brouwer [IFV]</cp:lastModifiedBy>
  <cp:revision>7</cp:revision>
  <cp:lastPrinted>2015-06-16T15:51:00Z</cp:lastPrinted>
  <dcterms:created xsi:type="dcterms:W3CDTF">2021-01-20T13:52:00Z</dcterms:created>
  <dcterms:modified xsi:type="dcterms:W3CDTF">2021-03-03T07:34:00Z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0x010100401DFD3C1B14394B9BA08EE36F390F83</vt:lpwstr>
  </property>
</Properties>
</file>