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6851D" w14:textId="1F032DFD" w:rsidR="00BA6488" w:rsidRPr="00254F3B" w:rsidRDefault="00103730" w:rsidP="00BA6488">
      <w:pPr>
        <w:keepNext/>
        <w:keepLines/>
        <w:pageBreakBefore/>
        <w:spacing w:before="480" w:line="312" w:lineRule="auto"/>
        <w:outlineLvl w:val="0"/>
        <w:rPr>
          <w:rFonts w:ascii="Arial" w:eastAsiaTheme="majorEastAsia" w:hAnsi="Arial" w:cs="Arial"/>
          <w:b/>
          <w:bCs/>
          <w:color w:val="C00000"/>
          <w:sz w:val="20"/>
          <w:lang w:eastAsia="en-US"/>
        </w:rPr>
      </w:pPr>
      <w:r w:rsidRPr="00254F3B">
        <w:rPr>
          <w:rFonts w:ascii="Arial" w:eastAsiaTheme="majorEastAsia" w:hAnsi="Arial" w:cs="Arial"/>
          <w:b/>
          <w:bCs/>
          <w:color w:val="C00000"/>
          <w:sz w:val="20"/>
          <w:lang w:eastAsia="en-US"/>
        </w:rPr>
        <w:t>Opgave referentieprojecten</w:t>
      </w:r>
      <w:r w:rsidR="0040354B" w:rsidRPr="00254F3B">
        <w:rPr>
          <w:rFonts w:ascii="Arial" w:eastAsiaTheme="majorEastAsia" w:hAnsi="Arial" w:cs="Arial"/>
          <w:b/>
          <w:bCs/>
          <w:color w:val="C00000"/>
          <w:sz w:val="20"/>
          <w:lang w:eastAsia="en-US"/>
        </w:rPr>
        <w:t xml:space="preserve"> </w:t>
      </w:r>
    </w:p>
    <w:p w14:paraId="5B86851F" w14:textId="7A3B2548" w:rsidR="00BA6488" w:rsidRPr="00254F3B" w:rsidRDefault="00BA6488" w:rsidP="00BA6488">
      <w:pPr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254F3B" w14:paraId="5B868522" w14:textId="77777777" w:rsidTr="00254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20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21" w14:textId="77777777" w:rsidR="00BA6488" w:rsidRPr="00254F3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254F3B">
              <w:rPr>
                <w:rFonts w:ascii="Arial" w:hAnsi="Arial" w:cs="Arial"/>
                <w:color w:val="auto"/>
                <w:sz w:val="20"/>
              </w:rPr>
              <w:t>&lt;</w:t>
            </w:r>
            <w:proofErr w:type="gramStart"/>
            <w:r w:rsidRPr="00254F3B">
              <w:rPr>
                <w:rFonts w:ascii="Arial" w:hAnsi="Arial" w:cs="Arial"/>
                <w:color w:val="auto"/>
                <w:sz w:val="20"/>
              </w:rPr>
              <w:t>naam</w:t>
            </w:r>
            <w:proofErr w:type="gramEnd"/>
            <w:r w:rsidRPr="00254F3B">
              <w:rPr>
                <w:rFonts w:ascii="Arial" w:hAnsi="Arial" w:cs="Arial"/>
                <w:color w:val="auto"/>
                <w:sz w:val="20"/>
              </w:rPr>
              <w:t xml:space="preserve"> inschrijver/</w:t>
            </w:r>
            <w:proofErr w:type="spellStart"/>
            <w:r w:rsidRPr="00254F3B">
              <w:rPr>
                <w:rFonts w:ascii="Arial" w:hAnsi="Arial" w:cs="Arial"/>
                <w:color w:val="auto"/>
                <w:sz w:val="20"/>
              </w:rPr>
              <w:t>combinant</w:t>
            </w:r>
            <w:proofErr w:type="spellEnd"/>
            <w:r w:rsidRPr="00254F3B">
              <w:rPr>
                <w:rFonts w:ascii="Arial" w:hAnsi="Arial" w:cs="Arial"/>
                <w:color w:val="auto"/>
                <w:sz w:val="20"/>
              </w:rPr>
              <w:t>/onderaannemer&gt;</w:t>
            </w:r>
          </w:p>
        </w:tc>
      </w:tr>
      <w:tr w:rsidR="00BA6488" w:rsidRPr="00254F3B" w14:paraId="5B868524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4E0E697B" w14:textId="6AF2E76B" w:rsidR="00E943C6" w:rsidRPr="00254F3B" w:rsidRDefault="00BA6488" w:rsidP="00E943C6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Referentieproject bij kerncompetentie </w:t>
            </w:r>
            <w:r w:rsidR="00784C74">
              <w:rPr>
                <w:rFonts w:ascii="Arial" w:hAnsi="Arial" w:cs="Arial"/>
                <w:sz w:val="20"/>
              </w:rPr>
              <w:t>2</w:t>
            </w:r>
            <w:r w:rsidR="00E943C6" w:rsidRPr="00254F3B">
              <w:rPr>
                <w:rFonts w:ascii="Arial" w:hAnsi="Arial" w:cs="Arial"/>
                <w:sz w:val="20"/>
              </w:rPr>
              <w:t xml:space="preserve"> </w:t>
            </w:r>
            <w:r w:rsidR="00784C74">
              <w:rPr>
                <w:rFonts w:ascii="Arial" w:hAnsi="Arial" w:cs="Arial"/>
                <w:sz w:val="20"/>
              </w:rPr>
              <w:t>Support en onderhoud</w:t>
            </w:r>
          </w:p>
          <w:p w14:paraId="550868E9" w14:textId="63AFE2C5" w:rsidR="00784C74" w:rsidRPr="00784C74" w:rsidRDefault="00784C74" w:rsidP="00784C74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U toont met een referentieproject aan dat u bij één o</w:t>
            </w:r>
            <w:r w:rsidRPr="00784C74">
              <w:rPr>
                <w:rFonts w:ascii="Arial" w:hAnsi="Arial" w:cs="Arial"/>
                <w:b w:val="0"/>
                <w:bCs w:val="0"/>
                <w:sz w:val="20"/>
              </w:rPr>
              <w:t xml:space="preserve">pdrachtgever, bij wie de </w:t>
            </w:r>
            <w:proofErr w:type="gramStart"/>
            <w:r w:rsidRPr="00784C74">
              <w:rPr>
                <w:rFonts w:ascii="Arial" w:hAnsi="Arial" w:cs="Arial"/>
                <w:b w:val="0"/>
                <w:bCs w:val="0"/>
                <w:sz w:val="20"/>
              </w:rPr>
              <w:t>SAP omgeving</w:t>
            </w:r>
            <w:proofErr w:type="gramEnd"/>
            <w:r w:rsidRPr="00784C74">
              <w:rPr>
                <w:rFonts w:ascii="Arial" w:hAnsi="Arial" w:cs="Arial"/>
                <w:b w:val="0"/>
                <w:bCs w:val="0"/>
                <w:sz w:val="20"/>
              </w:rPr>
              <w:t xml:space="preserve"> minimaal bestond uit de volgende modules FI/CO, SD, MM, PS, AM, WFM, SRM, BW, GRC, in de afgelopen 3 jaar support en onderhoud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heeft </w:t>
            </w:r>
            <w:r w:rsidRPr="00784C74">
              <w:rPr>
                <w:rFonts w:ascii="Arial" w:hAnsi="Arial" w:cs="Arial"/>
                <w:b w:val="0"/>
                <w:bCs w:val="0"/>
                <w:sz w:val="20"/>
              </w:rPr>
              <w:t>geleverd.</w:t>
            </w:r>
          </w:p>
          <w:p w14:paraId="5B868523" w14:textId="7C2C92CB" w:rsidR="00BA6488" w:rsidRPr="00254F3B" w:rsidRDefault="00BA6488" w:rsidP="0040354B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529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4DC29BBD" w14:textId="77777777" w:rsidR="006C6140" w:rsidRDefault="006C6140" w:rsidP="00BA6488">
            <w:pPr>
              <w:rPr>
                <w:ins w:id="0" w:author="Olthof, Lars" w:date="2020-10-09T09:46:00Z"/>
                <w:rFonts w:ascii="Arial" w:hAnsi="Arial" w:cs="Arial"/>
                <w:b w:val="0"/>
                <w:bCs w:val="0"/>
                <w:sz w:val="20"/>
              </w:rPr>
            </w:pPr>
          </w:p>
          <w:p w14:paraId="5B868525" w14:textId="476D78DD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5A79B165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NAW-gegevens referentieproject</w:t>
            </w:r>
          </w:p>
          <w:p w14:paraId="5B868526" w14:textId="3AAB58C8" w:rsidR="00784C74" w:rsidRPr="00254F3B" w:rsidRDefault="00784C74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27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bookmarkStart w:id="1" w:name="Text2"/>
        <w:tc>
          <w:tcPr>
            <w:tcW w:w="3141" w:type="dxa"/>
          </w:tcPr>
          <w:p w14:paraId="5B868528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BA6488" w:rsidRPr="00254F3B" w14:paraId="5B86852E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2A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2B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2C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5B86852D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BA6488" w:rsidRPr="00254F3B" w14:paraId="5B868533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2F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3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31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Telefoonnummer</w:t>
            </w:r>
          </w:p>
        </w:tc>
        <w:bookmarkStart w:id="3" w:name="Text4"/>
        <w:tc>
          <w:tcPr>
            <w:tcW w:w="3141" w:type="dxa"/>
          </w:tcPr>
          <w:p w14:paraId="5B868532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BA6488" w:rsidRPr="00254F3B" w14:paraId="5B868538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34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3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3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5B868537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784C74" w:rsidRPr="00254F3B" w14:paraId="4CF71BFC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55C84D1A" w14:textId="532F9417" w:rsidR="00784C74" w:rsidRPr="00254F3B" w:rsidRDefault="00784C74" w:rsidP="00784C74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</w:tcPr>
          <w:p w14:paraId="0042B298" w14:textId="63511F54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693" w:type="dxa"/>
          </w:tcPr>
          <w:p w14:paraId="19CA2406" w14:textId="3A2BC5B6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141" w:type="dxa"/>
          </w:tcPr>
          <w:p w14:paraId="7AD4B37F" w14:textId="3C4CBC0C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5B868547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B868543" w14:textId="77777777" w:rsidR="00784C74" w:rsidRPr="00254F3B" w:rsidRDefault="00784C74" w:rsidP="00784C74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5B868544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693" w:type="dxa"/>
          </w:tcPr>
          <w:p w14:paraId="5B868545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aanvang project</w:t>
            </w:r>
          </w:p>
        </w:tc>
        <w:bookmarkStart w:id="5" w:name="Text7"/>
        <w:tc>
          <w:tcPr>
            <w:tcW w:w="3141" w:type="dxa"/>
          </w:tcPr>
          <w:p w14:paraId="5B868546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784C74" w:rsidRPr="00254F3B" w14:paraId="5B86854C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48" w14:textId="77777777" w:rsidR="00784C74" w:rsidRPr="00254F3B" w:rsidRDefault="00784C74" w:rsidP="00784C7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49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4A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afronding project</w:t>
            </w:r>
          </w:p>
        </w:tc>
        <w:bookmarkStart w:id="6" w:name="Text8"/>
        <w:tc>
          <w:tcPr>
            <w:tcW w:w="3141" w:type="dxa"/>
          </w:tcPr>
          <w:p w14:paraId="5B86854B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784C74" w:rsidRPr="00254F3B" w14:paraId="5B86855B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5B868557" w14:textId="5D30960E" w:rsidR="00784C74" w:rsidRPr="00254F3B" w:rsidRDefault="00784C74" w:rsidP="00784C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</w:tcPr>
          <w:p w14:paraId="5B868558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5B868559" w14:textId="4D8A58CB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Korte beschrijving </w:t>
            </w:r>
            <w:r>
              <w:rPr>
                <w:rFonts w:ascii="Arial" w:hAnsi="Arial" w:cs="Arial"/>
                <w:sz w:val="20"/>
              </w:rPr>
              <w:t>geleverde onderhoud en support</w:t>
            </w:r>
          </w:p>
        </w:tc>
        <w:tc>
          <w:tcPr>
            <w:tcW w:w="3141" w:type="dxa"/>
          </w:tcPr>
          <w:p w14:paraId="5B86855A" w14:textId="77777777" w:rsidR="00784C74" w:rsidRPr="00254F3B" w:rsidRDefault="00784C74" w:rsidP="00784C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</w:tbl>
    <w:p w14:paraId="5B868578" w14:textId="77777777" w:rsidR="00BA6488" w:rsidRPr="00254F3B" w:rsidRDefault="00BA6488" w:rsidP="00BA6488">
      <w:pPr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FFFF" w:themeFill="background1"/>
        <w:tblLook w:val="06A0" w:firstRow="1" w:lastRow="0" w:firstColumn="1" w:lastColumn="0" w:noHBand="1" w:noVBand="1"/>
      </w:tblPr>
      <w:tblGrid>
        <w:gridCol w:w="544"/>
        <w:gridCol w:w="2683"/>
        <w:gridCol w:w="2405"/>
        <w:gridCol w:w="3429"/>
      </w:tblGrid>
      <w:tr w:rsidR="00BA6488" w:rsidRPr="00254F3B" w14:paraId="5B86857B" w14:textId="77777777" w:rsidTr="00254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79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7A" w14:textId="77777777" w:rsidR="00BA6488" w:rsidRPr="00254F3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color w:val="auto"/>
                <w:sz w:val="20"/>
              </w:rPr>
              <w:t>&lt;</w:t>
            </w:r>
            <w:proofErr w:type="gramStart"/>
            <w:r w:rsidRPr="00254F3B">
              <w:rPr>
                <w:rFonts w:ascii="Arial" w:hAnsi="Arial" w:cs="Arial"/>
                <w:color w:val="auto"/>
                <w:sz w:val="20"/>
              </w:rPr>
              <w:t>naam</w:t>
            </w:r>
            <w:proofErr w:type="gramEnd"/>
            <w:r w:rsidRPr="00254F3B">
              <w:rPr>
                <w:rFonts w:ascii="Arial" w:hAnsi="Arial" w:cs="Arial"/>
                <w:color w:val="auto"/>
                <w:sz w:val="20"/>
              </w:rPr>
              <w:t xml:space="preserve"> inschrijver/</w:t>
            </w:r>
            <w:proofErr w:type="spellStart"/>
            <w:r w:rsidRPr="00254F3B">
              <w:rPr>
                <w:rFonts w:ascii="Arial" w:hAnsi="Arial" w:cs="Arial"/>
                <w:color w:val="auto"/>
                <w:sz w:val="20"/>
              </w:rPr>
              <w:t>combinant</w:t>
            </w:r>
            <w:proofErr w:type="spellEnd"/>
            <w:r w:rsidRPr="00254F3B">
              <w:rPr>
                <w:rFonts w:ascii="Arial" w:hAnsi="Arial" w:cs="Arial"/>
                <w:color w:val="auto"/>
                <w:sz w:val="20"/>
              </w:rPr>
              <w:t>/onderaannemer&gt;</w:t>
            </w:r>
          </w:p>
        </w:tc>
      </w:tr>
      <w:tr w:rsidR="00BA6488" w:rsidRPr="00254F3B" w14:paraId="5B86857D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shd w:val="clear" w:color="auto" w:fill="FFFFFF" w:themeFill="background1"/>
          </w:tcPr>
          <w:p w14:paraId="49FF42D6" w14:textId="79F00ABC" w:rsidR="00BF48B1" w:rsidRPr="00254F3B" w:rsidRDefault="00BA6488" w:rsidP="00BF48B1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</w:t>
            </w:r>
            <w:r w:rsidR="00CD35A1" w:rsidRPr="00254F3B">
              <w:rPr>
                <w:rFonts w:ascii="Arial" w:hAnsi="Arial" w:cs="Arial"/>
                <w:sz w:val="20"/>
              </w:rPr>
              <w:t xml:space="preserve">tieproject </w:t>
            </w:r>
            <w:r w:rsidR="00784C74">
              <w:rPr>
                <w:rFonts w:ascii="Arial" w:hAnsi="Arial" w:cs="Arial"/>
                <w:sz w:val="20"/>
              </w:rPr>
              <w:t xml:space="preserve">1, behorende bij </w:t>
            </w:r>
            <w:proofErr w:type="spellStart"/>
            <w:r w:rsidR="00CD35A1" w:rsidRPr="00254F3B">
              <w:rPr>
                <w:rFonts w:ascii="Arial" w:hAnsi="Arial" w:cs="Arial"/>
                <w:sz w:val="20"/>
              </w:rPr>
              <w:t>bij</w:t>
            </w:r>
            <w:proofErr w:type="spellEnd"/>
            <w:r w:rsidR="00CD35A1" w:rsidRPr="00254F3B">
              <w:rPr>
                <w:rFonts w:ascii="Arial" w:hAnsi="Arial" w:cs="Arial"/>
                <w:sz w:val="20"/>
              </w:rPr>
              <w:t xml:space="preserve"> Ker</w:t>
            </w:r>
            <w:r w:rsidR="005A3BA8" w:rsidRPr="00254F3B">
              <w:rPr>
                <w:rFonts w:ascii="Arial" w:hAnsi="Arial" w:cs="Arial"/>
                <w:sz w:val="20"/>
              </w:rPr>
              <w:t xml:space="preserve">ncompetentie </w:t>
            </w:r>
            <w:r w:rsidR="00784C74">
              <w:rPr>
                <w:rFonts w:ascii="Arial" w:hAnsi="Arial" w:cs="Arial"/>
                <w:sz w:val="20"/>
              </w:rPr>
              <w:t>3: Support</w:t>
            </w:r>
          </w:p>
          <w:p w14:paraId="67518F74" w14:textId="77777777" w:rsidR="009A0444" w:rsidRPr="00254F3B" w:rsidRDefault="009A0444" w:rsidP="00CD35A1">
            <w:pPr>
              <w:rPr>
                <w:rFonts w:ascii="Arial" w:hAnsi="Arial" w:cs="Arial"/>
                <w:sz w:val="20"/>
              </w:rPr>
            </w:pPr>
          </w:p>
          <w:p w14:paraId="2E988DCE" w14:textId="492835A4" w:rsidR="00784C74" w:rsidRPr="00784C74" w:rsidRDefault="00CD35A1" w:rsidP="00784C74">
            <w:pPr>
              <w:rPr>
                <w:rFonts w:cs="Lucida Sans Unicode"/>
                <w:b w:val="0"/>
                <w:color w:val="000000"/>
              </w:rPr>
            </w:pPr>
            <w:bookmarkStart w:id="8" w:name="_Hlk53133862"/>
            <w:r w:rsidRPr="00784C74">
              <w:rPr>
                <w:rFonts w:ascii="Arial" w:hAnsi="Arial" w:cs="Arial"/>
                <w:b w:val="0"/>
                <w:sz w:val="20"/>
              </w:rPr>
              <w:t xml:space="preserve">U toont met behulp van </w:t>
            </w:r>
            <w:r w:rsidR="00784C74" w:rsidRPr="00784C74">
              <w:rPr>
                <w:rFonts w:ascii="Arial" w:hAnsi="Arial" w:cs="Arial"/>
                <w:b w:val="0"/>
                <w:sz w:val="20"/>
              </w:rPr>
              <w:t xml:space="preserve">twee referentieprojecten aan </w:t>
            </w:r>
            <w:bookmarkEnd w:id="8"/>
            <w:r w:rsidR="00784C74" w:rsidRPr="00784C74">
              <w:rPr>
                <w:rFonts w:ascii="Arial" w:hAnsi="Arial" w:cs="Arial"/>
                <w:b w:val="0"/>
                <w:sz w:val="20"/>
              </w:rPr>
              <w:t xml:space="preserve">dat u bij </w:t>
            </w:r>
            <w:r w:rsidR="00784C74" w:rsidRPr="00784C74">
              <w:rPr>
                <w:rFonts w:cs="Lucida Sans Unicode"/>
                <w:b w:val="0"/>
                <w:color w:val="000000"/>
              </w:rPr>
              <w:t>minimaal 2 klanten met minimaal 800 licenties support</w:t>
            </w:r>
            <w:r w:rsidR="00784C74" w:rsidRPr="00784C74">
              <w:rPr>
                <w:rFonts w:cs="Lucida Sans Unicode"/>
                <w:b w:val="0"/>
                <w:color w:val="000000"/>
              </w:rPr>
              <w:t xml:space="preserve"> heeft</w:t>
            </w:r>
            <w:r w:rsidR="00784C74" w:rsidRPr="00784C74">
              <w:rPr>
                <w:rFonts w:cs="Lucida Sans Unicode"/>
                <w:b w:val="0"/>
                <w:color w:val="000000"/>
              </w:rPr>
              <w:t xml:space="preserve"> uitgevoerd heeft de afgelopen 3 jaar.</w:t>
            </w:r>
          </w:p>
          <w:p w14:paraId="5B86857C" w14:textId="2EF95758" w:rsidR="00BA6488" w:rsidRPr="00254F3B" w:rsidRDefault="00BA6488" w:rsidP="00F72A2A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BA6488" w:rsidRPr="00254F3B" w14:paraId="5B868582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7E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7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8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81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87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83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8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8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8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8C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88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89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8A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8B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91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8D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8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8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96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5B86859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shd w:val="clear" w:color="auto" w:fill="FFFFFF" w:themeFill="background1"/>
          </w:tcPr>
          <w:p w14:paraId="5B86859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9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A0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9C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9D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9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A5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A1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A2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A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A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B4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5B8685B0" w14:textId="1C3FDC55" w:rsidR="00BA6488" w:rsidRPr="00254F3B" w:rsidRDefault="00784C74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shd w:val="clear" w:color="auto" w:fill="FFFFFF" w:themeFill="background1"/>
          </w:tcPr>
          <w:p w14:paraId="5B8685B1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B2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B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1A90747B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C00000"/>
          </w:tcPr>
          <w:p w14:paraId="0B04680D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lastRenderedPageBreak/>
              <w:t>Referentie behoort toe aan:</w:t>
            </w:r>
          </w:p>
        </w:tc>
        <w:tc>
          <w:tcPr>
            <w:tcW w:w="5834" w:type="dxa"/>
            <w:gridSpan w:val="2"/>
            <w:shd w:val="clear" w:color="auto" w:fill="C00000"/>
          </w:tcPr>
          <w:p w14:paraId="43186967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&lt;</w:t>
            </w:r>
            <w:proofErr w:type="gramStart"/>
            <w:r w:rsidRPr="00254F3B">
              <w:rPr>
                <w:rFonts w:ascii="Arial" w:hAnsi="Arial" w:cs="Arial"/>
                <w:sz w:val="20"/>
              </w:rPr>
              <w:t>naam</w:t>
            </w:r>
            <w:proofErr w:type="gramEnd"/>
            <w:r w:rsidRPr="00254F3B">
              <w:rPr>
                <w:rFonts w:ascii="Arial" w:hAnsi="Arial" w:cs="Arial"/>
                <w:sz w:val="20"/>
              </w:rPr>
              <w:t xml:space="preserve"> inschrijver/</w:t>
            </w:r>
            <w:proofErr w:type="spellStart"/>
            <w:r w:rsidRPr="00254F3B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254F3B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84C74" w:rsidRPr="00254F3B" w14:paraId="320E3158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shd w:val="clear" w:color="auto" w:fill="FFFFFF" w:themeFill="background1"/>
          </w:tcPr>
          <w:p w14:paraId="32D140EA" w14:textId="0E4C4BD1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Referentieproject </w:t>
            </w:r>
            <w:r>
              <w:rPr>
                <w:rFonts w:ascii="Arial" w:hAnsi="Arial" w:cs="Arial"/>
                <w:sz w:val="20"/>
              </w:rPr>
              <w:t>2</w:t>
            </w:r>
            <w:bookmarkStart w:id="9" w:name="_GoBack"/>
            <w:bookmarkEnd w:id="9"/>
            <w:r>
              <w:rPr>
                <w:rFonts w:ascii="Arial" w:hAnsi="Arial" w:cs="Arial"/>
                <w:sz w:val="20"/>
              </w:rPr>
              <w:t xml:space="preserve">, behorende bij </w:t>
            </w:r>
            <w:proofErr w:type="spellStart"/>
            <w:r w:rsidRPr="00254F3B">
              <w:rPr>
                <w:rFonts w:ascii="Arial" w:hAnsi="Arial" w:cs="Arial"/>
                <w:sz w:val="20"/>
              </w:rPr>
              <w:t>bij</w:t>
            </w:r>
            <w:proofErr w:type="spellEnd"/>
            <w:r w:rsidRPr="00254F3B">
              <w:rPr>
                <w:rFonts w:ascii="Arial" w:hAnsi="Arial" w:cs="Arial"/>
                <w:sz w:val="20"/>
              </w:rPr>
              <w:t xml:space="preserve"> Kerncompetentie </w:t>
            </w:r>
            <w:r>
              <w:rPr>
                <w:rFonts w:ascii="Arial" w:hAnsi="Arial" w:cs="Arial"/>
                <w:sz w:val="20"/>
              </w:rPr>
              <w:t>3: Support</w:t>
            </w:r>
          </w:p>
          <w:p w14:paraId="20B42D9F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</w:p>
          <w:p w14:paraId="3B46F3B8" w14:textId="77777777" w:rsidR="00784C74" w:rsidRPr="00784C74" w:rsidRDefault="00784C74" w:rsidP="0009758A">
            <w:pPr>
              <w:rPr>
                <w:rFonts w:cs="Lucida Sans Unicode"/>
                <w:b w:val="0"/>
                <w:color w:val="000000"/>
              </w:rPr>
            </w:pPr>
            <w:r w:rsidRPr="00784C74">
              <w:rPr>
                <w:rFonts w:ascii="Arial" w:hAnsi="Arial" w:cs="Arial"/>
                <w:b w:val="0"/>
                <w:sz w:val="20"/>
              </w:rPr>
              <w:t xml:space="preserve">U toont met behulp van twee referentieprojecten aan dat u bij </w:t>
            </w:r>
            <w:r w:rsidRPr="00784C74">
              <w:rPr>
                <w:rFonts w:cs="Lucida Sans Unicode"/>
                <w:b w:val="0"/>
                <w:color w:val="000000"/>
              </w:rPr>
              <w:t>minimaal 2 klanten met minimaal 800 licenties support heeft uitgevoerd heeft de afgelopen 3 jaar.</w:t>
            </w:r>
          </w:p>
          <w:p w14:paraId="2C00B435" w14:textId="77777777" w:rsidR="00784C74" w:rsidRPr="00254F3B" w:rsidRDefault="00784C74" w:rsidP="0009758A">
            <w:pPr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84C74" w:rsidRPr="00254F3B" w14:paraId="355F056B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6587B982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22E4A771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38F84D27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429" w:type="dxa"/>
            <w:shd w:val="clear" w:color="auto" w:fill="FFFFFF" w:themeFill="background1"/>
          </w:tcPr>
          <w:p w14:paraId="28B4A65D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116CD1DF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195FA63A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0578B612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02ED9075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429" w:type="dxa"/>
            <w:shd w:val="clear" w:color="auto" w:fill="FFFFFF" w:themeFill="background1"/>
          </w:tcPr>
          <w:p w14:paraId="6ECB89A8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2835A567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16BC0858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4698D183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6FAA7B9C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429" w:type="dxa"/>
            <w:shd w:val="clear" w:color="auto" w:fill="FFFFFF" w:themeFill="background1"/>
          </w:tcPr>
          <w:p w14:paraId="7A54F486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1541D9CD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2D172979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6C9EE49D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26B55D30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16C4C18C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7C24CC90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1A4D3AF5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shd w:val="clear" w:color="auto" w:fill="FFFFFF" w:themeFill="background1"/>
          </w:tcPr>
          <w:p w14:paraId="1FDB864C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43BBDB6A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429" w:type="dxa"/>
            <w:shd w:val="clear" w:color="auto" w:fill="FFFFFF" w:themeFill="background1"/>
          </w:tcPr>
          <w:p w14:paraId="18DD4821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5206CD71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2AC8A175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6DE6C3C4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48F1343B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686DA95A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16E6A57B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6A044988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4185CC4F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44FBCDBD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0B1099BD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84C74" w:rsidRPr="00254F3B" w14:paraId="46B7193D" w14:textId="77777777" w:rsidTr="000975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29670D8B" w14:textId="77777777" w:rsidR="00784C74" w:rsidRPr="00254F3B" w:rsidRDefault="00784C74" w:rsidP="0009758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shd w:val="clear" w:color="auto" w:fill="FFFFFF" w:themeFill="background1"/>
          </w:tcPr>
          <w:p w14:paraId="717F4743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3ADDD744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429" w:type="dxa"/>
            <w:shd w:val="clear" w:color="auto" w:fill="FFFFFF" w:themeFill="background1"/>
          </w:tcPr>
          <w:p w14:paraId="6B982457" w14:textId="77777777" w:rsidR="00784C74" w:rsidRPr="00254F3B" w:rsidRDefault="00784C74" w:rsidP="00097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0E43BE1" w14:textId="375CE43F" w:rsidR="00FD59A9" w:rsidRDefault="00FD59A9" w:rsidP="00BA6488">
      <w:pPr>
        <w:spacing w:after="0" w:line="240" w:lineRule="auto"/>
        <w:rPr>
          <w:rFonts w:ascii="Arial" w:hAnsi="Arial" w:cs="Arial"/>
          <w:sz w:val="20"/>
        </w:rPr>
      </w:pPr>
    </w:p>
    <w:p w14:paraId="01AD08C7" w14:textId="66365D22" w:rsidR="00784C74" w:rsidRDefault="00784C74" w:rsidP="00BA6488">
      <w:pPr>
        <w:spacing w:after="0" w:line="240" w:lineRule="auto"/>
        <w:rPr>
          <w:rFonts w:ascii="Arial" w:hAnsi="Arial" w:cs="Arial"/>
          <w:sz w:val="20"/>
        </w:rPr>
      </w:pPr>
    </w:p>
    <w:p w14:paraId="4E9FCCF3" w14:textId="638670D3" w:rsidR="00784C74" w:rsidRDefault="00784C74" w:rsidP="00BA6488">
      <w:pPr>
        <w:spacing w:after="0" w:line="240" w:lineRule="auto"/>
        <w:rPr>
          <w:rFonts w:ascii="Arial" w:hAnsi="Arial" w:cs="Arial"/>
          <w:sz w:val="20"/>
        </w:rPr>
      </w:pPr>
    </w:p>
    <w:p w14:paraId="37A333BB" w14:textId="77777777" w:rsidR="00784C74" w:rsidRPr="00254F3B" w:rsidRDefault="00784C74" w:rsidP="00BA6488">
      <w:pPr>
        <w:spacing w:after="0" w:line="240" w:lineRule="auto"/>
        <w:rPr>
          <w:rFonts w:ascii="Arial" w:hAnsi="Arial" w:cs="Arial"/>
          <w:sz w:val="20"/>
        </w:rPr>
      </w:pPr>
    </w:p>
    <w:p w14:paraId="5B86867F" w14:textId="536FE262" w:rsidR="00BA6488" w:rsidRPr="00254F3B" w:rsidRDefault="00BA6488" w:rsidP="007C5860">
      <w:pPr>
        <w:rPr>
          <w:rFonts w:ascii="Arial" w:hAnsi="Arial" w:cs="Arial"/>
          <w:sz w:val="20"/>
        </w:rPr>
      </w:pPr>
    </w:p>
    <w:p w14:paraId="5B868680" w14:textId="79213266" w:rsidR="00BA6488" w:rsidRPr="00254F3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254F3B">
        <w:rPr>
          <w:rFonts w:ascii="Arial" w:hAnsi="Arial" w:cs="Arial"/>
          <w:sz w:val="20"/>
        </w:rPr>
        <w:t xml:space="preserve">Handtekening rechtsgeldig vertegenwoordiger </w:t>
      </w:r>
      <w:r w:rsidR="001C7793">
        <w:rPr>
          <w:rFonts w:ascii="Arial" w:hAnsi="Arial" w:cs="Arial"/>
          <w:sz w:val="20"/>
        </w:rPr>
        <w:t>gegadigde</w:t>
      </w:r>
      <w:r w:rsidRPr="00254F3B">
        <w:rPr>
          <w:rFonts w:ascii="Arial" w:hAnsi="Arial" w:cs="Arial"/>
          <w:sz w:val="20"/>
        </w:rPr>
        <w:t>:</w:t>
      </w:r>
    </w:p>
    <w:p w14:paraId="5B868681" w14:textId="77777777" w:rsidR="00BA6488" w:rsidRPr="00254F3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254F3B" w14:paraId="5B868684" w14:textId="77777777" w:rsidTr="00BA6488">
        <w:tc>
          <w:tcPr>
            <w:tcW w:w="2718" w:type="dxa"/>
          </w:tcPr>
          <w:p w14:paraId="5B86868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83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687" w14:textId="77777777" w:rsidTr="00BA6488">
        <w:tc>
          <w:tcPr>
            <w:tcW w:w="2718" w:type="dxa"/>
          </w:tcPr>
          <w:p w14:paraId="5B868685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B868686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68A" w14:textId="77777777" w:rsidTr="00BA6488">
        <w:tc>
          <w:tcPr>
            <w:tcW w:w="2718" w:type="dxa"/>
          </w:tcPr>
          <w:p w14:paraId="5B868688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89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68D" w14:textId="77777777" w:rsidTr="00BA6488">
        <w:tc>
          <w:tcPr>
            <w:tcW w:w="2718" w:type="dxa"/>
          </w:tcPr>
          <w:p w14:paraId="5B86868B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B86868C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690" w14:textId="77777777" w:rsidTr="00BA6488">
        <w:tc>
          <w:tcPr>
            <w:tcW w:w="2718" w:type="dxa"/>
          </w:tcPr>
          <w:p w14:paraId="5B86868E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8F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693" w14:textId="77777777" w:rsidTr="00BA6488">
        <w:tc>
          <w:tcPr>
            <w:tcW w:w="2718" w:type="dxa"/>
          </w:tcPr>
          <w:p w14:paraId="5B868691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B86869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E943C6" w14:paraId="5B868696" w14:textId="77777777" w:rsidTr="00BA6488">
        <w:tc>
          <w:tcPr>
            <w:tcW w:w="2718" w:type="dxa"/>
          </w:tcPr>
          <w:p w14:paraId="5B868694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95" w14:textId="77777777" w:rsidR="00BA6488" w:rsidRPr="00E943C6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868697" w14:textId="77777777" w:rsidR="00532F43" w:rsidRPr="00E943C6" w:rsidRDefault="00BA6488" w:rsidP="00BA6488">
      <w:pPr>
        <w:rPr>
          <w:rFonts w:ascii="Arial" w:hAnsi="Arial" w:cs="Arial"/>
          <w:sz w:val="20"/>
        </w:rPr>
      </w:pPr>
      <w:r w:rsidRPr="00E943C6">
        <w:rPr>
          <w:rFonts w:ascii="Arial" w:hAnsi="Arial" w:cs="Arial"/>
          <w:sz w:val="20"/>
        </w:rPr>
        <w:br w:type="textWrapping" w:clear="all"/>
      </w:r>
    </w:p>
    <w:sectPr w:rsidR="00532F43" w:rsidRPr="00E943C6" w:rsidSect="00254F3B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6869E" w14:textId="77777777" w:rsidR="0040354B" w:rsidRDefault="0040354B">
      <w:r>
        <w:separator/>
      </w:r>
    </w:p>
    <w:p w14:paraId="5B86869F" w14:textId="77777777" w:rsidR="0040354B" w:rsidRDefault="0040354B"/>
    <w:p w14:paraId="5B8686A0" w14:textId="77777777" w:rsidR="0040354B" w:rsidRDefault="0040354B"/>
  </w:endnote>
  <w:endnote w:type="continuationSeparator" w:id="0">
    <w:p w14:paraId="5B8686A1" w14:textId="77777777" w:rsidR="0040354B" w:rsidRDefault="0040354B">
      <w:r>
        <w:continuationSeparator/>
      </w:r>
    </w:p>
    <w:p w14:paraId="5B8686A2" w14:textId="77777777" w:rsidR="0040354B" w:rsidRDefault="0040354B"/>
    <w:p w14:paraId="5B8686A3" w14:textId="77777777" w:rsidR="0040354B" w:rsidRDefault="00403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/>
    <w:sdtContent>
      <w:p w14:paraId="507B1593" w14:textId="77777777" w:rsidR="0040354B" w:rsidRDefault="0040354B" w:rsidP="00CD1686">
        <w:pPr>
          <w:pStyle w:val="Voetnoot"/>
          <w:jc w:val="both"/>
        </w:pPr>
      </w:p>
      <w:p w14:paraId="5B8686AA" w14:textId="3953D7E0" w:rsidR="0040354B" w:rsidRPr="00CD1686" w:rsidRDefault="0040354B" w:rsidP="00CD1686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Pr="00A932AD">
          <w:t xml:space="preserve">Pagina </w:t>
        </w:r>
        <w:r w:rsidRPr="00A932AD">
          <w:rPr>
            <w:bCs/>
          </w:rPr>
          <w:fldChar w:fldCharType="begin"/>
        </w:r>
        <w:r w:rsidRPr="00A932AD">
          <w:rPr>
            <w:bCs/>
          </w:rPr>
          <w:instrText>PAGE</w:instrText>
        </w:r>
        <w:r w:rsidRPr="00A932AD">
          <w:rPr>
            <w:bCs/>
          </w:rPr>
          <w:fldChar w:fldCharType="separate"/>
        </w:r>
        <w:r w:rsidR="007C5860">
          <w:rPr>
            <w:bCs/>
            <w:noProof/>
          </w:rPr>
          <w:t>5</w:t>
        </w:r>
        <w:r w:rsidRPr="00A932AD">
          <w:rPr>
            <w:bCs/>
          </w:rPr>
          <w:fldChar w:fldCharType="end"/>
        </w:r>
        <w:r w:rsidRPr="00A932AD">
          <w:t xml:space="preserve"> van </w:t>
        </w:r>
        <w:r w:rsidRPr="00A932AD">
          <w:rPr>
            <w:bCs/>
          </w:rPr>
          <w:fldChar w:fldCharType="begin"/>
        </w:r>
        <w:r w:rsidRPr="00A932AD">
          <w:rPr>
            <w:bCs/>
          </w:rPr>
          <w:instrText>NUMPAGES</w:instrText>
        </w:r>
        <w:r w:rsidRPr="00A932AD">
          <w:rPr>
            <w:bCs/>
          </w:rPr>
          <w:fldChar w:fldCharType="separate"/>
        </w:r>
        <w:r w:rsidR="007C5860">
          <w:rPr>
            <w:bCs/>
            <w:noProof/>
          </w:rPr>
          <w:t>5</w:t>
        </w:r>
        <w:r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68698" w14:textId="77777777" w:rsidR="0040354B" w:rsidRDefault="0040354B">
      <w:r>
        <w:separator/>
      </w:r>
    </w:p>
    <w:p w14:paraId="5B868699" w14:textId="77777777" w:rsidR="0040354B" w:rsidRDefault="0040354B"/>
    <w:p w14:paraId="5B86869A" w14:textId="77777777" w:rsidR="0040354B" w:rsidRDefault="0040354B"/>
  </w:footnote>
  <w:footnote w:type="continuationSeparator" w:id="0">
    <w:p w14:paraId="5B86869B" w14:textId="77777777" w:rsidR="0040354B" w:rsidRDefault="0040354B">
      <w:r>
        <w:continuationSeparator/>
      </w:r>
    </w:p>
    <w:p w14:paraId="5B86869C" w14:textId="77777777" w:rsidR="0040354B" w:rsidRDefault="0040354B"/>
    <w:p w14:paraId="5B86869D" w14:textId="77777777" w:rsidR="0040354B" w:rsidRDefault="00403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86A4" w14:textId="77777777" w:rsidR="0040354B" w:rsidRDefault="0040354B"/>
  <w:p w14:paraId="5B8686A5" w14:textId="77777777" w:rsidR="0040354B" w:rsidRDefault="004035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86A6" w14:textId="7164CDB7" w:rsidR="0040354B" w:rsidRDefault="0040354B">
    <w:pPr>
      <w:pStyle w:val="Koptekst"/>
    </w:pPr>
  </w:p>
  <w:p w14:paraId="5B8686A7" w14:textId="77777777" w:rsidR="0040354B" w:rsidRDefault="0040354B" w:rsidP="00CD1686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86AB" w14:textId="77777777" w:rsidR="0040354B" w:rsidRDefault="0040354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thof, Lars">
    <w15:presenceInfo w15:providerId="AD" w15:userId="S::lars.olthof@utrecht.nl::add8b9fa-0d9a-4390-9b60-213b97542b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3999"/>
    <w:rsid w:val="00024F49"/>
    <w:rsid w:val="00025441"/>
    <w:rsid w:val="00026998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192"/>
    <w:rsid w:val="0006569A"/>
    <w:rsid w:val="000658B5"/>
    <w:rsid w:val="00065D9A"/>
    <w:rsid w:val="00066B4D"/>
    <w:rsid w:val="00071709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C7793"/>
    <w:rsid w:val="001D2505"/>
    <w:rsid w:val="001D3A7D"/>
    <w:rsid w:val="001D4DD7"/>
    <w:rsid w:val="001E5531"/>
    <w:rsid w:val="001E556C"/>
    <w:rsid w:val="001E5EFD"/>
    <w:rsid w:val="001E79B4"/>
    <w:rsid w:val="001F009E"/>
    <w:rsid w:val="001F0F1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123E"/>
    <w:rsid w:val="002238DC"/>
    <w:rsid w:val="00230E01"/>
    <w:rsid w:val="00231934"/>
    <w:rsid w:val="00232326"/>
    <w:rsid w:val="0023594E"/>
    <w:rsid w:val="00236EC7"/>
    <w:rsid w:val="00240352"/>
    <w:rsid w:val="00240387"/>
    <w:rsid w:val="00244C36"/>
    <w:rsid w:val="00245745"/>
    <w:rsid w:val="002466BF"/>
    <w:rsid w:val="002506E0"/>
    <w:rsid w:val="00251444"/>
    <w:rsid w:val="002516E5"/>
    <w:rsid w:val="00254F3B"/>
    <w:rsid w:val="002564EB"/>
    <w:rsid w:val="002568D1"/>
    <w:rsid w:val="0026080F"/>
    <w:rsid w:val="002627C6"/>
    <w:rsid w:val="00262FD3"/>
    <w:rsid w:val="00263099"/>
    <w:rsid w:val="002655F2"/>
    <w:rsid w:val="00267761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20E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0507"/>
    <w:rsid w:val="003C1FC7"/>
    <w:rsid w:val="003C2020"/>
    <w:rsid w:val="003C209A"/>
    <w:rsid w:val="003C224F"/>
    <w:rsid w:val="003C3458"/>
    <w:rsid w:val="003C6A7F"/>
    <w:rsid w:val="003D19B4"/>
    <w:rsid w:val="003D254B"/>
    <w:rsid w:val="003D26E3"/>
    <w:rsid w:val="003D3448"/>
    <w:rsid w:val="003D3F17"/>
    <w:rsid w:val="003D54BB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354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780"/>
    <w:rsid w:val="00470A63"/>
    <w:rsid w:val="00470AD9"/>
    <w:rsid w:val="004715F7"/>
    <w:rsid w:val="00474A62"/>
    <w:rsid w:val="0047608F"/>
    <w:rsid w:val="0048063F"/>
    <w:rsid w:val="00490637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A28"/>
    <w:rsid w:val="004F52CB"/>
    <w:rsid w:val="0050324B"/>
    <w:rsid w:val="0050418A"/>
    <w:rsid w:val="0050423C"/>
    <w:rsid w:val="005062C7"/>
    <w:rsid w:val="0050666D"/>
    <w:rsid w:val="005068F6"/>
    <w:rsid w:val="005103B3"/>
    <w:rsid w:val="00510D62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478E3"/>
    <w:rsid w:val="00553217"/>
    <w:rsid w:val="005533CD"/>
    <w:rsid w:val="00555617"/>
    <w:rsid w:val="005564A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3BA8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0AB4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0DC0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C6140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5E04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733"/>
    <w:rsid w:val="00761D8E"/>
    <w:rsid w:val="007634F2"/>
    <w:rsid w:val="00771120"/>
    <w:rsid w:val="00773CE4"/>
    <w:rsid w:val="007741D4"/>
    <w:rsid w:val="00776880"/>
    <w:rsid w:val="00781730"/>
    <w:rsid w:val="00784C74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5860"/>
    <w:rsid w:val="007C6AEB"/>
    <w:rsid w:val="007C6EB0"/>
    <w:rsid w:val="007D00B9"/>
    <w:rsid w:val="007D508A"/>
    <w:rsid w:val="007D56B5"/>
    <w:rsid w:val="007E2641"/>
    <w:rsid w:val="007E2A76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6E51"/>
    <w:rsid w:val="008A7A9C"/>
    <w:rsid w:val="008A7E58"/>
    <w:rsid w:val="008B0CB3"/>
    <w:rsid w:val="008B0D81"/>
    <w:rsid w:val="008B2CF3"/>
    <w:rsid w:val="008B4D93"/>
    <w:rsid w:val="008B646D"/>
    <w:rsid w:val="008B64D4"/>
    <w:rsid w:val="008C00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479C1"/>
    <w:rsid w:val="00955EF8"/>
    <w:rsid w:val="009572B4"/>
    <w:rsid w:val="00961713"/>
    <w:rsid w:val="00962759"/>
    <w:rsid w:val="009635E2"/>
    <w:rsid w:val="009658E0"/>
    <w:rsid w:val="00966DDA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444"/>
    <w:rsid w:val="009A0457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4D5A"/>
    <w:rsid w:val="00A154F2"/>
    <w:rsid w:val="00A15BAD"/>
    <w:rsid w:val="00A17938"/>
    <w:rsid w:val="00A179B4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55800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85855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B5119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3AF9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290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48B1"/>
    <w:rsid w:val="00C00C8B"/>
    <w:rsid w:val="00C055C0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2CD7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B00"/>
    <w:rsid w:val="00CB7F07"/>
    <w:rsid w:val="00CC3336"/>
    <w:rsid w:val="00CC58EA"/>
    <w:rsid w:val="00CC7B05"/>
    <w:rsid w:val="00CD1545"/>
    <w:rsid w:val="00CD1686"/>
    <w:rsid w:val="00CD35A1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3E1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965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191F"/>
    <w:rsid w:val="00E72302"/>
    <w:rsid w:val="00E73008"/>
    <w:rsid w:val="00E7660C"/>
    <w:rsid w:val="00E81A06"/>
    <w:rsid w:val="00E829CB"/>
    <w:rsid w:val="00E937F7"/>
    <w:rsid w:val="00E943C6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03A"/>
    <w:rsid w:val="00F65B69"/>
    <w:rsid w:val="00F711A7"/>
    <w:rsid w:val="00F7262A"/>
    <w:rsid w:val="00F72A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9A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5B86851D"/>
  <w15:docId w15:val="{F5B17C70-3AFB-467E-A707-36A42E94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4E7D47FC5964D9F0AD540A456E3FE" ma:contentTypeVersion="2" ma:contentTypeDescription="Een nieuw document maken." ma:contentTypeScope="" ma:versionID="5788e56b55283665dcf19bc8a6613c35">
  <xsd:schema xmlns:xsd="http://www.w3.org/2001/XMLSchema" xmlns:xs="http://www.w3.org/2001/XMLSchema" xmlns:p="http://schemas.microsoft.com/office/2006/metadata/properties" xmlns:ns2="f3ede1f8-15d4-409f-aff5-09d4761d43c0" targetNamespace="http://schemas.microsoft.com/office/2006/metadata/properties" ma:root="true" ma:fieldsID="412634277a006b77df2955cc1fa9f07e" ns2:_="">
    <xsd:import namespace="f3ede1f8-15d4-409f-aff5-09d4761d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de1f8-15d4-409f-aff5-09d4761d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f3ede1f8-15d4-409f-aff5-09d4761d43c0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17A6B66-0764-43D4-9A4F-C566484A3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de1f8-15d4-409f-aff5-09d4761d4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4AA127-0166-470D-8D3D-EB4A7D66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2</Pages>
  <Words>297</Words>
  <Characters>2323</Characters>
  <Application>Microsoft Office Word</Application>
  <DocSecurity>4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2615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Olthof, Lars</cp:lastModifiedBy>
  <cp:revision>2</cp:revision>
  <cp:lastPrinted>2013-11-08T11:03:00Z</cp:lastPrinted>
  <dcterms:created xsi:type="dcterms:W3CDTF">2020-12-16T12:23:00Z</dcterms:created>
  <dcterms:modified xsi:type="dcterms:W3CDTF">2020-12-16T12:23:00Z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0x01010047E4E7D47FC5964D9F0AD540A456E3FE</vt:lpwstr>
  </property>
</Properties>
</file>