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7341E" w14:textId="11540FFA" w:rsidR="00535774" w:rsidRPr="00D233ED" w:rsidRDefault="00535774" w:rsidP="00535774">
      <w:pPr>
        <w:spacing w:line="260" w:lineRule="atLeast"/>
        <w:rPr>
          <w:rFonts w:eastAsia="Yu Gothic Light" w:cs="Arial"/>
          <w:b/>
          <w:color w:val="8ECDC0"/>
          <w:spacing w:val="-10"/>
          <w:kern w:val="28"/>
          <w:sz w:val="20"/>
          <w:szCs w:val="20"/>
        </w:rPr>
      </w:pPr>
      <w:r w:rsidRPr="00D233ED">
        <w:rPr>
          <w:rFonts w:eastAsia="Yu Gothic Light" w:cs="Arial"/>
          <w:b/>
          <w:color w:val="8ECDC0"/>
          <w:spacing w:val="-10"/>
          <w:kern w:val="28"/>
          <w:sz w:val="20"/>
          <w:szCs w:val="20"/>
        </w:rPr>
        <w:t xml:space="preserve">BIJLAGE  3 </w:t>
      </w:r>
      <w:r w:rsidRPr="00D233ED">
        <w:rPr>
          <w:rFonts w:eastAsia="Yu Gothic Light" w:cs="Arial"/>
          <w:b/>
          <w:color w:val="8ECDC0"/>
          <w:spacing w:val="-10"/>
          <w:kern w:val="28"/>
          <w:sz w:val="20"/>
          <w:szCs w:val="20"/>
        </w:rPr>
        <w:br/>
      </w:r>
    </w:p>
    <w:p w14:paraId="2FC723DD" w14:textId="3D5C1F81" w:rsidR="00535774" w:rsidRPr="00D233ED" w:rsidRDefault="00535774" w:rsidP="00535774">
      <w:pPr>
        <w:spacing w:after="160" w:line="259" w:lineRule="auto"/>
        <w:rPr>
          <w:rFonts w:cs="Arial"/>
          <w:b/>
          <w:sz w:val="20"/>
          <w:szCs w:val="20"/>
        </w:rPr>
      </w:pPr>
      <w:r w:rsidRPr="00D233ED">
        <w:rPr>
          <w:rFonts w:eastAsia="Yu Mincho" w:cs="Arial"/>
          <w:b/>
          <w:color w:val="5A5A5A"/>
          <w:spacing w:val="15"/>
          <w:sz w:val="20"/>
          <w:szCs w:val="20"/>
        </w:rPr>
        <w:t xml:space="preserve">INVULFORMULIER SELECTIECRITERIA Vormgeving gemeente Zeist </w:t>
      </w:r>
    </w:p>
    <w:p w14:paraId="46E3C79A" w14:textId="77777777" w:rsidR="00206242" w:rsidRPr="00D233ED" w:rsidRDefault="00206242" w:rsidP="00206242">
      <w:pPr>
        <w:rPr>
          <w:rFonts w:cs="Arial"/>
          <w:sz w:val="20"/>
          <w:szCs w:val="20"/>
        </w:rPr>
      </w:pPr>
    </w:p>
    <w:tbl>
      <w:tblPr>
        <w:tblStyle w:val="Tabelraster"/>
        <w:tblW w:w="0" w:type="auto"/>
        <w:tblLook w:val="04A0" w:firstRow="1" w:lastRow="0" w:firstColumn="1" w:lastColumn="0" w:noHBand="0" w:noVBand="1"/>
      </w:tblPr>
      <w:tblGrid>
        <w:gridCol w:w="3369"/>
        <w:gridCol w:w="5843"/>
      </w:tblGrid>
      <w:tr w:rsidR="008B035C" w:rsidRPr="00D233ED" w14:paraId="3D2C26DD" w14:textId="77777777" w:rsidTr="006C7C86">
        <w:tc>
          <w:tcPr>
            <w:tcW w:w="3369" w:type="dxa"/>
          </w:tcPr>
          <w:p w14:paraId="2B6D4752" w14:textId="77777777" w:rsidR="008B035C" w:rsidRPr="00D233ED" w:rsidRDefault="008B035C" w:rsidP="006C7C86">
            <w:pPr>
              <w:rPr>
                <w:rFonts w:cs="Arial"/>
                <w:sz w:val="20"/>
                <w:szCs w:val="20"/>
              </w:rPr>
            </w:pPr>
            <w:r w:rsidRPr="00D233ED">
              <w:rPr>
                <w:rFonts w:cs="Arial"/>
                <w:sz w:val="20"/>
                <w:szCs w:val="20"/>
              </w:rPr>
              <w:t xml:space="preserve">Naam </w:t>
            </w:r>
            <w:r w:rsidR="00F41B89" w:rsidRPr="00D233ED">
              <w:rPr>
                <w:rFonts w:cs="Arial"/>
                <w:sz w:val="20"/>
                <w:szCs w:val="20"/>
              </w:rPr>
              <w:t>Gegadigde</w:t>
            </w:r>
          </w:p>
          <w:p w14:paraId="1A55EF9B" w14:textId="77777777" w:rsidR="008B035C" w:rsidRPr="00D233ED" w:rsidRDefault="008B035C" w:rsidP="006C7C86">
            <w:pPr>
              <w:rPr>
                <w:rFonts w:cs="Arial"/>
                <w:sz w:val="20"/>
                <w:szCs w:val="20"/>
              </w:rPr>
            </w:pPr>
          </w:p>
        </w:tc>
        <w:tc>
          <w:tcPr>
            <w:tcW w:w="5843" w:type="dxa"/>
            <w:shd w:val="clear" w:color="auto" w:fill="F2F2F2" w:themeFill="background1" w:themeFillShade="F2"/>
          </w:tcPr>
          <w:p w14:paraId="6DD5C67A" w14:textId="77777777" w:rsidR="008B035C" w:rsidRPr="00D233ED" w:rsidRDefault="008B035C" w:rsidP="006C7C86">
            <w:pPr>
              <w:rPr>
                <w:rFonts w:cs="Arial"/>
                <w:sz w:val="20"/>
                <w:szCs w:val="20"/>
              </w:rPr>
            </w:pPr>
          </w:p>
        </w:tc>
      </w:tr>
      <w:tr w:rsidR="00BC72A5" w:rsidRPr="00D233ED" w14:paraId="1C658862" w14:textId="77777777" w:rsidTr="00561459">
        <w:tc>
          <w:tcPr>
            <w:tcW w:w="3369" w:type="dxa"/>
          </w:tcPr>
          <w:p w14:paraId="61DBBF87" w14:textId="77777777" w:rsidR="00BC72A5" w:rsidRPr="00D233ED" w:rsidRDefault="00BC72A5" w:rsidP="00206242">
            <w:pPr>
              <w:rPr>
                <w:rFonts w:cs="Arial"/>
                <w:sz w:val="20"/>
                <w:szCs w:val="20"/>
              </w:rPr>
            </w:pPr>
            <w:r w:rsidRPr="00D233ED">
              <w:rPr>
                <w:rFonts w:cs="Arial"/>
                <w:sz w:val="20"/>
                <w:szCs w:val="20"/>
              </w:rPr>
              <w:t>Betreft selectiecriterium</w:t>
            </w:r>
          </w:p>
          <w:p w14:paraId="464F96AD" w14:textId="77777777" w:rsidR="00BC72A5" w:rsidRPr="00D233ED" w:rsidRDefault="00BC72A5" w:rsidP="00206242">
            <w:pPr>
              <w:rPr>
                <w:rFonts w:cs="Arial"/>
                <w:sz w:val="20"/>
                <w:szCs w:val="20"/>
                <w:highlight w:val="lightGray"/>
              </w:rPr>
            </w:pPr>
          </w:p>
        </w:tc>
        <w:tc>
          <w:tcPr>
            <w:tcW w:w="5843" w:type="dxa"/>
            <w:shd w:val="clear" w:color="auto" w:fill="F2F2F2" w:themeFill="background1" w:themeFillShade="F2"/>
          </w:tcPr>
          <w:p w14:paraId="7654559E" w14:textId="3B069A88" w:rsidR="00BC72A5" w:rsidRPr="00D233ED" w:rsidRDefault="00946BD4" w:rsidP="00206242">
            <w:pPr>
              <w:rPr>
                <w:rFonts w:cs="Arial"/>
                <w:sz w:val="20"/>
                <w:szCs w:val="20"/>
              </w:rPr>
            </w:pPr>
            <w:r w:rsidRPr="00D233ED">
              <w:rPr>
                <w:rFonts w:cs="Arial"/>
                <w:sz w:val="20"/>
                <w:szCs w:val="20"/>
              </w:rPr>
              <w:t xml:space="preserve">S1 </w:t>
            </w:r>
          </w:p>
        </w:tc>
      </w:tr>
      <w:tr w:rsidR="00206242" w:rsidRPr="00D233ED" w14:paraId="15BD9C8B" w14:textId="77777777" w:rsidTr="00561459">
        <w:tc>
          <w:tcPr>
            <w:tcW w:w="3369" w:type="dxa"/>
          </w:tcPr>
          <w:p w14:paraId="7E2DE659" w14:textId="77777777" w:rsidR="00206242" w:rsidRPr="00D233ED" w:rsidRDefault="00206242" w:rsidP="00206242">
            <w:pPr>
              <w:rPr>
                <w:rFonts w:cs="Arial"/>
                <w:sz w:val="20"/>
                <w:szCs w:val="20"/>
              </w:rPr>
            </w:pPr>
            <w:r w:rsidRPr="00D233ED">
              <w:rPr>
                <w:rFonts w:cs="Arial"/>
                <w:sz w:val="20"/>
                <w:szCs w:val="20"/>
              </w:rPr>
              <w:t>Naam referentie</w:t>
            </w:r>
            <w:r w:rsidRPr="00D233ED">
              <w:rPr>
                <w:rFonts w:cs="Arial"/>
                <w:sz w:val="20"/>
                <w:szCs w:val="20"/>
              </w:rPr>
              <w:tab/>
            </w:r>
          </w:p>
          <w:p w14:paraId="41EAE0DD" w14:textId="77777777" w:rsidR="00206242" w:rsidRPr="00D233ED" w:rsidRDefault="00206242" w:rsidP="00206242">
            <w:pPr>
              <w:rPr>
                <w:rFonts w:cs="Arial"/>
                <w:sz w:val="20"/>
                <w:szCs w:val="20"/>
              </w:rPr>
            </w:pPr>
          </w:p>
        </w:tc>
        <w:tc>
          <w:tcPr>
            <w:tcW w:w="5843" w:type="dxa"/>
            <w:shd w:val="clear" w:color="auto" w:fill="F2F2F2" w:themeFill="background1" w:themeFillShade="F2"/>
          </w:tcPr>
          <w:p w14:paraId="6AC153ED" w14:textId="77777777" w:rsidR="00206242" w:rsidRPr="00D233ED" w:rsidRDefault="00206242" w:rsidP="00206242">
            <w:pPr>
              <w:rPr>
                <w:rFonts w:cs="Arial"/>
                <w:sz w:val="20"/>
                <w:szCs w:val="20"/>
              </w:rPr>
            </w:pPr>
          </w:p>
        </w:tc>
      </w:tr>
      <w:tr w:rsidR="00F24EA8" w:rsidRPr="00D233ED" w14:paraId="487134FB" w14:textId="77777777" w:rsidTr="00F24EA8">
        <w:trPr>
          <w:trHeight w:val="486"/>
        </w:trPr>
        <w:tc>
          <w:tcPr>
            <w:tcW w:w="3369" w:type="dxa"/>
          </w:tcPr>
          <w:p w14:paraId="537A7762" w14:textId="3A0A62D1" w:rsidR="00F24EA8" w:rsidRPr="00D233ED" w:rsidRDefault="00F24EA8" w:rsidP="00206242">
            <w:pPr>
              <w:rPr>
                <w:rFonts w:cs="Arial"/>
                <w:sz w:val="20"/>
                <w:szCs w:val="20"/>
              </w:rPr>
            </w:pPr>
            <w:r w:rsidRPr="00D233ED">
              <w:rPr>
                <w:rFonts w:cs="Arial"/>
                <w:sz w:val="20"/>
                <w:szCs w:val="20"/>
              </w:rPr>
              <w:t>Naam contactpersoon</w:t>
            </w:r>
          </w:p>
        </w:tc>
        <w:tc>
          <w:tcPr>
            <w:tcW w:w="5843" w:type="dxa"/>
            <w:shd w:val="clear" w:color="auto" w:fill="F2F2F2" w:themeFill="background1" w:themeFillShade="F2"/>
          </w:tcPr>
          <w:p w14:paraId="1C42C44B" w14:textId="77777777" w:rsidR="00F24EA8" w:rsidRPr="00D233ED" w:rsidRDefault="00F24EA8" w:rsidP="00206242">
            <w:pPr>
              <w:rPr>
                <w:rFonts w:cs="Arial"/>
                <w:sz w:val="20"/>
                <w:szCs w:val="20"/>
              </w:rPr>
            </w:pPr>
          </w:p>
        </w:tc>
      </w:tr>
      <w:tr w:rsidR="00F24EA8" w:rsidRPr="00D233ED" w14:paraId="0569E3A7" w14:textId="77777777" w:rsidTr="00F24EA8">
        <w:trPr>
          <w:trHeight w:val="422"/>
        </w:trPr>
        <w:tc>
          <w:tcPr>
            <w:tcW w:w="3369" w:type="dxa"/>
          </w:tcPr>
          <w:p w14:paraId="53AFB09A" w14:textId="3B7DB967" w:rsidR="00F24EA8" w:rsidRPr="00D233ED" w:rsidRDefault="00F24EA8" w:rsidP="00206242">
            <w:pPr>
              <w:rPr>
                <w:rFonts w:cs="Arial"/>
                <w:sz w:val="20"/>
                <w:szCs w:val="20"/>
              </w:rPr>
            </w:pPr>
            <w:r w:rsidRPr="00D233ED">
              <w:rPr>
                <w:rFonts w:cs="Arial"/>
                <w:sz w:val="20"/>
                <w:szCs w:val="20"/>
              </w:rPr>
              <w:t>Telefoonnummer &amp; e-mailadres contactpersoon</w:t>
            </w:r>
          </w:p>
        </w:tc>
        <w:tc>
          <w:tcPr>
            <w:tcW w:w="5843" w:type="dxa"/>
            <w:shd w:val="clear" w:color="auto" w:fill="F2F2F2" w:themeFill="background1" w:themeFillShade="F2"/>
          </w:tcPr>
          <w:p w14:paraId="1616D805" w14:textId="77777777" w:rsidR="00F24EA8" w:rsidRPr="00D233ED" w:rsidRDefault="00F24EA8" w:rsidP="00206242">
            <w:pPr>
              <w:rPr>
                <w:rFonts w:cs="Arial"/>
                <w:sz w:val="20"/>
                <w:szCs w:val="20"/>
              </w:rPr>
            </w:pPr>
          </w:p>
        </w:tc>
      </w:tr>
    </w:tbl>
    <w:p w14:paraId="246B6B52" w14:textId="77777777" w:rsidR="002616DF" w:rsidRPr="00D233ED" w:rsidRDefault="002616DF" w:rsidP="00206242">
      <w:pPr>
        <w:rPr>
          <w:rFonts w:cs="Arial"/>
          <w:sz w:val="20"/>
          <w:szCs w:val="20"/>
        </w:rPr>
      </w:pPr>
    </w:p>
    <w:p w14:paraId="06FC558A" w14:textId="77777777" w:rsidR="00D233ED" w:rsidRPr="00D233ED" w:rsidRDefault="00D233ED" w:rsidP="00D233ED">
      <w:pPr>
        <w:rPr>
          <w:rFonts w:cs="Arial"/>
          <w:b/>
          <w:sz w:val="20"/>
          <w:szCs w:val="20"/>
        </w:rPr>
      </w:pPr>
      <w:r w:rsidRPr="00D233ED">
        <w:rPr>
          <w:rFonts w:cs="Arial"/>
          <w:b/>
          <w:sz w:val="20"/>
          <w:szCs w:val="20"/>
        </w:rPr>
        <w:t>Selectiecriterium 1</w:t>
      </w:r>
    </w:p>
    <w:p w14:paraId="196A3D84" w14:textId="77777777" w:rsidR="00D233ED" w:rsidRPr="00D233ED" w:rsidRDefault="00D233ED" w:rsidP="00D233ED">
      <w:pPr>
        <w:rPr>
          <w:rFonts w:cs="Arial"/>
          <w:sz w:val="20"/>
          <w:szCs w:val="20"/>
        </w:rPr>
      </w:pPr>
      <w:r w:rsidRPr="00D233ED">
        <w:rPr>
          <w:rFonts w:cs="Arial"/>
          <w:sz w:val="20"/>
          <w:szCs w:val="20"/>
        </w:rPr>
        <w:t xml:space="preserve">Ervaring met het uitvoeren van en adviseren over uitvoerende vormgevingswerkzaamheden bij de overheid waaronder het opmaken van offline middelen (zoals folders, advertenties, informatieborden) en online middelen (zoals websites, apps, nieuwsbrieven) met een jaarlijkse waarde van minimaal €50.000 inclusief btw. Gegadigde heeft ten aanzien van kerncompetentie 1 een referentie overlegd. Gegadigde dient van deze referentie een opdrachtomschrijving bij te voegen in maximaal 1 A4 (enkelzijdig, inclusief tabellen, grafieken, figuren etc., maar exclusief de visuele uitwerking van het grafisch design). Binnen deze uitwerking dient minimaal aandacht te worden besteed aan de volgende punten: </w:t>
      </w:r>
    </w:p>
    <w:p w14:paraId="1BC6B524" w14:textId="77777777" w:rsidR="00D233ED" w:rsidRPr="00D233ED" w:rsidRDefault="00D233ED" w:rsidP="00D233ED">
      <w:pPr>
        <w:rPr>
          <w:rFonts w:cs="Arial"/>
          <w:sz w:val="20"/>
          <w:szCs w:val="20"/>
        </w:rPr>
      </w:pPr>
      <w:r w:rsidRPr="00D233ED">
        <w:rPr>
          <w:rFonts w:cs="Arial"/>
          <w:sz w:val="20"/>
          <w:szCs w:val="20"/>
        </w:rPr>
        <w:t>•</w:t>
      </w:r>
      <w:r w:rsidRPr="00D233ED">
        <w:rPr>
          <w:rFonts w:cs="Arial"/>
          <w:sz w:val="20"/>
          <w:szCs w:val="20"/>
        </w:rPr>
        <w:tab/>
        <w:t xml:space="preserve">Een beschrijving van de opdracht: (communicatie)doelstelling, doelgroep, boodschap en specificaties. </w:t>
      </w:r>
    </w:p>
    <w:p w14:paraId="311FE4CB" w14:textId="77777777" w:rsidR="00D233ED" w:rsidRPr="00D233ED" w:rsidRDefault="00D233ED" w:rsidP="00D233ED">
      <w:pPr>
        <w:rPr>
          <w:rFonts w:cs="Arial"/>
          <w:sz w:val="20"/>
          <w:szCs w:val="20"/>
        </w:rPr>
      </w:pPr>
      <w:r w:rsidRPr="00D233ED">
        <w:rPr>
          <w:rFonts w:cs="Arial"/>
          <w:sz w:val="20"/>
          <w:szCs w:val="20"/>
        </w:rPr>
        <w:t>•</w:t>
      </w:r>
      <w:r w:rsidRPr="00D233ED">
        <w:rPr>
          <w:rFonts w:cs="Arial"/>
          <w:sz w:val="20"/>
          <w:szCs w:val="20"/>
        </w:rPr>
        <w:tab/>
        <w:t xml:space="preserve">Een beschrijving van de gemaakte keuzes en de overwegingen daarbij voor de huisstijl en middelen. </w:t>
      </w:r>
    </w:p>
    <w:p w14:paraId="48010121" w14:textId="2F991ADC" w:rsidR="002616DF" w:rsidRPr="00D233ED" w:rsidRDefault="00D233ED" w:rsidP="00D233ED">
      <w:pPr>
        <w:rPr>
          <w:rFonts w:cs="Arial"/>
          <w:sz w:val="20"/>
          <w:szCs w:val="20"/>
        </w:rPr>
      </w:pPr>
      <w:r w:rsidRPr="00D233ED">
        <w:rPr>
          <w:rFonts w:cs="Arial"/>
          <w:sz w:val="20"/>
          <w:szCs w:val="20"/>
        </w:rPr>
        <w:t>De visuele uitwerking van het grafisch design.</w:t>
      </w:r>
    </w:p>
    <w:p w14:paraId="07E458E1" w14:textId="77777777" w:rsidR="00041EF9" w:rsidRPr="00D233ED" w:rsidRDefault="00041EF9" w:rsidP="00206242">
      <w:pPr>
        <w:rPr>
          <w:rFonts w:cs="Arial"/>
          <w:sz w:val="20"/>
          <w:szCs w:val="20"/>
        </w:rPr>
      </w:pPr>
    </w:p>
    <w:p w14:paraId="29364BEB" w14:textId="77777777" w:rsidR="00FD40A8" w:rsidRPr="00D233ED" w:rsidRDefault="00FD40A8" w:rsidP="00206242">
      <w:pPr>
        <w:rPr>
          <w:rFonts w:cs="Arial"/>
          <w:sz w:val="20"/>
          <w:szCs w:val="20"/>
        </w:rPr>
      </w:pPr>
    </w:p>
    <w:p w14:paraId="07220ACA" w14:textId="77777777" w:rsidR="00D233ED" w:rsidRPr="00D233ED" w:rsidRDefault="00D233ED" w:rsidP="00D233ED">
      <w:pPr>
        <w:jc w:val="both"/>
        <w:rPr>
          <w:rFonts w:cs="Arial"/>
          <w:sz w:val="20"/>
          <w:szCs w:val="20"/>
        </w:rPr>
      </w:pPr>
      <w:r w:rsidRPr="00D233ED">
        <w:rPr>
          <w:rFonts w:cs="Arial"/>
          <w:sz w:val="20"/>
          <w:szCs w:val="20"/>
          <w:highlight w:val="yellow"/>
        </w:rPr>
        <w:t>Ja / nee</w:t>
      </w:r>
      <w:r w:rsidRPr="00D233ED">
        <w:rPr>
          <w:rFonts w:cs="Arial"/>
          <w:sz w:val="20"/>
          <w:szCs w:val="20"/>
        </w:rPr>
        <w:t xml:space="preserve">: </w:t>
      </w:r>
    </w:p>
    <w:p w14:paraId="40049E61" w14:textId="77777777" w:rsidR="00D233ED" w:rsidRPr="00D233ED" w:rsidRDefault="00D233ED" w:rsidP="00D233ED">
      <w:pPr>
        <w:jc w:val="both"/>
        <w:rPr>
          <w:rFonts w:cs="Arial"/>
          <w:sz w:val="20"/>
          <w:szCs w:val="20"/>
        </w:rPr>
      </w:pPr>
      <w:r w:rsidRPr="00D233ED">
        <w:rPr>
          <w:rFonts w:cs="Arial"/>
          <w:sz w:val="20"/>
          <w:szCs w:val="20"/>
          <w:highlight w:val="yellow"/>
        </w:rPr>
        <w:t>hier beschrijving invoegen</w:t>
      </w:r>
    </w:p>
    <w:p w14:paraId="230B2F52" w14:textId="77777777" w:rsidR="00FD40A8" w:rsidRDefault="00FD40A8" w:rsidP="00206242">
      <w:pPr>
        <w:rPr>
          <w:rFonts w:asciiTheme="minorHAnsi" w:hAnsiTheme="minorHAnsi" w:cstheme="minorHAnsi"/>
          <w:sz w:val="20"/>
          <w:szCs w:val="20"/>
        </w:rPr>
      </w:pPr>
    </w:p>
    <w:p w14:paraId="7F23120F" w14:textId="77777777" w:rsidR="00FD40A8" w:rsidRDefault="00FD40A8" w:rsidP="00206242">
      <w:pPr>
        <w:rPr>
          <w:rFonts w:asciiTheme="minorHAnsi" w:hAnsiTheme="minorHAnsi" w:cstheme="minorHAnsi"/>
          <w:sz w:val="20"/>
          <w:szCs w:val="20"/>
        </w:rPr>
      </w:pPr>
    </w:p>
    <w:p w14:paraId="7F78CF45" w14:textId="77777777" w:rsidR="00FD40A8" w:rsidRDefault="00FD40A8" w:rsidP="00206242">
      <w:pPr>
        <w:rPr>
          <w:rFonts w:asciiTheme="minorHAnsi" w:hAnsiTheme="minorHAnsi" w:cstheme="minorHAnsi"/>
          <w:sz w:val="20"/>
          <w:szCs w:val="20"/>
        </w:rPr>
      </w:pPr>
    </w:p>
    <w:p w14:paraId="7A3359E8" w14:textId="77777777" w:rsidR="00D233ED" w:rsidRDefault="00D233ED" w:rsidP="00206242">
      <w:pPr>
        <w:rPr>
          <w:rFonts w:asciiTheme="minorHAnsi" w:hAnsiTheme="minorHAnsi" w:cstheme="minorHAnsi"/>
          <w:sz w:val="20"/>
          <w:szCs w:val="20"/>
        </w:rPr>
      </w:pPr>
    </w:p>
    <w:p w14:paraId="1F0D02DC" w14:textId="77777777" w:rsidR="00D233ED" w:rsidRDefault="00D233ED" w:rsidP="00206242">
      <w:pPr>
        <w:rPr>
          <w:rFonts w:asciiTheme="minorHAnsi" w:hAnsiTheme="minorHAnsi" w:cstheme="minorHAnsi"/>
          <w:sz w:val="20"/>
          <w:szCs w:val="20"/>
        </w:rPr>
      </w:pPr>
    </w:p>
    <w:p w14:paraId="513362D9" w14:textId="77777777" w:rsidR="00D233ED" w:rsidRDefault="00D233ED" w:rsidP="00206242">
      <w:pPr>
        <w:rPr>
          <w:rFonts w:asciiTheme="minorHAnsi" w:hAnsiTheme="minorHAnsi" w:cstheme="minorHAnsi"/>
          <w:sz w:val="20"/>
          <w:szCs w:val="20"/>
        </w:rPr>
      </w:pPr>
    </w:p>
    <w:p w14:paraId="3B641020" w14:textId="77777777" w:rsidR="00D233ED" w:rsidRDefault="00D233ED" w:rsidP="00206242">
      <w:pPr>
        <w:rPr>
          <w:rFonts w:asciiTheme="minorHAnsi" w:hAnsiTheme="minorHAnsi" w:cstheme="minorHAnsi"/>
          <w:sz w:val="20"/>
          <w:szCs w:val="20"/>
        </w:rPr>
      </w:pPr>
    </w:p>
    <w:p w14:paraId="08CB67AE" w14:textId="77777777" w:rsidR="00D233ED" w:rsidRDefault="00D233ED" w:rsidP="00206242">
      <w:pPr>
        <w:rPr>
          <w:rFonts w:asciiTheme="minorHAnsi" w:hAnsiTheme="minorHAnsi" w:cstheme="minorHAnsi"/>
          <w:sz w:val="20"/>
          <w:szCs w:val="20"/>
        </w:rPr>
      </w:pPr>
    </w:p>
    <w:p w14:paraId="7E553FB2" w14:textId="77777777" w:rsidR="00D233ED" w:rsidRDefault="00D233ED" w:rsidP="00206242">
      <w:pPr>
        <w:rPr>
          <w:rFonts w:asciiTheme="minorHAnsi" w:hAnsiTheme="minorHAnsi" w:cstheme="minorHAnsi"/>
          <w:sz w:val="20"/>
          <w:szCs w:val="20"/>
        </w:rPr>
      </w:pPr>
    </w:p>
    <w:p w14:paraId="2779866D" w14:textId="77777777" w:rsidR="00D233ED" w:rsidRDefault="00D233ED" w:rsidP="00206242">
      <w:pPr>
        <w:rPr>
          <w:rFonts w:asciiTheme="minorHAnsi" w:hAnsiTheme="minorHAnsi" w:cstheme="minorHAnsi"/>
          <w:sz w:val="20"/>
          <w:szCs w:val="20"/>
        </w:rPr>
      </w:pPr>
    </w:p>
    <w:p w14:paraId="7C26D9B0" w14:textId="77777777" w:rsidR="00D233ED" w:rsidRDefault="00D233ED" w:rsidP="00206242">
      <w:pPr>
        <w:rPr>
          <w:rFonts w:asciiTheme="minorHAnsi" w:hAnsiTheme="minorHAnsi" w:cstheme="minorHAnsi"/>
          <w:sz w:val="20"/>
          <w:szCs w:val="20"/>
        </w:rPr>
      </w:pPr>
    </w:p>
    <w:p w14:paraId="797A29D3" w14:textId="77777777" w:rsidR="00D233ED" w:rsidRDefault="00D233ED" w:rsidP="00206242">
      <w:pPr>
        <w:rPr>
          <w:rFonts w:asciiTheme="minorHAnsi" w:hAnsiTheme="minorHAnsi" w:cstheme="minorHAnsi"/>
          <w:sz w:val="20"/>
          <w:szCs w:val="20"/>
        </w:rPr>
      </w:pPr>
    </w:p>
    <w:p w14:paraId="5EA36B47" w14:textId="77777777" w:rsidR="00D233ED" w:rsidRDefault="00D233ED" w:rsidP="00206242">
      <w:pPr>
        <w:rPr>
          <w:rFonts w:asciiTheme="minorHAnsi" w:hAnsiTheme="minorHAnsi" w:cstheme="minorHAnsi"/>
          <w:sz w:val="20"/>
          <w:szCs w:val="20"/>
        </w:rPr>
      </w:pPr>
    </w:p>
    <w:p w14:paraId="3E5764BA" w14:textId="77777777" w:rsidR="00D233ED" w:rsidRDefault="00D233ED" w:rsidP="00206242">
      <w:pPr>
        <w:rPr>
          <w:rFonts w:asciiTheme="minorHAnsi" w:hAnsiTheme="minorHAnsi" w:cstheme="minorHAnsi"/>
          <w:sz w:val="20"/>
          <w:szCs w:val="20"/>
        </w:rPr>
      </w:pPr>
    </w:p>
    <w:p w14:paraId="39BFF68F" w14:textId="77777777" w:rsidR="00D233ED" w:rsidRDefault="00D233ED" w:rsidP="00206242">
      <w:pPr>
        <w:rPr>
          <w:rFonts w:asciiTheme="minorHAnsi" w:hAnsiTheme="minorHAnsi" w:cstheme="minorHAnsi"/>
          <w:sz w:val="20"/>
          <w:szCs w:val="20"/>
        </w:rPr>
      </w:pPr>
    </w:p>
    <w:p w14:paraId="14628E44" w14:textId="77777777" w:rsidR="00D233ED" w:rsidRDefault="00D233ED" w:rsidP="00206242">
      <w:pPr>
        <w:rPr>
          <w:rFonts w:asciiTheme="minorHAnsi" w:hAnsiTheme="minorHAnsi" w:cstheme="minorHAnsi"/>
          <w:sz w:val="20"/>
          <w:szCs w:val="20"/>
        </w:rPr>
      </w:pPr>
    </w:p>
    <w:p w14:paraId="23F870AA" w14:textId="77777777" w:rsidR="00D233ED" w:rsidRDefault="00D233ED" w:rsidP="00206242">
      <w:pPr>
        <w:rPr>
          <w:rFonts w:asciiTheme="minorHAnsi" w:hAnsiTheme="minorHAnsi" w:cstheme="minorHAnsi"/>
          <w:sz w:val="20"/>
          <w:szCs w:val="20"/>
        </w:rPr>
      </w:pPr>
    </w:p>
    <w:p w14:paraId="0D06F8D0" w14:textId="77777777" w:rsidR="00D233ED" w:rsidRDefault="00D233ED" w:rsidP="00206242">
      <w:pPr>
        <w:rPr>
          <w:rFonts w:asciiTheme="minorHAnsi" w:hAnsiTheme="minorHAnsi" w:cstheme="minorHAnsi"/>
          <w:sz w:val="20"/>
          <w:szCs w:val="20"/>
        </w:rPr>
      </w:pPr>
    </w:p>
    <w:p w14:paraId="5F83E8E0" w14:textId="77777777" w:rsidR="00D233ED" w:rsidRDefault="00D233ED" w:rsidP="00206242">
      <w:pPr>
        <w:rPr>
          <w:rFonts w:asciiTheme="minorHAnsi" w:hAnsiTheme="minorHAnsi" w:cstheme="minorHAnsi"/>
          <w:sz w:val="20"/>
          <w:szCs w:val="20"/>
        </w:rPr>
      </w:pPr>
    </w:p>
    <w:p w14:paraId="6289C4BF" w14:textId="77777777" w:rsidR="00D233ED" w:rsidRDefault="00D233ED" w:rsidP="00206242">
      <w:pPr>
        <w:rPr>
          <w:rFonts w:asciiTheme="minorHAnsi" w:hAnsiTheme="minorHAnsi" w:cstheme="minorHAnsi"/>
          <w:sz w:val="20"/>
          <w:szCs w:val="20"/>
        </w:rPr>
      </w:pPr>
    </w:p>
    <w:p w14:paraId="58B473A4" w14:textId="77777777" w:rsidR="00FD40A8" w:rsidRDefault="00FD40A8" w:rsidP="00206242">
      <w:pPr>
        <w:rPr>
          <w:rFonts w:asciiTheme="minorHAnsi" w:hAnsiTheme="minorHAnsi" w:cstheme="minorHAnsi"/>
          <w:sz w:val="20"/>
          <w:szCs w:val="20"/>
        </w:rPr>
      </w:pPr>
    </w:p>
    <w:p w14:paraId="1DC531DF" w14:textId="77777777" w:rsidR="00FD40A8" w:rsidRDefault="00FD40A8" w:rsidP="00206242">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3369"/>
        <w:gridCol w:w="5843"/>
      </w:tblGrid>
      <w:tr w:rsidR="00041EF9" w:rsidRPr="00D233ED" w14:paraId="2919EDFA" w14:textId="77777777" w:rsidTr="00753BC0">
        <w:tc>
          <w:tcPr>
            <w:tcW w:w="3369" w:type="dxa"/>
          </w:tcPr>
          <w:p w14:paraId="4F3FF934" w14:textId="77777777" w:rsidR="00041EF9" w:rsidRPr="00D233ED" w:rsidRDefault="00041EF9" w:rsidP="00753BC0">
            <w:pPr>
              <w:rPr>
                <w:rFonts w:cs="Arial"/>
                <w:sz w:val="20"/>
                <w:szCs w:val="20"/>
              </w:rPr>
            </w:pPr>
            <w:r w:rsidRPr="00D233ED">
              <w:rPr>
                <w:rFonts w:cs="Arial"/>
                <w:sz w:val="20"/>
                <w:szCs w:val="20"/>
              </w:rPr>
              <w:lastRenderedPageBreak/>
              <w:t>Naam Gegadigde</w:t>
            </w:r>
          </w:p>
          <w:p w14:paraId="644812AF" w14:textId="77777777" w:rsidR="00041EF9" w:rsidRPr="00D233ED" w:rsidRDefault="00041EF9" w:rsidP="00753BC0">
            <w:pPr>
              <w:rPr>
                <w:rFonts w:cs="Arial"/>
                <w:sz w:val="20"/>
                <w:szCs w:val="20"/>
              </w:rPr>
            </w:pPr>
          </w:p>
        </w:tc>
        <w:tc>
          <w:tcPr>
            <w:tcW w:w="5843" w:type="dxa"/>
            <w:shd w:val="clear" w:color="auto" w:fill="F2F2F2" w:themeFill="background1" w:themeFillShade="F2"/>
          </w:tcPr>
          <w:p w14:paraId="3C01B8C3" w14:textId="77777777" w:rsidR="00041EF9" w:rsidRPr="00D233ED" w:rsidRDefault="00041EF9" w:rsidP="00753BC0">
            <w:pPr>
              <w:rPr>
                <w:rFonts w:cs="Arial"/>
                <w:sz w:val="20"/>
                <w:szCs w:val="20"/>
              </w:rPr>
            </w:pPr>
          </w:p>
        </w:tc>
      </w:tr>
      <w:tr w:rsidR="00041EF9" w:rsidRPr="00D233ED" w14:paraId="3C4DECFD" w14:textId="77777777" w:rsidTr="00753BC0">
        <w:tc>
          <w:tcPr>
            <w:tcW w:w="3369" w:type="dxa"/>
          </w:tcPr>
          <w:p w14:paraId="62CB6131" w14:textId="77777777" w:rsidR="00041EF9" w:rsidRPr="00D233ED" w:rsidRDefault="00041EF9" w:rsidP="00753BC0">
            <w:pPr>
              <w:rPr>
                <w:rFonts w:cs="Arial"/>
                <w:sz w:val="20"/>
                <w:szCs w:val="20"/>
              </w:rPr>
            </w:pPr>
            <w:r w:rsidRPr="00D233ED">
              <w:rPr>
                <w:rFonts w:cs="Arial"/>
                <w:sz w:val="20"/>
                <w:szCs w:val="20"/>
              </w:rPr>
              <w:t>Betreft selectiecriterium</w:t>
            </w:r>
          </w:p>
          <w:p w14:paraId="2F5C78AE" w14:textId="77777777" w:rsidR="00041EF9" w:rsidRPr="00D233ED" w:rsidRDefault="00041EF9" w:rsidP="00753BC0">
            <w:pPr>
              <w:rPr>
                <w:rFonts w:cs="Arial"/>
                <w:sz w:val="20"/>
                <w:szCs w:val="20"/>
              </w:rPr>
            </w:pPr>
          </w:p>
        </w:tc>
        <w:tc>
          <w:tcPr>
            <w:tcW w:w="5843" w:type="dxa"/>
            <w:shd w:val="clear" w:color="auto" w:fill="F2F2F2" w:themeFill="background1" w:themeFillShade="F2"/>
          </w:tcPr>
          <w:p w14:paraId="098E89ED" w14:textId="6646DA4B" w:rsidR="00041EF9" w:rsidRPr="00D233ED" w:rsidRDefault="003D0D52" w:rsidP="00753BC0">
            <w:pPr>
              <w:rPr>
                <w:rFonts w:cs="Arial"/>
                <w:sz w:val="20"/>
                <w:szCs w:val="20"/>
              </w:rPr>
            </w:pPr>
            <w:r w:rsidRPr="00D233ED">
              <w:rPr>
                <w:rFonts w:cs="Arial"/>
                <w:sz w:val="20"/>
                <w:szCs w:val="20"/>
              </w:rPr>
              <w:t>S2</w:t>
            </w:r>
          </w:p>
        </w:tc>
      </w:tr>
      <w:tr w:rsidR="00041EF9" w:rsidRPr="00D233ED" w14:paraId="7DCFAAF4" w14:textId="77777777" w:rsidTr="00753BC0">
        <w:tc>
          <w:tcPr>
            <w:tcW w:w="3369" w:type="dxa"/>
          </w:tcPr>
          <w:p w14:paraId="14897FFA" w14:textId="77777777" w:rsidR="00041EF9" w:rsidRPr="00D233ED" w:rsidRDefault="00041EF9" w:rsidP="00753BC0">
            <w:pPr>
              <w:rPr>
                <w:rFonts w:cs="Arial"/>
                <w:sz w:val="20"/>
                <w:szCs w:val="20"/>
              </w:rPr>
            </w:pPr>
            <w:r w:rsidRPr="00D233ED">
              <w:rPr>
                <w:rFonts w:cs="Arial"/>
                <w:sz w:val="20"/>
                <w:szCs w:val="20"/>
              </w:rPr>
              <w:t>Naam referentie</w:t>
            </w:r>
            <w:r w:rsidRPr="00D233ED">
              <w:rPr>
                <w:rFonts w:cs="Arial"/>
                <w:sz w:val="20"/>
                <w:szCs w:val="20"/>
              </w:rPr>
              <w:tab/>
            </w:r>
          </w:p>
          <w:p w14:paraId="79FF5A08" w14:textId="77777777" w:rsidR="00041EF9" w:rsidRPr="00D233ED" w:rsidRDefault="00041EF9" w:rsidP="00753BC0">
            <w:pPr>
              <w:rPr>
                <w:rFonts w:cs="Arial"/>
                <w:sz w:val="20"/>
                <w:szCs w:val="20"/>
              </w:rPr>
            </w:pPr>
          </w:p>
        </w:tc>
        <w:tc>
          <w:tcPr>
            <w:tcW w:w="5843" w:type="dxa"/>
            <w:shd w:val="clear" w:color="auto" w:fill="F2F2F2" w:themeFill="background1" w:themeFillShade="F2"/>
          </w:tcPr>
          <w:p w14:paraId="542DD84B" w14:textId="77777777" w:rsidR="00041EF9" w:rsidRPr="00D233ED" w:rsidRDefault="00041EF9" w:rsidP="00753BC0">
            <w:pPr>
              <w:rPr>
                <w:rFonts w:cs="Arial"/>
                <w:sz w:val="20"/>
                <w:szCs w:val="20"/>
              </w:rPr>
            </w:pPr>
          </w:p>
        </w:tc>
      </w:tr>
      <w:tr w:rsidR="00F24EA8" w:rsidRPr="00D233ED" w14:paraId="6F6D9AEB" w14:textId="77777777" w:rsidTr="00B42F6D">
        <w:trPr>
          <w:trHeight w:val="486"/>
        </w:trPr>
        <w:tc>
          <w:tcPr>
            <w:tcW w:w="3369" w:type="dxa"/>
          </w:tcPr>
          <w:p w14:paraId="62579DCB" w14:textId="77777777" w:rsidR="00F24EA8" w:rsidRPr="00D233ED" w:rsidRDefault="00F24EA8" w:rsidP="00B42F6D">
            <w:pPr>
              <w:rPr>
                <w:rFonts w:cs="Arial"/>
                <w:sz w:val="20"/>
                <w:szCs w:val="20"/>
              </w:rPr>
            </w:pPr>
            <w:r w:rsidRPr="00D233ED">
              <w:rPr>
                <w:rFonts w:cs="Arial"/>
                <w:sz w:val="20"/>
                <w:szCs w:val="20"/>
              </w:rPr>
              <w:t>Naam contactpersoon</w:t>
            </w:r>
          </w:p>
        </w:tc>
        <w:tc>
          <w:tcPr>
            <w:tcW w:w="5843" w:type="dxa"/>
            <w:shd w:val="clear" w:color="auto" w:fill="F2F2F2" w:themeFill="background1" w:themeFillShade="F2"/>
          </w:tcPr>
          <w:p w14:paraId="564D52C8" w14:textId="77777777" w:rsidR="00F24EA8" w:rsidRPr="00D233ED" w:rsidRDefault="00F24EA8" w:rsidP="00B42F6D">
            <w:pPr>
              <w:rPr>
                <w:rFonts w:cs="Arial"/>
                <w:sz w:val="20"/>
                <w:szCs w:val="20"/>
              </w:rPr>
            </w:pPr>
          </w:p>
        </w:tc>
      </w:tr>
      <w:tr w:rsidR="00F24EA8" w:rsidRPr="00D233ED" w14:paraId="5101CDB1" w14:textId="77777777" w:rsidTr="00B42F6D">
        <w:trPr>
          <w:trHeight w:val="422"/>
        </w:trPr>
        <w:tc>
          <w:tcPr>
            <w:tcW w:w="3369" w:type="dxa"/>
          </w:tcPr>
          <w:p w14:paraId="5ADD2886" w14:textId="77777777" w:rsidR="00F24EA8" w:rsidRPr="00D233ED" w:rsidRDefault="00F24EA8" w:rsidP="00B42F6D">
            <w:pPr>
              <w:rPr>
                <w:rFonts w:cs="Arial"/>
                <w:sz w:val="20"/>
                <w:szCs w:val="20"/>
              </w:rPr>
            </w:pPr>
            <w:r w:rsidRPr="00D233ED">
              <w:rPr>
                <w:rFonts w:cs="Arial"/>
                <w:sz w:val="20"/>
                <w:szCs w:val="20"/>
              </w:rPr>
              <w:t>Telefoonnummer &amp; e-mailadres contactpersoon</w:t>
            </w:r>
          </w:p>
        </w:tc>
        <w:tc>
          <w:tcPr>
            <w:tcW w:w="5843" w:type="dxa"/>
            <w:shd w:val="clear" w:color="auto" w:fill="F2F2F2" w:themeFill="background1" w:themeFillShade="F2"/>
          </w:tcPr>
          <w:p w14:paraId="71687FF5" w14:textId="77777777" w:rsidR="00F24EA8" w:rsidRPr="00D233ED" w:rsidRDefault="00F24EA8" w:rsidP="00B42F6D">
            <w:pPr>
              <w:rPr>
                <w:rFonts w:cs="Arial"/>
                <w:sz w:val="20"/>
                <w:szCs w:val="20"/>
              </w:rPr>
            </w:pPr>
          </w:p>
        </w:tc>
      </w:tr>
    </w:tbl>
    <w:p w14:paraId="29F36596" w14:textId="77777777" w:rsidR="00D233ED" w:rsidRPr="00D233ED" w:rsidRDefault="00D233ED" w:rsidP="00D233ED">
      <w:pPr>
        <w:rPr>
          <w:rFonts w:cs="Arial"/>
          <w:sz w:val="20"/>
          <w:szCs w:val="20"/>
        </w:rPr>
      </w:pPr>
    </w:p>
    <w:p w14:paraId="58177B15" w14:textId="77777777" w:rsidR="00D233ED" w:rsidRPr="00D233ED" w:rsidRDefault="00D233ED" w:rsidP="00D233ED">
      <w:pPr>
        <w:rPr>
          <w:rFonts w:cs="Arial"/>
          <w:b/>
          <w:sz w:val="20"/>
          <w:szCs w:val="20"/>
        </w:rPr>
      </w:pPr>
      <w:r w:rsidRPr="00D233ED">
        <w:rPr>
          <w:rFonts w:cs="Arial"/>
          <w:b/>
          <w:sz w:val="20"/>
          <w:szCs w:val="20"/>
        </w:rPr>
        <w:t xml:space="preserve">Selectiecriterium 2 </w:t>
      </w:r>
    </w:p>
    <w:p w14:paraId="0CE66070" w14:textId="77777777" w:rsidR="00A874D6" w:rsidRPr="00A874D6" w:rsidRDefault="00A874D6" w:rsidP="00A874D6">
      <w:pPr>
        <w:rPr>
          <w:rFonts w:cs="Arial"/>
          <w:sz w:val="20"/>
          <w:szCs w:val="20"/>
        </w:rPr>
      </w:pPr>
      <w:r w:rsidRPr="00A874D6">
        <w:rPr>
          <w:rFonts w:cs="Arial"/>
          <w:sz w:val="20"/>
          <w:szCs w:val="20"/>
        </w:rPr>
        <w:t xml:space="preserve">Het vormgeven van één offline en één online communicatiemiddel in de huisstijl van een opdrachtgever. Gegadigde heeft ten aanzien van kerncompetentie 2 een referentie overlegd. Gegadigde dient van deze referentie een opdrachtomschrijving bij te voegen in maximaal 3 A4 (enkelzijdig, inclusief tabellen, grafieken, figuren etc., inclusief de creatieve uitwerking van één offline en één online communicatiemiddel). Binnen deze uitwerking dient minimaal aandacht te worden besteed aan de volgende punten: </w:t>
      </w:r>
    </w:p>
    <w:p w14:paraId="7D0E6261" w14:textId="77777777" w:rsidR="00A874D6" w:rsidRPr="00A874D6" w:rsidRDefault="00A874D6" w:rsidP="00A874D6">
      <w:pPr>
        <w:rPr>
          <w:rFonts w:cs="Arial"/>
          <w:sz w:val="20"/>
          <w:szCs w:val="20"/>
        </w:rPr>
      </w:pPr>
      <w:r w:rsidRPr="00A874D6">
        <w:rPr>
          <w:rFonts w:cs="Arial"/>
          <w:sz w:val="20"/>
          <w:szCs w:val="20"/>
        </w:rPr>
        <w:t>•</w:t>
      </w:r>
      <w:r w:rsidRPr="00A874D6">
        <w:rPr>
          <w:rFonts w:cs="Arial"/>
          <w:sz w:val="20"/>
          <w:szCs w:val="20"/>
        </w:rPr>
        <w:tab/>
        <w:t>Een beschrijving van de opdracht: (communicatie)doelstelling, doelgroep(en) en kernboodschap.</w:t>
      </w:r>
    </w:p>
    <w:p w14:paraId="2BE11E32" w14:textId="77777777" w:rsidR="00A874D6" w:rsidRPr="00A874D6" w:rsidRDefault="00A874D6" w:rsidP="00A874D6">
      <w:pPr>
        <w:rPr>
          <w:rFonts w:cs="Arial"/>
          <w:sz w:val="20"/>
          <w:szCs w:val="20"/>
        </w:rPr>
      </w:pPr>
      <w:r w:rsidRPr="00A874D6">
        <w:rPr>
          <w:rFonts w:cs="Arial"/>
          <w:sz w:val="20"/>
          <w:szCs w:val="20"/>
        </w:rPr>
        <w:t>•</w:t>
      </w:r>
      <w:r w:rsidRPr="00A874D6">
        <w:rPr>
          <w:rFonts w:cs="Arial"/>
          <w:sz w:val="20"/>
          <w:szCs w:val="20"/>
        </w:rPr>
        <w:tab/>
        <w:t>Een beschrijving van de wijze waarop Gegadigde rekening heeft gehouden met de briefing van de opdrachtgever, maar ook waar de (creatieve) vrijheid is gezocht, inclusief onderbouwing en eventueel advies.</w:t>
      </w:r>
    </w:p>
    <w:p w14:paraId="765040D9" w14:textId="77777777" w:rsidR="00A874D6" w:rsidRPr="00A874D6" w:rsidRDefault="00A874D6" w:rsidP="00A874D6">
      <w:pPr>
        <w:rPr>
          <w:rFonts w:cs="Arial"/>
          <w:sz w:val="20"/>
          <w:szCs w:val="20"/>
        </w:rPr>
      </w:pPr>
      <w:r w:rsidRPr="00A874D6">
        <w:rPr>
          <w:rFonts w:cs="Arial"/>
          <w:sz w:val="20"/>
          <w:szCs w:val="20"/>
        </w:rPr>
        <w:t>•</w:t>
      </w:r>
      <w:r w:rsidRPr="00A874D6">
        <w:rPr>
          <w:rFonts w:cs="Arial"/>
          <w:sz w:val="20"/>
          <w:szCs w:val="20"/>
        </w:rPr>
        <w:tab/>
        <w:t xml:space="preserve">Een beschrijving van de gemaakte keuzes en de overwegingen daarbij voor de huisstijl van de online en offline middelen. </w:t>
      </w:r>
    </w:p>
    <w:p w14:paraId="78949C0E" w14:textId="7FD4B91E" w:rsidR="00041EF9" w:rsidRDefault="00A874D6" w:rsidP="00A874D6">
      <w:pPr>
        <w:rPr>
          <w:rFonts w:cs="Arial"/>
          <w:sz w:val="20"/>
          <w:szCs w:val="20"/>
        </w:rPr>
      </w:pPr>
      <w:r w:rsidRPr="00A874D6">
        <w:rPr>
          <w:rFonts w:cs="Arial"/>
          <w:sz w:val="20"/>
          <w:szCs w:val="20"/>
        </w:rPr>
        <w:t>•</w:t>
      </w:r>
      <w:r w:rsidRPr="00A874D6">
        <w:rPr>
          <w:rFonts w:cs="Arial"/>
          <w:sz w:val="20"/>
          <w:szCs w:val="20"/>
        </w:rPr>
        <w:tab/>
        <w:t>De creatieve en visuele uitwerking van het grafisch design van één offline en één online communicatiemiddel.</w:t>
      </w:r>
    </w:p>
    <w:p w14:paraId="1ECEB082" w14:textId="77777777" w:rsidR="00A874D6" w:rsidRPr="00D233ED" w:rsidRDefault="00A874D6" w:rsidP="00A874D6">
      <w:pPr>
        <w:rPr>
          <w:rFonts w:cs="Arial"/>
          <w:sz w:val="20"/>
          <w:szCs w:val="20"/>
        </w:rPr>
      </w:pPr>
    </w:p>
    <w:p w14:paraId="0803B965" w14:textId="77777777" w:rsidR="00D233ED" w:rsidRPr="00D233ED" w:rsidRDefault="00D233ED" w:rsidP="00D233ED">
      <w:pPr>
        <w:jc w:val="both"/>
        <w:rPr>
          <w:rFonts w:cs="Arial"/>
          <w:sz w:val="20"/>
          <w:szCs w:val="20"/>
        </w:rPr>
      </w:pPr>
      <w:r w:rsidRPr="00D233ED">
        <w:rPr>
          <w:rFonts w:cs="Arial"/>
          <w:sz w:val="20"/>
          <w:szCs w:val="20"/>
          <w:highlight w:val="yellow"/>
        </w:rPr>
        <w:t>Ja / nee</w:t>
      </w:r>
      <w:r w:rsidRPr="00D233ED">
        <w:rPr>
          <w:rFonts w:cs="Arial"/>
          <w:sz w:val="20"/>
          <w:szCs w:val="20"/>
        </w:rPr>
        <w:t xml:space="preserve">: </w:t>
      </w:r>
    </w:p>
    <w:p w14:paraId="11EC1BCE" w14:textId="77777777" w:rsidR="00D233ED" w:rsidRPr="00D233ED" w:rsidRDefault="00D233ED" w:rsidP="00D233ED">
      <w:pPr>
        <w:jc w:val="both"/>
        <w:rPr>
          <w:rFonts w:cs="Arial"/>
          <w:sz w:val="20"/>
          <w:szCs w:val="20"/>
        </w:rPr>
      </w:pPr>
      <w:r w:rsidRPr="00D233ED">
        <w:rPr>
          <w:rFonts w:cs="Arial"/>
          <w:sz w:val="20"/>
          <w:szCs w:val="20"/>
          <w:highlight w:val="yellow"/>
        </w:rPr>
        <w:t>hier beschrijving invoegen</w:t>
      </w:r>
    </w:p>
    <w:p w14:paraId="4AC61449" w14:textId="77777777" w:rsidR="00D233ED" w:rsidRDefault="00D233ED" w:rsidP="00206242">
      <w:pPr>
        <w:rPr>
          <w:rFonts w:asciiTheme="minorHAnsi" w:hAnsiTheme="minorHAnsi" w:cstheme="minorHAnsi"/>
          <w:sz w:val="20"/>
          <w:szCs w:val="20"/>
        </w:rPr>
      </w:pPr>
    </w:p>
    <w:p w14:paraId="146C5997" w14:textId="77777777" w:rsidR="00D233ED" w:rsidRDefault="00D233ED" w:rsidP="00206242">
      <w:pPr>
        <w:rPr>
          <w:rFonts w:asciiTheme="minorHAnsi" w:hAnsiTheme="minorHAnsi" w:cstheme="minorHAnsi"/>
          <w:sz w:val="20"/>
          <w:szCs w:val="20"/>
        </w:rPr>
      </w:pPr>
    </w:p>
    <w:p w14:paraId="1BB5B938" w14:textId="77777777" w:rsidR="00D233ED" w:rsidRDefault="00D233ED" w:rsidP="00206242">
      <w:pPr>
        <w:rPr>
          <w:rFonts w:asciiTheme="minorHAnsi" w:hAnsiTheme="minorHAnsi" w:cstheme="minorHAnsi"/>
          <w:sz w:val="20"/>
          <w:szCs w:val="20"/>
        </w:rPr>
      </w:pPr>
    </w:p>
    <w:p w14:paraId="258F5823" w14:textId="77777777" w:rsidR="00D233ED" w:rsidRDefault="00D233ED" w:rsidP="00206242">
      <w:pPr>
        <w:rPr>
          <w:rFonts w:asciiTheme="minorHAnsi" w:hAnsiTheme="minorHAnsi" w:cstheme="minorHAnsi"/>
          <w:sz w:val="20"/>
          <w:szCs w:val="20"/>
        </w:rPr>
      </w:pPr>
    </w:p>
    <w:p w14:paraId="0734F270" w14:textId="77777777" w:rsidR="00D233ED" w:rsidRDefault="00D233ED" w:rsidP="00206242">
      <w:pPr>
        <w:rPr>
          <w:rFonts w:asciiTheme="minorHAnsi" w:hAnsiTheme="minorHAnsi" w:cstheme="minorHAnsi"/>
          <w:sz w:val="20"/>
          <w:szCs w:val="20"/>
        </w:rPr>
      </w:pPr>
    </w:p>
    <w:p w14:paraId="15455D40" w14:textId="77777777" w:rsidR="00D233ED" w:rsidRDefault="00D233ED" w:rsidP="00206242">
      <w:pPr>
        <w:rPr>
          <w:rFonts w:asciiTheme="minorHAnsi" w:hAnsiTheme="minorHAnsi" w:cstheme="minorHAnsi"/>
          <w:sz w:val="20"/>
          <w:szCs w:val="20"/>
        </w:rPr>
      </w:pPr>
    </w:p>
    <w:p w14:paraId="21171A52" w14:textId="77777777" w:rsidR="00D233ED" w:rsidRDefault="00D233ED" w:rsidP="00206242">
      <w:pPr>
        <w:rPr>
          <w:rFonts w:asciiTheme="minorHAnsi" w:hAnsiTheme="minorHAnsi" w:cstheme="minorHAnsi"/>
          <w:sz w:val="20"/>
          <w:szCs w:val="20"/>
        </w:rPr>
      </w:pPr>
    </w:p>
    <w:p w14:paraId="0E598CDD" w14:textId="77777777" w:rsidR="00D233ED" w:rsidRDefault="00D233ED" w:rsidP="00206242">
      <w:pPr>
        <w:rPr>
          <w:rFonts w:asciiTheme="minorHAnsi" w:hAnsiTheme="minorHAnsi" w:cstheme="minorHAnsi"/>
          <w:sz w:val="20"/>
          <w:szCs w:val="20"/>
        </w:rPr>
      </w:pPr>
    </w:p>
    <w:p w14:paraId="1C7DC24B" w14:textId="77777777" w:rsidR="00D233ED" w:rsidRDefault="00D233ED" w:rsidP="00206242">
      <w:pPr>
        <w:rPr>
          <w:rFonts w:asciiTheme="minorHAnsi" w:hAnsiTheme="minorHAnsi" w:cstheme="minorHAnsi"/>
          <w:sz w:val="20"/>
          <w:szCs w:val="20"/>
        </w:rPr>
      </w:pPr>
    </w:p>
    <w:p w14:paraId="1F938014" w14:textId="77777777" w:rsidR="00D233ED" w:rsidRDefault="00D233ED" w:rsidP="00206242">
      <w:pPr>
        <w:rPr>
          <w:rFonts w:asciiTheme="minorHAnsi" w:hAnsiTheme="minorHAnsi" w:cstheme="minorHAnsi"/>
          <w:sz w:val="20"/>
          <w:szCs w:val="20"/>
        </w:rPr>
      </w:pPr>
    </w:p>
    <w:p w14:paraId="78A54805" w14:textId="77777777" w:rsidR="00D233ED" w:rsidRDefault="00D233ED" w:rsidP="00206242">
      <w:pPr>
        <w:rPr>
          <w:rFonts w:asciiTheme="minorHAnsi" w:hAnsiTheme="minorHAnsi" w:cstheme="minorHAnsi"/>
          <w:sz w:val="20"/>
          <w:szCs w:val="20"/>
        </w:rPr>
      </w:pPr>
    </w:p>
    <w:p w14:paraId="77C8CFF7" w14:textId="77777777" w:rsidR="00D233ED" w:rsidRDefault="00D233ED" w:rsidP="00206242">
      <w:pPr>
        <w:rPr>
          <w:rFonts w:asciiTheme="minorHAnsi" w:hAnsiTheme="minorHAnsi" w:cstheme="minorHAnsi"/>
          <w:sz w:val="20"/>
          <w:szCs w:val="20"/>
        </w:rPr>
      </w:pPr>
    </w:p>
    <w:p w14:paraId="6DDF2300" w14:textId="77777777" w:rsidR="00D233ED" w:rsidRDefault="00D233ED" w:rsidP="00206242">
      <w:pPr>
        <w:rPr>
          <w:rFonts w:asciiTheme="minorHAnsi" w:hAnsiTheme="minorHAnsi" w:cstheme="minorHAnsi"/>
          <w:sz w:val="20"/>
          <w:szCs w:val="20"/>
        </w:rPr>
      </w:pPr>
    </w:p>
    <w:p w14:paraId="244EA2F9" w14:textId="77777777" w:rsidR="00D233ED" w:rsidRDefault="00D233ED" w:rsidP="00206242">
      <w:pPr>
        <w:rPr>
          <w:rFonts w:asciiTheme="minorHAnsi" w:hAnsiTheme="minorHAnsi" w:cstheme="minorHAnsi"/>
          <w:sz w:val="20"/>
          <w:szCs w:val="20"/>
        </w:rPr>
      </w:pPr>
    </w:p>
    <w:p w14:paraId="2C0511A8" w14:textId="77777777" w:rsidR="00D233ED" w:rsidRDefault="00D233ED" w:rsidP="00206242">
      <w:pPr>
        <w:rPr>
          <w:rFonts w:asciiTheme="minorHAnsi" w:hAnsiTheme="minorHAnsi" w:cstheme="minorHAnsi"/>
          <w:sz w:val="20"/>
          <w:szCs w:val="20"/>
        </w:rPr>
      </w:pPr>
    </w:p>
    <w:p w14:paraId="59832B67" w14:textId="77777777" w:rsidR="00D233ED" w:rsidRDefault="00D233ED" w:rsidP="00206242">
      <w:pPr>
        <w:rPr>
          <w:rFonts w:asciiTheme="minorHAnsi" w:hAnsiTheme="minorHAnsi" w:cstheme="minorHAnsi"/>
          <w:sz w:val="20"/>
          <w:szCs w:val="20"/>
        </w:rPr>
      </w:pPr>
    </w:p>
    <w:p w14:paraId="1824F24D" w14:textId="77777777" w:rsidR="00D233ED" w:rsidRDefault="00D233ED" w:rsidP="00206242">
      <w:pPr>
        <w:rPr>
          <w:rFonts w:asciiTheme="minorHAnsi" w:hAnsiTheme="minorHAnsi" w:cstheme="minorHAnsi"/>
          <w:sz w:val="20"/>
          <w:szCs w:val="20"/>
        </w:rPr>
      </w:pPr>
    </w:p>
    <w:p w14:paraId="5C702C51" w14:textId="77777777" w:rsidR="00D233ED" w:rsidRDefault="00D233ED" w:rsidP="00206242">
      <w:pPr>
        <w:rPr>
          <w:rFonts w:asciiTheme="minorHAnsi" w:hAnsiTheme="minorHAnsi" w:cstheme="minorHAnsi"/>
          <w:sz w:val="20"/>
          <w:szCs w:val="20"/>
        </w:rPr>
      </w:pPr>
    </w:p>
    <w:p w14:paraId="5661100B" w14:textId="77777777" w:rsidR="00D233ED" w:rsidRDefault="00D233ED" w:rsidP="00206242">
      <w:pPr>
        <w:rPr>
          <w:rFonts w:asciiTheme="minorHAnsi" w:hAnsiTheme="minorHAnsi" w:cstheme="minorHAnsi"/>
          <w:sz w:val="20"/>
          <w:szCs w:val="20"/>
        </w:rPr>
      </w:pPr>
    </w:p>
    <w:p w14:paraId="64B1500F" w14:textId="77777777" w:rsidR="00D233ED" w:rsidRDefault="00D233ED" w:rsidP="00206242">
      <w:pPr>
        <w:rPr>
          <w:rFonts w:asciiTheme="minorHAnsi" w:hAnsiTheme="minorHAnsi" w:cstheme="minorHAnsi"/>
          <w:sz w:val="20"/>
          <w:szCs w:val="20"/>
        </w:rPr>
      </w:pPr>
    </w:p>
    <w:p w14:paraId="1F94DC94" w14:textId="77777777" w:rsidR="00E570E7" w:rsidRDefault="00E570E7" w:rsidP="00206242">
      <w:pPr>
        <w:rPr>
          <w:rFonts w:asciiTheme="minorHAnsi" w:hAnsiTheme="minorHAnsi" w:cstheme="minorHAnsi"/>
          <w:sz w:val="20"/>
          <w:szCs w:val="20"/>
        </w:rPr>
      </w:pPr>
    </w:p>
    <w:p w14:paraId="2CDEE4FF" w14:textId="77777777" w:rsidR="00E570E7" w:rsidRDefault="00E570E7" w:rsidP="00206242">
      <w:pPr>
        <w:rPr>
          <w:rFonts w:asciiTheme="minorHAnsi" w:hAnsiTheme="minorHAnsi" w:cstheme="minorHAnsi"/>
          <w:sz w:val="20"/>
          <w:szCs w:val="20"/>
        </w:rPr>
      </w:pPr>
    </w:p>
    <w:p w14:paraId="7E03CC32" w14:textId="77777777" w:rsidR="00E570E7" w:rsidRDefault="00E570E7" w:rsidP="00206242">
      <w:pPr>
        <w:rPr>
          <w:rFonts w:asciiTheme="minorHAnsi" w:hAnsiTheme="minorHAnsi" w:cstheme="minorHAnsi"/>
          <w:sz w:val="20"/>
          <w:szCs w:val="20"/>
        </w:rPr>
      </w:pPr>
    </w:p>
    <w:p w14:paraId="72BD97E4" w14:textId="77777777" w:rsidR="00E570E7" w:rsidRDefault="00E570E7" w:rsidP="00206242">
      <w:pPr>
        <w:rPr>
          <w:rFonts w:asciiTheme="minorHAnsi" w:hAnsiTheme="minorHAnsi" w:cstheme="minorHAnsi"/>
          <w:sz w:val="20"/>
          <w:szCs w:val="20"/>
        </w:rPr>
      </w:pPr>
      <w:bookmarkStart w:id="0" w:name="_GoBack"/>
      <w:bookmarkEnd w:id="0"/>
    </w:p>
    <w:p w14:paraId="01593608" w14:textId="77777777" w:rsidR="00D233ED" w:rsidRDefault="00D233ED" w:rsidP="00206242">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4194"/>
        <w:gridCol w:w="5094"/>
      </w:tblGrid>
      <w:tr w:rsidR="00041EF9" w:rsidRPr="00D233ED" w14:paraId="25869637" w14:textId="77777777" w:rsidTr="00FD40A8">
        <w:tc>
          <w:tcPr>
            <w:tcW w:w="4194" w:type="dxa"/>
          </w:tcPr>
          <w:p w14:paraId="719DE23C" w14:textId="77777777" w:rsidR="00041EF9" w:rsidRPr="00D233ED" w:rsidRDefault="00041EF9" w:rsidP="00753BC0">
            <w:pPr>
              <w:rPr>
                <w:rFonts w:cs="Arial"/>
                <w:sz w:val="20"/>
                <w:szCs w:val="20"/>
              </w:rPr>
            </w:pPr>
            <w:r w:rsidRPr="00D233ED">
              <w:rPr>
                <w:rFonts w:cs="Arial"/>
                <w:sz w:val="20"/>
                <w:szCs w:val="20"/>
              </w:rPr>
              <w:t>Naam Gegadigde</w:t>
            </w:r>
          </w:p>
          <w:p w14:paraId="50FD1441" w14:textId="77777777" w:rsidR="00041EF9" w:rsidRPr="00D233ED" w:rsidRDefault="00041EF9" w:rsidP="00753BC0">
            <w:pPr>
              <w:rPr>
                <w:rFonts w:cs="Arial"/>
                <w:sz w:val="20"/>
                <w:szCs w:val="20"/>
              </w:rPr>
            </w:pPr>
          </w:p>
        </w:tc>
        <w:tc>
          <w:tcPr>
            <w:tcW w:w="5094" w:type="dxa"/>
            <w:shd w:val="clear" w:color="auto" w:fill="F2F2F2" w:themeFill="background1" w:themeFillShade="F2"/>
          </w:tcPr>
          <w:p w14:paraId="17FED037" w14:textId="77777777" w:rsidR="00041EF9" w:rsidRPr="00D233ED" w:rsidRDefault="00041EF9" w:rsidP="00753BC0">
            <w:pPr>
              <w:rPr>
                <w:rFonts w:cs="Arial"/>
                <w:sz w:val="20"/>
                <w:szCs w:val="20"/>
              </w:rPr>
            </w:pPr>
          </w:p>
        </w:tc>
      </w:tr>
      <w:tr w:rsidR="00041EF9" w:rsidRPr="00D233ED" w14:paraId="6E631B6D" w14:textId="77777777" w:rsidTr="00FD40A8">
        <w:tc>
          <w:tcPr>
            <w:tcW w:w="4194" w:type="dxa"/>
          </w:tcPr>
          <w:p w14:paraId="373D735A" w14:textId="77777777" w:rsidR="00041EF9" w:rsidRPr="00D233ED" w:rsidRDefault="00041EF9" w:rsidP="00753BC0">
            <w:pPr>
              <w:rPr>
                <w:rFonts w:cs="Arial"/>
                <w:sz w:val="20"/>
                <w:szCs w:val="20"/>
              </w:rPr>
            </w:pPr>
            <w:r w:rsidRPr="00D233ED">
              <w:rPr>
                <w:rFonts w:cs="Arial"/>
                <w:sz w:val="20"/>
                <w:szCs w:val="20"/>
              </w:rPr>
              <w:t>Betreft selectiecriterium</w:t>
            </w:r>
          </w:p>
          <w:p w14:paraId="4B7F2673" w14:textId="77777777" w:rsidR="00041EF9" w:rsidRPr="00D233ED" w:rsidRDefault="00041EF9" w:rsidP="00753BC0">
            <w:pPr>
              <w:rPr>
                <w:rFonts w:cs="Arial"/>
                <w:sz w:val="20"/>
                <w:szCs w:val="20"/>
              </w:rPr>
            </w:pPr>
          </w:p>
        </w:tc>
        <w:tc>
          <w:tcPr>
            <w:tcW w:w="5094" w:type="dxa"/>
            <w:shd w:val="clear" w:color="auto" w:fill="F2F2F2" w:themeFill="background1" w:themeFillShade="F2"/>
          </w:tcPr>
          <w:p w14:paraId="67F2F30D" w14:textId="5693FD8C" w:rsidR="00041EF9" w:rsidRPr="00D233ED" w:rsidRDefault="003D0D52" w:rsidP="00753BC0">
            <w:pPr>
              <w:rPr>
                <w:rFonts w:cs="Arial"/>
                <w:sz w:val="20"/>
                <w:szCs w:val="20"/>
              </w:rPr>
            </w:pPr>
            <w:r w:rsidRPr="00D233ED">
              <w:rPr>
                <w:rFonts w:cs="Arial"/>
                <w:sz w:val="20"/>
                <w:szCs w:val="20"/>
              </w:rPr>
              <w:t>S3</w:t>
            </w:r>
          </w:p>
        </w:tc>
      </w:tr>
      <w:tr w:rsidR="00041EF9" w:rsidRPr="00D233ED" w14:paraId="7C57D6C3" w14:textId="77777777" w:rsidTr="00FD40A8">
        <w:tc>
          <w:tcPr>
            <w:tcW w:w="4194" w:type="dxa"/>
          </w:tcPr>
          <w:p w14:paraId="6B201F67" w14:textId="77777777" w:rsidR="00041EF9" w:rsidRPr="00D233ED" w:rsidRDefault="00041EF9" w:rsidP="00753BC0">
            <w:pPr>
              <w:rPr>
                <w:rFonts w:cs="Arial"/>
                <w:sz w:val="20"/>
                <w:szCs w:val="20"/>
              </w:rPr>
            </w:pPr>
            <w:r w:rsidRPr="00D233ED">
              <w:rPr>
                <w:rFonts w:cs="Arial"/>
                <w:sz w:val="20"/>
                <w:szCs w:val="20"/>
              </w:rPr>
              <w:t>Naam referentie</w:t>
            </w:r>
            <w:r w:rsidRPr="00D233ED">
              <w:rPr>
                <w:rFonts w:cs="Arial"/>
                <w:sz w:val="20"/>
                <w:szCs w:val="20"/>
              </w:rPr>
              <w:tab/>
            </w:r>
          </w:p>
          <w:p w14:paraId="4A61A788" w14:textId="77777777" w:rsidR="00041EF9" w:rsidRPr="00D233ED" w:rsidRDefault="00041EF9" w:rsidP="00753BC0">
            <w:pPr>
              <w:rPr>
                <w:rFonts w:cs="Arial"/>
                <w:sz w:val="20"/>
                <w:szCs w:val="20"/>
              </w:rPr>
            </w:pPr>
          </w:p>
        </w:tc>
        <w:tc>
          <w:tcPr>
            <w:tcW w:w="5094" w:type="dxa"/>
            <w:shd w:val="clear" w:color="auto" w:fill="F2F2F2" w:themeFill="background1" w:themeFillShade="F2"/>
          </w:tcPr>
          <w:p w14:paraId="1F64E2A7" w14:textId="77777777" w:rsidR="00041EF9" w:rsidRPr="00D233ED" w:rsidRDefault="00041EF9" w:rsidP="00753BC0">
            <w:pPr>
              <w:rPr>
                <w:rFonts w:cs="Arial"/>
                <w:sz w:val="20"/>
                <w:szCs w:val="20"/>
              </w:rPr>
            </w:pPr>
          </w:p>
        </w:tc>
      </w:tr>
      <w:tr w:rsidR="00F24EA8" w:rsidRPr="00D233ED" w14:paraId="7C9E3006" w14:textId="77777777" w:rsidTr="00F24EA8">
        <w:trPr>
          <w:trHeight w:val="486"/>
        </w:trPr>
        <w:tc>
          <w:tcPr>
            <w:tcW w:w="4194" w:type="dxa"/>
          </w:tcPr>
          <w:p w14:paraId="4639F529" w14:textId="77777777" w:rsidR="00F24EA8" w:rsidRPr="00D233ED" w:rsidRDefault="00F24EA8" w:rsidP="00B42F6D">
            <w:pPr>
              <w:rPr>
                <w:rFonts w:cs="Arial"/>
                <w:sz w:val="20"/>
                <w:szCs w:val="20"/>
              </w:rPr>
            </w:pPr>
            <w:r w:rsidRPr="00D233ED">
              <w:rPr>
                <w:rFonts w:cs="Arial"/>
                <w:sz w:val="20"/>
                <w:szCs w:val="20"/>
              </w:rPr>
              <w:lastRenderedPageBreak/>
              <w:t>Naam contactpersoon</w:t>
            </w:r>
          </w:p>
        </w:tc>
        <w:tc>
          <w:tcPr>
            <w:tcW w:w="5094" w:type="dxa"/>
            <w:shd w:val="clear" w:color="auto" w:fill="F2F2F2" w:themeFill="background1" w:themeFillShade="F2"/>
          </w:tcPr>
          <w:p w14:paraId="387F098D" w14:textId="77777777" w:rsidR="00F24EA8" w:rsidRPr="00D233ED" w:rsidRDefault="00F24EA8" w:rsidP="00B42F6D">
            <w:pPr>
              <w:rPr>
                <w:rFonts w:cs="Arial"/>
                <w:sz w:val="20"/>
                <w:szCs w:val="20"/>
              </w:rPr>
            </w:pPr>
          </w:p>
        </w:tc>
      </w:tr>
      <w:tr w:rsidR="00F24EA8" w:rsidRPr="00D233ED" w14:paraId="32B5F086" w14:textId="77777777" w:rsidTr="00F24EA8">
        <w:trPr>
          <w:trHeight w:val="422"/>
        </w:trPr>
        <w:tc>
          <w:tcPr>
            <w:tcW w:w="4194" w:type="dxa"/>
          </w:tcPr>
          <w:p w14:paraId="5BA55329" w14:textId="77777777" w:rsidR="00F24EA8" w:rsidRPr="00D233ED" w:rsidRDefault="00F24EA8" w:rsidP="00B42F6D">
            <w:pPr>
              <w:rPr>
                <w:rFonts w:cs="Arial"/>
                <w:sz w:val="20"/>
                <w:szCs w:val="20"/>
              </w:rPr>
            </w:pPr>
            <w:r w:rsidRPr="00D233ED">
              <w:rPr>
                <w:rFonts w:cs="Arial"/>
                <w:sz w:val="20"/>
                <w:szCs w:val="20"/>
              </w:rPr>
              <w:t>Telefoonnummer &amp; e-mailadres contactpersoon</w:t>
            </w:r>
          </w:p>
        </w:tc>
        <w:tc>
          <w:tcPr>
            <w:tcW w:w="5094" w:type="dxa"/>
            <w:shd w:val="clear" w:color="auto" w:fill="F2F2F2" w:themeFill="background1" w:themeFillShade="F2"/>
          </w:tcPr>
          <w:p w14:paraId="707424D5" w14:textId="77777777" w:rsidR="00F24EA8" w:rsidRPr="00D233ED" w:rsidRDefault="00F24EA8" w:rsidP="00B42F6D">
            <w:pPr>
              <w:rPr>
                <w:rFonts w:cs="Arial"/>
                <w:sz w:val="20"/>
                <w:szCs w:val="20"/>
              </w:rPr>
            </w:pPr>
          </w:p>
        </w:tc>
      </w:tr>
    </w:tbl>
    <w:p w14:paraId="15E89FED" w14:textId="77777777" w:rsidR="008B035C" w:rsidRPr="00D233ED" w:rsidRDefault="008B035C" w:rsidP="00206242">
      <w:pPr>
        <w:rPr>
          <w:rFonts w:cs="Arial"/>
          <w:sz w:val="20"/>
          <w:szCs w:val="20"/>
        </w:rPr>
      </w:pPr>
    </w:p>
    <w:p w14:paraId="1EF8069E" w14:textId="77777777" w:rsidR="00D233ED" w:rsidRPr="00D233ED" w:rsidRDefault="00D233ED" w:rsidP="00D233ED">
      <w:pPr>
        <w:autoSpaceDE w:val="0"/>
        <w:autoSpaceDN w:val="0"/>
        <w:adjustRightInd w:val="0"/>
        <w:rPr>
          <w:rFonts w:cs="Arial"/>
          <w:bCs/>
          <w:iCs/>
          <w:sz w:val="20"/>
          <w:szCs w:val="20"/>
          <w:u w:val="single"/>
        </w:rPr>
      </w:pPr>
      <w:r w:rsidRPr="00D233ED">
        <w:rPr>
          <w:rFonts w:cs="Arial"/>
          <w:bCs/>
          <w:iCs/>
          <w:sz w:val="20"/>
          <w:szCs w:val="20"/>
          <w:u w:val="single"/>
        </w:rPr>
        <w:t>Selectiecriterium 3</w:t>
      </w:r>
    </w:p>
    <w:p w14:paraId="2C22A547" w14:textId="0D43C489" w:rsidR="00D233ED" w:rsidRPr="00D233ED" w:rsidRDefault="00D233ED" w:rsidP="00D233ED">
      <w:pPr>
        <w:spacing w:after="120" w:line="240" w:lineRule="atLeast"/>
        <w:contextualSpacing/>
        <w:rPr>
          <w:rFonts w:cs="Arial"/>
          <w:sz w:val="20"/>
          <w:szCs w:val="20"/>
        </w:rPr>
      </w:pPr>
      <w:r w:rsidRPr="00D233ED">
        <w:rPr>
          <w:rFonts w:eastAsia="Times New Roman" w:cs="Arial"/>
          <w:sz w:val="20"/>
          <w:szCs w:val="20"/>
          <w:lang w:eastAsia="nl-NL"/>
        </w:rPr>
        <w:t xml:space="preserve">Ervaring met het opmaken van producten die aan de actuele digitale toegankelijkheidseisen voldoen. Zie </w:t>
      </w:r>
      <w:hyperlink r:id="rId8" w:history="1">
        <w:r w:rsidRPr="00D233ED">
          <w:rPr>
            <w:rStyle w:val="Hyperlink"/>
            <w:rFonts w:cs="Arial"/>
            <w:sz w:val="20"/>
            <w:szCs w:val="20"/>
          </w:rPr>
          <w:t>https://www.digitoegankelijk.nl/beleid/wat-is-verplicht</w:t>
        </w:r>
      </w:hyperlink>
      <w:ins w:id="1" w:author="Bouhuijzen, Rianne" w:date="2020-05-14T16:18:00Z">
        <w:r w:rsidRPr="00D233ED">
          <w:rPr>
            <w:rFonts w:cs="Arial"/>
            <w:sz w:val="20"/>
            <w:szCs w:val="20"/>
          </w:rPr>
          <w:t xml:space="preserve"> </w:t>
        </w:r>
      </w:ins>
      <w:r w:rsidR="00A874D6" w:rsidRPr="00A874D6">
        <w:rPr>
          <w:rFonts w:cs="Arial"/>
          <w:sz w:val="20"/>
          <w:szCs w:val="20"/>
        </w:rPr>
        <w:t>Gegadigde dient van deze referentie een opdrachtomschrijving bij te voegen in maximaal 1 A4 (enkelzijdig, inclusief tabellen, grafieken, figuren etc., maar exclusief de visuele uitwerking van het grafisch design).</w:t>
      </w:r>
    </w:p>
    <w:p w14:paraId="482B7261" w14:textId="77777777" w:rsidR="00D233ED" w:rsidRPr="00D233ED" w:rsidRDefault="00D233ED" w:rsidP="00D233ED">
      <w:pPr>
        <w:pStyle w:val="Lijstalinea"/>
        <w:numPr>
          <w:ilvl w:val="0"/>
          <w:numId w:val="6"/>
        </w:numPr>
        <w:autoSpaceDE w:val="0"/>
        <w:autoSpaceDN w:val="0"/>
        <w:adjustRightInd w:val="0"/>
        <w:spacing w:after="45"/>
        <w:contextualSpacing/>
        <w:rPr>
          <w:rFonts w:cs="Arial"/>
        </w:rPr>
      </w:pPr>
      <w:r w:rsidRPr="00D233ED">
        <w:rPr>
          <w:rFonts w:cs="Arial"/>
          <w:color w:val="000000"/>
        </w:rPr>
        <w:t xml:space="preserve">Een beschrijving van de briefing van de opdrachtgever: (communicatie)doelstelling, doelgroep, boodschap en specificaties. </w:t>
      </w:r>
    </w:p>
    <w:p w14:paraId="45CFC80F" w14:textId="77777777" w:rsidR="00D233ED" w:rsidRPr="00D233ED" w:rsidRDefault="00D233ED" w:rsidP="00D233ED">
      <w:pPr>
        <w:pStyle w:val="Lijstalinea"/>
        <w:numPr>
          <w:ilvl w:val="0"/>
          <w:numId w:val="6"/>
        </w:numPr>
        <w:autoSpaceDE w:val="0"/>
        <w:autoSpaceDN w:val="0"/>
        <w:adjustRightInd w:val="0"/>
        <w:spacing w:after="45"/>
        <w:contextualSpacing/>
        <w:rPr>
          <w:rFonts w:cs="Arial"/>
        </w:rPr>
      </w:pPr>
      <w:r w:rsidRPr="00D233ED">
        <w:rPr>
          <w:rFonts w:cs="Arial"/>
        </w:rPr>
        <w:t xml:space="preserve">Gegadigde dient aan te tonen op welke wijze dit online of offline communicatiemiddel is ingezet en/of deze opdracht werkelijk tot stand gekomen is en op welke locatie dit middel geplaatst is. </w:t>
      </w:r>
    </w:p>
    <w:p w14:paraId="4F3AB29A" w14:textId="77777777" w:rsidR="00D233ED" w:rsidRPr="00D233ED" w:rsidRDefault="00D233ED" w:rsidP="00D233ED">
      <w:pPr>
        <w:pStyle w:val="Lijstalinea"/>
        <w:numPr>
          <w:ilvl w:val="0"/>
          <w:numId w:val="6"/>
        </w:numPr>
        <w:autoSpaceDE w:val="0"/>
        <w:autoSpaceDN w:val="0"/>
        <w:adjustRightInd w:val="0"/>
        <w:contextualSpacing/>
        <w:rPr>
          <w:rFonts w:cs="Arial"/>
          <w:color w:val="000000"/>
        </w:rPr>
      </w:pPr>
      <w:r w:rsidRPr="00D233ED">
        <w:rPr>
          <w:rFonts w:cs="Arial"/>
          <w:color w:val="000000"/>
        </w:rPr>
        <w:t>De creatieve uitwerking van het</w:t>
      </w:r>
      <w:r w:rsidRPr="00D233ED">
        <w:rPr>
          <w:rFonts w:cs="Arial"/>
        </w:rPr>
        <w:t xml:space="preserve"> </w:t>
      </w:r>
      <w:r w:rsidRPr="00D233ED">
        <w:rPr>
          <w:rFonts w:cs="Arial"/>
          <w:color w:val="000000"/>
        </w:rPr>
        <w:t xml:space="preserve">communicatiemiddel dat voldoet aan de digitale toegankelijkheidseisen. </w:t>
      </w:r>
    </w:p>
    <w:p w14:paraId="184C1327" w14:textId="77777777" w:rsidR="008B035C" w:rsidRPr="00D233ED" w:rsidRDefault="008B035C" w:rsidP="00206242">
      <w:pPr>
        <w:rPr>
          <w:rFonts w:cs="Arial"/>
          <w:sz w:val="20"/>
          <w:szCs w:val="20"/>
        </w:rPr>
      </w:pPr>
    </w:p>
    <w:p w14:paraId="4BCB2343" w14:textId="77777777" w:rsidR="008B035C" w:rsidRPr="00D233ED" w:rsidRDefault="008B035C" w:rsidP="00206242">
      <w:pPr>
        <w:rPr>
          <w:rFonts w:cs="Arial"/>
          <w:sz w:val="20"/>
          <w:szCs w:val="20"/>
        </w:rPr>
      </w:pPr>
    </w:p>
    <w:p w14:paraId="0256CE6D" w14:textId="77777777" w:rsidR="00D233ED" w:rsidRPr="00D233ED" w:rsidRDefault="00D233ED" w:rsidP="00D233ED">
      <w:pPr>
        <w:jc w:val="both"/>
        <w:rPr>
          <w:rFonts w:cs="Arial"/>
          <w:sz w:val="20"/>
          <w:szCs w:val="20"/>
        </w:rPr>
      </w:pPr>
      <w:r w:rsidRPr="00D233ED">
        <w:rPr>
          <w:rFonts w:cs="Arial"/>
          <w:sz w:val="20"/>
          <w:szCs w:val="20"/>
          <w:highlight w:val="yellow"/>
        </w:rPr>
        <w:t>Ja / nee</w:t>
      </w:r>
      <w:r w:rsidRPr="00D233ED">
        <w:rPr>
          <w:rFonts w:cs="Arial"/>
          <w:sz w:val="20"/>
          <w:szCs w:val="20"/>
        </w:rPr>
        <w:t xml:space="preserve">: </w:t>
      </w:r>
    </w:p>
    <w:p w14:paraId="7DD43739" w14:textId="77777777" w:rsidR="00D233ED" w:rsidRPr="00D233ED" w:rsidRDefault="00D233ED" w:rsidP="00D233ED">
      <w:pPr>
        <w:rPr>
          <w:rFonts w:cs="Arial"/>
          <w:sz w:val="20"/>
          <w:szCs w:val="20"/>
        </w:rPr>
      </w:pPr>
      <w:r w:rsidRPr="00D233ED">
        <w:rPr>
          <w:rFonts w:cs="Arial"/>
          <w:sz w:val="20"/>
          <w:szCs w:val="20"/>
          <w:highlight w:val="yellow"/>
        </w:rPr>
        <w:t>hier beschrijving invoegen</w:t>
      </w:r>
      <w:r w:rsidRPr="00D233ED">
        <w:rPr>
          <w:rFonts w:cs="Arial"/>
          <w:sz w:val="20"/>
          <w:szCs w:val="20"/>
        </w:rPr>
        <w:t xml:space="preserve"> </w:t>
      </w:r>
    </w:p>
    <w:p w14:paraId="26B60203" w14:textId="77777777" w:rsidR="00D233ED" w:rsidRPr="00D233ED" w:rsidRDefault="00D233ED" w:rsidP="00D233ED">
      <w:pPr>
        <w:rPr>
          <w:rFonts w:cs="Arial"/>
          <w:sz w:val="20"/>
          <w:szCs w:val="20"/>
        </w:rPr>
      </w:pPr>
    </w:p>
    <w:p w14:paraId="2F77FC11" w14:textId="77777777" w:rsidR="00D233ED" w:rsidRPr="00D233ED" w:rsidRDefault="00D233ED" w:rsidP="00D233ED">
      <w:pPr>
        <w:rPr>
          <w:rFonts w:cs="Arial"/>
          <w:sz w:val="20"/>
          <w:szCs w:val="20"/>
        </w:rPr>
      </w:pPr>
    </w:p>
    <w:p w14:paraId="4B14A73E" w14:textId="51578C81" w:rsidR="008C3859" w:rsidRPr="00D233ED" w:rsidRDefault="00E01FC1" w:rsidP="00D233ED">
      <w:pPr>
        <w:rPr>
          <w:rFonts w:cs="Arial"/>
          <w:sz w:val="20"/>
          <w:szCs w:val="20"/>
        </w:rPr>
      </w:pPr>
      <w:r w:rsidRPr="00D233ED">
        <w:rPr>
          <w:rFonts w:cs="Arial"/>
          <w:sz w:val="20"/>
          <w:szCs w:val="20"/>
        </w:rPr>
        <w:t>De</w:t>
      </w:r>
      <w:r w:rsidR="009C5D60" w:rsidRPr="00D233ED">
        <w:rPr>
          <w:rFonts w:cs="Arial"/>
          <w:sz w:val="20"/>
          <w:szCs w:val="20"/>
        </w:rPr>
        <w:t xml:space="preserve"> a</w:t>
      </w:r>
      <w:r w:rsidR="00F41B89" w:rsidRPr="00D233ED">
        <w:rPr>
          <w:rFonts w:cs="Arial"/>
          <w:sz w:val="20"/>
          <w:szCs w:val="20"/>
        </w:rPr>
        <w:t xml:space="preserve">anbestedende dienst </w:t>
      </w:r>
      <w:r w:rsidR="00206242" w:rsidRPr="00D233ED">
        <w:rPr>
          <w:rFonts w:cs="Arial"/>
          <w:sz w:val="20"/>
          <w:szCs w:val="20"/>
        </w:rPr>
        <w:t xml:space="preserve">behoudt zich het recht voor om, zonder </w:t>
      </w:r>
      <w:r w:rsidR="00F41B89" w:rsidRPr="00D233ED">
        <w:rPr>
          <w:rFonts w:cs="Arial"/>
          <w:sz w:val="20"/>
          <w:szCs w:val="20"/>
        </w:rPr>
        <w:t xml:space="preserve">Gegadigde </w:t>
      </w:r>
      <w:r w:rsidR="00206242" w:rsidRPr="00D233ED">
        <w:rPr>
          <w:rFonts w:cs="Arial"/>
          <w:sz w:val="20"/>
          <w:szCs w:val="20"/>
        </w:rPr>
        <w:t>vooraf in kennis te stellen, contact op te nemen met de referent en de opgegeven referentie te controleren.</w:t>
      </w:r>
    </w:p>
    <w:p w14:paraId="7260D08F" w14:textId="77777777" w:rsidR="008B035C" w:rsidRPr="00D233ED" w:rsidRDefault="008B035C" w:rsidP="00206242">
      <w:pPr>
        <w:rPr>
          <w:rFonts w:cs="Arial"/>
          <w:sz w:val="20"/>
          <w:szCs w:val="20"/>
        </w:rPr>
      </w:pPr>
    </w:p>
    <w:p w14:paraId="072DF264" w14:textId="77777777" w:rsidR="008B035C" w:rsidRPr="006A4274" w:rsidRDefault="008B035C" w:rsidP="00206242">
      <w:pPr>
        <w:rPr>
          <w:rFonts w:asciiTheme="minorHAnsi" w:hAnsiTheme="minorHAnsi" w:cstheme="minorHAnsi"/>
          <w:sz w:val="20"/>
          <w:szCs w:val="20"/>
        </w:rPr>
      </w:pPr>
    </w:p>
    <w:sectPr w:rsidR="008B035C" w:rsidRPr="006A4274" w:rsidSect="001E250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33271" w14:textId="77777777" w:rsidR="00535774" w:rsidRDefault="00535774" w:rsidP="00535774">
      <w:r>
        <w:separator/>
      </w:r>
    </w:p>
  </w:endnote>
  <w:endnote w:type="continuationSeparator" w:id="0">
    <w:p w14:paraId="51DCA4BE" w14:textId="77777777" w:rsidR="00535774" w:rsidRDefault="00535774" w:rsidP="0053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73692" w14:textId="77777777" w:rsidR="00535774" w:rsidRDefault="00535774" w:rsidP="00535774">
      <w:r>
        <w:separator/>
      </w:r>
    </w:p>
  </w:footnote>
  <w:footnote w:type="continuationSeparator" w:id="0">
    <w:p w14:paraId="7B52ADBE" w14:textId="77777777" w:rsidR="00535774" w:rsidRDefault="00535774" w:rsidP="00535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AA864" w14:textId="37504F45" w:rsidR="00535774" w:rsidRDefault="00535774" w:rsidP="00535774">
    <w:pPr>
      <w:pStyle w:val="Koptekst"/>
      <w:ind w:firstLine="708"/>
      <w:rPr>
        <w:noProof/>
        <w:sz w:val="18"/>
        <w:szCs w:val="18"/>
      </w:rPr>
    </w:pPr>
    <w:r>
      <w:rPr>
        <w:noProof/>
        <w:sz w:val="18"/>
        <w:szCs w:val="18"/>
      </w:rPr>
      <w:t xml:space="preserve">                                                                                                                                                         </w:t>
    </w:r>
    <w:r>
      <w:rPr>
        <w:noProof/>
        <w:sz w:val="18"/>
        <w:szCs w:val="18"/>
        <w:lang w:eastAsia="nl-NL"/>
      </w:rPr>
      <w:drawing>
        <wp:inline distT="0" distB="0" distL="0" distR="0" wp14:anchorId="44DB92EB" wp14:editId="36A0166A">
          <wp:extent cx="431165" cy="457200"/>
          <wp:effectExtent l="0" t="0" r="6985" b="0"/>
          <wp:docPr id="2" name="Afbeelding 2" descr="Logo Gemeente Ze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Ze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65" cy="457200"/>
                  </a:xfrm>
                  <a:prstGeom prst="rect">
                    <a:avLst/>
                  </a:prstGeom>
                  <a:noFill/>
                  <a:ln>
                    <a:noFill/>
                  </a:ln>
                </pic:spPr>
              </pic:pic>
            </a:graphicData>
          </a:graphic>
        </wp:inline>
      </w:drawing>
    </w:r>
  </w:p>
  <w:p w14:paraId="1EFDE6AE" w14:textId="77777777" w:rsidR="00535774" w:rsidRDefault="00535774" w:rsidP="00535774">
    <w:pPr>
      <w:pStyle w:val="Koptekst"/>
      <w:ind w:firstLine="708"/>
      <w:rPr>
        <w:noProof/>
        <w:sz w:val="18"/>
        <w:szCs w:val="18"/>
      </w:rPr>
    </w:pPr>
  </w:p>
  <w:p w14:paraId="0D87682C" w14:textId="77777777" w:rsidR="00535774" w:rsidRDefault="00535774" w:rsidP="00535774">
    <w:pPr>
      <w:pStyle w:val="Koptekst"/>
      <w:ind w:firstLine="708"/>
      <w:rPr>
        <w:noProof/>
        <w:sz w:val="18"/>
        <w:szCs w:val="18"/>
      </w:rPr>
    </w:pPr>
  </w:p>
  <w:p w14:paraId="1EB413FD" w14:textId="77777777" w:rsidR="00535774" w:rsidRDefault="00535774" w:rsidP="00535774">
    <w:pPr>
      <w:pStyle w:val="Koptekst"/>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276A"/>
    <w:multiLevelType w:val="hybridMultilevel"/>
    <w:tmpl w:val="F1FE416C"/>
    <w:lvl w:ilvl="0" w:tplc="58342C4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1113E33"/>
    <w:multiLevelType w:val="hybridMultilevel"/>
    <w:tmpl w:val="E4B469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557693E"/>
    <w:multiLevelType w:val="hybridMultilevel"/>
    <w:tmpl w:val="A8DA6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7B94825"/>
    <w:multiLevelType w:val="hybridMultilevel"/>
    <w:tmpl w:val="0A4A3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42"/>
    <w:rsid w:val="00023810"/>
    <w:rsid w:val="00041EF9"/>
    <w:rsid w:val="00056538"/>
    <w:rsid w:val="00085E48"/>
    <w:rsid w:val="00092DB7"/>
    <w:rsid w:val="000D122F"/>
    <w:rsid w:val="000E5E1F"/>
    <w:rsid w:val="000F193F"/>
    <w:rsid w:val="001018D5"/>
    <w:rsid w:val="00106D34"/>
    <w:rsid w:val="00137F37"/>
    <w:rsid w:val="001405A1"/>
    <w:rsid w:val="001501F0"/>
    <w:rsid w:val="001817E3"/>
    <w:rsid w:val="001A3109"/>
    <w:rsid w:val="001C220B"/>
    <w:rsid w:val="001E2500"/>
    <w:rsid w:val="001E5277"/>
    <w:rsid w:val="001F5751"/>
    <w:rsid w:val="00206242"/>
    <w:rsid w:val="00206775"/>
    <w:rsid w:val="00237A8C"/>
    <w:rsid w:val="002444F6"/>
    <w:rsid w:val="002530D8"/>
    <w:rsid w:val="002616DF"/>
    <w:rsid w:val="0029393E"/>
    <w:rsid w:val="002A2933"/>
    <w:rsid w:val="002A6710"/>
    <w:rsid w:val="002D1F76"/>
    <w:rsid w:val="003341DE"/>
    <w:rsid w:val="003A03F5"/>
    <w:rsid w:val="003B34BE"/>
    <w:rsid w:val="003B3DCD"/>
    <w:rsid w:val="003D0D52"/>
    <w:rsid w:val="003F2468"/>
    <w:rsid w:val="00404E85"/>
    <w:rsid w:val="00410337"/>
    <w:rsid w:val="004178D3"/>
    <w:rsid w:val="00435929"/>
    <w:rsid w:val="00436E09"/>
    <w:rsid w:val="00445CEF"/>
    <w:rsid w:val="00456164"/>
    <w:rsid w:val="004717A4"/>
    <w:rsid w:val="004C60E8"/>
    <w:rsid w:val="004C78D1"/>
    <w:rsid w:val="004E2F07"/>
    <w:rsid w:val="004E3D91"/>
    <w:rsid w:val="004E5833"/>
    <w:rsid w:val="00520E39"/>
    <w:rsid w:val="00522ED0"/>
    <w:rsid w:val="005320AC"/>
    <w:rsid w:val="00535774"/>
    <w:rsid w:val="005411AA"/>
    <w:rsid w:val="00557BFB"/>
    <w:rsid w:val="00561459"/>
    <w:rsid w:val="00594203"/>
    <w:rsid w:val="00596FE7"/>
    <w:rsid w:val="005A49A8"/>
    <w:rsid w:val="005E57C6"/>
    <w:rsid w:val="005E6C98"/>
    <w:rsid w:val="005E7D5A"/>
    <w:rsid w:val="00623787"/>
    <w:rsid w:val="00632D88"/>
    <w:rsid w:val="00641E61"/>
    <w:rsid w:val="0068023A"/>
    <w:rsid w:val="00687A03"/>
    <w:rsid w:val="006A016D"/>
    <w:rsid w:val="006A4274"/>
    <w:rsid w:val="006A7BFB"/>
    <w:rsid w:val="006C5786"/>
    <w:rsid w:val="006E163B"/>
    <w:rsid w:val="00716864"/>
    <w:rsid w:val="007442B0"/>
    <w:rsid w:val="00754C8B"/>
    <w:rsid w:val="007861C8"/>
    <w:rsid w:val="00793E86"/>
    <w:rsid w:val="007B1615"/>
    <w:rsid w:val="007C5156"/>
    <w:rsid w:val="007E1E66"/>
    <w:rsid w:val="00823259"/>
    <w:rsid w:val="00834FAE"/>
    <w:rsid w:val="0084262D"/>
    <w:rsid w:val="00857EE2"/>
    <w:rsid w:val="008701AF"/>
    <w:rsid w:val="00873897"/>
    <w:rsid w:val="008B035C"/>
    <w:rsid w:val="008B2ED2"/>
    <w:rsid w:val="008B4671"/>
    <w:rsid w:val="008B502E"/>
    <w:rsid w:val="008B5726"/>
    <w:rsid w:val="008C3859"/>
    <w:rsid w:val="009051B1"/>
    <w:rsid w:val="00940958"/>
    <w:rsid w:val="00946BD4"/>
    <w:rsid w:val="0095512D"/>
    <w:rsid w:val="009B5192"/>
    <w:rsid w:val="009B787C"/>
    <w:rsid w:val="009C5D60"/>
    <w:rsid w:val="009D5207"/>
    <w:rsid w:val="009E4663"/>
    <w:rsid w:val="00A15A5F"/>
    <w:rsid w:val="00A41D61"/>
    <w:rsid w:val="00A54190"/>
    <w:rsid w:val="00A61D7E"/>
    <w:rsid w:val="00A874D6"/>
    <w:rsid w:val="00AA6426"/>
    <w:rsid w:val="00AB7AB2"/>
    <w:rsid w:val="00AD5995"/>
    <w:rsid w:val="00B41441"/>
    <w:rsid w:val="00B54D76"/>
    <w:rsid w:val="00BB1549"/>
    <w:rsid w:val="00BC72A5"/>
    <w:rsid w:val="00BF3A8E"/>
    <w:rsid w:val="00C056D0"/>
    <w:rsid w:val="00C46C9C"/>
    <w:rsid w:val="00C53EF2"/>
    <w:rsid w:val="00C72304"/>
    <w:rsid w:val="00C81E7F"/>
    <w:rsid w:val="00CE28E5"/>
    <w:rsid w:val="00D233ED"/>
    <w:rsid w:val="00D30C46"/>
    <w:rsid w:val="00D720E6"/>
    <w:rsid w:val="00D745E4"/>
    <w:rsid w:val="00D77669"/>
    <w:rsid w:val="00D82E29"/>
    <w:rsid w:val="00D83031"/>
    <w:rsid w:val="00D9485E"/>
    <w:rsid w:val="00DE2D74"/>
    <w:rsid w:val="00E01FC1"/>
    <w:rsid w:val="00E52084"/>
    <w:rsid w:val="00E570E7"/>
    <w:rsid w:val="00E57CF9"/>
    <w:rsid w:val="00E80C6D"/>
    <w:rsid w:val="00E848EA"/>
    <w:rsid w:val="00EA1793"/>
    <w:rsid w:val="00EA7D4E"/>
    <w:rsid w:val="00EB00A9"/>
    <w:rsid w:val="00EF3981"/>
    <w:rsid w:val="00EF73E3"/>
    <w:rsid w:val="00F24EA8"/>
    <w:rsid w:val="00F41B89"/>
    <w:rsid w:val="00F674F6"/>
    <w:rsid w:val="00F74980"/>
    <w:rsid w:val="00F80FEC"/>
    <w:rsid w:val="00F93E1F"/>
    <w:rsid w:val="00FA3D7D"/>
    <w:rsid w:val="00FA651D"/>
    <w:rsid w:val="00FC2755"/>
    <w:rsid w:val="00FD3E69"/>
    <w:rsid w:val="00FD4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basedOn w:val="Standaard"/>
    <w:link w:val="LijstalineaChar"/>
    <w:uiPriority w:val="34"/>
    <w:qFormat/>
    <w:rsid w:val="00940958"/>
    <w:pPr>
      <w:ind w:left="708"/>
    </w:pPr>
    <w:rPr>
      <w:rFonts w:eastAsia="MS Mincho" w:cs="Times New Roman"/>
      <w:sz w:val="20"/>
      <w:szCs w:val="20"/>
      <w:lang w:eastAsia="nl-NL"/>
    </w:rPr>
  </w:style>
  <w:style w:type="character" w:customStyle="1" w:styleId="LijstalineaChar">
    <w:name w:val="Lijstalinea Char"/>
    <w:basedOn w:val="Standaardalinea-lettertype"/>
    <w:link w:val="Lijstalinea"/>
    <w:uiPriority w:val="34"/>
    <w:rsid w:val="00041EF9"/>
    <w:rPr>
      <w:rFonts w:ascii="Arial" w:eastAsia="MS Mincho" w:hAnsi="Arial" w:cs="Times New Roman"/>
      <w:sz w:val="20"/>
      <w:szCs w:val="20"/>
      <w:lang w:eastAsia="nl-NL"/>
    </w:rPr>
  </w:style>
  <w:style w:type="character" w:styleId="Hyperlink">
    <w:name w:val="Hyperlink"/>
    <w:basedOn w:val="Standaardalinea-lettertype"/>
    <w:uiPriority w:val="99"/>
    <w:unhideWhenUsed/>
    <w:rsid w:val="00041EF9"/>
    <w:rPr>
      <w:color w:val="0000FF" w:themeColor="hyperlink"/>
      <w:u w:val="single"/>
    </w:rPr>
  </w:style>
  <w:style w:type="paragraph" w:styleId="Koptekst">
    <w:name w:val="header"/>
    <w:basedOn w:val="Standaard"/>
    <w:link w:val="KoptekstChar"/>
    <w:uiPriority w:val="99"/>
    <w:unhideWhenUsed/>
    <w:rsid w:val="00535774"/>
    <w:pPr>
      <w:tabs>
        <w:tab w:val="center" w:pos="4536"/>
        <w:tab w:val="right" w:pos="9072"/>
      </w:tabs>
    </w:pPr>
  </w:style>
  <w:style w:type="character" w:customStyle="1" w:styleId="KoptekstChar">
    <w:name w:val="Koptekst Char"/>
    <w:basedOn w:val="Standaardalinea-lettertype"/>
    <w:link w:val="Koptekst"/>
    <w:uiPriority w:val="99"/>
    <w:rsid w:val="00535774"/>
    <w:rPr>
      <w:rFonts w:ascii="Arial" w:hAnsi="Arial"/>
    </w:rPr>
  </w:style>
  <w:style w:type="paragraph" w:styleId="Voettekst">
    <w:name w:val="footer"/>
    <w:basedOn w:val="Standaard"/>
    <w:link w:val="VoettekstChar"/>
    <w:uiPriority w:val="99"/>
    <w:unhideWhenUsed/>
    <w:rsid w:val="00535774"/>
    <w:pPr>
      <w:tabs>
        <w:tab w:val="center" w:pos="4536"/>
        <w:tab w:val="right" w:pos="9072"/>
      </w:tabs>
    </w:pPr>
  </w:style>
  <w:style w:type="character" w:customStyle="1" w:styleId="VoettekstChar">
    <w:name w:val="Voettekst Char"/>
    <w:basedOn w:val="Standaardalinea-lettertype"/>
    <w:link w:val="Voettekst"/>
    <w:uiPriority w:val="99"/>
    <w:rsid w:val="0053577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basedOn w:val="Standaard"/>
    <w:link w:val="LijstalineaChar"/>
    <w:uiPriority w:val="34"/>
    <w:qFormat/>
    <w:rsid w:val="00940958"/>
    <w:pPr>
      <w:ind w:left="708"/>
    </w:pPr>
    <w:rPr>
      <w:rFonts w:eastAsia="MS Mincho" w:cs="Times New Roman"/>
      <w:sz w:val="20"/>
      <w:szCs w:val="20"/>
      <w:lang w:eastAsia="nl-NL"/>
    </w:rPr>
  </w:style>
  <w:style w:type="character" w:customStyle="1" w:styleId="LijstalineaChar">
    <w:name w:val="Lijstalinea Char"/>
    <w:basedOn w:val="Standaardalinea-lettertype"/>
    <w:link w:val="Lijstalinea"/>
    <w:uiPriority w:val="34"/>
    <w:rsid w:val="00041EF9"/>
    <w:rPr>
      <w:rFonts w:ascii="Arial" w:eastAsia="MS Mincho" w:hAnsi="Arial" w:cs="Times New Roman"/>
      <w:sz w:val="20"/>
      <w:szCs w:val="20"/>
      <w:lang w:eastAsia="nl-NL"/>
    </w:rPr>
  </w:style>
  <w:style w:type="character" w:styleId="Hyperlink">
    <w:name w:val="Hyperlink"/>
    <w:basedOn w:val="Standaardalinea-lettertype"/>
    <w:uiPriority w:val="99"/>
    <w:unhideWhenUsed/>
    <w:rsid w:val="00041EF9"/>
    <w:rPr>
      <w:color w:val="0000FF" w:themeColor="hyperlink"/>
      <w:u w:val="single"/>
    </w:rPr>
  </w:style>
  <w:style w:type="paragraph" w:styleId="Koptekst">
    <w:name w:val="header"/>
    <w:basedOn w:val="Standaard"/>
    <w:link w:val="KoptekstChar"/>
    <w:uiPriority w:val="99"/>
    <w:unhideWhenUsed/>
    <w:rsid w:val="00535774"/>
    <w:pPr>
      <w:tabs>
        <w:tab w:val="center" w:pos="4536"/>
        <w:tab w:val="right" w:pos="9072"/>
      </w:tabs>
    </w:pPr>
  </w:style>
  <w:style w:type="character" w:customStyle="1" w:styleId="KoptekstChar">
    <w:name w:val="Koptekst Char"/>
    <w:basedOn w:val="Standaardalinea-lettertype"/>
    <w:link w:val="Koptekst"/>
    <w:uiPriority w:val="99"/>
    <w:rsid w:val="00535774"/>
    <w:rPr>
      <w:rFonts w:ascii="Arial" w:hAnsi="Arial"/>
    </w:rPr>
  </w:style>
  <w:style w:type="paragraph" w:styleId="Voettekst">
    <w:name w:val="footer"/>
    <w:basedOn w:val="Standaard"/>
    <w:link w:val="VoettekstChar"/>
    <w:uiPriority w:val="99"/>
    <w:unhideWhenUsed/>
    <w:rsid w:val="00535774"/>
    <w:pPr>
      <w:tabs>
        <w:tab w:val="center" w:pos="4536"/>
        <w:tab w:val="right" w:pos="9072"/>
      </w:tabs>
    </w:pPr>
  </w:style>
  <w:style w:type="character" w:customStyle="1" w:styleId="VoettekstChar">
    <w:name w:val="Voettekst Char"/>
    <w:basedOn w:val="Standaardalinea-lettertype"/>
    <w:link w:val="Voettekst"/>
    <w:uiPriority w:val="99"/>
    <w:rsid w:val="0053577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oegankelijk.nl/beleid/wat-is-verplich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3171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Bouhuijzen, Rianne</cp:lastModifiedBy>
  <cp:revision>3</cp:revision>
  <dcterms:created xsi:type="dcterms:W3CDTF">2020-12-23T09:51:00Z</dcterms:created>
  <dcterms:modified xsi:type="dcterms:W3CDTF">2020-12-23T11:43:00Z</dcterms:modified>
</cp:coreProperties>
</file>