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6384A" w14:textId="539341CA"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120244">
        <w:rPr>
          <w:rFonts w:ascii="Arial" w:hAnsi="Arial" w:cs="Arial"/>
          <w:noProof/>
          <w:sz w:val="22"/>
          <w:szCs w:val="22"/>
        </w:rPr>
        <w:drawing>
          <wp:inline distT="0" distB="0" distL="0" distR="0" wp14:anchorId="051FD752" wp14:editId="393DE628">
            <wp:extent cx="2137410" cy="1151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7410" cy="1151890"/>
                    </a:xfrm>
                    <a:prstGeom prst="rect">
                      <a:avLst/>
                    </a:prstGeom>
                    <a:noFill/>
                    <a:ln>
                      <a:noFill/>
                    </a:ln>
                  </pic:spPr>
                </pic:pic>
              </a:graphicData>
            </a:graphic>
          </wp:inline>
        </w:drawing>
      </w:r>
    </w:p>
    <w:p w14:paraId="096A1FAA" w14:textId="431794FC"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77777777"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Uitnodiging tot Inschrijving</w:t>
      </w:r>
    </w:p>
    <w:p w14:paraId="5F5631C5" w14:textId="22702F47" w:rsidR="003915A4" w:rsidRPr="005C39BE" w:rsidRDefault="00C7493C"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Europese</w:t>
      </w:r>
      <w:r w:rsidR="00746EA5" w:rsidRPr="005C39BE">
        <w:rPr>
          <w:rFonts w:ascii="Tahoma" w:hAnsi="Tahoma" w:cs="Tahoma"/>
          <w:b/>
          <w:sz w:val="32"/>
          <w:szCs w:val="32"/>
        </w:rPr>
        <w:t xml:space="preserve"> </w:t>
      </w:r>
      <w:r w:rsidR="003915A4" w:rsidRPr="005C39BE">
        <w:rPr>
          <w:rFonts w:ascii="Tahoma" w:hAnsi="Tahoma" w:cs="Tahoma"/>
          <w:b/>
          <w:sz w:val="32"/>
          <w:szCs w:val="32"/>
        </w:rPr>
        <w:t xml:space="preserve">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r w:rsidR="005C39BE" w:rsidRPr="005C39BE">
        <w:rPr>
          <w:rFonts w:ascii="Tahoma" w:hAnsi="Tahoma" w:cs="Tahoma"/>
          <w:b/>
          <w:sz w:val="32"/>
          <w:szCs w:val="32"/>
        </w:rPr>
        <w:t xml:space="preserve"> </w:t>
      </w:r>
      <w:r w:rsidR="00FB6772" w:rsidRPr="00FB6772">
        <w:rPr>
          <w:rFonts w:ascii="Tahoma" w:hAnsi="Tahoma" w:cs="Tahoma"/>
          <w:b/>
          <w:sz w:val="32"/>
          <w:szCs w:val="32"/>
        </w:rPr>
        <w:t>voor de bestrijding van de eikenprocessierups</w:t>
      </w:r>
    </w:p>
    <w:p w14:paraId="08C03F11" w14:textId="00BBB17B"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p>
    <w:p w14:paraId="52402340" w14:textId="71821957"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C452F8" w:rsidRPr="00C452F8">
        <w:t xml:space="preserve"> </w:t>
      </w:r>
      <w:r w:rsidR="00C452F8" w:rsidRPr="00C452F8">
        <w:rPr>
          <w:rFonts w:ascii="Tahoma" w:hAnsi="Tahoma" w:cs="Tahoma"/>
          <w:sz w:val="32"/>
          <w:szCs w:val="32"/>
        </w:rPr>
        <w:t>DEBIL</w:t>
      </w:r>
      <w:r w:rsidR="005A5315">
        <w:rPr>
          <w:rFonts w:ascii="Tahoma" w:hAnsi="Tahoma" w:cs="Tahoma"/>
          <w:sz w:val="32"/>
          <w:szCs w:val="32"/>
        </w:rPr>
        <w:t>T/</w:t>
      </w:r>
      <w:r w:rsidR="00FB6772">
        <w:rPr>
          <w:rFonts w:ascii="Tahoma" w:hAnsi="Tahoma" w:cs="Tahoma"/>
          <w:sz w:val="32"/>
          <w:szCs w:val="32"/>
        </w:rPr>
        <w:t>145896</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77DE48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17FCC82"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40C9BA1C"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Pr>
          <w:rFonts w:ascii="Tahoma" w:hAnsi="Tahoma" w:cs="Tahoma"/>
          <w:sz w:val="32"/>
          <w:szCs w:val="32"/>
        </w:rPr>
        <w:tab/>
      </w:r>
      <w:r w:rsidR="001D0E72">
        <w:rPr>
          <w:rFonts w:ascii="Tahoma" w:hAnsi="Tahoma" w:cs="Tahoma"/>
          <w:sz w:val="32"/>
          <w:szCs w:val="32"/>
        </w:rPr>
        <w:t>1</w:t>
      </w:r>
      <w:r w:rsidR="00FB6772">
        <w:rPr>
          <w:rFonts w:ascii="Tahoma" w:hAnsi="Tahoma" w:cs="Tahoma"/>
          <w:sz w:val="32"/>
          <w:szCs w:val="32"/>
        </w:rPr>
        <w:t xml:space="preserve"> </w:t>
      </w:r>
      <w:r w:rsidR="001D0E72">
        <w:rPr>
          <w:rFonts w:ascii="Tahoma" w:hAnsi="Tahoma" w:cs="Tahoma"/>
          <w:sz w:val="32"/>
          <w:szCs w:val="32"/>
        </w:rPr>
        <w:t>novemb</w:t>
      </w:r>
      <w:r w:rsidR="00FB6772">
        <w:rPr>
          <w:rFonts w:ascii="Tahoma" w:hAnsi="Tahoma" w:cs="Tahoma"/>
          <w:sz w:val="32"/>
          <w:szCs w:val="32"/>
        </w:rPr>
        <w:t>er 2020</w:t>
      </w:r>
    </w:p>
    <w:p w14:paraId="2CD348F1" w14:textId="6468A7FF" w:rsidR="00D954A9" w:rsidRPr="00404E83" w:rsidRDefault="005C39BE" w:rsidP="00D954A9">
      <w:pPr>
        <w:framePr w:w="9079" w:h="8766" w:hRule="exact" w:wrap="auto" w:vAnchor="page" w:hAnchor="page" w:x="1291" w:y="6076"/>
        <w:spacing w:line="240" w:lineRule="atLeast"/>
        <w:jc w:val="both"/>
        <w:rPr>
          <w:rFonts w:ascii="Tahoma" w:hAnsi="Tahoma" w:cs="Tahoma"/>
          <w:b/>
          <w:sz w:val="32"/>
          <w:szCs w:val="32"/>
        </w:rPr>
      </w:pPr>
      <w:r>
        <w:rPr>
          <w:rFonts w:ascii="Tahoma" w:hAnsi="Tahoma" w:cs="Tahoma"/>
          <w:sz w:val="32"/>
          <w:szCs w:val="32"/>
        </w:rPr>
        <w:t>Versie:</w:t>
      </w:r>
      <w:r>
        <w:rPr>
          <w:rFonts w:ascii="Tahoma" w:hAnsi="Tahoma" w:cs="Tahoma"/>
          <w:sz w:val="32"/>
          <w:szCs w:val="32"/>
        </w:rPr>
        <w:tab/>
      </w:r>
      <w:r>
        <w:rPr>
          <w:rFonts w:ascii="Tahoma" w:hAnsi="Tahoma" w:cs="Tahoma"/>
          <w:sz w:val="32"/>
          <w:szCs w:val="32"/>
        </w:rPr>
        <w:tab/>
      </w:r>
      <w:r w:rsidR="001D0E72">
        <w:rPr>
          <w:rFonts w:ascii="Tahoma" w:hAnsi="Tahoma" w:cs="Tahoma"/>
          <w:b/>
          <w:sz w:val="32"/>
          <w:szCs w:val="32"/>
        </w:rPr>
        <w:t>2</w:t>
      </w:r>
      <w:r w:rsidR="005A5315">
        <w:rPr>
          <w:rFonts w:ascii="Tahoma" w:hAnsi="Tahoma" w:cs="Tahoma"/>
          <w:b/>
          <w:sz w:val="32"/>
          <w:szCs w:val="32"/>
        </w:rPr>
        <w:t>.</w:t>
      </w:r>
      <w:r w:rsidR="001D0E72">
        <w:rPr>
          <w:rFonts w:ascii="Tahoma" w:hAnsi="Tahoma" w:cs="Tahoma"/>
          <w:b/>
          <w:sz w:val="32"/>
          <w:szCs w:val="32"/>
        </w:rPr>
        <w:t>0</w:t>
      </w:r>
    </w:p>
    <w:p w14:paraId="40A21F04" w14:textId="4F8B459C"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Pr>
          <w:rFonts w:ascii="Tahoma" w:hAnsi="Tahoma" w:cs="Tahoma"/>
          <w:sz w:val="32"/>
          <w:szCs w:val="32"/>
        </w:rPr>
        <w:tab/>
      </w:r>
      <w:r w:rsidR="001D0E72">
        <w:rPr>
          <w:rFonts w:ascii="Tahoma" w:hAnsi="Tahoma" w:cs="Tahoma"/>
          <w:sz w:val="32"/>
          <w:szCs w:val="32"/>
        </w:rPr>
        <w:t>Definitief</w:t>
      </w:r>
    </w:p>
    <w:p w14:paraId="268CB1A6" w14:textId="6A3803A4"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Auteur:</w:t>
      </w:r>
      <w:r>
        <w:rPr>
          <w:rFonts w:ascii="Tahoma" w:hAnsi="Tahoma" w:cs="Tahoma"/>
          <w:sz w:val="32"/>
          <w:szCs w:val="32"/>
        </w:rPr>
        <w:tab/>
      </w:r>
      <w:r>
        <w:rPr>
          <w:rFonts w:ascii="Tahoma" w:hAnsi="Tahoma" w:cs="Tahoma"/>
          <w:sz w:val="32"/>
          <w:szCs w:val="32"/>
        </w:rPr>
        <w:tab/>
      </w:r>
      <w:r w:rsidR="00FB6772">
        <w:rPr>
          <w:rFonts w:ascii="Tahoma" w:hAnsi="Tahoma" w:cs="Tahoma"/>
          <w:sz w:val="32"/>
          <w:szCs w:val="32"/>
        </w:rPr>
        <w:t>Henk Nap</w:t>
      </w:r>
    </w:p>
    <w:p w14:paraId="7E87F4EF" w14:textId="77777777" w:rsidR="007E52A4" w:rsidRPr="00746EA5" w:rsidRDefault="00344AF9" w:rsidP="00D600FD">
      <w:pPr>
        <w:pStyle w:val="Kopinhoudsopgave"/>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2DBC54A8" w14:textId="3B0DB8E8" w:rsidR="00EE1A9D" w:rsidRDefault="000474F2">
      <w:pPr>
        <w:pStyle w:val="Inhopg1"/>
        <w:tabs>
          <w:tab w:val="right" w:leader="dot" w:pos="9062"/>
        </w:tabs>
        <w:rPr>
          <w:rFonts w:asciiTheme="minorHAnsi" w:eastAsiaTheme="minorEastAsia" w:hAnsiTheme="minorHAnsi" w:cstheme="minorBidi"/>
          <w:b w:val="0"/>
          <w:bCs w:val="0"/>
          <w:noProof/>
          <w:sz w:val="22"/>
          <w:szCs w:val="22"/>
        </w:rPr>
      </w:pPr>
      <w:r w:rsidRPr="00746EA5">
        <w:rPr>
          <w:rFonts w:ascii="Tahoma" w:hAnsi="Tahoma" w:cs="Tahoma"/>
        </w:rPr>
        <w:fldChar w:fldCharType="begin"/>
      </w:r>
      <w:r w:rsidRPr="00746EA5">
        <w:rPr>
          <w:rFonts w:ascii="Tahoma" w:hAnsi="Tahoma" w:cs="Tahoma"/>
        </w:rPr>
        <w:instrText xml:space="preserve"> TOC \o "2-4" \t "Kop 1;1" </w:instrText>
      </w:r>
      <w:r w:rsidRPr="00746EA5">
        <w:rPr>
          <w:rFonts w:ascii="Tahoma" w:hAnsi="Tahoma" w:cs="Tahoma"/>
        </w:rPr>
        <w:fldChar w:fldCharType="separate"/>
      </w:r>
      <w:r w:rsidR="00EE1A9D" w:rsidRPr="00B536F1">
        <w:rPr>
          <w:rFonts w:ascii="Tahoma" w:hAnsi="Tahoma" w:cs="Tahoma"/>
          <w:noProof/>
        </w:rPr>
        <w:t>Begripsbepalingen</w:t>
      </w:r>
      <w:r w:rsidR="00EE1A9D">
        <w:rPr>
          <w:noProof/>
        </w:rPr>
        <w:tab/>
      </w:r>
      <w:r w:rsidR="00EE1A9D">
        <w:rPr>
          <w:noProof/>
        </w:rPr>
        <w:fldChar w:fldCharType="begin"/>
      </w:r>
      <w:r w:rsidR="00EE1A9D">
        <w:rPr>
          <w:noProof/>
        </w:rPr>
        <w:instrText xml:space="preserve"> PAGEREF _Toc55584866 \h </w:instrText>
      </w:r>
      <w:r w:rsidR="00EE1A9D">
        <w:rPr>
          <w:noProof/>
        </w:rPr>
      </w:r>
      <w:r w:rsidR="00EE1A9D">
        <w:rPr>
          <w:noProof/>
        </w:rPr>
        <w:fldChar w:fldCharType="separate"/>
      </w:r>
      <w:r w:rsidR="00EE1A9D">
        <w:rPr>
          <w:noProof/>
        </w:rPr>
        <w:t>4</w:t>
      </w:r>
      <w:r w:rsidR="00EE1A9D">
        <w:rPr>
          <w:noProof/>
        </w:rPr>
        <w:fldChar w:fldCharType="end"/>
      </w:r>
    </w:p>
    <w:p w14:paraId="2D0881A8" w14:textId="522F78C3"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1</w:t>
      </w:r>
      <w:r>
        <w:rPr>
          <w:rFonts w:asciiTheme="minorHAnsi" w:eastAsiaTheme="minorEastAsia" w:hAnsiTheme="minorHAnsi" w:cstheme="minorBidi"/>
          <w:b w:val="0"/>
          <w:bCs w:val="0"/>
          <w:noProof/>
          <w:sz w:val="22"/>
          <w:szCs w:val="22"/>
        </w:rPr>
        <w:tab/>
      </w:r>
      <w:r w:rsidRPr="00B536F1">
        <w:rPr>
          <w:rFonts w:ascii="Tahoma" w:hAnsi="Tahoma" w:cs="Tahoma"/>
          <w:noProof/>
        </w:rPr>
        <w:t>Algemeen</w:t>
      </w:r>
      <w:r>
        <w:rPr>
          <w:noProof/>
        </w:rPr>
        <w:tab/>
      </w:r>
      <w:r>
        <w:rPr>
          <w:noProof/>
        </w:rPr>
        <w:fldChar w:fldCharType="begin"/>
      </w:r>
      <w:r>
        <w:rPr>
          <w:noProof/>
        </w:rPr>
        <w:instrText xml:space="preserve"> PAGEREF _Toc55584867 \h </w:instrText>
      </w:r>
      <w:r>
        <w:rPr>
          <w:noProof/>
        </w:rPr>
      </w:r>
      <w:r>
        <w:rPr>
          <w:noProof/>
        </w:rPr>
        <w:fldChar w:fldCharType="separate"/>
      </w:r>
      <w:r>
        <w:rPr>
          <w:noProof/>
        </w:rPr>
        <w:t>7</w:t>
      </w:r>
      <w:r>
        <w:rPr>
          <w:noProof/>
        </w:rPr>
        <w:fldChar w:fldCharType="end"/>
      </w:r>
    </w:p>
    <w:p w14:paraId="3A62CE97" w14:textId="7C3E7D44"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1.1</w:t>
      </w:r>
      <w:r>
        <w:rPr>
          <w:rFonts w:asciiTheme="minorHAnsi" w:eastAsiaTheme="minorEastAsia" w:hAnsiTheme="minorHAnsi" w:cstheme="minorBidi"/>
          <w:i w:val="0"/>
          <w:iCs w:val="0"/>
          <w:noProof/>
          <w:sz w:val="22"/>
          <w:szCs w:val="22"/>
        </w:rPr>
        <w:tab/>
      </w:r>
      <w:r w:rsidRPr="00B536F1">
        <w:rPr>
          <w:rFonts w:ascii="Tahoma" w:hAnsi="Tahoma" w:cs="Tahoma"/>
          <w:noProof/>
        </w:rPr>
        <w:t>Inleiding</w:t>
      </w:r>
      <w:r>
        <w:rPr>
          <w:noProof/>
        </w:rPr>
        <w:tab/>
      </w:r>
      <w:r>
        <w:rPr>
          <w:noProof/>
        </w:rPr>
        <w:fldChar w:fldCharType="begin"/>
      </w:r>
      <w:r>
        <w:rPr>
          <w:noProof/>
        </w:rPr>
        <w:instrText xml:space="preserve"> PAGEREF _Toc55584868 \h </w:instrText>
      </w:r>
      <w:r>
        <w:rPr>
          <w:noProof/>
        </w:rPr>
      </w:r>
      <w:r>
        <w:rPr>
          <w:noProof/>
        </w:rPr>
        <w:fldChar w:fldCharType="separate"/>
      </w:r>
      <w:r>
        <w:rPr>
          <w:noProof/>
        </w:rPr>
        <w:t>7</w:t>
      </w:r>
      <w:r>
        <w:rPr>
          <w:noProof/>
        </w:rPr>
        <w:fldChar w:fldCharType="end"/>
      </w:r>
    </w:p>
    <w:p w14:paraId="7B9C5869" w14:textId="7CE68A3D"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1.2</w:t>
      </w:r>
      <w:r>
        <w:rPr>
          <w:rFonts w:asciiTheme="minorHAnsi" w:eastAsiaTheme="minorEastAsia" w:hAnsiTheme="minorHAnsi" w:cstheme="minorBidi"/>
          <w:i w:val="0"/>
          <w:iCs w:val="0"/>
          <w:noProof/>
          <w:sz w:val="22"/>
          <w:szCs w:val="22"/>
        </w:rPr>
        <w:tab/>
      </w:r>
      <w:r w:rsidRPr="00B536F1">
        <w:rPr>
          <w:rFonts w:ascii="Tahoma" w:hAnsi="Tahoma" w:cs="Tahoma"/>
          <w:noProof/>
        </w:rPr>
        <w:t>Leeswijzer</w:t>
      </w:r>
      <w:r>
        <w:rPr>
          <w:noProof/>
        </w:rPr>
        <w:tab/>
      </w:r>
      <w:r>
        <w:rPr>
          <w:noProof/>
        </w:rPr>
        <w:fldChar w:fldCharType="begin"/>
      </w:r>
      <w:r>
        <w:rPr>
          <w:noProof/>
        </w:rPr>
        <w:instrText xml:space="preserve"> PAGEREF _Toc55584869 \h </w:instrText>
      </w:r>
      <w:r>
        <w:rPr>
          <w:noProof/>
        </w:rPr>
      </w:r>
      <w:r>
        <w:rPr>
          <w:noProof/>
        </w:rPr>
        <w:fldChar w:fldCharType="separate"/>
      </w:r>
      <w:r>
        <w:rPr>
          <w:noProof/>
        </w:rPr>
        <w:t>8</w:t>
      </w:r>
      <w:r>
        <w:rPr>
          <w:noProof/>
        </w:rPr>
        <w:fldChar w:fldCharType="end"/>
      </w:r>
    </w:p>
    <w:p w14:paraId="37F8A104" w14:textId="2868FEB9"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1.3</w:t>
      </w:r>
      <w:r>
        <w:rPr>
          <w:rFonts w:asciiTheme="minorHAnsi" w:eastAsiaTheme="minorEastAsia" w:hAnsiTheme="minorHAnsi" w:cstheme="minorBidi"/>
          <w:i w:val="0"/>
          <w:iCs w:val="0"/>
          <w:noProof/>
          <w:sz w:val="22"/>
          <w:szCs w:val="22"/>
        </w:rPr>
        <w:tab/>
      </w:r>
      <w:r w:rsidRPr="00B536F1">
        <w:rPr>
          <w:rFonts w:ascii="Tahoma" w:hAnsi="Tahoma" w:cs="Tahoma"/>
          <w:noProof/>
        </w:rPr>
        <w:t>Over de Aanbestedende dienst</w:t>
      </w:r>
      <w:r>
        <w:rPr>
          <w:noProof/>
        </w:rPr>
        <w:tab/>
      </w:r>
      <w:r>
        <w:rPr>
          <w:noProof/>
        </w:rPr>
        <w:fldChar w:fldCharType="begin"/>
      </w:r>
      <w:r>
        <w:rPr>
          <w:noProof/>
        </w:rPr>
        <w:instrText xml:space="preserve"> PAGEREF _Toc55584870 \h </w:instrText>
      </w:r>
      <w:r>
        <w:rPr>
          <w:noProof/>
        </w:rPr>
      </w:r>
      <w:r>
        <w:rPr>
          <w:noProof/>
        </w:rPr>
        <w:fldChar w:fldCharType="separate"/>
      </w:r>
      <w:r>
        <w:rPr>
          <w:noProof/>
        </w:rPr>
        <w:t>8</w:t>
      </w:r>
      <w:r>
        <w:rPr>
          <w:noProof/>
        </w:rPr>
        <w:fldChar w:fldCharType="end"/>
      </w:r>
    </w:p>
    <w:p w14:paraId="5845ED72" w14:textId="4596A01B"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2</w:t>
      </w:r>
      <w:r>
        <w:rPr>
          <w:rFonts w:asciiTheme="minorHAnsi" w:eastAsiaTheme="minorEastAsia" w:hAnsiTheme="minorHAnsi" w:cstheme="minorBidi"/>
          <w:b w:val="0"/>
          <w:bCs w:val="0"/>
          <w:noProof/>
          <w:sz w:val="22"/>
          <w:szCs w:val="22"/>
        </w:rPr>
        <w:tab/>
      </w:r>
      <w:r w:rsidRPr="00B536F1">
        <w:rPr>
          <w:rFonts w:ascii="Tahoma" w:hAnsi="Tahoma" w:cs="Tahoma"/>
          <w:noProof/>
        </w:rPr>
        <w:t>Inhoud van de Opdracht</w:t>
      </w:r>
      <w:r>
        <w:rPr>
          <w:noProof/>
        </w:rPr>
        <w:tab/>
      </w:r>
      <w:r>
        <w:rPr>
          <w:noProof/>
        </w:rPr>
        <w:fldChar w:fldCharType="begin"/>
      </w:r>
      <w:r>
        <w:rPr>
          <w:noProof/>
        </w:rPr>
        <w:instrText xml:space="preserve"> PAGEREF _Toc55584871 \h </w:instrText>
      </w:r>
      <w:r>
        <w:rPr>
          <w:noProof/>
        </w:rPr>
      </w:r>
      <w:r>
        <w:rPr>
          <w:noProof/>
        </w:rPr>
        <w:fldChar w:fldCharType="separate"/>
      </w:r>
      <w:r>
        <w:rPr>
          <w:noProof/>
        </w:rPr>
        <w:t>9</w:t>
      </w:r>
      <w:r>
        <w:rPr>
          <w:noProof/>
        </w:rPr>
        <w:fldChar w:fldCharType="end"/>
      </w:r>
    </w:p>
    <w:p w14:paraId="0DB303D6" w14:textId="111E353C"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2.1</w:t>
      </w:r>
      <w:r>
        <w:rPr>
          <w:rFonts w:asciiTheme="minorHAnsi" w:eastAsiaTheme="minorEastAsia" w:hAnsiTheme="minorHAnsi" w:cstheme="minorBidi"/>
          <w:i w:val="0"/>
          <w:iCs w:val="0"/>
          <w:noProof/>
          <w:sz w:val="22"/>
          <w:szCs w:val="22"/>
        </w:rPr>
        <w:tab/>
      </w:r>
      <w:r w:rsidRPr="00B536F1">
        <w:rPr>
          <w:rFonts w:ascii="Tahoma" w:hAnsi="Tahoma" w:cs="Tahoma"/>
          <w:noProof/>
        </w:rPr>
        <w:t>Inhoudelijke beschrijving van de Opdracht</w:t>
      </w:r>
      <w:r>
        <w:rPr>
          <w:noProof/>
        </w:rPr>
        <w:tab/>
      </w:r>
      <w:r>
        <w:rPr>
          <w:noProof/>
        </w:rPr>
        <w:fldChar w:fldCharType="begin"/>
      </w:r>
      <w:r>
        <w:rPr>
          <w:noProof/>
        </w:rPr>
        <w:instrText xml:space="preserve"> PAGEREF _Toc55584872 \h </w:instrText>
      </w:r>
      <w:r>
        <w:rPr>
          <w:noProof/>
        </w:rPr>
      </w:r>
      <w:r>
        <w:rPr>
          <w:noProof/>
        </w:rPr>
        <w:fldChar w:fldCharType="separate"/>
      </w:r>
      <w:r>
        <w:rPr>
          <w:noProof/>
        </w:rPr>
        <w:t>9</w:t>
      </w:r>
      <w:r>
        <w:rPr>
          <w:noProof/>
        </w:rPr>
        <w:fldChar w:fldCharType="end"/>
      </w:r>
    </w:p>
    <w:p w14:paraId="27A6DEEB" w14:textId="1DE9E5D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2.1.1</w:t>
      </w:r>
      <w:r>
        <w:rPr>
          <w:rFonts w:asciiTheme="minorHAnsi" w:eastAsiaTheme="minorEastAsia" w:hAnsiTheme="minorHAnsi" w:cstheme="minorBidi"/>
          <w:i w:val="0"/>
          <w:iCs w:val="0"/>
          <w:noProof/>
          <w:sz w:val="22"/>
          <w:szCs w:val="22"/>
        </w:rPr>
        <w:tab/>
      </w:r>
      <w:r w:rsidRPr="00B536F1">
        <w:rPr>
          <w:rFonts w:ascii="Tahoma" w:hAnsi="Tahoma" w:cs="Tahoma"/>
          <w:noProof/>
        </w:rPr>
        <w:t>Doelstelling van de Opdracht en omschrijving inkoopbehoefte</w:t>
      </w:r>
      <w:r>
        <w:rPr>
          <w:noProof/>
        </w:rPr>
        <w:tab/>
      </w:r>
      <w:r>
        <w:rPr>
          <w:noProof/>
        </w:rPr>
        <w:fldChar w:fldCharType="begin"/>
      </w:r>
      <w:r>
        <w:rPr>
          <w:noProof/>
        </w:rPr>
        <w:instrText xml:space="preserve"> PAGEREF _Toc55584873 \h </w:instrText>
      </w:r>
      <w:r>
        <w:rPr>
          <w:noProof/>
        </w:rPr>
      </w:r>
      <w:r>
        <w:rPr>
          <w:noProof/>
        </w:rPr>
        <w:fldChar w:fldCharType="separate"/>
      </w:r>
      <w:r>
        <w:rPr>
          <w:noProof/>
        </w:rPr>
        <w:t>9</w:t>
      </w:r>
      <w:r>
        <w:rPr>
          <w:noProof/>
        </w:rPr>
        <w:fldChar w:fldCharType="end"/>
      </w:r>
    </w:p>
    <w:p w14:paraId="47C29D5C" w14:textId="67AEC604"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2.1.2</w:t>
      </w:r>
      <w:r>
        <w:rPr>
          <w:rFonts w:asciiTheme="minorHAnsi" w:eastAsiaTheme="minorEastAsia" w:hAnsiTheme="minorHAnsi" w:cstheme="minorBidi"/>
          <w:i w:val="0"/>
          <w:iCs w:val="0"/>
          <w:noProof/>
          <w:sz w:val="22"/>
          <w:szCs w:val="22"/>
        </w:rPr>
        <w:tab/>
      </w:r>
      <w:r w:rsidRPr="00B536F1">
        <w:rPr>
          <w:rFonts w:ascii="Tahoma" w:hAnsi="Tahoma" w:cs="Tahoma"/>
          <w:noProof/>
        </w:rPr>
        <w:t>Scope van de Opdracht</w:t>
      </w:r>
      <w:r>
        <w:rPr>
          <w:noProof/>
        </w:rPr>
        <w:tab/>
      </w:r>
      <w:r>
        <w:rPr>
          <w:noProof/>
        </w:rPr>
        <w:fldChar w:fldCharType="begin"/>
      </w:r>
      <w:r>
        <w:rPr>
          <w:noProof/>
        </w:rPr>
        <w:instrText xml:space="preserve"> PAGEREF _Toc55584874 \h </w:instrText>
      </w:r>
      <w:r>
        <w:rPr>
          <w:noProof/>
        </w:rPr>
      </w:r>
      <w:r>
        <w:rPr>
          <w:noProof/>
        </w:rPr>
        <w:fldChar w:fldCharType="separate"/>
      </w:r>
      <w:r>
        <w:rPr>
          <w:noProof/>
        </w:rPr>
        <w:t>9</w:t>
      </w:r>
      <w:r>
        <w:rPr>
          <w:noProof/>
        </w:rPr>
        <w:fldChar w:fldCharType="end"/>
      </w:r>
    </w:p>
    <w:p w14:paraId="101BB0E9" w14:textId="30BE9DB7"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2.1.3</w:t>
      </w:r>
      <w:r>
        <w:rPr>
          <w:rFonts w:asciiTheme="minorHAnsi" w:eastAsiaTheme="minorEastAsia" w:hAnsiTheme="minorHAnsi" w:cstheme="minorBidi"/>
          <w:i w:val="0"/>
          <w:iCs w:val="0"/>
          <w:noProof/>
          <w:sz w:val="22"/>
          <w:szCs w:val="22"/>
        </w:rPr>
        <w:tab/>
      </w:r>
      <w:r w:rsidRPr="00B536F1">
        <w:rPr>
          <w:rFonts w:ascii="Tahoma" w:hAnsi="Tahoma" w:cs="Tahoma"/>
          <w:noProof/>
        </w:rPr>
        <w:t>Duur van de Opdracht</w:t>
      </w:r>
      <w:r>
        <w:rPr>
          <w:noProof/>
        </w:rPr>
        <w:tab/>
      </w:r>
      <w:r>
        <w:rPr>
          <w:noProof/>
        </w:rPr>
        <w:fldChar w:fldCharType="begin"/>
      </w:r>
      <w:r>
        <w:rPr>
          <w:noProof/>
        </w:rPr>
        <w:instrText xml:space="preserve"> PAGEREF _Toc55584875 \h </w:instrText>
      </w:r>
      <w:r>
        <w:rPr>
          <w:noProof/>
        </w:rPr>
      </w:r>
      <w:r>
        <w:rPr>
          <w:noProof/>
        </w:rPr>
        <w:fldChar w:fldCharType="separate"/>
      </w:r>
      <w:r>
        <w:rPr>
          <w:noProof/>
        </w:rPr>
        <w:t>9</w:t>
      </w:r>
      <w:r>
        <w:rPr>
          <w:noProof/>
        </w:rPr>
        <w:fldChar w:fldCharType="end"/>
      </w:r>
    </w:p>
    <w:p w14:paraId="115E8FFF" w14:textId="272DC6FA"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3</w:t>
      </w:r>
      <w:r>
        <w:rPr>
          <w:rFonts w:asciiTheme="minorHAnsi" w:eastAsiaTheme="minorEastAsia" w:hAnsiTheme="minorHAnsi" w:cstheme="minorBidi"/>
          <w:b w:val="0"/>
          <w:bCs w:val="0"/>
          <w:noProof/>
          <w:sz w:val="22"/>
          <w:szCs w:val="22"/>
        </w:rPr>
        <w:tab/>
      </w:r>
      <w:r w:rsidRPr="00B536F1">
        <w:rPr>
          <w:rFonts w:ascii="Tahoma" w:hAnsi="Tahoma" w:cs="Tahoma"/>
          <w:noProof/>
        </w:rPr>
        <w:t>Inschrijvers, samenwerking en beroep op Derden</w:t>
      </w:r>
      <w:r>
        <w:rPr>
          <w:noProof/>
        </w:rPr>
        <w:tab/>
      </w:r>
      <w:r>
        <w:rPr>
          <w:noProof/>
        </w:rPr>
        <w:fldChar w:fldCharType="begin"/>
      </w:r>
      <w:r>
        <w:rPr>
          <w:noProof/>
        </w:rPr>
        <w:instrText xml:space="preserve"> PAGEREF _Toc55584876 \h </w:instrText>
      </w:r>
      <w:r>
        <w:rPr>
          <w:noProof/>
        </w:rPr>
      </w:r>
      <w:r>
        <w:rPr>
          <w:noProof/>
        </w:rPr>
        <w:fldChar w:fldCharType="separate"/>
      </w:r>
      <w:r>
        <w:rPr>
          <w:noProof/>
        </w:rPr>
        <w:t>10</w:t>
      </w:r>
      <w:r>
        <w:rPr>
          <w:noProof/>
        </w:rPr>
        <w:fldChar w:fldCharType="end"/>
      </w:r>
    </w:p>
    <w:p w14:paraId="73C6E9B3" w14:textId="622E731C"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3.1</w:t>
      </w:r>
      <w:r>
        <w:rPr>
          <w:rFonts w:asciiTheme="minorHAnsi" w:eastAsiaTheme="minorEastAsia" w:hAnsiTheme="minorHAnsi" w:cstheme="minorBidi"/>
          <w:i w:val="0"/>
          <w:iCs w:val="0"/>
          <w:noProof/>
          <w:sz w:val="22"/>
          <w:szCs w:val="22"/>
        </w:rPr>
        <w:tab/>
      </w:r>
      <w:r w:rsidRPr="00B536F1">
        <w:rPr>
          <w:rFonts w:ascii="Tahoma" w:hAnsi="Tahoma" w:cs="Tahoma"/>
          <w:noProof/>
        </w:rPr>
        <w:t>Inschrijvers</w:t>
      </w:r>
      <w:r>
        <w:rPr>
          <w:noProof/>
        </w:rPr>
        <w:tab/>
      </w:r>
      <w:r>
        <w:rPr>
          <w:noProof/>
        </w:rPr>
        <w:fldChar w:fldCharType="begin"/>
      </w:r>
      <w:r>
        <w:rPr>
          <w:noProof/>
        </w:rPr>
        <w:instrText xml:space="preserve"> PAGEREF _Toc55584877 \h </w:instrText>
      </w:r>
      <w:r>
        <w:rPr>
          <w:noProof/>
        </w:rPr>
      </w:r>
      <w:r>
        <w:rPr>
          <w:noProof/>
        </w:rPr>
        <w:fldChar w:fldCharType="separate"/>
      </w:r>
      <w:r>
        <w:rPr>
          <w:noProof/>
        </w:rPr>
        <w:t>10</w:t>
      </w:r>
      <w:r>
        <w:rPr>
          <w:noProof/>
        </w:rPr>
        <w:fldChar w:fldCharType="end"/>
      </w:r>
    </w:p>
    <w:p w14:paraId="31005D7B" w14:textId="3263C4E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3.2</w:t>
      </w:r>
      <w:r>
        <w:rPr>
          <w:rFonts w:asciiTheme="minorHAnsi" w:eastAsiaTheme="minorEastAsia" w:hAnsiTheme="minorHAnsi" w:cstheme="minorBidi"/>
          <w:i w:val="0"/>
          <w:iCs w:val="0"/>
          <w:noProof/>
          <w:sz w:val="22"/>
          <w:szCs w:val="22"/>
        </w:rPr>
        <w:tab/>
      </w:r>
      <w:r w:rsidRPr="00B536F1">
        <w:rPr>
          <w:rFonts w:ascii="Tahoma" w:hAnsi="Tahoma" w:cs="Tahoma"/>
          <w:noProof/>
        </w:rPr>
        <w:t>Inschrijvers en beroep op Derden ten behoeve van de Inschrijving</w:t>
      </w:r>
      <w:r>
        <w:rPr>
          <w:noProof/>
        </w:rPr>
        <w:tab/>
      </w:r>
      <w:r>
        <w:rPr>
          <w:noProof/>
        </w:rPr>
        <w:fldChar w:fldCharType="begin"/>
      </w:r>
      <w:r>
        <w:rPr>
          <w:noProof/>
        </w:rPr>
        <w:instrText xml:space="preserve"> PAGEREF _Toc55584878 \h </w:instrText>
      </w:r>
      <w:r>
        <w:rPr>
          <w:noProof/>
        </w:rPr>
      </w:r>
      <w:r>
        <w:rPr>
          <w:noProof/>
        </w:rPr>
        <w:fldChar w:fldCharType="separate"/>
      </w:r>
      <w:r>
        <w:rPr>
          <w:noProof/>
        </w:rPr>
        <w:t>10</w:t>
      </w:r>
      <w:r>
        <w:rPr>
          <w:noProof/>
        </w:rPr>
        <w:fldChar w:fldCharType="end"/>
      </w:r>
    </w:p>
    <w:p w14:paraId="760F0F6C" w14:textId="559847B8"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3.3</w:t>
      </w:r>
      <w:r>
        <w:rPr>
          <w:rFonts w:asciiTheme="minorHAnsi" w:eastAsiaTheme="minorEastAsia" w:hAnsiTheme="minorHAnsi" w:cstheme="minorBidi"/>
          <w:i w:val="0"/>
          <w:iCs w:val="0"/>
          <w:noProof/>
          <w:sz w:val="22"/>
          <w:szCs w:val="22"/>
        </w:rPr>
        <w:tab/>
      </w:r>
      <w:r w:rsidRPr="00B536F1">
        <w:rPr>
          <w:rFonts w:ascii="Tahoma" w:hAnsi="Tahoma" w:cs="Tahoma"/>
          <w:noProof/>
        </w:rPr>
        <w:t>Inschrijvers en beroep op Derden ten behoeve van de uitvoering van de Opdracht</w:t>
      </w:r>
      <w:r>
        <w:rPr>
          <w:noProof/>
        </w:rPr>
        <w:tab/>
      </w:r>
      <w:r>
        <w:rPr>
          <w:noProof/>
        </w:rPr>
        <w:fldChar w:fldCharType="begin"/>
      </w:r>
      <w:r>
        <w:rPr>
          <w:noProof/>
        </w:rPr>
        <w:instrText xml:space="preserve"> PAGEREF _Toc55584879 \h </w:instrText>
      </w:r>
      <w:r>
        <w:rPr>
          <w:noProof/>
        </w:rPr>
      </w:r>
      <w:r>
        <w:rPr>
          <w:noProof/>
        </w:rPr>
        <w:fldChar w:fldCharType="separate"/>
      </w:r>
      <w:r>
        <w:rPr>
          <w:noProof/>
        </w:rPr>
        <w:t>12</w:t>
      </w:r>
      <w:r>
        <w:rPr>
          <w:noProof/>
        </w:rPr>
        <w:fldChar w:fldCharType="end"/>
      </w:r>
    </w:p>
    <w:p w14:paraId="3ACF96F9" w14:textId="2E610631"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4</w:t>
      </w:r>
      <w:r>
        <w:rPr>
          <w:rFonts w:asciiTheme="minorHAnsi" w:eastAsiaTheme="minorEastAsia" w:hAnsiTheme="minorHAnsi" w:cstheme="minorBidi"/>
          <w:b w:val="0"/>
          <w:bCs w:val="0"/>
          <w:noProof/>
          <w:sz w:val="22"/>
          <w:szCs w:val="22"/>
        </w:rPr>
        <w:tab/>
      </w:r>
      <w:r w:rsidRPr="00B536F1">
        <w:rPr>
          <w:rFonts w:ascii="Tahoma" w:hAnsi="Tahoma" w:cs="Tahoma"/>
          <w:noProof/>
        </w:rPr>
        <w:t>Inschrijvingsvoorwaarden</w:t>
      </w:r>
      <w:r>
        <w:rPr>
          <w:noProof/>
        </w:rPr>
        <w:tab/>
      </w:r>
      <w:r>
        <w:rPr>
          <w:noProof/>
        </w:rPr>
        <w:fldChar w:fldCharType="begin"/>
      </w:r>
      <w:r>
        <w:rPr>
          <w:noProof/>
        </w:rPr>
        <w:instrText xml:space="preserve"> PAGEREF _Toc55584880 \h </w:instrText>
      </w:r>
      <w:r>
        <w:rPr>
          <w:noProof/>
        </w:rPr>
      </w:r>
      <w:r>
        <w:rPr>
          <w:noProof/>
        </w:rPr>
        <w:fldChar w:fldCharType="separate"/>
      </w:r>
      <w:r>
        <w:rPr>
          <w:noProof/>
        </w:rPr>
        <w:t>13</w:t>
      </w:r>
      <w:r>
        <w:rPr>
          <w:noProof/>
        </w:rPr>
        <w:fldChar w:fldCharType="end"/>
      </w:r>
    </w:p>
    <w:p w14:paraId="48DFA84C" w14:textId="18CAD11F"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w:t>
      </w:r>
      <w:r>
        <w:rPr>
          <w:rFonts w:asciiTheme="minorHAnsi" w:eastAsiaTheme="minorEastAsia" w:hAnsiTheme="minorHAnsi" w:cstheme="minorBidi"/>
          <w:i w:val="0"/>
          <w:iCs w:val="0"/>
          <w:noProof/>
          <w:sz w:val="22"/>
          <w:szCs w:val="22"/>
        </w:rPr>
        <w:tab/>
      </w:r>
      <w:r w:rsidRPr="00B536F1">
        <w:rPr>
          <w:rFonts w:ascii="Tahoma" w:hAnsi="Tahoma" w:cs="Tahoma"/>
          <w:noProof/>
        </w:rPr>
        <w:t>Fasering van de Aanbestedingsprocedure</w:t>
      </w:r>
      <w:r>
        <w:rPr>
          <w:noProof/>
        </w:rPr>
        <w:tab/>
      </w:r>
      <w:r>
        <w:rPr>
          <w:noProof/>
        </w:rPr>
        <w:fldChar w:fldCharType="begin"/>
      </w:r>
      <w:r>
        <w:rPr>
          <w:noProof/>
        </w:rPr>
        <w:instrText xml:space="preserve"> PAGEREF _Toc55584881 \h </w:instrText>
      </w:r>
      <w:r>
        <w:rPr>
          <w:noProof/>
        </w:rPr>
      </w:r>
      <w:r>
        <w:rPr>
          <w:noProof/>
        </w:rPr>
        <w:fldChar w:fldCharType="separate"/>
      </w:r>
      <w:r>
        <w:rPr>
          <w:noProof/>
        </w:rPr>
        <w:t>13</w:t>
      </w:r>
      <w:r>
        <w:rPr>
          <w:noProof/>
        </w:rPr>
        <w:fldChar w:fldCharType="end"/>
      </w:r>
    </w:p>
    <w:p w14:paraId="47483D48" w14:textId="53D1C4A5"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4.2</w:t>
      </w:r>
      <w:r>
        <w:rPr>
          <w:rFonts w:asciiTheme="minorHAnsi" w:eastAsiaTheme="minorEastAsia" w:hAnsiTheme="minorHAnsi" w:cstheme="minorBidi"/>
          <w:i w:val="0"/>
          <w:iCs w:val="0"/>
          <w:noProof/>
          <w:sz w:val="22"/>
          <w:szCs w:val="22"/>
        </w:rPr>
        <w:tab/>
      </w:r>
      <w:r w:rsidRPr="00B536F1">
        <w:rPr>
          <w:rFonts w:ascii="Tahoma" w:hAnsi="Tahoma" w:cs="Tahoma"/>
          <w:noProof/>
        </w:rPr>
        <w:t>Indienen van de Inschrijving en inschrijvingsvereisten</w:t>
      </w:r>
      <w:r>
        <w:rPr>
          <w:noProof/>
        </w:rPr>
        <w:tab/>
      </w:r>
      <w:r>
        <w:rPr>
          <w:noProof/>
        </w:rPr>
        <w:fldChar w:fldCharType="begin"/>
      </w:r>
      <w:r>
        <w:rPr>
          <w:noProof/>
        </w:rPr>
        <w:instrText xml:space="preserve"> PAGEREF _Toc55584882 \h </w:instrText>
      </w:r>
      <w:r>
        <w:rPr>
          <w:noProof/>
        </w:rPr>
      </w:r>
      <w:r>
        <w:rPr>
          <w:noProof/>
        </w:rPr>
        <w:fldChar w:fldCharType="separate"/>
      </w:r>
      <w:r>
        <w:rPr>
          <w:noProof/>
        </w:rPr>
        <w:t>13</w:t>
      </w:r>
      <w:r>
        <w:rPr>
          <w:noProof/>
        </w:rPr>
        <w:fldChar w:fldCharType="end"/>
      </w:r>
    </w:p>
    <w:p w14:paraId="3963CC8C" w14:textId="0B4096BC"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4.3</w:t>
      </w:r>
      <w:r>
        <w:rPr>
          <w:rFonts w:asciiTheme="minorHAnsi" w:eastAsiaTheme="minorEastAsia" w:hAnsiTheme="minorHAnsi" w:cstheme="minorBidi"/>
          <w:i w:val="0"/>
          <w:iCs w:val="0"/>
          <w:noProof/>
          <w:sz w:val="22"/>
          <w:szCs w:val="22"/>
        </w:rPr>
        <w:tab/>
      </w:r>
      <w:r w:rsidRPr="00B536F1">
        <w:rPr>
          <w:rFonts w:ascii="Tahoma" w:hAnsi="Tahoma" w:cs="Tahoma"/>
          <w:noProof/>
        </w:rPr>
        <w:t>Informatieronde</w:t>
      </w:r>
      <w:r>
        <w:rPr>
          <w:noProof/>
        </w:rPr>
        <w:tab/>
      </w:r>
      <w:r>
        <w:rPr>
          <w:noProof/>
        </w:rPr>
        <w:fldChar w:fldCharType="begin"/>
      </w:r>
      <w:r>
        <w:rPr>
          <w:noProof/>
        </w:rPr>
        <w:instrText xml:space="preserve"> PAGEREF _Toc55584883 \h </w:instrText>
      </w:r>
      <w:r>
        <w:rPr>
          <w:noProof/>
        </w:rPr>
      </w:r>
      <w:r>
        <w:rPr>
          <w:noProof/>
        </w:rPr>
        <w:fldChar w:fldCharType="separate"/>
      </w:r>
      <w:r>
        <w:rPr>
          <w:noProof/>
        </w:rPr>
        <w:t>13</w:t>
      </w:r>
      <w:r>
        <w:rPr>
          <w:noProof/>
        </w:rPr>
        <w:fldChar w:fldCharType="end"/>
      </w:r>
    </w:p>
    <w:p w14:paraId="44AAE516" w14:textId="3AEA7738"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4.4</w:t>
      </w:r>
      <w:r>
        <w:rPr>
          <w:rFonts w:asciiTheme="minorHAnsi" w:eastAsiaTheme="minorEastAsia" w:hAnsiTheme="minorHAnsi" w:cstheme="minorBidi"/>
          <w:i w:val="0"/>
          <w:iCs w:val="0"/>
          <w:noProof/>
          <w:sz w:val="22"/>
          <w:szCs w:val="22"/>
        </w:rPr>
        <w:tab/>
      </w:r>
      <w:r w:rsidRPr="00B536F1">
        <w:rPr>
          <w:rFonts w:ascii="Tahoma" w:hAnsi="Tahoma" w:cs="Tahoma"/>
          <w:noProof/>
        </w:rPr>
        <w:t>Sluitingstermijn Inschrijving</w:t>
      </w:r>
      <w:r>
        <w:rPr>
          <w:noProof/>
        </w:rPr>
        <w:tab/>
      </w:r>
      <w:r>
        <w:rPr>
          <w:noProof/>
        </w:rPr>
        <w:fldChar w:fldCharType="begin"/>
      </w:r>
      <w:r>
        <w:rPr>
          <w:noProof/>
        </w:rPr>
        <w:instrText xml:space="preserve"> PAGEREF _Toc55584884 \h </w:instrText>
      </w:r>
      <w:r>
        <w:rPr>
          <w:noProof/>
        </w:rPr>
      </w:r>
      <w:r>
        <w:rPr>
          <w:noProof/>
        </w:rPr>
        <w:fldChar w:fldCharType="separate"/>
      </w:r>
      <w:r>
        <w:rPr>
          <w:noProof/>
        </w:rPr>
        <w:t>14</w:t>
      </w:r>
      <w:r>
        <w:rPr>
          <w:noProof/>
        </w:rPr>
        <w:fldChar w:fldCharType="end"/>
      </w:r>
    </w:p>
    <w:p w14:paraId="6B2348BE" w14:textId="5E11ADFC"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4.5</w:t>
      </w:r>
      <w:r>
        <w:rPr>
          <w:rFonts w:asciiTheme="minorHAnsi" w:eastAsiaTheme="minorEastAsia" w:hAnsiTheme="minorHAnsi" w:cstheme="minorBidi"/>
          <w:i w:val="0"/>
          <w:iCs w:val="0"/>
          <w:noProof/>
          <w:sz w:val="22"/>
          <w:szCs w:val="22"/>
        </w:rPr>
        <w:tab/>
      </w:r>
      <w:r w:rsidRPr="00B536F1">
        <w:rPr>
          <w:rFonts w:ascii="Tahoma" w:hAnsi="Tahoma" w:cs="Tahoma"/>
          <w:noProof/>
        </w:rPr>
        <w:t>Voorbehoud stopzetting Aanbestedingsprocedure</w:t>
      </w:r>
      <w:r>
        <w:rPr>
          <w:noProof/>
        </w:rPr>
        <w:tab/>
      </w:r>
      <w:r>
        <w:rPr>
          <w:noProof/>
        </w:rPr>
        <w:fldChar w:fldCharType="begin"/>
      </w:r>
      <w:r>
        <w:rPr>
          <w:noProof/>
        </w:rPr>
        <w:instrText xml:space="preserve"> PAGEREF _Toc55584885 \h </w:instrText>
      </w:r>
      <w:r>
        <w:rPr>
          <w:noProof/>
        </w:rPr>
      </w:r>
      <w:r>
        <w:rPr>
          <w:noProof/>
        </w:rPr>
        <w:fldChar w:fldCharType="separate"/>
      </w:r>
      <w:r>
        <w:rPr>
          <w:noProof/>
        </w:rPr>
        <w:t>14</w:t>
      </w:r>
      <w:r>
        <w:rPr>
          <w:noProof/>
        </w:rPr>
        <w:fldChar w:fldCharType="end"/>
      </w:r>
    </w:p>
    <w:p w14:paraId="43AA935D" w14:textId="5A293BA7"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4.6</w:t>
      </w:r>
      <w:r>
        <w:rPr>
          <w:rFonts w:asciiTheme="minorHAnsi" w:eastAsiaTheme="minorEastAsia" w:hAnsiTheme="minorHAnsi" w:cstheme="minorBidi"/>
          <w:i w:val="0"/>
          <w:iCs w:val="0"/>
          <w:noProof/>
          <w:sz w:val="22"/>
          <w:szCs w:val="22"/>
        </w:rPr>
        <w:tab/>
      </w:r>
      <w:r w:rsidRPr="00B536F1">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_Toc55584886 \h </w:instrText>
      </w:r>
      <w:r>
        <w:rPr>
          <w:noProof/>
        </w:rPr>
      </w:r>
      <w:r>
        <w:rPr>
          <w:noProof/>
        </w:rPr>
        <w:fldChar w:fldCharType="separate"/>
      </w:r>
      <w:r>
        <w:rPr>
          <w:noProof/>
        </w:rPr>
        <w:t>14</w:t>
      </w:r>
      <w:r>
        <w:rPr>
          <w:noProof/>
        </w:rPr>
        <w:fldChar w:fldCharType="end"/>
      </w:r>
    </w:p>
    <w:p w14:paraId="01E437D2" w14:textId="7CBA0B4A"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4.7</w:t>
      </w:r>
      <w:r>
        <w:rPr>
          <w:rFonts w:asciiTheme="minorHAnsi" w:eastAsiaTheme="minorEastAsia" w:hAnsiTheme="minorHAnsi" w:cstheme="minorBidi"/>
          <w:i w:val="0"/>
          <w:iCs w:val="0"/>
          <w:noProof/>
          <w:sz w:val="22"/>
          <w:szCs w:val="22"/>
        </w:rPr>
        <w:tab/>
      </w:r>
      <w:r w:rsidRPr="00B536F1">
        <w:rPr>
          <w:rFonts w:ascii="Tahoma" w:hAnsi="Tahoma" w:cs="Tahoma"/>
          <w:noProof/>
        </w:rPr>
        <w:t>Vragen over de Uitnodiging tot Inschrijving</w:t>
      </w:r>
      <w:r>
        <w:rPr>
          <w:noProof/>
        </w:rPr>
        <w:tab/>
      </w:r>
      <w:r>
        <w:rPr>
          <w:noProof/>
        </w:rPr>
        <w:fldChar w:fldCharType="begin"/>
      </w:r>
      <w:r>
        <w:rPr>
          <w:noProof/>
        </w:rPr>
        <w:instrText xml:space="preserve"> PAGEREF _Toc55584887 \h </w:instrText>
      </w:r>
      <w:r>
        <w:rPr>
          <w:noProof/>
        </w:rPr>
      </w:r>
      <w:r>
        <w:rPr>
          <w:noProof/>
        </w:rPr>
        <w:fldChar w:fldCharType="separate"/>
      </w:r>
      <w:r>
        <w:rPr>
          <w:noProof/>
        </w:rPr>
        <w:t>15</w:t>
      </w:r>
      <w:r>
        <w:rPr>
          <w:noProof/>
        </w:rPr>
        <w:fldChar w:fldCharType="end"/>
      </w:r>
    </w:p>
    <w:p w14:paraId="2B3E2F62" w14:textId="7FC74C91"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4.8</w:t>
      </w:r>
      <w:r>
        <w:rPr>
          <w:rFonts w:asciiTheme="minorHAnsi" w:eastAsiaTheme="minorEastAsia" w:hAnsiTheme="minorHAnsi" w:cstheme="minorBidi"/>
          <w:i w:val="0"/>
          <w:iCs w:val="0"/>
          <w:noProof/>
          <w:sz w:val="22"/>
          <w:szCs w:val="22"/>
        </w:rPr>
        <w:tab/>
      </w:r>
      <w:r w:rsidRPr="00B536F1">
        <w:rPr>
          <w:rFonts w:ascii="Tahoma" w:hAnsi="Tahoma" w:cs="Tahoma"/>
          <w:noProof/>
        </w:rPr>
        <w:t>Taal</w:t>
      </w:r>
      <w:r>
        <w:rPr>
          <w:noProof/>
        </w:rPr>
        <w:tab/>
      </w:r>
      <w:bookmarkStart w:id="11" w:name="_GoBack"/>
      <w:bookmarkEnd w:id="11"/>
      <w:r>
        <w:rPr>
          <w:noProof/>
        </w:rPr>
        <w:tab/>
      </w:r>
      <w:r>
        <w:rPr>
          <w:noProof/>
        </w:rPr>
        <w:fldChar w:fldCharType="begin"/>
      </w:r>
      <w:r>
        <w:rPr>
          <w:noProof/>
        </w:rPr>
        <w:instrText xml:space="preserve"> PAGEREF _Toc55584888 \h </w:instrText>
      </w:r>
      <w:r>
        <w:rPr>
          <w:noProof/>
        </w:rPr>
      </w:r>
      <w:r>
        <w:rPr>
          <w:noProof/>
        </w:rPr>
        <w:fldChar w:fldCharType="separate"/>
      </w:r>
      <w:r>
        <w:rPr>
          <w:noProof/>
        </w:rPr>
        <w:t>15</w:t>
      </w:r>
      <w:r>
        <w:rPr>
          <w:noProof/>
        </w:rPr>
        <w:fldChar w:fldCharType="end"/>
      </w:r>
    </w:p>
    <w:p w14:paraId="0BAC9002" w14:textId="1BEEEF95"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4.9</w:t>
      </w:r>
      <w:r>
        <w:rPr>
          <w:rFonts w:asciiTheme="minorHAnsi" w:eastAsiaTheme="minorEastAsia" w:hAnsiTheme="minorHAnsi" w:cstheme="minorBidi"/>
          <w:i w:val="0"/>
          <w:iCs w:val="0"/>
          <w:noProof/>
          <w:sz w:val="22"/>
          <w:szCs w:val="22"/>
        </w:rPr>
        <w:tab/>
      </w:r>
      <w:r w:rsidRPr="00B536F1">
        <w:rPr>
          <w:rFonts w:ascii="Tahoma" w:hAnsi="Tahoma" w:cs="Tahoma"/>
          <w:noProof/>
        </w:rPr>
        <w:t>Kosten Inschrijving</w:t>
      </w:r>
      <w:r>
        <w:rPr>
          <w:noProof/>
        </w:rPr>
        <w:tab/>
      </w:r>
      <w:r>
        <w:rPr>
          <w:noProof/>
        </w:rPr>
        <w:fldChar w:fldCharType="begin"/>
      </w:r>
      <w:r>
        <w:rPr>
          <w:noProof/>
        </w:rPr>
        <w:instrText xml:space="preserve"> PAGEREF _Toc55584889 \h </w:instrText>
      </w:r>
      <w:r>
        <w:rPr>
          <w:noProof/>
        </w:rPr>
      </w:r>
      <w:r>
        <w:rPr>
          <w:noProof/>
        </w:rPr>
        <w:fldChar w:fldCharType="separate"/>
      </w:r>
      <w:r>
        <w:rPr>
          <w:noProof/>
        </w:rPr>
        <w:t>15</w:t>
      </w:r>
      <w:r>
        <w:rPr>
          <w:noProof/>
        </w:rPr>
        <w:fldChar w:fldCharType="end"/>
      </w:r>
    </w:p>
    <w:p w14:paraId="761D5931" w14:textId="2F00151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4.10</w:t>
      </w:r>
      <w:r>
        <w:rPr>
          <w:rFonts w:asciiTheme="minorHAnsi" w:eastAsiaTheme="minorEastAsia" w:hAnsiTheme="minorHAnsi" w:cstheme="minorBidi"/>
          <w:i w:val="0"/>
          <w:iCs w:val="0"/>
          <w:noProof/>
          <w:sz w:val="22"/>
          <w:szCs w:val="22"/>
        </w:rPr>
        <w:tab/>
      </w:r>
      <w:r w:rsidRPr="00B536F1">
        <w:rPr>
          <w:rFonts w:ascii="Tahoma" w:hAnsi="Tahoma" w:cs="Tahoma"/>
          <w:noProof/>
        </w:rPr>
        <w:t>Ondertekening Uniform Europees Aanbestedingsdocument en eventuele overige verklaringen</w:t>
      </w:r>
      <w:r>
        <w:rPr>
          <w:noProof/>
        </w:rPr>
        <w:tab/>
      </w:r>
      <w:r>
        <w:rPr>
          <w:noProof/>
        </w:rPr>
        <w:fldChar w:fldCharType="begin"/>
      </w:r>
      <w:r>
        <w:rPr>
          <w:noProof/>
        </w:rPr>
        <w:instrText xml:space="preserve"> PAGEREF _Toc55584890 \h </w:instrText>
      </w:r>
      <w:r>
        <w:rPr>
          <w:noProof/>
        </w:rPr>
      </w:r>
      <w:r>
        <w:rPr>
          <w:noProof/>
        </w:rPr>
        <w:fldChar w:fldCharType="separate"/>
      </w:r>
      <w:r>
        <w:rPr>
          <w:noProof/>
        </w:rPr>
        <w:t>15</w:t>
      </w:r>
      <w:r>
        <w:rPr>
          <w:noProof/>
        </w:rPr>
        <w:fldChar w:fldCharType="end"/>
      </w:r>
    </w:p>
    <w:p w14:paraId="5EF39D0B" w14:textId="40AF21F5"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4.11</w:t>
      </w:r>
      <w:r>
        <w:rPr>
          <w:rFonts w:asciiTheme="minorHAnsi" w:eastAsiaTheme="minorEastAsia" w:hAnsiTheme="minorHAnsi" w:cstheme="minorBidi"/>
          <w:i w:val="0"/>
          <w:iCs w:val="0"/>
          <w:noProof/>
          <w:sz w:val="22"/>
          <w:szCs w:val="22"/>
        </w:rPr>
        <w:tab/>
      </w:r>
      <w:r w:rsidRPr="00B536F1">
        <w:rPr>
          <w:rFonts w:ascii="Tahoma" w:hAnsi="Tahoma" w:cs="Tahoma"/>
          <w:noProof/>
        </w:rPr>
        <w:t>(Intellectuele) Eigendom van de informatie</w:t>
      </w:r>
      <w:r>
        <w:rPr>
          <w:noProof/>
        </w:rPr>
        <w:tab/>
      </w:r>
      <w:r>
        <w:rPr>
          <w:noProof/>
        </w:rPr>
        <w:fldChar w:fldCharType="begin"/>
      </w:r>
      <w:r>
        <w:rPr>
          <w:noProof/>
        </w:rPr>
        <w:instrText xml:space="preserve"> PAGEREF _Toc55584891 \h </w:instrText>
      </w:r>
      <w:r>
        <w:rPr>
          <w:noProof/>
        </w:rPr>
      </w:r>
      <w:r>
        <w:rPr>
          <w:noProof/>
        </w:rPr>
        <w:fldChar w:fldCharType="separate"/>
      </w:r>
      <w:r>
        <w:rPr>
          <w:noProof/>
        </w:rPr>
        <w:t>16</w:t>
      </w:r>
      <w:r>
        <w:rPr>
          <w:noProof/>
        </w:rPr>
        <w:fldChar w:fldCharType="end"/>
      </w:r>
    </w:p>
    <w:p w14:paraId="42DC8CBB" w14:textId="6CE917DA"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4.12</w:t>
      </w:r>
      <w:r>
        <w:rPr>
          <w:rFonts w:asciiTheme="minorHAnsi" w:eastAsiaTheme="minorEastAsia" w:hAnsiTheme="minorHAnsi" w:cstheme="minorBidi"/>
          <w:i w:val="0"/>
          <w:iCs w:val="0"/>
          <w:noProof/>
          <w:sz w:val="22"/>
          <w:szCs w:val="22"/>
        </w:rPr>
        <w:tab/>
      </w:r>
      <w:r w:rsidRPr="00B536F1">
        <w:rPr>
          <w:rFonts w:ascii="Tahoma" w:hAnsi="Tahoma" w:cs="Tahoma"/>
          <w:noProof/>
        </w:rPr>
        <w:t>Voorwaarden</w:t>
      </w:r>
      <w:r>
        <w:rPr>
          <w:noProof/>
        </w:rPr>
        <w:tab/>
      </w:r>
      <w:r>
        <w:rPr>
          <w:noProof/>
        </w:rPr>
        <w:fldChar w:fldCharType="begin"/>
      </w:r>
      <w:r>
        <w:rPr>
          <w:noProof/>
        </w:rPr>
        <w:instrText xml:space="preserve"> PAGEREF _Toc55584892 \h </w:instrText>
      </w:r>
      <w:r>
        <w:rPr>
          <w:noProof/>
        </w:rPr>
      </w:r>
      <w:r>
        <w:rPr>
          <w:noProof/>
        </w:rPr>
        <w:fldChar w:fldCharType="separate"/>
      </w:r>
      <w:r>
        <w:rPr>
          <w:noProof/>
        </w:rPr>
        <w:t>16</w:t>
      </w:r>
      <w:r>
        <w:rPr>
          <w:noProof/>
        </w:rPr>
        <w:fldChar w:fldCharType="end"/>
      </w:r>
    </w:p>
    <w:p w14:paraId="220FC4B1" w14:textId="1E67F1BC"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4.13</w:t>
      </w:r>
      <w:r>
        <w:rPr>
          <w:rFonts w:asciiTheme="minorHAnsi" w:eastAsiaTheme="minorEastAsia" w:hAnsiTheme="minorHAnsi" w:cstheme="minorBidi"/>
          <w:i w:val="0"/>
          <w:iCs w:val="0"/>
          <w:noProof/>
          <w:sz w:val="22"/>
          <w:szCs w:val="22"/>
        </w:rPr>
        <w:tab/>
      </w:r>
      <w:r w:rsidRPr="00B536F1">
        <w:rPr>
          <w:rFonts w:ascii="Tahoma" w:hAnsi="Tahoma" w:cs="Tahoma"/>
          <w:noProof/>
        </w:rPr>
        <w:t>Wet arbeid vreemdelingen</w:t>
      </w:r>
      <w:r>
        <w:rPr>
          <w:noProof/>
        </w:rPr>
        <w:tab/>
      </w:r>
      <w:r>
        <w:rPr>
          <w:noProof/>
        </w:rPr>
        <w:fldChar w:fldCharType="begin"/>
      </w:r>
      <w:r>
        <w:rPr>
          <w:noProof/>
        </w:rPr>
        <w:instrText xml:space="preserve"> PAGEREF _Toc55584893 \h </w:instrText>
      </w:r>
      <w:r>
        <w:rPr>
          <w:noProof/>
        </w:rPr>
      </w:r>
      <w:r>
        <w:rPr>
          <w:noProof/>
        </w:rPr>
        <w:fldChar w:fldCharType="separate"/>
      </w:r>
      <w:r>
        <w:rPr>
          <w:noProof/>
        </w:rPr>
        <w:t>17</w:t>
      </w:r>
      <w:r>
        <w:rPr>
          <w:noProof/>
        </w:rPr>
        <w:fldChar w:fldCharType="end"/>
      </w:r>
    </w:p>
    <w:p w14:paraId="51F97D36" w14:textId="193A4225"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4.14</w:t>
      </w:r>
      <w:r>
        <w:rPr>
          <w:rFonts w:asciiTheme="minorHAnsi" w:eastAsiaTheme="minorEastAsia" w:hAnsiTheme="minorHAnsi" w:cstheme="minorBidi"/>
          <w:i w:val="0"/>
          <w:iCs w:val="0"/>
          <w:noProof/>
          <w:sz w:val="22"/>
          <w:szCs w:val="22"/>
        </w:rPr>
        <w:tab/>
      </w:r>
      <w:r w:rsidRPr="00B536F1">
        <w:rPr>
          <w:rFonts w:ascii="Tahoma" w:hAnsi="Tahoma" w:cs="Tahoma"/>
          <w:noProof/>
        </w:rPr>
        <w:t>Nadere toelichting op Inschrijving en opvragen bewijsstukken</w:t>
      </w:r>
      <w:r>
        <w:rPr>
          <w:noProof/>
        </w:rPr>
        <w:tab/>
      </w:r>
      <w:r>
        <w:rPr>
          <w:noProof/>
        </w:rPr>
        <w:fldChar w:fldCharType="begin"/>
      </w:r>
      <w:r>
        <w:rPr>
          <w:noProof/>
        </w:rPr>
        <w:instrText xml:space="preserve"> PAGEREF _Toc55584894 \h </w:instrText>
      </w:r>
      <w:r>
        <w:rPr>
          <w:noProof/>
        </w:rPr>
      </w:r>
      <w:r>
        <w:rPr>
          <w:noProof/>
        </w:rPr>
        <w:fldChar w:fldCharType="separate"/>
      </w:r>
      <w:r>
        <w:rPr>
          <w:noProof/>
        </w:rPr>
        <w:t>17</w:t>
      </w:r>
      <w:r>
        <w:rPr>
          <w:noProof/>
        </w:rPr>
        <w:fldChar w:fldCharType="end"/>
      </w:r>
    </w:p>
    <w:p w14:paraId="6B456252" w14:textId="526FE1C8"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4.15</w:t>
      </w:r>
      <w:r>
        <w:rPr>
          <w:rFonts w:asciiTheme="minorHAnsi" w:eastAsiaTheme="minorEastAsia" w:hAnsiTheme="minorHAnsi" w:cstheme="minorBidi"/>
          <w:i w:val="0"/>
          <w:iCs w:val="0"/>
          <w:noProof/>
          <w:sz w:val="22"/>
          <w:szCs w:val="22"/>
        </w:rPr>
        <w:tab/>
      </w:r>
      <w:r w:rsidRPr="00B536F1">
        <w:rPr>
          <w:rFonts w:ascii="Tahoma" w:hAnsi="Tahoma" w:cs="Tahoma"/>
          <w:noProof/>
        </w:rPr>
        <w:t>Voornemen tot gunning, gunning en geschillen</w:t>
      </w:r>
      <w:r>
        <w:rPr>
          <w:noProof/>
        </w:rPr>
        <w:tab/>
      </w:r>
      <w:r>
        <w:rPr>
          <w:noProof/>
        </w:rPr>
        <w:fldChar w:fldCharType="begin"/>
      </w:r>
      <w:r>
        <w:rPr>
          <w:noProof/>
        </w:rPr>
        <w:instrText xml:space="preserve"> PAGEREF _Toc55584895 \h </w:instrText>
      </w:r>
      <w:r>
        <w:rPr>
          <w:noProof/>
        </w:rPr>
      </w:r>
      <w:r>
        <w:rPr>
          <w:noProof/>
        </w:rPr>
        <w:fldChar w:fldCharType="separate"/>
      </w:r>
      <w:r>
        <w:rPr>
          <w:noProof/>
        </w:rPr>
        <w:t>18</w:t>
      </w:r>
      <w:r>
        <w:rPr>
          <w:noProof/>
        </w:rPr>
        <w:fldChar w:fldCharType="end"/>
      </w:r>
    </w:p>
    <w:p w14:paraId="5FD9DE98" w14:textId="4BEB4F76"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4.16</w:t>
      </w:r>
      <w:r>
        <w:rPr>
          <w:rFonts w:asciiTheme="minorHAnsi" w:eastAsiaTheme="minorEastAsia" w:hAnsiTheme="minorHAnsi" w:cstheme="minorBidi"/>
          <w:i w:val="0"/>
          <w:iCs w:val="0"/>
          <w:noProof/>
          <w:sz w:val="22"/>
          <w:szCs w:val="22"/>
        </w:rPr>
        <w:tab/>
      </w:r>
      <w:r w:rsidRPr="00B536F1">
        <w:rPr>
          <w:rFonts w:ascii="Tahoma" w:hAnsi="Tahoma" w:cs="Tahoma"/>
          <w:noProof/>
        </w:rPr>
        <w:t>Gunningsbeslissing</w:t>
      </w:r>
      <w:r>
        <w:rPr>
          <w:noProof/>
        </w:rPr>
        <w:tab/>
      </w:r>
      <w:r>
        <w:rPr>
          <w:noProof/>
        </w:rPr>
        <w:fldChar w:fldCharType="begin"/>
      </w:r>
      <w:r>
        <w:rPr>
          <w:noProof/>
        </w:rPr>
        <w:instrText xml:space="preserve"> PAGEREF _Toc55584896 \h </w:instrText>
      </w:r>
      <w:r>
        <w:rPr>
          <w:noProof/>
        </w:rPr>
      </w:r>
      <w:r>
        <w:rPr>
          <w:noProof/>
        </w:rPr>
        <w:fldChar w:fldCharType="separate"/>
      </w:r>
      <w:r>
        <w:rPr>
          <w:noProof/>
        </w:rPr>
        <w:t>19</w:t>
      </w:r>
      <w:r>
        <w:rPr>
          <w:noProof/>
        </w:rPr>
        <w:fldChar w:fldCharType="end"/>
      </w:r>
    </w:p>
    <w:p w14:paraId="443D6255" w14:textId="51AE423B"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4.17</w:t>
      </w:r>
      <w:r>
        <w:rPr>
          <w:rFonts w:asciiTheme="minorHAnsi" w:eastAsiaTheme="minorEastAsia" w:hAnsiTheme="minorHAnsi" w:cstheme="minorBidi"/>
          <w:i w:val="0"/>
          <w:iCs w:val="0"/>
          <w:noProof/>
          <w:sz w:val="22"/>
          <w:szCs w:val="22"/>
        </w:rPr>
        <w:tab/>
      </w:r>
      <w:r w:rsidRPr="00B536F1">
        <w:rPr>
          <w:rFonts w:ascii="Tahoma" w:hAnsi="Tahoma" w:cs="Tahoma"/>
          <w:noProof/>
        </w:rPr>
        <w:t>Klachtenmeldpunt en klachtenafhandeling</w:t>
      </w:r>
      <w:r>
        <w:rPr>
          <w:noProof/>
        </w:rPr>
        <w:tab/>
      </w:r>
      <w:r>
        <w:rPr>
          <w:noProof/>
        </w:rPr>
        <w:fldChar w:fldCharType="begin"/>
      </w:r>
      <w:r>
        <w:rPr>
          <w:noProof/>
        </w:rPr>
        <w:instrText xml:space="preserve"> PAGEREF _Toc55584897 \h </w:instrText>
      </w:r>
      <w:r>
        <w:rPr>
          <w:noProof/>
        </w:rPr>
      </w:r>
      <w:r>
        <w:rPr>
          <w:noProof/>
        </w:rPr>
        <w:fldChar w:fldCharType="separate"/>
      </w:r>
      <w:r>
        <w:rPr>
          <w:noProof/>
        </w:rPr>
        <w:t>19</w:t>
      </w:r>
      <w:r>
        <w:rPr>
          <w:noProof/>
        </w:rPr>
        <w:fldChar w:fldCharType="end"/>
      </w:r>
    </w:p>
    <w:p w14:paraId="01F22D0D" w14:textId="23E8280A"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5</w:t>
      </w:r>
      <w:r>
        <w:rPr>
          <w:rFonts w:asciiTheme="minorHAnsi" w:eastAsiaTheme="minorEastAsia" w:hAnsiTheme="minorHAnsi" w:cstheme="minorBidi"/>
          <w:b w:val="0"/>
          <w:bCs w:val="0"/>
          <w:noProof/>
          <w:sz w:val="22"/>
          <w:szCs w:val="22"/>
        </w:rPr>
        <w:tab/>
      </w:r>
      <w:r w:rsidRPr="00B536F1">
        <w:rPr>
          <w:rFonts w:ascii="Tahoma" w:hAnsi="Tahoma" w:cs="Tahoma"/>
          <w:noProof/>
        </w:rPr>
        <w:t>Beoordelingsprocedure</w:t>
      </w:r>
      <w:r>
        <w:rPr>
          <w:noProof/>
        </w:rPr>
        <w:tab/>
      </w:r>
      <w:r>
        <w:rPr>
          <w:noProof/>
        </w:rPr>
        <w:fldChar w:fldCharType="begin"/>
      </w:r>
      <w:r>
        <w:rPr>
          <w:noProof/>
        </w:rPr>
        <w:instrText xml:space="preserve"> PAGEREF _Toc55584898 \h </w:instrText>
      </w:r>
      <w:r>
        <w:rPr>
          <w:noProof/>
        </w:rPr>
      </w:r>
      <w:r>
        <w:rPr>
          <w:noProof/>
        </w:rPr>
        <w:fldChar w:fldCharType="separate"/>
      </w:r>
      <w:r>
        <w:rPr>
          <w:noProof/>
        </w:rPr>
        <w:t>20</w:t>
      </w:r>
      <w:r>
        <w:rPr>
          <w:noProof/>
        </w:rPr>
        <w:fldChar w:fldCharType="end"/>
      </w:r>
    </w:p>
    <w:p w14:paraId="42B6FADA" w14:textId="5F740CD6"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Pr>
          <w:noProof/>
        </w:rPr>
        <w:lastRenderedPageBreak/>
        <w:t>6</w:t>
      </w:r>
      <w:r>
        <w:rPr>
          <w:rFonts w:asciiTheme="minorHAnsi" w:eastAsiaTheme="minorEastAsia" w:hAnsiTheme="minorHAnsi" w:cstheme="minorBidi"/>
          <w:b w:val="0"/>
          <w:bCs w:val="0"/>
          <w:noProof/>
          <w:sz w:val="22"/>
          <w:szCs w:val="22"/>
        </w:rPr>
        <w:tab/>
      </w:r>
      <w:r w:rsidRPr="00B536F1">
        <w:rPr>
          <w:rFonts w:ascii="Tahoma" w:hAnsi="Tahoma" w:cs="Tahoma"/>
          <w:noProof/>
        </w:rPr>
        <w:t>Uitsluitingsgronden</w:t>
      </w:r>
      <w:r>
        <w:rPr>
          <w:noProof/>
        </w:rPr>
        <w:tab/>
      </w:r>
      <w:r>
        <w:rPr>
          <w:noProof/>
        </w:rPr>
        <w:fldChar w:fldCharType="begin"/>
      </w:r>
      <w:r>
        <w:rPr>
          <w:noProof/>
        </w:rPr>
        <w:instrText xml:space="preserve"> PAGEREF _Toc55584899 \h </w:instrText>
      </w:r>
      <w:r>
        <w:rPr>
          <w:noProof/>
        </w:rPr>
      </w:r>
      <w:r>
        <w:rPr>
          <w:noProof/>
        </w:rPr>
        <w:fldChar w:fldCharType="separate"/>
      </w:r>
      <w:r>
        <w:rPr>
          <w:noProof/>
        </w:rPr>
        <w:t>23</w:t>
      </w:r>
      <w:r>
        <w:rPr>
          <w:noProof/>
        </w:rPr>
        <w:fldChar w:fldCharType="end"/>
      </w:r>
    </w:p>
    <w:p w14:paraId="00C260B5" w14:textId="71271590"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6.1</w:t>
      </w:r>
      <w:r>
        <w:rPr>
          <w:rFonts w:asciiTheme="minorHAnsi" w:eastAsiaTheme="minorEastAsia" w:hAnsiTheme="minorHAnsi" w:cstheme="minorBidi"/>
          <w:i w:val="0"/>
          <w:iCs w:val="0"/>
          <w:noProof/>
          <w:sz w:val="22"/>
          <w:szCs w:val="22"/>
        </w:rPr>
        <w:tab/>
      </w:r>
      <w:r w:rsidRPr="00B536F1">
        <w:rPr>
          <w:rFonts w:ascii="Tahoma" w:hAnsi="Tahoma" w:cs="Tahoma"/>
          <w:noProof/>
        </w:rPr>
        <w:t>Uitsluitingsgronden</w:t>
      </w:r>
      <w:r>
        <w:rPr>
          <w:noProof/>
        </w:rPr>
        <w:tab/>
      </w:r>
      <w:r>
        <w:rPr>
          <w:noProof/>
        </w:rPr>
        <w:fldChar w:fldCharType="begin"/>
      </w:r>
      <w:r>
        <w:rPr>
          <w:noProof/>
        </w:rPr>
        <w:instrText xml:space="preserve"> PAGEREF _Toc55584900 \h </w:instrText>
      </w:r>
      <w:r>
        <w:rPr>
          <w:noProof/>
        </w:rPr>
      </w:r>
      <w:r>
        <w:rPr>
          <w:noProof/>
        </w:rPr>
        <w:fldChar w:fldCharType="separate"/>
      </w:r>
      <w:r>
        <w:rPr>
          <w:noProof/>
        </w:rPr>
        <w:t>23</w:t>
      </w:r>
      <w:r>
        <w:rPr>
          <w:noProof/>
        </w:rPr>
        <w:fldChar w:fldCharType="end"/>
      </w:r>
    </w:p>
    <w:p w14:paraId="3C04AC43" w14:textId="72614730"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6.2</w:t>
      </w:r>
      <w:r>
        <w:rPr>
          <w:rFonts w:asciiTheme="minorHAnsi" w:eastAsiaTheme="minorEastAsia" w:hAnsiTheme="minorHAnsi" w:cstheme="minorBidi"/>
          <w:i w:val="0"/>
          <w:iCs w:val="0"/>
          <w:noProof/>
          <w:sz w:val="22"/>
          <w:szCs w:val="22"/>
        </w:rPr>
        <w:tab/>
      </w:r>
      <w:r w:rsidRPr="00B536F1">
        <w:rPr>
          <w:rFonts w:ascii="Tahoma" w:hAnsi="Tahoma" w:cs="Tahoma"/>
          <w:noProof/>
        </w:rPr>
        <w:t>Uitsluitingsgronden Inschrijvers in Combinatie of met Onderaannemers</w:t>
      </w:r>
      <w:r>
        <w:rPr>
          <w:noProof/>
        </w:rPr>
        <w:tab/>
      </w:r>
      <w:r>
        <w:rPr>
          <w:noProof/>
        </w:rPr>
        <w:fldChar w:fldCharType="begin"/>
      </w:r>
      <w:r>
        <w:rPr>
          <w:noProof/>
        </w:rPr>
        <w:instrText xml:space="preserve"> PAGEREF _Toc55584901 \h </w:instrText>
      </w:r>
      <w:r>
        <w:rPr>
          <w:noProof/>
        </w:rPr>
      </w:r>
      <w:r>
        <w:rPr>
          <w:noProof/>
        </w:rPr>
        <w:fldChar w:fldCharType="separate"/>
      </w:r>
      <w:r>
        <w:rPr>
          <w:noProof/>
        </w:rPr>
        <w:t>23</w:t>
      </w:r>
      <w:r>
        <w:rPr>
          <w:noProof/>
        </w:rPr>
        <w:fldChar w:fldCharType="end"/>
      </w:r>
    </w:p>
    <w:p w14:paraId="1A515C23" w14:textId="32F44D4F"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Pr>
          <w:noProof/>
        </w:rPr>
        <w:t>7</w:t>
      </w:r>
      <w:r>
        <w:rPr>
          <w:rFonts w:asciiTheme="minorHAnsi" w:eastAsiaTheme="minorEastAsia" w:hAnsiTheme="minorHAnsi" w:cstheme="minorBidi"/>
          <w:b w:val="0"/>
          <w:bCs w:val="0"/>
          <w:noProof/>
          <w:sz w:val="22"/>
          <w:szCs w:val="22"/>
        </w:rPr>
        <w:tab/>
      </w:r>
      <w:r w:rsidRPr="00B536F1">
        <w:rPr>
          <w:rFonts w:ascii="Tahoma" w:hAnsi="Tahoma" w:cs="Tahoma"/>
          <w:noProof/>
        </w:rPr>
        <w:t>Geschiktheidseisen</w:t>
      </w:r>
      <w:r>
        <w:rPr>
          <w:noProof/>
        </w:rPr>
        <w:tab/>
      </w:r>
      <w:r>
        <w:rPr>
          <w:noProof/>
        </w:rPr>
        <w:fldChar w:fldCharType="begin"/>
      </w:r>
      <w:r>
        <w:rPr>
          <w:noProof/>
        </w:rPr>
        <w:instrText xml:space="preserve"> PAGEREF _Toc55584902 \h </w:instrText>
      </w:r>
      <w:r>
        <w:rPr>
          <w:noProof/>
        </w:rPr>
      </w:r>
      <w:r>
        <w:rPr>
          <w:noProof/>
        </w:rPr>
        <w:fldChar w:fldCharType="separate"/>
      </w:r>
      <w:r>
        <w:rPr>
          <w:noProof/>
        </w:rPr>
        <w:t>24</w:t>
      </w:r>
      <w:r>
        <w:rPr>
          <w:noProof/>
        </w:rPr>
        <w:fldChar w:fldCharType="end"/>
      </w:r>
    </w:p>
    <w:p w14:paraId="3E4868D5" w14:textId="5263FE42"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7.1</w:t>
      </w:r>
      <w:r>
        <w:rPr>
          <w:rFonts w:asciiTheme="minorHAnsi" w:eastAsiaTheme="minorEastAsia" w:hAnsiTheme="minorHAnsi" w:cstheme="minorBidi"/>
          <w:i w:val="0"/>
          <w:iCs w:val="0"/>
          <w:noProof/>
          <w:sz w:val="22"/>
          <w:szCs w:val="22"/>
        </w:rPr>
        <w:tab/>
      </w:r>
      <w:r w:rsidRPr="00B536F1">
        <w:rPr>
          <w:rFonts w:ascii="Tahoma" w:hAnsi="Tahoma" w:cs="Tahoma"/>
          <w:noProof/>
        </w:rPr>
        <w:t>Financiële en economische geschiktheid</w:t>
      </w:r>
      <w:r>
        <w:rPr>
          <w:noProof/>
        </w:rPr>
        <w:tab/>
      </w:r>
      <w:r>
        <w:rPr>
          <w:noProof/>
        </w:rPr>
        <w:fldChar w:fldCharType="begin"/>
      </w:r>
      <w:r>
        <w:rPr>
          <w:noProof/>
        </w:rPr>
        <w:instrText xml:space="preserve"> PAGEREF _Toc55584903 \h </w:instrText>
      </w:r>
      <w:r>
        <w:rPr>
          <w:noProof/>
        </w:rPr>
      </w:r>
      <w:r>
        <w:rPr>
          <w:noProof/>
        </w:rPr>
        <w:fldChar w:fldCharType="separate"/>
      </w:r>
      <w:r>
        <w:rPr>
          <w:noProof/>
        </w:rPr>
        <w:t>24</w:t>
      </w:r>
      <w:r>
        <w:rPr>
          <w:noProof/>
        </w:rPr>
        <w:fldChar w:fldCharType="end"/>
      </w:r>
    </w:p>
    <w:p w14:paraId="7AEA7D1B" w14:textId="1B8B5FF9"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7.2</w:t>
      </w:r>
      <w:r>
        <w:rPr>
          <w:rFonts w:asciiTheme="minorHAnsi" w:eastAsiaTheme="minorEastAsia" w:hAnsiTheme="minorHAnsi" w:cstheme="minorBidi"/>
          <w:i w:val="0"/>
          <w:iCs w:val="0"/>
          <w:noProof/>
          <w:sz w:val="22"/>
          <w:szCs w:val="22"/>
        </w:rPr>
        <w:tab/>
      </w:r>
      <w:r w:rsidRPr="00B536F1">
        <w:rPr>
          <w:rFonts w:ascii="Tahoma" w:hAnsi="Tahoma" w:cs="Tahoma"/>
          <w:noProof/>
        </w:rPr>
        <w:t>Minimale technische geschiktheid</w:t>
      </w:r>
      <w:r>
        <w:rPr>
          <w:noProof/>
        </w:rPr>
        <w:tab/>
      </w:r>
      <w:r>
        <w:rPr>
          <w:noProof/>
        </w:rPr>
        <w:fldChar w:fldCharType="begin"/>
      </w:r>
      <w:r>
        <w:rPr>
          <w:noProof/>
        </w:rPr>
        <w:instrText xml:space="preserve"> PAGEREF _Toc55584904 \h </w:instrText>
      </w:r>
      <w:r>
        <w:rPr>
          <w:noProof/>
        </w:rPr>
      </w:r>
      <w:r>
        <w:rPr>
          <w:noProof/>
        </w:rPr>
        <w:fldChar w:fldCharType="separate"/>
      </w:r>
      <w:r>
        <w:rPr>
          <w:noProof/>
        </w:rPr>
        <w:t>24</w:t>
      </w:r>
      <w:r>
        <w:rPr>
          <w:noProof/>
        </w:rPr>
        <w:fldChar w:fldCharType="end"/>
      </w:r>
    </w:p>
    <w:p w14:paraId="10CE6AD3" w14:textId="60703F7B"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7.2.1</w:t>
      </w:r>
      <w:r>
        <w:rPr>
          <w:rFonts w:asciiTheme="minorHAnsi" w:eastAsiaTheme="minorEastAsia" w:hAnsiTheme="minorHAnsi" w:cstheme="minorBidi"/>
          <w:i w:val="0"/>
          <w:iCs w:val="0"/>
          <w:noProof/>
          <w:sz w:val="22"/>
          <w:szCs w:val="22"/>
        </w:rPr>
        <w:tab/>
      </w:r>
      <w:r w:rsidRPr="00B536F1">
        <w:rPr>
          <w:rFonts w:ascii="Tahoma" w:hAnsi="Tahoma" w:cs="Tahoma"/>
          <w:noProof/>
        </w:rPr>
        <w:t>Nederlandse taal</w:t>
      </w:r>
      <w:r>
        <w:rPr>
          <w:noProof/>
        </w:rPr>
        <w:tab/>
      </w:r>
      <w:r>
        <w:rPr>
          <w:noProof/>
        </w:rPr>
        <w:fldChar w:fldCharType="begin"/>
      </w:r>
      <w:r>
        <w:rPr>
          <w:noProof/>
        </w:rPr>
        <w:instrText xml:space="preserve"> PAGEREF _Toc55584905 \h </w:instrText>
      </w:r>
      <w:r>
        <w:rPr>
          <w:noProof/>
        </w:rPr>
      </w:r>
      <w:r>
        <w:rPr>
          <w:noProof/>
        </w:rPr>
        <w:fldChar w:fldCharType="separate"/>
      </w:r>
      <w:r>
        <w:rPr>
          <w:noProof/>
        </w:rPr>
        <w:t>24</w:t>
      </w:r>
      <w:r>
        <w:rPr>
          <w:noProof/>
        </w:rPr>
        <w:fldChar w:fldCharType="end"/>
      </w:r>
    </w:p>
    <w:p w14:paraId="59E4D76C" w14:textId="60930FC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7.2.2</w:t>
      </w:r>
      <w:r>
        <w:rPr>
          <w:rFonts w:asciiTheme="minorHAnsi" w:eastAsiaTheme="minorEastAsia" w:hAnsiTheme="minorHAnsi" w:cstheme="minorBidi"/>
          <w:i w:val="0"/>
          <w:iCs w:val="0"/>
          <w:noProof/>
          <w:sz w:val="22"/>
          <w:szCs w:val="22"/>
        </w:rPr>
        <w:tab/>
      </w:r>
      <w:r w:rsidRPr="00B536F1">
        <w:rPr>
          <w:rFonts w:ascii="Tahoma" w:hAnsi="Tahoma" w:cs="Tahoma"/>
          <w:noProof/>
        </w:rPr>
        <w:t>Ervaring</w:t>
      </w:r>
      <w:r>
        <w:rPr>
          <w:noProof/>
        </w:rPr>
        <w:tab/>
      </w:r>
      <w:r>
        <w:rPr>
          <w:noProof/>
        </w:rPr>
        <w:fldChar w:fldCharType="begin"/>
      </w:r>
      <w:r>
        <w:rPr>
          <w:noProof/>
        </w:rPr>
        <w:instrText xml:space="preserve"> PAGEREF _Toc55584906 \h </w:instrText>
      </w:r>
      <w:r>
        <w:rPr>
          <w:noProof/>
        </w:rPr>
      </w:r>
      <w:r>
        <w:rPr>
          <w:noProof/>
        </w:rPr>
        <w:fldChar w:fldCharType="separate"/>
      </w:r>
      <w:r>
        <w:rPr>
          <w:noProof/>
        </w:rPr>
        <w:t>24</w:t>
      </w:r>
      <w:r>
        <w:rPr>
          <w:noProof/>
        </w:rPr>
        <w:fldChar w:fldCharType="end"/>
      </w:r>
    </w:p>
    <w:p w14:paraId="3B2941F8" w14:textId="18CA7F41"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7.2.3</w:t>
      </w:r>
      <w:r>
        <w:rPr>
          <w:rFonts w:asciiTheme="minorHAnsi" w:eastAsiaTheme="minorEastAsia" w:hAnsiTheme="minorHAnsi" w:cstheme="minorBidi"/>
          <w:i w:val="0"/>
          <w:iCs w:val="0"/>
          <w:noProof/>
          <w:sz w:val="22"/>
          <w:szCs w:val="22"/>
        </w:rPr>
        <w:tab/>
      </w:r>
      <w:r w:rsidRPr="00B536F1">
        <w:rPr>
          <w:rFonts w:ascii="Tahoma" w:hAnsi="Tahoma" w:cs="Tahoma"/>
          <w:noProof/>
        </w:rPr>
        <w:t>Kwaliteitsborgingssysteem</w:t>
      </w:r>
      <w:r>
        <w:rPr>
          <w:noProof/>
        </w:rPr>
        <w:tab/>
      </w:r>
      <w:r>
        <w:rPr>
          <w:noProof/>
        </w:rPr>
        <w:fldChar w:fldCharType="begin"/>
      </w:r>
      <w:r>
        <w:rPr>
          <w:noProof/>
        </w:rPr>
        <w:instrText xml:space="preserve"> PAGEREF _Toc55584907 \h </w:instrText>
      </w:r>
      <w:r>
        <w:rPr>
          <w:noProof/>
        </w:rPr>
      </w:r>
      <w:r>
        <w:rPr>
          <w:noProof/>
        </w:rPr>
        <w:fldChar w:fldCharType="separate"/>
      </w:r>
      <w:r>
        <w:rPr>
          <w:noProof/>
        </w:rPr>
        <w:t>25</w:t>
      </w:r>
      <w:r>
        <w:rPr>
          <w:noProof/>
        </w:rPr>
        <w:fldChar w:fldCharType="end"/>
      </w:r>
    </w:p>
    <w:p w14:paraId="38D4AAF9" w14:textId="5E9821A2" w:rsidR="00EE1A9D" w:rsidRDefault="00EE1A9D">
      <w:pPr>
        <w:pStyle w:val="Inhopg1"/>
        <w:tabs>
          <w:tab w:val="left" w:pos="993"/>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8</w:t>
      </w:r>
      <w:r>
        <w:rPr>
          <w:rFonts w:asciiTheme="minorHAnsi" w:eastAsiaTheme="minorEastAsia" w:hAnsiTheme="minorHAnsi" w:cstheme="minorBidi"/>
          <w:b w:val="0"/>
          <w:bCs w:val="0"/>
          <w:noProof/>
          <w:sz w:val="22"/>
          <w:szCs w:val="22"/>
        </w:rPr>
        <w:tab/>
      </w:r>
      <w:r w:rsidRPr="00B536F1">
        <w:rPr>
          <w:rFonts w:ascii="Tahoma" w:hAnsi="Tahoma" w:cs="Tahoma"/>
          <w:noProof/>
        </w:rPr>
        <w:t>Gunning</w:t>
      </w:r>
      <w:r>
        <w:rPr>
          <w:noProof/>
        </w:rPr>
        <w:tab/>
      </w:r>
      <w:r>
        <w:rPr>
          <w:noProof/>
        </w:rPr>
        <w:fldChar w:fldCharType="begin"/>
      </w:r>
      <w:r>
        <w:rPr>
          <w:noProof/>
        </w:rPr>
        <w:instrText xml:space="preserve"> PAGEREF _Toc55584908 \h </w:instrText>
      </w:r>
      <w:r>
        <w:rPr>
          <w:noProof/>
        </w:rPr>
      </w:r>
      <w:r>
        <w:rPr>
          <w:noProof/>
        </w:rPr>
        <w:fldChar w:fldCharType="separate"/>
      </w:r>
      <w:r>
        <w:rPr>
          <w:noProof/>
        </w:rPr>
        <w:t>27</w:t>
      </w:r>
      <w:r>
        <w:rPr>
          <w:noProof/>
        </w:rPr>
        <w:fldChar w:fldCharType="end"/>
      </w:r>
    </w:p>
    <w:p w14:paraId="51AFF12A" w14:textId="76D92F88"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8.1.1</w:t>
      </w:r>
      <w:r>
        <w:rPr>
          <w:rFonts w:asciiTheme="minorHAnsi" w:eastAsiaTheme="minorEastAsia" w:hAnsiTheme="minorHAnsi" w:cstheme="minorBidi"/>
          <w:i w:val="0"/>
          <w:iCs w:val="0"/>
          <w:noProof/>
          <w:sz w:val="22"/>
          <w:szCs w:val="22"/>
        </w:rPr>
        <w:tab/>
      </w:r>
      <w:r w:rsidRPr="00B536F1">
        <w:rPr>
          <w:rFonts w:ascii="Tahoma" w:hAnsi="Tahoma" w:cs="Tahoma"/>
          <w:noProof/>
        </w:rPr>
        <w:t>Eisen</w:t>
      </w:r>
      <w:r>
        <w:rPr>
          <w:noProof/>
        </w:rPr>
        <w:tab/>
      </w:r>
      <w:r>
        <w:rPr>
          <w:noProof/>
        </w:rPr>
        <w:fldChar w:fldCharType="begin"/>
      </w:r>
      <w:r>
        <w:rPr>
          <w:noProof/>
        </w:rPr>
        <w:instrText xml:space="preserve"> PAGEREF _Toc55584909 \h </w:instrText>
      </w:r>
      <w:r>
        <w:rPr>
          <w:noProof/>
        </w:rPr>
      </w:r>
      <w:r>
        <w:rPr>
          <w:noProof/>
        </w:rPr>
        <w:fldChar w:fldCharType="separate"/>
      </w:r>
      <w:r>
        <w:rPr>
          <w:noProof/>
        </w:rPr>
        <w:t>27</w:t>
      </w:r>
      <w:r>
        <w:rPr>
          <w:noProof/>
        </w:rPr>
        <w:fldChar w:fldCharType="end"/>
      </w:r>
    </w:p>
    <w:p w14:paraId="65C3C8E0" w14:textId="17369A0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8.1.2</w:t>
      </w:r>
      <w:r>
        <w:rPr>
          <w:rFonts w:asciiTheme="minorHAnsi" w:eastAsiaTheme="minorEastAsia" w:hAnsiTheme="minorHAnsi" w:cstheme="minorBidi"/>
          <w:i w:val="0"/>
          <w:iCs w:val="0"/>
          <w:noProof/>
          <w:sz w:val="22"/>
          <w:szCs w:val="22"/>
        </w:rPr>
        <w:tab/>
      </w:r>
      <w:r w:rsidRPr="00B536F1">
        <w:rPr>
          <w:rFonts w:ascii="Tahoma" w:hAnsi="Tahoma" w:cs="Tahoma"/>
          <w:noProof/>
        </w:rPr>
        <w:t>Verificatievragen</w:t>
      </w:r>
      <w:r>
        <w:rPr>
          <w:noProof/>
        </w:rPr>
        <w:tab/>
      </w:r>
      <w:r>
        <w:rPr>
          <w:noProof/>
        </w:rPr>
        <w:fldChar w:fldCharType="begin"/>
      </w:r>
      <w:r>
        <w:rPr>
          <w:noProof/>
        </w:rPr>
        <w:instrText xml:space="preserve"> PAGEREF _Toc55584910 \h </w:instrText>
      </w:r>
      <w:r>
        <w:rPr>
          <w:noProof/>
        </w:rPr>
      </w:r>
      <w:r>
        <w:rPr>
          <w:noProof/>
        </w:rPr>
        <w:fldChar w:fldCharType="separate"/>
      </w:r>
      <w:r>
        <w:rPr>
          <w:noProof/>
        </w:rPr>
        <w:t>27</w:t>
      </w:r>
      <w:r>
        <w:rPr>
          <w:noProof/>
        </w:rPr>
        <w:fldChar w:fldCharType="end"/>
      </w:r>
    </w:p>
    <w:p w14:paraId="22FE1371" w14:textId="5FEF5466"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rPr>
        <w:t>8.1.4</w:t>
      </w:r>
      <w:r>
        <w:rPr>
          <w:rFonts w:asciiTheme="minorHAnsi" w:eastAsiaTheme="minorEastAsia" w:hAnsiTheme="minorHAnsi" w:cstheme="minorBidi"/>
          <w:i w:val="0"/>
          <w:iCs w:val="0"/>
          <w:noProof/>
          <w:sz w:val="22"/>
          <w:szCs w:val="22"/>
        </w:rPr>
        <w:tab/>
      </w:r>
      <w:r w:rsidRPr="00B536F1">
        <w:rPr>
          <w:rFonts w:ascii="Tahoma" w:hAnsi="Tahoma" w:cs="Tahoma"/>
          <w:noProof/>
        </w:rPr>
        <w:t>Wensen</w:t>
      </w:r>
      <w:r>
        <w:rPr>
          <w:noProof/>
        </w:rPr>
        <w:tab/>
      </w:r>
      <w:r>
        <w:rPr>
          <w:noProof/>
        </w:rPr>
        <w:fldChar w:fldCharType="begin"/>
      </w:r>
      <w:r>
        <w:rPr>
          <w:noProof/>
        </w:rPr>
        <w:instrText xml:space="preserve"> PAGEREF _Toc55584911 \h </w:instrText>
      </w:r>
      <w:r>
        <w:rPr>
          <w:noProof/>
        </w:rPr>
      </w:r>
      <w:r>
        <w:rPr>
          <w:noProof/>
        </w:rPr>
        <w:fldChar w:fldCharType="separate"/>
      </w:r>
      <w:r>
        <w:rPr>
          <w:noProof/>
        </w:rPr>
        <w:t>27</w:t>
      </w:r>
      <w:r>
        <w:rPr>
          <w:noProof/>
        </w:rPr>
        <w:fldChar w:fldCharType="end"/>
      </w:r>
    </w:p>
    <w:p w14:paraId="083C9645" w14:textId="4814550F" w:rsidR="00EE1A9D" w:rsidRDefault="00EE1A9D">
      <w:pPr>
        <w:pStyle w:val="Inhopg1"/>
        <w:tabs>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Schema aan te leveren documenten bij Inschrijving of nader verzoek.</w:t>
      </w:r>
      <w:r>
        <w:rPr>
          <w:noProof/>
        </w:rPr>
        <w:tab/>
      </w:r>
      <w:r>
        <w:rPr>
          <w:noProof/>
        </w:rPr>
        <w:fldChar w:fldCharType="begin"/>
      </w:r>
      <w:r>
        <w:rPr>
          <w:noProof/>
        </w:rPr>
        <w:instrText xml:space="preserve"> PAGEREF _Toc55584912 \h </w:instrText>
      </w:r>
      <w:r>
        <w:rPr>
          <w:noProof/>
        </w:rPr>
      </w:r>
      <w:r>
        <w:rPr>
          <w:noProof/>
        </w:rPr>
        <w:fldChar w:fldCharType="separate"/>
      </w:r>
      <w:r>
        <w:rPr>
          <w:noProof/>
        </w:rPr>
        <w:t>31</w:t>
      </w:r>
      <w:r>
        <w:rPr>
          <w:noProof/>
        </w:rPr>
        <w:fldChar w:fldCharType="end"/>
      </w:r>
    </w:p>
    <w:p w14:paraId="175D7BBB" w14:textId="060A183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I In te leveren gelijktijdig met Inschrijving:</w:t>
      </w:r>
      <w:r>
        <w:rPr>
          <w:noProof/>
        </w:rPr>
        <w:tab/>
      </w:r>
      <w:r>
        <w:rPr>
          <w:noProof/>
        </w:rPr>
        <w:fldChar w:fldCharType="begin"/>
      </w:r>
      <w:r>
        <w:rPr>
          <w:noProof/>
        </w:rPr>
        <w:instrText xml:space="preserve"> PAGEREF _Toc55584913 \h </w:instrText>
      </w:r>
      <w:r>
        <w:rPr>
          <w:noProof/>
        </w:rPr>
      </w:r>
      <w:r>
        <w:rPr>
          <w:noProof/>
        </w:rPr>
        <w:fldChar w:fldCharType="separate"/>
      </w:r>
      <w:r>
        <w:rPr>
          <w:noProof/>
        </w:rPr>
        <w:t>31</w:t>
      </w:r>
      <w:r>
        <w:rPr>
          <w:noProof/>
        </w:rPr>
        <w:fldChar w:fldCharType="end"/>
      </w:r>
    </w:p>
    <w:p w14:paraId="78608448" w14:textId="121C1827"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II In te leveren op nader verzoek van de Aanbestedende dienst:</w:t>
      </w:r>
      <w:r>
        <w:rPr>
          <w:noProof/>
        </w:rPr>
        <w:tab/>
      </w:r>
      <w:r>
        <w:rPr>
          <w:noProof/>
        </w:rPr>
        <w:fldChar w:fldCharType="begin"/>
      </w:r>
      <w:r>
        <w:rPr>
          <w:noProof/>
        </w:rPr>
        <w:instrText xml:space="preserve"> PAGEREF _Toc55584914 \h </w:instrText>
      </w:r>
      <w:r>
        <w:rPr>
          <w:noProof/>
        </w:rPr>
      </w:r>
      <w:r>
        <w:rPr>
          <w:noProof/>
        </w:rPr>
        <w:fldChar w:fldCharType="separate"/>
      </w:r>
      <w:r>
        <w:rPr>
          <w:noProof/>
        </w:rPr>
        <w:t>31</w:t>
      </w:r>
      <w:r>
        <w:rPr>
          <w:noProof/>
        </w:rPr>
        <w:fldChar w:fldCharType="end"/>
      </w:r>
    </w:p>
    <w:p w14:paraId="29BFA5B5" w14:textId="4E9F27C9" w:rsidR="00EE1A9D" w:rsidRDefault="00EE1A9D">
      <w:pPr>
        <w:pStyle w:val="Inhopg1"/>
        <w:tabs>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rPr>
        <w:t>Bijlagen Europese aanbesteding INK/DEBILT/145896</w:t>
      </w:r>
      <w:r>
        <w:rPr>
          <w:noProof/>
        </w:rPr>
        <w:tab/>
      </w:r>
      <w:r>
        <w:rPr>
          <w:noProof/>
        </w:rPr>
        <w:fldChar w:fldCharType="begin"/>
      </w:r>
      <w:r>
        <w:rPr>
          <w:noProof/>
        </w:rPr>
        <w:instrText xml:space="preserve"> PAGEREF _Toc55584915 \h </w:instrText>
      </w:r>
      <w:r>
        <w:rPr>
          <w:noProof/>
        </w:rPr>
      </w:r>
      <w:r>
        <w:rPr>
          <w:noProof/>
        </w:rPr>
        <w:fldChar w:fldCharType="separate"/>
      </w:r>
      <w:r>
        <w:rPr>
          <w:noProof/>
        </w:rPr>
        <w:t>32</w:t>
      </w:r>
      <w:r>
        <w:rPr>
          <w:noProof/>
        </w:rPr>
        <w:fldChar w:fldCharType="end"/>
      </w:r>
    </w:p>
    <w:p w14:paraId="3844EBCB" w14:textId="4307665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Bijlage 1</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Uniform Europees Aanbestedingsdocument (UEA)</w:t>
      </w:r>
      <w:r>
        <w:rPr>
          <w:noProof/>
        </w:rPr>
        <w:tab/>
      </w:r>
      <w:r>
        <w:rPr>
          <w:noProof/>
        </w:rPr>
        <w:fldChar w:fldCharType="begin"/>
      </w:r>
      <w:r>
        <w:rPr>
          <w:noProof/>
        </w:rPr>
        <w:instrText xml:space="preserve"> PAGEREF _Toc55584916 \h </w:instrText>
      </w:r>
      <w:r>
        <w:rPr>
          <w:noProof/>
        </w:rPr>
      </w:r>
      <w:r>
        <w:rPr>
          <w:noProof/>
        </w:rPr>
        <w:fldChar w:fldCharType="separate"/>
      </w:r>
      <w:r>
        <w:rPr>
          <w:noProof/>
        </w:rPr>
        <w:t>33</w:t>
      </w:r>
      <w:r>
        <w:rPr>
          <w:noProof/>
        </w:rPr>
        <w:fldChar w:fldCharType="end"/>
      </w:r>
    </w:p>
    <w:p w14:paraId="471698D2" w14:textId="34877139"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Bijlage 2</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Algemene Inkoopvoorwaarden</w:t>
      </w:r>
      <w:r>
        <w:rPr>
          <w:noProof/>
        </w:rPr>
        <w:tab/>
      </w:r>
      <w:r>
        <w:rPr>
          <w:noProof/>
        </w:rPr>
        <w:fldChar w:fldCharType="begin"/>
      </w:r>
      <w:r>
        <w:rPr>
          <w:noProof/>
        </w:rPr>
        <w:instrText xml:space="preserve"> PAGEREF _Toc55584917 \h </w:instrText>
      </w:r>
      <w:r>
        <w:rPr>
          <w:noProof/>
        </w:rPr>
      </w:r>
      <w:r>
        <w:rPr>
          <w:noProof/>
        </w:rPr>
        <w:fldChar w:fldCharType="separate"/>
      </w:r>
      <w:r>
        <w:rPr>
          <w:noProof/>
        </w:rPr>
        <w:t>34</w:t>
      </w:r>
      <w:r>
        <w:rPr>
          <w:noProof/>
        </w:rPr>
        <w:fldChar w:fldCharType="end"/>
      </w:r>
    </w:p>
    <w:p w14:paraId="48F19478" w14:textId="157C6144"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Bijlage 3</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Volmacht tekeningsbevoegdheid</w:t>
      </w:r>
      <w:r>
        <w:rPr>
          <w:noProof/>
        </w:rPr>
        <w:tab/>
      </w:r>
      <w:r>
        <w:rPr>
          <w:noProof/>
        </w:rPr>
        <w:fldChar w:fldCharType="begin"/>
      </w:r>
      <w:r>
        <w:rPr>
          <w:noProof/>
        </w:rPr>
        <w:instrText xml:space="preserve"> PAGEREF _Toc55584918 \h </w:instrText>
      </w:r>
      <w:r>
        <w:rPr>
          <w:noProof/>
        </w:rPr>
      </w:r>
      <w:r>
        <w:rPr>
          <w:noProof/>
        </w:rPr>
        <w:fldChar w:fldCharType="separate"/>
      </w:r>
      <w:r>
        <w:rPr>
          <w:noProof/>
        </w:rPr>
        <w:t>35</w:t>
      </w:r>
      <w:r>
        <w:rPr>
          <w:noProof/>
        </w:rPr>
        <w:fldChar w:fldCharType="end"/>
      </w:r>
    </w:p>
    <w:p w14:paraId="76D993CF" w14:textId="4739D24B"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Bijlage 4</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Programma van eisen en Plan van Aanpak</w:t>
      </w:r>
      <w:r>
        <w:rPr>
          <w:noProof/>
        </w:rPr>
        <w:tab/>
      </w:r>
      <w:r>
        <w:rPr>
          <w:noProof/>
        </w:rPr>
        <w:fldChar w:fldCharType="begin"/>
      </w:r>
      <w:r>
        <w:rPr>
          <w:noProof/>
        </w:rPr>
        <w:instrText xml:space="preserve"> PAGEREF _Toc55584919 \h </w:instrText>
      </w:r>
      <w:r>
        <w:rPr>
          <w:noProof/>
        </w:rPr>
      </w:r>
      <w:r>
        <w:rPr>
          <w:noProof/>
        </w:rPr>
        <w:fldChar w:fldCharType="separate"/>
      </w:r>
      <w:r>
        <w:rPr>
          <w:noProof/>
        </w:rPr>
        <w:t>36</w:t>
      </w:r>
      <w:r>
        <w:rPr>
          <w:noProof/>
        </w:rPr>
        <w:fldChar w:fldCharType="end"/>
      </w:r>
    </w:p>
    <w:p w14:paraId="140872B3" w14:textId="56166B94" w:rsidR="00EE1A9D" w:rsidRDefault="00EE1A9D">
      <w:pPr>
        <w:pStyle w:val="Inhopg2"/>
        <w:rPr>
          <w:rFonts w:asciiTheme="minorHAnsi" w:eastAsiaTheme="minorEastAsia" w:hAnsiTheme="minorHAnsi" w:cstheme="minorBidi"/>
          <w:i w:val="0"/>
          <w:iCs w:val="0"/>
          <w:noProof/>
          <w:sz w:val="22"/>
          <w:szCs w:val="22"/>
        </w:rPr>
      </w:pPr>
      <w:r>
        <w:rPr>
          <w:noProof/>
          <w:lang w:eastAsia="en-US"/>
        </w:rPr>
        <w:t>Bijlage 5</w:t>
      </w:r>
      <w:r>
        <w:rPr>
          <w:rFonts w:asciiTheme="minorHAnsi" w:eastAsiaTheme="minorEastAsia" w:hAnsiTheme="minorHAnsi" w:cstheme="minorBidi"/>
          <w:i w:val="0"/>
          <w:iCs w:val="0"/>
          <w:noProof/>
          <w:sz w:val="22"/>
          <w:szCs w:val="22"/>
        </w:rPr>
        <w:tab/>
      </w:r>
      <w:r>
        <w:rPr>
          <w:noProof/>
          <w:lang w:eastAsia="en-US"/>
        </w:rPr>
        <w:t>Derdenverklaring Onderaannemer</w:t>
      </w:r>
      <w:r>
        <w:rPr>
          <w:noProof/>
        </w:rPr>
        <w:tab/>
      </w:r>
      <w:r>
        <w:rPr>
          <w:noProof/>
        </w:rPr>
        <w:fldChar w:fldCharType="begin"/>
      </w:r>
      <w:r>
        <w:rPr>
          <w:noProof/>
        </w:rPr>
        <w:instrText xml:space="preserve"> PAGEREF _Toc55584920 \h </w:instrText>
      </w:r>
      <w:r>
        <w:rPr>
          <w:noProof/>
        </w:rPr>
      </w:r>
      <w:r>
        <w:rPr>
          <w:noProof/>
        </w:rPr>
        <w:fldChar w:fldCharType="separate"/>
      </w:r>
      <w:r>
        <w:rPr>
          <w:noProof/>
        </w:rPr>
        <w:t>40</w:t>
      </w:r>
      <w:r>
        <w:rPr>
          <w:noProof/>
        </w:rPr>
        <w:fldChar w:fldCharType="end"/>
      </w:r>
    </w:p>
    <w:p w14:paraId="2324F24E" w14:textId="1F1C7EB9" w:rsidR="00EE1A9D" w:rsidRDefault="00EE1A9D">
      <w:pPr>
        <w:pStyle w:val="Inhopg2"/>
        <w:rPr>
          <w:rFonts w:asciiTheme="minorHAnsi" w:eastAsiaTheme="minorEastAsia" w:hAnsiTheme="minorHAnsi" w:cstheme="minorBidi"/>
          <w:i w:val="0"/>
          <w:iCs w:val="0"/>
          <w:noProof/>
          <w:sz w:val="22"/>
          <w:szCs w:val="22"/>
        </w:rPr>
      </w:pPr>
      <w:r>
        <w:rPr>
          <w:noProof/>
          <w:lang w:eastAsia="en-US"/>
        </w:rPr>
        <w:t>Bijlage 6</w:t>
      </w:r>
      <w:r>
        <w:rPr>
          <w:rFonts w:asciiTheme="minorHAnsi" w:eastAsiaTheme="minorEastAsia" w:hAnsiTheme="minorHAnsi" w:cstheme="minorBidi"/>
          <w:i w:val="0"/>
          <w:iCs w:val="0"/>
          <w:noProof/>
          <w:sz w:val="22"/>
          <w:szCs w:val="22"/>
        </w:rPr>
        <w:tab/>
      </w:r>
      <w:r>
        <w:rPr>
          <w:noProof/>
          <w:lang w:eastAsia="en-US"/>
        </w:rPr>
        <w:t>Referentieprojecten</w:t>
      </w:r>
      <w:r>
        <w:rPr>
          <w:noProof/>
        </w:rPr>
        <w:tab/>
      </w:r>
      <w:r>
        <w:rPr>
          <w:noProof/>
        </w:rPr>
        <w:fldChar w:fldCharType="begin"/>
      </w:r>
      <w:r>
        <w:rPr>
          <w:noProof/>
        </w:rPr>
        <w:instrText xml:space="preserve"> PAGEREF _Toc55584921 \h </w:instrText>
      </w:r>
      <w:r>
        <w:rPr>
          <w:noProof/>
        </w:rPr>
      </w:r>
      <w:r>
        <w:rPr>
          <w:noProof/>
        </w:rPr>
        <w:fldChar w:fldCharType="separate"/>
      </w:r>
      <w:r>
        <w:rPr>
          <w:noProof/>
        </w:rPr>
        <w:t>41</w:t>
      </w:r>
      <w:r>
        <w:rPr>
          <w:noProof/>
        </w:rPr>
        <w:fldChar w:fldCharType="end"/>
      </w:r>
    </w:p>
    <w:p w14:paraId="5B70536E" w14:textId="0E56E5F3" w:rsidR="00EE1A9D" w:rsidRDefault="00EE1A9D">
      <w:pPr>
        <w:pStyle w:val="Inhopg2"/>
        <w:rPr>
          <w:rFonts w:asciiTheme="minorHAnsi" w:eastAsiaTheme="minorEastAsia" w:hAnsiTheme="minorHAnsi" w:cstheme="minorBidi"/>
          <w:i w:val="0"/>
          <w:iCs w:val="0"/>
          <w:noProof/>
          <w:sz w:val="22"/>
          <w:szCs w:val="22"/>
        </w:rPr>
      </w:pPr>
      <w:r>
        <w:rPr>
          <w:noProof/>
          <w:lang w:eastAsia="en-US"/>
        </w:rPr>
        <w:t>Bijlage 7</w:t>
      </w:r>
      <w:r>
        <w:rPr>
          <w:rFonts w:asciiTheme="minorHAnsi" w:eastAsiaTheme="minorEastAsia" w:hAnsiTheme="minorHAnsi" w:cstheme="minorBidi"/>
          <w:i w:val="0"/>
          <w:iCs w:val="0"/>
          <w:noProof/>
          <w:sz w:val="22"/>
          <w:szCs w:val="22"/>
        </w:rPr>
        <w:tab/>
      </w:r>
      <w:r>
        <w:rPr>
          <w:noProof/>
          <w:lang w:eastAsia="en-US"/>
        </w:rPr>
        <w:t>Offerte met prijzenblad</w:t>
      </w:r>
      <w:r>
        <w:rPr>
          <w:noProof/>
        </w:rPr>
        <w:tab/>
      </w:r>
      <w:r>
        <w:rPr>
          <w:noProof/>
        </w:rPr>
        <w:fldChar w:fldCharType="begin"/>
      </w:r>
      <w:r>
        <w:rPr>
          <w:noProof/>
        </w:rPr>
        <w:instrText xml:space="preserve"> PAGEREF _Toc55584922 \h </w:instrText>
      </w:r>
      <w:r>
        <w:rPr>
          <w:noProof/>
        </w:rPr>
      </w:r>
      <w:r>
        <w:rPr>
          <w:noProof/>
        </w:rPr>
        <w:fldChar w:fldCharType="separate"/>
      </w:r>
      <w:r>
        <w:rPr>
          <w:noProof/>
        </w:rPr>
        <w:t>42</w:t>
      </w:r>
      <w:r>
        <w:rPr>
          <w:noProof/>
        </w:rPr>
        <w:fldChar w:fldCharType="end"/>
      </w:r>
    </w:p>
    <w:p w14:paraId="7F3D8C88" w14:textId="7AF8998A" w:rsidR="00EE1A9D" w:rsidRDefault="00EE1A9D">
      <w:pPr>
        <w:pStyle w:val="Inhopg1"/>
        <w:tabs>
          <w:tab w:val="right" w:leader="dot" w:pos="9062"/>
        </w:tabs>
        <w:rPr>
          <w:rFonts w:asciiTheme="minorHAnsi" w:eastAsiaTheme="minorEastAsia" w:hAnsiTheme="minorHAnsi" w:cstheme="minorBidi"/>
          <w:b w:val="0"/>
          <w:bCs w:val="0"/>
          <w:noProof/>
          <w:sz w:val="22"/>
          <w:szCs w:val="22"/>
        </w:rPr>
      </w:pPr>
      <w:r w:rsidRPr="00B536F1">
        <w:rPr>
          <w:rFonts w:ascii="Tahoma" w:hAnsi="Tahoma" w:cs="Tahoma"/>
          <w:noProof/>
          <w:lang w:eastAsia="en-US"/>
        </w:rPr>
        <w:t>Appendices</w:t>
      </w:r>
      <w:r w:rsidRPr="00B536F1">
        <w:rPr>
          <w:rFonts w:ascii="Tahoma" w:hAnsi="Tahoma" w:cs="Tahoma"/>
          <w:noProof/>
        </w:rPr>
        <w:t xml:space="preserve"> INK/</w:t>
      </w:r>
      <w:r w:rsidRPr="00B536F1">
        <w:rPr>
          <w:rFonts w:ascii="Tahoma" w:hAnsi="Tahoma" w:cs="Tahoma"/>
          <w:noProof/>
          <w:lang w:eastAsia="en-US"/>
        </w:rPr>
        <w:t>DEBILT/145896</w:t>
      </w:r>
      <w:r>
        <w:rPr>
          <w:noProof/>
        </w:rPr>
        <w:tab/>
      </w:r>
      <w:r>
        <w:rPr>
          <w:noProof/>
        </w:rPr>
        <w:fldChar w:fldCharType="begin"/>
      </w:r>
      <w:r>
        <w:rPr>
          <w:noProof/>
        </w:rPr>
        <w:instrText xml:space="preserve"> PAGEREF _Toc55584923 \h </w:instrText>
      </w:r>
      <w:r>
        <w:rPr>
          <w:noProof/>
        </w:rPr>
      </w:r>
      <w:r>
        <w:rPr>
          <w:noProof/>
        </w:rPr>
        <w:fldChar w:fldCharType="separate"/>
      </w:r>
      <w:r>
        <w:rPr>
          <w:noProof/>
        </w:rPr>
        <w:t>42</w:t>
      </w:r>
      <w:r>
        <w:rPr>
          <w:noProof/>
        </w:rPr>
        <w:fldChar w:fldCharType="end"/>
      </w:r>
    </w:p>
    <w:p w14:paraId="77453AFC" w14:textId="5F4CDEF8"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Appendix A</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Concept Raamovereenkomst</w:t>
      </w:r>
      <w:r>
        <w:rPr>
          <w:noProof/>
        </w:rPr>
        <w:tab/>
      </w:r>
      <w:r>
        <w:rPr>
          <w:noProof/>
        </w:rPr>
        <w:fldChar w:fldCharType="begin"/>
      </w:r>
      <w:r>
        <w:rPr>
          <w:noProof/>
        </w:rPr>
        <w:instrText xml:space="preserve"> PAGEREF _Toc55584924 \h </w:instrText>
      </w:r>
      <w:r>
        <w:rPr>
          <w:noProof/>
        </w:rPr>
      </w:r>
      <w:r>
        <w:rPr>
          <w:noProof/>
        </w:rPr>
        <w:fldChar w:fldCharType="separate"/>
      </w:r>
      <w:r>
        <w:rPr>
          <w:noProof/>
        </w:rPr>
        <w:t>43</w:t>
      </w:r>
      <w:r>
        <w:rPr>
          <w:noProof/>
        </w:rPr>
        <w:fldChar w:fldCharType="end"/>
      </w:r>
    </w:p>
    <w:p w14:paraId="35F4BFDF" w14:textId="681BAB5E"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Appendix B</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Opdrachtbeschrijving in detail</w:t>
      </w:r>
      <w:r>
        <w:rPr>
          <w:noProof/>
        </w:rPr>
        <w:tab/>
      </w:r>
      <w:r>
        <w:rPr>
          <w:noProof/>
        </w:rPr>
        <w:fldChar w:fldCharType="begin"/>
      </w:r>
      <w:r>
        <w:rPr>
          <w:noProof/>
        </w:rPr>
        <w:instrText xml:space="preserve"> PAGEREF _Toc55584925 \h </w:instrText>
      </w:r>
      <w:r>
        <w:rPr>
          <w:noProof/>
        </w:rPr>
      </w:r>
      <w:r>
        <w:rPr>
          <w:noProof/>
        </w:rPr>
        <w:fldChar w:fldCharType="separate"/>
      </w:r>
      <w:r>
        <w:rPr>
          <w:noProof/>
        </w:rPr>
        <w:t>44</w:t>
      </w:r>
      <w:r>
        <w:rPr>
          <w:noProof/>
        </w:rPr>
        <w:fldChar w:fldCharType="end"/>
      </w:r>
    </w:p>
    <w:p w14:paraId="09719E43" w14:textId="5F7DFFB3" w:rsidR="00EE1A9D" w:rsidRDefault="00EE1A9D">
      <w:pPr>
        <w:pStyle w:val="Inhopg2"/>
        <w:rPr>
          <w:rFonts w:asciiTheme="minorHAnsi" w:eastAsiaTheme="minorEastAsia" w:hAnsiTheme="minorHAnsi" w:cstheme="minorBidi"/>
          <w:i w:val="0"/>
          <w:iCs w:val="0"/>
          <w:noProof/>
          <w:sz w:val="22"/>
          <w:szCs w:val="22"/>
        </w:rPr>
      </w:pPr>
      <w:r w:rsidRPr="00B536F1">
        <w:rPr>
          <w:rFonts w:ascii="Tahoma" w:hAnsi="Tahoma" w:cs="Tahoma"/>
          <w:noProof/>
          <w:lang w:eastAsia="en-US"/>
        </w:rPr>
        <w:t>Appendix C</w:t>
      </w:r>
      <w:r>
        <w:rPr>
          <w:rFonts w:asciiTheme="minorHAnsi" w:eastAsiaTheme="minorEastAsia" w:hAnsiTheme="minorHAnsi" w:cstheme="minorBidi"/>
          <w:i w:val="0"/>
          <w:iCs w:val="0"/>
          <w:noProof/>
          <w:sz w:val="22"/>
          <w:szCs w:val="22"/>
        </w:rPr>
        <w:tab/>
      </w:r>
      <w:r w:rsidRPr="00B536F1">
        <w:rPr>
          <w:rFonts w:ascii="Tahoma" w:hAnsi="Tahoma" w:cs="Tahoma"/>
          <w:noProof/>
          <w:lang w:eastAsia="en-US"/>
        </w:rPr>
        <w:t>Referentiesituatie 2020</w:t>
      </w:r>
      <w:r>
        <w:rPr>
          <w:noProof/>
        </w:rPr>
        <w:tab/>
      </w:r>
      <w:r>
        <w:rPr>
          <w:noProof/>
        </w:rPr>
        <w:fldChar w:fldCharType="begin"/>
      </w:r>
      <w:r>
        <w:rPr>
          <w:noProof/>
        </w:rPr>
        <w:instrText xml:space="preserve"> PAGEREF _Toc55584926 \h </w:instrText>
      </w:r>
      <w:r>
        <w:rPr>
          <w:noProof/>
        </w:rPr>
      </w:r>
      <w:r>
        <w:rPr>
          <w:noProof/>
        </w:rPr>
        <w:fldChar w:fldCharType="separate"/>
      </w:r>
      <w:r>
        <w:rPr>
          <w:noProof/>
        </w:rPr>
        <w:t>45</w:t>
      </w:r>
      <w:r>
        <w:rPr>
          <w:noProof/>
        </w:rPr>
        <w:fldChar w:fldCharType="end"/>
      </w:r>
    </w:p>
    <w:p w14:paraId="0EE3D575" w14:textId="275CC9F4" w:rsidR="007E52A4" w:rsidRPr="00202090" w:rsidRDefault="000474F2" w:rsidP="00D600FD">
      <w:pPr>
        <w:jc w:val="both"/>
        <w:outlineLvl w:val="0"/>
        <w:rPr>
          <w:rFonts w:ascii="Tahoma" w:hAnsi="Tahoma" w:cs="Tahoma"/>
        </w:rPr>
      </w:pPr>
      <w:r w:rsidRPr="00746EA5">
        <w:rPr>
          <w:rFonts w:ascii="Tahoma" w:hAnsi="Tahoma" w:cs="Tahoma"/>
          <w:sz w:val="20"/>
          <w:szCs w:val="20"/>
        </w:rPr>
        <w:fldChar w:fldCharType="end"/>
      </w:r>
    </w:p>
    <w:p w14:paraId="5580A00D" w14:textId="77777777" w:rsidR="00CA1120" w:rsidRPr="00202090" w:rsidRDefault="00CA1120" w:rsidP="00D600FD">
      <w:pPr>
        <w:pStyle w:val="Geenafstand"/>
        <w:jc w:val="both"/>
        <w:rPr>
          <w:rFonts w:ascii="Tahoma" w:hAnsi="Tahoma" w:cs="Tahoma"/>
        </w:rPr>
      </w:pPr>
    </w:p>
    <w:p w14:paraId="4288F58E" w14:textId="77777777" w:rsidR="007815CC" w:rsidRPr="00746EA5" w:rsidRDefault="00CA1120" w:rsidP="00D600FD">
      <w:pPr>
        <w:pStyle w:val="Kop1"/>
        <w:numPr>
          <w:ilvl w:val="0"/>
          <w:numId w:val="0"/>
        </w:numPr>
        <w:ind w:left="431" w:hanging="431"/>
        <w:jc w:val="both"/>
        <w:rPr>
          <w:rFonts w:ascii="Tahoma" w:hAnsi="Tahoma" w:cs="Tahoma"/>
        </w:rPr>
      </w:pPr>
      <w:r w:rsidRPr="00202090">
        <w:rPr>
          <w:rFonts w:ascii="Tahoma" w:hAnsi="Tahoma" w:cs="Tahoma"/>
        </w:rPr>
        <w:br w:type="page"/>
      </w:r>
      <w:bookmarkStart w:id="12" w:name="_Toc352316257"/>
      <w:bookmarkStart w:id="13" w:name="_Toc352335804"/>
      <w:bookmarkStart w:id="14" w:name="_Toc361665102"/>
      <w:bookmarkStart w:id="15" w:name="_Toc458425182"/>
      <w:bookmarkStart w:id="16" w:name="_Toc507508262"/>
      <w:bookmarkStart w:id="17" w:name="_Toc55584866"/>
      <w:r w:rsidR="007815CC" w:rsidRPr="00746EA5">
        <w:rPr>
          <w:rFonts w:ascii="Tahoma" w:hAnsi="Tahoma" w:cs="Tahoma"/>
        </w:rPr>
        <w:lastRenderedPageBreak/>
        <w:t>Begripsbepalingen</w:t>
      </w:r>
      <w:bookmarkEnd w:id="12"/>
      <w:bookmarkEnd w:id="13"/>
      <w:bookmarkEnd w:id="14"/>
      <w:bookmarkEnd w:id="15"/>
      <w:bookmarkEnd w:id="16"/>
      <w:bookmarkEnd w:id="17"/>
    </w:p>
    <w:p w14:paraId="1B411278" w14:textId="77777777"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Uitnodiging tot Inschrijving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8" w:name="_Toc352316258"/>
      <w:bookmarkStart w:id="19" w:name="_Toc352335805"/>
      <w:r w:rsidRPr="00746EA5">
        <w:rPr>
          <w:rFonts w:ascii="Tahoma" w:hAnsi="Tahoma" w:cs="Tahoma"/>
        </w:rPr>
        <w:t>A</w:t>
      </w:r>
      <w:r w:rsidR="004069C8" w:rsidRPr="00746EA5">
        <w:rPr>
          <w:rFonts w:ascii="Tahoma" w:hAnsi="Tahoma" w:cs="Tahoma"/>
        </w:rPr>
        <w:t>lgemene begripsbepalingen:</w:t>
      </w:r>
      <w:bookmarkEnd w:id="18"/>
      <w:bookmarkEnd w:id="19"/>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18C44096"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4355B758"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0FDEA88E" w:rsidR="00FE11F9" w:rsidRDefault="00FE11F9" w:rsidP="00D600FD">
      <w:pPr>
        <w:pStyle w:val="Geenafstand"/>
        <w:jc w:val="both"/>
        <w:rPr>
          <w:rFonts w:ascii="Tahoma" w:hAnsi="Tahoma" w:cs="Tahoma"/>
        </w:rPr>
      </w:pPr>
      <w:r>
        <w:rPr>
          <w:rFonts w:ascii="Tahoma" w:hAnsi="Tahoma" w:cs="Tahoma"/>
        </w:rPr>
        <w:t>De onderhavige Europese openbare aanbestedingsprocedure</w:t>
      </w:r>
      <w:r w:rsidR="00FB6772" w:rsidRPr="00FB6772">
        <w:rPr>
          <w:rFonts w:ascii="Tahoma" w:hAnsi="Tahoma" w:cs="Tahoma"/>
        </w:rPr>
        <w:t xml:space="preserve"> voor de bestrijding van de eikenprocessierups</w:t>
      </w:r>
      <w:r w:rsidR="0051295F">
        <w:rPr>
          <w:rFonts w:ascii="Tahoma" w:hAnsi="Tahoma" w:cs="Tahoma"/>
        </w:rPr>
        <w:t xml:space="preserve"> </w:t>
      </w:r>
      <w:r w:rsidR="00E246F3">
        <w:rPr>
          <w:rFonts w:ascii="Tahoma" w:hAnsi="Tahoma" w:cs="Tahoma"/>
        </w:rPr>
        <w:t>waarbij alle geïnteresseerde Ondernemers een Inschrijving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77777777" w:rsidR="004069C8"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informatie bevat die van belang is in het kader van het indienen van een Inschrijving.</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77777777" w:rsidR="00C44ED5"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505BE8" w:rsidRPr="00746EA5">
        <w:rPr>
          <w:rFonts w:ascii="Tahoma" w:hAnsi="Tahoma" w:cs="Tahoma"/>
        </w:rPr>
        <w:t>Inschrijving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proofErr w:type="spellStart"/>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roofErr w:type="spellEnd"/>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77777777" w:rsidR="00DF3C15" w:rsidRPr="00DF3C15" w:rsidRDefault="00DF3C15" w:rsidP="00D600FD">
      <w:pPr>
        <w:pStyle w:val="Geenafstand"/>
        <w:jc w:val="both"/>
        <w:rPr>
          <w:rFonts w:ascii="Tahoma" w:hAnsi="Tahoma" w:cs="Tahoma"/>
        </w:rPr>
      </w:pPr>
      <w:r>
        <w:rPr>
          <w:rFonts w:ascii="Tahoma" w:hAnsi="Tahoma" w:cs="Tahoma"/>
        </w:rPr>
        <w:t>Een samenwerkingsverband van twee of meer Ondernemers die gezamenlijk inschrijven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77777777" w:rsidR="00DF3C15" w:rsidRDefault="00DF3C15" w:rsidP="00D600FD">
      <w:pPr>
        <w:pStyle w:val="Geenafstand"/>
        <w:jc w:val="both"/>
        <w:rPr>
          <w:rFonts w:ascii="Tahoma" w:hAnsi="Tahoma" w:cs="Tahoma"/>
        </w:rPr>
      </w:pPr>
      <w:r>
        <w:rPr>
          <w:rFonts w:ascii="Tahoma" w:hAnsi="Tahoma" w:cs="Tahoma"/>
        </w:rPr>
        <w:t>Iedere van de zelfstandige Inschrijver of Combinatie te onderscheiden (rechts)persoon. Vennootschappen die onderdeel uitmaken van hetzelfde concern van Inschrijver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Inschrijver minimaal moet voldoen om voor </w:t>
      </w:r>
      <w:r w:rsidR="00771BC3">
        <w:rPr>
          <w:rFonts w:ascii="Tahoma" w:hAnsi="Tahoma" w:cs="Tahoma"/>
        </w:rPr>
        <w:t xml:space="preserve">definitieve </w:t>
      </w:r>
      <w:r w:rsidRPr="00746EA5">
        <w:rPr>
          <w:rFonts w:ascii="Tahoma" w:hAnsi="Tahoma" w:cs="Tahoma"/>
        </w:rPr>
        <w:t>gunning</w:t>
      </w:r>
      <w:r w:rsidR="00771BC3">
        <w:rPr>
          <w:rFonts w:ascii="Tahoma" w:hAnsi="Tahoma" w:cs="Tahoma"/>
        </w:rPr>
        <w:t xml:space="preserve"> van de Opdracht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2E46B29A" w14:textId="77777777" w:rsidR="002D0933" w:rsidRPr="00746EA5" w:rsidRDefault="002D0933" w:rsidP="00D600FD">
      <w:pPr>
        <w:pStyle w:val="Geenafstand"/>
        <w:jc w:val="both"/>
        <w:rPr>
          <w:rFonts w:ascii="Tahoma" w:hAnsi="Tahoma" w:cs="Tahoma"/>
          <w:b/>
          <w:color w:val="7B6856"/>
        </w:rPr>
      </w:pPr>
      <w:r w:rsidRPr="00746EA5">
        <w:rPr>
          <w:rFonts w:ascii="Tahoma" w:hAnsi="Tahoma" w:cs="Tahoma"/>
          <w:b/>
          <w:color w:val="7B6856"/>
        </w:rPr>
        <w:t>Gunningsbeslissing</w:t>
      </w:r>
    </w:p>
    <w:p w14:paraId="693E95AF" w14:textId="043FFB6F"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 xml:space="preserve">de </w:t>
      </w:r>
      <w:r w:rsidR="00D954A9" w:rsidRPr="002345D3">
        <w:rPr>
          <w:rFonts w:ascii="Tahoma" w:hAnsi="Tahoma" w:cs="Tahoma"/>
        </w:rPr>
        <w:t>Raamovereenkomst</w:t>
      </w:r>
      <w:r w:rsidR="00D01E21" w:rsidRPr="00746EA5">
        <w:rPr>
          <w:rFonts w:ascii="Tahoma" w:hAnsi="Tahoma" w:cs="Tahoma"/>
        </w:rPr>
        <w:t xml:space="preserve"> te sluiten als resultaat van de </w:t>
      </w:r>
      <w:r>
        <w:rPr>
          <w:rFonts w:ascii="Tahoma" w:hAnsi="Tahoma" w:cs="Tahoma"/>
        </w:rPr>
        <w:t>Aanbestedings</w:t>
      </w:r>
      <w:r w:rsidR="00D01E21" w:rsidRPr="00746EA5">
        <w:rPr>
          <w:rFonts w:ascii="Tahoma" w:hAnsi="Tahoma" w:cs="Tahoma"/>
        </w:rPr>
        <w:t>procedure</w:t>
      </w:r>
      <w:r>
        <w:rPr>
          <w:rFonts w:ascii="Tahoma" w:hAnsi="Tahoma" w:cs="Tahoma"/>
        </w:rPr>
        <w:t xml:space="preserve">, dan wel de beslissing bevat dát door de Aanbestedende dienst geen </w:t>
      </w:r>
      <w:r w:rsidR="00D954A9" w:rsidRPr="002345D3">
        <w:rPr>
          <w:rFonts w:ascii="Tahoma" w:hAnsi="Tahoma" w:cs="Tahoma"/>
        </w:rPr>
        <w:t>Raamovereenkomst</w:t>
      </w:r>
      <w:r>
        <w:rPr>
          <w:rFonts w:ascii="Tahoma" w:hAnsi="Tahoma" w:cs="Tahoma"/>
        </w:rPr>
        <w:t xml:space="preserve"> zal worden gesloten.</w:t>
      </w:r>
    </w:p>
    <w:p w14:paraId="21014F51" w14:textId="77777777" w:rsidR="002D0933" w:rsidRPr="00746EA5" w:rsidRDefault="002D0933" w:rsidP="00D600FD">
      <w:pPr>
        <w:pStyle w:val="Geenafstand"/>
        <w:jc w:val="both"/>
        <w:rPr>
          <w:rFonts w:ascii="Tahoma" w:hAnsi="Tahoma" w:cs="Tahoma"/>
        </w:rPr>
      </w:pPr>
    </w:p>
    <w:p w14:paraId="4A4C89C0" w14:textId="77777777" w:rsidR="00BE2AD4" w:rsidRPr="00746EA5" w:rsidRDefault="00505BE8" w:rsidP="00D600FD">
      <w:pPr>
        <w:pStyle w:val="Geenafstand"/>
        <w:jc w:val="both"/>
        <w:rPr>
          <w:rFonts w:ascii="Tahoma" w:hAnsi="Tahoma" w:cs="Tahoma"/>
          <w:b/>
          <w:color w:val="7B6856"/>
        </w:rPr>
      </w:pPr>
      <w:r w:rsidRPr="00746EA5">
        <w:rPr>
          <w:rFonts w:ascii="Tahoma" w:hAnsi="Tahoma" w:cs="Tahoma"/>
          <w:b/>
          <w:color w:val="7B6856"/>
        </w:rPr>
        <w:t>Gunningscriterium</w:t>
      </w:r>
    </w:p>
    <w:p w14:paraId="754D74D8" w14:textId="77777777" w:rsidR="00BE2AD4" w:rsidRPr="00746EA5" w:rsidRDefault="00771BC3" w:rsidP="00D600FD">
      <w:pPr>
        <w:pStyle w:val="Geenafstand"/>
        <w:jc w:val="both"/>
        <w:rPr>
          <w:rFonts w:ascii="Tahoma" w:hAnsi="Tahoma" w:cs="Tahoma"/>
        </w:rPr>
      </w:pPr>
      <w:r>
        <w:rPr>
          <w:rFonts w:ascii="Tahoma" w:hAnsi="Tahoma" w:cs="Tahoma"/>
        </w:rPr>
        <w:t>Het c</w:t>
      </w:r>
      <w:r w:rsidR="00BE2AD4" w:rsidRPr="00746EA5">
        <w:rPr>
          <w:rFonts w:ascii="Tahoma" w:hAnsi="Tahoma" w:cs="Tahoma"/>
        </w:rPr>
        <w:t xml:space="preserve">riterium </w:t>
      </w:r>
      <w:r>
        <w:rPr>
          <w:rFonts w:ascii="Tahoma" w:hAnsi="Tahoma" w:cs="Tahoma"/>
        </w:rPr>
        <w:t>aan de hand</w:t>
      </w:r>
      <w:r w:rsidR="00BE2AD4" w:rsidRPr="00746EA5">
        <w:rPr>
          <w:rFonts w:ascii="Tahoma" w:hAnsi="Tahoma" w:cs="Tahoma"/>
        </w:rPr>
        <w:t xml:space="preserve"> waarvan de </w:t>
      </w:r>
      <w:r w:rsidR="00D5496F" w:rsidRPr="00746EA5">
        <w:rPr>
          <w:rFonts w:ascii="Tahoma" w:hAnsi="Tahoma" w:cs="Tahoma"/>
        </w:rPr>
        <w:t>Inschrijvingen</w:t>
      </w:r>
      <w:r w:rsidR="00BE2AD4" w:rsidRPr="00746EA5">
        <w:rPr>
          <w:rFonts w:ascii="Tahoma" w:hAnsi="Tahoma" w:cs="Tahoma"/>
        </w:rPr>
        <w:t xml:space="preserve"> worden</w:t>
      </w:r>
      <w:r w:rsidR="00D5496F" w:rsidRPr="00746EA5">
        <w:rPr>
          <w:rFonts w:ascii="Tahoma" w:hAnsi="Tahoma" w:cs="Tahoma"/>
        </w:rPr>
        <w:t xml:space="preserve"> beoordeeld</w:t>
      </w:r>
      <w:r w:rsidR="00F9135F">
        <w:rPr>
          <w:rFonts w:ascii="Tahoma" w:hAnsi="Tahoma" w:cs="Tahoma"/>
        </w:rPr>
        <w:t>,</w:t>
      </w:r>
      <w:r>
        <w:rPr>
          <w:rFonts w:ascii="Tahoma" w:hAnsi="Tahoma" w:cs="Tahoma"/>
        </w:rPr>
        <w:t xml:space="preserve"> teneinde </w:t>
      </w:r>
      <w:r w:rsidR="00D5496F" w:rsidRPr="00746EA5">
        <w:rPr>
          <w:rFonts w:ascii="Tahoma" w:hAnsi="Tahoma" w:cs="Tahoma"/>
        </w:rPr>
        <w:t xml:space="preserve">te bepalen welke </w:t>
      </w:r>
      <w:r w:rsidR="002B655C">
        <w:rPr>
          <w:rFonts w:ascii="Tahoma" w:hAnsi="Tahoma" w:cs="Tahoma"/>
        </w:rPr>
        <w:t>Inschrijver(s) v</w:t>
      </w:r>
      <w:r w:rsidR="00D5496F" w:rsidRPr="00746EA5">
        <w:rPr>
          <w:rFonts w:ascii="Tahoma" w:hAnsi="Tahoma" w:cs="Tahoma"/>
        </w:rPr>
        <w:t>oor</w:t>
      </w:r>
      <w:r w:rsidR="002B655C">
        <w:rPr>
          <w:rFonts w:ascii="Tahoma" w:hAnsi="Tahoma" w:cs="Tahoma"/>
        </w:rPr>
        <w:t xml:space="preserve"> definitieve</w:t>
      </w:r>
      <w:r w:rsidR="00D5496F" w:rsidRPr="00746EA5">
        <w:rPr>
          <w:rFonts w:ascii="Tahoma" w:hAnsi="Tahoma" w:cs="Tahoma"/>
        </w:rPr>
        <w:t xml:space="preserve"> </w:t>
      </w:r>
      <w:r w:rsidR="00BE2AD4" w:rsidRPr="00746EA5">
        <w:rPr>
          <w:rFonts w:ascii="Tahoma" w:hAnsi="Tahoma" w:cs="Tahoma"/>
        </w:rPr>
        <w:t>gunning in aanmerking komt</w:t>
      </w:r>
      <w:r w:rsidR="002B655C">
        <w:rPr>
          <w:rFonts w:ascii="Tahoma" w:hAnsi="Tahoma" w:cs="Tahoma"/>
        </w:rPr>
        <w:t>/komen</w:t>
      </w:r>
      <w:r w:rsidR="00BE2AD4" w:rsidRPr="00746EA5">
        <w:rPr>
          <w:rFonts w:ascii="Tahoma" w:hAnsi="Tahoma" w:cs="Tahoma"/>
        </w:rPr>
        <w:t>.</w:t>
      </w:r>
      <w:r w:rsidR="00026E58" w:rsidRPr="00746EA5">
        <w:rPr>
          <w:rFonts w:ascii="Tahoma" w:hAnsi="Tahoma" w:cs="Tahoma"/>
        </w:rPr>
        <w:t xml:space="preserve"> </w:t>
      </w:r>
    </w:p>
    <w:p w14:paraId="37888A77" w14:textId="77777777" w:rsidR="004B5F1B" w:rsidRDefault="004B5F1B"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44302892"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 xml:space="preserve">tedende dienst wordt uitgevoerd, te weten: </w:t>
      </w:r>
      <w:r w:rsidR="00CC1B39">
        <w:rPr>
          <w:rFonts w:ascii="Tahoma" w:hAnsi="Tahoma" w:cs="Tahoma"/>
        </w:rPr>
        <w:t>TenderNed</w:t>
      </w:r>
      <w:r w:rsidR="008E1AFE">
        <w:rPr>
          <w:rFonts w:ascii="Tahoma" w:hAnsi="Tahoma" w:cs="Tahoma"/>
        </w:rPr>
        <w:t>.</w:t>
      </w:r>
    </w:p>
    <w:p w14:paraId="1AF927F1" w14:textId="77777777" w:rsidR="00DF3C15" w:rsidRPr="00746EA5" w:rsidRDefault="00DF3C15" w:rsidP="00D600FD">
      <w:pPr>
        <w:pStyle w:val="Geenafstand"/>
        <w:jc w:val="both"/>
        <w:rPr>
          <w:rFonts w:ascii="Tahoma" w:hAnsi="Tahoma" w:cs="Tahoma"/>
        </w:rPr>
      </w:pPr>
    </w:p>
    <w:p w14:paraId="637DFFB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Inschrijver</w:t>
      </w:r>
    </w:p>
    <w:p w14:paraId="73C743E0" w14:textId="52B2BA73"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Inschrijving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Inschrijving</w:t>
      </w:r>
    </w:p>
    <w:p w14:paraId="7BC4DA3B" w14:textId="77777777"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Inschrijver</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77777777"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AE0116" w:rsidRPr="00746EA5">
        <w:rPr>
          <w:rFonts w:ascii="Tahoma" w:hAnsi="Tahoma" w:cs="Tahoma"/>
        </w:rPr>
        <w:t xml:space="preserve">Inschrijvers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77777777" w:rsidR="006F0F5A" w:rsidRPr="00746EA5" w:rsidRDefault="00DD185A" w:rsidP="00D600FD">
      <w:pPr>
        <w:pStyle w:val="Geenafstand"/>
        <w:jc w:val="both"/>
        <w:rPr>
          <w:rFonts w:ascii="Tahoma" w:hAnsi="Tahoma" w:cs="Tahoma"/>
        </w:rPr>
      </w:pPr>
      <w:r>
        <w:rPr>
          <w:rFonts w:ascii="Tahoma" w:hAnsi="Tahoma" w:cs="Tahoma"/>
        </w:rPr>
        <w:t xml:space="preserve">De </w:t>
      </w:r>
      <w:r w:rsidR="006F0F5A" w:rsidRPr="00746EA5">
        <w:rPr>
          <w:rFonts w:ascii="Tahoma" w:hAnsi="Tahoma" w:cs="Tahoma"/>
        </w:rPr>
        <w:t>Inschrijver</w:t>
      </w:r>
      <w:r w:rsidR="00F9135F">
        <w:rPr>
          <w:rFonts w:ascii="Tahoma" w:hAnsi="Tahoma" w:cs="Tahoma"/>
        </w:rPr>
        <w:t>(s)</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3EF0A3D"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Opdrachtverstrekking</w:t>
      </w:r>
    </w:p>
    <w:p w14:paraId="24687F68" w14:textId="3B1F028B" w:rsidR="00B9514C" w:rsidRPr="00746EA5" w:rsidRDefault="00DD185A" w:rsidP="00D600FD">
      <w:pPr>
        <w:pStyle w:val="Geenafstand"/>
        <w:jc w:val="both"/>
        <w:rPr>
          <w:rFonts w:ascii="Tahoma" w:hAnsi="Tahoma" w:cs="Tahoma"/>
        </w:rPr>
      </w:pPr>
      <w:r>
        <w:rPr>
          <w:rFonts w:ascii="Tahoma" w:hAnsi="Tahoma" w:cs="Tahoma"/>
        </w:rPr>
        <w:t xml:space="preserve">De ondertekening door Opdrachtgever en Opdrachtnemer </w:t>
      </w:r>
      <w:r w:rsidR="00B9514C" w:rsidRPr="00746EA5">
        <w:rPr>
          <w:rFonts w:ascii="Tahoma" w:hAnsi="Tahoma" w:cs="Tahoma"/>
        </w:rPr>
        <w:t xml:space="preserve">van </w:t>
      </w:r>
      <w:r w:rsidR="00270B51">
        <w:rPr>
          <w:rFonts w:ascii="Tahoma" w:hAnsi="Tahoma" w:cs="Tahoma"/>
        </w:rPr>
        <w:t xml:space="preserve">de </w:t>
      </w:r>
      <w:r w:rsidR="00D954A9" w:rsidRPr="002345D3">
        <w:rPr>
          <w:rFonts w:ascii="Tahoma" w:hAnsi="Tahoma" w:cs="Tahoma"/>
        </w:rPr>
        <w:t>Raamovereenkomst</w:t>
      </w:r>
      <w:r w:rsidR="00B9514C" w:rsidRPr="00746EA5">
        <w:rPr>
          <w:rFonts w:ascii="Tahoma" w:hAnsi="Tahoma" w:cs="Tahoma"/>
        </w:rPr>
        <w:t>.</w:t>
      </w:r>
    </w:p>
    <w:p w14:paraId="57EC89ED" w14:textId="77777777" w:rsidR="00B9514C" w:rsidRDefault="00B9514C" w:rsidP="00D600FD">
      <w:pPr>
        <w:pStyle w:val="Geenafstand"/>
        <w:jc w:val="both"/>
        <w:rPr>
          <w:rFonts w:ascii="Tahoma" w:hAnsi="Tahoma" w:cs="Tahoma"/>
        </w:rPr>
      </w:pPr>
    </w:p>
    <w:p w14:paraId="28743E70" w14:textId="2FB164E4"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05FE6417" w:rsidR="00EA3737" w:rsidRPr="00746EA5" w:rsidRDefault="00EA3737" w:rsidP="00EA3737">
      <w:pPr>
        <w:pStyle w:val="Geenafstand"/>
        <w:jc w:val="both"/>
        <w:rPr>
          <w:rFonts w:ascii="Tahoma" w:hAnsi="Tahoma" w:cs="Tahoma"/>
        </w:rPr>
      </w:pPr>
      <w:r>
        <w:rPr>
          <w:rFonts w:ascii="Tahoma" w:hAnsi="Tahoma" w:cs="Tahoma"/>
        </w:rPr>
        <w:t xml:space="preserve">De schriftelijke overeenkomst onder bezwarende titel die in het kader van de definitieve gunning wordt ondertekend. </w:t>
      </w:r>
      <w:r w:rsidR="00D81B80">
        <w:rPr>
          <w:rFonts w:ascii="Tahoma" w:hAnsi="Tahoma" w:cs="Tahoma"/>
        </w:rPr>
        <w:t xml:space="preserve">De </w:t>
      </w:r>
      <w:r w:rsidR="00D81B80" w:rsidRPr="002345D3">
        <w:rPr>
          <w:rFonts w:ascii="Tahoma" w:hAnsi="Tahoma" w:cs="Tahoma"/>
        </w:rPr>
        <w:t>Raamovereenkomst</w:t>
      </w:r>
      <w:r w:rsidR="00D81B80" w:rsidRPr="00D81B80">
        <w:rPr>
          <w:rFonts w:ascii="Tahoma" w:hAnsi="Tahoma" w:cs="Tahoma"/>
        </w:rPr>
        <w:t xml:space="preserve">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Inschrijving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21F464B4" w14:textId="77777777" w:rsidR="00D01E21" w:rsidRPr="00746EA5" w:rsidRDefault="00D01E21" w:rsidP="00D600FD">
      <w:pPr>
        <w:pStyle w:val="Geenafstand"/>
        <w:jc w:val="both"/>
        <w:rPr>
          <w:rFonts w:ascii="Tahoma" w:hAnsi="Tahoma" w:cs="Tahoma"/>
        </w:rPr>
      </w:pPr>
      <w:r w:rsidRPr="00746EA5">
        <w:rPr>
          <w:rFonts w:ascii="Tahoma" w:hAnsi="Tahoma" w:cs="Tahoma"/>
          <w:b/>
          <w:color w:val="7B6856"/>
        </w:rPr>
        <w:t>Perceel</w:t>
      </w:r>
    </w:p>
    <w:p w14:paraId="37C8250F"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4277DC" w14:textId="77777777" w:rsidR="00D01E21" w:rsidRPr="00746EA5" w:rsidRDefault="00D01E21" w:rsidP="00D600FD">
      <w:pPr>
        <w:pStyle w:val="Geenafstand"/>
        <w:jc w:val="both"/>
        <w:rPr>
          <w:rFonts w:ascii="Tahoma" w:hAnsi="Tahoma" w:cs="Tahoma"/>
        </w:rPr>
      </w:pPr>
    </w:p>
    <w:p w14:paraId="54FCEA5E" w14:textId="77777777" w:rsidR="00D80640" w:rsidRPr="00746EA5" w:rsidRDefault="00D80640" w:rsidP="00D600FD">
      <w:pPr>
        <w:pStyle w:val="Geenafstand"/>
        <w:jc w:val="both"/>
        <w:rPr>
          <w:rFonts w:ascii="Tahoma" w:hAnsi="Tahoma" w:cs="Tahoma"/>
          <w:b/>
          <w:color w:val="7B6856"/>
        </w:rPr>
      </w:pPr>
      <w:r w:rsidRPr="00746EA5">
        <w:rPr>
          <w:rFonts w:ascii="Tahoma" w:hAnsi="Tahoma" w:cs="Tahoma"/>
          <w:b/>
          <w:color w:val="7B6856"/>
        </w:rPr>
        <w:t>Raamovereenkomst</w:t>
      </w:r>
    </w:p>
    <w:p w14:paraId="05B801E0" w14:textId="77777777" w:rsidR="00D80640" w:rsidRPr="00746EA5" w:rsidRDefault="00D80640" w:rsidP="00D600FD">
      <w:pPr>
        <w:pStyle w:val="Geenafstand"/>
        <w:jc w:val="both"/>
        <w:rPr>
          <w:rFonts w:ascii="Tahoma" w:hAnsi="Tahoma" w:cs="Tahoma"/>
        </w:rPr>
      </w:pPr>
      <w:r w:rsidRPr="00746EA5">
        <w:rPr>
          <w:rFonts w:ascii="Tahoma" w:hAnsi="Tahoma" w:cs="Tahoma"/>
        </w:rPr>
        <w:t>Een schriftelijke overeenkomst tussen de Aanbestedende dienst en de Opdrachtnemer</w:t>
      </w:r>
      <w:r w:rsidR="00F9135F">
        <w:rPr>
          <w:rFonts w:ascii="Tahoma" w:hAnsi="Tahoma" w:cs="Tahoma"/>
        </w:rPr>
        <w:t>(s)</w:t>
      </w:r>
      <w:r w:rsidRPr="00746EA5">
        <w:rPr>
          <w:rFonts w:ascii="Tahoma" w:hAnsi="Tahoma" w:cs="Tahoma"/>
        </w:rPr>
        <w:t xml:space="preserve"> met als doel </w:t>
      </w:r>
      <w:r w:rsidR="00F9135F">
        <w:rPr>
          <w:rFonts w:ascii="Tahoma" w:hAnsi="Tahoma" w:cs="Tahoma"/>
        </w:rPr>
        <w:t xml:space="preserve">om </w:t>
      </w:r>
      <w:r w:rsidRPr="00746EA5">
        <w:rPr>
          <w:rFonts w:ascii="Tahoma" w:hAnsi="Tahoma" w:cs="Tahoma"/>
        </w:rPr>
        <w:t xml:space="preserve">gedurende een bepaalde periode de voorwaarden inzake </w:t>
      </w:r>
      <w:r w:rsidR="00F9135F">
        <w:rPr>
          <w:rFonts w:ascii="Tahoma" w:hAnsi="Tahoma" w:cs="Tahoma"/>
        </w:rPr>
        <w:t xml:space="preserve">de </w:t>
      </w:r>
      <w:r w:rsidRPr="00746EA5">
        <w:rPr>
          <w:rFonts w:ascii="Tahoma" w:hAnsi="Tahoma" w:cs="Tahoma"/>
        </w:rPr>
        <w:t xml:space="preserve">te plaatsen </w:t>
      </w:r>
      <w:r w:rsidR="00F9135F">
        <w:rPr>
          <w:rFonts w:ascii="Tahoma" w:hAnsi="Tahoma" w:cs="Tahoma"/>
        </w:rPr>
        <w:t>O</w:t>
      </w:r>
      <w:r w:rsidRPr="00746EA5">
        <w:rPr>
          <w:rFonts w:ascii="Tahoma" w:hAnsi="Tahoma" w:cs="Tahoma"/>
        </w:rPr>
        <w:t>pdracht vast te leggen</w:t>
      </w:r>
      <w:r w:rsidR="00323B4F" w:rsidRPr="00746EA5">
        <w:rPr>
          <w:rFonts w:ascii="Tahoma" w:hAnsi="Tahoma" w:cs="Tahoma"/>
        </w:rPr>
        <w:t>.</w:t>
      </w:r>
    </w:p>
    <w:p w14:paraId="7F2CAD29" w14:textId="77777777" w:rsidR="005C3623" w:rsidRPr="00746EA5" w:rsidRDefault="005C3623" w:rsidP="00D600FD">
      <w:pPr>
        <w:pStyle w:val="Geenafstand"/>
        <w:jc w:val="both"/>
        <w:rPr>
          <w:rFonts w:ascii="Tahoma" w:hAnsi="Tahoma" w:cs="Tahoma"/>
        </w:rPr>
      </w:pPr>
    </w:p>
    <w:p w14:paraId="6FFC0656" w14:textId="7777777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 xml:space="preserve">Stand </w:t>
      </w:r>
      <w:proofErr w:type="spellStart"/>
      <w:r w:rsidRPr="00F9135F">
        <w:rPr>
          <w:rFonts w:ascii="Tahoma" w:hAnsi="Tahoma" w:cs="Tahoma"/>
          <w:b/>
          <w:i/>
          <w:color w:val="7B6856"/>
        </w:rPr>
        <w:t>still</w:t>
      </w:r>
      <w:proofErr w:type="spellEnd"/>
      <w:r w:rsidR="00F9135F">
        <w:rPr>
          <w:rFonts w:ascii="Tahoma" w:hAnsi="Tahoma" w:cs="Tahoma"/>
          <w:b/>
          <w:color w:val="7B6856"/>
        </w:rPr>
        <w:t>-</w:t>
      </w:r>
      <w:r w:rsidRPr="00746EA5">
        <w:rPr>
          <w:rFonts w:ascii="Tahoma" w:hAnsi="Tahoma" w:cs="Tahoma"/>
          <w:b/>
          <w:color w:val="7B6856"/>
        </w:rPr>
        <w:t>termijn</w:t>
      </w:r>
    </w:p>
    <w:p w14:paraId="328C089B" w14:textId="77777777"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Opdracht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38C5E180" w:rsidR="00FE11F9" w:rsidRDefault="00FE11F9" w:rsidP="00D600FD">
      <w:pPr>
        <w:pStyle w:val="Geenafstand"/>
        <w:jc w:val="both"/>
        <w:rPr>
          <w:rFonts w:ascii="Tahoma" w:hAnsi="Tahoma" w:cs="Tahoma"/>
          <w:b/>
          <w:color w:val="7B6856"/>
        </w:rPr>
      </w:pPr>
      <w:r>
        <w:rPr>
          <w:rFonts w:ascii="Tahoma" w:hAnsi="Tahoma" w:cs="Tahoma"/>
          <w:b/>
          <w:color w:val="7B6856"/>
        </w:rPr>
        <w:lastRenderedPageBreak/>
        <w:t>Uitnodiging tot Inschrijving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77777777"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323B4F" w:rsidRPr="00746EA5">
        <w:rPr>
          <w:rFonts w:ascii="Tahoma" w:hAnsi="Tahoma" w:cs="Tahoma"/>
        </w:rPr>
        <w:t>I</w:t>
      </w:r>
      <w:r w:rsidRPr="00746EA5">
        <w:rPr>
          <w:rFonts w:ascii="Tahoma" w:hAnsi="Tahoma" w:cs="Tahoma"/>
        </w:rPr>
        <w:t xml:space="preserve">nschrijver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de desbetreffende Inschrijver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20" w:name="_Toc352316259"/>
      <w:bookmarkStart w:id="21"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77777777"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Inschrijver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20"/>
    <w:bookmarkEnd w:id="21"/>
    <w:p w14:paraId="459C6438" w14:textId="77777777" w:rsidR="00344AF9" w:rsidRPr="00746EA5" w:rsidRDefault="00344AF9" w:rsidP="00647158">
      <w:pPr>
        <w:pStyle w:val="Kop1"/>
        <w:numPr>
          <w:ilvl w:val="0"/>
          <w:numId w:val="0"/>
        </w:numPr>
        <w:ind w:left="858" w:hanging="858"/>
        <w:jc w:val="both"/>
        <w:rPr>
          <w:rFonts w:ascii="Tahoma" w:hAnsi="Tahoma" w:cs="Tahoma"/>
        </w:rPr>
      </w:pPr>
      <w:r w:rsidRPr="00746EA5">
        <w:rPr>
          <w:rFonts w:ascii="Tahoma" w:hAnsi="Tahoma" w:cs="Tahoma"/>
        </w:rPr>
        <w:br w:type="page"/>
      </w:r>
      <w:bookmarkStart w:id="22" w:name="_Toc361665103"/>
      <w:bookmarkStart w:id="23" w:name="_Toc507508263"/>
      <w:bookmarkStart w:id="24" w:name="_Toc55584867"/>
      <w:r w:rsidR="00647158">
        <w:rPr>
          <w:rFonts w:ascii="Tahoma" w:hAnsi="Tahoma" w:cs="Tahoma"/>
        </w:rPr>
        <w:lastRenderedPageBreak/>
        <w:t>1</w:t>
      </w:r>
      <w:r w:rsidR="00647158">
        <w:rPr>
          <w:rFonts w:ascii="Tahoma" w:hAnsi="Tahoma" w:cs="Tahoma"/>
        </w:rPr>
        <w:tab/>
      </w:r>
      <w:r w:rsidR="00B504FA" w:rsidRPr="00746EA5">
        <w:rPr>
          <w:rFonts w:ascii="Tahoma" w:hAnsi="Tahoma" w:cs="Tahoma"/>
        </w:rPr>
        <w:t>Algemeen</w:t>
      </w:r>
      <w:bookmarkEnd w:id="22"/>
      <w:bookmarkEnd w:id="23"/>
      <w:bookmarkEnd w:id="24"/>
    </w:p>
    <w:p w14:paraId="1BBD96E8" w14:textId="77777777" w:rsidR="00881300" w:rsidRPr="00566E12" w:rsidRDefault="00566E12" w:rsidP="00566E12">
      <w:pPr>
        <w:pStyle w:val="Kop2"/>
        <w:numPr>
          <w:ilvl w:val="0"/>
          <w:numId w:val="0"/>
        </w:numPr>
        <w:ind w:left="851" w:hanging="851"/>
        <w:rPr>
          <w:rFonts w:ascii="Tahoma" w:hAnsi="Tahoma" w:cs="Tahoma"/>
        </w:rPr>
      </w:pPr>
      <w:bookmarkStart w:id="25" w:name="_Toc361665104"/>
      <w:bookmarkStart w:id="26" w:name="_Toc507508264"/>
      <w:bookmarkStart w:id="27" w:name="_Toc55584868"/>
      <w:r>
        <w:rPr>
          <w:rFonts w:ascii="Tahoma" w:hAnsi="Tahoma" w:cs="Tahoma"/>
        </w:rPr>
        <w:t>1.1</w:t>
      </w:r>
      <w:r>
        <w:rPr>
          <w:rFonts w:ascii="Tahoma" w:hAnsi="Tahoma" w:cs="Tahoma"/>
        </w:rPr>
        <w:tab/>
      </w:r>
      <w:r w:rsidR="00F85998" w:rsidRPr="00566E12">
        <w:rPr>
          <w:rFonts w:ascii="Tahoma" w:hAnsi="Tahoma" w:cs="Tahoma"/>
        </w:rPr>
        <w:t>Inleiding</w:t>
      </w:r>
      <w:bookmarkEnd w:id="25"/>
      <w:bookmarkEnd w:id="26"/>
      <w:bookmarkEnd w:id="27"/>
    </w:p>
    <w:p w14:paraId="5352FE99" w14:textId="17C58D57" w:rsidR="00D669D2" w:rsidRDefault="00F85998" w:rsidP="00D669D2">
      <w:pPr>
        <w:jc w:val="both"/>
        <w:rPr>
          <w:rFonts w:ascii="Tahoma" w:hAnsi="Tahoma" w:cs="Tahoma"/>
          <w:sz w:val="20"/>
          <w:szCs w:val="20"/>
        </w:rPr>
      </w:pPr>
      <w:r w:rsidRPr="00746EA5">
        <w:rPr>
          <w:rFonts w:ascii="Tahoma" w:hAnsi="Tahoma" w:cs="Tahoma"/>
          <w:sz w:val="20"/>
          <w:szCs w:val="20"/>
        </w:rPr>
        <w:t>D</w:t>
      </w:r>
      <w:r w:rsidR="00671309">
        <w:rPr>
          <w:rFonts w:ascii="Tahoma" w:hAnsi="Tahoma" w:cs="Tahoma"/>
          <w:sz w:val="20"/>
          <w:szCs w:val="20"/>
        </w:rPr>
        <w:t>it document beho</w:t>
      </w:r>
      <w:r w:rsidR="00C85192">
        <w:rPr>
          <w:rFonts w:ascii="Tahoma" w:hAnsi="Tahoma" w:cs="Tahoma"/>
          <w:sz w:val="20"/>
          <w:szCs w:val="20"/>
        </w:rPr>
        <w:t xml:space="preserve">ort bij de </w:t>
      </w:r>
      <w:r w:rsidR="00D954A9" w:rsidRPr="00FB6772">
        <w:rPr>
          <w:rFonts w:ascii="Tahoma" w:hAnsi="Tahoma" w:cs="Tahoma"/>
          <w:sz w:val="20"/>
          <w:szCs w:val="20"/>
        </w:rPr>
        <w:t xml:space="preserve">Europese openbare aanbesteding </w:t>
      </w:r>
      <w:r w:rsidR="00FB6772" w:rsidRPr="00FB6772">
        <w:rPr>
          <w:rFonts w:ascii="Tahoma" w:hAnsi="Tahoma" w:cs="Tahoma"/>
          <w:sz w:val="20"/>
          <w:szCs w:val="20"/>
        </w:rPr>
        <w:t xml:space="preserve">voor de bestrijding van de eikenprocessierups </w:t>
      </w:r>
      <w:r w:rsidR="00D954A9" w:rsidRPr="00FB6772">
        <w:rPr>
          <w:rFonts w:ascii="Tahoma" w:hAnsi="Tahoma" w:cs="Tahoma"/>
          <w:sz w:val="20"/>
          <w:szCs w:val="20"/>
        </w:rPr>
        <w:t>met kenmerk: INK/</w:t>
      </w:r>
      <w:r w:rsidR="00C452F8" w:rsidRPr="00FB6772">
        <w:rPr>
          <w:rFonts w:ascii="Tahoma" w:hAnsi="Tahoma" w:cs="Tahoma"/>
          <w:sz w:val="20"/>
          <w:szCs w:val="20"/>
        </w:rPr>
        <w:t>DEBILT/</w:t>
      </w:r>
      <w:r w:rsidR="00FB6772" w:rsidRPr="00FB6772">
        <w:rPr>
          <w:rFonts w:ascii="Tahoma" w:hAnsi="Tahoma" w:cs="Tahoma"/>
          <w:sz w:val="20"/>
          <w:szCs w:val="20"/>
        </w:rPr>
        <w:t>145896</w:t>
      </w:r>
      <w:r w:rsidR="00D954A9" w:rsidRPr="00FB6772">
        <w:rPr>
          <w:rFonts w:ascii="Tahoma" w:hAnsi="Tahoma" w:cs="Tahoma"/>
          <w:sz w:val="20"/>
          <w:szCs w:val="20"/>
        </w:rPr>
        <w:t xml:space="preserve">. </w:t>
      </w:r>
      <w:r w:rsidR="00C85192" w:rsidRPr="00FB6772">
        <w:rPr>
          <w:rFonts w:ascii="Tahoma" w:hAnsi="Tahoma" w:cs="Tahoma"/>
          <w:sz w:val="20"/>
          <w:szCs w:val="20"/>
        </w:rPr>
        <w:t>Het</w:t>
      </w:r>
      <w:r w:rsidR="00C85192">
        <w:rPr>
          <w:rFonts w:ascii="Tahoma" w:hAnsi="Tahoma" w:cs="Tahoma"/>
          <w:sz w:val="20"/>
          <w:szCs w:val="20"/>
        </w:rPr>
        <w:t xml:space="preserve"> beschrijft de wijze waarop Ondernemers een Inschrijving kunnen indienen conform de voorwaarden, eisen en wensen </w:t>
      </w:r>
      <w:r w:rsidR="007E148C">
        <w:rPr>
          <w:rFonts w:ascii="Tahoma" w:hAnsi="Tahoma" w:cs="Tahoma"/>
          <w:sz w:val="20"/>
          <w:szCs w:val="20"/>
        </w:rPr>
        <w:t>die hierin zijn vastgelegd</w:t>
      </w:r>
      <w:r w:rsidR="007C5FAD">
        <w:rPr>
          <w:rFonts w:ascii="Tahoma" w:hAnsi="Tahoma" w:cs="Tahoma"/>
          <w:sz w:val="20"/>
          <w:szCs w:val="20"/>
        </w:rPr>
        <w:t>. Het</w:t>
      </w:r>
      <w:r w:rsidR="00D669D2">
        <w:rPr>
          <w:rFonts w:ascii="Tahoma" w:hAnsi="Tahoma" w:cs="Tahoma"/>
          <w:sz w:val="20"/>
          <w:szCs w:val="20"/>
        </w:rPr>
        <w:t xml:space="preserve"> </w:t>
      </w:r>
      <w:r w:rsidR="00D669D2" w:rsidRPr="00746EA5">
        <w:rPr>
          <w:rFonts w:ascii="Tahoma" w:hAnsi="Tahoma" w:cs="Tahoma"/>
          <w:sz w:val="20"/>
          <w:szCs w:val="20"/>
        </w:rPr>
        <w:t xml:space="preserve">is opgesteld ten behoeve van het contracteren van </w:t>
      </w:r>
      <w:r w:rsidR="00D669D2" w:rsidRPr="002345D3">
        <w:rPr>
          <w:rFonts w:ascii="Tahoma" w:hAnsi="Tahoma" w:cs="Tahoma"/>
          <w:sz w:val="20"/>
          <w:szCs w:val="20"/>
        </w:rPr>
        <w:t>een Opdrachtnemer</w:t>
      </w:r>
      <w:r w:rsidR="00D669D2" w:rsidRPr="00746EA5">
        <w:rPr>
          <w:rFonts w:ascii="Tahoma" w:hAnsi="Tahoma" w:cs="Tahoma"/>
          <w:sz w:val="20"/>
          <w:szCs w:val="20"/>
        </w:rPr>
        <w:t xml:space="preserve"> waarmee de </w:t>
      </w:r>
      <w:r w:rsidR="00D669D2">
        <w:rPr>
          <w:rFonts w:ascii="Tahoma" w:hAnsi="Tahoma" w:cs="Tahoma"/>
          <w:sz w:val="20"/>
          <w:szCs w:val="20"/>
        </w:rPr>
        <w:t>Aanbestedende dienst</w:t>
      </w:r>
      <w:r w:rsidR="00671309">
        <w:rPr>
          <w:rFonts w:ascii="Tahoma" w:hAnsi="Tahoma" w:cs="Tahoma"/>
          <w:sz w:val="20"/>
          <w:szCs w:val="20"/>
        </w:rPr>
        <w:t>en</w:t>
      </w:r>
      <w:r w:rsidR="00D669D2" w:rsidRPr="00746EA5">
        <w:rPr>
          <w:rFonts w:ascii="Tahoma" w:hAnsi="Tahoma" w:cs="Tahoma"/>
          <w:sz w:val="20"/>
          <w:szCs w:val="20"/>
        </w:rPr>
        <w:t xml:space="preserve"> </w:t>
      </w:r>
      <w:r w:rsidR="00D669D2">
        <w:rPr>
          <w:rFonts w:ascii="Tahoma" w:hAnsi="Tahoma" w:cs="Tahoma"/>
          <w:sz w:val="20"/>
          <w:szCs w:val="20"/>
        </w:rPr>
        <w:t>de</w:t>
      </w:r>
      <w:r w:rsidR="00D669D2" w:rsidRPr="00746EA5">
        <w:rPr>
          <w:rFonts w:ascii="Tahoma" w:hAnsi="Tahoma" w:cs="Tahoma"/>
          <w:sz w:val="20"/>
          <w:szCs w:val="20"/>
        </w:rPr>
        <w:t xml:space="preserve"> </w:t>
      </w:r>
      <w:r w:rsidR="00FB6772">
        <w:rPr>
          <w:rFonts w:ascii="Tahoma" w:hAnsi="Tahoma" w:cs="Tahoma"/>
          <w:sz w:val="20"/>
          <w:szCs w:val="20"/>
        </w:rPr>
        <w:t>O</w:t>
      </w:r>
      <w:r w:rsidR="00D669D2" w:rsidRPr="002345D3">
        <w:rPr>
          <w:rFonts w:ascii="Tahoma" w:hAnsi="Tahoma" w:cs="Tahoma"/>
          <w:sz w:val="20"/>
          <w:szCs w:val="20"/>
        </w:rPr>
        <w:t>vereenkomst</w:t>
      </w:r>
      <w:r w:rsidR="00F03DDA">
        <w:rPr>
          <w:rFonts w:ascii="Tahoma" w:hAnsi="Tahoma" w:cs="Tahoma"/>
          <w:sz w:val="20"/>
          <w:szCs w:val="20"/>
        </w:rPr>
        <w:t xml:space="preserve"> </w:t>
      </w:r>
      <w:r w:rsidR="00D669D2" w:rsidRPr="00746EA5">
        <w:rPr>
          <w:rFonts w:ascii="Tahoma" w:hAnsi="Tahoma" w:cs="Tahoma"/>
          <w:sz w:val="20"/>
          <w:szCs w:val="20"/>
        </w:rPr>
        <w:t>wens</w:t>
      </w:r>
      <w:r w:rsidR="008601BA">
        <w:rPr>
          <w:rFonts w:ascii="Tahoma" w:hAnsi="Tahoma" w:cs="Tahoma"/>
          <w:sz w:val="20"/>
          <w:szCs w:val="20"/>
        </w:rPr>
        <w:t>t</w:t>
      </w:r>
      <w:r w:rsidR="00D669D2" w:rsidRPr="00746EA5">
        <w:rPr>
          <w:rFonts w:ascii="Tahoma" w:hAnsi="Tahoma" w:cs="Tahoma"/>
          <w:sz w:val="20"/>
          <w:szCs w:val="20"/>
        </w:rPr>
        <w:t xml:space="preserve"> af te sluiten</w:t>
      </w:r>
      <w:r w:rsidR="007C5FAD">
        <w:rPr>
          <w:rFonts w:ascii="Tahoma" w:hAnsi="Tahoma" w:cs="Tahoma"/>
          <w:sz w:val="20"/>
          <w:szCs w:val="20"/>
        </w:rPr>
        <w:t xml:space="preserve"> v</w:t>
      </w:r>
      <w:r w:rsidR="009B5C62">
        <w:rPr>
          <w:rFonts w:ascii="Tahoma" w:hAnsi="Tahoma" w:cs="Tahoma"/>
          <w:sz w:val="20"/>
          <w:szCs w:val="20"/>
        </w:rPr>
        <w:t xml:space="preserve">oor </w:t>
      </w:r>
      <w:r w:rsidR="006411FC" w:rsidRPr="00FB6772">
        <w:rPr>
          <w:rFonts w:ascii="Tahoma" w:hAnsi="Tahoma" w:cs="Tahoma"/>
          <w:sz w:val="20"/>
          <w:szCs w:val="20"/>
        </w:rPr>
        <w:t xml:space="preserve">de bestrijding van de </w:t>
      </w:r>
      <w:r w:rsidR="006411FC" w:rsidRPr="006411FC">
        <w:rPr>
          <w:rFonts w:ascii="Tahoma" w:hAnsi="Tahoma" w:cs="Tahoma"/>
          <w:sz w:val="20"/>
          <w:szCs w:val="20"/>
        </w:rPr>
        <w:t>eikenprocessierups</w:t>
      </w:r>
      <w:r w:rsidR="00B4229B" w:rsidRPr="006411FC">
        <w:rPr>
          <w:rFonts w:ascii="Tahoma" w:hAnsi="Tahoma" w:cs="Tahoma"/>
          <w:sz w:val="20"/>
          <w:szCs w:val="20"/>
        </w:rPr>
        <w:t>.</w:t>
      </w:r>
    </w:p>
    <w:p w14:paraId="31FE15E4" w14:textId="77777777" w:rsidR="008E1AFE" w:rsidRDefault="008E1AFE" w:rsidP="00B4229B">
      <w:pPr>
        <w:rPr>
          <w:rFonts w:ascii="Tahoma" w:hAnsi="Tahoma" w:cs="Tahoma"/>
          <w:sz w:val="20"/>
          <w:szCs w:val="20"/>
        </w:rPr>
      </w:pPr>
    </w:p>
    <w:p w14:paraId="7B9A8B4A" w14:textId="0E11999D" w:rsidR="008E1AFE" w:rsidRPr="00D669D2" w:rsidRDefault="008E1AFE" w:rsidP="00C85192">
      <w:pPr>
        <w:jc w:val="both"/>
        <w:rPr>
          <w:rFonts w:ascii="Tahoma" w:hAnsi="Tahoma" w:cs="Tahoma"/>
          <w:sz w:val="20"/>
          <w:szCs w:val="20"/>
        </w:rPr>
      </w:pPr>
      <w:r>
        <w:rPr>
          <w:rFonts w:ascii="Tahoma" w:hAnsi="Tahoma" w:cs="Tahoma"/>
          <w:sz w:val="20"/>
          <w:szCs w:val="20"/>
        </w:rPr>
        <w:t>De contactgegevens van de Aanbestedende dienst</w:t>
      </w:r>
      <w:r w:rsidR="003B676D">
        <w:rPr>
          <w:rFonts w:ascii="Tahoma" w:hAnsi="Tahoma" w:cs="Tahoma"/>
          <w:sz w:val="20"/>
          <w:szCs w:val="20"/>
        </w:rPr>
        <w:t>en</w:t>
      </w:r>
      <w:r>
        <w:rPr>
          <w:rFonts w:ascii="Tahoma" w:hAnsi="Tahoma" w:cs="Tahoma"/>
          <w:sz w:val="20"/>
          <w:szCs w:val="20"/>
        </w:rPr>
        <w:t xml:space="preserve"> zijn:</w:t>
      </w:r>
    </w:p>
    <w:p w14:paraId="72DE9050" w14:textId="77777777" w:rsidR="00377FA0" w:rsidRDefault="00377FA0" w:rsidP="00D600F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8E1AFE" w:rsidRPr="00746EA5" w14:paraId="1484EE12" w14:textId="77777777" w:rsidTr="00D762B7">
        <w:tc>
          <w:tcPr>
            <w:tcW w:w="3420" w:type="dxa"/>
            <w:shd w:val="clear" w:color="auto" w:fill="8ECDC0"/>
          </w:tcPr>
          <w:p w14:paraId="5F5345C5" w14:textId="26BB2697" w:rsidR="008E1AFE" w:rsidRPr="00746EA5" w:rsidRDefault="00A43B85" w:rsidP="00D762B7">
            <w:pPr>
              <w:jc w:val="both"/>
              <w:rPr>
                <w:rFonts w:ascii="Tahoma" w:hAnsi="Tahoma" w:cs="Tahoma"/>
                <w:b/>
                <w:bCs/>
                <w:sz w:val="20"/>
                <w:szCs w:val="20"/>
              </w:rPr>
            </w:pPr>
            <w:r w:rsidRPr="00746EA5">
              <w:rPr>
                <w:rFonts w:ascii="Tahoma" w:hAnsi="Tahoma" w:cs="Tahoma"/>
                <w:b/>
                <w:bCs/>
                <w:sz w:val="20"/>
                <w:szCs w:val="20"/>
              </w:rPr>
              <w:t>C</w:t>
            </w:r>
            <w:r w:rsidR="008E1AFE" w:rsidRPr="00746EA5">
              <w:rPr>
                <w:rFonts w:ascii="Tahoma" w:hAnsi="Tahoma" w:cs="Tahoma"/>
                <w:b/>
                <w:bCs/>
                <w:sz w:val="20"/>
                <w:szCs w:val="20"/>
              </w:rPr>
              <w:t>orrespondentieadres</w:t>
            </w:r>
          </w:p>
        </w:tc>
        <w:tc>
          <w:tcPr>
            <w:tcW w:w="2780" w:type="dxa"/>
            <w:shd w:val="clear" w:color="auto" w:fill="8ECDC0"/>
          </w:tcPr>
          <w:p w14:paraId="18A88863"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bezoekadres</w:t>
            </w:r>
          </w:p>
        </w:tc>
      </w:tr>
      <w:tr w:rsidR="008E1AFE" w:rsidRPr="00746EA5" w14:paraId="511F21AF" w14:textId="77777777" w:rsidTr="00D762B7">
        <w:tc>
          <w:tcPr>
            <w:tcW w:w="3420" w:type="dxa"/>
          </w:tcPr>
          <w:p w14:paraId="4AADF38B" w14:textId="77777777" w:rsidR="008E1AFE" w:rsidRPr="00746EA5" w:rsidRDefault="008E1AFE" w:rsidP="00D762B7">
            <w:pPr>
              <w:jc w:val="both"/>
              <w:rPr>
                <w:rFonts w:ascii="Tahoma" w:hAnsi="Tahoma" w:cs="Tahoma"/>
                <w:sz w:val="20"/>
                <w:szCs w:val="20"/>
              </w:rPr>
            </w:pPr>
            <w:r w:rsidRPr="00746EA5">
              <w:rPr>
                <w:rFonts w:ascii="Tahoma" w:hAnsi="Tahoma" w:cs="Tahoma"/>
                <w:sz w:val="20"/>
                <w:szCs w:val="20"/>
              </w:rPr>
              <w:t xml:space="preserve">Gemeente </w:t>
            </w:r>
            <w:r>
              <w:rPr>
                <w:rFonts w:ascii="Tahoma" w:hAnsi="Tahoma" w:cs="Tahoma"/>
                <w:sz w:val="20"/>
                <w:szCs w:val="20"/>
              </w:rPr>
              <w:t>De Bilt</w:t>
            </w:r>
          </w:p>
        </w:tc>
        <w:tc>
          <w:tcPr>
            <w:tcW w:w="2780" w:type="dxa"/>
          </w:tcPr>
          <w:p w14:paraId="0E64EE85" w14:textId="756F4B85" w:rsidR="008E1AFE" w:rsidRPr="00746EA5" w:rsidRDefault="008E1AFE" w:rsidP="00D762B7">
            <w:pPr>
              <w:jc w:val="both"/>
              <w:rPr>
                <w:rFonts w:ascii="Tahoma" w:hAnsi="Tahoma" w:cs="Tahoma"/>
                <w:sz w:val="20"/>
                <w:szCs w:val="20"/>
              </w:rPr>
            </w:pPr>
          </w:p>
        </w:tc>
      </w:tr>
      <w:tr w:rsidR="008E1AFE" w:rsidRPr="00746EA5" w14:paraId="0A09A555" w14:textId="77777777" w:rsidTr="00D762B7">
        <w:tc>
          <w:tcPr>
            <w:tcW w:w="3420" w:type="dxa"/>
          </w:tcPr>
          <w:p w14:paraId="325C0759"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Postbus 300</w:t>
            </w:r>
          </w:p>
        </w:tc>
        <w:tc>
          <w:tcPr>
            <w:tcW w:w="2780" w:type="dxa"/>
          </w:tcPr>
          <w:p w14:paraId="0F92B3D5" w14:textId="77777777" w:rsidR="008E1AFE" w:rsidRPr="00746EA5" w:rsidRDefault="008E1AFE" w:rsidP="00D762B7">
            <w:pPr>
              <w:jc w:val="both"/>
              <w:rPr>
                <w:rFonts w:ascii="Tahoma" w:hAnsi="Tahoma" w:cs="Tahoma"/>
                <w:bCs/>
                <w:sz w:val="20"/>
                <w:szCs w:val="20"/>
              </w:rPr>
            </w:pPr>
            <w:proofErr w:type="spellStart"/>
            <w:r>
              <w:rPr>
                <w:rFonts w:ascii="Tahoma" w:hAnsi="Tahoma" w:cs="Tahoma"/>
                <w:bCs/>
                <w:sz w:val="20"/>
                <w:szCs w:val="20"/>
              </w:rPr>
              <w:t>Soestdijkseweg</w:t>
            </w:r>
            <w:proofErr w:type="spellEnd"/>
            <w:r>
              <w:rPr>
                <w:rFonts w:ascii="Tahoma" w:hAnsi="Tahoma" w:cs="Tahoma"/>
                <w:bCs/>
                <w:sz w:val="20"/>
                <w:szCs w:val="20"/>
              </w:rPr>
              <w:t xml:space="preserve"> Zuid 173</w:t>
            </w:r>
          </w:p>
        </w:tc>
      </w:tr>
      <w:tr w:rsidR="008E1AFE" w:rsidRPr="00746EA5" w14:paraId="725B5F75" w14:textId="77777777" w:rsidTr="00D762B7">
        <w:tc>
          <w:tcPr>
            <w:tcW w:w="3420" w:type="dxa"/>
          </w:tcPr>
          <w:p w14:paraId="2F187523" w14:textId="77777777" w:rsidR="008E1AFE" w:rsidRPr="00746EA5" w:rsidRDefault="008E1AFE" w:rsidP="00D762B7">
            <w:pPr>
              <w:jc w:val="both"/>
              <w:rPr>
                <w:rFonts w:ascii="Tahoma" w:hAnsi="Tahoma" w:cs="Tahoma"/>
                <w:sz w:val="20"/>
                <w:szCs w:val="20"/>
              </w:rPr>
            </w:pPr>
            <w:r w:rsidRPr="00746EA5">
              <w:rPr>
                <w:rFonts w:ascii="Tahoma" w:hAnsi="Tahoma" w:cs="Tahoma"/>
                <w:bCs/>
                <w:sz w:val="20"/>
                <w:szCs w:val="20"/>
              </w:rPr>
              <w:t>37</w:t>
            </w:r>
            <w:r>
              <w:rPr>
                <w:rFonts w:ascii="Tahoma" w:hAnsi="Tahoma" w:cs="Tahoma"/>
                <w:bCs/>
                <w:sz w:val="20"/>
                <w:szCs w:val="20"/>
              </w:rPr>
              <w:t>20 AH Bilthoven</w:t>
            </w:r>
          </w:p>
        </w:tc>
        <w:tc>
          <w:tcPr>
            <w:tcW w:w="2780" w:type="dxa"/>
          </w:tcPr>
          <w:p w14:paraId="58528F96" w14:textId="77777777" w:rsidR="008E1AFE" w:rsidRPr="00746EA5" w:rsidRDefault="008E1AFE" w:rsidP="00D762B7">
            <w:pPr>
              <w:jc w:val="both"/>
              <w:rPr>
                <w:rFonts w:ascii="Tahoma" w:hAnsi="Tahoma" w:cs="Tahoma"/>
                <w:sz w:val="20"/>
                <w:szCs w:val="20"/>
              </w:rPr>
            </w:pPr>
            <w:r>
              <w:rPr>
                <w:rFonts w:ascii="Tahoma" w:hAnsi="Tahoma" w:cs="Tahoma"/>
                <w:sz w:val="20"/>
                <w:szCs w:val="20"/>
              </w:rPr>
              <w:t>3721 AB Bilthoven</w:t>
            </w:r>
          </w:p>
        </w:tc>
      </w:tr>
      <w:tr w:rsidR="008E1AFE" w:rsidRPr="00746EA5" w14:paraId="4EBBE98D" w14:textId="77777777" w:rsidTr="00D762B7">
        <w:tc>
          <w:tcPr>
            <w:tcW w:w="3420" w:type="dxa"/>
          </w:tcPr>
          <w:p w14:paraId="3669EFE9" w14:textId="381AF24A" w:rsidR="008E1AFE" w:rsidRPr="00746EA5" w:rsidRDefault="000D6049" w:rsidP="00D762B7">
            <w:pPr>
              <w:jc w:val="both"/>
              <w:rPr>
                <w:rFonts w:ascii="Tahoma" w:hAnsi="Tahoma" w:cs="Tahoma"/>
                <w:sz w:val="20"/>
                <w:szCs w:val="20"/>
              </w:rPr>
            </w:pPr>
            <w:r>
              <w:rPr>
                <w:rFonts w:ascii="Tahoma" w:hAnsi="Tahoma" w:cs="Tahoma"/>
                <w:sz w:val="20"/>
                <w:szCs w:val="20"/>
              </w:rPr>
              <w:t>inkoop</w:t>
            </w:r>
            <w:r w:rsidR="00877A9A">
              <w:rPr>
                <w:rFonts w:ascii="Tahoma" w:hAnsi="Tahoma" w:cs="Tahoma"/>
                <w:sz w:val="20"/>
                <w:szCs w:val="20"/>
              </w:rPr>
              <w:t>@</w:t>
            </w:r>
            <w:r w:rsidR="008E1AFE">
              <w:rPr>
                <w:rFonts w:ascii="Tahoma" w:hAnsi="Tahoma" w:cs="Tahoma"/>
                <w:sz w:val="20"/>
                <w:szCs w:val="20"/>
              </w:rPr>
              <w:t>debil</w:t>
            </w:r>
            <w:r w:rsidR="008E1AFE" w:rsidRPr="00746EA5">
              <w:rPr>
                <w:rFonts w:ascii="Tahoma" w:hAnsi="Tahoma" w:cs="Tahoma"/>
                <w:sz w:val="20"/>
                <w:szCs w:val="20"/>
              </w:rPr>
              <w:t>t.nl</w:t>
            </w:r>
          </w:p>
        </w:tc>
        <w:tc>
          <w:tcPr>
            <w:tcW w:w="2780" w:type="dxa"/>
          </w:tcPr>
          <w:p w14:paraId="19258069" w14:textId="77777777" w:rsidR="008E1AFE" w:rsidRPr="00746EA5" w:rsidRDefault="008E1AFE" w:rsidP="00D762B7">
            <w:pPr>
              <w:jc w:val="both"/>
              <w:rPr>
                <w:rFonts w:ascii="Tahoma" w:hAnsi="Tahoma" w:cs="Tahoma"/>
                <w:sz w:val="20"/>
                <w:szCs w:val="20"/>
              </w:rPr>
            </w:pPr>
          </w:p>
        </w:tc>
      </w:tr>
    </w:tbl>
    <w:p w14:paraId="19FBA2E9" w14:textId="44332022" w:rsidR="008E1AFE" w:rsidRDefault="008E1AFE" w:rsidP="008E1AFE">
      <w:pPr>
        <w:tabs>
          <w:tab w:val="left" w:pos="2010"/>
        </w:tabs>
        <w:jc w:val="both"/>
        <w:rPr>
          <w:rFonts w:ascii="Tahoma" w:hAnsi="Tahoma" w:cs="Tahoma"/>
          <w:sz w:val="20"/>
          <w:szCs w:val="20"/>
        </w:rPr>
      </w:pPr>
    </w:p>
    <w:p w14:paraId="65A59291" w14:textId="07794B32" w:rsidR="00951A3A" w:rsidRDefault="00951A3A" w:rsidP="008E1AFE">
      <w:pPr>
        <w:tabs>
          <w:tab w:val="left" w:pos="2010"/>
        </w:tabs>
        <w:jc w:val="both"/>
        <w:rPr>
          <w:rFonts w:ascii="Tahoma" w:hAnsi="Tahoma" w:cs="Tahoma"/>
          <w:sz w:val="20"/>
          <w:szCs w:val="20"/>
        </w:rPr>
      </w:pPr>
      <w:r>
        <w:rPr>
          <w:rFonts w:ascii="Tahoma" w:hAnsi="Tahoma" w:cs="Tahoma"/>
          <w:sz w:val="20"/>
          <w:szCs w:val="20"/>
        </w:rPr>
        <w:t xml:space="preserve">De contactpersoon bij de Aanbestedende dienst voor de Aanbestedingsprocedure is </w:t>
      </w:r>
      <w:r w:rsidR="00025AFD" w:rsidRPr="00025AFD">
        <w:rPr>
          <w:rFonts w:ascii="Tahoma" w:hAnsi="Tahoma" w:cs="Tahoma"/>
          <w:sz w:val="20"/>
          <w:szCs w:val="20"/>
        </w:rPr>
        <w:t>Henk Nap</w:t>
      </w:r>
      <w:r w:rsidR="000D6049" w:rsidRPr="002345D3">
        <w:rPr>
          <w:rFonts w:ascii="Tahoma" w:hAnsi="Tahoma" w:cs="Tahoma"/>
          <w:sz w:val="20"/>
          <w:szCs w:val="20"/>
        </w:rPr>
        <w:t xml:space="preserve">, inkoopadviseur van </w:t>
      </w:r>
      <w:r w:rsidR="00F8681E">
        <w:rPr>
          <w:rFonts w:ascii="Tahoma" w:hAnsi="Tahoma" w:cs="Tahoma"/>
          <w:sz w:val="20"/>
          <w:szCs w:val="20"/>
        </w:rPr>
        <w:t>G</w:t>
      </w:r>
      <w:r w:rsidR="000D6049" w:rsidRPr="002345D3">
        <w:rPr>
          <w:rFonts w:ascii="Tahoma" w:hAnsi="Tahoma" w:cs="Tahoma"/>
          <w:sz w:val="20"/>
          <w:szCs w:val="20"/>
        </w:rPr>
        <w:t>emeente De Bilt</w:t>
      </w:r>
      <w:r w:rsidRPr="002345D3">
        <w:rPr>
          <w:rFonts w:ascii="Tahoma" w:hAnsi="Tahoma" w:cs="Tahoma"/>
          <w:sz w:val="20"/>
          <w:szCs w:val="20"/>
        </w:rPr>
        <w:t>.</w:t>
      </w:r>
    </w:p>
    <w:p w14:paraId="1BF4C149" w14:textId="77777777" w:rsidR="00951A3A" w:rsidRPr="00746EA5" w:rsidRDefault="00951A3A" w:rsidP="008E1AFE">
      <w:pPr>
        <w:tabs>
          <w:tab w:val="left" w:pos="2010"/>
        </w:tabs>
        <w:jc w:val="both"/>
        <w:rPr>
          <w:rFonts w:ascii="Tahoma" w:hAnsi="Tahoma" w:cs="Tahoma"/>
          <w:sz w:val="20"/>
          <w:szCs w:val="20"/>
        </w:rPr>
      </w:pPr>
    </w:p>
    <w:p w14:paraId="17A7C39F" w14:textId="751DCF71" w:rsidR="008E1AFE" w:rsidRPr="00746EA5" w:rsidRDefault="008E1AFE" w:rsidP="008E1AFE">
      <w:pPr>
        <w:jc w:val="both"/>
        <w:rPr>
          <w:rFonts w:ascii="Tahoma" w:hAnsi="Tahoma" w:cs="Tahoma"/>
          <w:sz w:val="20"/>
          <w:szCs w:val="20"/>
        </w:rPr>
      </w:pPr>
      <w:r w:rsidRPr="00746EA5">
        <w:rPr>
          <w:rFonts w:ascii="Tahoma" w:hAnsi="Tahoma" w:cs="Tahoma"/>
          <w:sz w:val="20"/>
          <w:szCs w:val="20"/>
        </w:rPr>
        <w:t xml:space="preserve">Het is niet toegestaan om andere medewerkers van de </w:t>
      </w:r>
      <w:r w:rsidR="00663878">
        <w:rPr>
          <w:rFonts w:ascii="Tahoma" w:hAnsi="Tahoma" w:cs="Tahoma"/>
          <w:sz w:val="20"/>
          <w:szCs w:val="20"/>
        </w:rPr>
        <w:t>g</w:t>
      </w:r>
      <w:r w:rsidRPr="00746EA5">
        <w:rPr>
          <w:rFonts w:ascii="Tahoma" w:hAnsi="Tahoma" w:cs="Tahoma"/>
          <w:sz w:val="20"/>
          <w:szCs w:val="20"/>
        </w:rPr>
        <w:t>emeente</w:t>
      </w:r>
      <w:r w:rsidR="00663878">
        <w:rPr>
          <w:rFonts w:ascii="Tahoma" w:hAnsi="Tahoma" w:cs="Tahoma"/>
          <w:sz w:val="20"/>
          <w:szCs w:val="20"/>
        </w:rPr>
        <w:t>n</w:t>
      </w:r>
      <w:r w:rsidRPr="00746EA5">
        <w:rPr>
          <w:rFonts w:ascii="Tahoma" w:hAnsi="Tahoma" w:cs="Tahoma"/>
          <w:sz w:val="20"/>
          <w:szCs w:val="20"/>
        </w:rPr>
        <w:t xml:space="preserve"> </w:t>
      </w:r>
      <w:r>
        <w:rPr>
          <w:rFonts w:ascii="Tahoma" w:hAnsi="Tahoma" w:cs="Tahoma"/>
          <w:sz w:val="20"/>
          <w:szCs w:val="20"/>
        </w:rPr>
        <w:t xml:space="preserve">dan de contactpersoon voor de Aanbestedingsprocedure </w:t>
      </w:r>
      <w:r w:rsidRPr="00746EA5">
        <w:rPr>
          <w:rFonts w:ascii="Tahoma" w:hAnsi="Tahoma" w:cs="Tahoma"/>
          <w:sz w:val="20"/>
          <w:szCs w:val="20"/>
        </w:rPr>
        <w:t xml:space="preserve">direct te benaderen om informatie te verkrijgen over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xml:space="preserve">. </w:t>
      </w:r>
      <w:r w:rsidRPr="00D954A9">
        <w:rPr>
          <w:rFonts w:ascii="Tahoma" w:hAnsi="Tahoma" w:cs="Tahoma"/>
          <w:sz w:val="20"/>
          <w:szCs w:val="20"/>
        </w:rPr>
        <w:t xml:space="preserve">De </w:t>
      </w:r>
      <w:r w:rsidR="00877A9A">
        <w:rPr>
          <w:rFonts w:ascii="Tahoma" w:hAnsi="Tahoma" w:cs="Tahoma"/>
          <w:sz w:val="20"/>
          <w:szCs w:val="20"/>
        </w:rPr>
        <w:t>G</w:t>
      </w:r>
      <w:r w:rsidRPr="00D954A9">
        <w:rPr>
          <w:rFonts w:ascii="Tahoma" w:hAnsi="Tahoma" w:cs="Tahoma"/>
          <w:sz w:val="20"/>
          <w:szCs w:val="20"/>
        </w:rPr>
        <w:t>emeente</w:t>
      </w:r>
      <w:r w:rsidR="00663878">
        <w:rPr>
          <w:rFonts w:ascii="Tahoma" w:hAnsi="Tahoma" w:cs="Tahoma"/>
          <w:sz w:val="20"/>
          <w:szCs w:val="20"/>
        </w:rPr>
        <w:t>n</w:t>
      </w:r>
      <w:r w:rsidRPr="00D954A9">
        <w:rPr>
          <w:rFonts w:ascii="Tahoma" w:hAnsi="Tahoma" w:cs="Tahoma"/>
          <w:sz w:val="20"/>
          <w:szCs w:val="20"/>
        </w:rPr>
        <w:t xml:space="preserve"> he</w:t>
      </w:r>
      <w:r w:rsidR="00663878">
        <w:rPr>
          <w:rFonts w:ascii="Tahoma" w:hAnsi="Tahoma" w:cs="Tahoma"/>
          <w:sz w:val="20"/>
          <w:szCs w:val="20"/>
        </w:rPr>
        <w:t>bb</w:t>
      </w:r>
      <w:r w:rsidRPr="00D954A9">
        <w:rPr>
          <w:rFonts w:ascii="Tahoma" w:hAnsi="Tahoma" w:cs="Tahoma"/>
          <w:sz w:val="20"/>
          <w:szCs w:val="20"/>
        </w:rPr>
        <w:t>e</w:t>
      </w:r>
      <w:r w:rsidR="00663878">
        <w:rPr>
          <w:rFonts w:ascii="Tahoma" w:hAnsi="Tahoma" w:cs="Tahoma"/>
          <w:sz w:val="20"/>
          <w:szCs w:val="20"/>
        </w:rPr>
        <w:t>n</w:t>
      </w:r>
      <w:r w:rsidRPr="00D954A9">
        <w:rPr>
          <w:rFonts w:ascii="Tahoma" w:hAnsi="Tahoma" w:cs="Tahoma"/>
          <w:sz w:val="20"/>
          <w:szCs w:val="20"/>
        </w:rPr>
        <w:t xml:space="preserve"> het recht om Ondernemers die contact zoeken met andere medewerkers van de </w:t>
      </w:r>
      <w:r w:rsidR="00877A9A">
        <w:rPr>
          <w:rFonts w:ascii="Tahoma" w:hAnsi="Tahoma" w:cs="Tahoma"/>
          <w:sz w:val="20"/>
          <w:szCs w:val="20"/>
        </w:rPr>
        <w:t>G</w:t>
      </w:r>
      <w:r w:rsidRPr="00D954A9">
        <w:rPr>
          <w:rFonts w:ascii="Tahoma" w:hAnsi="Tahoma" w:cs="Tahoma"/>
          <w:sz w:val="20"/>
          <w:szCs w:val="20"/>
        </w:rPr>
        <w:t>emeente</w:t>
      </w:r>
      <w:r w:rsidR="00663878">
        <w:rPr>
          <w:rFonts w:ascii="Tahoma" w:hAnsi="Tahoma" w:cs="Tahoma"/>
          <w:sz w:val="20"/>
          <w:szCs w:val="20"/>
        </w:rPr>
        <w:t>n</w:t>
      </w:r>
      <w:r w:rsidRPr="00D954A9">
        <w:rPr>
          <w:rFonts w:ascii="Tahoma" w:hAnsi="Tahoma" w:cs="Tahoma"/>
          <w:sz w:val="20"/>
          <w:szCs w:val="20"/>
        </w:rPr>
        <w:t xml:space="preserve"> en/of anders dan middels </w:t>
      </w:r>
      <w:r w:rsidR="00CC1B39">
        <w:rPr>
          <w:rFonts w:ascii="Tahoma" w:hAnsi="Tahoma" w:cs="Tahoma"/>
          <w:sz w:val="20"/>
          <w:szCs w:val="20"/>
        </w:rPr>
        <w:t>TenderNed</w:t>
      </w:r>
      <w:r w:rsidRPr="00D954A9">
        <w:rPr>
          <w:rFonts w:ascii="Tahoma" w:hAnsi="Tahoma" w:cs="Tahoma"/>
          <w:sz w:val="20"/>
          <w:szCs w:val="20"/>
        </w:rPr>
        <w:t xml:space="preserve"> uit te sluiten van deelname van de Aanbestedingsprocedure.</w:t>
      </w:r>
    </w:p>
    <w:p w14:paraId="1A0863C9" w14:textId="77777777" w:rsidR="008E1AFE" w:rsidRDefault="008E1AFE" w:rsidP="00D600FD">
      <w:pPr>
        <w:jc w:val="both"/>
        <w:rPr>
          <w:rFonts w:ascii="Tahoma" w:hAnsi="Tahoma" w:cs="Tahoma"/>
          <w:sz w:val="20"/>
          <w:szCs w:val="20"/>
        </w:rPr>
      </w:pPr>
    </w:p>
    <w:p w14:paraId="4EE8D243" w14:textId="2307FEBF" w:rsidR="00D669D2" w:rsidRPr="0051295F" w:rsidRDefault="00985214" w:rsidP="00D600FD">
      <w:pPr>
        <w:jc w:val="both"/>
        <w:rPr>
          <w:rFonts w:ascii="Tahoma" w:hAnsi="Tahoma" w:cs="Tahoma"/>
          <w:b/>
          <w:sz w:val="20"/>
          <w:szCs w:val="20"/>
          <w:highlight w:val="yellow"/>
        </w:rPr>
      </w:pPr>
      <w:r w:rsidRPr="00746EA5">
        <w:rPr>
          <w:rFonts w:ascii="Tahoma" w:hAnsi="Tahoma" w:cs="Tahoma"/>
          <w:sz w:val="20"/>
          <w:szCs w:val="20"/>
        </w:rPr>
        <w:t xml:space="preserve">De </w:t>
      </w:r>
      <w:r w:rsidR="005026D8">
        <w:rPr>
          <w:rFonts w:ascii="Tahoma" w:hAnsi="Tahoma" w:cs="Tahoma"/>
          <w:sz w:val="20"/>
          <w:szCs w:val="20"/>
        </w:rPr>
        <w:t>Aanbestedende dienst</w:t>
      </w:r>
      <w:r w:rsidRPr="00746EA5">
        <w:rPr>
          <w:rFonts w:ascii="Tahoma" w:hAnsi="Tahoma" w:cs="Tahoma"/>
          <w:sz w:val="20"/>
          <w:szCs w:val="20"/>
        </w:rPr>
        <w:t xml:space="preserve"> volgt</w:t>
      </w:r>
      <w:r w:rsidR="005026D8">
        <w:rPr>
          <w:rFonts w:ascii="Tahoma" w:hAnsi="Tahoma" w:cs="Tahoma"/>
          <w:sz w:val="20"/>
          <w:szCs w:val="20"/>
        </w:rPr>
        <w:t xml:space="preserve"> de </w:t>
      </w:r>
      <w:r w:rsidR="00C7493C">
        <w:rPr>
          <w:rFonts w:ascii="Tahoma" w:hAnsi="Tahoma" w:cs="Tahoma"/>
          <w:sz w:val="20"/>
          <w:szCs w:val="20"/>
        </w:rPr>
        <w:t>Europes</w:t>
      </w:r>
      <w:r w:rsidR="005026D8">
        <w:rPr>
          <w:rFonts w:ascii="Tahoma" w:hAnsi="Tahoma" w:cs="Tahoma"/>
          <w:sz w:val="20"/>
          <w:szCs w:val="20"/>
        </w:rPr>
        <w:t>e</w:t>
      </w:r>
      <w:r w:rsidRPr="00746EA5">
        <w:rPr>
          <w:rFonts w:ascii="Tahoma" w:hAnsi="Tahoma" w:cs="Tahoma"/>
          <w:sz w:val="20"/>
          <w:szCs w:val="20"/>
        </w:rPr>
        <w:t xml:space="preserve"> </w:t>
      </w:r>
      <w:r w:rsidR="005026D8">
        <w:rPr>
          <w:rFonts w:ascii="Tahoma" w:hAnsi="Tahoma" w:cs="Tahoma"/>
          <w:sz w:val="20"/>
          <w:szCs w:val="20"/>
        </w:rPr>
        <w:t>o</w:t>
      </w:r>
      <w:r w:rsidRPr="00746EA5">
        <w:rPr>
          <w:rFonts w:ascii="Tahoma" w:hAnsi="Tahoma" w:cs="Tahoma"/>
          <w:sz w:val="20"/>
          <w:szCs w:val="20"/>
        </w:rPr>
        <w:t xml:space="preserve">penbare </w:t>
      </w:r>
      <w:r w:rsidR="005026D8">
        <w:rPr>
          <w:rFonts w:ascii="Tahoma" w:hAnsi="Tahoma" w:cs="Tahoma"/>
          <w:sz w:val="20"/>
          <w:szCs w:val="20"/>
        </w:rPr>
        <w:t>aanbestedings</w:t>
      </w:r>
      <w:r w:rsidRPr="00746EA5">
        <w:rPr>
          <w:rFonts w:ascii="Tahoma" w:hAnsi="Tahoma" w:cs="Tahoma"/>
          <w:sz w:val="20"/>
          <w:szCs w:val="20"/>
        </w:rPr>
        <w:t>procedure</w:t>
      </w:r>
      <w:r w:rsidR="00D669D2">
        <w:rPr>
          <w:rFonts w:ascii="Tahoma" w:hAnsi="Tahoma" w:cs="Tahoma"/>
          <w:sz w:val="20"/>
          <w:szCs w:val="20"/>
        </w:rPr>
        <w:t xml:space="preserve"> op basis van de Europese Richtlijn 2014/24/EU</w:t>
      </w:r>
      <w:r w:rsidR="004F0C1E">
        <w:rPr>
          <w:rFonts w:ascii="Tahoma" w:hAnsi="Tahoma" w:cs="Tahoma"/>
          <w:sz w:val="20"/>
          <w:szCs w:val="20"/>
        </w:rPr>
        <w:t xml:space="preserve"> </w:t>
      </w:r>
      <w:r w:rsidR="00D669D2">
        <w:rPr>
          <w:rFonts w:ascii="Tahoma" w:hAnsi="Tahoma" w:cs="Tahoma"/>
          <w:sz w:val="20"/>
          <w:szCs w:val="20"/>
        </w:rPr>
        <w:t xml:space="preserve">die in de Nederlandse rechtsorde is geïmplementeerd door middel van de </w:t>
      </w:r>
      <w:r w:rsidRPr="00746EA5">
        <w:rPr>
          <w:rFonts w:ascii="Tahoma" w:hAnsi="Tahoma" w:cs="Tahoma"/>
          <w:sz w:val="20"/>
          <w:szCs w:val="20"/>
        </w:rPr>
        <w:t>Aanbestedingswet 201</w:t>
      </w:r>
      <w:r w:rsidR="00D669D2">
        <w:rPr>
          <w:rFonts w:ascii="Tahoma" w:hAnsi="Tahoma" w:cs="Tahoma"/>
          <w:sz w:val="20"/>
          <w:szCs w:val="20"/>
        </w:rPr>
        <w:t xml:space="preserve">2, zoals die is gewijzigd per 1 juli 2016. </w:t>
      </w:r>
      <w:r w:rsidR="0077135A">
        <w:rPr>
          <w:rFonts w:ascii="Tahoma" w:hAnsi="Tahoma" w:cs="Tahoma"/>
          <w:sz w:val="20"/>
          <w:szCs w:val="20"/>
        </w:rPr>
        <w:t>Door een openbare aanbestedingsprocedure te volgen kan</w:t>
      </w:r>
      <w:r w:rsidR="00D669D2">
        <w:rPr>
          <w:rFonts w:ascii="Tahoma" w:hAnsi="Tahoma" w:cs="Tahoma"/>
          <w:sz w:val="20"/>
          <w:szCs w:val="20"/>
        </w:rPr>
        <w:t xml:space="preserve"> iedere geïnteresseerde Ondernemer een Inschrijving indienen</w:t>
      </w:r>
      <w:r w:rsidR="0077135A">
        <w:rPr>
          <w:rFonts w:ascii="Tahoma" w:hAnsi="Tahoma" w:cs="Tahoma"/>
          <w:sz w:val="20"/>
          <w:szCs w:val="20"/>
        </w:rPr>
        <w:t>,</w:t>
      </w:r>
      <w:r w:rsidR="00D669D2">
        <w:rPr>
          <w:rFonts w:ascii="Tahoma" w:hAnsi="Tahoma" w:cs="Tahoma"/>
          <w:sz w:val="20"/>
          <w:szCs w:val="20"/>
        </w:rPr>
        <w:t xml:space="preserve"> om zodoende mee te dingen naar gunning van de Opdracht. De Aanbestedende dienst heeft</w:t>
      </w:r>
      <w:r w:rsidR="0077135A">
        <w:rPr>
          <w:rFonts w:ascii="Tahoma" w:hAnsi="Tahoma" w:cs="Tahoma"/>
          <w:sz w:val="20"/>
          <w:szCs w:val="20"/>
        </w:rPr>
        <w:t xml:space="preserve"> voor</w:t>
      </w:r>
      <w:r w:rsidR="00D669D2">
        <w:rPr>
          <w:rFonts w:ascii="Tahoma" w:hAnsi="Tahoma" w:cs="Tahoma"/>
          <w:sz w:val="20"/>
          <w:szCs w:val="20"/>
        </w:rPr>
        <w:t xml:space="preserve"> de openbare procedure gekozen, omdat </w:t>
      </w:r>
      <w:r w:rsidR="009B5C62" w:rsidRPr="002345D3">
        <w:rPr>
          <w:rFonts w:ascii="Tahoma" w:hAnsi="Tahoma" w:cs="Tahoma"/>
          <w:sz w:val="20"/>
          <w:szCs w:val="20"/>
        </w:rPr>
        <w:t>de geraamde opdrachtwaarde de vastgestelde drempelbedragen zoals opgenomen in de Gids Proportionaliteit overstijgt.</w:t>
      </w:r>
    </w:p>
    <w:p w14:paraId="54D72FAD" w14:textId="77777777" w:rsidR="0077135A" w:rsidRPr="0051295F" w:rsidRDefault="0077135A" w:rsidP="00D600FD">
      <w:pPr>
        <w:jc w:val="both"/>
        <w:rPr>
          <w:rFonts w:ascii="Tahoma" w:hAnsi="Tahoma" w:cs="Tahoma"/>
          <w:sz w:val="20"/>
          <w:szCs w:val="20"/>
          <w:highlight w:val="yellow"/>
        </w:rPr>
      </w:pPr>
    </w:p>
    <w:p w14:paraId="0070A206" w14:textId="77777777" w:rsidR="00FE1A23" w:rsidRDefault="00FE1A23" w:rsidP="00FE1A23">
      <w:pPr>
        <w:jc w:val="both"/>
        <w:rPr>
          <w:rFonts w:ascii="Tahoma" w:hAnsi="Tahoma" w:cs="Tahoma"/>
          <w:b/>
          <w:sz w:val="20"/>
          <w:szCs w:val="20"/>
        </w:rPr>
      </w:pPr>
      <w:r>
        <w:rPr>
          <w:rFonts w:ascii="Tahoma" w:hAnsi="Tahoma" w:cs="Tahoma"/>
          <w:sz w:val="20"/>
          <w:szCs w:val="20"/>
        </w:rPr>
        <w:t>Als G</w:t>
      </w:r>
      <w:r w:rsidRPr="00746EA5">
        <w:rPr>
          <w:rFonts w:ascii="Tahoma" w:hAnsi="Tahoma" w:cs="Tahoma"/>
          <w:sz w:val="20"/>
          <w:szCs w:val="20"/>
        </w:rPr>
        <w:t xml:space="preserve">unningscriterium </w:t>
      </w:r>
      <w:r>
        <w:rPr>
          <w:rFonts w:ascii="Tahoma" w:hAnsi="Tahoma" w:cs="Tahoma"/>
          <w:sz w:val="20"/>
          <w:szCs w:val="20"/>
        </w:rPr>
        <w:t xml:space="preserve">hanteert de Aanbestedende dienst de </w:t>
      </w:r>
      <w:r w:rsidRPr="002345D3">
        <w:rPr>
          <w:rFonts w:ascii="Tahoma" w:hAnsi="Tahoma" w:cs="Tahoma"/>
          <w:sz w:val="20"/>
          <w:szCs w:val="20"/>
        </w:rPr>
        <w:t>beste prijs-kwaliteitverhouding.</w:t>
      </w:r>
      <w:r>
        <w:rPr>
          <w:rFonts w:ascii="Tahoma" w:hAnsi="Tahoma" w:cs="Tahoma"/>
          <w:b/>
          <w:sz w:val="20"/>
          <w:szCs w:val="20"/>
        </w:rPr>
        <w:t xml:space="preserve"> </w:t>
      </w:r>
    </w:p>
    <w:p w14:paraId="28E657A2" w14:textId="4AC8CEFA" w:rsidR="00A21834" w:rsidRDefault="00A21834">
      <w:pPr>
        <w:rPr>
          <w:rFonts w:ascii="Tahoma" w:hAnsi="Tahoma" w:cs="Tahoma"/>
          <w:sz w:val="20"/>
          <w:szCs w:val="20"/>
        </w:rPr>
      </w:pPr>
      <w:r>
        <w:rPr>
          <w:rFonts w:ascii="Tahoma" w:hAnsi="Tahoma" w:cs="Tahoma"/>
          <w:sz w:val="20"/>
          <w:szCs w:val="20"/>
        </w:rPr>
        <w:br w:type="page"/>
      </w:r>
    </w:p>
    <w:p w14:paraId="27BCB7B9" w14:textId="77777777" w:rsidR="00976593" w:rsidRPr="00746EA5" w:rsidRDefault="00566E12" w:rsidP="00566E12">
      <w:pPr>
        <w:pStyle w:val="Kop2"/>
        <w:numPr>
          <w:ilvl w:val="0"/>
          <w:numId w:val="0"/>
        </w:numPr>
        <w:ind w:left="851" w:hanging="851"/>
        <w:jc w:val="both"/>
        <w:rPr>
          <w:rFonts w:ascii="Tahoma" w:hAnsi="Tahoma" w:cs="Tahoma"/>
        </w:rPr>
      </w:pPr>
      <w:bookmarkStart w:id="28" w:name="_Toc507508265"/>
      <w:bookmarkStart w:id="29" w:name="_Toc55584869"/>
      <w:r>
        <w:rPr>
          <w:rFonts w:ascii="Tahoma" w:hAnsi="Tahoma" w:cs="Tahoma"/>
        </w:rPr>
        <w:lastRenderedPageBreak/>
        <w:t>1.2</w:t>
      </w:r>
      <w:r>
        <w:rPr>
          <w:rFonts w:ascii="Tahoma" w:hAnsi="Tahoma" w:cs="Tahoma"/>
        </w:rPr>
        <w:tab/>
      </w:r>
      <w:r w:rsidR="00976593">
        <w:rPr>
          <w:rFonts w:ascii="Tahoma" w:hAnsi="Tahoma" w:cs="Tahoma"/>
        </w:rPr>
        <w:t>Leeswijzer</w:t>
      </w:r>
      <w:bookmarkEnd w:id="28"/>
      <w:bookmarkEnd w:id="29"/>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985214" w:rsidRPr="00746EA5" w14:paraId="08412AA6" w14:textId="77777777" w:rsidTr="009E4181">
        <w:tc>
          <w:tcPr>
            <w:tcW w:w="1384" w:type="dxa"/>
            <w:shd w:val="clear" w:color="auto" w:fill="auto"/>
          </w:tcPr>
          <w:p w14:paraId="0910ABA5"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1</w:t>
            </w:r>
          </w:p>
        </w:tc>
        <w:tc>
          <w:tcPr>
            <w:tcW w:w="7957" w:type="dxa"/>
            <w:shd w:val="clear" w:color="auto" w:fill="auto"/>
          </w:tcPr>
          <w:p w14:paraId="5F95934F" w14:textId="71A2D2E4"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Geeft een algemene inleiding op </w:t>
            </w:r>
            <w:r w:rsidR="003573AF">
              <w:rPr>
                <w:rFonts w:ascii="Tahoma" w:hAnsi="Tahoma" w:cs="Tahoma"/>
                <w:sz w:val="20"/>
                <w:szCs w:val="20"/>
              </w:rPr>
              <w:t xml:space="preserve">de </w:t>
            </w:r>
            <w:r w:rsidR="000374C7">
              <w:rPr>
                <w:rFonts w:ascii="Tahoma" w:hAnsi="Tahoma" w:cs="Tahoma"/>
                <w:sz w:val="20"/>
                <w:szCs w:val="20"/>
              </w:rPr>
              <w:t>Uitnodiging tot Inschrijving</w:t>
            </w:r>
          </w:p>
        </w:tc>
      </w:tr>
      <w:tr w:rsidR="00985214" w:rsidRPr="00746EA5" w14:paraId="01986501" w14:textId="77777777" w:rsidTr="009E4181">
        <w:tc>
          <w:tcPr>
            <w:tcW w:w="1384" w:type="dxa"/>
            <w:shd w:val="clear" w:color="auto" w:fill="auto"/>
          </w:tcPr>
          <w:p w14:paraId="470DD9D4"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2</w:t>
            </w:r>
          </w:p>
        </w:tc>
        <w:tc>
          <w:tcPr>
            <w:tcW w:w="7957" w:type="dxa"/>
            <w:shd w:val="clear" w:color="auto" w:fill="auto"/>
          </w:tcPr>
          <w:p w14:paraId="796A6457" w14:textId="77777777" w:rsidR="00985214" w:rsidRPr="00746EA5" w:rsidRDefault="00647158" w:rsidP="00D600FD">
            <w:pPr>
              <w:jc w:val="both"/>
              <w:rPr>
                <w:rFonts w:ascii="Tahoma" w:hAnsi="Tahoma" w:cs="Tahoma"/>
                <w:sz w:val="20"/>
                <w:szCs w:val="20"/>
              </w:rPr>
            </w:pPr>
            <w:r>
              <w:rPr>
                <w:rFonts w:ascii="Tahoma" w:hAnsi="Tahoma" w:cs="Tahoma"/>
                <w:sz w:val="20"/>
                <w:szCs w:val="20"/>
              </w:rPr>
              <w:t>Geeft een beschrijving van de Opdracht</w:t>
            </w:r>
          </w:p>
        </w:tc>
      </w:tr>
      <w:tr w:rsidR="00647158" w:rsidRPr="00746EA5" w14:paraId="17F25177" w14:textId="77777777" w:rsidTr="009E4181">
        <w:tc>
          <w:tcPr>
            <w:tcW w:w="1384" w:type="dxa"/>
            <w:shd w:val="clear" w:color="auto" w:fill="auto"/>
          </w:tcPr>
          <w:p w14:paraId="4E679388"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3</w:t>
            </w:r>
          </w:p>
        </w:tc>
        <w:tc>
          <w:tcPr>
            <w:tcW w:w="7957" w:type="dxa"/>
            <w:shd w:val="clear" w:color="auto" w:fill="auto"/>
          </w:tcPr>
          <w:p w14:paraId="76939CC6" w14:textId="7CA51B95" w:rsidR="00647158" w:rsidRPr="00746EA5" w:rsidRDefault="005844D1" w:rsidP="00D600FD">
            <w:pPr>
              <w:jc w:val="both"/>
              <w:rPr>
                <w:rFonts w:ascii="Tahoma" w:hAnsi="Tahoma" w:cs="Tahoma"/>
                <w:sz w:val="20"/>
                <w:szCs w:val="20"/>
              </w:rPr>
            </w:pPr>
            <w:r>
              <w:rPr>
                <w:rFonts w:ascii="Tahoma" w:hAnsi="Tahoma" w:cs="Tahoma"/>
                <w:sz w:val="20"/>
                <w:szCs w:val="20"/>
              </w:rPr>
              <w:t>S</w:t>
            </w:r>
            <w:r w:rsidR="00647158">
              <w:rPr>
                <w:rFonts w:ascii="Tahoma" w:hAnsi="Tahoma" w:cs="Tahoma"/>
                <w:sz w:val="20"/>
                <w:szCs w:val="20"/>
              </w:rPr>
              <w:t>amenwerkingsvormen toegestaan bij Inschrijving en uitvoering van de Opdracht</w:t>
            </w:r>
          </w:p>
        </w:tc>
      </w:tr>
      <w:tr w:rsidR="00985214" w:rsidRPr="00746EA5" w14:paraId="15CE7601" w14:textId="77777777" w:rsidTr="009E4181">
        <w:tc>
          <w:tcPr>
            <w:tcW w:w="1384" w:type="dxa"/>
            <w:shd w:val="clear" w:color="auto" w:fill="auto"/>
          </w:tcPr>
          <w:p w14:paraId="462C0DA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4</w:t>
            </w:r>
          </w:p>
        </w:tc>
        <w:tc>
          <w:tcPr>
            <w:tcW w:w="7957" w:type="dxa"/>
            <w:shd w:val="clear" w:color="auto" w:fill="auto"/>
          </w:tcPr>
          <w:p w14:paraId="2315C90B" w14:textId="5410A6DE" w:rsidR="00985214" w:rsidRPr="00746EA5" w:rsidRDefault="005844D1" w:rsidP="00D600FD">
            <w:pPr>
              <w:jc w:val="both"/>
              <w:rPr>
                <w:rFonts w:ascii="Tahoma" w:hAnsi="Tahoma" w:cs="Tahoma"/>
                <w:sz w:val="20"/>
                <w:szCs w:val="20"/>
              </w:rPr>
            </w:pPr>
            <w:r>
              <w:rPr>
                <w:rFonts w:ascii="Tahoma" w:hAnsi="Tahoma" w:cs="Tahoma"/>
                <w:sz w:val="20"/>
                <w:szCs w:val="20"/>
              </w:rPr>
              <w:t>F</w:t>
            </w:r>
            <w:r w:rsidR="00647158">
              <w:rPr>
                <w:rFonts w:ascii="Tahoma" w:hAnsi="Tahoma" w:cs="Tahoma"/>
                <w:sz w:val="20"/>
                <w:szCs w:val="20"/>
              </w:rPr>
              <w:t>asering van de Aanbestedingsprocedure</w:t>
            </w:r>
            <w:r>
              <w:rPr>
                <w:rFonts w:ascii="Tahoma" w:hAnsi="Tahoma" w:cs="Tahoma"/>
                <w:sz w:val="20"/>
                <w:szCs w:val="20"/>
              </w:rPr>
              <w:t xml:space="preserve"> en</w:t>
            </w:r>
            <w:r w:rsidR="00647158">
              <w:rPr>
                <w:rFonts w:ascii="Tahoma" w:hAnsi="Tahoma" w:cs="Tahoma"/>
                <w:sz w:val="20"/>
                <w:szCs w:val="20"/>
              </w:rPr>
              <w:t xml:space="preserve"> voorwaarden </w:t>
            </w:r>
            <w:r>
              <w:rPr>
                <w:rFonts w:ascii="Tahoma" w:hAnsi="Tahoma" w:cs="Tahoma"/>
                <w:sz w:val="20"/>
                <w:szCs w:val="20"/>
              </w:rPr>
              <w:t>voor</w:t>
            </w:r>
            <w:r w:rsidR="00647158">
              <w:rPr>
                <w:rFonts w:ascii="Tahoma" w:hAnsi="Tahoma" w:cs="Tahoma"/>
                <w:sz w:val="20"/>
                <w:szCs w:val="20"/>
              </w:rPr>
              <w:t xml:space="preserve"> Inschrijving</w:t>
            </w:r>
          </w:p>
        </w:tc>
      </w:tr>
      <w:tr w:rsidR="00985214" w:rsidRPr="00746EA5" w14:paraId="1258FBA3" w14:textId="77777777" w:rsidTr="009E4181">
        <w:tc>
          <w:tcPr>
            <w:tcW w:w="1384" w:type="dxa"/>
            <w:shd w:val="clear" w:color="auto" w:fill="auto"/>
          </w:tcPr>
          <w:p w14:paraId="2C91B106"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5</w:t>
            </w:r>
          </w:p>
        </w:tc>
        <w:tc>
          <w:tcPr>
            <w:tcW w:w="7957" w:type="dxa"/>
            <w:shd w:val="clear" w:color="auto" w:fill="auto"/>
          </w:tcPr>
          <w:p w14:paraId="6C40F08B" w14:textId="77777777" w:rsidR="00985214" w:rsidRPr="00746EA5" w:rsidRDefault="00647158" w:rsidP="00D600FD">
            <w:pPr>
              <w:jc w:val="both"/>
              <w:rPr>
                <w:rFonts w:ascii="Tahoma" w:hAnsi="Tahoma" w:cs="Tahoma"/>
                <w:sz w:val="20"/>
                <w:szCs w:val="20"/>
              </w:rPr>
            </w:pPr>
            <w:r>
              <w:rPr>
                <w:rFonts w:ascii="Tahoma" w:hAnsi="Tahoma" w:cs="Tahoma"/>
                <w:sz w:val="20"/>
                <w:szCs w:val="20"/>
              </w:rPr>
              <w:t>Beschrijft de beoordelingsprocedure</w:t>
            </w:r>
          </w:p>
        </w:tc>
      </w:tr>
      <w:tr w:rsidR="00985214" w:rsidRPr="00746EA5" w14:paraId="4E9A167E" w14:textId="77777777" w:rsidTr="009E4181">
        <w:tc>
          <w:tcPr>
            <w:tcW w:w="1384" w:type="dxa"/>
            <w:shd w:val="clear" w:color="auto" w:fill="auto"/>
          </w:tcPr>
          <w:p w14:paraId="7ABA487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6</w:t>
            </w:r>
          </w:p>
        </w:tc>
        <w:tc>
          <w:tcPr>
            <w:tcW w:w="7957" w:type="dxa"/>
            <w:shd w:val="clear" w:color="auto" w:fill="auto"/>
          </w:tcPr>
          <w:p w14:paraId="577C1763" w14:textId="77777777" w:rsidR="00985214" w:rsidRPr="00746EA5" w:rsidRDefault="00647158" w:rsidP="00D600FD">
            <w:pPr>
              <w:jc w:val="both"/>
              <w:rPr>
                <w:rFonts w:ascii="Tahoma" w:hAnsi="Tahoma" w:cs="Tahoma"/>
                <w:sz w:val="20"/>
                <w:szCs w:val="20"/>
              </w:rPr>
            </w:pPr>
            <w:r>
              <w:rPr>
                <w:rFonts w:ascii="Tahoma" w:hAnsi="Tahoma" w:cs="Tahoma"/>
                <w:sz w:val="20"/>
                <w:szCs w:val="20"/>
              </w:rPr>
              <w:t>Heeft betrekking op de Uitsluitingsgronden</w:t>
            </w:r>
          </w:p>
        </w:tc>
      </w:tr>
      <w:tr w:rsidR="00647158" w:rsidRPr="00746EA5" w14:paraId="49EB4141" w14:textId="77777777" w:rsidTr="009E4181">
        <w:tc>
          <w:tcPr>
            <w:tcW w:w="1384" w:type="dxa"/>
            <w:shd w:val="clear" w:color="auto" w:fill="auto"/>
          </w:tcPr>
          <w:p w14:paraId="085DBE56"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7</w:t>
            </w:r>
          </w:p>
        </w:tc>
        <w:tc>
          <w:tcPr>
            <w:tcW w:w="7957" w:type="dxa"/>
            <w:shd w:val="clear" w:color="auto" w:fill="auto"/>
          </w:tcPr>
          <w:p w14:paraId="0F5BA590" w14:textId="77777777" w:rsidR="00647158" w:rsidRPr="00746EA5" w:rsidRDefault="00647158" w:rsidP="00D600FD">
            <w:pPr>
              <w:jc w:val="both"/>
              <w:rPr>
                <w:rFonts w:ascii="Tahoma" w:hAnsi="Tahoma" w:cs="Tahoma"/>
                <w:sz w:val="20"/>
                <w:szCs w:val="20"/>
              </w:rPr>
            </w:pPr>
            <w:r>
              <w:rPr>
                <w:rFonts w:ascii="Tahoma" w:hAnsi="Tahoma" w:cs="Tahoma"/>
                <w:sz w:val="20"/>
                <w:szCs w:val="20"/>
              </w:rPr>
              <w:t>Gaat in op de Geschiktheidseisen</w:t>
            </w:r>
          </w:p>
        </w:tc>
      </w:tr>
      <w:tr w:rsidR="00647158" w:rsidRPr="00746EA5" w14:paraId="47508E75" w14:textId="77777777" w:rsidTr="009E4181">
        <w:tc>
          <w:tcPr>
            <w:tcW w:w="1384" w:type="dxa"/>
            <w:shd w:val="clear" w:color="auto" w:fill="auto"/>
          </w:tcPr>
          <w:p w14:paraId="61334070"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8</w:t>
            </w:r>
          </w:p>
        </w:tc>
        <w:tc>
          <w:tcPr>
            <w:tcW w:w="7957" w:type="dxa"/>
            <w:shd w:val="clear" w:color="auto" w:fill="auto"/>
          </w:tcPr>
          <w:p w14:paraId="063C0320" w14:textId="664B344D" w:rsidR="00647158" w:rsidRPr="00746EA5" w:rsidRDefault="00647158" w:rsidP="00D600FD">
            <w:pPr>
              <w:jc w:val="both"/>
              <w:rPr>
                <w:rFonts w:ascii="Tahoma" w:hAnsi="Tahoma" w:cs="Tahoma"/>
                <w:sz w:val="20"/>
                <w:szCs w:val="20"/>
              </w:rPr>
            </w:pPr>
            <w:r>
              <w:rPr>
                <w:rFonts w:ascii="Tahoma" w:hAnsi="Tahoma" w:cs="Tahoma"/>
                <w:sz w:val="20"/>
                <w:szCs w:val="20"/>
              </w:rPr>
              <w:t>Gunningscriter</w:t>
            </w:r>
            <w:r w:rsidR="005844D1">
              <w:rPr>
                <w:rFonts w:ascii="Tahoma" w:hAnsi="Tahoma" w:cs="Tahoma"/>
                <w:sz w:val="20"/>
                <w:szCs w:val="20"/>
              </w:rPr>
              <w:t>ia</w:t>
            </w:r>
            <w:r>
              <w:rPr>
                <w:rFonts w:ascii="Tahoma" w:hAnsi="Tahoma" w:cs="Tahoma"/>
                <w:sz w:val="20"/>
                <w:szCs w:val="20"/>
              </w:rPr>
              <w:t xml:space="preserve"> </w:t>
            </w:r>
            <w:r w:rsidR="005844D1">
              <w:rPr>
                <w:rFonts w:ascii="Tahoma" w:hAnsi="Tahoma" w:cs="Tahoma"/>
                <w:sz w:val="20"/>
                <w:szCs w:val="20"/>
              </w:rPr>
              <w:t>voor beoordeling</w:t>
            </w:r>
            <w:r>
              <w:rPr>
                <w:rFonts w:ascii="Tahoma" w:hAnsi="Tahoma" w:cs="Tahoma"/>
                <w:sz w:val="20"/>
                <w:szCs w:val="20"/>
              </w:rPr>
              <w:t xml:space="preserve"> van de Inschrijvingen</w:t>
            </w:r>
          </w:p>
        </w:tc>
      </w:tr>
    </w:tbl>
    <w:p w14:paraId="4F0A8580" w14:textId="77777777" w:rsidR="00985214" w:rsidRPr="00522A51" w:rsidRDefault="00985214" w:rsidP="00D600FD">
      <w:pPr>
        <w:jc w:val="both"/>
        <w:rPr>
          <w:rFonts w:ascii="Tahoma" w:hAnsi="Tahoma" w:cs="Tahoma"/>
          <w:sz w:val="20"/>
          <w:szCs w:val="20"/>
        </w:rPr>
      </w:pPr>
    </w:p>
    <w:p w14:paraId="61B06028" w14:textId="48037BF4" w:rsidR="00F85998" w:rsidRDefault="00976593" w:rsidP="00522A51">
      <w:pPr>
        <w:pStyle w:val="Kop2"/>
        <w:tabs>
          <w:tab w:val="clear" w:pos="4262"/>
          <w:tab w:val="num" w:pos="851"/>
        </w:tabs>
        <w:ind w:left="851" w:hanging="851"/>
        <w:rPr>
          <w:rFonts w:ascii="Tahoma" w:hAnsi="Tahoma" w:cs="Tahoma"/>
        </w:rPr>
      </w:pPr>
      <w:bookmarkStart w:id="30" w:name="_Toc361665105"/>
      <w:bookmarkStart w:id="31" w:name="_Toc507508266"/>
      <w:bookmarkStart w:id="32" w:name="_Toc55584870"/>
      <w:r w:rsidRPr="00522A51">
        <w:rPr>
          <w:rFonts w:ascii="Tahoma" w:hAnsi="Tahoma" w:cs="Tahoma"/>
        </w:rPr>
        <w:t xml:space="preserve">Over de </w:t>
      </w:r>
      <w:r w:rsidR="00F85998" w:rsidRPr="00522A51">
        <w:rPr>
          <w:rFonts w:ascii="Tahoma" w:hAnsi="Tahoma" w:cs="Tahoma"/>
        </w:rPr>
        <w:t>Aanbestedende dienst</w:t>
      </w:r>
      <w:bookmarkEnd w:id="30"/>
      <w:bookmarkEnd w:id="31"/>
      <w:bookmarkEnd w:id="32"/>
    </w:p>
    <w:p w14:paraId="48B724F2" w14:textId="664E78BD" w:rsidR="00B035CF" w:rsidRPr="00B035CF" w:rsidRDefault="00B035CF" w:rsidP="00B035CF">
      <w:pPr>
        <w:rPr>
          <w:rFonts w:ascii="Tahoma" w:hAnsi="Tahoma" w:cs="Tahoma"/>
          <w:sz w:val="20"/>
          <w:szCs w:val="20"/>
        </w:rPr>
      </w:pPr>
      <w:r>
        <w:rPr>
          <w:rFonts w:ascii="Tahoma" w:hAnsi="Tahoma" w:cs="Tahoma"/>
          <w:sz w:val="20"/>
          <w:szCs w:val="20"/>
        </w:rPr>
        <w:t xml:space="preserve">Dit is een aanbestedingsprocedure namens </w:t>
      </w:r>
      <w:r w:rsidR="00B4229B">
        <w:rPr>
          <w:rFonts w:ascii="Tahoma" w:hAnsi="Tahoma" w:cs="Tahoma"/>
          <w:sz w:val="20"/>
          <w:szCs w:val="20"/>
        </w:rPr>
        <w:t>d</w:t>
      </w:r>
      <w:r>
        <w:rPr>
          <w:rFonts w:ascii="Tahoma" w:hAnsi="Tahoma" w:cs="Tahoma"/>
          <w:sz w:val="20"/>
          <w:szCs w:val="20"/>
        </w:rPr>
        <w:t xml:space="preserve">e gemeente De Bilt. </w:t>
      </w:r>
    </w:p>
    <w:p w14:paraId="6D41A6B8" w14:textId="77777777" w:rsidR="00B035CF" w:rsidRPr="00B035CF" w:rsidRDefault="00B035CF" w:rsidP="00B035CF"/>
    <w:p w14:paraId="267D30FC" w14:textId="6D88D1EC" w:rsidR="00312701" w:rsidRDefault="00312701" w:rsidP="00D600FD">
      <w:pPr>
        <w:jc w:val="both"/>
        <w:rPr>
          <w:rFonts w:ascii="Tahoma" w:hAnsi="Tahoma" w:cs="Tahoma"/>
          <w:b/>
          <w:sz w:val="20"/>
          <w:szCs w:val="20"/>
        </w:rPr>
      </w:pPr>
      <w:r>
        <w:rPr>
          <w:rFonts w:ascii="Tahoma" w:hAnsi="Tahoma" w:cs="Tahoma"/>
          <w:b/>
          <w:sz w:val="20"/>
          <w:szCs w:val="20"/>
        </w:rPr>
        <w:t>Informatie Gemeente De Bilt</w:t>
      </w:r>
    </w:p>
    <w:p w14:paraId="3F89BFDB" w14:textId="77777777" w:rsidR="00312701" w:rsidRPr="00312701" w:rsidRDefault="00312701" w:rsidP="00312701">
      <w:pPr>
        <w:jc w:val="both"/>
        <w:rPr>
          <w:rFonts w:ascii="Tahoma" w:hAnsi="Tahoma" w:cs="Tahoma"/>
          <w:bCs/>
          <w:sz w:val="20"/>
          <w:szCs w:val="20"/>
        </w:rPr>
      </w:pPr>
      <w:r w:rsidRPr="00312701">
        <w:rPr>
          <w:rFonts w:ascii="Tahoma" w:hAnsi="Tahoma" w:cs="Tahoma"/>
          <w:bCs/>
          <w:sz w:val="20"/>
          <w:szCs w:val="20"/>
        </w:rPr>
        <w:t>De Bilt is een gemeente in het midden van de Nederlandse provincie Utrecht. De gemeente telt per 1 januari 2019 42.809 inwoners en beslaat een oppervlakte van circa 67 km² (waarvan nauwelijks water). De huidige gemeente De Bilt is op 1 januari 2001 ontstaan uit een samenvoeging van de gemeente De Bilt (De Bilt en Bilthoven) en de voormalige gemeente Maartensdijk (Maartensdijk, Westbroek, Hollandsche Rading en Groenekan).</w:t>
      </w:r>
    </w:p>
    <w:p w14:paraId="22920722" w14:textId="77777777" w:rsidR="00312701" w:rsidRPr="00312701" w:rsidRDefault="00312701" w:rsidP="00312701">
      <w:pPr>
        <w:jc w:val="both"/>
        <w:rPr>
          <w:rFonts w:ascii="Tahoma" w:hAnsi="Tahoma" w:cs="Tahoma"/>
          <w:bCs/>
          <w:sz w:val="20"/>
          <w:szCs w:val="20"/>
        </w:rPr>
      </w:pPr>
    </w:p>
    <w:p w14:paraId="34EA4099" w14:textId="595D58A2" w:rsidR="00312701" w:rsidRDefault="00312701" w:rsidP="00312701">
      <w:pPr>
        <w:jc w:val="both"/>
        <w:rPr>
          <w:rFonts w:ascii="Tahoma" w:hAnsi="Tahoma" w:cs="Tahoma"/>
          <w:bCs/>
          <w:sz w:val="20"/>
          <w:szCs w:val="20"/>
        </w:rPr>
      </w:pPr>
      <w:r w:rsidRPr="00312701">
        <w:rPr>
          <w:rFonts w:ascii="Tahoma" w:hAnsi="Tahoma" w:cs="Tahoma"/>
          <w:bCs/>
          <w:sz w:val="20"/>
          <w:szCs w:val="20"/>
        </w:rPr>
        <w:t>De Bilt heeft 'anderhalf' spoorwegstation. Station Bilthoven aan de spoorlijn Utrecht-Amersfoort en, het perron richting Utrecht, van station Hollandsche Rading aan de spoorlijn Hilversum - Utrecht. De snelwegen A28 en A27 lopen ook langs of door de gemeente. Sinds 1897 is het Koninklijk Nederlands Meteorologisch Instituut in De Bilt gevestigd, ten zuiden van het dorp. Een andere belangrijke werkgever in de gemeente is het RIVM. Een deel van de gemeente (De Bilt en Bilthoven) is onderdeel van de agglomeratie Utrecht.</w:t>
      </w:r>
    </w:p>
    <w:p w14:paraId="5B19A35C" w14:textId="77777777" w:rsidR="00312701" w:rsidRDefault="00312701" w:rsidP="00312701">
      <w:pPr>
        <w:jc w:val="both"/>
        <w:rPr>
          <w:rFonts w:ascii="Tahoma" w:hAnsi="Tahoma" w:cs="Tahoma"/>
          <w:sz w:val="20"/>
          <w:szCs w:val="20"/>
        </w:rPr>
      </w:pPr>
    </w:p>
    <w:p w14:paraId="39F329F4" w14:textId="4C168946" w:rsidR="00312701" w:rsidRDefault="00312701" w:rsidP="00312701">
      <w:pPr>
        <w:jc w:val="both"/>
        <w:rPr>
          <w:rFonts w:ascii="Tahoma" w:hAnsi="Tahoma" w:cs="Tahoma"/>
          <w:sz w:val="20"/>
          <w:szCs w:val="20"/>
        </w:rPr>
      </w:pPr>
      <w:r>
        <w:rPr>
          <w:rFonts w:ascii="Tahoma" w:hAnsi="Tahoma" w:cs="Tahoma"/>
          <w:sz w:val="20"/>
          <w:szCs w:val="20"/>
        </w:rPr>
        <w:t xml:space="preserve">Meer informatie over de Gemeente is te vinden op de website van de Gemeente: </w:t>
      </w:r>
      <w:r w:rsidRPr="000E7C29">
        <w:rPr>
          <w:rFonts w:ascii="Tahoma" w:hAnsi="Tahoma" w:cs="Tahoma"/>
          <w:sz w:val="20"/>
          <w:szCs w:val="20"/>
        </w:rPr>
        <w:t>www.debilt.nl</w:t>
      </w:r>
      <w:r w:rsidR="00EA18D4">
        <w:rPr>
          <w:rFonts w:ascii="Tahoma" w:hAnsi="Tahoma" w:cs="Tahoma"/>
          <w:sz w:val="20"/>
          <w:szCs w:val="20"/>
        </w:rPr>
        <w:t>.</w:t>
      </w:r>
    </w:p>
    <w:p w14:paraId="046ECFEE" w14:textId="77777777" w:rsidR="00312701" w:rsidRDefault="00312701" w:rsidP="00312701">
      <w:pPr>
        <w:jc w:val="both"/>
        <w:rPr>
          <w:rFonts w:ascii="Tahoma" w:hAnsi="Tahoma" w:cs="Tahoma"/>
          <w:b/>
          <w:sz w:val="20"/>
          <w:szCs w:val="20"/>
        </w:rPr>
      </w:pPr>
    </w:p>
    <w:p w14:paraId="1EE23DA5" w14:textId="5165C355" w:rsidR="00B035CF" w:rsidRDefault="00B035CF" w:rsidP="00D600FD">
      <w:pPr>
        <w:jc w:val="both"/>
        <w:rPr>
          <w:rFonts w:ascii="Tahoma" w:hAnsi="Tahoma" w:cs="Tahoma"/>
          <w:b/>
          <w:sz w:val="20"/>
          <w:szCs w:val="20"/>
        </w:rPr>
      </w:pPr>
      <w:r w:rsidRPr="00B035CF">
        <w:rPr>
          <w:rFonts w:ascii="Tahoma" w:hAnsi="Tahoma" w:cs="Tahoma"/>
          <w:bCs/>
          <w:sz w:val="20"/>
          <w:szCs w:val="20"/>
        </w:rPr>
        <w:t>De ICT dienstverlening van beide gemeenten is ondergebracht bij de RID Utrecht</w:t>
      </w:r>
      <w:r>
        <w:rPr>
          <w:rFonts w:ascii="Tahoma" w:hAnsi="Tahoma" w:cs="Tahoma"/>
          <w:bCs/>
          <w:sz w:val="20"/>
          <w:szCs w:val="20"/>
        </w:rPr>
        <w:t>.</w:t>
      </w:r>
    </w:p>
    <w:p w14:paraId="7D35BFCB" w14:textId="77777777" w:rsidR="009F7401" w:rsidRDefault="009F7401" w:rsidP="00D600FD">
      <w:pPr>
        <w:jc w:val="both"/>
        <w:rPr>
          <w:rFonts w:ascii="Tahoma" w:hAnsi="Tahoma" w:cs="Tahoma"/>
          <w:sz w:val="20"/>
          <w:szCs w:val="20"/>
        </w:rPr>
      </w:pPr>
    </w:p>
    <w:p w14:paraId="6A990BD0" w14:textId="6E226A6D" w:rsidR="00377FA0" w:rsidRPr="00976593" w:rsidRDefault="00976593" w:rsidP="00D600FD">
      <w:pPr>
        <w:jc w:val="both"/>
        <w:rPr>
          <w:rFonts w:ascii="Tahoma" w:hAnsi="Tahoma" w:cs="Tahoma"/>
          <w:sz w:val="20"/>
          <w:szCs w:val="20"/>
        </w:rPr>
      </w:pPr>
      <w:r>
        <w:rPr>
          <w:rFonts w:ascii="Tahoma" w:hAnsi="Tahoma" w:cs="Tahoma"/>
          <w:sz w:val="20"/>
          <w:szCs w:val="20"/>
        </w:rPr>
        <w:t xml:space="preserve">Indien er een discrepantie bestaat tussen de informatie op de website van de Gemeente en de informatie die in deze </w:t>
      </w:r>
      <w:r w:rsidR="000374C7">
        <w:rPr>
          <w:rFonts w:ascii="Tahoma" w:hAnsi="Tahoma" w:cs="Tahoma"/>
          <w:sz w:val="20"/>
          <w:szCs w:val="20"/>
        </w:rPr>
        <w:t>Uitnodiging tot Inschrijving</w:t>
      </w:r>
      <w:r>
        <w:rPr>
          <w:rFonts w:ascii="Tahoma" w:hAnsi="Tahoma" w:cs="Tahoma"/>
          <w:sz w:val="20"/>
          <w:szCs w:val="20"/>
        </w:rPr>
        <w:t xml:space="preserve"> </w:t>
      </w:r>
      <w:r w:rsidR="007065FD">
        <w:rPr>
          <w:rFonts w:ascii="Tahoma" w:hAnsi="Tahoma" w:cs="Tahoma"/>
          <w:sz w:val="20"/>
          <w:szCs w:val="20"/>
        </w:rPr>
        <w:t>i</w:t>
      </w:r>
      <w:r>
        <w:rPr>
          <w:rFonts w:ascii="Tahoma" w:hAnsi="Tahoma" w:cs="Tahoma"/>
          <w:sz w:val="20"/>
          <w:szCs w:val="20"/>
        </w:rPr>
        <w:t xml:space="preserve">s opgenomen gaat de </w:t>
      </w:r>
      <w:r w:rsidR="000374C7">
        <w:rPr>
          <w:rFonts w:ascii="Tahoma" w:hAnsi="Tahoma" w:cs="Tahoma"/>
          <w:sz w:val="20"/>
          <w:szCs w:val="20"/>
        </w:rPr>
        <w:t>Uitnodiging tot Inschrijving</w:t>
      </w:r>
      <w:r>
        <w:rPr>
          <w:rFonts w:ascii="Tahoma" w:hAnsi="Tahoma" w:cs="Tahoma"/>
          <w:sz w:val="20"/>
          <w:szCs w:val="20"/>
        </w:rPr>
        <w:t xml:space="preserve"> voor. De Gemeente wenst voorts te benadrukken dat met voornoemde verwijzing niet is beoogd een nadere invulling aan definities, Gunningscriteria, contractuele bepalingen, etc. van de </w:t>
      </w:r>
      <w:r w:rsidR="000374C7">
        <w:rPr>
          <w:rFonts w:ascii="Tahoma" w:hAnsi="Tahoma" w:cs="Tahoma"/>
          <w:sz w:val="20"/>
          <w:szCs w:val="20"/>
        </w:rPr>
        <w:t>Uitnodiging tot Inschrijving</w:t>
      </w:r>
      <w:r>
        <w:rPr>
          <w:rFonts w:ascii="Tahoma" w:hAnsi="Tahoma" w:cs="Tahoma"/>
          <w:sz w:val="20"/>
          <w:szCs w:val="20"/>
        </w:rPr>
        <w:t xml:space="preserve"> te geven. Een Inschrijver mag de verwijzing naar de website van de Gemeente ook niet als zodanig opvatten en dient bij eventuele leemtes, onrechtmatigheden, onvolkomenheden, tegenstrijdigheden of onduidelijkheden gevolg te geven aan de procedure in §</w:t>
      </w:r>
      <w:r w:rsidR="00377FA0">
        <w:rPr>
          <w:rFonts w:ascii="Tahoma" w:hAnsi="Tahoma" w:cs="Tahoma"/>
          <w:sz w:val="20"/>
          <w:szCs w:val="20"/>
        </w:rPr>
        <w:t> </w:t>
      </w:r>
      <w:r w:rsidR="00F4397C">
        <w:rPr>
          <w:rFonts w:ascii="Tahoma" w:hAnsi="Tahoma" w:cs="Tahoma"/>
          <w:sz w:val="20"/>
          <w:szCs w:val="20"/>
        </w:rPr>
        <w:t>4.5</w:t>
      </w:r>
      <w:r>
        <w:rPr>
          <w:rFonts w:ascii="Tahoma" w:hAnsi="Tahoma" w:cs="Tahoma"/>
          <w:sz w:val="20"/>
          <w:szCs w:val="20"/>
        </w:rPr>
        <w:t>.</w:t>
      </w:r>
      <w:r w:rsidR="00377FA0">
        <w:rPr>
          <w:rFonts w:ascii="Tahoma" w:hAnsi="Tahoma" w:cs="Tahoma"/>
          <w:sz w:val="20"/>
          <w:szCs w:val="20"/>
        </w:rPr>
        <w:br w:type="page"/>
      </w:r>
    </w:p>
    <w:p w14:paraId="0C672B4B" w14:textId="77777777" w:rsidR="00C85192" w:rsidRPr="00377FA0" w:rsidRDefault="00377FA0" w:rsidP="00765BB9">
      <w:pPr>
        <w:pStyle w:val="Kop1"/>
        <w:tabs>
          <w:tab w:val="clear" w:pos="574"/>
          <w:tab w:val="num" w:pos="851"/>
        </w:tabs>
        <w:ind w:left="851" w:hanging="851"/>
        <w:jc w:val="both"/>
        <w:rPr>
          <w:rFonts w:ascii="Tahoma" w:hAnsi="Tahoma" w:cs="Tahoma"/>
          <w:szCs w:val="28"/>
        </w:rPr>
      </w:pPr>
      <w:bookmarkStart w:id="33" w:name="_Toc507508267"/>
      <w:bookmarkStart w:id="34" w:name="_Toc361665106"/>
      <w:bookmarkStart w:id="35" w:name="_Toc55584871"/>
      <w:r w:rsidRPr="00EE4976">
        <w:rPr>
          <w:rFonts w:ascii="Tahoma" w:hAnsi="Tahoma" w:cs="Tahoma"/>
        </w:rPr>
        <w:lastRenderedPageBreak/>
        <w:t>Inhoud</w:t>
      </w:r>
      <w:r w:rsidRPr="00377FA0">
        <w:rPr>
          <w:rFonts w:ascii="Tahoma" w:hAnsi="Tahoma" w:cs="Tahoma"/>
          <w:szCs w:val="28"/>
        </w:rPr>
        <w:t xml:space="preserve"> van de Opdracht</w:t>
      </w:r>
      <w:bookmarkEnd w:id="33"/>
      <w:bookmarkEnd w:id="35"/>
    </w:p>
    <w:p w14:paraId="6CF491F8" w14:textId="4E9586FA" w:rsidR="00377FA0" w:rsidRDefault="00522A51" w:rsidP="00522A51">
      <w:pPr>
        <w:pStyle w:val="Kop2"/>
        <w:numPr>
          <w:ilvl w:val="0"/>
          <w:numId w:val="0"/>
        </w:numPr>
        <w:tabs>
          <w:tab w:val="num" w:pos="851"/>
        </w:tabs>
        <w:ind w:left="4262" w:hanging="4262"/>
        <w:rPr>
          <w:rFonts w:ascii="Tahoma" w:hAnsi="Tahoma" w:cs="Tahoma"/>
        </w:rPr>
      </w:pPr>
      <w:bookmarkStart w:id="36" w:name="_Toc507508268"/>
      <w:bookmarkStart w:id="37" w:name="_Toc55584872"/>
      <w:r>
        <w:rPr>
          <w:rFonts w:ascii="Tahoma" w:hAnsi="Tahoma" w:cs="Tahoma"/>
        </w:rPr>
        <w:t>2.1</w:t>
      </w:r>
      <w:r>
        <w:rPr>
          <w:rFonts w:ascii="Tahoma" w:hAnsi="Tahoma" w:cs="Tahoma"/>
        </w:rPr>
        <w:tab/>
      </w:r>
      <w:r w:rsidR="00377FA0" w:rsidRPr="00566E12">
        <w:rPr>
          <w:rFonts w:ascii="Tahoma" w:hAnsi="Tahoma" w:cs="Tahoma"/>
        </w:rPr>
        <w:t>Inhoudelijke beschrijving van de</w:t>
      </w:r>
      <w:r w:rsidR="00881300" w:rsidRPr="00566E12">
        <w:rPr>
          <w:rFonts w:ascii="Tahoma" w:hAnsi="Tahoma" w:cs="Tahoma"/>
        </w:rPr>
        <w:t xml:space="preserve"> Opdracht</w:t>
      </w:r>
      <w:bookmarkEnd w:id="34"/>
      <w:bookmarkEnd w:id="36"/>
      <w:bookmarkEnd w:id="37"/>
    </w:p>
    <w:p w14:paraId="3A238F0C" w14:textId="491B6BD6" w:rsidR="00312701" w:rsidRPr="00B625B9" w:rsidRDefault="00312701" w:rsidP="00312701">
      <w:pPr>
        <w:jc w:val="both"/>
        <w:rPr>
          <w:rFonts w:ascii="Tahoma" w:hAnsi="Tahoma" w:cs="Tahoma"/>
          <w:sz w:val="20"/>
          <w:szCs w:val="20"/>
        </w:rPr>
      </w:pPr>
      <w:r>
        <w:rPr>
          <w:rFonts w:ascii="Tahoma" w:hAnsi="Tahoma" w:cs="Tahoma"/>
          <w:sz w:val="20"/>
          <w:szCs w:val="20"/>
        </w:rPr>
        <w:t>De G</w:t>
      </w:r>
      <w:r w:rsidRPr="00B625B9">
        <w:rPr>
          <w:rFonts w:ascii="Tahoma" w:hAnsi="Tahoma" w:cs="Tahoma"/>
          <w:sz w:val="20"/>
          <w:szCs w:val="20"/>
        </w:rPr>
        <w:t xml:space="preserve">emeente is verantwoordelijk voor </w:t>
      </w:r>
      <w:r w:rsidR="00025AFD" w:rsidRPr="00FB6772">
        <w:rPr>
          <w:rFonts w:ascii="Tahoma" w:hAnsi="Tahoma" w:cs="Tahoma"/>
          <w:sz w:val="20"/>
          <w:szCs w:val="20"/>
        </w:rPr>
        <w:t>de bestrijding van de eikenprocessierups</w:t>
      </w:r>
      <w:r w:rsidR="00B4229B">
        <w:rPr>
          <w:rFonts w:ascii="Tahoma" w:hAnsi="Tahoma" w:cs="Tahoma"/>
          <w:sz w:val="20"/>
          <w:szCs w:val="20"/>
        </w:rPr>
        <w:t>.</w:t>
      </w:r>
      <w:r w:rsidRPr="00B625B9">
        <w:rPr>
          <w:rFonts w:ascii="Tahoma" w:hAnsi="Tahoma" w:cs="Tahoma"/>
          <w:sz w:val="20"/>
          <w:szCs w:val="20"/>
        </w:rPr>
        <w:t xml:space="preserve"> We zoeken daarom een</w:t>
      </w:r>
      <w:r>
        <w:rPr>
          <w:rFonts w:ascii="Tahoma" w:hAnsi="Tahoma" w:cs="Tahoma"/>
          <w:sz w:val="20"/>
          <w:szCs w:val="20"/>
        </w:rPr>
        <w:t xml:space="preserve"> betrouwbare opdrachtnemer. De O</w:t>
      </w:r>
      <w:r w:rsidRPr="00B625B9">
        <w:rPr>
          <w:rFonts w:ascii="Tahoma" w:hAnsi="Tahoma" w:cs="Tahoma"/>
          <w:sz w:val="20"/>
          <w:szCs w:val="20"/>
        </w:rPr>
        <w:t xml:space="preserve">pdrachtnemer is in staat werkzaamheden </w:t>
      </w:r>
      <w:r w:rsidR="002F485B">
        <w:rPr>
          <w:rFonts w:ascii="Tahoma" w:hAnsi="Tahoma" w:cs="Tahoma"/>
          <w:sz w:val="20"/>
          <w:szCs w:val="20"/>
        </w:rPr>
        <w:t>zo</w:t>
      </w:r>
      <w:r w:rsidRPr="00B625B9">
        <w:rPr>
          <w:rFonts w:ascii="Tahoma" w:hAnsi="Tahoma" w:cs="Tahoma"/>
          <w:sz w:val="20"/>
          <w:szCs w:val="20"/>
        </w:rPr>
        <w:t>als</w:t>
      </w:r>
      <w:r w:rsidR="005D4F89">
        <w:rPr>
          <w:rFonts w:ascii="Tahoma" w:hAnsi="Tahoma" w:cs="Tahoma"/>
          <w:sz w:val="20"/>
          <w:szCs w:val="20"/>
        </w:rPr>
        <w:t xml:space="preserve"> preventieve en curatieve bestrijding van de </w:t>
      </w:r>
      <w:r w:rsidR="005D4F89" w:rsidRPr="005D4F89">
        <w:rPr>
          <w:rFonts w:ascii="Tahoma" w:hAnsi="Tahoma" w:cs="Tahoma"/>
          <w:sz w:val="20"/>
          <w:szCs w:val="20"/>
        </w:rPr>
        <w:t>eikenprocessierups</w:t>
      </w:r>
      <w:r w:rsidR="00351DF0">
        <w:rPr>
          <w:rFonts w:ascii="Tahoma" w:hAnsi="Tahoma" w:cs="Tahoma"/>
          <w:sz w:val="20"/>
          <w:szCs w:val="20"/>
        </w:rPr>
        <w:t xml:space="preserve"> uit te voeren</w:t>
      </w:r>
      <w:r w:rsidRPr="005D4F89">
        <w:rPr>
          <w:rFonts w:ascii="Tahoma" w:hAnsi="Tahoma" w:cs="Tahoma"/>
          <w:sz w:val="20"/>
          <w:szCs w:val="20"/>
        </w:rPr>
        <w:t>.</w:t>
      </w:r>
      <w:r>
        <w:rPr>
          <w:rFonts w:ascii="Tahoma" w:hAnsi="Tahoma" w:cs="Tahoma"/>
          <w:sz w:val="20"/>
          <w:szCs w:val="20"/>
        </w:rPr>
        <w:t xml:space="preserve"> De O</w:t>
      </w:r>
      <w:r w:rsidRPr="00B625B9">
        <w:rPr>
          <w:rFonts w:ascii="Tahoma" w:hAnsi="Tahoma" w:cs="Tahoma"/>
          <w:sz w:val="20"/>
          <w:szCs w:val="20"/>
        </w:rPr>
        <w:t>pdrachtnemer is bereid te inv</w:t>
      </w:r>
      <w:r>
        <w:rPr>
          <w:rFonts w:ascii="Tahoma" w:hAnsi="Tahoma" w:cs="Tahoma"/>
          <w:sz w:val="20"/>
          <w:szCs w:val="20"/>
        </w:rPr>
        <w:t xml:space="preserve">esteren in samenwerking </w:t>
      </w:r>
      <w:r w:rsidR="002F485B">
        <w:rPr>
          <w:rFonts w:ascii="Tahoma" w:hAnsi="Tahoma" w:cs="Tahoma"/>
          <w:sz w:val="20"/>
          <w:szCs w:val="20"/>
        </w:rPr>
        <w:t>met de gemeente</w:t>
      </w:r>
      <w:r w:rsidRPr="00B625B9">
        <w:rPr>
          <w:rFonts w:ascii="Tahoma" w:hAnsi="Tahoma" w:cs="Tahoma"/>
          <w:sz w:val="20"/>
          <w:szCs w:val="20"/>
        </w:rPr>
        <w:t xml:space="preserve">. </w:t>
      </w:r>
    </w:p>
    <w:p w14:paraId="0133A38B" w14:textId="77777777" w:rsidR="00312701" w:rsidRPr="00B625B9" w:rsidRDefault="00312701" w:rsidP="00312701">
      <w:pPr>
        <w:jc w:val="both"/>
        <w:rPr>
          <w:rFonts w:ascii="Tahoma" w:hAnsi="Tahoma" w:cs="Tahoma"/>
          <w:sz w:val="20"/>
          <w:szCs w:val="20"/>
        </w:rPr>
      </w:pPr>
    </w:p>
    <w:p w14:paraId="3515B95A" w14:textId="2849698D" w:rsidR="00312701" w:rsidRPr="00B625B9" w:rsidRDefault="00312701" w:rsidP="00312701">
      <w:pPr>
        <w:jc w:val="both"/>
        <w:rPr>
          <w:rFonts w:ascii="Tahoma" w:hAnsi="Tahoma" w:cs="Tahoma"/>
          <w:sz w:val="20"/>
          <w:szCs w:val="20"/>
        </w:rPr>
      </w:pPr>
      <w:r w:rsidRPr="00B625B9">
        <w:rPr>
          <w:rFonts w:ascii="Tahoma" w:hAnsi="Tahoma" w:cs="Tahoma"/>
          <w:sz w:val="20"/>
          <w:szCs w:val="20"/>
        </w:rPr>
        <w:t xml:space="preserve">De aanbesteding draagt ook bij aan de </w:t>
      </w:r>
      <w:r>
        <w:rPr>
          <w:rFonts w:ascii="Tahoma" w:hAnsi="Tahoma" w:cs="Tahoma"/>
          <w:sz w:val="20"/>
          <w:szCs w:val="20"/>
        </w:rPr>
        <w:t>algemene doelstellingen die de G</w:t>
      </w:r>
      <w:r w:rsidRPr="00B625B9">
        <w:rPr>
          <w:rFonts w:ascii="Tahoma" w:hAnsi="Tahoma" w:cs="Tahoma"/>
          <w:sz w:val="20"/>
          <w:szCs w:val="20"/>
        </w:rPr>
        <w:t>emeente zich heeft gesteld</w:t>
      </w:r>
      <w:r w:rsidR="002F485B">
        <w:rPr>
          <w:rFonts w:ascii="Tahoma" w:hAnsi="Tahoma" w:cs="Tahoma"/>
          <w:sz w:val="20"/>
          <w:szCs w:val="20"/>
        </w:rPr>
        <w:t>:</w:t>
      </w:r>
    </w:p>
    <w:p w14:paraId="69067EDE" w14:textId="77777777" w:rsidR="002F485B" w:rsidRDefault="00312701" w:rsidP="00743C1B">
      <w:pPr>
        <w:numPr>
          <w:ilvl w:val="0"/>
          <w:numId w:val="14"/>
        </w:numPr>
        <w:jc w:val="both"/>
        <w:rPr>
          <w:rFonts w:ascii="Tahoma" w:hAnsi="Tahoma" w:cs="Tahoma"/>
          <w:sz w:val="20"/>
          <w:szCs w:val="20"/>
        </w:rPr>
      </w:pPr>
      <w:r w:rsidRPr="00B625B9">
        <w:rPr>
          <w:rFonts w:ascii="Tahoma" w:hAnsi="Tahoma" w:cs="Tahoma"/>
          <w:sz w:val="20"/>
          <w:szCs w:val="20"/>
        </w:rPr>
        <w:t>Rechtmatig en doelmatig inkopen zodat gemeenschapsgelden op controleerbare en verantwoorde wijze worden aangewend en besteed.</w:t>
      </w:r>
    </w:p>
    <w:p w14:paraId="55789A95" w14:textId="77777777" w:rsidR="002F485B" w:rsidRDefault="00312701" w:rsidP="00743C1B">
      <w:pPr>
        <w:numPr>
          <w:ilvl w:val="0"/>
          <w:numId w:val="14"/>
        </w:numPr>
        <w:jc w:val="both"/>
        <w:rPr>
          <w:rFonts w:ascii="Tahoma" w:hAnsi="Tahoma" w:cs="Tahoma"/>
          <w:sz w:val="20"/>
          <w:szCs w:val="20"/>
        </w:rPr>
      </w:pPr>
      <w:r w:rsidRPr="002F485B">
        <w:rPr>
          <w:rFonts w:ascii="Tahoma" w:hAnsi="Tahoma" w:cs="Tahoma"/>
          <w:sz w:val="20"/>
          <w:szCs w:val="20"/>
        </w:rPr>
        <w:t>Een integere, betrouwbare, zakelijke en professionele inkoper en Opdrachtgever zijn.</w:t>
      </w:r>
    </w:p>
    <w:p w14:paraId="7A653B67" w14:textId="39E65C88" w:rsidR="00312701" w:rsidRPr="002F485B" w:rsidRDefault="00312701" w:rsidP="00743C1B">
      <w:pPr>
        <w:numPr>
          <w:ilvl w:val="0"/>
          <w:numId w:val="14"/>
        </w:numPr>
        <w:jc w:val="both"/>
        <w:rPr>
          <w:rFonts w:ascii="Tahoma" w:hAnsi="Tahoma" w:cs="Tahoma"/>
          <w:sz w:val="20"/>
          <w:szCs w:val="20"/>
        </w:rPr>
      </w:pPr>
      <w:r w:rsidRPr="002F485B">
        <w:rPr>
          <w:rFonts w:ascii="Tahoma" w:hAnsi="Tahoma" w:cs="Tahoma"/>
          <w:sz w:val="20"/>
          <w:szCs w:val="20"/>
        </w:rPr>
        <w:t>Inkopen tegen de meest optimale (integrale) prijs-kwaliteit verhouding.</w:t>
      </w:r>
    </w:p>
    <w:p w14:paraId="3B36A34D" w14:textId="77777777" w:rsidR="00312701" w:rsidRPr="00312701" w:rsidRDefault="00312701" w:rsidP="00312701"/>
    <w:p w14:paraId="7D90B9FF" w14:textId="77777777" w:rsidR="00377FA0" w:rsidRPr="00566E12" w:rsidRDefault="00377FA0" w:rsidP="00377FA0">
      <w:pPr>
        <w:pStyle w:val="Kop2"/>
        <w:numPr>
          <w:ilvl w:val="0"/>
          <w:numId w:val="0"/>
        </w:numPr>
        <w:ind w:left="851" w:hanging="851"/>
        <w:rPr>
          <w:rFonts w:ascii="Tahoma" w:hAnsi="Tahoma" w:cs="Tahoma"/>
        </w:rPr>
      </w:pPr>
      <w:bookmarkStart w:id="38" w:name="_Toc507508269"/>
      <w:bookmarkStart w:id="39" w:name="_Toc55584873"/>
      <w:r w:rsidRPr="00566E12">
        <w:rPr>
          <w:rFonts w:ascii="Tahoma" w:hAnsi="Tahoma" w:cs="Tahoma"/>
        </w:rPr>
        <w:t>2.1.1</w:t>
      </w:r>
      <w:r w:rsidRPr="00566E12">
        <w:rPr>
          <w:rFonts w:ascii="Tahoma" w:hAnsi="Tahoma" w:cs="Tahoma"/>
        </w:rPr>
        <w:tab/>
      </w:r>
      <w:r w:rsidR="00566E12" w:rsidRPr="00566E12">
        <w:rPr>
          <w:rFonts w:ascii="Tahoma" w:hAnsi="Tahoma" w:cs="Tahoma"/>
        </w:rPr>
        <w:t>Doelstelling van de Opdracht en omschrijving inkoopbehoefte</w:t>
      </w:r>
      <w:bookmarkEnd w:id="38"/>
      <w:bookmarkEnd w:id="39"/>
    </w:p>
    <w:p w14:paraId="0BA8F860" w14:textId="54B01613" w:rsidR="00204E00" w:rsidRDefault="009F7401" w:rsidP="009F7401">
      <w:pPr>
        <w:jc w:val="both"/>
        <w:rPr>
          <w:rFonts w:ascii="Tahoma" w:hAnsi="Tahoma" w:cs="Tahoma"/>
          <w:sz w:val="20"/>
          <w:szCs w:val="20"/>
        </w:rPr>
      </w:pPr>
      <w:r>
        <w:rPr>
          <w:rFonts w:ascii="Tahoma" w:hAnsi="Tahoma" w:cs="Tahoma"/>
          <w:sz w:val="20"/>
          <w:szCs w:val="20"/>
        </w:rPr>
        <w:t>De Opdracht heeft betrekking op</w:t>
      </w:r>
      <w:r w:rsidR="002F485B">
        <w:rPr>
          <w:rFonts w:ascii="Tahoma" w:hAnsi="Tahoma" w:cs="Tahoma"/>
          <w:sz w:val="20"/>
          <w:szCs w:val="20"/>
        </w:rPr>
        <w:t xml:space="preserve"> </w:t>
      </w:r>
      <w:r w:rsidR="00E426C0" w:rsidRPr="00FB6772">
        <w:rPr>
          <w:rFonts w:ascii="Tahoma" w:hAnsi="Tahoma" w:cs="Tahoma"/>
          <w:sz w:val="20"/>
          <w:szCs w:val="20"/>
        </w:rPr>
        <w:t>de bestrijding van de eikenprocessierups</w:t>
      </w:r>
      <w:r w:rsidR="00B4229B">
        <w:rPr>
          <w:rFonts w:ascii="Tahoma" w:hAnsi="Tahoma" w:cs="Tahoma"/>
          <w:sz w:val="20"/>
          <w:szCs w:val="20"/>
        </w:rPr>
        <w:t>.</w:t>
      </w:r>
      <w:r w:rsidR="002F485B">
        <w:rPr>
          <w:rFonts w:ascii="Tahoma" w:hAnsi="Tahoma" w:cs="Tahoma"/>
          <w:sz w:val="20"/>
          <w:szCs w:val="20"/>
        </w:rPr>
        <w:t xml:space="preserve"> </w:t>
      </w:r>
    </w:p>
    <w:p w14:paraId="6851205B" w14:textId="77777777" w:rsidR="009F7401" w:rsidRDefault="009F7401" w:rsidP="009F7401">
      <w:pPr>
        <w:jc w:val="both"/>
        <w:rPr>
          <w:rFonts w:ascii="Tahoma" w:hAnsi="Tahoma" w:cs="Tahoma"/>
          <w:sz w:val="20"/>
          <w:szCs w:val="20"/>
        </w:rPr>
      </w:pPr>
    </w:p>
    <w:p w14:paraId="0B53363A" w14:textId="58C173D1" w:rsidR="00566E12" w:rsidRPr="00CF6196" w:rsidRDefault="00566E12" w:rsidP="00566E12">
      <w:pPr>
        <w:pStyle w:val="Kop2"/>
        <w:numPr>
          <w:ilvl w:val="0"/>
          <w:numId w:val="0"/>
        </w:numPr>
        <w:ind w:left="851" w:hanging="851"/>
        <w:rPr>
          <w:rFonts w:ascii="Tahoma" w:hAnsi="Tahoma" w:cs="Tahoma"/>
        </w:rPr>
      </w:pPr>
      <w:bookmarkStart w:id="40" w:name="_Toc507508270"/>
      <w:bookmarkStart w:id="41" w:name="_Toc55584874"/>
      <w:r w:rsidRPr="00CF6196">
        <w:rPr>
          <w:rFonts w:ascii="Tahoma" w:hAnsi="Tahoma" w:cs="Tahoma"/>
        </w:rPr>
        <w:t>2.1.2</w:t>
      </w:r>
      <w:r w:rsidRPr="00CF6196">
        <w:rPr>
          <w:rFonts w:ascii="Tahoma" w:hAnsi="Tahoma" w:cs="Tahoma"/>
        </w:rPr>
        <w:tab/>
        <w:t>Scope van de Opdracht</w:t>
      </w:r>
      <w:bookmarkEnd w:id="41"/>
      <w:r w:rsidRPr="00CF6196">
        <w:rPr>
          <w:rFonts w:ascii="Tahoma" w:hAnsi="Tahoma" w:cs="Tahoma"/>
        </w:rPr>
        <w:t xml:space="preserve"> </w:t>
      </w:r>
      <w:bookmarkEnd w:id="40"/>
    </w:p>
    <w:p w14:paraId="71B460A0" w14:textId="1D8C7DAF" w:rsidR="00015A55" w:rsidRDefault="00F803A0" w:rsidP="009F7401">
      <w:pPr>
        <w:jc w:val="both"/>
        <w:rPr>
          <w:rFonts w:ascii="Tahoma" w:hAnsi="Tahoma" w:cs="Tahoma"/>
          <w:sz w:val="20"/>
          <w:szCs w:val="20"/>
        </w:rPr>
      </w:pPr>
      <w:r w:rsidRPr="00B625B9">
        <w:rPr>
          <w:rFonts w:ascii="Tahoma" w:hAnsi="Tahoma" w:cs="Tahoma"/>
          <w:sz w:val="20"/>
          <w:szCs w:val="20"/>
        </w:rPr>
        <w:t>De Opdracht omvat alle noodzakelijke werkzaamheden</w:t>
      </w:r>
      <w:r w:rsidR="00E2175A">
        <w:rPr>
          <w:rFonts w:ascii="Tahoma" w:hAnsi="Tahoma" w:cs="Tahoma"/>
          <w:sz w:val="20"/>
          <w:szCs w:val="20"/>
        </w:rPr>
        <w:t xml:space="preserve">. </w:t>
      </w:r>
      <w:r w:rsidR="007065FD">
        <w:rPr>
          <w:rFonts w:ascii="Tahoma" w:hAnsi="Tahoma" w:cs="Tahoma"/>
          <w:sz w:val="20"/>
          <w:szCs w:val="20"/>
        </w:rPr>
        <w:t xml:space="preserve">De Aanbestedende dienst verwijst naar </w:t>
      </w:r>
      <w:r w:rsidR="007065FD" w:rsidRPr="007065FD">
        <w:rPr>
          <w:rFonts w:ascii="Tahoma" w:hAnsi="Tahoma" w:cs="Tahoma"/>
          <w:sz w:val="20"/>
          <w:szCs w:val="20"/>
        </w:rPr>
        <w:t>Appendix B</w:t>
      </w:r>
      <w:r w:rsidR="007065FD">
        <w:rPr>
          <w:rFonts w:ascii="Tahoma" w:hAnsi="Tahoma" w:cs="Tahoma"/>
          <w:sz w:val="20"/>
          <w:szCs w:val="20"/>
        </w:rPr>
        <w:t xml:space="preserve"> voor een gedetailleerde beschrijving van de Opdracht.</w:t>
      </w:r>
    </w:p>
    <w:p w14:paraId="71509BDA" w14:textId="77777777" w:rsidR="00B4229B" w:rsidRDefault="00B4229B" w:rsidP="009F60DA">
      <w:pPr>
        <w:jc w:val="both"/>
        <w:rPr>
          <w:rFonts w:ascii="Tahoma" w:hAnsi="Tahoma" w:cs="Tahoma"/>
          <w:sz w:val="20"/>
          <w:szCs w:val="20"/>
        </w:rPr>
      </w:pPr>
    </w:p>
    <w:p w14:paraId="4F6BE912" w14:textId="31BE6C61" w:rsidR="009F60DA" w:rsidRPr="009F60DA" w:rsidRDefault="009F60DA" w:rsidP="009F60DA">
      <w:pPr>
        <w:jc w:val="both"/>
        <w:rPr>
          <w:rFonts w:ascii="Tahoma" w:hAnsi="Tahoma" w:cs="Tahoma"/>
          <w:sz w:val="20"/>
          <w:szCs w:val="20"/>
        </w:rPr>
      </w:pPr>
      <w:r w:rsidRPr="00721766">
        <w:rPr>
          <w:rFonts w:ascii="Tahoma" w:hAnsi="Tahoma" w:cs="Tahoma"/>
          <w:sz w:val="20"/>
          <w:szCs w:val="20"/>
        </w:rPr>
        <w:t xml:space="preserve">De genoemde aantallen/omvang van de Opdracht in Appendix </w:t>
      </w:r>
      <w:r w:rsidR="00E2175A" w:rsidRPr="00721766">
        <w:rPr>
          <w:rFonts w:ascii="Tahoma" w:hAnsi="Tahoma" w:cs="Tahoma"/>
          <w:sz w:val="20"/>
          <w:szCs w:val="20"/>
        </w:rPr>
        <w:t>C</w:t>
      </w:r>
      <w:r>
        <w:rPr>
          <w:rFonts w:ascii="Tahoma" w:hAnsi="Tahoma" w:cs="Tahoma"/>
          <w:sz w:val="20"/>
          <w:szCs w:val="20"/>
        </w:rPr>
        <w:t xml:space="preserve"> </w:t>
      </w:r>
      <w:r w:rsidRPr="009F60DA">
        <w:rPr>
          <w:rFonts w:ascii="Tahoma" w:hAnsi="Tahoma" w:cs="Tahoma"/>
          <w:sz w:val="20"/>
          <w:szCs w:val="20"/>
        </w:rPr>
        <w:t>betreft een inschatting van de Aanbestedende dienst op basis van de situatie uit de afgelopen jaren waaraan Ondernemers geen enkel recht kunnen ontlenen.</w:t>
      </w:r>
    </w:p>
    <w:p w14:paraId="61AB6E5A" w14:textId="77777777" w:rsidR="00B4229B" w:rsidRDefault="00B4229B" w:rsidP="009F60DA">
      <w:pPr>
        <w:jc w:val="both"/>
        <w:rPr>
          <w:rFonts w:ascii="Tahoma" w:hAnsi="Tahoma" w:cs="Tahoma"/>
          <w:sz w:val="20"/>
          <w:szCs w:val="20"/>
        </w:rPr>
      </w:pPr>
    </w:p>
    <w:p w14:paraId="6DD9CD23" w14:textId="089E5CF1" w:rsidR="009F60DA" w:rsidRDefault="009F60DA" w:rsidP="009F60DA">
      <w:pPr>
        <w:jc w:val="both"/>
        <w:rPr>
          <w:rFonts w:ascii="Tahoma" w:hAnsi="Tahoma" w:cs="Tahoma"/>
          <w:sz w:val="20"/>
          <w:szCs w:val="20"/>
        </w:rPr>
      </w:pPr>
      <w:r w:rsidRPr="009F60DA">
        <w:rPr>
          <w:rFonts w:ascii="Tahoma" w:hAnsi="Tahoma" w:cs="Tahoma"/>
          <w:sz w:val="20"/>
          <w:szCs w:val="20"/>
        </w:rPr>
        <w:t>De Aanbestedende dienst heeft de Opdracht niet in Percelen opgedeeld omdat de gemeente het niet als doelmatig ziet om meerdere partijen in een eenzelfde deelopdracht in te zetten.</w:t>
      </w:r>
    </w:p>
    <w:p w14:paraId="1F1B3FAD" w14:textId="77777777" w:rsidR="00015A55" w:rsidRDefault="00015A55" w:rsidP="009F7401">
      <w:pPr>
        <w:jc w:val="both"/>
        <w:rPr>
          <w:rFonts w:ascii="Tahoma" w:hAnsi="Tahoma" w:cs="Tahoma"/>
          <w:sz w:val="20"/>
          <w:szCs w:val="20"/>
        </w:rPr>
      </w:pPr>
    </w:p>
    <w:p w14:paraId="736696CD" w14:textId="3A078C87" w:rsidR="00566E12" w:rsidRPr="00CF6196" w:rsidRDefault="00566E12" w:rsidP="00566E12">
      <w:pPr>
        <w:pStyle w:val="Kop2"/>
        <w:numPr>
          <w:ilvl w:val="0"/>
          <w:numId w:val="0"/>
        </w:numPr>
        <w:ind w:left="851" w:hanging="851"/>
        <w:rPr>
          <w:rFonts w:ascii="Tahoma" w:hAnsi="Tahoma" w:cs="Tahoma"/>
        </w:rPr>
      </w:pPr>
      <w:bookmarkStart w:id="42" w:name="_Toc507508271"/>
      <w:bookmarkStart w:id="43" w:name="_Toc55584875"/>
      <w:r w:rsidRPr="00CF6196">
        <w:rPr>
          <w:rFonts w:ascii="Tahoma" w:hAnsi="Tahoma" w:cs="Tahoma"/>
        </w:rPr>
        <w:t>2.1.3</w:t>
      </w:r>
      <w:r w:rsidRPr="00CF6196">
        <w:rPr>
          <w:rFonts w:ascii="Tahoma" w:hAnsi="Tahoma" w:cs="Tahoma"/>
        </w:rPr>
        <w:tab/>
        <w:t>Duur van de Opdracht</w:t>
      </w:r>
      <w:bookmarkEnd w:id="42"/>
      <w:bookmarkEnd w:id="43"/>
    </w:p>
    <w:p w14:paraId="41B43733" w14:textId="11A09DFB" w:rsidR="00253634" w:rsidRDefault="009F7401" w:rsidP="00015A55">
      <w:pPr>
        <w:jc w:val="both"/>
        <w:rPr>
          <w:rFonts w:ascii="Tahoma" w:hAnsi="Tahoma" w:cs="Tahoma"/>
          <w:sz w:val="20"/>
          <w:szCs w:val="20"/>
        </w:rPr>
      </w:pPr>
      <w:r>
        <w:rPr>
          <w:rFonts w:ascii="Tahoma" w:hAnsi="Tahoma" w:cs="Tahoma"/>
          <w:sz w:val="20"/>
          <w:szCs w:val="20"/>
        </w:rPr>
        <w:t xml:space="preserve">De looptijd van de </w:t>
      </w:r>
      <w:r w:rsidR="00995F3D" w:rsidRPr="00995F3D">
        <w:rPr>
          <w:rFonts w:ascii="Tahoma" w:hAnsi="Tahoma" w:cs="Tahoma"/>
          <w:bCs/>
          <w:sz w:val="20"/>
          <w:szCs w:val="20"/>
        </w:rPr>
        <w:t>o</w:t>
      </w:r>
      <w:r w:rsidRPr="00995F3D">
        <w:rPr>
          <w:rFonts w:ascii="Tahoma" w:hAnsi="Tahoma" w:cs="Tahoma"/>
          <w:bCs/>
          <w:sz w:val="20"/>
          <w:szCs w:val="20"/>
        </w:rPr>
        <w:t>vereenkomst</w:t>
      </w:r>
      <w:r>
        <w:rPr>
          <w:rFonts w:ascii="Tahoma" w:hAnsi="Tahoma" w:cs="Tahoma"/>
          <w:sz w:val="20"/>
          <w:szCs w:val="20"/>
        </w:rPr>
        <w:t xml:space="preserve"> bedraagt </w:t>
      </w:r>
      <w:r w:rsidR="00025AFD">
        <w:rPr>
          <w:rFonts w:ascii="Tahoma" w:hAnsi="Tahoma" w:cs="Tahoma"/>
          <w:sz w:val="20"/>
          <w:szCs w:val="20"/>
        </w:rPr>
        <w:t>3</w:t>
      </w:r>
      <w:r w:rsidR="0035323D">
        <w:rPr>
          <w:rStyle w:val="Verwijzingopmerking"/>
          <w:lang w:eastAsia="en-US"/>
        </w:rPr>
        <w:t xml:space="preserve"> </w:t>
      </w:r>
      <w:r w:rsidRPr="00746EA5">
        <w:rPr>
          <w:rFonts w:ascii="Tahoma" w:hAnsi="Tahoma" w:cs="Tahoma"/>
          <w:sz w:val="20"/>
          <w:szCs w:val="20"/>
        </w:rPr>
        <w:t xml:space="preserve"> jaar</w:t>
      </w:r>
      <w:r>
        <w:rPr>
          <w:rFonts w:ascii="Tahoma" w:hAnsi="Tahoma" w:cs="Tahoma"/>
          <w:sz w:val="20"/>
          <w:szCs w:val="20"/>
        </w:rPr>
        <w:t xml:space="preserve"> </w:t>
      </w:r>
      <w:r w:rsidR="009F60DA">
        <w:rPr>
          <w:rFonts w:ascii="Tahoma" w:hAnsi="Tahoma" w:cs="Tahoma"/>
          <w:sz w:val="20"/>
          <w:szCs w:val="20"/>
        </w:rPr>
        <w:t xml:space="preserve">met een opzegtermijn van </w:t>
      </w:r>
      <w:r w:rsidR="00025AFD">
        <w:rPr>
          <w:rFonts w:ascii="Tahoma" w:hAnsi="Tahoma" w:cs="Tahoma"/>
          <w:sz w:val="20"/>
          <w:szCs w:val="20"/>
        </w:rPr>
        <w:t>3</w:t>
      </w:r>
      <w:r w:rsidR="00671309">
        <w:rPr>
          <w:rFonts w:ascii="Tahoma" w:hAnsi="Tahoma" w:cs="Tahoma"/>
          <w:sz w:val="20"/>
          <w:szCs w:val="20"/>
        </w:rPr>
        <w:t xml:space="preserve"> </w:t>
      </w:r>
      <w:r w:rsidR="009F60DA">
        <w:rPr>
          <w:rFonts w:ascii="Tahoma" w:hAnsi="Tahoma" w:cs="Tahoma"/>
          <w:sz w:val="20"/>
          <w:szCs w:val="20"/>
        </w:rPr>
        <w:t xml:space="preserve">maanden </w:t>
      </w:r>
      <w:r>
        <w:rPr>
          <w:rFonts w:ascii="Tahoma" w:hAnsi="Tahoma" w:cs="Tahoma"/>
          <w:sz w:val="20"/>
          <w:szCs w:val="20"/>
        </w:rPr>
        <w:t xml:space="preserve">en kent de mogelijkheid </w:t>
      </w:r>
      <w:r w:rsidRPr="003803BB">
        <w:rPr>
          <w:rFonts w:ascii="Tahoma" w:hAnsi="Tahoma" w:cs="Tahoma"/>
          <w:sz w:val="20"/>
          <w:szCs w:val="20"/>
        </w:rPr>
        <w:t xml:space="preserve">tot verlenging van </w:t>
      </w:r>
      <w:r w:rsidR="00025AFD">
        <w:rPr>
          <w:rFonts w:ascii="Tahoma" w:hAnsi="Tahoma" w:cs="Tahoma"/>
          <w:sz w:val="20"/>
          <w:szCs w:val="20"/>
        </w:rPr>
        <w:t>twee</w:t>
      </w:r>
      <w:r w:rsidRPr="003803BB">
        <w:rPr>
          <w:rFonts w:ascii="Tahoma" w:hAnsi="Tahoma" w:cs="Tahoma"/>
          <w:sz w:val="20"/>
          <w:szCs w:val="20"/>
        </w:rPr>
        <w:t xml:space="preserve"> keer </w:t>
      </w:r>
      <w:r w:rsidR="00025AFD">
        <w:rPr>
          <w:rFonts w:ascii="Tahoma" w:hAnsi="Tahoma" w:cs="Tahoma"/>
          <w:sz w:val="20"/>
          <w:szCs w:val="20"/>
        </w:rPr>
        <w:t>twee</w:t>
      </w:r>
      <w:r w:rsidR="00995F3D" w:rsidRPr="003803BB">
        <w:rPr>
          <w:rFonts w:ascii="Tahoma" w:hAnsi="Tahoma" w:cs="Tahoma"/>
          <w:sz w:val="20"/>
          <w:szCs w:val="20"/>
        </w:rPr>
        <w:t xml:space="preserve"> jaar</w:t>
      </w:r>
      <w:r w:rsidRPr="003803BB">
        <w:rPr>
          <w:rFonts w:ascii="Tahoma" w:hAnsi="Tahoma" w:cs="Tahoma"/>
          <w:sz w:val="20"/>
          <w:szCs w:val="20"/>
        </w:rPr>
        <w:t>.</w:t>
      </w:r>
      <w:r w:rsidR="00204E00" w:rsidRPr="003803BB">
        <w:rPr>
          <w:rFonts w:ascii="Tahoma" w:hAnsi="Tahoma" w:cs="Tahoma"/>
          <w:sz w:val="20"/>
          <w:szCs w:val="20"/>
        </w:rPr>
        <w:t xml:space="preserve"> </w:t>
      </w:r>
      <w:r w:rsidR="00DE0EE6" w:rsidRPr="003803BB">
        <w:rPr>
          <w:rFonts w:ascii="Tahoma" w:hAnsi="Tahoma" w:cs="Tahoma"/>
          <w:sz w:val="20"/>
          <w:szCs w:val="20"/>
        </w:rPr>
        <w:t xml:space="preserve">De aanvangsdatum van de </w:t>
      </w:r>
      <w:r w:rsidR="00995F3D" w:rsidRPr="003803BB">
        <w:rPr>
          <w:rFonts w:ascii="Tahoma" w:hAnsi="Tahoma" w:cs="Tahoma"/>
          <w:bCs/>
          <w:sz w:val="20"/>
          <w:szCs w:val="20"/>
        </w:rPr>
        <w:t>o</w:t>
      </w:r>
      <w:r w:rsidR="007065FD" w:rsidRPr="003803BB">
        <w:rPr>
          <w:rFonts w:ascii="Tahoma" w:hAnsi="Tahoma" w:cs="Tahoma"/>
          <w:bCs/>
          <w:sz w:val="20"/>
          <w:szCs w:val="20"/>
        </w:rPr>
        <w:t>vereenkomst</w:t>
      </w:r>
      <w:r w:rsidR="00DE0EE6" w:rsidRPr="003803BB">
        <w:rPr>
          <w:rFonts w:ascii="Tahoma" w:hAnsi="Tahoma" w:cs="Tahoma"/>
          <w:bCs/>
          <w:sz w:val="20"/>
          <w:szCs w:val="20"/>
        </w:rPr>
        <w:t xml:space="preserve"> </w:t>
      </w:r>
      <w:r w:rsidR="00DE0EE6" w:rsidRPr="003803BB">
        <w:rPr>
          <w:rFonts w:ascii="Tahoma" w:hAnsi="Tahoma" w:cs="Tahoma"/>
          <w:sz w:val="20"/>
          <w:szCs w:val="20"/>
        </w:rPr>
        <w:t>ligt naar huidig inzicht op</w:t>
      </w:r>
      <w:r w:rsidR="00995F3D" w:rsidRPr="003803BB">
        <w:rPr>
          <w:rFonts w:ascii="Tahoma" w:hAnsi="Tahoma" w:cs="Tahoma"/>
          <w:sz w:val="20"/>
          <w:szCs w:val="20"/>
        </w:rPr>
        <w:t xml:space="preserve"> </w:t>
      </w:r>
      <w:r w:rsidR="00025AFD">
        <w:rPr>
          <w:rFonts w:ascii="Tahoma" w:hAnsi="Tahoma" w:cs="Tahoma"/>
          <w:sz w:val="20"/>
          <w:szCs w:val="20"/>
        </w:rPr>
        <w:t xml:space="preserve">1 </w:t>
      </w:r>
      <w:r w:rsidR="00351DF0">
        <w:rPr>
          <w:rFonts w:ascii="Tahoma" w:hAnsi="Tahoma" w:cs="Tahoma"/>
          <w:sz w:val="20"/>
          <w:szCs w:val="20"/>
        </w:rPr>
        <w:t>februari</w:t>
      </w:r>
      <w:r w:rsidR="00025AFD">
        <w:rPr>
          <w:rFonts w:ascii="Tahoma" w:hAnsi="Tahoma" w:cs="Tahoma"/>
          <w:sz w:val="20"/>
          <w:szCs w:val="20"/>
        </w:rPr>
        <w:t xml:space="preserve"> 2021</w:t>
      </w:r>
      <w:r w:rsidR="00DE0EE6" w:rsidRPr="003803BB">
        <w:rPr>
          <w:rFonts w:ascii="Tahoma" w:hAnsi="Tahoma" w:cs="Tahoma"/>
          <w:sz w:val="20"/>
          <w:szCs w:val="20"/>
        </w:rPr>
        <w:t xml:space="preserve"> met als uiterlijke expiratiedatum</w:t>
      </w:r>
      <w:r w:rsidR="00995F3D" w:rsidRPr="003803BB">
        <w:rPr>
          <w:rFonts w:ascii="Tahoma" w:hAnsi="Tahoma" w:cs="Tahoma"/>
          <w:sz w:val="20"/>
          <w:szCs w:val="20"/>
        </w:rPr>
        <w:t xml:space="preserve"> </w:t>
      </w:r>
      <w:r w:rsidR="00B4229B">
        <w:rPr>
          <w:rFonts w:ascii="Tahoma" w:hAnsi="Tahoma" w:cs="Tahoma"/>
          <w:sz w:val="20"/>
          <w:szCs w:val="20"/>
        </w:rPr>
        <w:t xml:space="preserve">datum </w:t>
      </w:r>
      <w:r w:rsidR="00351DF0">
        <w:rPr>
          <w:rFonts w:ascii="Tahoma" w:hAnsi="Tahoma" w:cs="Tahoma"/>
          <w:sz w:val="20"/>
          <w:szCs w:val="20"/>
        </w:rPr>
        <w:t>31 januari</w:t>
      </w:r>
      <w:r w:rsidR="005D4F89">
        <w:rPr>
          <w:rFonts w:ascii="Tahoma" w:hAnsi="Tahoma" w:cs="Tahoma"/>
          <w:sz w:val="20"/>
          <w:szCs w:val="20"/>
        </w:rPr>
        <w:t xml:space="preserve"> 2024</w:t>
      </w:r>
      <w:r w:rsidR="00DE0EE6" w:rsidRPr="003803BB">
        <w:rPr>
          <w:rFonts w:ascii="Tahoma" w:hAnsi="Tahoma" w:cs="Tahoma"/>
          <w:b/>
          <w:sz w:val="20"/>
          <w:szCs w:val="20"/>
        </w:rPr>
        <w:t>.</w:t>
      </w:r>
      <w:r w:rsidR="00DE0EE6" w:rsidRPr="003803BB">
        <w:rPr>
          <w:rFonts w:ascii="Tahoma" w:hAnsi="Tahoma" w:cs="Tahoma"/>
          <w:sz w:val="20"/>
          <w:szCs w:val="20"/>
        </w:rPr>
        <w:t xml:space="preserve"> Aan de voornoemde aanvangsdatum kunnen Inschrijvers</w:t>
      </w:r>
      <w:r w:rsidR="00DE0EE6">
        <w:rPr>
          <w:rFonts w:ascii="Tahoma" w:hAnsi="Tahoma" w:cs="Tahoma"/>
          <w:sz w:val="20"/>
          <w:szCs w:val="20"/>
        </w:rPr>
        <w:t xml:space="preserve"> geen rechten ontlenen.</w:t>
      </w:r>
    </w:p>
    <w:p w14:paraId="39B67BC4" w14:textId="77777777" w:rsidR="00467EE5" w:rsidRPr="00CF6196" w:rsidRDefault="00467EE5" w:rsidP="00015A55">
      <w:pPr>
        <w:jc w:val="both"/>
        <w:rPr>
          <w:rFonts w:ascii="Tahoma" w:hAnsi="Tahoma" w:cs="Tahoma"/>
          <w:sz w:val="20"/>
          <w:szCs w:val="20"/>
        </w:rPr>
      </w:pPr>
    </w:p>
    <w:p w14:paraId="29E95DC1" w14:textId="7C3B7A87" w:rsidR="005901A0" w:rsidRDefault="004F0C1E" w:rsidP="005901A0">
      <w:pPr>
        <w:spacing w:after="240"/>
        <w:jc w:val="both"/>
        <w:rPr>
          <w:rFonts w:ascii="Tahoma" w:hAnsi="Tahoma" w:cs="Tahoma"/>
          <w:b/>
          <w:color w:val="7B6856"/>
          <w:sz w:val="22"/>
          <w:szCs w:val="22"/>
        </w:rPr>
      </w:pPr>
      <w:r>
        <w:rPr>
          <w:rFonts w:ascii="Tahoma" w:hAnsi="Tahoma" w:cs="Tahoma"/>
          <w:b/>
          <w:color w:val="7B6856"/>
          <w:sz w:val="22"/>
          <w:szCs w:val="22"/>
        </w:rPr>
        <w:t>2.1.4</w:t>
      </w:r>
      <w:r w:rsidR="005901A0">
        <w:rPr>
          <w:rFonts w:ascii="Tahoma" w:hAnsi="Tahoma" w:cs="Tahoma"/>
          <w:b/>
          <w:color w:val="7B6856"/>
          <w:sz w:val="22"/>
          <w:szCs w:val="22"/>
        </w:rPr>
        <w:tab/>
        <w:t>Informatie</w:t>
      </w:r>
    </w:p>
    <w:p w14:paraId="78BE911F" w14:textId="77777777" w:rsidR="00CF6196" w:rsidRPr="005901A0" w:rsidRDefault="00CF6196" w:rsidP="005901A0">
      <w:pPr>
        <w:jc w:val="both"/>
        <w:rPr>
          <w:rFonts w:ascii="Tahoma" w:hAnsi="Tahoma" w:cs="Tahoma"/>
          <w:sz w:val="20"/>
          <w:szCs w:val="20"/>
        </w:rPr>
      </w:pPr>
      <w:r w:rsidRPr="005901A0">
        <w:rPr>
          <w:rFonts w:ascii="Tahoma" w:hAnsi="Tahoma" w:cs="Tahoma"/>
          <w:sz w:val="20"/>
          <w:szCs w:val="20"/>
        </w:rPr>
        <w:t xml:space="preserve">Inschrijvers worden erop gewezen dat de bepalingen betreffende belastingen, milieubescherming, arbeidsbescherming en arbeidsvoorwaarden die gelden in Nederland, op te vragen zijn bij, respectievelijk het ministerie van Financiën, het ministerie van Infrastructuur en </w:t>
      </w:r>
      <w:r w:rsidR="005901A0">
        <w:rPr>
          <w:rFonts w:ascii="Tahoma" w:hAnsi="Tahoma" w:cs="Tahoma"/>
          <w:sz w:val="20"/>
          <w:szCs w:val="20"/>
        </w:rPr>
        <w:t>Waterstaat</w:t>
      </w:r>
      <w:r w:rsidRPr="005901A0">
        <w:rPr>
          <w:rFonts w:ascii="Tahoma" w:hAnsi="Tahoma" w:cs="Tahoma"/>
          <w:sz w:val="20"/>
          <w:szCs w:val="20"/>
        </w:rPr>
        <w:t xml:space="preserve"> en het ministerie van Sociale Zaken en Werkgelegenheid.</w:t>
      </w:r>
    </w:p>
    <w:p w14:paraId="41D25490" w14:textId="77777777" w:rsidR="005901A0" w:rsidRDefault="000A350A" w:rsidP="00765BB9">
      <w:pPr>
        <w:pStyle w:val="Kop1"/>
        <w:tabs>
          <w:tab w:val="clear" w:pos="574"/>
          <w:tab w:val="num" w:pos="851"/>
        </w:tabs>
        <w:ind w:left="851" w:hanging="851"/>
        <w:jc w:val="both"/>
        <w:rPr>
          <w:rFonts w:ascii="Tahoma" w:hAnsi="Tahoma" w:cs="Tahoma"/>
        </w:rPr>
      </w:pPr>
      <w:r w:rsidRPr="00746EA5">
        <w:rPr>
          <w:rFonts w:ascii="Tahoma" w:hAnsi="Tahoma" w:cs="Tahoma"/>
        </w:rPr>
        <w:br w:type="page"/>
      </w:r>
      <w:bookmarkStart w:id="44" w:name="_Toc507508275"/>
      <w:bookmarkStart w:id="45" w:name="_Toc55584876"/>
      <w:r w:rsidR="005901A0">
        <w:rPr>
          <w:rFonts w:ascii="Tahoma" w:hAnsi="Tahoma" w:cs="Tahoma"/>
        </w:rPr>
        <w:lastRenderedPageBreak/>
        <w:t>Inschrijvers, samenwerking en beroep op Derden</w:t>
      </w:r>
      <w:bookmarkEnd w:id="44"/>
      <w:bookmarkEnd w:id="45"/>
    </w:p>
    <w:p w14:paraId="3D02ED5B" w14:textId="4BC391BA"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6" w:name="_Toc361665111"/>
      <w:bookmarkStart w:id="47" w:name="_Toc507508276"/>
      <w:bookmarkStart w:id="48" w:name="_Toc55584877"/>
      <w:r w:rsidRPr="00951A3A">
        <w:rPr>
          <w:rFonts w:ascii="Tahoma" w:hAnsi="Tahoma" w:cs="Tahoma"/>
        </w:rPr>
        <w:t>3.1</w:t>
      </w:r>
      <w:r w:rsidRPr="00951A3A">
        <w:rPr>
          <w:rFonts w:ascii="Tahoma" w:hAnsi="Tahoma" w:cs="Tahoma"/>
        </w:rPr>
        <w:tab/>
      </w:r>
      <w:r w:rsidR="00A00E18" w:rsidRPr="00951A3A">
        <w:rPr>
          <w:rFonts w:ascii="Tahoma" w:hAnsi="Tahoma" w:cs="Tahoma"/>
        </w:rPr>
        <w:t>Inschrijvers</w:t>
      </w:r>
      <w:bookmarkEnd w:id="46"/>
      <w:bookmarkEnd w:id="47"/>
      <w:bookmarkEnd w:id="48"/>
    </w:p>
    <w:p w14:paraId="34589C1E" w14:textId="77777777" w:rsidR="00A00E18" w:rsidRPr="00951A3A" w:rsidRDefault="00A00E18" w:rsidP="004138F6">
      <w:pPr>
        <w:pStyle w:val="RptStandaard"/>
        <w:jc w:val="both"/>
        <w:rPr>
          <w:rFonts w:ascii="Tahoma" w:hAnsi="Tahoma" w:cs="Tahoma"/>
          <w:sz w:val="20"/>
          <w:szCs w:val="20"/>
        </w:rPr>
      </w:pPr>
      <w:r w:rsidRPr="00951A3A">
        <w:rPr>
          <w:rFonts w:ascii="Tahoma" w:hAnsi="Tahoma" w:cs="Tahoma"/>
          <w:sz w:val="20"/>
          <w:szCs w:val="20"/>
        </w:rPr>
        <w:t>Ondernemers kunnen in het kader van de Aanbestedingsprocedure inschrijven. Daarbij wordt onderscheid gemaakt tussen de volgende twee vormen van het doen van een Inschrijving:</w:t>
      </w:r>
    </w:p>
    <w:p w14:paraId="4669FF7E" w14:textId="77777777" w:rsidR="00A00E18" w:rsidRPr="00951A3A" w:rsidRDefault="00A00E18" w:rsidP="004138F6">
      <w:pPr>
        <w:pStyle w:val="RptStandaard"/>
        <w:jc w:val="both"/>
        <w:rPr>
          <w:rFonts w:ascii="Tahoma" w:hAnsi="Tahoma" w:cs="Tahoma"/>
          <w:sz w:val="20"/>
          <w:szCs w:val="20"/>
        </w:rPr>
      </w:pPr>
    </w:p>
    <w:p w14:paraId="6B7B6162" w14:textId="4E9ACFC3" w:rsidR="00A00E18" w:rsidRPr="00951A3A" w:rsidRDefault="00A00E18" w:rsidP="006D3684">
      <w:pPr>
        <w:pStyle w:val="RptStandaard"/>
        <w:numPr>
          <w:ilvl w:val="0"/>
          <w:numId w:val="2"/>
        </w:numPr>
        <w:jc w:val="both"/>
        <w:rPr>
          <w:rFonts w:ascii="Tahoma" w:hAnsi="Tahoma" w:cs="Tahoma"/>
          <w:sz w:val="20"/>
          <w:szCs w:val="20"/>
        </w:rPr>
      </w:pPr>
      <w:r w:rsidRPr="00951A3A">
        <w:rPr>
          <w:rFonts w:ascii="Tahoma" w:hAnsi="Tahoma" w:cs="Tahoma"/>
          <w:sz w:val="20"/>
          <w:szCs w:val="20"/>
        </w:rPr>
        <w:t xml:space="preserve">Een Ondernemer kan zelfstandig inschrijven op </w:t>
      </w:r>
      <w:r w:rsidR="00995F3D">
        <w:rPr>
          <w:rFonts w:ascii="Tahoma" w:hAnsi="Tahoma" w:cs="Tahoma"/>
          <w:bCs/>
          <w:sz w:val="20"/>
          <w:szCs w:val="20"/>
        </w:rPr>
        <w:t>de opdracht.</w:t>
      </w:r>
      <w:r w:rsidRPr="00951A3A">
        <w:rPr>
          <w:rFonts w:ascii="Tahoma" w:hAnsi="Tahoma" w:cs="Tahoma"/>
          <w:sz w:val="20"/>
          <w:szCs w:val="20"/>
        </w:rPr>
        <w:t xml:space="preserve"> Deze individuele Inschrijver is, indien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besluit een </w:t>
      </w:r>
      <w:r w:rsidR="00942474" w:rsidRPr="002345D3">
        <w:rPr>
          <w:rFonts w:ascii="Tahoma" w:hAnsi="Tahoma" w:cs="Tahoma"/>
          <w:sz w:val="20"/>
          <w:szCs w:val="20"/>
        </w:rPr>
        <w:t>Raamovereenkomst</w:t>
      </w:r>
      <w:r w:rsidR="00942474" w:rsidRPr="00951A3A">
        <w:rPr>
          <w:rFonts w:ascii="Tahoma" w:hAnsi="Tahoma" w:cs="Tahoma"/>
          <w:sz w:val="20"/>
          <w:szCs w:val="20"/>
        </w:rPr>
        <w:t xml:space="preserve"> </w:t>
      </w:r>
      <w:r w:rsidRPr="00951A3A">
        <w:rPr>
          <w:rFonts w:ascii="Tahoma" w:hAnsi="Tahoma" w:cs="Tahoma"/>
          <w:sz w:val="20"/>
          <w:szCs w:val="20"/>
        </w:rPr>
        <w:t xml:space="preserve">met hem aan te gaan, (als enige) de contractpartner van </w:t>
      </w:r>
      <w:r w:rsidR="00942474" w:rsidRPr="00951A3A">
        <w:rPr>
          <w:rFonts w:ascii="Tahoma" w:hAnsi="Tahoma" w:cs="Tahoma"/>
          <w:sz w:val="20"/>
          <w:szCs w:val="20"/>
        </w:rPr>
        <w:t>de Aanbestedende dienst</w:t>
      </w:r>
      <w:r w:rsidRPr="00951A3A">
        <w:rPr>
          <w:rFonts w:ascii="Tahoma" w:hAnsi="Tahoma" w:cs="Tahoma"/>
          <w:sz w:val="20"/>
          <w:szCs w:val="20"/>
        </w:rPr>
        <w:t>. Inschrijver is verplicht een</w:t>
      </w:r>
      <w:r w:rsidR="007D6918" w:rsidRPr="00951A3A">
        <w:rPr>
          <w:rFonts w:ascii="Tahoma" w:hAnsi="Tahoma" w:cs="Tahoma"/>
          <w:sz w:val="20"/>
          <w:szCs w:val="20"/>
        </w:rPr>
        <w:t xml:space="preserve"> Uniform Europees Aanbestedingsdocument </w:t>
      </w:r>
      <w:r w:rsidRPr="00951A3A">
        <w:rPr>
          <w:rFonts w:ascii="Tahoma" w:hAnsi="Tahoma" w:cs="Tahoma"/>
          <w:sz w:val="20"/>
          <w:szCs w:val="20"/>
        </w:rPr>
        <w:t xml:space="preserve">in te dienen, zodat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kan toetsen of aan alle gestelde eisen in deze </w:t>
      </w:r>
      <w:r w:rsidR="00942474" w:rsidRPr="00951A3A">
        <w:rPr>
          <w:rFonts w:ascii="Tahoma" w:hAnsi="Tahoma" w:cs="Tahoma"/>
          <w:sz w:val="20"/>
          <w:szCs w:val="20"/>
        </w:rPr>
        <w:t>A</w:t>
      </w:r>
      <w:r w:rsidRPr="00951A3A">
        <w:rPr>
          <w:rFonts w:ascii="Tahoma" w:hAnsi="Tahoma" w:cs="Tahoma"/>
          <w:sz w:val="20"/>
          <w:szCs w:val="20"/>
        </w:rPr>
        <w:t>anbestedings</w:t>
      </w:r>
      <w:r w:rsidR="00942474" w:rsidRPr="00951A3A">
        <w:rPr>
          <w:rFonts w:ascii="Tahoma" w:hAnsi="Tahoma" w:cs="Tahoma"/>
          <w:sz w:val="20"/>
          <w:szCs w:val="20"/>
        </w:rPr>
        <w:t>stukken</w:t>
      </w:r>
      <w:r w:rsidRPr="00951A3A">
        <w:rPr>
          <w:rFonts w:ascii="Tahoma" w:hAnsi="Tahoma" w:cs="Tahoma"/>
          <w:sz w:val="20"/>
          <w:szCs w:val="20"/>
        </w:rPr>
        <w:t xml:space="preserve"> is voldaan.</w:t>
      </w:r>
    </w:p>
    <w:p w14:paraId="7753D9EB" w14:textId="680E5A8B" w:rsidR="00A00E18" w:rsidRPr="00951A3A" w:rsidRDefault="00A00E18" w:rsidP="006D3684">
      <w:pPr>
        <w:pStyle w:val="RptStandaard"/>
        <w:numPr>
          <w:ilvl w:val="0"/>
          <w:numId w:val="2"/>
        </w:numPr>
        <w:jc w:val="both"/>
        <w:rPr>
          <w:rFonts w:ascii="Tahoma" w:hAnsi="Tahoma" w:cs="Tahoma"/>
          <w:sz w:val="20"/>
          <w:szCs w:val="20"/>
        </w:rPr>
      </w:pPr>
      <w:r w:rsidRPr="00951A3A">
        <w:rPr>
          <w:rFonts w:ascii="Tahoma" w:hAnsi="Tahoma" w:cs="Tahoma"/>
          <w:sz w:val="20"/>
          <w:szCs w:val="20"/>
        </w:rPr>
        <w:t>Twee of meer Ondernemers kunnen</w:t>
      </w:r>
      <w:r w:rsidR="004138F6" w:rsidRPr="00951A3A">
        <w:rPr>
          <w:rFonts w:ascii="Tahoma" w:hAnsi="Tahoma" w:cs="Tahoma"/>
          <w:sz w:val="20"/>
          <w:szCs w:val="20"/>
        </w:rPr>
        <w:t xml:space="preserve">, met inachtneming van de beleidsregels van het ministerie van Economische Zaken van 31 maart 2013 </w:t>
      </w:r>
      <w:r w:rsidR="004138F6" w:rsidRPr="00951A3A">
        <w:rPr>
          <w:rFonts w:ascii="Tahoma" w:hAnsi="Tahoma" w:cs="Tahoma"/>
          <w:color w:val="000000"/>
          <w:sz w:val="20"/>
          <w:szCs w:val="20"/>
        </w:rPr>
        <w:t xml:space="preserve">(zie voor meer informatie: </w:t>
      </w:r>
      <w:hyperlink r:id="rId14" w:history="1">
        <w:r w:rsidR="004138F6" w:rsidRPr="00951A3A">
          <w:rPr>
            <w:rStyle w:val="Hyperlink"/>
            <w:rFonts w:ascii="Tahoma" w:hAnsi="Tahoma" w:cs="Tahoma"/>
            <w:sz w:val="20"/>
            <w:szCs w:val="20"/>
          </w:rPr>
          <w:t>https://zoek.officielebekendmakingen.nl/stcrt-2013-9223.html</w:t>
        </w:r>
      </w:hyperlink>
      <w:r w:rsidR="004138F6" w:rsidRPr="00951A3A">
        <w:rPr>
          <w:rFonts w:ascii="Tahoma" w:hAnsi="Tahoma" w:cs="Tahoma"/>
          <w:color w:val="000000"/>
          <w:sz w:val="20"/>
          <w:szCs w:val="20"/>
        </w:rPr>
        <w:t>)</w:t>
      </w:r>
      <w:r w:rsidRPr="00951A3A">
        <w:rPr>
          <w:rFonts w:ascii="Tahoma" w:hAnsi="Tahoma" w:cs="Tahoma"/>
          <w:sz w:val="20"/>
          <w:szCs w:val="20"/>
        </w:rPr>
        <w:t xml:space="preserve"> gezamenlijk als Combinatie inschrijven op </w:t>
      </w:r>
      <w:r w:rsidR="00995F3D">
        <w:rPr>
          <w:rFonts w:ascii="Tahoma" w:hAnsi="Tahoma" w:cs="Tahoma"/>
          <w:bCs/>
          <w:sz w:val="20"/>
          <w:szCs w:val="20"/>
        </w:rPr>
        <w:t xml:space="preserve">de opdracht, </w:t>
      </w:r>
      <w:r w:rsidRPr="00951A3A">
        <w:rPr>
          <w:rFonts w:ascii="Tahoma" w:hAnsi="Tahoma" w:cs="Tahoma"/>
          <w:sz w:val="20"/>
          <w:szCs w:val="20"/>
        </w:rPr>
        <w:t xml:space="preserve">waarbij alle aan de Combinatie deelnemende </w:t>
      </w:r>
      <w:proofErr w:type="spellStart"/>
      <w:r w:rsidRPr="00951A3A">
        <w:rPr>
          <w:rFonts w:ascii="Tahoma" w:hAnsi="Tahoma" w:cs="Tahoma"/>
          <w:sz w:val="20"/>
          <w:szCs w:val="20"/>
        </w:rPr>
        <w:t>Combinanten</w:t>
      </w:r>
      <w:proofErr w:type="spellEnd"/>
      <w:r w:rsidRPr="00951A3A">
        <w:rPr>
          <w:rFonts w:ascii="Tahoma" w:hAnsi="Tahoma" w:cs="Tahoma"/>
          <w:sz w:val="20"/>
          <w:szCs w:val="20"/>
        </w:rPr>
        <w:t xml:space="preserve"> contractpartner van </w:t>
      </w:r>
      <w:r w:rsidR="00942474" w:rsidRPr="00951A3A">
        <w:rPr>
          <w:rFonts w:ascii="Tahoma" w:hAnsi="Tahoma" w:cs="Tahoma"/>
          <w:sz w:val="20"/>
          <w:szCs w:val="20"/>
        </w:rPr>
        <w:t>de Aanbestedende dienst</w:t>
      </w:r>
      <w:r w:rsidRPr="00951A3A">
        <w:rPr>
          <w:rFonts w:ascii="Tahoma" w:hAnsi="Tahoma" w:cs="Tahoma"/>
          <w:sz w:val="20"/>
          <w:szCs w:val="20"/>
        </w:rPr>
        <w:t xml:space="preserve"> worden en zij ieder hoofdelijke aansprakelijkheid aanvaarden. Een Combinatie geldt als één Inschrijver. Alle aan een Combinatie deelnemende </w:t>
      </w:r>
      <w:proofErr w:type="spellStart"/>
      <w:r w:rsidRPr="00951A3A">
        <w:rPr>
          <w:rFonts w:ascii="Tahoma" w:hAnsi="Tahoma" w:cs="Tahoma"/>
          <w:sz w:val="20"/>
          <w:szCs w:val="20"/>
        </w:rPr>
        <w:t>Combinanten</w:t>
      </w:r>
      <w:proofErr w:type="spellEnd"/>
      <w:r w:rsidRPr="00951A3A">
        <w:rPr>
          <w:rFonts w:ascii="Tahoma" w:hAnsi="Tahoma" w:cs="Tahoma"/>
          <w:sz w:val="20"/>
          <w:szCs w:val="20"/>
        </w:rPr>
        <w:t xml:space="preserve"> dienen een </w:t>
      </w:r>
      <w:r w:rsidR="007D6918" w:rsidRPr="00951A3A">
        <w:rPr>
          <w:rFonts w:ascii="Tahoma" w:hAnsi="Tahoma" w:cs="Tahoma"/>
          <w:sz w:val="20"/>
          <w:szCs w:val="20"/>
        </w:rPr>
        <w:t xml:space="preserve">Uniform Europees Aanbestedingsdocument </w:t>
      </w:r>
      <w:r w:rsidRPr="00951A3A">
        <w:rPr>
          <w:rFonts w:ascii="Tahoma" w:hAnsi="Tahoma" w:cs="Tahoma"/>
          <w:sz w:val="20"/>
          <w:szCs w:val="20"/>
        </w:rPr>
        <w:t xml:space="preserve">in te dienen, de in de </w:t>
      </w:r>
      <w:r w:rsidR="00942474" w:rsidRPr="00951A3A">
        <w:rPr>
          <w:rFonts w:ascii="Tahoma" w:hAnsi="Tahoma" w:cs="Tahoma"/>
          <w:sz w:val="20"/>
          <w:szCs w:val="20"/>
        </w:rPr>
        <w:t>A</w:t>
      </w:r>
      <w:r w:rsidRPr="00951A3A">
        <w:rPr>
          <w:rFonts w:ascii="Tahoma" w:hAnsi="Tahoma" w:cs="Tahoma"/>
          <w:sz w:val="20"/>
          <w:szCs w:val="20"/>
        </w:rPr>
        <w:t>anbesteding</w:t>
      </w:r>
      <w:r w:rsidR="00942474" w:rsidRPr="00951A3A">
        <w:rPr>
          <w:rFonts w:ascii="Tahoma" w:hAnsi="Tahoma" w:cs="Tahoma"/>
          <w:sz w:val="20"/>
          <w:szCs w:val="20"/>
        </w:rPr>
        <w:t>sprocedure</w:t>
      </w:r>
      <w:r w:rsidRPr="00951A3A">
        <w:rPr>
          <w:rFonts w:ascii="Tahoma" w:hAnsi="Tahoma" w:cs="Tahoma"/>
          <w:sz w:val="20"/>
          <w:szCs w:val="20"/>
        </w:rPr>
        <w:t xml:space="preserve"> voor de toetsing van de geschiktheid gevraagde informatie te overleggen en (conform de uitwerking in de </w:t>
      </w:r>
      <w:r w:rsidR="00942474" w:rsidRPr="00951A3A">
        <w:rPr>
          <w:rFonts w:ascii="Tahoma" w:hAnsi="Tahoma" w:cs="Tahoma"/>
          <w:sz w:val="20"/>
          <w:szCs w:val="20"/>
        </w:rPr>
        <w:t>A</w:t>
      </w:r>
      <w:r w:rsidRPr="00951A3A">
        <w:rPr>
          <w:rFonts w:ascii="Tahoma" w:hAnsi="Tahoma" w:cs="Tahoma"/>
          <w:sz w:val="20"/>
          <w:szCs w:val="20"/>
        </w:rPr>
        <w:t>anbestedings</w:t>
      </w:r>
      <w:r w:rsidR="00942474" w:rsidRPr="00951A3A">
        <w:rPr>
          <w:rFonts w:ascii="Tahoma" w:hAnsi="Tahoma" w:cs="Tahoma"/>
          <w:sz w:val="20"/>
          <w:szCs w:val="20"/>
        </w:rPr>
        <w:t>stukke</w:t>
      </w:r>
      <w:r w:rsidRPr="00951A3A">
        <w:rPr>
          <w:rFonts w:ascii="Tahoma" w:hAnsi="Tahoma" w:cs="Tahoma"/>
          <w:sz w:val="20"/>
          <w:szCs w:val="20"/>
        </w:rPr>
        <w:t xml:space="preserve">n) aan de gestelde eisen te voldoen.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verlangt dat de Combinatie de rechtsvorm van een</w:t>
      </w:r>
      <w:r w:rsidR="00FE1BFA">
        <w:rPr>
          <w:rFonts w:ascii="Tahoma" w:hAnsi="Tahoma" w:cs="Tahoma"/>
          <w:sz w:val="20"/>
          <w:szCs w:val="20"/>
        </w:rPr>
        <w:t xml:space="preserve"> V</w:t>
      </w:r>
      <w:r w:rsidRPr="00951A3A">
        <w:rPr>
          <w:rFonts w:ascii="Tahoma" w:hAnsi="Tahoma" w:cs="Tahoma"/>
          <w:sz w:val="20"/>
          <w:szCs w:val="20"/>
        </w:rPr>
        <w:t>ennootschap onder Firma (</w:t>
      </w:r>
      <w:proofErr w:type="spellStart"/>
      <w:r w:rsidRPr="00951A3A">
        <w:rPr>
          <w:rFonts w:ascii="Tahoma" w:hAnsi="Tahoma" w:cs="Tahoma"/>
          <w:sz w:val="20"/>
          <w:szCs w:val="20"/>
        </w:rPr>
        <w:t>v.o.f.</w:t>
      </w:r>
      <w:proofErr w:type="spellEnd"/>
      <w:r w:rsidRPr="00951A3A">
        <w:rPr>
          <w:rFonts w:ascii="Tahoma" w:hAnsi="Tahoma" w:cs="Tahoma"/>
          <w:sz w:val="20"/>
          <w:szCs w:val="20"/>
        </w:rPr>
        <w:t xml:space="preserve">) aanneemt indien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besluit </w:t>
      </w:r>
      <w:r w:rsidR="00942474" w:rsidRPr="00951A3A">
        <w:rPr>
          <w:rFonts w:ascii="Tahoma" w:hAnsi="Tahoma" w:cs="Tahoma"/>
          <w:sz w:val="20"/>
          <w:szCs w:val="20"/>
        </w:rPr>
        <w:t>e</w:t>
      </w:r>
      <w:r w:rsidR="004138F6" w:rsidRPr="00951A3A">
        <w:rPr>
          <w:rFonts w:ascii="Tahoma" w:hAnsi="Tahoma" w:cs="Tahoma"/>
          <w:sz w:val="20"/>
          <w:szCs w:val="20"/>
        </w:rPr>
        <w:t>en</w:t>
      </w:r>
      <w:r w:rsidR="00942474" w:rsidRPr="00951A3A">
        <w:rPr>
          <w:rFonts w:ascii="Tahoma" w:hAnsi="Tahoma" w:cs="Tahoma"/>
          <w:sz w:val="20"/>
          <w:szCs w:val="20"/>
        </w:rPr>
        <w:t xml:space="preserve"> </w:t>
      </w:r>
      <w:r w:rsidR="004138F6" w:rsidRPr="002345D3">
        <w:rPr>
          <w:rFonts w:ascii="Tahoma" w:hAnsi="Tahoma" w:cs="Tahoma"/>
          <w:sz w:val="20"/>
          <w:szCs w:val="20"/>
        </w:rPr>
        <w:t>Raamovereenkomst</w:t>
      </w:r>
      <w:r w:rsidRPr="00951A3A">
        <w:rPr>
          <w:rFonts w:ascii="Tahoma" w:hAnsi="Tahoma" w:cs="Tahoma"/>
          <w:sz w:val="20"/>
          <w:szCs w:val="20"/>
        </w:rPr>
        <w:t xml:space="preserve"> met de desbetreffende Combinatie (</w:t>
      </w:r>
      <w:proofErr w:type="spellStart"/>
      <w:r w:rsidRPr="00951A3A">
        <w:rPr>
          <w:rFonts w:ascii="Tahoma" w:hAnsi="Tahoma" w:cs="Tahoma"/>
          <w:sz w:val="20"/>
          <w:szCs w:val="20"/>
        </w:rPr>
        <w:t>v.o.f.</w:t>
      </w:r>
      <w:proofErr w:type="spellEnd"/>
      <w:r w:rsidRPr="00951A3A">
        <w:rPr>
          <w:rFonts w:ascii="Tahoma" w:hAnsi="Tahoma" w:cs="Tahoma"/>
          <w:sz w:val="20"/>
          <w:szCs w:val="20"/>
        </w:rPr>
        <w:t>) aan te gaan.</w:t>
      </w:r>
    </w:p>
    <w:p w14:paraId="66DC0D2C" w14:textId="77777777" w:rsidR="004138F6" w:rsidRPr="00951A3A" w:rsidRDefault="004138F6" w:rsidP="0080646E">
      <w:pPr>
        <w:pStyle w:val="RptStandaard"/>
        <w:rPr>
          <w:rFonts w:ascii="Tahoma" w:hAnsi="Tahoma" w:cs="Tahoma"/>
          <w:sz w:val="20"/>
          <w:szCs w:val="20"/>
        </w:rPr>
      </w:pPr>
    </w:p>
    <w:p w14:paraId="22F2341E" w14:textId="60D74E7B" w:rsidR="005901A0" w:rsidRPr="00951A3A" w:rsidRDefault="00A00E18" w:rsidP="0080646E">
      <w:pPr>
        <w:pStyle w:val="RptStandaard"/>
        <w:jc w:val="both"/>
        <w:rPr>
          <w:rFonts w:ascii="Tahoma" w:hAnsi="Tahoma" w:cs="Tahoma"/>
          <w:sz w:val="20"/>
          <w:szCs w:val="20"/>
        </w:rPr>
      </w:pPr>
      <w:r w:rsidRPr="00951A3A">
        <w:rPr>
          <w:rFonts w:ascii="Tahoma" w:hAnsi="Tahoma" w:cs="Tahoma"/>
          <w:sz w:val="20"/>
          <w:szCs w:val="20"/>
        </w:rPr>
        <w:t xml:space="preserve">Een Ondernemer kan maximaal éénmaal inschrijven op </w:t>
      </w:r>
      <w:r w:rsidR="00995F3D">
        <w:rPr>
          <w:rFonts w:ascii="Tahoma" w:hAnsi="Tahoma" w:cs="Tahoma"/>
          <w:bCs/>
          <w:sz w:val="20"/>
          <w:szCs w:val="20"/>
        </w:rPr>
        <w:t xml:space="preserve">de opdracht, </w:t>
      </w:r>
      <w:r w:rsidRPr="00951A3A">
        <w:rPr>
          <w:rFonts w:ascii="Tahoma" w:hAnsi="Tahoma" w:cs="Tahoma"/>
          <w:sz w:val="20"/>
          <w:szCs w:val="20"/>
        </w:rPr>
        <w:t xml:space="preserve">dus hetzij zelfstandig, hetzij als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Ondernemingen van hetzelfde concern worden in dit verband in de </w:t>
      </w:r>
      <w:r w:rsidR="004138F6" w:rsidRPr="00951A3A">
        <w:rPr>
          <w:rFonts w:ascii="Tahoma" w:hAnsi="Tahoma" w:cs="Tahoma"/>
          <w:sz w:val="20"/>
          <w:szCs w:val="20"/>
        </w:rPr>
        <w:t>A</w:t>
      </w:r>
      <w:r w:rsidRPr="00951A3A">
        <w:rPr>
          <w:rFonts w:ascii="Tahoma" w:hAnsi="Tahoma" w:cs="Tahoma"/>
          <w:sz w:val="20"/>
          <w:szCs w:val="20"/>
        </w:rPr>
        <w:t>anbesteding</w:t>
      </w:r>
      <w:r w:rsidR="004138F6" w:rsidRPr="00951A3A">
        <w:rPr>
          <w:rFonts w:ascii="Tahoma" w:hAnsi="Tahoma" w:cs="Tahoma"/>
          <w:sz w:val="20"/>
          <w:szCs w:val="20"/>
        </w:rPr>
        <w:t>sprocedure</w:t>
      </w:r>
      <w:r w:rsidRPr="00951A3A">
        <w:rPr>
          <w:rFonts w:ascii="Tahoma" w:hAnsi="Tahoma" w:cs="Tahoma"/>
          <w:sz w:val="20"/>
          <w:szCs w:val="20"/>
        </w:rPr>
        <w:t xml:space="preserve"> als dezelfde onderneming/Ondernemer beschouwd, tenzij zij naar het oordeel van</w:t>
      </w:r>
      <w:r w:rsidR="004138F6" w:rsidRPr="00951A3A">
        <w:rPr>
          <w:rFonts w:ascii="Tahoma" w:hAnsi="Tahoma" w:cs="Tahoma"/>
          <w:sz w:val="20"/>
          <w:szCs w:val="20"/>
        </w:rPr>
        <w:t xml:space="preserve"> de</w:t>
      </w:r>
      <w:r w:rsidRPr="00951A3A">
        <w:rPr>
          <w:rFonts w:ascii="Tahoma" w:hAnsi="Tahoma" w:cs="Tahoma"/>
          <w:sz w:val="20"/>
          <w:szCs w:val="20"/>
        </w:rPr>
        <w:t xml:space="preserve"> Aanbestede</w:t>
      </w:r>
      <w:r w:rsidR="004138F6" w:rsidRPr="00951A3A">
        <w:rPr>
          <w:rFonts w:ascii="Tahoma" w:hAnsi="Tahoma" w:cs="Tahoma"/>
          <w:sz w:val="20"/>
          <w:szCs w:val="20"/>
        </w:rPr>
        <w:t>nde dienst</w:t>
      </w:r>
      <w:r w:rsidRPr="00951A3A">
        <w:rPr>
          <w:rFonts w:ascii="Tahoma" w:hAnsi="Tahoma" w:cs="Tahoma"/>
          <w:sz w:val="20"/>
          <w:szCs w:val="20"/>
        </w:rPr>
        <w:t xml:space="preserve"> voldoende kunnen aantonen dat de afzonderlijke </w:t>
      </w:r>
      <w:r w:rsidR="004138F6" w:rsidRPr="00951A3A">
        <w:rPr>
          <w:rFonts w:ascii="Tahoma" w:hAnsi="Tahoma" w:cs="Tahoma"/>
          <w:sz w:val="20"/>
          <w:szCs w:val="20"/>
        </w:rPr>
        <w:t>I</w:t>
      </w:r>
      <w:r w:rsidRPr="00951A3A">
        <w:rPr>
          <w:rFonts w:ascii="Tahoma" w:hAnsi="Tahoma" w:cs="Tahoma"/>
          <w:sz w:val="20"/>
          <w:szCs w:val="20"/>
        </w:rPr>
        <w:t xml:space="preserve">nschrijvingen vanuit diezelfde onderneming onafhankelijk van elkaar tot stand zijn gekomen en er geen vervalsing van de mededinging kan hebben plaatsgevonden. Een Inschrijver of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kan niet tevens onderaannemer of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van een andere Inschrijver of Combinatie zijn.</w:t>
      </w:r>
      <w:r w:rsidR="004138F6" w:rsidRPr="00951A3A">
        <w:rPr>
          <w:rFonts w:ascii="Tahoma" w:hAnsi="Tahoma" w:cs="Tahoma"/>
          <w:sz w:val="20"/>
          <w:szCs w:val="20"/>
        </w:rPr>
        <w:t xml:space="preserve"> </w:t>
      </w:r>
      <w:r w:rsidR="005901A0" w:rsidRPr="00951A3A">
        <w:rPr>
          <w:rFonts w:ascii="Tahoma" w:hAnsi="Tahoma" w:cs="Tahoma"/>
          <w:sz w:val="20"/>
          <w:szCs w:val="20"/>
        </w:rPr>
        <w:t>Wordt in strijd</w:t>
      </w:r>
      <w:r w:rsidR="004138F6" w:rsidRPr="00951A3A">
        <w:rPr>
          <w:rFonts w:ascii="Tahoma" w:hAnsi="Tahoma" w:cs="Tahoma"/>
          <w:sz w:val="20"/>
          <w:szCs w:val="20"/>
        </w:rPr>
        <w:t xml:space="preserve"> hiermee</w:t>
      </w:r>
      <w:r w:rsidR="005901A0" w:rsidRPr="00951A3A">
        <w:rPr>
          <w:rFonts w:ascii="Tahoma" w:hAnsi="Tahoma" w:cs="Tahoma"/>
          <w:sz w:val="20"/>
          <w:szCs w:val="20"/>
        </w:rPr>
        <w:t xml:space="preserve"> gehandeld, dan zijn de betreffende Inschrijvingen ongeldig.</w:t>
      </w:r>
    </w:p>
    <w:p w14:paraId="2CF1EE68" w14:textId="77777777" w:rsidR="00FE1BFA" w:rsidRPr="00951A3A" w:rsidRDefault="00FE1BFA" w:rsidP="0080646E">
      <w:pPr>
        <w:keepNext/>
        <w:jc w:val="both"/>
        <w:rPr>
          <w:rFonts w:ascii="Tahoma" w:hAnsi="Tahoma" w:cs="Tahoma"/>
          <w:sz w:val="20"/>
          <w:szCs w:val="20"/>
        </w:rPr>
      </w:pPr>
    </w:p>
    <w:p w14:paraId="7F3CC2DC" w14:textId="77777777" w:rsidR="00D64206" w:rsidRPr="00951A3A" w:rsidRDefault="00D64206" w:rsidP="0080646E">
      <w:pPr>
        <w:pStyle w:val="Kop2"/>
        <w:numPr>
          <w:ilvl w:val="0"/>
          <w:numId w:val="0"/>
        </w:numPr>
        <w:ind w:left="851" w:hanging="851"/>
        <w:jc w:val="both"/>
        <w:rPr>
          <w:rFonts w:ascii="Tahoma" w:hAnsi="Tahoma" w:cs="Tahoma"/>
        </w:rPr>
      </w:pPr>
      <w:bookmarkStart w:id="49" w:name="_Toc216757243"/>
      <w:bookmarkStart w:id="50" w:name="_Ref216851352"/>
      <w:bookmarkStart w:id="51" w:name="_Ref216858945"/>
      <w:bookmarkStart w:id="52" w:name="_Ref216859175"/>
      <w:bookmarkStart w:id="53" w:name="_Ref349757795"/>
      <w:bookmarkStart w:id="54" w:name="_Ref349757825"/>
      <w:bookmarkStart w:id="55" w:name="_Ref456189391"/>
      <w:bookmarkStart w:id="56" w:name="_Toc464134472"/>
      <w:bookmarkStart w:id="57" w:name="_Toc507508277"/>
      <w:bookmarkStart w:id="58" w:name="_Toc55584878"/>
      <w:r w:rsidRPr="00951A3A">
        <w:rPr>
          <w:rFonts w:ascii="Tahoma" w:hAnsi="Tahoma" w:cs="Tahoma"/>
        </w:rPr>
        <w:t>3.2</w:t>
      </w:r>
      <w:r w:rsidRPr="00951A3A">
        <w:rPr>
          <w:rFonts w:ascii="Tahoma" w:hAnsi="Tahoma" w:cs="Tahoma"/>
        </w:rPr>
        <w:tab/>
        <w:t>Inschrijvers en beroep op Derden ten behoeve van de Inschrijving</w:t>
      </w:r>
      <w:bookmarkEnd w:id="49"/>
      <w:bookmarkEnd w:id="50"/>
      <w:bookmarkEnd w:id="51"/>
      <w:bookmarkEnd w:id="52"/>
      <w:bookmarkEnd w:id="53"/>
      <w:bookmarkEnd w:id="54"/>
      <w:bookmarkEnd w:id="55"/>
      <w:bookmarkEnd w:id="56"/>
      <w:bookmarkEnd w:id="57"/>
      <w:bookmarkEnd w:id="58"/>
      <w:r w:rsidRPr="00951A3A">
        <w:rPr>
          <w:rFonts w:ascii="Tahoma" w:hAnsi="Tahoma" w:cs="Tahoma"/>
        </w:rPr>
        <w:t xml:space="preserve"> </w:t>
      </w:r>
    </w:p>
    <w:p w14:paraId="590C7BB7" w14:textId="77777777" w:rsidR="00D64206" w:rsidRDefault="00D64206" w:rsidP="0080646E">
      <w:pPr>
        <w:pStyle w:val="RptStandaard"/>
        <w:jc w:val="both"/>
        <w:rPr>
          <w:rFonts w:ascii="Tahoma" w:hAnsi="Tahoma" w:cs="Tahoma"/>
          <w:sz w:val="20"/>
          <w:szCs w:val="20"/>
          <w:highlight w:val="yellow"/>
        </w:rPr>
      </w:pPr>
      <w:r w:rsidRPr="00951A3A">
        <w:rPr>
          <w:rFonts w:ascii="Tahoma" w:hAnsi="Tahoma" w:cs="Tahoma"/>
          <w:sz w:val="20"/>
          <w:szCs w:val="20"/>
        </w:rPr>
        <w:t>Voor zowel een zelfstandige Inschrijver als een Inschrijver die een Combinatie is, is het mogelijk dat, in het kader van en ter voldoening aan de in de Aanbestedingsprocedure gestelde Geschiktheidseisen, een beroep wordt gedaan op de kwalificaties en/of middelen van (een)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w:t>
      </w:r>
      <w:r w:rsidR="006A36D4">
        <w:rPr>
          <w:rFonts w:ascii="Tahoma" w:hAnsi="Tahoma" w:cs="Tahoma"/>
          <w:sz w:val="20"/>
          <w:szCs w:val="20"/>
        </w:rPr>
        <w:t xml:space="preserve"> de</w:t>
      </w:r>
      <w:r w:rsidRPr="00951A3A">
        <w:rPr>
          <w:rFonts w:ascii="Tahoma" w:hAnsi="Tahoma" w:cs="Tahoma"/>
          <w:sz w:val="20"/>
          <w:szCs w:val="20"/>
        </w:rPr>
        <w:t xml:space="preserve"> </w:t>
      </w:r>
      <w:r w:rsidR="00981A6C" w:rsidRPr="00951A3A">
        <w:rPr>
          <w:rFonts w:ascii="Tahoma" w:hAnsi="Tahoma" w:cs="Tahoma"/>
          <w:sz w:val="20"/>
          <w:szCs w:val="20"/>
        </w:rPr>
        <w:t>Inschrijver</w:t>
      </w:r>
      <w:r w:rsidRPr="00951A3A">
        <w:rPr>
          <w:rFonts w:ascii="Tahoma" w:hAnsi="Tahoma" w:cs="Tahoma"/>
          <w:sz w:val="20"/>
          <w:szCs w:val="20"/>
        </w:rPr>
        <w:t xml:space="preserve"> dat expliciet bij Inschrijving in het </w:t>
      </w:r>
      <w:r w:rsidR="0002640B" w:rsidRPr="006A36D4">
        <w:rPr>
          <w:rFonts w:ascii="Tahoma" w:hAnsi="Tahoma" w:cs="Tahoma"/>
          <w:sz w:val="20"/>
          <w:szCs w:val="20"/>
        </w:rPr>
        <w:t>Uniform Europees Aanbestedingsdocument</w:t>
      </w:r>
      <w:r w:rsidR="006A36D4">
        <w:rPr>
          <w:rFonts w:ascii="Tahoma" w:hAnsi="Tahoma" w:cs="Tahoma"/>
          <w:sz w:val="20"/>
          <w:szCs w:val="20"/>
        </w:rPr>
        <w:t xml:space="preserve"> (Bijlage 2)</w:t>
      </w:r>
      <w:r w:rsidRPr="00951A3A">
        <w:rPr>
          <w:rFonts w:ascii="Tahoma" w:hAnsi="Tahoma" w:cs="Tahoma"/>
          <w:sz w:val="20"/>
          <w:szCs w:val="20"/>
        </w:rPr>
        <w:t>, te vermelden. Daarbij dient</w:t>
      </w:r>
      <w:r w:rsidR="006A36D4">
        <w:rPr>
          <w:rFonts w:ascii="Tahoma" w:hAnsi="Tahoma" w:cs="Tahoma"/>
          <w:sz w:val="20"/>
          <w:szCs w:val="20"/>
        </w:rPr>
        <w:t xml:space="preserve"> de</w:t>
      </w:r>
      <w:r w:rsidRPr="00951A3A">
        <w:rPr>
          <w:rFonts w:ascii="Tahoma" w:hAnsi="Tahoma" w:cs="Tahoma"/>
          <w:sz w:val="20"/>
          <w:szCs w:val="20"/>
        </w:rPr>
        <w:t xml:space="preserve"> </w:t>
      </w:r>
      <w:r w:rsidR="00981A6C" w:rsidRPr="00951A3A">
        <w:rPr>
          <w:rFonts w:ascii="Tahoma" w:hAnsi="Tahoma" w:cs="Tahoma"/>
          <w:sz w:val="20"/>
          <w:szCs w:val="20"/>
        </w:rPr>
        <w:t>Inschrijver</w:t>
      </w:r>
      <w:r w:rsidRPr="00951A3A">
        <w:rPr>
          <w:rFonts w:ascii="Tahoma" w:hAnsi="Tahoma" w:cs="Tahoma"/>
          <w:sz w:val="20"/>
          <w:szCs w:val="20"/>
        </w:rPr>
        <w:t xml:space="preserve"> ter voorkoming van misverstanden te waarborgen dat de gegevens van de desbetreffende Derde, zoals die in het handelsregister van de Kamer van Koophandel zijn opgenomen, op identieke wijze in het </w:t>
      </w:r>
      <w:r w:rsidR="0002640B" w:rsidRPr="006A36D4">
        <w:rPr>
          <w:rFonts w:ascii="Tahoma" w:hAnsi="Tahoma" w:cs="Tahoma"/>
          <w:sz w:val="20"/>
          <w:szCs w:val="20"/>
        </w:rPr>
        <w:t>Uniform Europees Aanbestedingsdocument</w:t>
      </w:r>
      <w:r w:rsidRPr="00951A3A">
        <w:rPr>
          <w:rFonts w:ascii="Tahoma" w:hAnsi="Tahoma" w:cs="Tahoma"/>
          <w:sz w:val="20"/>
          <w:szCs w:val="20"/>
        </w:rPr>
        <w:t xml:space="preserve"> worden vermeld. </w:t>
      </w:r>
      <w:r w:rsidRPr="006A36D4">
        <w:rPr>
          <w:rFonts w:ascii="Tahoma" w:hAnsi="Tahoma" w:cs="Tahoma"/>
          <w:sz w:val="20"/>
          <w:szCs w:val="20"/>
        </w:rPr>
        <w:t xml:space="preserve">Elke in voorkomend geval naar voren geschoven Derde dient </w:t>
      </w:r>
      <w:r w:rsidR="006A36D4" w:rsidRPr="006A36D4">
        <w:rPr>
          <w:rFonts w:ascii="Tahoma" w:hAnsi="Tahoma" w:cs="Tahoma"/>
          <w:sz w:val="20"/>
          <w:szCs w:val="20"/>
        </w:rPr>
        <w:t>een</w:t>
      </w:r>
      <w:r w:rsidRPr="006A36D4">
        <w:rPr>
          <w:rFonts w:ascii="Tahoma" w:hAnsi="Tahoma" w:cs="Tahoma"/>
          <w:sz w:val="20"/>
          <w:szCs w:val="20"/>
        </w:rPr>
        <w:t xml:space="preserve"> </w:t>
      </w:r>
      <w:r w:rsidR="0002640B" w:rsidRPr="00951A3A">
        <w:rPr>
          <w:rFonts w:ascii="Tahoma" w:hAnsi="Tahoma" w:cs="Tahoma"/>
          <w:sz w:val="20"/>
          <w:szCs w:val="20"/>
        </w:rPr>
        <w:t>Uniform Europees Aanbestedingsdocument</w:t>
      </w:r>
      <w:r w:rsidR="006A36D4">
        <w:rPr>
          <w:rFonts w:ascii="Tahoma" w:hAnsi="Tahoma" w:cs="Tahoma"/>
          <w:sz w:val="20"/>
          <w:szCs w:val="20"/>
        </w:rPr>
        <w:t xml:space="preserve"> (</w:t>
      </w:r>
      <w:r w:rsidR="006A36D4" w:rsidRPr="00337E7B">
        <w:rPr>
          <w:rFonts w:ascii="Tahoma" w:hAnsi="Tahoma" w:cs="Tahoma"/>
          <w:sz w:val="20"/>
          <w:szCs w:val="20"/>
        </w:rPr>
        <w:t>Bijlage 2)</w:t>
      </w:r>
      <w:r w:rsidR="0002640B" w:rsidRPr="00337E7B">
        <w:rPr>
          <w:rFonts w:ascii="Tahoma" w:hAnsi="Tahoma" w:cs="Tahoma"/>
          <w:sz w:val="20"/>
          <w:szCs w:val="20"/>
          <w:vertAlign w:val="superscript"/>
        </w:rPr>
        <w:t xml:space="preserve"> </w:t>
      </w:r>
      <w:r w:rsidRPr="00337E7B">
        <w:rPr>
          <w:rFonts w:ascii="Tahoma" w:hAnsi="Tahoma" w:cs="Tahoma"/>
          <w:sz w:val="20"/>
          <w:szCs w:val="20"/>
        </w:rPr>
        <w:t xml:space="preserve"> in te dienen met de informatie die wordt gevraagd in deel II afdeling A en B, deel III, deel </w:t>
      </w:r>
      <w:proofErr w:type="spellStart"/>
      <w:r w:rsidRPr="00337E7B">
        <w:rPr>
          <w:rFonts w:ascii="Tahoma" w:hAnsi="Tahoma" w:cs="Tahoma"/>
          <w:sz w:val="20"/>
          <w:szCs w:val="20"/>
        </w:rPr>
        <w:t>IVa</w:t>
      </w:r>
      <w:proofErr w:type="spellEnd"/>
      <w:r w:rsidRPr="00337E7B">
        <w:rPr>
          <w:rFonts w:ascii="Tahoma" w:hAnsi="Tahoma" w:cs="Tahoma"/>
          <w:sz w:val="20"/>
          <w:szCs w:val="20"/>
        </w:rPr>
        <w:t xml:space="preserve"> (onderdeel Geschiktheid) en deel VI van </w:t>
      </w:r>
      <w:r w:rsidR="0002640B" w:rsidRPr="00337E7B">
        <w:rPr>
          <w:rFonts w:ascii="Tahoma" w:hAnsi="Tahoma" w:cs="Tahoma"/>
          <w:sz w:val="20"/>
          <w:szCs w:val="20"/>
        </w:rPr>
        <w:t>het</w:t>
      </w:r>
      <w:r w:rsidRPr="00337E7B">
        <w:rPr>
          <w:rFonts w:ascii="Tahoma" w:hAnsi="Tahoma" w:cs="Tahoma"/>
          <w:sz w:val="20"/>
          <w:szCs w:val="20"/>
        </w:rPr>
        <w:t xml:space="preserve"> </w:t>
      </w:r>
      <w:r w:rsidR="0002640B" w:rsidRPr="00337E7B">
        <w:rPr>
          <w:rFonts w:ascii="Tahoma" w:hAnsi="Tahoma" w:cs="Tahoma"/>
          <w:sz w:val="20"/>
          <w:szCs w:val="20"/>
        </w:rPr>
        <w:t>Uniform Europees Aanbestedingsdocument</w:t>
      </w:r>
      <w:r w:rsidRPr="00337E7B">
        <w:rPr>
          <w:rFonts w:ascii="Tahoma" w:hAnsi="Tahoma" w:cs="Tahoma"/>
          <w:sz w:val="20"/>
          <w:szCs w:val="20"/>
        </w:rPr>
        <w:t>. Tevens dient iedere Derde -</w:t>
      </w:r>
      <w:r w:rsidR="00981A6C" w:rsidRPr="00337E7B">
        <w:rPr>
          <w:rFonts w:ascii="Tahoma" w:hAnsi="Tahoma" w:cs="Tahoma"/>
          <w:sz w:val="20"/>
          <w:szCs w:val="20"/>
        </w:rPr>
        <w:t xml:space="preserve"> </w:t>
      </w:r>
      <w:r w:rsidRPr="00337E7B">
        <w:rPr>
          <w:rFonts w:ascii="Tahoma" w:hAnsi="Tahoma" w:cs="Tahoma"/>
          <w:sz w:val="20"/>
          <w:szCs w:val="20"/>
        </w:rPr>
        <w:t xml:space="preserve">voor zover </w:t>
      </w:r>
      <w:r w:rsidRPr="00337E7B">
        <w:rPr>
          <w:rFonts w:ascii="Tahoma" w:hAnsi="Tahoma" w:cs="Tahoma"/>
          <w:sz w:val="20"/>
          <w:szCs w:val="20"/>
        </w:rPr>
        <w:lastRenderedPageBreak/>
        <w:t>relevant voor de specifieke draagkracht en/of technische middelen waarop Inschrijver ten behoeve van de Inschrijving een beroep doet</w:t>
      </w:r>
      <w:r w:rsidR="00981A6C" w:rsidRPr="00337E7B">
        <w:rPr>
          <w:rFonts w:ascii="Tahoma" w:hAnsi="Tahoma" w:cs="Tahoma"/>
          <w:sz w:val="20"/>
          <w:szCs w:val="20"/>
        </w:rPr>
        <w:t xml:space="preserve"> </w:t>
      </w:r>
      <w:r w:rsidRPr="00337E7B">
        <w:rPr>
          <w:rFonts w:ascii="Tahoma" w:hAnsi="Tahoma" w:cs="Tahoma"/>
          <w:sz w:val="20"/>
          <w:szCs w:val="20"/>
        </w:rPr>
        <w:t>- afzonderlijk de navolgende informatie in te dienen:</w:t>
      </w:r>
    </w:p>
    <w:p w14:paraId="4EF2F6D1" w14:textId="77777777" w:rsidR="006A36D4" w:rsidRPr="00951A3A" w:rsidRDefault="006A36D4" w:rsidP="0080646E">
      <w:pPr>
        <w:pStyle w:val="RptStandaard"/>
        <w:jc w:val="both"/>
        <w:rPr>
          <w:rFonts w:ascii="Tahoma" w:hAnsi="Tahoma" w:cs="Tahoma"/>
          <w:sz w:val="20"/>
          <w:szCs w:val="20"/>
          <w:highlight w:val="yellow"/>
        </w:rPr>
      </w:pPr>
    </w:p>
    <w:p w14:paraId="7D205A41" w14:textId="4C470AE3" w:rsidR="00D64206" w:rsidRPr="00951A3A" w:rsidRDefault="00D64206" w:rsidP="006D3684">
      <w:pPr>
        <w:pStyle w:val="RptStandaard"/>
        <w:keepLines/>
        <w:numPr>
          <w:ilvl w:val="0"/>
          <w:numId w:val="3"/>
        </w:numPr>
        <w:jc w:val="both"/>
        <w:rPr>
          <w:rFonts w:ascii="Tahoma" w:hAnsi="Tahoma" w:cs="Tahoma"/>
          <w:sz w:val="20"/>
          <w:szCs w:val="20"/>
        </w:rPr>
      </w:pPr>
      <w:r w:rsidRPr="00951A3A">
        <w:rPr>
          <w:rFonts w:ascii="Tahoma" w:hAnsi="Tahoma" w:cs="Tahoma"/>
          <w:sz w:val="20"/>
          <w:szCs w:val="20"/>
        </w:rPr>
        <w:t xml:space="preserve">de Verklaring Beschikbaarheid Technische middelen Derden conform het format van Bijlage </w:t>
      </w:r>
      <w:r w:rsidR="00F372E0">
        <w:rPr>
          <w:rFonts w:ascii="Tahoma" w:hAnsi="Tahoma" w:cs="Tahoma"/>
          <w:sz w:val="20"/>
          <w:szCs w:val="20"/>
        </w:rPr>
        <w:t xml:space="preserve">5 </w:t>
      </w:r>
      <w:r w:rsidR="00F0066B" w:rsidRPr="00F372E0">
        <w:rPr>
          <w:rFonts w:ascii="Tahoma" w:hAnsi="Tahoma" w:cs="Tahoma"/>
          <w:sz w:val="20"/>
          <w:szCs w:val="20"/>
        </w:rPr>
        <w:t xml:space="preserve">ondertekenen (Bijlage </w:t>
      </w:r>
      <w:r w:rsidR="00F372E0" w:rsidRPr="00F372E0">
        <w:rPr>
          <w:rFonts w:ascii="Tahoma" w:hAnsi="Tahoma" w:cs="Tahoma"/>
          <w:sz w:val="20"/>
          <w:szCs w:val="20"/>
        </w:rPr>
        <w:t>5</w:t>
      </w:r>
      <w:r w:rsidR="00F0066B" w:rsidRPr="00F372E0">
        <w:rPr>
          <w:rFonts w:ascii="Tahoma" w:hAnsi="Tahoma" w:cs="Tahoma"/>
          <w:b/>
          <w:sz w:val="20"/>
          <w:szCs w:val="20"/>
        </w:rPr>
        <w:t xml:space="preserve">: </w:t>
      </w:r>
      <w:proofErr w:type="spellStart"/>
      <w:r w:rsidR="00F372E0" w:rsidRPr="00B4229B">
        <w:rPr>
          <w:rFonts w:ascii="Tahoma" w:hAnsi="Tahoma" w:cs="Tahoma"/>
          <w:sz w:val="20"/>
          <w:szCs w:val="20"/>
        </w:rPr>
        <w:t>Derdenverklaring</w:t>
      </w:r>
      <w:proofErr w:type="spellEnd"/>
      <w:r w:rsidR="00F372E0" w:rsidRPr="00B4229B">
        <w:rPr>
          <w:rFonts w:ascii="Tahoma" w:hAnsi="Tahoma" w:cs="Tahoma"/>
          <w:sz w:val="20"/>
          <w:szCs w:val="20"/>
        </w:rPr>
        <w:t xml:space="preserve"> </w:t>
      </w:r>
      <w:proofErr w:type="spellStart"/>
      <w:r w:rsidR="00F372E0" w:rsidRPr="00B4229B">
        <w:rPr>
          <w:rFonts w:ascii="Tahoma" w:hAnsi="Tahoma" w:cs="Tahoma"/>
          <w:sz w:val="20"/>
          <w:szCs w:val="20"/>
        </w:rPr>
        <w:t>onderaanneming</w:t>
      </w:r>
      <w:proofErr w:type="spellEnd"/>
      <w:r w:rsidR="00F0066B" w:rsidRPr="00F372E0">
        <w:rPr>
          <w:rFonts w:ascii="Tahoma" w:hAnsi="Tahoma" w:cs="Tahoma"/>
          <w:sz w:val="20"/>
          <w:szCs w:val="20"/>
        </w:rPr>
        <w:t>)</w:t>
      </w:r>
      <w:r w:rsidRPr="00F372E0">
        <w:rPr>
          <w:rFonts w:ascii="Tahoma" w:hAnsi="Tahoma" w:cs="Tahoma"/>
          <w:sz w:val="20"/>
          <w:szCs w:val="20"/>
        </w:rPr>
        <w:t xml:space="preserve">. </w:t>
      </w:r>
      <w:r w:rsidR="00E2175A" w:rsidRPr="00F372E0">
        <w:rPr>
          <w:rFonts w:ascii="Tahoma" w:hAnsi="Tahoma" w:cs="Tahoma"/>
          <w:sz w:val="20"/>
          <w:szCs w:val="20"/>
        </w:rPr>
        <w:t>In</w:t>
      </w:r>
      <w:r w:rsidR="00E2175A">
        <w:rPr>
          <w:rFonts w:ascii="Tahoma" w:hAnsi="Tahoma" w:cs="Tahoma"/>
          <w:sz w:val="20"/>
          <w:szCs w:val="20"/>
        </w:rPr>
        <w:t>dien de aanbieder zelf over een verklaring beschikt met dezelfde inhoud is dat ook akkoord.</w:t>
      </w:r>
    </w:p>
    <w:p w14:paraId="5D336806" w14:textId="77777777" w:rsidR="006A36D4" w:rsidRDefault="006A36D4" w:rsidP="00765BB9">
      <w:pPr>
        <w:pStyle w:val="RptStandaard"/>
        <w:keepLines/>
        <w:jc w:val="both"/>
        <w:rPr>
          <w:rFonts w:ascii="Tahoma" w:hAnsi="Tahoma" w:cs="Tahoma"/>
          <w:sz w:val="20"/>
          <w:szCs w:val="20"/>
        </w:rPr>
      </w:pPr>
    </w:p>
    <w:p w14:paraId="182A8420" w14:textId="6FDC3C21" w:rsidR="00D64206" w:rsidRPr="00951A3A" w:rsidRDefault="0002640B" w:rsidP="00765BB9">
      <w:pPr>
        <w:pStyle w:val="RptStandaard"/>
        <w:keepLines/>
        <w:jc w:val="both"/>
        <w:rPr>
          <w:rFonts w:ascii="Tahoma" w:hAnsi="Tahoma" w:cs="Tahoma"/>
          <w:sz w:val="20"/>
          <w:szCs w:val="20"/>
        </w:rPr>
      </w:pPr>
      <w:r w:rsidRPr="00951A3A">
        <w:rPr>
          <w:rFonts w:ascii="Tahoma" w:hAnsi="Tahoma" w:cs="Tahoma"/>
          <w:sz w:val="20"/>
          <w:szCs w:val="20"/>
        </w:rPr>
        <w:t>Het</w:t>
      </w:r>
      <w:r w:rsidR="00D64206" w:rsidRPr="00951A3A">
        <w:rPr>
          <w:rFonts w:ascii="Tahoma" w:hAnsi="Tahoma" w:cs="Tahoma"/>
          <w:sz w:val="20"/>
          <w:szCs w:val="20"/>
        </w:rPr>
        <w:t xml:space="preserve"> </w:t>
      </w:r>
      <w:r w:rsidRPr="00951A3A">
        <w:rPr>
          <w:rFonts w:ascii="Tahoma" w:hAnsi="Tahoma" w:cs="Tahoma"/>
          <w:sz w:val="20"/>
          <w:szCs w:val="20"/>
        </w:rPr>
        <w:t xml:space="preserve">Uniform Europees </w:t>
      </w:r>
      <w:r w:rsidRPr="00F0066B">
        <w:rPr>
          <w:rFonts w:ascii="Tahoma" w:hAnsi="Tahoma" w:cs="Tahoma"/>
          <w:sz w:val="20"/>
          <w:szCs w:val="20"/>
        </w:rPr>
        <w:t xml:space="preserve">Aanbestedingsdocument </w:t>
      </w:r>
      <w:r w:rsidR="00D64206" w:rsidRPr="00F0066B">
        <w:rPr>
          <w:rFonts w:ascii="Tahoma" w:hAnsi="Tahoma" w:cs="Tahoma"/>
          <w:sz w:val="20"/>
          <w:szCs w:val="20"/>
        </w:rPr>
        <w:t>alsmede de eventuele andere verklaringen</w:t>
      </w:r>
      <w:r w:rsidR="00D64206" w:rsidRPr="00951A3A">
        <w:rPr>
          <w:rFonts w:ascii="Tahoma" w:hAnsi="Tahoma" w:cs="Tahoma"/>
          <w:sz w:val="20"/>
          <w:szCs w:val="20"/>
        </w:rPr>
        <w:t xml:space="preserve"> dienen </w:t>
      </w:r>
      <w:r w:rsidR="005F097F">
        <w:rPr>
          <w:rFonts w:ascii="Tahoma" w:hAnsi="Tahoma" w:cs="Tahoma"/>
          <w:sz w:val="20"/>
          <w:szCs w:val="20"/>
        </w:rPr>
        <w:t xml:space="preserve">rechtsgeldig </w:t>
      </w:r>
      <w:r w:rsidR="00D64206" w:rsidRPr="00951A3A">
        <w:rPr>
          <w:rFonts w:ascii="Tahoma" w:hAnsi="Tahoma" w:cs="Tahoma"/>
          <w:sz w:val="20"/>
          <w:szCs w:val="20"/>
        </w:rPr>
        <w:t xml:space="preserve">ondertekend </w:t>
      </w:r>
      <w:r w:rsidR="005F097F">
        <w:rPr>
          <w:rFonts w:ascii="Tahoma" w:hAnsi="Tahoma" w:cs="Tahoma"/>
          <w:sz w:val="20"/>
          <w:szCs w:val="20"/>
        </w:rPr>
        <w:t>te worden</w:t>
      </w:r>
      <w:r w:rsidR="00D64206" w:rsidRPr="00951A3A">
        <w:rPr>
          <w:rFonts w:ascii="Tahoma" w:hAnsi="Tahoma" w:cs="Tahoma"/>
          <w:sz w:val="20"/>
          <w:szCs w:val="20"/>
        </w:rPr>
        <w:t xml:space="preserve"> en </w:t>
      </w:r>
      <w:r w:rsidR="005F097F">
        <w:rPr>
          <w:rFonts w:ascii="Tahoma" w:hAnsi="Tahoma" w:cs="Tahoma"/>
          <w:sz w:val="20"/>
          <w:szCs w:val="20"/>
        </w:rPr>
        <w:t>indien gevraagd aangeleverd te worden</w:t>
      </w:r>
      <w:r w:rsidR="00D64206" w:rsidRPr="00951A3A">
        <w:rPr>
          <w:rFonts w:ascii="Tahoma" w:hAnsi="Tahoma" w:cs="Tahoma"/>
          <w:sz w:val="20"/>
          <w:szCs w:val="20"/>
        </w:rPr>
        <w:t xml:space="preserve">. </w:t>
      </w:r>
    </w:p>
    <w:p w14:paraId="321B8037" w14:textId="77777777" w:rsidR="00D64206" w:rsidRPr="00951A3A" w:rsidRDefault="00D64206" w:rsidP="00765BB9">
      <w:pPr>
        <w:pStyle w:val="RptStandaard"/>
        <w:keepLines/>
        <w:jc w:val="both"/>
        <w:rPr>
          <w:rFonts w:ascii="Tahoma" w:hAnsi="Tahoma" w:cs="Tahoma"/>
          <w:sz w:val="20"/>
          <w:szCs w:val="20"/>
        </w:rPr>
      </w:pPr>
    </w:p>
    <w:p w14:paraId="6412877C" w14:textId="77777777"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Voorts neemt de Inschrijver bij een beroep op een Derde(n) als hiervoor bedoeld de verplichting op zich</w:t>
      </w:r>
      <w:r w:rsidR="00161ADA" w:rsidRPr="00951A3A">
        <w:rPr>
          <w:rFonts w:ascii="Tahoma" w:hAnsi="Tahoma" w:cs="Tahoma"/>
          <w:sz w:val="20"/>
          <w:szCs w:val="20"/>
        </w:rPr>
        <w:t xml:space="preserve"> om</w:t>
      </w:r>
      <w:r w:rsidRPr="00951A3A">
        <w:rPr>
          <w:rFonts w:ascii="Tahoma" w:hAnsi="Tahoma" w:cs="Tahoma"/>
          <w:sz w:val="20"/>
          <w:szCs w:val="20"/>
        </w:rPr>
        <w:t xml:space="preserve"> deze Derde(n) bij de uitvoering van de </w:t>
      </w:r>
      <w:r w:rsidR="00161ADA" w:rsidRPr="00951A3A">
        <w:rPr>
          <w:rFonts w:ascii="Tahoma" w:hAnsi="Tahoma" w:cs="Tahoma"/>
          <w:sz w:val="20"/>
          <w:szCs w:val="20"/>
        </w:rPr>
        <w:t>O</w:t>
      </w:r>
      <w:r w:rsidRPr="00951A3A">
        <w:rPr>
          <w:rFonts w:ascii="Tahoma" w:hAnsi="Tahoma" w:cs="Tahoma"/>
          <w:sz w:val="20"/>
          <w:szCs w:val="20"/>
        </w:rPr>
        <w:t xml:space="preserve">pdracht ook daadwerkelijk beschikbaar te hebben en in te zetten voor die onderdelen waarvoor het beroep op de Derde(n) is gedaan. Per </w:t>
      </w:r>
      <w:r w:rsidR="00161ADA" w:rsidRPr="00951A3A">
        <w:rPr>
          <w:rFonts w:ascii="Tahoma" w:hAnsi="Tahoma" w:cs="Tahoma"/>
          <w:sz w:val="20"/>
          <w:szCs w:val="20"/>
        </w:rPr>
        <w:t>G</w:t>
      </w:r>
      <w:r w:rsidRPr="00951A3A">
        <w:rPr>
          <w:rFonts w:ascii="Tahoma" w:hAnsi="Tahoma" w:cs="Tahoma"/>
          <w:sz w:val="20"/>
          <w:szCs w:val="20"/>
        </w:rPr>
        <w:t>eschiktheidseis wordt dat hierna toegelicht.</w:t>
      </w:r>
    </w:p>
    <w:p w14:paraId="35E48128" w14:textId="77777777" w:rsidR="00D64206" w:rsidRPr="00951A3A" w:rsidRDefault="00D64206" w:rsidP="00765BB9">
      <w:pPr>
        <w:pStyle w:val="RptStandaard"/>
        <w:keepLines/>
        <w:jc w:val="both"/>
        <w:rPr>
          <w:rFonts w:ascii="Tahoma" w:hAnsi="Tahoma" w:cs="Tahoma"/>
          <w:sz w:val="20"/>
          <w:szCs w:val="20"/>
        </w:rPr>
      </w:pPr>
    </w:p>
    <w:p w14:paraId="1A3B9E98" w14:textId="2DC3CA6D"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In het geval Inschrijver zich beroept op een Derde(n) ten behoeve van de Inschrijving, dient </w:t>
      </w:r>
      <w:r w:rsidR="00161ADA" w:rsidRPr="00951A3A">
        <w:rPr>
          <w:rFonts w:ascii="Tahoma" w:hAnsi="Tahoma" w:cs="Tahoma"/>
          <w:sz w:val="20"/>
          <w:szCs w:val="20"/>
        </w:rPr>
        <w:t xml:space="preserve">de </w:t>
      </w:r>
      <w:r w:rsidRPr="00951A3A">
        <w:rPr>
          <w:rFonts w:ascii="Tahoma" w:hAnsi="Tahoma" w:cs="Tahoma"/>
          <w:sz w:val="20"/>
          <w:szCs w:val="20"/>
        </w:rPr>
        <w:t xml:space="preserve">Inschrijver </w:t>
      </w:r>
      <w:r w:rsidR="00161ADA" w:rsidRPr="00951A3A">
        <w:rPr>
          <w:rFonts w:ascii="Tahoma" w:hAnsi="Tahoma" w:cs="Tahoma"/>
          <w:sz w:val="20"/>
          <w:szCs w:val="20"/>
        </w:rPr>
        <w:t>-</w:t>
      </w:r>
      <w:r w:rsidRPr="00951A3A">
        <w:rPr>
          <w:rFonts w:ascii="Tahoma" w:hAnsi="Tahoma" w:cs="Tahoma"/>
          <w:sz w:val="20"/>
          <w:szCs w:val="20"/>
        </w:rPr>
        <w:t xml:space="preserve"> wanneer deze Derde(n) niet (meer) voldoet (voldoen) aan één of meerdere van de verplichte uitsluitingsgronden van artikel 2.86 A</w:t>
      </w:r>
      <w:r w:rsidR="00522A51" w:rsidRPr="00951A3A">
        <w:rPr>
          <w:rFonts w:ascii="Tahoma" w:hAnsi="Tahoma" w:cs="Tahoma"/>
          <w:sz w:val="20"/>
          <w:szCs w:val="20"/>
        </w:rPr>
        <w:t>anbestedings</w:t>
      </w:r>
      <w:r w:rsidRPr="00951A3A">
        <w:rPr>
          <w:rFonts w:ascii="Tahoma" w:hAnsi="Tahoma" w:cs="Tahoma"/>
          <w:sz w:val="20"/>
          <w:szCs w:val="20"/>
        </w:rPr>
        <w:t>w</w:t>
      </w:r>
      <w:r w:rsidR="00522A51" w:rsidRPr="00951A3A">
        <w:rPr>
          <w:rFonts w:ascii="Tahoma" w:hAnsi="Tahoma" w:cs="Tahoma"/>
          <w:sz w:val="20"/>
          <w:szCs w:val="20"/>
        </w:rPr>
        <w:t>et 2012</w:t>
      </w:r>
      <w:r w:rsidRPr="00951A3A">
        <w:rPr>
          <w:rFonts w:ascii="Tahoma" w:hAnsi="Tahoma" w:cs="Tahoma"/>
          <w:sz w:val="20"/>
          <w:szCs w:val="20"/>
        </w:rPr>
        <w:t xml:space="preserve"> en/of aan de </w:t>
      </w:r>
      <w:r w:rsidR="00161ADA" w:rsidRPr="00951A3A">
        <w:rPr>
          <w:rFonts w:ascii="Tahoma" w:hAnsi="Tahoma" w:cs="Tahoma"/>
          <w:sz w:val="20"/>
          <w:szCs w:val="20"/>
        </w:rPr>
        <w:t>G</w:t>
      </w:r>
      <w:r w:rsidRPr="00951A3A">
        <w:rPr>
          <w:rFonts w:ascii="Tahoma" w:hAnsi="Tahoma" w:cs="Tahoma"/>
          <w:sz w:val="20"/>
          <w:szCs w:val="20"/>
        </w:rPr>
        <w:t xml:space="preserve">eschiktheidseis in het kader waarvan Inschrijver een beroep doet op een Derde(n) én wanneer er nog geen definitieve gunning van de </w:t>
      </w:r>
      <w:r w:rsidR="00161ADA" w:rsidRPr="00951A3A">
        <w:rPr>
          <w:rFonts w:ascii="Tahoma" w:hAnsi="Tahoma" w:cs="Tahoma"/>
          <w:sz w:val="20"/>
          <w:szCs w:val="20"/>
        </w:rPr>
        <w:t>O</w:t>
      </w:r>
      <w:r w:rsidRPr="00951A3A">
        <w:rPr>
          <w:rFonts w:ascii="Tahoma" w:hAnsi="Tahoma" w:cs="Tahoma"/>
          <w:sz w:val="20"/>
          <w:szCs w:val="20"/>
        </w:rPr>
        <w:t xml:space="preserve">pdracht door </w:t>
      </w:r>
      <w:r w:rsidR="00161ADA" w:rsidRPr="00951A3A">
        <w:rPr>
          <w:rFonts w:ascii="Tahoma" w:hAnsi="Tahoma" w:cs="Tahoma"/>
          <w:sz w:val="20"/>
          <w:szCs w:val="20"/>
        </w:rPr>
        <w:t xml:space="preserve">de </w:t>
      </w:r>
      <w:r w:rsidRPr="00951A3A">
        <w:rPr>
          <w:rFonts w:ascii="Tahoma" w:hAnsi="Tahoma" w:cs="Tahoma"/>
          <w:sz w:val="20"/>
          <w:szCs w:val="20"/>
        </w:rPr>
        <w:t>Aanbeste</w:t>
      </w:r>
      <w:r w:rsidR="00161ADA" w:rsidRPr="00951A3A">
        <w:rPr>
          <w:rFonts w:ascii="Tahoma" w:hAnsi="Tahoma" w:cs="Tahoma"/>
          <w:sz w:val="20"/>
          <w:szCs w:val="20"/>
        </w:rPr>
        <w:t>dende dienst</w:t>
      </w:r>
      <w:r w:rsidRPr="00951A3A">
        <w:rPr>
          <w:rFonts w:ascii="Tahoma" w:hAnsi="Tahoma" w:cs="Tahoma"/>
          <w:sz w:val="20"/>
          <w:szCs w:val="20"/>
        </w:rPr>
        <w:t xml:space="preserve"> heeft plaatsgevonden </w:t>
      </w:r>
      <w:r w:rsidR="00161ADA" w:rsidRPr="00951A3A">
        <w:rPr>
          <w:rFonts w:ascii="Tahoma" w:hAnsi="Tahoma" w:cs="Tahoma"/>
          <w:sz w:val="20"/>
          <w:szCs w:val="20"/>
        </w:rPr>
        <w:t>-</w:t>
      </w:r>
      <w:r w:rsidRPr="00951A3A">
        <w:rPr>
          <w:rFonts w:ascii="Tahoma" w:hAnsi="Tahoma" w:cs="Tahoma"/>
          <w:sz w:val="20"/>
          <w:szCs w:val="20"/>
        </w:rPr>
        <w:t xml:space="preserve"> binnen een door </w:t>
      </w:r>
      <w:r w:rsidR="00161ADA" w:rsidRPr="00951A3A">
        <w:rPr>
          <w:rFonts w:ascii="Tahoma" w:hAnsi="Tahoma" w:cs="Tahoma"/>
          <w:sz w:val="20"/>
          <w:szCs w:val="20"/>
        </w:rPr>
        <w:t xml:space="preserve">de </w:t>
      </w:r>
      <w:r w:rsidRPr="00951A3A">
        <w:rPr>
          <w:rFonts w:ascii="Tahoma" w:hAnsi="Tahoma" w:cs="Tahoma"/>
          <w:sz w:val="20"/>
          <w:szCs w:val="20"/>
        </w:rPr>
        <w:t>Aanbestede</w:t>
      </w:r>
      <w:r w:rsidR="00161ADA" w:rsidRPr="00951A3A">
        <w:rPr>
          <w:rFonts w:ascii="Tahoma" w:hAnsi="Tahoma" w:cs="Tahoma"/>
          <w:sz w:val="20"/>
          <w:szCs w:val="20"/>
        </w:rPr>
        <w:t>nde dienst</w:t>
      </w:r>
      <w:r w:rsidRPr="00951A3A">
        <w:rPr>
          <w:rFonts w:ascii="Tahoma" w:hAnsi="Tahoma" w:cs="Tahoma"/>
          <w:sz w:val="20"/>
          <w:szCs w:val="20"/>
        </w:rPr>
        <w:t xml:space="preserve"> te stellen termijn tot vervanging van </w:t>
      </w:r>
      <w:r w:rsidR="00161ADA" w:rsidRPr="00951A3A">
        <w:rPr>
          <w:rFonts w:ascii="Tahoma" w:hAnsi="Tahoma" w:cs="Tahoma"/>
          <w:sz w:val="20"/>
          <w:szCs w:val="20"/>
        </w:rPr>
        <w:t>de</w:t>
      </w:r>
      <w:r w:rsidRPr="00951A3A">
        <w:rPr>
          <w:rFonts w:ascii="Tahoma" w:hAnsi="Tahoma" w:cs="Tahoma"/>
          <w:sz w:val="20"/>
          <w:szCs w:val="20"/>
        </w:rPr>
        <w:t xml:space="preserve"> Derde(n) over te gaan. </w:t>
      </w:r>
      <w:r w:rsidR="00161ADA" w:rsidRPr="00951A3A">
        <w:rPr>
          <w:rFonts w:ascii="Tahoma" w:hAnsi="Tahoma" w:cs="Tahoma"/>
          <w:sz w:val="20"/>
          <w:szCs w:val="20"/>
        </w:rPr>
        <w:t xml:space="preserve">De </w:t>
      </w:r>
      <w:r w:rsidRPr="00951A3A">
        <w:rPr>
          <w:rFonts w:ascii="Tahoma" w:hAnsi="Tahoma" w:cs="Tahoma"/>
          <w:sz w:val="20"/>
          <w:szCs w:val="20"/>
        </w:rPr>
        <w:t>Inschrijver waarborgt dat het vervangen van een Derde(n) niet tot vervalsing van de mededinging leidt onder meer door rekening te houden met het in §</w:t>
      </w:r>
      <w:r w:rsidR="00C35EED">
        <w:rPr>
          <w:rFonts w:ascii="Tahoma" w:hAnsi="Tahoma" w:cs="Tahoma"/>
          <w:sz w:val="20"/>
          <w:szCs w:val="20"/>
        </w:rPr>
        <w:t xml:space="preserve"> 3.1</w:t>
      </w:r>
      <w:r w:rsidRPr="00951A3A">
        <w:rPr>
          <w:rFonts w:ascii="Tahoma" w:hAnsi="Tahoma" w:cs="Tahoma"/>
          <w:sz w:val="20"/>
          <w:szCs w:val="20"/>
        </w:rPr>
        <w:t xml:space="preserve"> geformuleerde uitgangspunt dat een Inschrijver of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niet tevens onderaannemer of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van een andere Inschrijver of Combinatie kan zijn.</w:t>
      </w:r>
    </w:p>
    <w:p w14:paraId="7C3FF67F" w14:textId="77777777" w:rsidR="00D64206" w:rsidRPr="00951A3A" w:rsidRDefault="00D64206" w:rsidP="00765BB9">
      <w:pPr>
        <w:pStyle w:val="RptStandaard"/>
        <w:keepLines/>
        <w:jc w:val="both"/>
        <w:rPr>
          <w:rFonts w:ascii="Tahoma" w:hAnsi="Tahoma" w:cs="Tahoma"/>
          <w:sz w:val="20"/>
          <w:szCs w:val="20"/>
        </w:rPr>
      </w:pPr>
    </w:p>
    <w:p w14:paraId="3CE058B4" w14:textId="27B14266"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Wanneer een Derde(n), waar </w:t>
      </w:r>
      <w:r w:rsidR="00161ADA" w:rsidRPr="00951A3A">
        <w:rPr>
          <w:rFonts w:ascii="Tahoma" w:hAnsi="Tahoma" w:cs="Tahoma"/>
          <w:sz w:val="20"/>
          <w:szCs w:val="20"/>
        </w:rPr>
        <w:t xml:space="preserve">de </w:t>
      </w:r>
      <w:r w:rsidRPr="00951A3A">
        <w:rPr>
          <w:rFonts w:ascii="Tahoma" w:hAnsi="Tahoma" w:cs="Tahoma"/>
          <w:sz w:val="20"/>
          <w:szCs w:val="20"/>
        </w:rPr>
        <w:t>Inschrijver zich op beroept ten behoeve van de Inschrijving, vóór definitieve gunning niet (meer) voldoet (voldoen) aan één of meerdere van de door Aanbestede</w:t>
      </w:r>
      <w:r w:rsidR="00161ADA" w:rsidRPr="00951A3A">
        <w:rPr>
          <w:rFonts w:ascii="Tahoma" w:hAnsi="Tahoma" w:cs="Tahoma"/>
          <w:sz w:val="20"/>
          <w:szCs w:val="20"/>
        </w:rPr>
        <w:t>nde dienst</w:t>
      </w:r>
      <w:r w:rsidRPr="00951A3A">
        <w:rPr>
          <w:rFonts w:ascii="Tahoma" w:hAnsi="Tahoma" w:cs="Tahoma"/>
          <w:sz w:val="20"/>
          <w:szCs w:val="20"/>
        </w:rPr>
        <w:t xml:space="preserve"> gestelde facultatieve uitsluitingsgronden van artikel 2.87 A</w:t>
      </w:r>
      <w:r w:rsidR="00522A51" w:rsidRPr="00951A3A">
        <w:rPr>
          <w:rFonts w:ascii="Tahoma" w:hAnsi="Tahoma" w:cs="Tahoma"/>
          <w:sz w:val="20"/>
          <w:szCs w:val="20"/>
        </w:rPr>
        <w:t>anbestedings</w:t>
      </w:r>
      <w:r w:rsidRPr="00951A3A">
        <w:rPr>
          <w:rFonts w:ascii="Tahoma" w:hAnsi="Tahoma" w:cs="Tahoma"/>
          <w:sz w:val="20"/>
          <w:szCs w:val="20"/>
        </w:rPr>
        <w:t>w</w:t>
      </w:r>
      <w:r w:rsidR="00522A51" w:rsidRPr="00951A3A">
        <w:rPr>
          <w:rFonts w:ascii="Tahoma" w:hAnsi="Tahoma" w:cs="Tahoma"/>
          <w:sz w:val="20"/>
          <w:szCs w:val="20"/>
        </w:rPr>
        <w:t>et 2012</w:t>
      </w:r>
      <w:r w:rsidRPr="00951A3A">
        <w:rPr>
          <w:rFonts w:ascii="Tahoma" w:hAnsi="Tahoma" w:cs="Tahoma"/>
          <w:sz w:val="20"/>
          <w:szCs w:val="20"/>
        </w:rPr>
        <w:t>, dan kán</w:t>
      </w:r>
      <w:r w:rsidR="00161ADA" w:rsidRPr="00951A3A">
        <w:rPr>
          <w:rFonts w:ascii="Tahoma" w:hAnsi="Tahoma" w:cs="Tahoma"/>
          <w:sz w:val="20"/>
          <w:szCs w:val="20"/>
        </w:rPr>
        <w:t xml:space="preserve"> de</w:t>
      </w:r>
      <w:r w:rsidRPr="00951A3A">
        <w:rPr>
          <w:rFonts w:ascii="Tahoma" w:hAnsi="Tahoma" w:cs="Tahoma"/>
          <w:sz w:val="20"/>
          <w:szCs w:val="20"/>
        </w:rPr>
        <w:t xml:space="preserve"> Aanbestede</w:t>
      </w:r>
      <w:r w:rsidR="00161ADA" w:rsidRPr="00951A3A">
        <w:rPr>
          <w:rFonts w:ascii="Tahoma" w:hAnsi="Tahoma" w:cs="Tahoma"/>
          <w:sz w:val="20"/>
          <w:szCs w:val="20"/>
        </w:rPr>
        <w:t>nde dienst</w:t>
      </w:r>
      <w:r w:rsidRPr="00951A3A">
        <w:rPr>
          <w:rFonts w:ascii="Tahoma" w:hAnsi="Tahoma" w:cs="Tahoma"/>
          <w:sz w:val="20"/>
          <w:szCs w:val="20"/>
        </w:rPr>
        <w:t xml:space="preserve"> verlangen dat Inschrijver </w:t>
      </w:r>
      <w:r w:rsidR="00161ADA" w:rsidRPr="00951A3A">
        <w:rPr>
          <w:rFonts w:ascii="Tahoma" w:hAnsi="Tahoma" w:cs="Tahoma"/>
          <w:sz w:val="20"/>
          <w:szCs w:val="20"/>
        </w:rPr>
        <w:t>-</w:t>
      </w:r>
      <w:r w:rsidRPr="00951A3A">
        <w:rPr>
          <w:rFonts w:ascii="Tahoma" w:hAnsi="Tahoma" w:cs="Tahoma"/>
          <w:sz w:val="20"/>
          <w:szCs w:val="20"/>
        </w:rPr>
        <w:t xml:space="preserve"> binnen een door Aanbestede</w:t>
      </w:r>
      <w:r w:rsidR="00161ADA" w:rsidRPr="00951A3A">
        <w:rPr>
          <w:rFonts w:ascii="Tahoma" w:hAnsi="Tahoma" w:cs="Tahoma"/>
          <w:sz w:val="20"/>
          <w:szCs w:val="20"/>
        </w:rPr>
        <w:t>nde dienst</w:t>
      </w:r>
      <w:r w:rsidRPr="00951A3A">
        <w:rPr>
          <w:rFonts w:ascii="Tahoma" w:hAnsi="Tahoma" w:cs="Tahoma"/>
          <w:sz w:val="20"/>
          <w:szCs w:val="20"/>
        </w:rPr>
        <w:t xml:space="preserve"> te stellen termijn </w:t>
      </w:r>
      <w:r w:rsidR="00161ADA" w:rsidRPr="00951A3A">
        <w:rPr>
          <w:rFonts w:ascii="Tahoma" w:hAnsi="Tahoma" w:cs="Tahoma"/>
          <w:sz w:val="20"/>
          <w:szCs w:val="20"/>
        </w:rPr>
        <w:t>-</w:t>
      </w:r>
      <w:r w:rsidRPr="00951A3A">
        <w:rPr>
          <w:rFonts w:ascii="Tahoma" w:hAnsi="Tahoma" w:cs="Tahoma"/>
          <w:sz w:val="20"/>
          <w:szCs w:val="20"/>
        </w:rPr>
        <w:t xml:space="preserve"> tot vervanging van </w:t>
      </w:r>
      <w:r w:rsidR="00161ADA" w:rsidRPr="00951A3A">
        <w:rPr>
          <w:rFonts w:ascii="Tahoma" w:hAnsi="Tahoma" w:cs="Tahoma"/>
          <w:sz w:val="20"/>
          <w:szCs w:val="20"/>
        </w:rPr>
        <w:t>de</w:t>
      </w:r>
      <w:r w:rsidRPr="00951A3A">
        <w:rPr>
          <w:rFonts w:ascii="Tahoma" w:hAnsi="Tahoma" w:cs="Tahoma"/>
          <w:sz w:val="20"/>
          <w:szCs w:val="20"/>
        </w:rPr>
        <w:t xml:space="preserve"> Derde(n) overgaat. Inschrijver waarborgt dat het vervangen van een Derde(n) niet tot vervalsing van de mededinging leidt onder meer door rekening te houden met het in §</w:t>
      </w:r>
      <w:r w:rsidR="00C35EED">
        <w:rPr>
          <w:rFonts w:ascii="Tahoma" w:hAnsi="Tahoma" w:cs="Tahoma"/>
          <w:sz w:val="20"/>
          <w:szCs w:val="20"/>
        </w:rPr>
        <w:t xml:space="preserve"> 3.1</w:t>
      </w:r>
      <w:r w:rsidRPr="00951A3A">
        <w:rPr>
          <w:rFonts w:ascii="Tahoma" w:hAnsi="Tahoma" w:cs="Tahoma"/>
          <w:sz w:val="20"/>
          <w:szCs w:val="20"/>
        </w:rPr>
        <w:t xml:space="preserve"> geformuleerde uitgangspunt dat een Inschrijver of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niet tevens onderaannemer of </w:t>
      </w:r>
      <w:proofErr w:type="spellStart"/>
      <w:r w:rsidRPr="00951A3A">
        <w:rPr>
          <w:rFonts w:ascii="Tahoma" w:hAnsi="Tahoma" w:cs="Tahoma"/>
          <w:sz w:val="20"/>
          <w:szCs w:val="20"/>
        </w:rPr>
        <w:t>Combinant</w:t>
      </w:r>
      <w:proofErr w:type="spellEnd"/>
      <w:r w:rsidRPr="00951A3A">
        <w:rPr>
          <w:rFonts w:ascii="Tahoma" w:hAnsi="Tahoma" w:cs="Tahoma"/>
          <w:sz w:val="20"/>
          <w:szCs w:val="20"/>
        </w:rPr>
        <w:t xml:space="preserve"> van een andere Inschrijver of Combinatie kan zijn.</w:t>
      </w:r>
    </w:p>
    <w:p w14:paraId="05B7C0E5" w14:textId="77777777" w:rsidR="00D64206" w:rsidRPr="00951A3A" w:rsidRDefault="00D64206" w:rsidP="00765BB9">
      <w:pPr>
        <w:pStyle w:val="RptStandaard"/>
        <w:keepLines/>
        <w:jc w:val="both"/>
        <w:rPr>
          <w:rFonts w:ascii="Tahoma" w:hAnsi="Tahoma" w:cs="Tahoma"/>
          <w:sz w:val="20"/>
          <w:szCs w:val="20"/>
        </w:rPr>
      </w:pPr>
    </w:p>
    <w:p w14:paraId="756FB9F3" w14:textId="77777777" w:rsidR="00D64206" w:rsidRPr="00951A3A" w:rsidRDefault="00161ADA" w:rsidP="00765BB9">
      <w:pPr>
        <w:pStyle w:val="RptStandaard"/>
        <w:keepLines/>
        <w:jc w:val="both"/>
        <w:rPr>
          <w:rFonts w:ascii="Tahoma" w:hAnsi="Tahoma" w:cs="Tahoma"/>
          <w:sz w:val="20"/>
          <w:szCs w:val="20"/>
        </w:rPr>
      </w:pPr>
      <w:r w:rsidRPr="00951A3A">
        <w:rPr>
          <w:rFonts w:ascii="Tahoma" w:hAnsi="Tahoma" w:cs="Tahoma"/>
          <w:sz w:val="20"/>
          <w:szCs w:val="20"/>
        </w:rPr>
        <w:t xml:space="preserve">De </w:t>
      </w:r>
      <w:r w:rsidR="00D64206" w:rsidRPr="00951A3A">
        <w:rPr>
          <w:rFonts w:ascii="Tahoma" w:hAnsi="Tahoma" w:cs="Tahoma"/>
          <w:sz w:val="20"/>
          <w:szCs w:val="20"/>
        </w:rPr>
        <w:t>Aanbestede</w:t>
      </w:r>
      <w:r w:rsidRPr="00951A3A">
        <w:rPr>
          <w:rFonts w:ascii="Tahoma" w:hAnsi="Tahoma" w:cs="Tahoma"/>
          <w:sz w:val="20"/>
          <w:szCs w:val="20"/>
        </w:rPr>
        <w:t>nde dienst</w:t>
      </w:r>
      <w:r w:rsidR="00D64206" w:rsidRPr="00951A3A">
        <w:rPr>
          <w:rFonts w:ascii="Tahoma" w:hAnsi="Tahoma" w:cs="Tahoma"/>
          <w:sz w:val="20"/>
          <w:szCs w:val="20"/>
        </w:rPr>
        <w:t xml:space="preserve"> kán voorts verlangen dat </w:t>
      </w:r>
      <w:r w:rsidRPr="00951A3A">
        <w:rPr>
          <w:rFonts w:ascii="Tahoma" w:hAnsi="Tahoma" w:cs="Tahoma"/>
          <w:sz w:val="20"/>
          <w:szCs w:val="20"/>
        </w:rPr>
        <w:t xml:space="preserve">de </w:t>
      </w:r>
      <w:r w:rsidR="00D64206" w:rsidRPr="00951A3A">
        <w:rPr>
          <w:rFonts w:ascii="Tahoma" w:hAnsi="Tahoma" w:cs="Tahoma"/>
          <w:sz w:val="20"/>
          <w:szCs w:val="20"/>
        </w:rPr>
        <w:t xml:space="preserve">Inschrijver </w:t>
      </w:r>
      <w:r w:rsidRPr="00951A3A">
        <w:rPr>
          <w:rFonts w:ascii="Tahoma" w:hAnsi="Tahoma" w:cs="Tahoma"/>
          <w:sz w:val="20"/>
          <w:szCs w:val="20"/>
        </w:rPr>
        <w:t>-</w:t>
      </w:r>
      <w:r w:rsidR="00D64206" w:rsidRPr="00951A3A">
        <w:rPr>
          <w:rFonts w:ascii="Tahoma" w:hAnsi="Tahoma" w:cs="Tahoma"/>
          <w:sz w:val="20"/>
          <w:szCs w:val="20"/>
        </w:rPr>
        <w:t xml:space="preserve"> binnen een door </w:t>
      </w:r>
      <w:r w:rsidRPr="00951A3A">
        <w:rPr>
          <w:rFonts w:ascii="Tahoma" w:hAnsi="Tahoma" w:cs="Tahoma"/>
          <w:sz w:val="20"/>
          <w:szCs w:val="20"/>
        </w:rPr>
        <w:t xml:space="preserve">de </w:t>
      </w:r>
      <w:r w:rsidR="00D64206" w:rsidRPr="00951A3A">
        <w:rPr>
          <w:rFonts w:ascii="Tahoma" w:hAnsi="Tahoma" w:cs="Tahoma"/>
          <w:sz w:val="20"/>
          <w:szCs w:val="20"/>
        </w:rPr>
        <w:t>Aanbestede</w:t>
      </w:r>
      <w:r w:rsidRPr="00951A3A">
        <w:rPr>
          <w:rFonts w:ascii="Tahoma" w:hAnsi="Tahoma" w:cs="Tahoma"/>
          <w:sz w:val="20"/>
          <w:szCs w:val="20"/>
        </w:rPr>
        <w:t>nde dienst</w:t>
      </w:r>
      <w:r w:rsidR="00D64206" w:rsidRPr="00951A3A">
        <w:rPr>
          <w:rFonts w:ascii="Tahoma" w:hAnsi="Tahoma" w:cs="Tahoma"/>
          <w:sz w:val="20"/>
          <w:szCs w:val="20"/>
        </w:rPr>
        <w:t xml:space="preserve"> te stellen termijn </w:t>
      </w:r>
      <w:r w:rsidRPr="00951A3A">
        <w:rPr>
          <w:rFonts w:ascii="Tahoma" w:hAnsi="Tahoma" w:cs="Tahoma"/>
          <w:sz w:val="20"/>
          <w:szCs w:val="20"/>
        </w:rPr>
        <w:t>-</w:t>
      </w:r>
      <w:r w:rsidR="00D64206" w:rsidRPr="00951A3A">
        <w:rPr>
          <w:rFonts w:ascii="Tahoma" w:hAnsi="Tahoma" w:cs="Tahoma"/>
          <w:sz w:val="20"/>
          <w:szCs w:val="20"/>
        </w:rPr>
        <w:t xml:space="preserve"> tot vervanging van een Derde(n), waar</w:t>
      </w:r>
      <w:r w:rsidRPr="00951A3A">
        <w:rPr>
          <w:rFonts w:ascii="Tahoma" w:hAnsi="Tahoma" w:cs="Tahoma"/>
          <w:sz w:val="20"/>
          <w:szCs w:val="20"/>
        </w:rPr>
        <w:t xml:space="preserve"> de</w:t>
      </w:r>
      <w:r w:rsidR="00D64206" w:rsidRPr="00951A3A">
        <w:rPr>
          <w:rFonts w:ascii="Tahoma" w:hAnsi="Tahoma" w:cs="Tahoma"/>
          <w:sz w:val="20"/>
          <w:szCs w:val="20"/>
        </w:rPr>
        <w:t xml:space="preserve"> Inschrijver zich op beroept ten behoeve van de Inschrijving, overgaat indien deze Derde(n) ná definitieve gunning van de </w:t>
      </w:r>
      <w:r w:rsidRPr="00951A3A">
        <w:rPr>
          <w:rFonts w:ascii="Tahoma" w:hAnsi="Tahoma" w:cs="Tahoma"/>
          <w:sz w:val="20"/>
          <w:szCs w:val="20"/>
        </w:rPr>
        <w:t>O</w:t>
      </w:r>
      <w:r w:rsidR="00D64206" w:rsidRPr="00951A3A">
        <w:rPr>
          <w:rFonts w:ascii="Tahoma" w:hAnsi="Tahoma" w:cs="Tahoma"/>
          <w:sz w:val="20"/>
          <w:szCs w:val="20"/>
        </w:rPr>
        <w:t xml:space="preserve">pdracht niet meer voldoet (voldoen) aan één of meerdere van de verplichte </w:t>
      </w:r>
      <w:r w:rsidRPr="00951A3A">
        <w:rPr>
          <w:rFonts w:ascii="Tahoma" w:hAnsi="Tahoma" w:cs="Tahoma"/>
          <w:sz w:val="20"/>
          <w:szCs w:val="20"/>
        </w:rPr>
        <w:t>U</w:t>
      </w:r>
      <w:r w:rsidR="00D64206" w:rsidRPr="00951A3A">
        <w:rPr>
          <w:rFonts w:ascii="Tahoma" w:hAnsi="Tahoma" w:cs="Tahoma"/>
          <w:sz w:val="20"/>
          <w:szCs w:val="20"/>
        </w:rPr>
        <w:t>itsluitingsgronden van artikel 2.86 A</w:t>
      </w:r>
      <w:r w:rsidR="00522A51" w:rsidRPr="00951A3A">
        <w:rPr>
          <w:rFonts w:ascii="Tahoma" w:hAnsi="Tahoma" w:cs="Tahoma"/>
          <w:sz w:val="20"/>
          <w:szCs w:val="20"/>
        </w:rPr>
        <w:t>anbestedingswet 2012</w:t>
      </w:r>
      <w:r w:rsidR="00D64206" w:rsidRPr="00951A3A">
        <w:rPr>
          <w:rFonts w:ascii="Tahoma" w:hAnsi="Tahoma" w:cs="Tahoma"/>
          <w:sz w:val="20"/>
          <w:szCs w:val="20"/>
        </w:rPr>
        <w:t xml:space="preserve"> en/of één of meerdere van de door Aanbestede</w:t>
      </w:r>
      <w:r w:rsidRPr="00951A3A">
        <w:rPr>
          <w:rFonts w:ascii="Tahoma" w:hAnsi="Tahoma" w:cs="Tahoma"/>
          <w:sz w:val="20"/>
          <w:szCs w:val="20"/>
        </w:rPr>
        <w:t>nde dienst</w:t>
      </w:r>
      <w:r w:rsidR="00D64206" w:rsidRPr="00951A3A">
        <w:rPr>
          <w:rFonts w:ascii="Tahoma" w:hAnsi="Tahoma" w:cs="Tahoma"/>
          <w:sz w:val="20"/>
          <w:szCs w:val="20"/>
        </w:rPr>
        <w:t xml:space="preserve"> gestelde facultatieve </w:t>
      </w:r>
      <w:r w:rsidRPr="00951A3A">
        <w:rPr>
          <w:rFonts w:ascii="Tahoma" w:hAnsi="Tahoma" w:cs="Tahoma"/>
          <w:sz w:val="20"/>
          <w:szCs w:val="20"/>
        </w:rPr>
        <w:t>U</w:t>
      </w:r>
      <w:r w:rsidR="00D64206" w:rsidRPr="00951A3A">
        <w:rPr>
          <w:rFonts w:ascii="Tahoma" w:hAnsi="Tahoma" w:cs="Tahoma"/>
          <w:sz w:val="20"/>
          <w:szCs w:val="20"/>
        </w:rPr>
        <w:t>itsluitingsgronden van artikel 2.87 A</w:t>
      </w:r>
      <w:r w:rsidR="00522A51" w:rsidRPr="00951A3A">
        <w:rPr>
          <w:rFonts w:ascii="Tahoma" w:hAnsi="Tahoma" w:cs="Tahoma"/>
          <w:sz w:val="20"/>
          <w:szCs w:val="20"/>
        </w:rPr>
        <w:t>anbestedingswet 2012</w:t>
      </w:r>
      <w:r w:rsidR="00D64206" w:rsidRPr="00951A3A">
        <w:rPr>
          <w:rFonts w:ascii="Tahoma" w:hAnsi="Tahoma" w:cs="Tahoma"/>
          <w:sz w:val="20"/>
          <w:szCs w:val="20"/>
        </w:rPr>
        <w:t xml:space="preserve"> en/of aan de </w:t>
      </w:r>
      <w:r w:rsidRPr="00951A3A">
        <w:rPr>
          <w:rFonts w:ascii="Tahoma" w:hAnsi="Tahoma" w:cs="Tahoma"/>
          <w:sz w:val="20"/>
          <w:szCs w:val="20"/>
        </w:rPr>
        <w:t>G</w:t>
      </w:r>
      <w:r w:rsidR="00D64206" w:rsidRPr="00951A3A">
        <w:rPr>
          <w:rFonts w:ascii="Tahoma" w:hAnsi="Tahoma" w:cs="Tahoma"/>
          <w:sz w:val="20"/>
          <w:szCs w:val="20"/>
        </w:rPr>
        <w:t>eschiktheidseis in het kader waarvan Inschrijver een beroep doet op de Derde(n).</w:t>
      </w:r>
    </w:p>
    <w:p w14:paraId="5A3D9849" w14:textId="0593F026" w:rsidR="00CD0536" w:rsidRDefault="00CD0536">
      <w:pPr>
        <w:rPr>
          <w:rFonts w:ascii="Tahoma" w:hAnsi="Tahoma" w:cs="Tahoma"/>
          <w:b/>
          <w:sz w:val="20"/>
          <w:szCs w:val="20"/>
        </w:rPr>
      </w:pPr>
      <w:r>
        <w:rPr>
          <w:rFonts w:ascii="Tahoma" w:hAnsi="Tahoma" w:cs="Tahoma"/>
          <w:b/>
          <w:sz w:val="20"/>
          <w:szCs w:val="20"/>
        </w:rPr>
        <w:br w:type="page"/>
      </w:r>
    </w:p>
    <w:p w14:paraId="08080FD9" w14:textId="77777777" w:rsidR="00D64206" w:rsidRPr="00951A3A" w:rsidRDefault="0002640B" w:rsidP="00765BB9">
      <w:pPr>
        <w:pStyle w:val="Kop2"/>
        <w:keepLines/>
        <w:numPr>
          <w:ilvl w:val="0"/>
          <w:numId w:val="0"/>
        </w:numPr>
        <w:spacing w:after="240" w:line="240" w:lineRule="auto"/>
        <w:ind w:left="851" w:hanging="851"/>
        <w:jc w:val="both"/>
        <w:rPr>
          <w:rFonts w:ascii="Tahoma" w:hAnsi="Tahoma" w:cs="Tahoma"/>
        </w:rPr>
      </w:pPr>
      <w:bookmarkStart w:id="59" w:name="_Toc216757244"/>
      <w:bookmarkStart w:id="60" w:name="_Ref216858958"/>
      <w:bookmarkStart w:id="61" w:name="_Ref349757836"/>
      <w:bookmarkStart w:id="62" w:name="_Toc464134473"/>
      <w:bookmarkStart w:id="63" w:name="_Toc507508278"/>
      <w:bookmarkStart w:id="64" w:name="_Toc55584879"/>
      <w:r w:rsidRPr="00951A3A">
        <w:rPr>
          <w:rFonts w:ascii="Tahoma" w:hAnsi="Tahoma" w:cs="Tahoma"/>
        </w:rPr>
        <w:lastRenderedPageBreak/>
        <w:t>3.3</w:t>
      </w:r>
      <w:r w:rsidRPr="00951A3A">
        <w:rPr>
          <w:rFonts w:ascii="Tahoma" w:hAnsi="Tahoma" w:cs="Tahoma"/>
        </w:rPr>
        <w:tab/>
      </w:r>
      <w:r w:rsidR="00D64206" w:rsidRPr="00951A3A">
        <w:rPr>
          <w:rFonts w:ascii="Tahoma" w:hAnsi="Tahoma" w:cs="Tahoma"/>
        </w:rPr>
        <w:t xml:space="preserve">Inschrijvers en beroep op Derden ten behoeve van de uitvoering van de </w:t>
      </w:r>
      <w:r w:rsidR="006A36D4">
        <w:rPr>
          <w:rFonts w:ascii="Tahoma" w:hAnsi="Tahoma" w:cs="Tahoma"/>
        </w:rPr>
        <w:t>O</w:t>
      </w:r>
      <w:r w:rsidR="00D64206" w:rsidRPr="00951A3A">
        <w:rPr>
          <w:rFonts w:ascii="Tahoma" w:hAnsi="Tahoma" w:cs="Tahoma"/>
        </w:rPr>
        <w:t>pdracht</w:t>
      </w:r>
      <w:bookmarkEnd w:id="59"/>
      <w:bookmarkEnd w:id="60"/>
      <w:bookmarkEnd w:id="61"/>
      <w:bookmarkEnd w:id="62"/>
      <w:bookmarkEnd w:id="63"/>
      <w:bookmarkEnd w:id="64"/>
    </w:p>
    <w:p w14:paraId="3854BDD1" w14:textId="77777777"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Voor zowel zelfstandige Inschrijvers als voor Inschrijvers bestaande uit een Combinatie is het mogelijk dat zij, ofschoon zij zelfstandig aan de in de </w:t>
      </w:r>
      <w:r w:rsidR="0002640B" w:rsidRPr="00951A3A">
        <w:rPr>
          <w:rFonts w:ascii="Tahoma" w:hAnsi="Tahoma" w:cs="Tahoma"/>
          <w:sz w:val="20"/>
          <w:szCs w:val="20"/>
        </w:rPr>
        <w:t>A</w:t>
      </w:r>
      <w:r w:rsidRPr="00951A3A">
        <w:rPr>
          <w:rFonts w:ascii="Tahoma" w:hAnsi="Tahoma" w:cs="Tahoma"/>
          <w:sz w:val="20"/>
          <w:szCs w:val="20"/>
        </w:rPr>
        <w:t>anbesteding</w:t>
      </w:r>
      <w:r w:rsidR="0002640B" w:rsidRPr="00951A3A">
        <w:rPr>
          <w:rFonts w:ascii="Tahoma" w:hAnsi="Tahoma" w:cs="Tahoma"/>
          <w:sz w:val="20"/>
          <w:szCs w:val="20"/>
        </w:rPr>
        <w:t>sprocedure</w:t>
      </w:r>
      <w:r w:rsidRPr="00951A3A">
        <w:rPr>
          <w:rFonts w:ascii="Tahoma" w:hAnsi="Tahoma" w:cs="Tahoma"/>
          <w:sz w:val="20"/>
          <w:szCs w:val="20"/>
        </w:rPr>
        <w:t xml:space="preserve"> gestelde </w:t>
      </w:r>
      <w:r w:rsidR="0002640B" w:rsidRPr="00951A3A">
        <w:rPr>
          <w:rFonts w:ascii="Tahoma" w:hAnsi="Tahoma" w:cs="Tahoma"/>
          <w:sz w:val="20"/>
          <w:szCs w:val="20"/>
        </w:rPr>
        <w:t>G</w:t>
      </w:r>
      <w:r w:rsidRPr="00951A3A">
        <w:rPr>
          <w:rFonts w:ascii="Tahoma" w:hAnsi="Tahoma" w:cs="Tahoma"/>
          <w:sz w:val="20"/>
          <w:szCs w:val="20"/>
        </w:rPr>
        <w:t xml:space="preserve">eschiktheidseisen voldoen, bij de uitvoering van de </w:t>
      </w:r>
      <w:r w:rsidR="0002640B" w:rsidRPr="00951A3A">
        <w:rPr>
          <w:rFonts w:ascii="Tahoma" w:hAnsi="Tahoma" w:cs="Tahoma"/>
          <w:sz w:val="20"/>
          <w:szCs w:val="20"/>
        </w:rPr>
        <w:t>O</w:t>
      </w:r>
      <w:r w:rsidRPr="00951A3A">
        <w:rPr>
          <w:rFonts w:ascii="Tahoma" w:hAnsi="Tahoma" w:cs="Tahoma"/>
          <w:sz w:val="20"/>
          <w:szCs w:val="20"/>
        </w:rPr>
        <w:t xml:space="preserve">pdracht </w:t>
      </w:r>
      <w:r w:rsidR="0002640B" w:rsidRPr="00951A3A">
        <w:rPr>
          <w:rFonts w:ascii="Tahoma" w:hAnsi="Tahoma" w:cs="Tahoma"/>
          <w:sz w:val="20"/>
          <w:szCs w:val="20"/>
        </w:rPr>
        <w:t xml:space="preserve">(een) </w:t>
      </w:r>
      <w:r w:rsidRPr="00951A3A">
        <w:rPr>
          <w:rFonts w:ascii="Tahoma" w:hAnsi="Tahoma" w:cs="Tahoma"/>
          <w:sz w:val="20"/>
          <w:szCs w:val="20"/>
        </w:rPr>
        <w:t>Derde</w:t>
      </w:r>
      <w:r w:rsidR="0002640B" w:rsidRPr="00951A3A">
        <w:rPr>
          <w:rFonts w:ascii="Tahoma" w:hAnsi="Tahoma" w:cs="Tahoma"/>
          <w:sz w:val="20"/>
          <w:szCs w:val="20"/>
        </w:rPr>
        <w:t>(</w:t>
      </w:r>
      <w:r w:rsidRPr="00951A3A">
        <w:rPr>
          <w:rFonts w:ascii="Tahoma" w:hAnsi="Tahoma" w:cs="Tahoma"/>
          <w:sz w:val="20"/>
          <w:szCs w:val="20"/>
        </w:rPr>
        <w:t>n</w:t>
      </w:r>
      <w:r w:rsidR="0002640B" w:rsidRPr="00951A3A">
        <w:rPr>
          <w:rFonts w:ascii="Tahoma" w:hAnsi="Tahoma" w:cs="Tahoma"/>
          <w:sz w:val="20"/>
          <w:szCs w:val="20"/>
        </w:rPr>
        <w:t>)</w:t>
      </w:r>
      <w:r w:rsidRPr="00951A3A">
        <w:rPr>
          <w:rFonts w:ascii="Tahoma" w:hAnsi="Tahoma" w:cs="Tahoma"/>
          <w:sz w:val="20"/>
          <w:szCs w:val="20"/>
        </w:rPr>
        <w:t xml:space="preserve"> (zoals </w:t>
      </w:r>
      <w:r w:rsidR="0002640B" w:rsidRPr="00951A3A">
        <w:rPr>
          <w:rFonts w:ascii="Tahoma" w:hAnsi="Tahoma" w:cs="Tahoma"/>
          <w:sz w:val="20"/>
          <w:szCs w:val="20"/>
        </w:rPr>
        <w:t xml:space="preserve">(een) </w:t>
      </w:r>
      <w:r w:rsidRPr="00951A3A">
        <w:rPr>
          <w:rFonts w:ascii="Tahoma" w:hAnsi="Tahoma" w:cs="Tahoma"/>
          <w:sz w:val="20"/>
          <w:szCs w:val="20"/>
        </w:rPr>
        <w:t>onderaannemer</w:t>
      </w:r>
      <w:r w:rsidR="0002640B" w:rsidRPr="00951A3A">
        <w:rPr>
          <w:rFonts w:ascii="Tahoma" w:hAnsi="Tahoma" w:cs="Tahoma"/>
          <w:sz w:val="20"/>
          <w:szCs w:val="20"/>
        </w:rPr>
        <w:t>(</w:t>
      </w:r>
      <w:r w:rsidRPr="00951A3A">
        <w:rPr>
          <w:rFonts w:ascii="Tahoma" w:hAnsi="Tahoma" w:cs="Tahoma"/>
          <w:sz w:val="20"/>
          <w:szCs w:val="20"/>
        </w:rPr>
        <w:t>s</w:t>
      </w:r>
      <w:r w:rsidR="0002640B" w:rsidRPr="00951A3A">
        <w:rPr>
          <w:rFonts w:ascii="Tahoma" w:hAnsi="Tahoma" w:cs="Tahoma"/>
          <w:sz w:val="20"/>
          <w:szCs w:val="20"/>
        </w:rPr>
        <w:t>)</w:t>
      </w:r>
      <w:r w:rsidRPr="00951A3A">
        <w:rPr>
          <w:rFonts w:ascii="Tahoma" w:hAnsi="Tahoma" w:cs="Tahoma"/>
          <w:sz w:val="20"/>
          <w:szCs w:val="20"/>
        </w:rPr>
        <w:t xml:space="preserve">) willen inschakelen. De </w:t>
      </w:r>
      <w:r w:rsidR="0002640B" w:rsidRPr="00951A3A">
        <w:rPr>
          <w:rFonts w:ascii="Tahoma" w:hAnsi="Tahoma" w:cs="Tahoma"/>
          <w:sz w:val="20"/>
          <w:szCs w:val="20"/>
        </w:rPr>
        <w:t xml:space="preserve">Opdrachtnemer </w:t>
      </w:r>
      <w:r w:rsidRPr="00951A3A">
        <w:rPr>
          <w:rFonts w:ascii="Tahoma" w:hAnsi="Tahoma" w:cs="Tahoma"/>
          <w:sz w:val="20"/>
          <w:szCs w:val="20"/>
        </w:rPr>
        <w:t>moet</w:t>
      </w:r>
      <w:r w:rsidR="0002640B" w:rsidRPr="00951A3A">
        <w:rPr>
          <w:rFonts w:ascii="Tahoma" w:hAnsi="Tahoma" w:cs="Tahoma"/>
          <w:sz w:val="20"/>
          <w:szCs w:val="20"/>
        </w:rPr>
        <w:t xml:space="preserve"> de Opdracht in beginsel zelf </w:t>
      </w:r>
      <w:r w:rsidRPr="00951A3A">
        <w:rPr>
          <w:rFonts w:ascii="Tahoma" w:hAnsi="Tahoma" w:cs="Tahoma"/>
          <w:sz w:val="20"/>
          <w:szCs w:val="20"/>
        </w:rPr>
        <w:t>uitvoeren en slechts met instemming van Aanbestede</w:t>
      </w:r>
      <w:r w:rsidR="004B6744">
        <w:rPr>
          <w:rFonts w:ascii="Tahoma" w:hAnsi="Tahoma" w:cs="Tahoma"/>
          <w:sz w:val="20"/>
          <w:szCs w:val="20"/>
        </w:rPr>
        <w:t>nde dienst</w:t>
      </w:r>
      <w:r w:rsidRPr="00951A3A">
        <w:rPr>
          <w:rFonts w:ascii="Tahoma" w:hAnsi="Tahoma" w:cs="Tahoma"/>
          <w:sz w:val="20"/>
          <w:szCs w:val="20"/>
        </w:rPr>
        <w:t xml:space="preserve"> onderdelen aan Derden kunnen overlaten.</w:t>
      </w:r>
    </w:p>
    <w:p w14:paraId="2602C76E" w14:textId="77777777" w:rsidR="00D64206" w:rsidRPr="00951A3A" w:rsidRDefault="00D64206" w:rsidP="00765BB9">
      <w:pPr>
        <w:pStyle w:val="RptStandaard"/>
        <w:keepLines/>
        <w:jc w:val="both"/>
        <w:rPr>
          <w:rFonts w:ascii="Tahoma" w:hAnsi="Tahoma" w:cs="Tahoma"/>
          <w:sz w:val="20"/>
          <w:szCs w:val="20"/>
        </w:rPr>
      </w:pPr>
    </w:p>
    <w:p w14:paraId="53A98BE5" w14:textId="1B12F794"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Het inschakelen van </w:t>
      </w:r>
      <w:r w:rsidR="00540CB2" w:rsidRPr="00951A3A">
        <w:rPr>
          <w:rFonts w:ascii="Tahoma" w:hAnsi="Tahoma" w:cs="Tahoma"/>
          <w:sz w:val="20"/>
          <w:szCs w:val="20"/>
        </w:rPr>
        <w:t xml:space="preserve">(een) </w:t>
      </w:r>
      <w:r w:rsidRPr="00951A3A">
        <w:rPr>
          <w:rFonts w:ascii="Tahoma" w:hAnsi="Tahoma" w:cs="Tahoma"/>
          <w:sz w:val="20"/>
          <w:szCs w:val="20"/>
        </w:rPr>
        <w:t>Derde</w:t>
      </w:r>
      <w:r w:rsidR="00540CB2" w:rsidRPr="00951A3A">
        <w:rPr>
          <w:rFonts w:ascii="Tahoma" w:hAnsi="Tahoma" w:cs="Tahoma"/>
          <w:sz w:val="20"/>
          <w:szCs w:val="20"/>
        </w:rPr>
        <w:t>(</w:t>
      </w:r>
      <w:r w:rsidRPr="00951A3A">
        <w:rPr>
          <w:rFonts w:ascii="Tahoma" w:hAnsi="Tahoma" w:cs="Tahoma"/>
          <w:sz w:val="20"/>
          <w:szCs w:val="20"/>
        </w:rPr>
        <w:t>n</w:t>
      </w:r>
      <w:r w:rsidR="00540CB2" w:rsidRPr="00951A3A">
        <w:rPr>
          <w:rFonts w:ascii="Tahoma" w:hAnsi="Tahoma" w:cs="Tahoma"/>
          <w:sz w:val="20"/>
          <w:szCs w:val="20"/>
        </w:rPr>
        <w:t>)</w:t>
      </w:r>
      <w:r w:rsidRPr="00951A3A">
        <w:rPr>
          <w:rFonts w:ascii="Tahoma" w:hAnsi="Tahoma" w:cs="Tahoma"/>
          <w:sz w:val="20"/>
          <w:szCs w:val="20"/>
        </w:rPr>
        <w:t xml:space="preserve"> (anders dan de noodzakelijke inschakeling van </w:t>
      </w:r>
      <w:r w:rsidR="005F718F" w:rsidRPr="00951A3A">
        <w:rPr>
          <w:rFonts w:ascii="Tahoma" w:hAnsi="Tahoma" w:cs="Tahoma"/>
          <w:sz w:val="20"/>
          <w:szCs w:val="20"/>
        </w:rPr>
        <w:t xml:space="preserve">(een) </w:t>
      </w:r>
      <w:r w:rsidRPr="00951A3A">
        <w:rPr>
          <w:rFonts w:ascii="Tahoma" w:hAnsi="Tahoma" w:cs="Tahoma"/>
          <w:sz w:val="20"/>
          <w:szCs w:val="20"/>
        </w:rPr>
        <w:t>Derde</w:t>
      </w:r>
      <w:r w:rsidR="005F718F" w:rsidRPr="00951A3A">
        <w:rPr>
          <w:rFonts w:ascii="Tahoma" w:hAnsi="Tahoma" w:cs="Tahoma"/>
          <w:sz w:val="20"/>
          <w:szCs w:val="20"/>
        </w:rPr>
        <w:t>(</w:t>
      </w:r>
      <w:r w:rsidRPr="00951A3A">
        <w:rPr>
          <w:rFonts w:ascii="Tahoma" w:hAnsi="Tahoma" w:cs="Tahoma"/>
          <w:sz w:val="20"/>
          <w:szCs w:val="20"/>
        </w:rPr>
        <w:t>n</w:t>
      </w:r>
      <w:r w:rsidR="005F718F" w:rsidRPr="00951A3A">
        <w:rPr>
          <w:rFonts w:ascii="Tahoma" w:hAnsi="Tahoma" w:cs="Tahoma"/>
          <w:sz w:val="20"/>
          <w:szCs w:val="20"/>
        </w:rPr>
        <w:t>)</w:t>
      </w:r>
      <w:r w:rsidRPr="00951A3A">
        <w:rPr>
          <w:rFonts w:ascii="Tahoma" w:hAnsi="Tahoma" w:cs="Tahoma"/>
          <w:sz w:val="20"/>
          <w:szCs w:val="20"/>
        </w:rPr>
        <w:t xml:space="preserve"> ter voldoening aan één of meer </w:t>
      </w:r>
      <w:r w:rsidR="005F718F" w:rsidRPr="00951A3A">
        <w:rPr>
          <w:rFonts w:ascii="Tahoma" w:hAnsi="Tahoma" w:cs="Tahoma"/>
          <w:sz w:val="20"/>
          <w:szCs w:val="20"/>
        </w:rPr>
        <w:t>G</w:t>
      </w:r>
      <w:r w:rsidRPr="00951A3A">
        <w:rPr>
          <w:rFonts w:ascii="Tahoma" w:hAnsi="Tahoma" w:cs="Tahoma"/>
          <w:sz w:val="20"/>
          <w:szCs w:val="20"/>
        </w:rPr>
        <w:t>eschiktheidseisen zoals bedoeld in §</w:t>
      </w:r>
      <w:r w:rsidR="00C35EED">
        <w:rPr>
          <w:rFonts w:ascii="Tahoma" w:hAnsi="Tahoma" w:cs="Tahoma"/>
          <w:sz w:val="20"/>
          <w:szCs w:val="20"/>
        </w:rPr>
        <w:t xml:space="preserve"> 3.2</w:t>
      </w:r>
      <w:r w:rsidRPr="00951A3A">
        <w:rPr>
          <w:rFonts w:ascii="Tahoma" w:hAnsi="Tahoma" w:cs="Tahoma"/>
          <w:sz w:val="20"/>
          <w:szCs w:val="20"/>
        </w:rPr>
        <w:t>) is op grond van het voorgaande uitsluitend toegestaan, indien de Inschrijver direct in zijn Inschrijving expliciet heeft aangegeven welke Derde</w:t>
      </w:r>
      <w:r w:rsidR="005F718F" w:rsidRPr="00951A3A">
        <w:rPr>
          <w:rFonts w:ascii="Tahoma" w:hAnsi="Tahoma" w:cs="Tahoma"/>
          <w:sz w:val="20"/>
          <w:szCs w:val="20"/>
        </w:rPr>
        <w:t>(</w:t>
      </w:r>
      <w:r w:rsidRPr="00951A3A">
        <w:rPr>
          <w:rFonts w:ascii="Tahoma" w:hAnsi="Tahoma" w:cs="Tahoma"/>
          <w:sz w:val="20"/>
          <w:szCs w:val="20"/>
        </w:rPr>
        <w:t>n</w:t>
      </w:r>
      <w:r w:rsidR="005F718F" w:rsidRPr="00951A3A">
        <w:rPr>
          <w:rFonts w:ascii="Tahoma" w:hAnsi="Tahoma" w:cs="Tahoma"/>
          <w:sz w:val="20"/>
          <w:szCs w:val="20"/>
        </w:rPr>
        <w:t>)</w:t>
      </w:r>
      <w:r w:rsidRPr="00951A3A">
        <w:rPr>
          <w:rFonts w:ascii="Tahoma" w:hAnsi="Tahoma" w:cs="Tahoma"/>
          <w:sz w:val="20"/>
          <w:szCs w:val="20"/>
        </w:rPr>
        <w:t xml:space="preserve"> hij wil inschakelen en voor welke onderdelen van de </w:t>
      </w:r>
      <w:r w:rsidR="005F718F" w:rsidRPr="00951A3A">
        <w:rPr>
          <w:rFonts w:ascii="Tahoma" w:hAnsi="Tahoma" w:cs="Tahoma"/>
          <w:sz w:val="20"/>
          <w:szCs w:val="20"/>
        </w:rPr>
        <w:t>O</w:t>
      </w:r>
      <w:r w:rsidRPr="00951A3A">
        <w:rPr>
          <w:rFonts w:ascii="Tahoma" w:hAnsi="Tahoma" w:cs="Tahoma"/>
          <w:sz w:val="20"/>
          <w:szCs w:val="20"/>
        </w:rPr>
        <w:t>pdracht hij voornemens is dat te doen. Daarbij dient hij ter voorkoming van misverstanden te waarborgen dat de gegevens van de desbetreffende Derde(n)</w:t>
      </w:r>
      <w:r w:rsidR="005F718F" w:rsidRPr="00951A3A">
        <w:rPr>
          <w:rFonts w:ascii="Tahoma" w:hAnsi="Tahoma" w:cs="Tahoma"/>
          <w:sz w:val="20"/>
          <w:szCs w:val="20"/>
        </w:rPr>
        <w:t>,</w:t>
      </w:r>
      <w:r w:rsidRPr="00951A3A">
        <w:rPr>
          <w:rFonts w:ascii="Tahoma" w:hAnsi="Tahoma" w:cs="Tahoma"/>
          <w:sz w:val="20"/>
          <w:szCs w:val="20"/>
        </w:rPr>
        <w:t xml:space="preserve"> zoals die in het handelsregister van de Kamer van Koophandel zijn opgenomen, op identieke wijze op het </w:t>
      </w:r>
      <w:r w:rsidR="005F718F" w:rsidRPr="00F0066B">
        <w:rPr>
          <w:rFonts w:ascii="Tahoma" w:hAnsi="Tahoma" w:cs="Tahoma"/>
          <w:sz w:val="20"/>
          <w:szCs w:val="20"/>
        </w:rPr>
        <w:t>Uniform Europees Aanbestedingsdocument</w:t>
      </w:r>
      <w:r w:rsidRPr="00951A3A">
        <w:rPr>
          <w:rFonts w:ascii="Tahoma" w:hAnsi="Tahoma" w:cs="Tahoma"/>
          <w:sz w:val="20"/>
          <w:szCs w:val="20"/>
        </w:rPr>
        <w:t xml:space="preserve"> worden vermeld. Elke in voorkomend geval naar voren geschoven Derde dient een </w:t>
      </w:r>
      <w:r w:rsidR="005F718F" w:rsidRPr="00951A3A">
        <w:rPr>
          <w:rFonts w:ascii="Tahoma" w:hAnsi="Tahoma" w:cs="Tahoma"/>
          <w:sz w:val="20"/>
          <w:szCs w:val="20"/>
        </w:rPr>
        <w:t xml:space="preserve">Uniform Europees Aanbestedingsdocument </w:t>
      </w:r>
      <w:r w:rsidRPr="00951A3A">
        <w:rPr>
          <w:rFonts w:ascii="Tahoma" w:hAnsi="Tahoma" w:cs="Tahoma"/>
          <w:sz w:val="20"/>
          <w:szCs w:val="20"/>
        </w:rPr>
        <w:t xml:space="preserve">in te </w:t>
      </w:r>
      <w:r w:rsidRPr="00337E7B">
        <w:rPr>
          <w:rFonts w:ascii="Tahoma" w:hAnsi="Tahoma" w:cs="Tahoma"/>
          <w:sz w:val="20"/>
          <w:szCs w:val="20"/>
        </w:rPr>
        <w:t xml:space="preserve">dienen met de informatie die wordt gevraagd in deel II afdeling A en B, deel III, deel </w:t>
      </w:r>
      <w:proofErr w:type="spellStart"/>
      <w:r w:rsidRPr="00337E7B">
        <w:rPr>
          <w:rFonts w:ascii="Tahoma" w:hAnsi="Tahoma" w:cs="Tahoma"/>
          <w:sz w:val="20"/>
          <w:szCs w:val="20"/>
        </w:rPr>
        <w:t>IVa</w:t>
      </w:r>
      <w:proofErr w:type="spellEnd"/>
      <w:r w:rsidRPr="00337E7B">
        <w:rPr>
          <w:rFonts w:ascii="Tahoma" w:hAnsi="Tahoma" w:cs="Tahoma"/>
          <w:sz w:val="20"/>
          <w:szCs w:val="20"/>
        </w:rPr>
        <w:t xml:space="preserve"> (Onderdeel Geschiktheid) en deel VI van </w:t>
      </w:r>
      <w:r w:rsidR="005F718F" w:rsidRPr="00337E7B">
        <w:rPr>
          <w:rFonts w:ascii="Tahoma" w:hAnsi="Tahoma" w:cs="Tahoma"/>
          <w:sz w:val="20"/>
          <w:szCs w:val="20"/>
        </w:rPr>
        <w:t>het</w:t>
      </w:r>
      <w:r w:rsidRPr="00337E7B">
        <w:rPr>
          <w:rFonts w:ascii="Tahoma" w:hAnsi="Tahoma" w:cs="Tahoma"/>
          <w:sz w:val="20"/>
          <w:szCs w:val="20"/>
        </w:rPr>
        <w:t xml:space="preserve"> </w:t>
      </w:r>
      <w:r w:rsidR="005F718F" w:rsidRPr="00337E7B">
        <w:rPr>
          <w:rFonts w:ascii="Tahoma" w:hAnsi="Tahoma" w:cs="Tahoma"/>
          <w:sz w:val="20"/>
          <w:szCs w:val="20"/>
        </w:rPr>
        <w:t>Uniform Europees Aanbestedingsdocument</w:t>
      </w:r>
      <w:r w:rsidRPr="00337E7B">
        <w:rPr>
          <w:rFonts w:ascii="Tahoma" w:hAnsi="Tahoma" w:cs="Tahoma"/>
          <w:sz w:val="20"/>
          <w:szCs w:val="20"/>
        </w:rPr>
        <w:t xml:space="preserve">. </w:t>
      </w:r>
      <w:r w:rsidR="005F718F" w:rsidRPr="00337E7B">
        <w:rPr>
          <w:rFonts w:ascii="Tahoma" w:hAnsi="Tahoma" w:cs="Tahoma"/>
          <w:sz w:val="20"/>
          <w:szCs w:val="20"/>
        </w:rPr>
        <w:t>Het Uniform</w:t>
      </w:r>
      <w:r w:rsidR="005F718F" w:rsidRPr="00951A3A">
        <w:rPr>
          <w:rFonts w:ascii="Tahoma" w:hAnsi="Tahoma" w:cs="Tahoma"/>
          <w:sz w:val="20"/>
          <w:szCs w:val="20"/>
        </w:rPr>
        <w:t xml:space="preserve"> Europees Aanbestedingsdocument</w:t>
      </w:r>
      <w:r w:rsidRPr="00951A3A">
        <w:rPr>
          <w:rFonts w:ascii="Tahoma" w:hAnsi="Tahoma" w:cs="Tahoma"/>
          <w:sz w:val="20"/>
          <w:szCs w:val="20"/>
        </w:rPr>
        <w:t xml:space="preserve"> dient </w:t>
      </w:r>
      <w:r w:rsidR="00FE1BFA">
        <w:rPr>
          <w:rFonts w:ascii="Tahoma" w:hAnsi="Tahoma" w:cs="Tahoma"/>
          <w:sz w:val="20"/>
          <w:szCs w:val="20"/>
        </w:rPr>
        <w:t>rechtsgeldig</w:t>
      </w:r>
      <w:r w:rsidRPr="00951A3A">
        <w:rPr>
          <w:rFonts w:ascii="Tahoma" w:hAnsi="Tahoma" w:cs="Tahoma"/>
          <w:sz w:val="20"/>
          <w:szCs w:val="20"/>
        </w:rPr>
        <w:t xml:space="preserve"> ondertekend </w:t>
      </w:r>
      <w:r w:rsidR="00FE1BFA">
        <w:rPr>
          <w:rFonts w:ascii="Tahoma" w:hAnsi="Tahoma" w:cs="Tahoma"/>
          <w:sz w:val="20"/>
          <w:szCs w:val="20"/>
        </w:rPr>
        <w:t>te worden</w:t>
      </w:r>
      <w:r w:rsidRPr="00951A3A">
        <w:rPr>
          <w:rFonts w:ascii="Tahoma" w:hAnsi="Tahoma" w:cs="Tahoma"/>
          <w:sz w:val="20"/>
          <w:szCs w:val="20"/>
        </w:rPr>
        <w:t xml:space="preserve"> en bij de Inschrijving te worden gevoegd.</w:t>
      </w:r>
    </w:p>
    <w:p w14:paraId="2A68AE3A" w14:textId="45542485" w:rsidR="00D64206" w:rsidRDefault="00D64206" w:rsidP="00765BB9">
      <w:pPr>
        <w:pStyle w:val="RptStandaard"/>
        <w:keepLines/>
        <w:rPr>
          <w:rFonts w:ascii="Tahoma" w:hAnsi="Tahoma" w:cs="Tahoma"/>
          <w:sz w:val="20"/>
          <w:szCs w:val="20"/>
        </w:rPr>
      </w:pPr>
    </w:p>
    <w:p w14:paraId="4809EBE4" w14:textId="41B0B053" w:rsidR="00FE1BFA" w:rsidRDefault="00FE1BFA" w:rsidP="00765BB9">
      <w:pPr>
        <w:pStyle w:val="RptStandaard"/>
        <w:keepLines/>
        <w:rPr>
          <w:rFonts w:ascii="Tahoma" w:hAnsi="Tahoma" w:cs="Tahoma"/>
          <w:sz w:val="20"/>
          <w:szCs w:val="20"/>
        </w:rPr>
      </w:pPr>
      <w:r>
        <w:rPr>
          <w:rFonts w:ascii="Tahoma" w:hAnsi="Tahoma" w:cs="Tahoma"/>
          <w:sz w:val="20"/>
          <w:szCs w:val="20"/>
        </w:rPr>
        <w:t>Inschrijver</w:t>
      </w:r>
      <w:r w:rsidR="00EB46E9">
        <w:rPr>
          <w:rFonts w:ascii="Tahoma" w:hAnsi="Tahoma" w:cs="Tahoma"/>
          <w:sz w:val="20"/>
          <w:szCs w:val="20"/>
        </w:rPr>
        <w:t xml:space="preserve"> </w:t>
      </w:r>
      <w:r>
        <w:rPr>
          <w:rFonts w:ascii="Tahoma" w:hAnsi="Tahoma" w:cs="Tahoma"/>
          <w:sz w:val="20"/>
          <w:szCs w:val="20"/>
        </w:rPr>
        <w:t>dient een rechtsgeldig ondertekende b</w:t>
      </w:r>
      <w:r w:rsidRPr="00951A3A">
        <w:rPr>
          <w:rFonts w:ascii="Tahoma" w:hAnsi="Tahoma" w:cs="Tahoma"/>
          <w:sz w:val="20"/>
          <w:szCs w:val="20"/>
        </w:rPr>
        <w:t xml:space="preserve">ijlage </w:t>
      </w:r>
      <w:r>
        <w:rPr>
          <w:rFonts w:ascii="Tahoma" w:hAnsi="Tahoma" w:cs="Tahoma"/>
          <w:sz w:val="20"/>
          <w:szCs w:val="20"/>
        </w:rPr>
        <w:t xml:space="preserve">5 </w:t>
      </w:r>
      <w:r w:rsidRPr="00F372E0">
        <w:rPr>
          <w:rFonts w:ascii="Tahoma" w:hAnsi="Tahoma" w:cs="Tahoma"/>
          <w:sz w:val="20"/>
          <w:szCs w:val="20"/>
        </w:rPr>
        <w:t>(</w:t>
      </w:r>
      <w:proofErr w:type="spellStart"/>
      <w:r w:rsidRPr="00B4229B">
        <w:rPr>
          <w:rFonts w:ascii="Tahoma" w:hAnsi="Tahoma" w:cs="Tahoma"/>
          <w:sz w:val="20"/>
          <w:szCs w:val="20"/>
        </w:rPr>
        <w:t>Derdenverklaring</w:t>
      </w:r>
      <w:proofErr w:type="spellEnd"/>
      <w:r w:rsidRPr="00B4229B">
        <w:rPr>
          <w:rFonts w:ascii="Tahoma" w:hAnsi="Tahoma" w:cs="Tahoma"/>
          <w:sz w:val="20"/>
          <w:szCs w:val="20"/>
        </w:rPr>
        <w:t xml:space="preserve"> </w:t>
      </w:r>
      <w:proofErr w:type="spellStart"/>
      <w:r w:rsidRPr="00B4229B">
        <w:rPr>
          <w:rFonts w:ascii="Tahoma" w:hAnsi="Tahoma" w:cs="Tahoma"/>
          <w:sz w:val="20"/>
          <w:szCs w:val="20"/>
        </w:rPr>
        <w:t>onderaanneming</w:t>
      </w:r>
      <w:proofErr w:type="spellEnd"/>
      <w:r w:rsidRPr="00B4229B">
        <w:rPr>
          <w:rFonts w:ascii="Tahoma" w:hAnsi="Tahoma" w:cs="Tahoma"/>
          <w:sz w:val="20"/>
          <w:szCs w:val="20"/>
        </w:rPr>
        <w:t>)</w:t>
      </w:r>
      <w:r>
        <w:rPr>
          <w:rFonts w:ascii="Tahoma" w:hAnsi="Tahoma" w:cs="Tahoma"/>
          <w:sz w:val="20"/>
          <w:szCs w:val="20"/>
        </w:rPr>
        <w:t xml:space="preserve"> in</w:t>
      </w:r>
      <w:r w:rsidRPr="00F372E0">
        <w:rPr>
          <w:rFonts w:ascii="Tahoma" w:hAnsi="Tahoma" w:cs="Tahoma"/>
          <w:sz w:val="20"/>
          <w:szCs w:val="20"/>
        </w:rPr>
        <w:t>. In</w:t>
      </w:r>
      <w:r>
        <w:rPr>
          <w:rFonts w:ascii="Tahoma" w:hAnsi="Tahoma" w:cs="Tahoma"/>
          <w:sz w:val="20"/>
          <w:szCs w:val="20"/>
        </w:rPr>
        <w:t>dien de aanbieder zelf over een verklaring beschikt met dezelfde inhoud is dat ook akkoord</w:t>
      </w:r>
    </w:p>
    <w:p w14:paraId="2CB6CD52" w14:textId="77777777" w:rsidR="00FE1BFA" w:rsidRPr="00951A3A" w:rsidRDefault="00FE1BFA" w:rsidP="00765BB9">
      <w:pPr>
        <w:pStyle w:val="RptStandaard"/>
        <w:keepLines/>
        <w:rPr>
          <w:rFonts w:ascii="Tahoma" w:hAnsi="Tahoma" w:cs="Tahoma"/>
          <w:sz w:val="20"/>
          <w:szCs w:val="20"/>
        </w:rPr>
      </w:pPr>
    </w:p>
    <w:p w14:paraId="0CF0BF57" w14:textId="564D0C69"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Tevens garandeert de Inschrijver, dat de Derde(n) </w:t>
      </w:r>
      <w:r w:rsidR="00522A51" w:rsidRPr="00951A3A">
        <w:rPr>
          <w:rFonts w:ascii="Tahoma" w:hAnsi="Tahoma" w:cs="Tahoma"/>
          <w:sz w:val="20"/>
          <w:szCs w:val="20"/>
        </w:rPr>
        <w:t>-</w:t>
      </w:r>
      <w:r w:rsidRPr="00951A3A">
        <w:rPr>
          <w:rFonts w:ascii="Tahoma" w:hAnsi="Tahoma" w:cs="Tahoma"/>
          <w:sz w:val="20"/>
          <w:szCs w:val="20"/>
        </w:rPr>
        <w:t xml:space="preserve"> voor zover deze niet nodig is (zijn) in het kader van het voldoen aan de </w:t>
      </w:r>
      <w:r w:rsidR="00522A51" w:rsidRPr="00951A3A">
        <w:rPr>
          <w:rFonts w:ascii="Tahoma" w:hAnsi="Tahoma" w:cs="Tahoma"/>
          <w:sz w:val="20"/>
          <w:szCs w:val="20"/>
        </w:rPr>
        <w:t>G</w:t>
      </w:r>
      <w:r w:rsidRPr="00951A3A">
        <w:rPr>
          <w:rFonts w:ascii="Tahoma" w:hAnsi="Tahoma" w:cs="Tahoma"/>
          <w:sz w:val="20"/>
          <w:szCs w:val="20"/>
        </w:rPr>
        <w:t xml:space="preserve">eschiktheidseisen </w:t>
      </w:r>
      <w:r w:rsidR="00522A51" w:rsidRPr="00951A3A">
        <w:rPr>
          <w:rFonts w:ascii="Tahoma" w:hAnsi="Tahoma" w:cs="Tahoma"/>
          <w:sz w:val="20"/>
          <w:szCs w:val="20"/>
        </w:rPr>
        <w:t>-</w:t>
      </w:r>
      <w:r w:rsidRPr="00951A3A">
        <w:rPr>
          <w:rFonts w:ascii="Tahoma" w:hAnsi="Tahoma" w:cs="Tahoma"/>
          <w:sz w:val="20"/>
          <w:szCs w:val="20"/>
        </w:rPr>
        <w:t xml:space="preserve"> aan alle eisen voldoet (voldoen) die in de </w:t>
      </w:r>
      <w:r w:rsidR="00522A51" w:rsidRPr="00951A3A">
        <w:rPr>
          <w:rFonts w:ascii="Tahoma" w:hAnsi="Tahoma" w:cs="Tahoma"/>
          <w:sz w:val="20"/>
          <w:szCs w:val="20"/>
        </w:rPr>
        <w:t>A</w:t>
      </w:r>
      <w:r w:rsidRPr="00951A3A">
        <w:rPr>
          <w:rFonts w:ascii="Tahoma" w:hAnsi="Tahoma" w:cs="Tahoma"/>
          <w:sz w:val="20"/>
          <w:szCs w:val="20"/>
        </w:rPr>
        <w:t>anbesteding</w:t>
      </w:r>
      <w:r w:rsidR="00522A51" w:rsidRPr="00951A3A">
        <w:rPr>
          <w:rFonts w:ascii="Tahoma" w:hAnsi="Tahoma" w:cs="Tahoma"/>
          <w:sz w:val="20"/>
          <w:szCs w:val="20"/>
        </w:rPr>
        <w:t>sprocedure</w:t>
      </w:r>
      <w:r w:rsidRPr="00951A3A">
        <w:rPr>
          <w:rFonts w:ascii="Tahoma" w:hAnsi="Tahoma" w:cs="Tahoma"/>
          <w:sz w:val="20"/>
          <w:szCs w:val="20"/>
        </w:rPr>
        <w:t xml:space="preserve"> voor de aan die Derde(n) op te dragen activiteiten zijn gesteld. </w:t>
      </w:r>
      <w:r w:rsidR="00522A51" w:rsidRPr="00951A3A">
        <w:rPr>
          <w:rFonts w:ascii="Tahoma" w:hAnsi="Tahoma" w:cs="Tahoma"/>
          <w:sz w:val="20"/>
          <w:szCs w:val="20"/>
        </w:rPr>
        <w:t xml:space="preserve">De </w:t>
      </w:r>
      <w:r w:rsidRPr="00951A3A">
        <w:rPr>
          <w:rFonts w:ascii="Tahoma" w:hAnsi="Tahoma" w:cs="Tahoma"/>
          <w:sz w:val="20"/>
          <w:szCs w:val="20"/>
        </w:rPr>
        <w:t>Aanbestede</w:t>
      </w:r>
      <w:r w:rsidR="00522A51" w:rsidRPr="00951A3A">
        <w:rPr>
          <w:rFonts w:ascii="Tahoma" w:hAnsi="Tahoma" w:cs="Tahoma"/>
          <w:sz w:val="20"/>
          <w:szCs w:val="20"/>
        </w:rPr>
        <w:t>nde dienst</w:t>
      </w:r>
      <w:r w:rsidRPr="00951A3A">
        <w:rPr>
          <w:rFonts w:ascii="Tahoma" w:hAnsi="Tahoma" w:cs="Tahoma"/>
          <w:sz w:val="20"/>
          <w:szCs w:val="20"/>
        </w:rPr>
        <w:t xml:space="preserve"> heeft het recht deze garantie vooraf op aannemelijkheid en juistheid te toetsen door middel van het stellen van verificatievragen </w:t>
      </w:r>
      <w:r w:rsidRPr="00B04E9A">
        <w:rPr>
          <w:rFonts w:ascii="Tahoma" w:hAnsi="Tahoma" w:cs="Tahoma"/>
          <w:sz w:val="20"/>
          <w:szCs w:val="20"/>
        </w:rPr>
        <w:t>(§</w:t>
      </w:r>
      <w:r w:rsidR="00C35EED">
        <w:rPr>
          <w:rFonts w:ascii="Tahoma" w:hAnsi="Tahoma" w:cs="Tahoma"/>
          <w:sz w:val="20"/>
          <w:szCs w:val="20"/>
        </w:rPr>
        <w:t xml:space="preserve"> 8.1.2</w:t>
      </w:r>
      <w:r w:rsidRPr="00B04E9A">
        <w:rPr>
          <w:rFonts w:ascii="Tahoma" w:hAnsi="Tahoma" w:cs="Tahoma"/>
          <w:sz w:val="20"/>
          <w:szCs w:val="20"/>
        </w:rPr>
        <w:t>).</w:t>
      </w:r>
      <w:r w:rsidRPr="00951A3A">
        <w:rPr>
          <w:rFonts w:ascii="Tahoma" w:hAnsi="Tahoma" w:cs="Tahoma"/>
          <w:sz w:val="20"/>
          <w:szCs w:val="20"/>
        </w:rPr>
        <w:t xml:space="preserve"> De Inschrijver draagt de volledige verantwoordelijkheid en is aansprakelijk voor de </w:t>
      </w:r>
      <w:r w:rsidR="003F4D35">
        <w:rPr>
          <w:rFonts w:ascii="Tahoma" w:hAnsi="Tahoma" w:cs="Tahoma"/>
          <w:sz w:val="20"/>
          <w:szCs w:val="20"/>
        </w:rPr>
        <w:t>door hem in te zetten Derde(n).</w:t>
      </w:r>
    </w:p>
    <w:p w14:paraId="0AE91F09" w14:textId="77777777" w:rsidR="00D64206" w:rsidRPr="00951A3A" w:rsidRDefault="00D64206" w:rsidP="00765BB9">
      <w:pPr>
        <w:pStyle w:val="RptStandaard"/>
        <w:keepLines/>
        <w:rPr>
          <w:rFonts w:ascii="Tahoma" w:hAnsi="Tahoma" w:cs="Tahoma"/>
          <w:sz w:val="20"/>
          <w:szCs w:val="20"/>
        </w:rPr>
      </w:pPr>
    </w:p>
    <w:p w14:paraId="2C58591D" w14:textId="77777777" w:rsidR="00D64206" w:rsidRPr="00951A3A" w:rsidRDefault="00522A51" w:rsidP="00765BB9">
      <w:pPr>
        <w:pStyle w:val="RptStandaard"/>
        <w:keepLines/>
        <w:jc w:val="both"/>
        <w:rPr>
          <w:rFonts w:ascii="Tahoma" w:hAnsi="Tahoma" w:cs="Tahoma"/>
          <w:sz w:val="20"/>
          <w:szCs w:val="20"/>
        </w:rPr>
      </w:pPr>
      <w:r w:rsidRPr="00951A3A">
        <w:rPr>
          <w:rFonts w:ascii="Tahoma" w:hAnsi="Tahoma" w:cs="Tahoma"/>
          <w:sz w:val="20"/>
          <w:szCs w:val="20"/>
        </w:rPr>
        <w:t>De Aanbestedende dienst</w:t>
      </w:r>
      <w:r w:rsidR="00D64206" w:rsidRPr="00951A3A">
        <w:rPr>
          <w:rFonts w:ascii="Tahoma" w:hAnsi="Tahoma" w:cs="Tahoma"/>
          <w:sz w:val="20"/>
          <w:szCs w:val="20"/>
        </w:rPr>
        <w:t xml:space="preserve"> kán verlangen dat</w:t>
      </w:r>
      <w:r w:rsidRPr="00951A3A">
        <w:rPr>
          <w:rFonts w:ascii="Tahoma" w:hAnsi="Tahoma" w:cs="Tahoma"/>
          <w:sz w:val="20"/>
          <w:szCs w:val="20"/>
        </w:rPr>
        <w:t xml:space="preserve"> de</w:t>
      </w:r>
      <w:r w:rsidR="00D64206" w:rsidRPr="00951A3A">
        <w:rPr>
          <w:rFonts w:ascii="Tahoma" w:hAnsi="Tahoma" w:cs="Tahoma"/>
          <w:sz w:val="20"/>
          <w:szCs w:val="20"/>
        </w:rPr>
        <w:t xml:space="preserve"> Inschrijver tot vervanging van </w:t>
      </w:r>
      <w:r w:rsidRPr="00951A3A">
        <w:rPr>
          <w:rFonts w:ascii="Tahoma" w:hAnsi="Tahoma" w:cs="Tahoma"/>
          <w:sz w:val="20"/>
          <w:szCs w:val="20"/>
        </w:rPr>
        <w:t>(</w:t>
      </w:r>
      <w:r w:rsidR="00D64206" w:rsidRPr="00951A3A">
        <w:rPr>
          <w:rFonts w:ascii="Tahoma" w:hAnsi="Tahoma" w:cs="Tahoma"/>
          <w:sz w:val="20"/>
          <w:szCs w:val="20"/>
        </w:rPr>
        <w:t>een</w:t>
      </w:r>
      <w:r w:rsidRPr="00951A3A">
        <w:rPr>
          <w:rFonts w:ascii="Tahoma" w:hAnsi="Tahoma" w:cs="Tahoma"/>
          <w:sz w:val="20"/>
          <w:szCs w:val="20"/>
        </w:rPr>
        <w:t>)</w:t>
      </w:r>
      <w:r w:rsidR="00D64206" w:rsidRPr="00951A3A">
        <w:rPr>
          <w:rFonts w:ascii="Tahoma" w:hAnsi="Tahoma" w:cs="Tahoma"/>
          <w:sz w:val="20"/>
          <w:szCs w:val="20"/>
        </w:rPr>
        <w:t xml:space="preserve"> Derde(n), waar</w:t>
      </w:r>
      <w:r w:rsidRPr="00951A3A">
        <w:rPr>
          <w:rFonts w:ascii="Tahoma" w:hAnsi="Tahoma" w:cs="Tahoma"/>
          <w:sz w:val="20"/>
          <w:szCs w:val="20"/>
        </w:rPr>
        <w:t xml:space="preserve"> de</w:t>
      </w:r>
      <w:r w:rsidR="00D64206" w:rsidRPr="00951A3A">
        <w:rPr>
          <w:rFonts w:ascii="Tahoma" w:hAnsi="Tahoma" w:cs="Tahoma"/>
          <w:sz w:val="20"/>
          <w:szCs w:val="20"/>
        </w:rPr>
        <w:t xml:space="preserve"> Inschrijver zich op beroept ten behoeve van de uitvoering van de </w:t>
      </w:r>
      <w:r w:rsidRPr="00951A3A">
        <w:rPr>
          <w:rFonts w:ascii="Tahoma" w:hAnsi="Tahoma" w:cs="Tahoma"/>
          <w:sz w:val="20"/>
          <w:szCs w:val="20"/>
        </w:rPr>
        <w:t>O</w:t>
      </w:r>
      <w:r w:rsidR="00D64206" w:rsidRPr="00951A3A">
        <w:rPr>
          <w:rFonts w:ascii="Tahoma" w:hAnsi="Tahoma" w:cs="Tahoma"/>
          <w:sz w:val="20"/>
          <w:szCs w:val="20"/>
        </w:rPr>
        <w:t xml:space="preserve">pdracht, overgaat, wanneer deze Derde(n) ná definitieve gunning van de </w:t>
      </w:r>
      <w:r w:rsidRPr="00951A3A">
        <w:rPr>
          <w:rFonts w:ascii="Tahoma" w:hAnsi="Tahoma" w:cs="Tahoma"/>
          <w:sz w:val="20"/>
          <w:szCs w:val="20"/>
        </w:rPr>
        <w:t>O</w:t>
      </w:r>
      <w:r w:rsidR="00D64206" w:rsidRPr="00951A3A">
        <w:rPr>
          <w:rFonts w:ascii="Tahoma" w:hAnsi="Tahoma" w:cs="Tahoma"/>
          <w:sz w:val="20"/>
          <w:szCs w:val="20"/>
        </w:rPr>
        <w:t xml:space="preserve">pdracht niet meer voldoet (voldoen) aan één of meer van de verplichte </w:t>
      </w:r>
      <w:r w:rsidRPr="00951A3A">
        <w:rPr>
          <w:rFonts w:ascii="Tahoma" w:hAnsi="Tahoma" w:cs="Tahoma"/>
          <w:sz w:val="20"/>
          <w:szCs w:val="20"/>
        </w:rPr>
        <w:t>U</w:t>
      </w:r>
      <w:r w:rsidR="00D64206" w:rsidRPr="00951A3A">
        <w:rPr>
          <w:rFonts w:ascii="Tahoma" w:hAnsi="Tahoma" w:cs="Tahoma"/>
          <w:sz w:val="20"/>
          <w:szCs w:val="20"/>
        </w:rPr>
        <w:t>itsluitingsgronden van artikel 2.86 A</w:t>
      </w:r>
      <w:r w:rsidRPr="00951A3A">
        <w:rPr>
          <w:rFonts w:ascii="Tahoma" w:hAnsi="Tahoma" w:cs="Tahoma"/>
          <w:sz w:val="20"/>
          <w:szCs w:val="20"/>
        </w:rPr>
        <w:t>anbestedingswet 2012</w:t>
      </w:r>
      <w:r w:rsidR="00D64206" w:rsidRPr="00951A3A">
        <w:rPr>
          <w:rFonts w:ascii="Tahoma" w:hAnsi="Tahoma" w:cs="Tahoma"/>
          <w:sz w:val="20"/>
          <w:szCs w:val="20"/>
        </w:rPr>
        <w:t xml:space="preserve"> en/of één of meer van de door </w:t>
      </w:r>
      <w:r w:rsidRPr="00951A3A">
        <w:rPr>
          <w:rFonts w:ascii="Tahoma" w:hAnsi="Tahoma" w:cs="Tahoma"/>
          <w:sz w:val="20"/>
          <w:szCs w:val="20"/>
        </w:rPr>
        <w:t xml:space="preserve">de Aanbestedende dienst </w:t>
      </w:r>
      <w:r w:rsidR="00D64206" w:rsidRPr="00951A3A">
        <w:rPr>
          <w:rFonts w:ascii="Tahoma" w:hAnsi="Tahoma" w:cs="Tahoma"/>
          <w:sz w:val="20"/>
          <w:szCs w:val="20"/>
        </w:rPr>
        <w:t>gestelde facultatieve uitsluitingsgronden van artikel 2.87 A</w:t>
      </w:r>
      <w:r w:rsidRPr="00951A3A">
        <w:rPr>
          <w:rFonts w:ascii="Tahoma" w:hAnsi="Tahoma" w:cs="Tahoma"/>
          <w:sz w:val="20"/>
          <w:szCs w:val="20"/>
        </w:rPr>
        <w:t>anbestedingswet 2012</w:t>
      </w:r>
      <w:r w:rsidR="00D64206" w:rsidRPr="00951A3A">
        <w:rPr>
          <w:rFonts w:ascii="Tahoma" w:hAnsi="Tahoma" w:cs="Tahoma"/>
          <w:sz w:val="20"/>
          <w:szCs w:val="20"/>
        </w:rPr>
        <w:t>.</w:t>
      </w:r>
    </w:p>
    <w:p w14:paraId="545F73E4" w14:textId="77777777" w:rsidR="00D64206" w:rsidRPr="00951A3A" w:rsidRDefault="00D64206" w:rsidP="00765BB9">
      <w:pPr>
        <w:pStyle w:val="RptStandaard"/>
        <w:keepLines/>
        <w:rPr>
          <w:rFonts w:ascii="Tahoma" w:hAnsi="Tahoma" w:cs="Tahoma"/>
        </w:rPr>
      </w:pPr>
    </w:p>
    <w:p w14:paraId="586C6BD4" w14:textId="7A38D3FB" w:rsidR="0080646E" w:rsidRDefault="0080646E">
      <w:pPr>
        <w:rPr>
          <w:rFonts w:ascii="Tahoma" w:hAnsi="Tahoma" w:cs="Tahoma"/>
          <w:b/>
          <w:sz w:val="20"/>
          <w:szCs w:val="20"/>
        </w:rPr>
      </w:pPr>
      <w:bookmarkStart w:id="65" w:name="_Toc216757245"/>
      <w:bookmarkStart w:id="66" w:name="_Ref218311136"/>
      <w:r>
        <w:rPr>
          <w:rFonts w:ascii="Tahoma" w:hAnsi="Tahoma" w:cs="Tahoma"/>
          <w:b/>
          <w:sz w:val="20"/>
          <w:szCs w:val="20"/>
        </w:rPr>
        <w:br w:type="page"/>
      </w:r>
    </w:p>
    <w:p w14:paraId="52719814" w14:textId="77777777" w:rsidR="00951A3A" w:rsidRDefault="00292DC8" w:rsidP="00765BB9">
      <w:pPr>
        <w:pStyle w:val="Kop1"/>
        <w:tabs>
          <w:tab w:val="clear" w:pos="574"/>
          <w:tab w:val="num" w:pos="851"/>
        </w:tabs>
        <w:ind w:left="851" w:hanging="851"/>
        <w:jc w:val="both"/>
        <w:rPr>
          <w:rFonts w:ascii="Tahoma" w:hAnsi="Tahoma" w:cs="Tahoma"/>
        </w:rPr>
      </w:pPr>
      <w:bookmarkStart w:id="67" w:name="_Toc507508280"/>
      <w:bookmarkStart w:id="68" w:name="_Hlk507574817"/>
      <w:bookmarkStart w:id="69" w:name="_Toc55584880"/>
      <w:bookmarkEnd w:id="65"/>
      <w:bookmarkEnd w:id="66"/>
      <w:r>
        <w:rPr>
          <w:rFonts w:ascii="Tahoma" w:hAnsi="Tahoma" w:cs="Tahoma"/>
        </w:rPr>
        <w:lastRenderedPageBreak/>
        <w:t>Inschrijvingsvoorwaarden</w:t>
      </w:r>
      <w:bookmarkEnd w:id="67"/>
      <w:bookmarkEnd w:id="69"/>
    </w:p>
    <w:p w14:paraId="6AE41EF7" w14:textId="77777777" w:rsidR="00951A3A" w:rsidRPr="00951A3A" w:rsidRDefault="00951A3A" w:rsidP="00C051A7">
      <w:pPr>
        <w:pStyle w:val="Kop2"/>
        <w:numPr>
          <w:ilvl w:val="0"/>
          <w:numId w:val="0"/>
        </w:numPr>
        <w:spacing w:after="240" w:line="240" w:lineRule="auto"/>
        <w:ind w:left="851" w:hanging="851"/>
        <w:jc w:val="both"/>
        <w:rPr>
          <w:rFonts w:ascii="Tahoma" w:hAnsi="Tahoma" w:cs="Tahoma"/>
        </w:rPr>
      </w:pPr>
      <w:bookmarkStart w:id="70" w:name="_Toc464134476"/>
      <w:bookmarkStart w:id="71" w:name="_Ref455724950"/>
      <w:bookmarkStart w:id="72" w:name="_Toc216757248"/>
      <w:bookmarkStart w:id="73" w:name="_Toc507508281"/>
      <w:bookmarkStart w:id="74" w:name="_Toc55584881"/>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70"/>
      <w:bookmarkEnd w:id="71"/>
      <w:bookmarkEnd w:id="72"/>
      <w:bookmarkEnd w:id="73"/>
      <w:bookmarkEnd w:id="74"/>
    </w:p>
    <w:p w14:paraId="4AA1437B" w14:textId="0F8D3E82" w:rsidR="003137DA" w:rsidRPr="005C1319" w:rsidRDefault="003137DA" w:rsidP="003137DA">
      <w:pPr>
        <w:widowControl w:val="0"/>
        <w:rPr>
          <w:rFonts w:ascii="Tahoma" w:hAnsi="Tahoma" w:cs="Tahoma"/>
          <w:sz w:val="20"/>
          <w:szCs w:val="20"/>
        </w:rPr>
      </w:pPr>
      <w:bookmarkStart w:id="75" w:name="_Toc464134477"/>
      <w:bookmarkStart w:id="76" w:name="_Ref456191832"/>
      <w:bookmarkStart w:id="77" w:name="_Toc216757249"/>
      <w:r w:rsidRPr="005C1319">
        <w:rPr>
          <w:rFonts w:ascii="Tahoma" w:hAnsi="Tahoma" w:cs="Tahoma"/>
          <w:sz w:val="20"/>
          <w:szCs w:val="20"/>
        </w:rPr>
        <w:t xml:space="preserve">De planning van onderhavige procedure is vermeld in de aanbestedingsstukken op </w:t>
      </w:r>
      <w:r w:rsidR="00CC1B39">
        <w:rPr>
          <w:rFonts w:ascii="Tahoma" w:hAnsi="Tahoma" w:cs="Tahoma"/>
          <w:sz w:val="20"/>
          <w:szCs w:val="20"/>
        </w:rPr>
        <w:t>TenderNed</w:t>
      </w:r>
      <w:r w:rsidRPr="005C1319">
        <w:rPr>
          <w:rFonts w:ascii="Tahoma" w:hAnsi="Tahoma" w:cs="Tahoma"/>
          <w:sz w:val="20"/>
          <w:szCs w:val="20"/>
        </w:rPr>
        <w:t>. Deze termijnen kunt u vinden bij de kenmerken onder het item termijnen.</w:t>
      </w:r>
    </w:p>
    <w:p w14:paraId="27A6AB96" w14:textId="77777777" w:rsidR="003137DA" w:rsidRDefault="003137DA" w:rsidP="003137DA">
      <w:pPr>
        <w:widowControl w:val="0"/>
        <w:rPr>
          <w:rFonts w:ascii="Tahoma" w:hAnsi="Tahoma" w:cs="Tahoma"/>
          <w:sz w:val="20"/>
          <w:szCs w:val="20"/>
        </w:rPr>
      </w:pPr>
    </w:p>
    <w:p w14:paraId="40117488" w14:textId="77777777" w:rsidR="003137DA" w:rsidRPr="005C1319" w:rsidRDefault="003137DA" w:rsidP="003137DA">
      <w:pPr>
        <w:widowControl w:val="0"/>
        <w:rPr>
          <w:rFonts w:ascii="Tahoma" w:hAnsi="Tahoma" w:cs="Tahoma"/>
          <w:sz w:val="20"/>
          <w:szCs w:val="20"/>
        </w:rPr>
      </w:pPr>
      <w:r w:rsidRPr="005C1319">
        <w:rPr>
          <w:rFonts w:ascii="Tahoma" w:hAnsi="Tahoma" w:cs="Tahoma"/>
          <w:sz w:val="20"/>
          <w:szCs w:val="20"/>
        </w:rPr>
        <w:t>De aanbestedende dienst behoudt zich het recht voor om de aangegeven tijdsplanning te wijzigen. In het geval wijziging van de beoogde planning noodzakelijk is, wordt dit naar alle betrokkenen gecommuniceerd. Inschrijvers kunnen geen rechten ontlenen aan deze beoogde planning.</w:t>
      </w:r>
    </w:p>
    <w:p w14:paraId="439BCA00" w14:textId="77777777" w:rsidR="003137DA" w:rsidRPr="00B04E9A" w:rsidRDefault="003137DA" w:rsidP="00B04E9A">
      <w:pPr>
        <w:pStyle w:val="RptStandaard"/>
        <w:jc w:val="both"/>
        <w:rPr>
          <w:rFonts w:ascii="Tahoma" w:hAnsi="Tahoma" w:cs="Tahoma"/>
          <w:sz w:val="20"/>
          <w:szCs w:val="20"/>
        </w:rPr>
      </w:pPr>
    </w:p>
    <w:p w14:paraId="4E150E64" w14:textId="77777777" w:rsidR="00AF10EB" w:rsidRPr="00951A3A" w:rsidRDefault="001314D1" w:rsidP="00AF10EB">
      <w:pPr>
        <w:pStyle w:val="Kop2"/>
        <w:numPr>
          <w:ilvl w:val="0"/>
          <w:numId w:val="0"/>
        </w:numPr>
        <w:spacing w:after="240" w:line="240" w:lineRule="auto"/>
        <w:ind w:left="851" w:hanging="851"/>
        <w:jc w:val="both"/>
        <w:rPr>
          <w:rFonts w:ascii="Tahoma" w:hAnsi="Tahoma" w:cs="Tahoma"/>
        </w:rPr>
      </w:pPr>
      <w:bookmarkStart w:id="78" w:name="_Toc507508282"/>
      <w:bookmarkStart w:id="79" w:name="_Toc55584882"/>
      <w:r>
        <w:rPr>
          <w:rFonts w:ascii="Tahoma" w:hAnsi="Tahoma" w:cs="Tahoma"/>
        </w:rPr>
        <w:t>4.2</w:t>
      </w:r>
      <w:r>
        <w:rPr>
          <w:rFonts w:ascii="Tahoma" w:hAnsi="Tahoma" w:cs="Tahoma"/>
        </w:rPr>
        <w:tab/>
      </w:r>
      <w:r w:rsidR="00951A3A" w:rsidRPr="001314D1">
        <w:rPr>
          <w:rFonts w:ascii="Tahoma" w:hAnsi="Tahoma" w:cs="Tahoma"/>
        </w:rPr>
        <w:t>I</w:t>
      </w:r>
      <w:r>
        <w:rPr>
          <w:rFonts w:ascii="Tahoma" w:hAnsi="Tahoma" w:cs="Tahoma"/>
        </w:rPr>
        <w:t>ndienen van de Inschrijving en i</w:t>
      </w:r>
      <w:r w:rsidR="00951A3A" w:rsidRPr="001314D1">
        <w:rPr>
          <w:rFonts w:ascii="Tahoma" w:hAnsi="Tahoma" w:cs="Tahoma"/>
        </w:rPr>
        <w:t>nschrijvingsvereisten</w:t>
      </w:r>
      <w:bookmarkEnd w:id="75"/>
      <w:bookmarkEnd w:id="76"/>
      <w:bookmarkEnd w:id="78"/>
      <w:bookmarkEnd w:id="79"/>
    </w:p>
    <w:p w14:paraId="6C01EC37" w14:textId="24D3F11D"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aanbesteding zal geheel digitaal en online plaatsvinden, gebruik makende van </w:t>
      </w:r>
      <w:r w:rsidR="00CC1B39">
        <w:rPr>
          <w:rFonts w:ascii="Tahoma" w:hAnsi="Tahoma" w:cs="Tahoma"/>
          <w:sz w:val="20"/>
          <w:szCs w:val="20"/>
        </w:rPr>
        <w:t>TenderNed</w:t>
      </w:r>
      <w:r w:rsidRPr="003137DA">
        <w:rPr>
          <w:rFonts w:ascii="Tahoma" w:hAnsi="Tahoma" w:cs="Tahoma"/>
          <w:sz w:val="20"/>
          <w:szCs w:val="20"/>
        </w:rPr>
        <w:t xml:space="preserve">. Het is uitsluitend toegestaan uw Inschrijving digitaal in te dienen middels </w:t>
      </w:r>
      <w:r w:rsidR="00CC1B39">
        <w:rPr>
          <w:rFonts w:ascii="Tahoma" w:hAnsi="Tahoma" w:cs="Tahoma"/>
          <w:sz w:val="20"/>
          <w:szCs w:val="20"/>
        </w:rPr>
        <w:t>TenderNed</w:t>
      </w:r>
      <w:r w:rsidRPr="003137DA">
        <w:rPr>
          <w:rFonts w:ascii="Tahoma" w:hAnsi="Tahoma" w:cs="Tahoma"/>
          <w:sz w:val="20"/>
          <w:szCs w:val="20"/>
        </w:rPr>
        <w:t xml:space="preserve">. </w:t>
      </w:r>
    </w:p>
    <w:p w14:paraId="20CFDF96" w14:textId="77777777" w:rsidR="003137DA" w:rsidRPr="003137DA" w:rsidRDefault="003137DA" w:rsidP="003137DA">
      <w:pPr>
        <w:jc w:val="both"/>
        <w:rPr>
          <w:rFonts w:ascii="Tahoma" w:hAnsi="Tahoma" w:cs="Tahoma"/>
          <w:sz w:val="20"/>
          <w:szCs w:val="20"/>
        </w:rPr>
      </w:pPr>
    </w:p>
    <w:p w14:paraId="61C13CA8" w14:textId="2D132054"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In het geval van technische vragen of onduidelijkheden betreffende de werking van </w:t>
      </w:r>
      <w:r w:rsidR="00CC1B39">
        <w:rPr>
          <w:rFonts w:ascii="Tahoma" w:hAnsi="Tahoma" w:cs="Tahoma"/>
          <w:sz w:val="20"/>
          <w:szCs w:val="20"/>
        </w:rPr>
        <w:t>TenderNed</w:t>
      </w:r>
      <w:r w:rsidRPr="003137DA">
        <w:rPr>
          <w:rFonts w:ascii="Tahoma" w:hAnsi="Tahoma" w:cs="Tahoma"/>
          <w:sz w:val="20"/>
          <w:szCs w:val="20"/>
        </w:rPr>
        <w:t xml:space="preserve"> kunt u contact op nemen met de Service Desk van </w:t>
      </w:r>
      <w:r w:rsidR="00CC1B39">
        <w:rPr>
          <w:rFonts w:ascii="Tahoma" w:hAnsi="Tahoma" w:cs="Tahoma"/>
          <w:sz w:val="20"/>
          <w:szCs w:val="20"/>
        </w:rPr>
        <w:t>TenderNed</w:t>
      </w:r>
      <w:r w:rsidRPr="003137DA">
        <w:rPr>
          <w:rFonts w:ascii="Tahoma" w:hAnsi="Tahoma" w:cs="Tahoma"/>
          <w:sz w:val="20"/>
          <w:szCs w:val="20"/>
        </w:rPr>
        <w:t>:</w:t>
      </w:r>
    </w:p>
    <w:p w14:paraId="4D40D797" w14:textId="77777777" w:rsidR="003137DA" w:rsidRPr="003137DA" w:rsidRDefault="003137DA" w:rsidP="003137DA">
      <w:pPr>
        <w:jc w:val="both"/>
        <w:rPr>
          <w:rFonts w:ascii="Tahoma" w:hAnsi="Tahoma" w:cs="Tahoma"/>
          <w:sz w:val="20"/>
          <w:szCs w:val="20"/>
        </w:rPr>
      </w:pPr>
    </w:p>
    <w:p w14:paraId="4B9B9E89"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Telefoon:</w:t>
      </w:r>
      <w:r w:rsidRPr="003137DA">
        <w:rPr>
          <w:rFonts w:ascii="Tahoma" w:hAnsi="Tahoma" w:cs="Tahoma"/>
          <w:sz w:val="20"/>
          <w:szCs w:val="20"/>
        </w:rPr>
        <w:tab/>
        <w:t>0800-8363376</w:t>
      </w:r>
    </w:p>
    <w:p w14:paraId="2C1DD014" w14:textId="77777777" w:rsidR="003137DA" w:rsidRPr="003137DA" w:rsidRDefault="003137DA" w:rsidP="003137DA">
      <w:pPr>
        <w:jc w:val="both"/>
        <w:rPr>
          <w:rFonts w:ascii="Tahoma" w:hAnsi="Tahoma" w:cs="Tahoma"/>
          <w:sz w:val="20"/>
          <w:szCs w:val="20"/>
        </w:rPr>
      </w:pPr>
    </w:p>
    <w:p w14:paraId="0EC44EBC" w14:textId="1A68DE15"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digitale vorm van aanbesteden houdt in dat alle met deze aanbesteding verband houdende communicatie, de gehele procedure van deze aanbesteding zelf en de Inschrijvingen via </w:t>
      </w:r>
      <w:r w:rsidR="00CC1B39">
        <w:rPr>
          <w:rFonts w:ascii="Tahoma" w:hAnsi="Tahoma" w:cs="Tahoma"/>
          <w:sz w:val="20"/>
          <w:szCs w:val="20"/>
        </w:rPr>
        <w:t>TenderNed</w:t>
      </w:r>
      <w:r w:rsidRPr="003137DA">
        <w:rPr>
          <w:rFonts w:ascii="Tahoma" w:hAnsi="Tahoma" w:cs="Tahoma"/>
          <w:sz w:val="20"/>
          <w:szCs w:val="20"/>
        </w:rPr>
        <w:t xml:space="preserve"> zullen geschieden, zowel vanuit de aanbestedende dienst als vanuit de zijde van de potentiële Inschrijvers.</w:t>
      </w:r>
    </w:p>
    <w:p w14:paraId="1C0D3001" w14:textId="77777777" w:rsidR="003137DA" w:rsidRPr="003137DA" w:rsidRDefault="003137DA" w:rsidP="003137DA">
      <w:pPr>
        <w:jc w:val="both"/>
        <w:rPr>
          <w:rFonts w:ascii="Tahoma" w:hAnsi="Tahoma" w:cs="Tahoma"/>
          <w:sz w:val="20"/>
          <w:szCs w:val="20"/>
        </w:rPr>
      </w:pPr>
    </w:p>
    <w:p w14:paraId="40F7688F"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Dit houdt in:</w:t>
      </w:r>
    </w:p>
    <w:p w14:paraId="6E7319C0"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beantwoorden van alle vragen betreffende de aanbesteding in digitale vorm;</w:t>
      </w:r>
    </w:p>
    <w:p w14:paraId="50AFD8DB"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downloaden van documenten die verband houden met deze aanbesteding;</w:t>
      </w:r>
    </w:p>
    <w:p w14:paraId="051F1803" w14:textId="77777777" w:rsidR="003137DA" w:rsidRPr="003137DA" w:rsidRDefault="003137DA" w:rsidP="003137DA">
      <w:pPr>
        <w:ind w:left="705" w:hanging="705"/>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uploaden van alle aan u gevraagde documenten; dit betreft het indienen van uw digitale documenten;</w:t>
      </w:r>
    </w:p>
    <w:p w14:paraId="14E8E563"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zoals het indienen van vragen voor de Nota van Inlichtingen;</w:t>
      </w:r>
    </w:p>
    <w:p w14:paraId="45B4C694" w14:textId="14843DA3"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de Nota van Inlichtingen zal via </w:t>
      </w:r>
      <w:r w:rsidR="00CC1B39">
        <w:rPr>
          <w:rFonts w:ascii="Tahoma" w:hAnsi="Tahoma" w:cs="Tahoma"/>
          <w:sz w:val="20"/>
          <w:szCs w:val="20"/>
        </w:rPr>
        <w:t>TenderNed</w:t>
      </w:r>
      <w:r w:rsidRPr="003137DA">
        <w:rPr>
          <w:rFonts w:ascii="Tahoma" w:hAnsi="Tahoma" w:cs="Tahoma"/>
          <w:sz w:val="20"/>
          <w:szCs w:val="20"/>
        </w:rPr>
        <w:t xml:space="preserve"> verspreid worden (zie: vraag &amp; antwoord);</w:t>
      </w:r>
    </w:p>
    <w:p w14:paraId="4332FDC6"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vanuit de aanbestedende dienst vindt u terug binnen het account.</w:t>
      </w:r>
    </w:p>
    <w:p w14:paraId="7EE30828" w14:textId="1DCE862D" w:rsidR="003137DA" w:rsidRDefault="003137DA" w:rsidP="003820A3">
      <w:pPr>
        <w:jc w:val="both"/>
        <w:rPr>
          <w:rFonts w:ascii="Tahoma" w:hAnsi="Tahoma" w:cs="Tahoma"/>
          <w:sz w:val="20"/>
          <w:szCs w:val="20"/>
        </w:rPr>
      </w:pPr>
    </w:p>
    <w:p w14:paraId="5618EEE1" w14:textId="2DAB6D6C" w:rsidR="003137DA" w:rsidRDefault="003137DA" w:rsidP="003137DA">
      <w:pPr>
        <w:pStyle w:val="Kop2"/>
        <w:numPr>
          <w:ilvl w:val="0"/>
          <w:numId w:val="0"/>
        </w:numPr>
        <w:spacing w:after="240" w:line="240" w:lineRule="auto"/>
        <w:ind w:left="851" w:hanging="851"/>
        <w:jc w:val="both"/>
        <w:rPr>
          <w:rFonts w:ascii="Tahoma" w:hAnsi="Tahoma" w:cs="Tahoma"/>
        </w:rPr>
      </w:pPr>
      <w:bookmarkStart w:id="80" w:name="_Toc55584883"/>
      <w:r>
        <w:rPr>
          <w:rFonts w:ascii="Tahoma" w:hAnsi="Tahoma" w:cs="Tahoma"/>
        </w:rPr>
        <w:t>4.3</w:t>
      </w:r>
      <w:r>
        <w:rPr>
          <w:rFonts w:ascii="Tahoma" w:hAnsi="Tahoma" w:cs="Tahoma"/>
        </w:rPr>
        <w:tab/>
        <w:t>Informatieronde</w:t>
      </w:r>
      <w:bookmarkEnd w:id="80"/>
    </w:p>
    <w:p w14:paraId="7D23FCB3" w14:textId="513934F1" w:rsidR="003137DA" w:rsidRPr="00AD7E76" w:rsidRDefault="003137DA" w:rsidP="003137DA">
      <w:pPr>
        <w:widowControl w:val="0"/>
        <w:autoSpaceDE w:val="0"/>
        <w:autoSpaceDN w:val="0"/>
        <w:adjustRightInd w:val="0"/>
        <w:rPr>
          <w:rFonts w:ascii="Tahoma" w:hAnsi="Tahoma" w:cs="Tahoma"/>
          <w:sz w:val="20"/>
          <w:szCs w:val="20"/>
        </w:rPr>
      </w:pPr>
      <w:r w:rsidRPr="00AD7E76">
        <w:rPr>
          <w:rFonts w:ascii="Tahoma" w:hAnsi="Tahoma" w:cs="Tahoma"/>
          <w:sz w:val="20"/>
          <w:szCs w:val="20"/>
          <w:shd w:val="clear" w:color="auto" w:fill="FFFFFF"/>
        </w:rPr>
        <w:t xml:space="preserve">Eventuele vragen over de inhoud en het proces van deze aanbesteding kunt u, middels de inlichtingenfase stellen. Zie de planning in </w:t>
      </w:r>
      <w:r w:rsidR="00CC1B39">
        <w:rPr>
          <w:rFonts w:ascii="Tahoma" w:hAnsi="Tahoma" w:cs="Tahoma"/>
          <w:sz w:val="20"/>
          <w:szCs w:val="20"/>
          <w:shd w:val="clear" w:color="auto" w:fill="FFFFFF"/>
        </w:rPr>
        <w:t>TenderNed</w:t>
      </w:r>
      <w:r w:rsidRPr="00AD7E76">
        <w:rPr>
          <w:rFonts w:ascii="Tahoma" w:hAnsi="Tahoma" w:cs="Tahoma"/>
          <w:sz w:val="20"/>
          <w:szCs w:val="20"/>
          <w:shd w:val="clear" w:color="auto" w:fill="FFFFFF"/>
        </w:rPr>
        <w:t xml:space="preserve">. Voor het indienen van vragen moet u de vraag &amp; antwoord module van </w:t>
      </w:r>
      <w:r w:rsidR="00CC1B39">
        <w:rPr>
          <w:rFonts w:ascii="Tahoma" w:hAnsi="Tahoma" w:cs="Tahoma"/>
          <w:sz w:val="20"/>
          <w:szCs w:val="20"/>
          <w:shd w:val="clear" w:color="auto" w:fill="FFFFFF"/>
        </w:rPr>
        <w:t>TenderNed</w:t>
      </w:r>
      <w:r w:rsidRPr="00AD7E76">
        <w:rPr>
          <w:rFonts w:ascii="Tahoma" w:hAnsi="Tahoma" w:cs="Tahoma"/>
          <w:sz w:val="20"/>
          <w:szCs w:val="20"/>
          <w:shd w:val="clear" w:color="auto" w:fill="FFFFFF"/>
        </w:rPr>
        <w:t xml:space="preserve"> gebruiken.  </w:t>
      </w:r>
    </w:p>
    <w:p w14:paraId="68A2503E" w14:textId="77777777" w:rsidR="003137DA" w:rsidRPr="00AD7E76" w:rsidRDefault="003137DA" w:rsidP="003137DA">
      <w:pPr>
        <w:widowControl w:val="0"/>
        <w:autoSpaceDE w:val="0"/>
        <w:autoSpaceDN w:val="0"/>
        <w:adjustRightInd w:val="0"/>
        <w:rPr>
          <w:rFonts w:ascii="Tahoma" w:hAnsi="Tahoma" w:cs="Tahoma"/>
          <w:sz w:val="20"/>
          <w:szCs w:val="20"/>
          <w:shd w:val="clear" w:color="auto" w:fill="FFFFFF"/>
        </w:rPr>
      </w:pPr>
    </w:p>
    <w:p w14:paraId="35ED460C" w14:textId="77777777" w:rsidR="003137DA" w:rsidRPr="00AD7E76" w:rsidRDefault="003137DA" w:rsidP="003137DA">
      <w:pPr>
        <w:widowControl w:val="0"/>
        <w:autoSpaceDE w:val="0"/>
        <w:autoSpaceDN w:val="0"/>
        <w:adjustRightInd w:val="0"/>
        <w:rPr>
          <w:rFonts w:ascii="Tahoma" w:hAnsi="Tahoma" w:cs="Tahoma"/>
          <w:sz w:val="20"/>
          <w:szCs w:val="20"/>
          <w:shd w:val="clear" w:color="auto" w:fill="FFFFFF"/>
        </w:rPr>
      </w:pPr>
      <w:r w:rsidRPr="00AD7E76">
        <w:rPr>
          <w:rFonts w:ascii="Tahoma" w:hAnsi="Tahoma" w:cs="Tahoma"/>
          <w:sz w:val="20"/>
          <w:szCs w:val="20"/>
          <w:shd w:val="clear" w:color="auto" w:fill="FFFFFF"/>
        </w:rPr>
        <w:t>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p>
    <w:p w14:paraId="6AA506EF" w14:textId="77777777" w:rsidR="003137DA" w:rsidRPr="00AD7E76" w:rsidRDefault="003137DA" w:rsidP="003137DA">
      <w:pPr>
        <w:widowControl w:val="0"/>
        <w:autoSpaceDE w:val="0"/>
        <w:autoSpaceDN w:val="0"/>
        <w:adjustRightInd w:val="0"/>
        <w:rPr>
          <w:rFonts w:ascii="Tahoma" w:hAnsi="Tahoma" w:cs="Tahoma"/>
          <w:sz w:val="20"/>
          <w:szCs w:val="20"/>
        </w:rPr>
      </w:pPr>
    </w:p>
    <w:p w14:paraId="2491818E" w14:textId="5807F117" w:rsidR="003137DA" w:rsidRPr="002A44E0" w:rsidRDefault="003137DA" w:rsidP="002A44E0">
      <w:r w:rsidRPr="00AD7E76">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4B4BA5A0" w14:textId="77777777" w:rsidR="00B04E9A" w:rsidRPr="00951A3A" w:rsidRDefault="00B04E9A" w:rsidP="003820A3">
      <w:pPr>
        <w:jc w:val="both"/>
        <w:rPr>
          <w:rFonts w:ascii="Tahoma" w:hAnsi="Tahoma" w:cs="Tahoma"/>
          <w:sz w:val="20"/>
          <w:szCs w:val="20"/>
        </w:rPr>
      </w:pPr>
    </w:p>
    <w:p w14:paraId="715E8091" w14:textId="77777777" w:rsidR="00CD0536" w:rsidRDefault="00CD0536">
      <w:pPr>
        <w:rPr>
          <w:rFonts w:ascii="Tahoma" w:hAnsi="Tahoma" w:cs="Tahoma"/>
          <w:b/>
          <w:color w:val="7B6856"/>
          <w:sz w:val="22"/>
          <w:szCs w:val="22"/>
        </w:rPr>
      </w:pPr>
      <w:bookmarkStart w:id="81" w:name="_Toc464134478"/>
      <w:bookmarkStart w:id="82" w:name="_Toc507508283"/>
      <w:r>
        <w:rPr>
          <w:rFonts w:ascii="Tahoma" w:hAnsi="Tahoma" w:cs="Tahoma"/>
        </w:rPr>
        <w:br w:type="page"/>
      </w:r>
    </w:p>
    <w:p w14:paraId="301DD826" w14:textId="52A07969"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3" w:name="_Toc55584884"/>
      <w:r>
        <w:rPr>
          <w:rFonts w:ascii="Tahoma" w:hAnsi="Tahoma" w:cs="Tahoma"/>
        </w:rPr>
        <w:lastRenderedPageBreak/>
        <w:t>4.</w:t>
      </w:r>
      <w:r w:rsidR="003137DA">
        <w:rPr>
          <w:rFonts w:ascii="Tahoma" w:hAnsi="Tahoma" w:cs="Tahoma"/>
        </w:rPr>
        <w:t>4</w:t>
      </w:r>
      <w:r>
        <w:rPr>
          <w:rFonts w:ascii="Tahoma" w:hAnsi="Tahoma" w:cs="Tahoma"/>
        </w:rPr>
        <w:tab/>
      </w:r>
      <w:r w:rsidR="00951A3A" w:rsidRPr="00C051A7">
        <w:rPr>
          <w:rFonts w:ascii="Tahoma" w:hAnsi="Tahoma" w:cs="Tahoma"/>
        </w:rPr>
        <w:t>Sluitingstermijn Inschrijving</w:t>
      </w:r>
      <w:bookmarkEnd w:id="81"/>
      <w:bookmarkEnd w:id="82"/>
      <w:bookmarkEnd w:id="83"/>
    </w:p>
    <w:p w14:paraId="68A81E92" w14:textId="0F58CBEF" w:rsidR="003137DA" w:rsidRPr="003137DA" w:rsidRDefault="003137DA" w:rsidP="003137DA">
      <w:pPr>
        <w:pStyle w:val="RptStandaard"/>
        <w:jc w:val="both"/>
        <w:rPr>
          <w:rFonts w:ascii="Tahoma" w:hAnsi="Tahoma" w:cs="Tahoma"/>
          <w:sz w:val="20"/>
          <w:szCs w:val="20"/>
        </w:rPr>
      </w:pPr>
      <w:r w:rsidRPr="003137DA">
        <w:rPr>
          <w:rFonts w:ascii="Tahoma" w:hAnsi="Tahoma" w:cs="Tahoma"/>
          <w:sz w:val="20"/>
          <w:szCs w:val="20"/>
        </w:rPr>
        <w:t xml:space="preserve">De inschrijving dient uiterlijk op de in de planning opgenomen datum en tijd te zijn ontvangen binnen </w:t>
      </w:r>
      <w:r w:rsidR="00CC1B39">
        <w:rPr>
          <w:rFonts w:ascii="Tahoma" w:hAnsi="Tahoma" w:cs="Tahoma"/>
          <w:sz w:val="20"/>
          <w:szCs w:val="20"/>
        </w:rPr>
        <w:t>TenderNed</w:t>
      </w:r>
      <w:r w:rsidRPr="003137DA">
        <w:rPr>
          <w:rFonts w:ascii="Tahoma" w:hAnsi="Tahoma" w:cs="Tahoma"/>
          <w:sz w:val="20"/>
          <w:szCs w:val="20"/>
        </w:rPr>
        <w:t>. U wordt geadviseerd de inschrijving pas in te zenden nadat de nota van Inlichtingen beschikbaar is. Hierin staan antwoorden op vragen van aanbieders en eventuele aanpassingen.</w:t>
      </w:r>
    </w:p>
    <w:p w14:paraId="14A9C1D9" w14:textId="77777777" w:rsidR="003137DA" w:rsidRPr="003137DA" w:rsidRDefault="003137DA" w:rsidP="003137DA">
      <w:pPr>
        <w:pStyle w:val="RptStandaard"/>
        <w:jc w:val="both"/>
        <w:rPr>
          <w:rFonts w:ascii="Tahoma" w:hAnsi="Tahoma" w:cs="Tahoma"/>
          <w:sz w:val="20"/>
          <w:szCs w:val="20"/>
        </w:rPr>
      </w:pPr>
    </w:p>
    <w:p w14:paraId="4F7E7082" w14:textId="77777777" w:rsidR="003137DA" w:rsidRPr="003137DA" w:rsidRDefault="003137DA" w:rsidP="003137DA">
      <w:pPr>
        <w:pStyle w:val="RptStandaard"/>
        <w:jc w:val="both"/>
        <w:rPr>
          <w:rFonts w:ascii="Tahoma" w:hAnsi="Tahoma" w:cs="Tahoma"/>
          <w:sz w:val="20"/>
          <w:szCs w:val="20"/>
        </w:rPr>
      </w:pPr>
      <w:r w:rsidRPr="003137DA">
        <w:rPr>
          <w:rFonts w:ascii="Tahoma" w:hAnsi="Tahoma" w:cs="Tahoma"/>
          <w:sz w:val="20"/>
          <w:szCs w:val="20"/>
        </w:rPr>
        <w:t xml:space="preserve">LET OP: datum en tijd moeten als fataal moment worden beschouwd. Te laat ontvangen inschrijvingen worden dan ook niet in behandeling genomen. Het risico van vertraging is geheel voor rekening van aanbieder. </w:t>
      </w:r>
    </w:p>
    <w:p w14:paraId="40AEFA6D" w14:textId="77777777" w:rsidR="003137DA" w:rsidRPr="003137DA" w:rsidRDefault="003137DA" w:rsidP="003137DA">
      <w:pPr>
        <w:pStyle w:val="RptStandaard"/>
        <w:jc w:val="both"/>
        <w:rPr>
          <w:rFonts w:ascii="Tahoma" w:hAnsi="Tahoma" w:cs="Tahoma"/>
          <w:sz w:val="20"/>
          <w:szCs w:val="20"/>
        </w:rPr>
      </w:pPr>
    </w:p>
    <w:p w14:paraId="416F08B3" w14:textId="7A3C2023" w:rsidR="003137DA" w:rsidRDefault="003137DA" w:rsidP="003137DA">
      <w:pPr>
        <w:pStyle w:val="RptStandaard"/>
        <w:jc w:val="both"/>
        <w:rPr>
          <w:rFonts w:ascii="Tahoma" w:hAnsi="Tahoma" w:cs="Tahoma"/>
          <w:sz w:val="20"/>
          <w:szCs w:val="20"/>
        </w:rPr>
      </w:pPr>
      <w:r w:rsidRPr="003137DA">
        <w:rPr>
          <w:rFonts w:ascii="Tahoma" w:hAnsi="Tahoma" w:cs="Tahoma"/>
          <w:sz w:val="20"/>
          <w:szCs w:val="20"/>
        </w:rPr>
        <w:t>Indien er ten aanzien van de voorgenomen gunning een civielrechtelijk kort geding aanhangig is, zal deze gestanddoeningstermijn (indien nodig) automatisch worden verlengd tot en met 60 kalenderdagen na de dag waarop het vonnis in kort geding in eerste instantie is gewezen. Gedurende deze periode is de Inschrijving onherroepelijk. De Aanbestedende dienst kan ook overigens daarna nog om een verlenging van deze gestanddoeningstermijn vragen, waaronder maar niet beperkt tot de situatie waarin sprake is van een (spoed)</w:t>
      </w:r>
      <w:proofErr w:type="spellStart"/>
      <w:r w:rsidRPr="003137DA">
        <w:rPr>
          <w:rFonts w:ascii="Tahoma" w:hAnsi="Tahoma" w:cs="Tahoma"/>
          <w:sz w:val="20"/>
          <w:szCs w:val="20"/>
        </w:rPr>
        <w:t>appèl</w:t>
      </w:r>
      <w:proofErr w:type="spellEnd"/>
      <w:r w:rsidRPr="003137DA">
        <w:rPr>
          <w:rFonts w:ascii="Tahoma" w:hAnsi="Tahoma" w:cs="Tahoma"/>
          <w:sz w:val="20"/>
          <w:szCs w:val="20"/>
        </w:rPr>
        <w:t>.</w:t>
      </w:r>
    </w:p>
    <w:p w14:paraId="4618DBD0" w14:textId="77777777" w:rsidR="00C051A7" w:rsidRPr="00C051A7" w:rsidRDefault="00C051A7" w:rsidP="00C051A7">
      <w:pPr>
        <w:pStyle w:val="RptStandaard"/>
        <w:jc w:val="both"/>
        <w:rPr>
          <w:rFonts w:ascii="Tahoma" w:hAnsi="Tahoma" w:cs="Tahoma"/>
          <w:sz w:val="20"/>
          <w:szCs w:val="20"/>
        </w:rPr>
      </w:pPr>
    </w:p>
    <w:p w14:paraId="42B599B9" w14:textId="07B70248"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4" w:name="_Toc464134479"/>
      <w:bookmarkStart w:id="85" w:name="_Toc507508284"/>
      <w:bookmarkStart w:id="86" w:name="_Toc55584885"/>
      <w:r>
        <w:rPr>
          <w:rFonts w:ascii="Tahoma" w:hAnsi="Tahoma" w:cs="Tahoma"/>
        </w:rPr>
        <w:t>4.</w:t>
      </w:r>
      <w:r w:rsidR="003137DA">
        <w:rPr>
          <w:rFonts w:ascii="Tahoma" w:hAnsi="Tahoma" w:cs="Tahoma"/>
        </w:rPr>
        <w:t>5</w:t>
      </w:r>
      <w:r>
        <w:rPr>
          <w:rFonts w:ascii="Tahoma" w:hAnsi="Tahoma" w:cs="Tahoma"/>
        </w:rPr>
        <w:tab/>
      </w:r>
      <w:r w:rsidR="00951A3A" w:rsidRPr="00C051A7">
        <w:rPr>
          <w:rFonts w:ascii="Tahoma" w:hAnsi="Tahoma" w:cs="Tahoma"/>
        </w:rPr>
        <w:t xml:space="preserve">Voorbehoud stopzetting </w:t>
      </w:r>
      <w:r w:rsidR="005E6F60">
        <w:rPr>
          <w:rFonts w:ascii="Tahoma" w:hAnsi="Tahoma" w:cs="Tahoma"/>
        </w:rPr>
        <w:t>Aanbestedings</w:t>
      </w:r>
      <w:r w:rsidR="00951A3A" w:rsidRPr="00C051A7">
        <w:rPr>
          <w:rFonts w:ascii="Tahoma" w:hAnsi="Tahoma" w:cs="Tahoma"/>
        </w:rPr>
        <w:t>procedure</w:t>
      </w:r>
      <w:bookmarkEnd w:id="77"/>
      <w:bookmarkEnd w:id="84"/>
      <w:bookmarkEnd w:id="85"/>
      <w:bookmarkEnd w:id="86"/>
    </w:p>
    <w:p w14:paraId="4BD71BE8" w14:textId="2C8590DB" w:rsidR="00951A3A" w:rsidRPr="00C051A7" w:rsidRDefault="00C051A7" w:rsidP="00C051A7">
      <w:pPr>
        <w:pStyle w:val="RptStandaard"/>
        <w:jc w:val="both"/>
        <w:rPr>
          <w:rFonts w:ascii="Tahoma" w:hAnsi="Tahoma" w:cs="Tahoma"/>
          <w:sz w:val="20"/>
          <w:szCs w:val="20"/>
        </w:rPr>
      </w:pPr>
      <w:r>
        <w:rPr>
          <w:rFonts w:ascii="Tahoma" w:hAnsi="Tahoma" w:cs="Tahoma"/>
          <w:sz w:val="20"/>
          <w:szCs w:val="20"/>
        </w:rPr>
        <w:t xml:space="preserve">De </w:t>
      </w:r>
      <w:r w:rsidR="00951A3A" w:rsidRPr="00C051A7">
        <w:rPr>
          <w:rFonts w:ascii="Tahoma" w:hAnsi="Tahoma" w:cs="Tahoma"/>
          <w:sz w:val="20"/>
          <w:szCs w:val="20"/>
        </w:rPr>
        <w:t>Aanbestede</w:t>
      </w:r>
      <w:r>
        <w:rPr>
          <w:rFonts w:ascii="Tahoma" w:hAnsi="Tahoma" w:cs="Tahoma"/>
          <w:sz w:val="20"/>
          <w:szCs w:val="20"/>
        </w:rPr>
        <w:t>nde dienst</w:t>
      </w:r>
      <w:r w:rsidR="00951A3A" w:rsidRPr="00C051A7">
        <w:rPr>
          <w:rFonts w:ascii="Tahoma" w:hAnsi="Tahoma" w:cs="Tahoma"/>
          <w:sz w:val="20"/>
          <w:szCs w:val="20"/>
        </w:rPr>
        <w:t xml:space="preserve"> </w:t>
      </w:r>
      <w:r>
        <w:rPr>
          <w:rFonts w:ascii="Tahoma" w:hAnsi="Tahoma" w:cs="Tahoma"/>
          <w:sz w:val="20"/>
          <w:szCs w:val="20"/>
        </w:rPr>
        <w:t>behoudt zich het recht voor de A</w:t>
      </w:r>
      <w:r w:rsidR="00951A3A" w:rsidRPr="00C051A7">
        <w:rPr>
          <w:rFonts w:ascii="Tahoma" w:hAnsi="Tahoma" w:cs="Tahoma"/>
          <w:sz w:val="20"/>
          <w:szCs w:val="20"/>
        </w:rPr>
        <w:t xml:space="preserve">anbestedingsprocedure tijdelijk dan wel definitief te stoppen, indien een overheidsbeslissing/beschikking, interne reorganisatie, dan wel andere in- en/of externe omstandigheden en/of onvoorziene situaties daartoe aanleiding geven. Dit uitsluitend naar het oordeel van </w:t>
      </w:r>
      <w:r w:rsidR="00550B59">
        <w:rPr>
          <w:rFonts w:ascii="Tahoma" w:hAnsi="Tahoma" w:cs="Tahoma"/>
          <w:sz w:val="20"/>
          <w:szCs w:val="20"/>
        </w:rPr>
        <w:t xml:space="preserve">de </w:t>
      </w:r>
      <w:r w:rsidR="00951A3A" w:rsidRPr="00C051A7">
        <w:rPr>
          <w:rFonts w:ascii="Tahoma" w:hAnsi="Tahoma" w:cs="Tahoma"/>
          <w:sz w:val="20"/>
          <w:szCs w:val="20"/>
        </w:rPr>
        <w:t>Aanbestede</w:t>
      </w:r>
      <w:r w:rsidR="00550B59">
        <w:rPr>
          <w:rFonts w:ascii="Tahoma" w:hAnsi="Tahoma" w:cs="Tahoma"/>
          <w:sz w:val="20"/>
          <w:szCs w:val="20"/>
        </w:rPr>
        <w:t>nde dienst</w:t>
      </w:r>
      <w:r w:rsidR="00951A3A" w:rsidRPr="00C051A7">
        <w:rPr>
          <w:rFonts w:ascii="Tahoma" w:hAnsi="Tahoma" w:cs="Tahoma"/>
          <w:sz w:val="20"/>
          <w:szCs w:val="20"/>
        </w:rPr>
        <w:t xml:space="preserve">. </w:t>
      </w:r>
      <w:r w:rsidR="00550B59">
        <w:rPr>
          <w:rFonts w:ascii="Tahoma" w:hAnsi="Tahoma" w:cs="Tahoma"/>
          <w:sz w:val="20"/>
          <w:szCs w:val="20"/>
        </w:rPr>
        <w:t xml:space="preserve">De </w:t>
      </w:r>
      <w:r w:rsidR="00951A3A" w:rsidRPr="00C051A7">
        <w:rPr>
          <w:rFonts w:ascii="Tahoma" w:hAnsi="Tahoma" w:cs="Tahoma"/>
          <w:sz w:val="20"/>
          <w:szCs w:val="20"/>
        </w:rPr>
        <w:t xml:space="preserve">Inschrijver heeft gelet op de geringe mate van inspanning en investering die </w:t>
      </w:r>
      <w:r w:rsidR="00550B59">
        <w:rPr>
          <w:rFonts w:ascii="Tahoma" w:hAnsi="Tahoma" w:cs="Tahoma"/>
          <w:sz w:val="20"/>
          <w:szCs w:val="20"/>
        </w:rPr>
        <w:t>nodig is om deel te nemen aan de A</w:t>
      </w:r>
      <w:r w:rsidR="00951A3A" w:rsidRPr="00C051A7">
        <w:rPr>
          <w:rFonts w:ascii="Tahoma" w:hAnsi="Tahoma" w:cs="Tahoma"/>
          <w:sz w:val="20"/>
          <w:szCs w:val="20"/>
        </w:rPr>
        <w:t xml:space="preserve">anbestedingsprocedure, in een dergelijk geval geen recht op vergoeding van enigerlei soort van kosten die in het kader van de </w:t>
      </w:r>
      <w:r w:rsidR="00550B59">
        <w:rPr>
          <w:rFonts w:ascii="Tahoma" w:hAnsi="Tahoma" w:cs="Tahoma"/>
          <w:sz w:val="20"/>
          <w:szCs w:val="20"/>
        </w:rPr>
        <w:t>A</w:t>
      </w:r>
      <w:r w:rsidR="00951A3A" w:rsidRPr="00C051A7">
        <w:rPr>
          <w:rFonts w:ascii="Tahoma" w:hAnsi="Tahoma" w:cs="Tahoma"/>
          <w:sz w:val="20"/>
          <w:szCs w:val="20"/>
        </w:rPr>
        <w:t>anbestedingsprocedure gemaakt zijn of nog worden gemaakt en/of vergoeding van geleden schade in welke vorm dan ook.</w:t>
      </w:r>
    </w:p>
    <w:p w14:paraId="16567AFC" w14:textId="77777777" w:rsidR="00951A3A" w:rsidRPr="00C051A7" w:rsidRDefault="00951A3A" w:rsidP="00C051A7">
      <w:pPr>
        <w:pStyle w:val="RptStandaard"/>
        <w:jc w:val="both"/>
        <w:rPr>
          <w:rFonts w:ascii="Tahoma" w:hAnsi="Tahoma" w:cs="Tahoma"/>
          <w:sz w:val="20"/>
          <w:szCs w:val="20"/>
        </w:rPr>
      </w:pPr>
    </w:p>
    <w:p w14:paraId="0EB8D803" w14:textId="6B2F3542" w:rsidR="00951A3A" w:rsidRDefault="00550B59" w:rsidP="00C051A7">
      <w:pPr>
        <w:pStyle w:val="RptStandaard"/>
        <w:jc w:val="both"/>
        <w:rPr>
          <w:rFonts w:ascii="Tahoma" w:hAnsi="Tahoma" w:cs="Tahoma"/>
          <w:sz w:val="20"/>
          <w:szCs w:val="20"/>
        </w:rPr>
      </w:pPr>
      <w:r>
        <w:rPr>
          <w:rFonts w:ascii="Tahoma" w:hAnsi="Tahoma" w:cs="Tahoma"/>
          <w:sz w:val="20"/>
          <w:szCs w:val="20"/>
        </w:rPr>
        <w:t xml:space="preserve">De </w:t>
      </w:r>
      <w:r w:rsidR="00951A3A" w:rsidRPr="00C051A7">
        <w:rPr>
          <w:rFonts w:ascii="Tahoma" w:hAnsi="Tahoma" w:cs="Tahoma"/>
          <w:sz w:val="20"/>
          <w:szCs w:val="20"/>
        </w:rPr>
        <w:t>Aanbestede</w:t>
      </w:r>
      <w:r>
        <w:rPr>
          <w:rFonts w:ascii="Tahoma" w:hAnsi="Tahoma" w:cs="Tahoma"/>
          <w:sz w:val="20"/>
          <w:szCs w:val="20"/>
        </w:rPr>
        <w:t>nde dienst</w:t>
      </w:r>
      <w:r w:rsidR="00951A3A" w:rsidRPr="00C051A7">
        <w:rPr>
          <w:rFonts w:ascii="Tahoma" w:hAnsi="Tahoma" w:cs="Tahoma"/>
          <w:sz w:val="20"/>
          <w:szCs w:val="20"/>
        </w:rPr>
        <w:t xml:space="preserve"> zal ingeval hij voornemens is over te gaan tot het tijdelijk dan wel definitief stopzetten van de </w:t>
      </w:r>
      <w:r>
        <w:rPr>
          <w:rFonts w:ascii="Tahoma" w:hAnsi="Tahoma" w:cs="Tahoma"/>
          <w:sz w:val="20"/>
          <w:szCs w:val="20"/>
        </w:rPr>
        <w:t>A</w:t>
      </w:r>
      <w:r w:rsidR="00951A3A" w:rsidRPr="00C051A7">
        <w:rPr>
          <w:rFonts w:ascii="Tahoma" w:hAnsi="Tahoma" w:cs="Tahoma"/>
          <w:sz w:val="20"/>
          <w:szCs w:val="20"/>
        </w:rPr>
        <w:t>anbestedingsprocedure</w:t>
      </w:r>
      <w:r>
        <w:rPr>
          <w:rFonts w:ascii="Tahoma" w:hAnsi="Tahoma" w:cs="Tahoma"/>
          <w:sz w:val="20"/>
          <w:szCs w:val="20"/>
        </w:rPr>
        <w:t xml:space="preserve"> de</w:t>
      </w:r>
      <w:r w:rsidR="00951A3A" w:rsidRPr="00C051A7">
        <w:rPr>
          <w:rFonts w:ascii="Tahoma" w:hAnsi="Tahoma" w:cs="Tahoma"/>
          <w:sz w:val="20"/>
          <w:szCs w:val="20"/>
        </w:rPr>
        <w:t xml:space="preserve"> Inschrijvers daarvan op de hoogte stellen en zijn beslissing toelichten. Voor Inschrijvers die bezwaren hebben tegen vorenbedoeld voornemen, zullen de procedureregels gelijk aan hetgeen in </w:t>
      </w:r>
      <w:r w:rsidR="00951A3A" w:rsidRPr="00B04E9A">
        <w:rPr>
          <w:rFonts w:ascii="Tahoma" w:hAnsi="Tahoma" w:cs="Tahoma"/>
          <w:sz w:val="20"/>
          <w:szCs w:val="20"/>
        </w:rPr>
        <w:t xml:space="preserve">§ </w:t>
      </w:r>
      <w:r w:rsidR="00F04440">
        <w:rPr>
          <w:rFonts w:ascii="Tahoma" w:hAnsi="Tahoma" w:cs="Tahoma"/>
          <w:sz w:val="20"/>
          <w:szCs w:val="20"/>
        </w:rPr>
        <w:t>4.16</w:t>
      </w:r>
      <w:r w:rsidR="00951A3A" w:rsidRPr="00B04E9A">
        <w:rPr>
          <w:rFonts w:ascii="Tahoma" w:hAnsi="Tahoma" w:cs="Tahoma"/>
          <w:sz w:val="20"/>
          <w:szCs w:val="20"/>
        </w:rPr>
        <w:t xml:space="preserve"> is</w:t>
      </w:r>
      <w:r w:rsidR="00951A3A" w:rsidRPr="00C051A7">
        <w:rPr>
          <w:rFonts w:ascii="Tahoma" w:hAnsi="Tahoma" w:cs="Tahoma"/>
          <w:sz w:val="20"/>
          <w:szCs w:val="20"/>
        </w:rPr>
        <w:t xml:space="preserve"> opgenomen worden gevolgd. Ook de in § </w:t>
      </w:r>
      <w:r w:rsidR="00F04440">
        <w:rPr>
          <w:rFonts w:ascii="Tahoma" w:hAnsi="Tahoma" w:cs="Tahoma"/>
          <w:sz w:val="20"/>
          <w:szCs w:val="20"/>
        </w:rPr>
        <w:t>4.16</w:t>
      </w:r>
      <w:r w:rsidR="00951A3A" w:rsidRPr="00C051A7">
        <w:rPr>
          <w:rFonts w:ascii="Tahoma" w:hAnsi="Tahoma" w:cs="Tahoma"/>
          <w:sz w:val="20"/>
          <w:szCs w:val="20"/>
        </w:rPr>
        <w:t xml:space="preserve"> genoemde vervaltermijnen zijn dienovereenkomstig van toepassing.</w:t>
      </w:r>
    </w:p>
    <w:p w14:paraId="6443A2FC" w14:textId="77777777" w:rsidR="00550B59" w:rsidRPr="00C051A7" w:rsidRDefault="00550B59" w:rsidP="00C051A7">
      <w:pPr>
        <w:pStyle w:val="RptStandaard"/>
        <w:jc w:val="both"/>
        <w:rPr>
          <w:rFonts w:ascii="Tahoma" w:hAnsi="Tahoma" w:cs="Tahoma"/>
          <w:sz w:val="20"/>
          <w:szCs w:val="20"/>
        </w:rPr>
      </w:pPr>
    </w:p>
    <w:p w14:paraId="11D08AB8" w14:textId="12DF4965"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87" w:name="_Toc464134480"/>
      <w:bookmarkStart w:id="88" w:name="_Ref463617990"/>
      <w:bookmarkStart w:id="89" w:name="_Ref463617917"/>
      <w:bookmarkStart w:id="90" w:name="_Ref455676042"/>
      <w:bookmarkStart w:id="91" w:name="_Ref307328704"/>
      <w:bookmarkStart w:id="92" w:name="_Ref218304920"/>
      <w:bookmarkStart w:id="93" w:name="_Toc216757250"/>
      <w:bookmarkStart w:id="94" w:name="_Toc507508285"/>
      <w:bookmarkStart w:id="95" w:name="_Toc55584886"/>
      <w:r>
        <w:rPr>
          <w:rFonts w:ascii="Tahoma" w:hAnsi="Tahoma" w:cs="Tahoma"/>
        </w:rPr>
        <w:t>4.</w:t>
      </w:r>
      <w:r w:rsidR="003137DA">
        <w:rPr>
          <w:rFonts w:ascii="Tahoma" w:hAnsi="Tahoma" w:cs="Tahoma"/>
        </w:rPr>
        <w:t>6</w:t>
      </w:r>
      <w:r>
        <w:rPr>
          <w:rFonts w:ascii="Tahoma" w:hAnsi="Tahoma" w:cs="Tahoma"/>
        </w:rPr>
        <w:tab/>
      </w:r>
      <w:r w:rsidR="00951A3A" w:rsidRPr="00550B59">
        <w:rPr>
          <w:rFonts w:ascii="Tahoma" w:hAnsi="Tahoma" w:cs="Tahoma"/>
        </w:rPr>
        <w:t>Onduidelijkheden, onvolkomenheden, tegenstrijdigheden en instemming</w:t>
      </w:r>
      <w:bookmarkEnd w:id="87"/>
      <w:bookmarkEnd w:id="88"/>
      <w:bookmarkEnd w:id="89"/>
      <w:bookmarkEnd w:id="90"/>
      <w:bookmarkEnd w:id="91"/>
      <w:bookmarkEnd w:id="92"/>
      <w:bookmarkEnd w:id="93"/>
      <w:bookmarkEnd w:id="94"/>
      <w:bookmarkEnd w:id="95"/>
    </w:p>
    <w:p w14:paraId="08668146" w14:textId="13DCF19C" w:rsidR="00951A3A" w:rsidRPr="00550B59" w:rsidRDefault="00951A3A" w:rsidP="00550B59">
      <w:pPr>
        <w:pStyle w:val="RptStandaard"/>
        <w:jc w:val="both"/>
        <w:rPr>
          <w:rFonts w:ascii="Tahoma" w:hAnsi="Tahoma" w:cs="Tahoma"/>
          <w:sz w:val="20"/>
          <w:szCs w:val="20"/>
        </w:rPr>
      </w:pPr>
      <w:r w:rsidRPr="00550B59">
        <w:rPr>
          <w:rFonts w:ascii="Tahoma" w:hAnsi="Tahoma" w:cs="Tahoma"/>
          <w:sz w:val="20"/>
          <w:szCs w:val="20"/>
        </w:rPr>
        <w:t xml:space="preserve">De Uitnodiging tot Inschrijving met bijbehorende </w:t>
      </w:r>
      <w:r w:rsidR="00550B59">
        <w:rPr>
          <w:rFonts w:ascii="Tahoma" w:hAnsi="Tahoma" w:cs="Tahoma"/>
          <w:sz w:val="20"/>
          <w:szCs w:val="20"/>
        </w:rPr>
        <w:t>B</w:t>
      </w:r>
      <w:r w:rsidRPr="00550B59">
        <w:rPr>
          <w:rFonts w:ascii="Tahoma" w:hAnsi="Tahoma" w:cs="Tahoma"/>
          <w:sz w:val="20"/>
          <w:szCs w:val="20"/>
        </w:rPr>
        <w:t>ijlagen</w:t>
      </w:r>
      <w:r w:rsidR="00550B59">
        <w:rPr>
          <w:rFonts w:ascii="Tahoma" w:hAnsi="Tahoma" w:cs="Tahoma"/>
          <w:sz w:val="20"/>
          <w:szCs w:val="20"/>
        </w:rPr>
        <w:t xml:space="preserve"> en </w:t>
      </w:r>
      <w:r w:rsidR="00B04E9A">
        <w:rPr>
          <w:rFonts w:ascii="Tahoma" w:hAnsi="Tahoma" w:cs="Tahoma"/>
          <w:sz w:val="20"/>
          <w:szCs w:val="20"/>
        </w:rPr>
        <w:t>A</w:t>
      </w:r>
      <w:r w:rsidR="00550B59">
        <w:rPr>
          <w:rFonts w:ascii="Tahoma" w:hAnsi="Tahoma" w:cs="Tahoma"/>
          <w:sz w:val="20"/>
          <w:szCs w:val="20"/>
        </w:rPr>
        <w:t>ppendices</w:t>
      </w:r>
      <w:r w:rsidRPr="00550B59">
        <w:rPr>
          <w:rFonts w:ascii="Tahoma" w:hAnsi="Tahoma" w:cs="Tahoma"/>
          <w:sz w:val="20"/>
          <w:szCs w:val="20"/>
        </w:rPr>
        <w:t xml:space="preserve"> is met zorg samengesteld. Mocht Inschrijver desondanks onduidelijkheden, onvolkomenheden in en/of tegenstrijdigheden tussen de </w:t>
      </w:r>
      <w:r w:rsidR="00550B59">
        <w:rPr>
          <w:rFonts w:ascii="Tahoma" w:hAnsi="Tahoma" w:cs="Tahoma"/>
          <w:sz w:val="20"/>
          <w:szCs w:val="20"/>
        </w:rPr>
        <w:t>Aanbestedingsstukken</w:t>
      </w:r>
      <w:r w:rsidRPr="00550B59">
        <w:rPr>
          <w:rFonts w:ascii="Tahoma" w:hAnsi="Tahoma" w:cs="Tahoma"/>
          <w:sz w:val="20"/>
          <w:szCs w:val="20"/>
        </w:rPr>
        <w:t xml:space="preserve"> onderling of met de tekst van de </w:t>
      </w:r>
      <w:r w:rsidR="00550B59">
        <w:rPr>
          <w:rFonts w:ascii="Tahoma" w:hAnsi="Tahoma" w:cs="Tahoma"/>
          <w:sz w:val="20"/>
          <w:szCs w:val="20"/>
        </w:rPr>
        <w:t>aankondiging van de A</w:t>
      </w:r>
      <w:r w:rsidRPr="00550B59">
        <w:rPr>
          <w:rFonts w:ascii="Tahoma" w:hAnsi="Tahoma" w:cs="Tahoma"/>
          <w:sz w:val="20"/>
          <w:szCs w:val="20"/>
        </w:rPr>
        <w:t xml:space="preserve">anbestedingsprocedure menen tegen te komen, dan dient </w:t>
      </w:r>
      <w:r w:rsidR="00550B59">
        <w:rPr>
          <w:rFonts w:ascii="Tahoma" w:hAnsi="Tahoma" w:cs="Tahoma"/>
          <w:sz w:val="20"/>
          <w:szCs w:val="20"/>
        </w:rPr>
        <w:t xml:space="preserve">de </w:t>
      </w:r>
      <w:r w:rsidRPr="00550B59">
        <w:rPr>
          <w:rFonts w:ascii="Tahoma" w:hAnsi="Tahoma" w:cs="Tahoma"/>
          <w:sz w:val="20"/>
          <w:szCs w:val="20"/>
        </w:rPr>
        <w:t xml:space="preserve">Inschrijver hierover uit eigen beweging een gemotiveerde vraag te stellen volgens de in </w:t>
      </w:r>
      <w:r w:rsidRPr="00B04E9A">
        <w:rPr>
          <w:rFonts w:ascii="Tahoma" w:hAnsi="Tahoma" w:cs="Tahoma"/>
          <w:sz w:val="20"/>
          <w:szCs w:val="20"/>
        </w:rPr>
        <w:t xml:space="preserve">§ </w:t>
      </w:r>
      <w:r w:rsidR="00307DC3">
        <w:rPr>
          <w:rFonts w:ascii="Tahoma" w:hAnsi="Tahoma" w:cs="Tahoma"/>
          <w:sz w:val="20"/>
          <w:szCs w:val="20"/>
        </w:rPr>
        <w:t>4.6</w:t>
      </w:r>
      <w:r w:rsidRPr="00550B59">
        <w:rPr>
          <w:rFonts w:ascii="Tahoma" w:hAnsi="Tahoma" w:cs="Tahoma"/>
          <w:sz w:val="20"/>
          <w:szCs w:val="20"/>
        </w:rPr>
        <w:t xml:space="preserve"> beschreven procedure.</w:t>
      </w:r>
    </w:p>
    <w:p w14:paraId="5F7A1865" w14:textId="77777777" w:rsidR="00951A3A" w:rsidRPr="00550B59" w:rsidRDefault="00951A3A" w:rsidP="00550B59">
      <w:pPr>
        <w:pStyle w:val="RptStandaard"/>
        <w:jc w:val="both"/>
        <w:rPr>
          <w:rFonts w:ascii="Tahoma" w:hAnsi="Tahoma" w:cs="Tahoma"/>
          <w:sz w:val="20"/>
          <w:szCs w:val="20"/>
        </w:rPr>
      </w:pPr>
    </w:p>
    <w:p w14:paraId="6A06BCD8" w14:textId="77777777" w:rsidR="00951A3A" w:rsidRPr="00550B59" w:rsidRDefault="00951A3A" w:rsidP="00550B59">
      <w:pPr>
        <w:pStyle w:val="RptStandaard"/>
        <w:jc w:val="both"/>
        <w:rPr>
          <w:rFonts w:ascii="Tahoma" w:hAnsi="Tahoma" w:cs="Tahoma"/>
          <w:sz w:val="20"/>
          <w:szCs w:val="20"/>
        </w:rPr>
      </w:pPr>
      <w:r w:rsidRPr="00550B59">
        <w:rPr>
          <w:rFonts w:ascii="Tahoma" w:hAnsi="Tahoma" w:cs="Tahoma"/>
          <w:sz w:val="20"/>
          <w:szCs w:val="20"/>
        </w:rPr>
        <w:t xml:space="preserve">Mocht </w:t>
      </w:r>
      <w:r w:rsidR="00BB18E1">
        <w:rPr>
          <w:rFonts w:ascii="Tahoma" w:hAnsi="Tahoma" w:cs="Tahoma"/>
          <w:sz w:val="20"/>
          <w:szCs w:val="20"/>
        </w:rPr>
        <w:t xml:space="preserve">de </w:t>
      </w:r>
      <w:r w:rsidRPr="00550B59">
        <w:rPr>
          <w:rFonts w:ascii="Tahoma" w:hAnsi="Tahoma" w:cs="Tahoma"/>
          <w:sz w:val="20"/>
          <w:szCs w:val="20"/>
        </w:rPr>
        <w:t xml:space="preserve">Inschrijver bezwaren hebben tegen een bepaald onderdeel van de Uitnodiging tot Inschrijving of tegen aspecten van de </w:t>
      </w:r>
      <w:r w:rsidR="00550B59">
        <w:rPr>
          <w:rFonts w:ascii="Tahoma" w:hAnsi="Tahoma" w:cs="Tahoma"/>
          <w:sz w:val="20"/>
          <w:szCs w:val="20"/>
        </w:rPr>
        <w:t>A</w:t>
      </w:r>
      <w:r w:rsidRPr="00550B59">
        <w:rPr>
          <w:rFonts w:ascii="Tahoma" w:hAnsi="Tahoma" w:cs="Tahoma"/>
          <w:sz w:val="20"/>
          <w:szCs w:val="20"/>
        </w:rPr>
        <w:t xml:space="preserve">anbestedingsprocedure, dan dient hij deze zo vroeg mogelijk in de </w:t>
      </w:r>
      <w:r w:rsidR="00550B59">
        <w:rPr>
          <w:rFonts w:ascii="Tahoma" w:hAnsi="Tahoma" w:cs="Tahoma"/>
          <w:sz w:val="20"/>
          <w:szCs w:val="20"/>
        </w:rPr>
        <w:t>Aanbestedings</w:t>
      </w:r>
      <w:r w:rsidRPr="00550B59">
        <w:rPr>
          <w:rFonts w:ascii="Tahoma" w:hAnsi="Tahoma" w:cs="Tahoma"/>
          <w:sz w:val="20"/>
          <w:szCs w:val="20"/>
        </w:rPr>
        <w:t xml:space="preserve">procedure en in ieder geval vóór de indiening van de Inschrijving schriftelijk en gemotiveerd naar voren te brengen t.a.v. de vermelde </w:t>
      </w:r>
      <w:r w:rsidR="00550B59">
        <w:rPr>
          <w:rFonts w:ascii="Tahoma" w:hAnsi="Tahoma" w:cs="Tahoma"/>
          <w:sz w:val="20"/>
          <w:szCs w:val="20"/>
        </w:rPr>
        <w:t xml:space="preserve">contactpersoon van Aanbestedende dienst. </w:t>
      </w:r>
      <w:r w:rsidRPr="00550B59">
        <w:rPr>
          <w:rFonts w:ascii="Tahoma" w:hAnsi="Tahoma" w:cs="Tahoma"/>
          <w:sz w:val="20"/>
          <w:szCs w:val="20"/>
        </w:rPr>
        <w:t>In dit verband is het van belang, dat blijkens jurisprudentie (van zowel het Hof van Justitie</w:t>
      </w:r>
      <w:r w:rsidR="00550B59">
        <w:rPr>
          <w:rFonts w:ascii="Tahoma" w:hAnsi="Tahoma" w:cs="Tahoma"/>
          <w:sz w:val="20"/>
          <w:szCs w:val="20"/>
        </w:rPr>
        <w:t xml:space="preserve"> van de Europese Unie</w:t>
      </w:r>
      <w:r w:rsidRPr="00550B59">
        <w:rPr>
          <w:rFonts w:ascii="Tahoma" w:hAnsi="Tahoma" w:cs="Tahoma"/>
          <w:sz w:val="20"/>
          <w:szCs w:val="20"/>
        </w:rPr>
        <w:t xml:space="preserve"> als van nationale rechters) een Inschrijver die niet overeenkomstig vorenstaande verplichting handelt, zijn rechten op dit punt verspeelt en eventuele daarop door Inschrijver g</w:t>
      </w:r>
      <w:r w:rsidR="00550B59">
        <w:rPr>
          <w:rFonts w:ascii="Tahoma" w:hAnsi="Tahoma" w:cs="Tahoma"/>
          <w:sz w:val="20"/>
          <w:szCs w:val="20"/>
        </w:rPr>
        <w:t>ebaseerde aanspraken vervallen.</w:t>
      </w:r>
    </w:p>
    <w:p w14:paraId="1F87A8BA" w14:textId="77777777" w:rsidR="00951A3A" w:rsidRPr="00550B59" w:rsidRDefault="00951A3A" w:rsidP="00550B59">
      <w:pPr>
        <w:pStyle w:val="RptStandaard"/>
        <w:jc w:val="both"/>
        <w:rPr>
          <w:rFonts w:ascii="Tahoma" w:hAnsi="Tahoma" w:cs="Tahoma"/>
          <w:sz w:val="20"/>
          <w:szCs w:val="20"/>
        </w:rPr>
      </w:pPr>
    </w:p>
    <w:p w14:paraId="32609D85" w14:textId="77777777" w:rsidR="00951A3A" w:rsidRPr="00550B59" w:rsidRDefault="00951A3A" w:rsidP="00550B59">
      <w:pPr>
        <w:pStyle w:val="RptStandaard"/>
        <w:jc w:val="both"/>
        <w:rPr>
          <w:rFonts w:ascii="Tahoma" w:hAnsi="Tahoma" w:cs="Tahoma"/>
          <w:sz w:val="20"/>
          <w:szCs w:val="20"/>
        </w:rPr>
      </w:pPr>
      <w:r w:rsidRPr="00550B59">
        <w:rPr>
          <w:rFonts w:ascii="Tahoma" w:hAnsi="Tahoma" w:cs="Tahoma"/>
          <w:sz w:val="20"/>
          <w:szCs w:val="20"/>
        </w:rPr>
        <w:t xml:space="preserve">Het indienen van een Inschrijving houdt in, dat </w:t>
      </w:r>
      <w:r w:rsidR="00550B59">
        <w:rPr>
          <w:rFonts w:ascii="Tahoma" w:hAnsi="Tahoma" w:cs="Tahoma"/>
          <w:sz w:val="20"/>
          <w:szCs w:val="20"/>
        </w:rPr>
        <w:t xml:space="preserve">de </w:t>
      </w:r>
      <w:r w:rsidRPr="00550B59">
        <w:rPr>
          <w:rFonts w:ascii="Tahoma" w:hAnsi="Tahoma" w:cs="Tahoma"/>
          <w:sz w:val="20"/>
          <w:szCs w:val="20"/>
        </w:rPr>
        <w:t>Inschrijver instemt met alle voorwaarden van de</w:t>
      </w:r>
      <w:r w:rsidR="00550B59">
        <w:rPr>
          <w:rFonts w:ascii="Tahoma" w:hAnsi="Tahoma" w:cs="Tahoma"/>
          <w:sz w:val="20"/>
          <w:szCs w:val="20"/>
        </w:rPr>
        <w:t xml:space="preserve"> A</w:t>
      </w:r>
      <w:r w:rsidRPr="00550B59">
        <w:rPr>
          <w:rFonts w:ascii="Tahoma" w:hAnsi="Tahoma" w:cs="Tahoma"/>
          <w:sz w:val="20"/>
          <w:szCs w:val="20"/>
        </w:rPr>
        <w:t xml:space="preserve">anbestedingsprocedure. In het bijzonder geldt dat na Inschrijving niet meer bezwaar kan worden gemaakt met betrekking tot eventuele disproportionaliteit in de gestelde voorwaarden en eisen, alsmede </w:t>
      </w:r>
      <w:r w:rsidRPr="00550B59">
        <w:rPr>
          <w:rFonts w:ascii="Tahoma" w:hAnsi="Tahoma" w:cs="Tahoma"/>
          <w:sz w:val="20"/>
          <w:szCs w:val="20"/>
        </w:rPr>
        <w:lastRenderedPageBreak/>
        <w:t>eventuele onrechtmatigheden. Eventuele aanspraken van Inschrijver op dat punt komen door Inschrijving te vervallen.</w:t>
      </w:r>
    </w:p>
    <w:p w14:paraId="3F87C8C4" w14:textId="77777777" w:rsidR="00951A3A" w:rsidRPr="00550B59" w:rsidRDefault="00951A3A" w:rsidP="00550B59">
      <w:pPr>
        <w:pStyle w:val="RptStandaard"/>
        <w:jc w:val="both"/>
        <w:rPr>
          <w:rFonts w:ascii="Tahoma" w:hAnsi="Tahoma" w:cs="Tahoma"/>
          <w:sz w:val="20"/>
          <w:szCs w:val="20"/>
        </w:rPr>
      </w:pPr>
    </w:p>
    <w:p w14:paraId="572DCBB0" w14:textId="77777777" w:rsidR="00951A3A" w:rsidRDefault="00951A3A" w:rsidP="00550B59">
      <w:pPr>
        <w:pStyle w:val="RptStandaard"/>
        <w:jc w:val="both"/>
        <w:rPr>
          <w:rFonts w:ascii="Tahoma" w:hAnsi="Tahoma" w:cs="Tahoma"/>
          <w:sz w:val="20"/>
          <w:szCs w:val="20"/>
        </w:rPr>
      </w:pPr>
      <w:r w:rsidRPr="00550B59">
        <w:rPr>
          <w:rFonts w:ascii="Tahoma" w:hAnsi="Tahoma" w:cs="Tahoma"/>
          <w:sz w:val="20"/>
          <w:szCs w:val="20"/>
        </w:rPr>
        <w:t>Een Inschrijving onder voorbehoud en/of afwijkende voorwaarden wordt geacht niet te zijn gedaan en komt niet voor gunning in aanmerking.</w:t>
      </w:r>
    </w:p>
    <w:p w14:paraId="12EBF987" w14:textId="77777777" w:rsidR="00AF10EB" w:rsidRPr="00550B59" w:rsidRDefault="00AF10EB" w:rsidP="00550B59">
      <w:pPr>
        <w:pStyle w:val="RptStandaard"/>
        <w:jc w:val="both"/>
        <w:rPr>
          <w:rFonts w:ascii="Tahoma" w:hAnsi="Tahoma" w:cs="Tahoma"/>
          <w:sz w:val="20"/>
          <w:szCs w:val="20"/>
        </w:rPr>
      </w:pPr>
    </w:p>
    <w:p w14:paraId="01D07AAD" w14:textId="1B0F54E0"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96" w:name="_Toc464134481"/>
      <w:bookmarkStart w:id="97" w:name="_Ref463618542"/>
      <w:bookmarkStart w:id="98" w:name="_Ref463617577"/>
      <w:bookmarkStart w:id="99" w:name="_Ref307328638"/>
      <w:bookmarkStart w:id="100" w:name="_Ref216851455"/>
      <w:bookmarkStart w:id="101" w:name="_Toc216757251"/>
      <w:bookmarkStart w:id="102" w:name="_Toc507508286"/>
      <w:bookmarkStart w:id="103" w:name="_Toc55584887"/>
      <w:r w:rsidRPr="00550B59">
        <w:rPr>
          <w:rFonts w:ascii="Tahoma" w:hAnsi="Tahoma" w:cs="Tahoma"/>
        </w:rPr>
        <w:t>4.</w:t>
      </w:r>
      <w:r w:rsidR="003137DA">
        <w:rPr>
          <w:rFonts w:ascii="Tahoma" w:hAnsi="Tahoma" w:cs="Tahoma"/>
        </w:rPr>
        <w:t>7</w:t>
      </w:r>
      <w:r w:rsidRPr="00550B59">
        <w:rPr>
          <w:rFonts w:ascii="Tahoma" w:hAnsi="Tahoma" w:cs="Tahoma"/>
        </w:rPr>
        <w:tab/>
      </w:r>
      <w:r w:rsidR="00951A3A" w:rsidRPr="00550B59">
        <w:rPr>
          <w:rFonts w:ascii="Tahoma" w:hAnsi="Tahoma" w:cs="Tahoma"/>
        </w:rPr>
        <w:t>Vragen over de Uitnodiging tot Inschrijving</w:t>
      </w:r>
      <w:bookmarkEnd w:id="96"/>
      <w:bookmarkEnd w:id="97"/>
      <w:bookmarkEnd w:id="98"/>
      <w:bookmarkEnd w:id="99"/>
      <w:bookmarkEnd w:id="100"/>
      <w:bookmarkEnd w:id="101"/>
      <w:bookmarkEnd w:id="102"/>
      <w:bookmarkEnd w:id="103"/>
    </w:p>
    <w:p w14:paraId="1D71E572" w14:textId="4AE7003C" w:rsidR="003137DA" w:rsidRPr="00346255" w:rsidRDefault="003137DA" w:rsidP="003137DA">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Eventuele vragen over de inhoud en het proces van deze aanbesteding kunt u, middels de inlichtingenfase stellen. Zie de planning in </w:t>
      </w:r>
      <w:r w:rsidR="00CC1B39">
        <w:rPr>
          <w:rFonts w:ascii="Tahoma" w:hAnsi="Tahoma" w:cs="Tahoma"/>
          <w:sz w:val="20"/>
          <w:szCs w:val="20"/>
        </w:rPr>
        <w:t>TenderNed</w:t>
      </w:r>
      <w:r w:rsidRPr="00346255">
        <w:rPr>
          <w:rFonts w:ascii="Tahoma" w:hAnsi="Tahoma" w:cs="Tahoma"/>
          <w:sz w:val="20"/>
          <w:szCs w:val="20"/>
        </w:rPr>
        <w:t xml:space="preserve">. Voor het indienen van vragen moet u de vraag &amp; antwoord module van </w:t>
      </w:r>
      <w:r w:rsidR="00CC1B39">
        <w:rPr>
          <w:rFonts w:ascii="Tahoma" w:hAnsi="Tahoma" w:cs="Tahoma"/>
          <w:sz w:val="20"/>
          <w:szCs w:val="20"/>
        </w:rPr>
        <w:t>TenderNed</w:t>
      </w:r>
      <w:r w:rsidRPr="00346255">
        <w:rPr>
          <w:rFonts w:ascii="Tahoma" w:hAnsi="Tahoma" w:cs="Tahoma"/>
          <w:sz w:val="20"/>
          <w:szCs w:val="20"/>
        </w:rPr>
        <w:t xml:space="preserve"> gebruiken.  </w:t>
      </w:r>
    </w:p>
    <w:p w14:paraId="357C10F8" w14:textId="77777777" w:rsidR="003137DA" w:rsidRPr="00346255" w:rsidRDefault="003137DA" w:rsidP="003137DA">
      <w:pPr>
        <w:pStyle w:val="RptStandaard"/>
        <w:keepNext w:val="0"/>
        <w:widowControl w:val="0"/>
        <w:jc w:val="both"/>
        <w:rPr>
          <w:rFonts w:ascii="Tahoma" w:hAnsi="Tahoma" w:cs="Tahoma"/>
          <w:sz w:val="20"/>
          <w:szCs w:val="20"/>
        </w:rPr>
      </w:pPr>
    </w:p>
    <w:p w14:paraId="73A3C9AA" w14:textId="77777777" w:rsidR="003137DA" w:rsidRPr="00346255" w:rsidRDefault="003137DA" w:rsidP="003137DA">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p>
    <w:p w14:paraId="6D7C7B36" w14:textId="77777777" w:rsidR="003137DA" w:rsidRPr="00346255" w:rsidRDefault="003137DA" w:rsidP="003137DA">
      <w:pPr>
        <w:pStyle w:val="RptStandaard"/>
        <w:keepNext w:val="0"/>
        <w:widowControl w:val="0"/>
        <w:jc w:val="both"/>
        <w:rPr>
          <w:rFonts w:ascii="Tahoma" w:hAnsi="Tahoma" w:cs="Tahoma"/>
          <w:sz w:val="20"/>
          <w:szCs w:val="20"/>
        </w:rPr>
      </w:pPr>
    </w:p>
    <w:p w14:paraId="5B8FBB94" w14:textId="77777777" w:rsidR="003137DA" w:rsidRDefault="003137DA" w:rsidP="003137DA">
      <w:pPr>
        <w:pStyle w:val="RptStandaard"/>
        <w:keepNext w:val="0"/>
        <w:widowControl w:val="0"/>
        <w:jc w:val="both"/>
        <w:rPr>
          <w:rFonts w:ascii="Tahoma" w:hAnsi="Tahoma" w:cs="Tahoma"/>
          <w:sz w:val="20"/>
          <w:szCs w:val="20"/>
        </w:rPr>
      </w:pPr>
      <w:r w:rsidRPr="00346255">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341C0B70" w14:textId="77777777" w:rsidR="003137DA" w:rsidRDefault="003137DA" w:rsidP="003137DA">
      <w:pPr>
        <w:pStyle w:val="RptStandaard"/>
        <w:keepNext w:val="0"/>
        <w:widowControl w:val="0"/>
        <w:jc w:val="both"/>
        <w:rPr>
          <w:rFonts w:ascii="Tahoma" w:hAnsi="Tahoma" w:cs="Tahoma"/>
          <w:sz w:val="20"/>
          <w:szCs w:val="20"/>
        </w:rPr>
      </w:pPr>
    </w:p>
    <w:p w14:paraId="32EF8607" w14:textId="77777777" w:rsidR="003137DA" w:rsidRDefault="003137DA" w:rsidP="003137DA">
      <w:pPr>
        <w:pStyle w:val="RptStandaard"/>
        <w:keepNext w:val="0"/>
        <w:widowControl w:val="0"/>
        <w:jc w:val="both"/>
        <w:rPr>
          <w:rFonts w:ascii="Tahoma" w:hAnsi="Tahoma" w:cs="Tahoma"/>
          <w:sz w:val="20"/>
          <w:szCs w:val="20"/>
        </w:rPr>
      </w:pPr>
      <w:r w:rsidRPr="00307DC3">
        <w:rPr>
          <w:rFonts w:ascii="Tahoma" w:hAnsi="Tahoma" w:cs="Tahoma"/>
          <w:sz w:val="20"/>
          <w:szCs w:val="20"/>
        </w:rPr>
        <w:t>De Nota van Inlichtingen prevaleert boven de Uitnodiging tot Inschrijving en de daarbij behorende Bijlagen en Appendices. In geval van strijdigheden tussen de Nota’s van Inlichtingen, prevaleert het bepaalde in de meest recente Nota van Inlichtingen.</w:t>
      </w:r>
    </w:p>
    <w:p w14:paraId="6855098C" w14:textId="38CB6160" w:rsidR="002E3A8F" w:rsidRDefault="002E3A8F" w:rsidP="002E3A8F">
      <w:pPr>
        <w:pStyle w:val="RptStandaard"/>
        <w:jc w:val="both"/>
        <w:rPr>
          <w:rFonts w:ascii="Tahoma" w:hAnsi="Tahoma" w:cs="Tahoma"/>
          <w:sz w:val="20"/>
          <w:szCs w:val="20"/>
        </w:rPr>
      </w:pPr>
    </w:p>
    <w:p w14:paraId="4D97E4EA" w14:textId="77777777" w:rsidR="00951A3A" w:rsidRPr="002E3A8F" w:rsidRDefault="002E3A8F" w:rsidP="002E3A8F">
      <w:pPr>
        <w:pStyle w:val="Kop2"/>
        <w:numPr>
          <w:ilvl w:val="0"/>
          <w:numId w:val="0"/>
        </w:numPr>
        <w:spacing w:after="240" w:line="240" w:lineRule="auto"/>
        <w:ind w:left="851" w:hanging="851"/>
        <w:jc w:val="both"/>
        <w:rPr>
          <w:rFonts w:ascii="Tahoma" w:hAnsi="Tahoma" w:cs="Tahoma"/>
        </w:rPr>
      </w:pPr>
      <w:bookmarkStart w:id="104" w:name="_Toc305673775"/>
      <w:bookmarkStart w:id="105" w:name="_Toc305673777"/>
      <w:bookmarkStart w:id="106" w:name="_Toc303158133"/>
      <w:bookmarkStart w:id="107" w:name="_Toc303158464"/>
      <w:bookmarkStart w:id="108" w:name="_Toc303158134"/>
      <w:bookmarkStart w:id="109" w:name="_Toc303158465"/>
      <w:bookmarkStart w:id="110" w:name="_Toc303158135"/>
      <w:bookmarkStart w:id="111" w:name="_Toc303158466"/>
      <w:bookmarkStart w:id="112" w:name="_Toc303158137"/>
      <w:bookmarkStart w:id="113" w:name="_Toc303158468"/>
      <w:bookmarkStart w:id="114" w:name="_Toc303158138"/>
      <w:bookmarkStart w:id="115" w:name="_Toc303158469"/>
      <w:bookmarkStart w:id="116" w:name="_Toc303158140"/>
      <w:bookmarkStart w:id="117" w:name="_Toc303158471"/>
      <w:bookmarkStart w:id="118" w:name="_Toc303158144"/>
      <w:bookmarkStart w:id="119" w:name="_Toc303158475"/>
      <w:bookmarkStart w:id="120" w:name="_Toc303158146"/>
      <w:bookmarkStart w:id="121" w:name="_Toc303158477"/>
      <w:bookmarkStart w:id="122" w:name="_Toc303158150"/>
      <w:bookmarkStart w:id="123" w:name="_Toc303158481"/>
      <w:bookmarkStart w:id="124" w:name="_Toc303158152"/>
      <w:bookmarkStart w:id="125" w:name="_Toc303158483"/>
      <w:bookmarkStart w:id="126" w:name="_Toc303158153"/>
      <w:bookmarkStart w:id="127" w:name="_Toc303158484"/>
      <w:bookmarkStart w:id="128" w:name="_Toc303158154"/>
      <w:bookmarkStart w:id="129" w:name="_Toc303158485"/>
      <w:bookmarkStart w:id="130" w:name="_Toc303158157"/>
      <w:bookmarkStart w:id="131" w:name="_Toc303158488"/>
      <w:bookmarkStart w:id="132" w:name="_Toc216757255"/>
      <w:bookmarkStart w:id="133" w:name="_Toc464134483"/>
      <w:bookmarkStart w:id="134" w:name="_Toc507508288"/>
      <w:bookmarkStart w:id="135" w:name="_Toc55584888"/>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Fonts w:ascii="Tahoma" w:hAnsi="Tahoma" w:cs="Tahoma"/>
        </w:rPr>
        <w:t>4.8</w:t>
      </w:r>
      <w:r>
        <w:rPr>
          <w:rFonts w:ascii="Tahoma" w:hAnsi="Tahoma" w:cs="Tahoma"/>
        </w:rPr>
        <w:tab/>
      </w:r>
      <w:r w:rsidR="00951A3A" w:rsidRPr="002E3A8F">
        <w:rPr>
          <w:rFonts w:ascii="Tahoma" w:hAnsi="Tahoma" w:cs="Tahoma"/>
        </w:rPr>
        <w:t>Taal</w:t>
      </w:r>
      <w:bookmarkEnd w:id="132"/>
      <w:bookmarkEnd w:id="133"/>
      <w:bookmarkEnd w:id="134"/>
      <w:bookmarkEnd w:id="135"/>
    </w:p>
    <w:p w14:paraId="65ACFAEC" w14:textId="60C3F29B" w:rsidR="00E2175A" w:rsidRDefault="00951A3A" w:rsidP="00E2175A">
      <w:pPr>
        <w:pStyle w:val="RptStandaard"/>
        <w:jc w:val="both"/>
        <w:rPr>
          <w:rFonts w:ascii="Tahoma" w:hAnsi="Tahoma" w:cs="Tahoma"/>
          <w:sz w:val="20"/>
          <w:szCs w:val="20"/>
        </w:rPr>
      </w:pPr>
      <w:r w:rsidRPr="002E3A8F">
        <w:rPr>
          <w:rFonts w:ascii="Tahoma" w:hAnsi="Tahoma" w:cs="Tahoma"/>
          <w:sz w:val="20"/>
          <w:szCs w:val="20"/>
        </w:rPr>
        <w:t xml:space="preserve">De </w:t>
      </w:r>
      <w:r w:rsidR="002E3A8F" w:rsidRPr="002E3A8F">
        <w:rPr>
          <w:rFonts w:ascii="Tahoma" w:hAnsi="Tahoma" w:cs="Tahoma"/>
          <w:sz w:val="20"/>
          <w:szCs w:val="20"/>
        </w:rPr>
        <w:t>A</w:t>
      </w:r>
      <w:r w:rsidRPr="002E3A8F">
        <w:rPr>
          <w:rFonts w:ascii="Tahoma" w:hAnsi="Tahoma" w:cs="Tahoma"/>
          <w:sz w:val="20"/>
          <w:szCs w:val="20"/>
        </w:rPr>
        <w:t>anbestedingsprocedure vindt plaats in de Nederlandse taal. Alle van de Inschrijvers te ontvangen documenten dienen in de Nederlandse taal te zijn opgesteld. Indien bijlagen bij de Inschrijving om gegronde redenen (dit naar uitsluitende beoordeling van</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niet in de Nederlandse taal kunnen worden verstrekt, dan kan</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xml:space="preserve"> toestaan dat deze bijlagen in de Engelse taal worden verstrekt. De Ondernemer vraagt</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xml:space="preserve"> in dat geval ten minste vier weken vóór de uiterste indieningsdatum van de Inschrijving schriftelijk en gemotiveerd om toestemming, waarna </w:t>
      </w:r>
      <w:r w:rsidR="002E3A8F">
        <w:rPr>
          <w:rFonts w:ascii="Tahoma" w:hAnsi="Tahoma" w:cs="Tahoma"/>
          <w:sz w:val="20"/>
          <w:szCs w:val="20"/>
        </w:rPr>
        <w:t xml:space="preserve">de </w:t>
      </w:r>
      <w:r w:rsidRPr="002E3A8F">
        <w:rPr>
          <w:rFonts w:ascii="Tahoma" w:hAnsi="Tahoma" w:cs="Tahoma"/>
          <w:sz w:val="20"/>
          <w:szCs w:val="20"/>
        </w:rPr>
        <w:t>Aanbestede</w:t>
      </w:r>
      <w:r w:rsidR="002E3A8F">
        <w:rPr>
          <w:rFonts w:ascii="Tahoma" w:hAnsi="Tahoma" w:cs="Tahoma"/>
          <w:sz w:val="20"/>
          <w:szCs w:val="20"/>
        </w:rPr>
        <w:t>nde dienst</w:t>
      </w:r>
      <w:r w:rsidRPr="002E3A8F">
        <w:rPr>
          <w:rFonts w:ascii="Tahoma" w:hAnsi="Tahoma" w:cs="Tahoma"/>
          <w:sz w:val="20"/>
          <w:szCs w:val="20"/>
        </w:rPr>
        <w:t xml:space="preserve"> binnen een week na ontvangst van het gemotiveerde verzoek aangeef</w:t>
      </w:r>
      <w:r w:rsidR="00774D56">
        <w:rPr>
          <w:rFonts w:ascii="Tahoma" w:hAnsi="Tahoma" w:cs="Tahoma"/>
          <w:sz w:val="20"/>
          <w:szCs w:val="20"/>
        </w:rPr>
        <w:t>t of hij die toestemming geeft.</w:t>
      </w:r>
      <w:bookmarkStart w:id="136" w:name="_Toc464134485"/>
      <w:bookmarkStart w:id="137" w:name="_Ref463619367"/>
      <w:bookmarkStart w:id="138" w:name="_Toc216757257"/>
      <w:bookmarkStart w:id="139" w:name="_Toc507508290"/>
    </w:p>
    <w:p w14:paraId="583F1AEB" w14:textId="77777777" w:rsidR="00F46887" w:rsidRPr="00E2175A" w:rsidRDefault="00F46887" w:rsidP="00E2175A">
      <w:pPr>
        <w:pStyle w:val="RptStandaard"/>
        <w:jc w:val="both"/>
        <w:rPr>
          <w:rFonts w:ascii="Tahoma" w:hAnsi="Tahoma" w:cs="Tahoma"/>
          <w:sz w:val="20"/>
          <w:szCs w:val="20"/>
        </w:rPr>
      </w:pPr>
    </w:p>
    <w:p w14:paraId="1124689C" w14:textId="41049D83" w:rsidR="00951A3A" w:rsidRPr="00774D56" w:rsidRDefault="00774D56" w:rsidP="00F46887">
      <w:pPr>
        <w:pStyle w:val="Kop2"/>
        <w:numPr>
          <w:ilvl w:val="0"/>
          <w:numId w:val="0"/>
        </w:numPr>
        <w:spacing w:after="240" w:line="240" w:lineRule="auto"/>
        <w:jc w:val="both"/>
        <w:rPr>
          <w:rFonts w:ascii="Tahoma" w:hAnsi="Tahoma" w:cs="Tahoma"/>
        </w:rPr>
      </w:pPr>
      <w:bookmarkStart w:id="140" w:name="_Toc55584889"/>
      <w:r>
        <w:rPr>
          <w:rFonts w:ascii="Tahoma" w:hAnsi="Tahoma" w:cs="Tahoma"/>
        </w:rPr>
        <w:t>4.</w:t>
      </w:r>
      <w:r w:rsidR="00F46887">
        <w:rPr>
          <w:rFonts w:ascii="Tahoma" w:hAnsi="Tahoma" w:cs="Tahoma"/>
        </w:rPr>
        <w:t>9</w:t>
      </w:r>
      <w:r>
        <w:rPr>
          <w:rFonts w:ascii="Tahoma" w:hAnsi="Tahoma" w:cs="Tahoma"/>
        </w:rPr>
        <w:tab/>
      </w:r>
      <w:r w:rsidR="00951A3A" w:rsidRPr="00774D56">
        <w:rPr>
          <w:rFonts w:ascii="Tahoma" w:hAnsi="Tahoma" w:cs="Tahoma"/>
        </w:rPr>
        <w:t>Kosten Inschrijving</w:t>
      </w:r>
      <w:bookmarkEnd w:id="136"/>
      <w:bookmarkEnd w:id="137"/>
      <w:bookmarkEnd w:id="138"/>
      <w:bookmarkEnd w:id="139"/>
      <w:bookmarkEnd w:id="140"/>
    </w:p>
    <w:p w14:paraId="3CCDE0DF" w14:textId="79D1C8D9" w:rsidR="00951A3A" w:rsidRDefault="00951A3A" w:rsidP="00774D56">
      <w:pPr>
        <w:pStyle w:val="RptStandaard"/>
        <w:jc w:val="both"/>
        <w:rPr>
          <w:rFonts w:ascii="Tahoma" w:hAnsi="Tahoma" w:cs="Tahoma"/>
          <w:sz w:val="20"/>
          <w:szCs w:val="20"/>
          <w:vertAlign w:val="superscript"/>
        </w:rPr>
      </w:pPr>
      <w:r w:rsidRPr="00774D56">
        <w:rPr>
          <w:rFonts w:ascii="Tahoma" w:hAnsi="Tahoma" w:cs="Tahoma"/>
          <w:sz w:val="20"/>
          <w:szCs w:val="20"/>
        </w:rPr>
        <w:t>Inschrijving geschiedt voor eigen rekening en risico van</w:t>
      </w:r>
      <w:r w:rsidR="00774D56">
        <w:rPr>
          <w:rFonts w:ascii="Tahoma" w:hAnsi="Tahoma" w:cs="Tahoma"/>
          <w:sz w:val="20"/>
          <w:szCs w:val="20"/>
        </w:rPr>
        <w:t xml:space="preserve"> de</w:t>
      </w:r>
      <w:r w:rsidRPr="00774D56">
        <w:rPr>
          <w:rFonts w:ascii="Tahoma" w:hAnsi="Tahoma" w:cs="Tahoma"/>
          <w:sz w:val="20"/>
          <w:szCs w:val="20"/>
        </w:rPr>
        <w:t xml:space="preserve"> Inschrijver. Kosten aan de kant van </w:t>
      </w:r>
      <w:r w:rsidR="00774D56">
        <w:rPr>
          <w:rFonts w:ascii="Tahoma" w:hAnsi="Tahoma" w:cs="Tahoma"/>
          <w:sz w:val="20"/>
          <w:szCs w:val="20"/>
        </w:rPr>
        <w:t xml:space="preserve">de </w:t>
      </w:r>
      <w:r w:rsidRPr="00774D56">
        <w:rPr>
          <w:rFonts w:ascii="Tahoma" w:hAnsi="Tahoma" w:cs="Tahoma"/>
          <w:sz w:val="20"/>
          <w:szCs w:val="20"/>
        </w:rPr>
        <w:t>Inschrijver komen niet voor vergoeding door</w:t>
      </w:r>
      <w:r w:rsidR="00774D56">
        <w:rPr>
          <w:rFonts w:ascii="Tahoma" w:hAnsi="Tahoma" w:cs="Tahoma"/>
          <w:sz w:val="20"/>
          <w:szCs w:val="20"/>
        </w:rPr>
        <w:t xml:space="preserve"> de</w:t>
      </w:r>
      <w:r w:rsidRPr="00774D56">
        <w:rPr>
          <w:rFonts w:ascii="Tahoma" w:hAnsi="Tahoma" w:cs="Tahoma"/>
          <w:sz w:val="20"/>
          <w:szCs w:val="20"/>
        </w:rPr>
        <w:t xml:space="preserve"> Aanbestede</w:t>
      </w:r>
      <w:r w:rsidR="00774D56">
        <w:rPr>
          <w:rFonts w:ascii="Tahoma" w:hAnsi="Tahoma" w:cs="Tahoma"/>
          <w:sz w:val="20"/>
          <w:szCs w:val="20"/>
        </w:rPr>
        <w:t>nde dienst</w:t>
      </w:r>
      <w:r w:rsidRPr="00774D56">
        <w:rPr>
          <w:rFonts w:ascii="Tahoma" w:hAnsi="Tahoma" w:cs="Tahoma"/>
          <w:sz w:val="20"/>
          <w:szCs w:val="20"/>
        </w:rPr>
        <w:t xml:space="preserve"> in aanmerking</w:t>
      </w:r>
      <w:r w:rsidRPr="00774D56">
        <w:rPr>
          <w:rFonts w:ascii="Tahoma" w:hAnsi="Tahoma" w:cs="Tahoma"/>
          <w:sz w:val="20"/>
          <w:szCs w:val="20"/>
          <w:vertAlign w:val="superscript"/>
        </w:rPr>
        <w:t>.</w:t>
      </w:r>
    </w:p>
    <w:p w14:paraId="413892D5" w14:textId="77777777" w:rsidR="00774D56" w:rsidRPr="00774D56" w:rsidRDefault="00774D56" w:rsidP="00774D56">
      <w:pPr>
        <w:pStyle w:val="RptStandaard"/>
        <w:jc w:val="both"/>
        <w:rPr>
          <w:rFonts w:ascii="Tahoma" w:hAnsi="Tahoma" w:cs="Tahoma"/>
          <w:sz w:val="20"/>
          <w:szCs w:val="20"/>
        </w:rPr>
      </w:pPr>
    </w:p>
    <w:p w14:paraId="3265C002" w14:textId="6DABA0E4" w:rsidR="00951A3A" w:rsidRPr="00774D56" w:rsidRDefault="00774D56" w:rsidP="00774D56">
      <w:pPr>
        <w:pStyle w:val="Kop2"/>
        <w:numPr>
          <w:ilvl w:val="0"/>
          <w:numId w:val="0"/>
        </w:numPr>
        <w:spacing w:after="240" w:line="240" w:lineRule="auto"/>
        <w:ind w:left="851" w:hanging="851"/>
        <w:jc w:val="both"/>
        <w:rPr>
          <w:rFonts w:ascii="Tahoma" w:hAnsi="Tahoma" w:cs="Tahoma"/>
        </w:rPr>
      </w:pPr>
      <w:bookmarkStart w:id="141" w:name="_Toc507508291"/>
      <w:bookmarkStart w:id="142" w:name="_Toc55584890"/>
      <w:r>
        <w:rPr>
          <w:rFonts w:ascii="Tahoma" w:hAnsi="Tahoma" w:cs="Tahoma"/>
        </w:rPr>
        <w:t>4.1</w:t>
      </w:r>
      <w:r w:rsidR="00F46887">
        <w:rPr>
          <w:rFonts w:ascii="Tahoma" w:hAnsi="Tahoma" w:cs="Tahoma"/>
        </w:rPr>
        <w:t>0</w:t>
      </w:r>
      <w:r>
        <w:rPr>
          <w:rFonts w:ascii="Tahoma" w:hAnsi="Tahoma" w:cs="Tahoma"/>
        </w:rPr>
        <w:tab/>
      </w:r>
      <w:bookmarkStart w:id="143" w:name="_Toc464134486"/>
      <w:bookmarkStart w:id="144" w:name="_Ref463618209"/>
      <w:r w:rsidR="00951A3A" w:rsidRPr="00774D56">
        <w:rPr>
          <w:rFonts w:ascii="Tahoma" w:hAnsi="Tahoma" w:cs="Tahoma"/>
        </w:rPr>
        <w:t xml:space="preserve">Ondertekening </w:t>
      </w:r>
      <w:r w:rsidR="00841AF4">
        <w:rPr>
          <w:rFonts w:ascii="Tahoma" w:hAnsi="Tahoma" w:cs="Tahoma"/>
        </w:rPr>
        <w:t>Uniform Europees A</w:t>
      </w:r>
      <w:r>
        <w:rPr>
          <w:rFonts w:ascii="Tahoma" w:hAnsi="Tahoma" w:cs="Tahoma"/>
        </w:rPr>
        <w:t>anbestedingsdocument</w:t>
      </w:r>
      <w:r w:rsidR="00951A3A" w:rsidRPr="00774D56">
        <w:rPr>
          <w:rFonts w:ascii="Tahoma" w:hAnsi="Tahoma" w:cs="Tahoma"/>
        </w:rPr>
        <w:t xml:space="preserve"> en eventuele overige verklaringen</w:t>
      </w:r>
      <w:bookmarkEnd w:id="141"/>
      <w:bookmarkEnd w:id="143"/>
      <w:bookmarkEnd w:id="144"/>
      <w:bookmarkEnd w:id="142"/>
    </w:p>
    <w:p w14:paraId="0483E346" w14:textId="127A3064" w:rsidR="005E6F60" w:rsidRDefault="00951A3A" w:rsidP="00774D56">
      <w:pPr>
        <w:pStyle w:val="RptStandaard"/>
        <w:jc w:val="both"/>
        <w:rPr>
          <w:rFonts w:ascii="Tahoma" w:hAnsi="Tahoma" w:cs="Tahoma"/>
          <w:sz w:val="20"/>
          <w:szCs w:val="20"/>
        </w:rPr>
      </w:pPr>
      <w:r w:rsidRPr="00774D56">
        <w:rPr>
          <w:rFonts w:ascii="Tahoma" w:hAnsi="Tahoma" w:cs="Tahoma"/>
          <w:sz w:val="20"/>
          <w:szCs w:val="20"/>
        </w:rPr>
        <w:t>Het</w:t>
      </w:r>
      <w:r w:rsidR="0080646E">
        <w:rPr>
          <w:rFonts w:ascii="Tahoma" w:hAnsi="Tahoma" w:cs="Tahoma"/>
          <w:sz w:val="20"/>
          <w:szCs w:val="20"/>
        </w:rPr>
        <w:t xml:space="preserve"> Uniform Europees Aanbestedingsdocument</w:t>
      </w:r>
      <w:r w:rsidRPr="00774D56">
        <w:rPr>
          <w:rFonts w:ascii="Tahoma" w:hAnsi="Tahoma" w:cs="Tahoma"/>
          <w:sz w:val="20"/>
          <w:szCs w:val="20"/>
        </w:rPr>
        <w:t xml:space="preserve"> </w:t>
      </w:r>
      <w:r w:rsidR="005E6F60" w:rsidRPr="005E6F60">
        <w:rPr>
          <w:rFonts w:ascii="Tahoma" w:hAnsi="Tahoma" w:cs="Tahoma"/>
          <w:sz w:val="20"/>
          <w:szCs w:val="20"/>
        </w:rPr>
        <w:t xml:space="preserve">(Bijlage 1) </w:t>
      </w:r>
      <w:r w:rsidRPr="00774D56">
        <w:rPr>
          <w:rFonts w:ascii="Tahoma" w:hAnsi="Tahoma" w:cs="Tahoma"/>
          <w:sz w:val="20"/>
          <w:szCs w:val="20"/>
        </w:rPr>
        <w:t xml:space="preserve">dient ondertekend </w:t>
      </w:r>
      <w:r w:rsidR="0080646E">
        <w:rPr>
          <w:rFonts w:ascii="Tahoma" w:hAnsi="Tahoma" w:cs="Tahoma"/>
          <w:sz w:val="20"/>
          <w:szCs w:val="20"/>
        </w:rPr>
        <w:t xml:space="preserve">te zijn </w:t>
      </w:r>
      <w:r w:rsidRPr="00774D56">
        <w:rPr>
          <w:rFonts w:ascii="Tahoma" w:hAnsi="Tahoma" w:cs="Tahoma"/>
          <w:sz w:val="20"/>
          <w:szCs w:val="20"/>
        </w:rPr>
        <w:t xml:space="preserve">door een daartoe rechtsgeldig bevoegde functionaris van </w:t>
      </w:r>
      <w:r w:rsidR="00D762B7">
        <w:rPr>
          <w:rFonts w:ascii="Tahoma" w:hAnsi="Tahoma" w:cs="Tahoma"/>
          <w:sz w:val="20"/>
          <w:szCs w:val="20"/>
        </w:rPr>
        <w:t xml:space="preserve">de </w:t>
      </w:r>
      <w:r w:rsidRPr="00774D56">
        <w:rPr>
          <w:rFonts w:ascii="Tahoma" w:hAnsi="Tahoma" w:cs="Tahoma"/>
          <w:sz w:val="20"/>
          <w:szCs w:val="20"/>
        </w:rPr>
        <w:t>Inschrijver, zoals blijkt uit de inschrijving in het nationale beroeps/handelsregister van de Kamer van Koophandel.</w:t>
      </w:r>
    </w:p>
    <w:p w14:paraId="52B2A00A" w14:textId="77777777" w:rsidR="005E6F60" w:rsidRDefault="005E6F60" w:rsidP="00774D56">
      <w:pPr>
        <w:pStyle w:val="RptStandaard"/>
        <w:jc w:val="both"/>
        <w:rPr>
          <w:rFonts w:ascii="Tahoma" w:hAnsi="Tahoma" w:cs="Tahoma"/>
          <w:sz w:val="20"/>
          <w:szCs w:val="20"/>
        </w:rPr>
      </w:pPr>
    </w:p>
    <w:p w14:paraId="29B26E89" w14:textId="77777777" w:rsidR="005E6F60" w:rsidRDefault="00951A3A" w:rsidP="00774D56">
      <w:pPr>
        <w:pStyle w:val="RptStandaard"/>
        <w:jc w:val="both"/>
        <w:rPr>
          <w:rFonts w:ascii="Tahoma" w:hAnsi="Tahoma" w:cs="Tahoma"/>
          <w:sz w:val="20"/>
          <w:szCs w:val="20"/>
        </w:rPr>
      </w:pPr>
      <w:r w:rsidRPr="00774D56">
        <w:rPr>
          <w:rFonts w:ascii="Tahoma" w:hAnsi="Tahoma" w:cs="Tahoma"/>
          <w:sz w:val="20"/>
          <w:szCs w:val="20"/>
        </w:rPr>
        <w:t xml:space="preserve">Bij een Combinatie dienen alle </w:t>
      </w:r>
      <w:proofErr w:type="spellStart"/>
      <w:r w:rsidRPr="00774D56">
        <w:rPr>
          <w:rFonts w:ascii="Tahoma" w:hAnsi="Tahoma" w:cs="Tahoma"/>
          <w:sz w:val="20"/>
          <w:szCs w:val="20"/>
        </w:rPr>
        <w:t>Combinanten</w:t>
      </w:r>
      <w:proofErr w:type="spellEnd"/>
      <w:r w:rsidRPr="00774D56">
        <w:rPr>
          <w:rFonts w:ascii="Tahoma" w:hAnsi="Tahoma" w:cs="Tahoma"/>
          <w:sz w:val="20"/>
          <w:szCs w:val="20"/>
        </w:rPr>
        <w:t xml:space="preserve"> het Inschrij</w:t>
      </w:r>
      <w:r w:rsidR="005E6F60">
        <w:rPr>
          <w:rFonts w:ascii="Tahoma" w:hAnsi="Tahoma" w:cs="Tahoma"/>
          <w:sz w:val="20"/>
          <w:szCs w:val="20"/>
        </w:rPr>
        <w:t>fbiljet</w:t>
      </w:r>
      <w:r w:rsidRPr="00774D56">
        <w:rPr>
          <w:rFonts w:ascii="Tahoma" w:hAnsi="Tahoma" w:cs="Tahoma"/>
          <w:sz w:val="20"/>
          <w:szCs w:val="20"/>
        </w:rPr>
        <w:t xml:space="preserve"> rechtsgeldig en bevoegd te ondertekenen. </w:t>
      </w:r>
    </w:p>
    <w:p w14:paraId="3D473B83" w14:textId="77777777" w:rsidR="005E6F60" w:rsidRDefault="005E6F60" w:rsidP="00774D56">
      <w:pPr>
        <w:pStyle w:val="RptStandaard"/>
        <w:jc w:val="both"/>
        <w:rPr>
          <w:rFonts w:ascii="Tahoma" w:hAnsi="Tahoma" w:cs="Tahoma"/>
          <w:sz w:val="20"/>
          <w:szCs w:val="20"/>
        </w:rPr>
      </w:pPr>
    </w:p>
    <w:p w14:paraId="70C2DDD7" w14:textId="24E240F3" w:rsidR="005E6F60" w:rsidRDefault="00951A3A" w:rsidP="00774D56">
      <w:pPr>
        <w:pStyle w:val="RptStandaard"/>
        <w:jc w:val="both"/>
        <w:rPr>
          <w:rFonts w:ascii="Tahoma" w:hAnsi="Tahoma" w:cs="Tahoma"/>
          <w:sz w:val="20"/>
          <w:szCs w:val="20"/>
        </w:rPr>
      </w:pPr>
      <w:r w:rsidRPr="00774D56">
        <w:rPr>
          <w:rFonts w:ascii="Tahoma" w:hAnsi="Tahoma" w:cs="Tahoma"/>
          <w:sz w:val="20"/>
          <w:szCs w:val="20"/>
        </w:rPr>
        <w:t xml:space="preserve">Een door Inschrijver of een door hem ingeschakelde Derde in te dienen </w:t>
      </w:r>
      <w:r w:rsidR="00D762B7">
        <w:rPr>
          <w:rFonts w:ascii="Tahoma" w:hAnsi="Tahoma" w:cs="Tahoma"/>
          <w:sz w:val="20"/>
          <w:szCs w:val="20"/>
        </w:rPr>
        <w:t xml:space="preserve">Uniform Europees </w:t>
      </w:r>
      <w:r w:rsidR="00841AF4">
        <w:rPr>
          <w:rFonts w:ascii="Tahoma" w:hAnsi="Tahoma" w:cs="Tahoma"/>
          <w:sz w:val="20"/>
          <w:szCs w:val="20"/>
        </w:rPr>
        <w:t>A</w:t>
      </w:r>
      <w:r w:rsidR="00D762B7">
        <w:rPr>
          <w:rFonts w:ascii="Tahoma" w:hAnsi="Tahoma" w:cs="Tahoma"/>
          <w:sz w:val="20"/>
          <w:szCs w:val="20"/>
        </w:rPr>
        <w:t>anbestedingsdocument</w:t>
      </w:r>
      <w:r w:rsidRPr="00774D56">
        <w:rPr>
          <w:rFonts w:ascii="Tahoma" w:hAnsi="Tahoma" w:cs="Tahoma"/>
          <w:sz w:val="20"/>
          <w:szCs w:val="20"/>
        </w:rPr>
        <w:t xml:space="preserve"> </w:t>
      </w:r>
      <w:r w:rsidR="005E6F60">
        <w:rPr>
          <w:rFonts w:ascii="Tahoma" w:hAnsi="Tahoma" w:cs="Tahoma"/>
          <w:sz w:val="20"/>
          <w:szCs w:val="20"/>
        </w:rPr>
        <w:t xml:space="preserve">(Bijlage </w:t>
      </w:r>
      <w:r w:rsidR="0080646E">
        <w:rPr>
          <w:rFonts w:ascii="Tahoma" w:hAnsi="Tahoma" w:cs="Tahoma"/>
          <w:sz w:val="20"/>
          <w:szCs w:val="20"/>
        </w:rPr>
        <w:t>1</w:t>
      </w:r>
      <w:r w:rsidR="005E6F60">
        <w:rPr>
          <w:rFonts w:ascii="Tahoma" w:hAnsi="Tahoma" w:cs="Tahoma"/>
          <w:sz w:val="20"/>
          <w:szCs w:val="20"/>
        </w:rPr>
        <w:t xml:space="preserve">) </w:t>
      </w:r>
      <w:r w:rsidRPr="00774D56">
        <w:rPr>
          <w:rFonts w:ascii="Tahoma" w:hAnsi="Tahoma" w:cs="Tahoma"/>
          <w:sz w:val="20"/>
          <w:szCs w:val="20"/>
        </w:rPr>
        <w:t xml:space="preserve">of andere verklaring, dient door een rechtsgeldig bevoegde </w:t>
      </w:r>
      <w:r w:rsidRPr="00774D56">
        <w:rPr>
          <w:rFonts w:ascii="Tahoma" w:hAnsi="Tahoma" w:cs="Tahoma"/>
          <w:sz w:val="20"/>
          <w:szCs w:val="20"/>
        </w:rPr>
        <w:lastRenderedPageBreak/>
        <w:t xml:space="preserve">functionaris van </w:t>
      </w:r>
      <w:r w:rsidR="00D762B7">
        <w:rPr>
          <w:rFonts w:ascii="Tahoma" w:hAnsi="Tahoma" w:cs="Tahoma"/>
          <w:sz w:val="20"/>
          <w:szCs w:val="20"/>
        </w:rPr>
        <w:t xml:space="preserve">de </w:t>
      </w:r>
      <w:r w:rsidRPr="00774D56">
        <w:rPr>
          <w:rFonts w:ascii="Tahoma" w:hAnsi="Tahoma" w:cs="Tahoma"/>
          <w:sz w:val="20"/>
          <w:szCs w:val="20"/>
        </w:rPr>
        <w:t>Inschrijver respectievelijk de Derde</w:t>
      </w:r>
      <w:r w:rsidR="00D762B7">
        <w:rPr>
          <w:rFonts w:ascii="Tahoma" w:hAnsi="Tahoma" w:cs="Tahoma"/>
          <w:sz w:val="20"/>
          <w:szCs w:val="20"/>
        </w:rPr>
        <w:t>(n)</w:t>
      </w:r>
      <w:r w:rsidRPr="00774D56">
        <w:rPr>
          <w:rFonts w:ascii="Tahoma" w:hAnsi="Tahoma" w:cs="Tahoma"/>
          <w:sz w:val="20"/>
          <w:szCs w:val="20"/>
        </w:rPr>
        <w:t xml:space="preserve"> te worden ondertekend en bij de Inschrijving te worden gevoegd. </w:t>
      </w:r>
    </w:p>
    <w:p w14:paraId="7EC5655B" w14:textId="77777777" w:rsidR="005E6F60" w:rsidRDefault="005E6F60" w:rsidP="00774D56">
      <w:pPr>
        <w:pStyle w:val="RptStandaard"/>
        <w:jc w:val="both"/>
        <w:rPr>
          <w:rFonts w:ascii="Tahoma" w:hAnsi="Tahoma" w:cs="Tahoma"/>
          <w:sz w:val="20"/>
          <w:szCs w:val="20"/>
        </w:rPr>
      </w:pPr>
    </w:p>
    <w:p w14:paraId="75CE55C2" w14:textId="77777777" w:rsidR="005E6F60" w:rsidRDefault="00951A3A" w:rsidP="00774D56">
      <w:pPr>
        <w:pStyle w:val="RptStandaard"/>
        <w:jc w:val="both"/>
        <w:rPr>
          <w:rFonts w:ascii="Tahoma" w:hAnsi="Tahoma" w:cs="Tahoma"/>
          <w:sz w:val="20"/>
          <w:szCs w:val="20"/>
        </w:rPr>
      </w:pPr>
      <w:r w:rsidRPr="00774D56">
        <w:rPr>
          <w:rFonts w:ascii="Tahoma" w:hAnsi="Tahoma" w:cs="Tahoma"/>
          <w:sz w:val="20"/>
          <w:szCs w:val="20"/>
        </w:rPr>
        <w:t xml:space="preserve">Van de bevoegdheid dient te blijken uit de inschrijving in het nationale beroeps/handelsregister van de Kamer van Koophandel. </w:t>
      </w:r>
    </w:p>
    <w:p w14:paraId="07BCDD81" w14:textId="77777777" w:rsidR="005E6F60" w:rsidRDefault="005E6F60" w:rsidP="00774D56">
      <w:pPr>
        <w:pStyle w:val="RptStandaard"/>
        <w:jc w:val="both"/>
        <w:rPr>
          <w:rFonts w:ascii="Tahoma" w:hAnsi="Tahoma" w:cs="Tahoma"/>
          <w:sz w:val="20"/>
          <w:szCs w:val="20"/>
        </w:rPr>
      </w:pPr>
    </w:p>
    <w:p w14:paraId="738A523C" w14:textId="25E028B2" w:rsidR="00951A3A" w:rsidRDefault="00D762B7" w:rsidP="00774D56">
      <w:pPr>
        <w:pStyle w:val="RptStandaard"/>
        <w:jc w:val="both"/>
        <w:rPr>
          <w:rFonts w:ascii="Tahoma" w:hAnsi="Tahoma" w:cs="Tahoma"/>
          <w:sz w:val="20"/>
          <w:szCs w:val="20"/>
        </w:rPr>
      </w:pPr>
      <w:r>
        <w:rPr>
          <w:rFonts w:ascii="Tahoma" w:hAnsi="Tahoma" w:cs="Tahoma"/>
          <w:sz w:val="20"/>
          <w:szCs w:val="20"/>
        </w:rPr>
        <w:t xml:space="preserve">De </w:t>
      </w:r>
      <w:r w:rsidR="00951A3A" w:rsidRPr="00774D56">
        <w:rPr>
          <w:rFonts w:ascii="Tahoma" w:hAnsi="Tahoma" w:cs="Tahoma"/>
          <w:sz w:val="20"/>
          <w:szCs w:val="20"/>
        </w:rPr>
        <w:t>Inschrijver respectievelijk de Derde dient te beseffen dat niet alleen bij indiening van de Inschrijving moet w</w:t>
      </w:r>
      <w:r>
        <w:rPr>
          <w:rFonts w:ascii="Tahoma" w:hAnsi="Tahoma" w:cs="Tahoma"/>
          <w:sz w:val="20"/>
          <w:szCs w:val="20"/>
        </w:rPr>
        <w:t>orden voldaan aan h</w:t>
      </w:r>
      <w:r w:rsidR="00841AF4">
        <w:rPr>
          <w:rFonts w:ascii="Tahoma" w:hAnsi="Tahoma" w:cs="Tahoma"/>
          <w:sz w:val="20"/>
          <w:szCs w:val="20"/>
        </w:rPr>
        <w:t>etgeen in het Uniform Europees A</w:t>
      </w:r>
      <w:r>
        <w:rPr>
          <w:rFonts w:ascii="Tahoma" w:hAnsi="Tahoma" w:cs="Tahoma"/>
          <w:sz w:val="20"/>
          <w:szCs w:val="20"/>
        </w:rPr>
        <w:t xml:space="preserve">anbestedingsdocument </w:t>
      </w:r>
      <w:r w:rsidR="00951A3A" w:rsidRPr="00774D56">
        <w:rPr>
          <w:rFonts w:ascii="Tahoma" w:hAnsi="Tahoma" w:cs="Tahoma"/>
          <w:sz w:val="20"/>
          <w:szCs w:val="20"/>
        </w:rPr>
        <w:t xml:space="preserve">is voorzien, maar ook op het tijdstip van gunning en tijdens de uitvoeringsfase van de </w:t>
      </w:r>
      <w:r>
        <w:rPr>
          <w:rFonts w:ascii="Tahoma" w:hAnsi="Tahoma" w:cs="Tahoma"/>
          <w:sz w:val="20"/>
          <w:szCs w:val="20"/>
        </w:rPr>
        <w:t>O</w:t>
      </w:r>
      <w:r w:rsidR="00951A3A" w:rsidRPr="00774D56">
        <w:rPr>
          <w:rFonts w:ascii="Tahoma" w:hAnsi="Tahoma" w:cs="Tahoma"/>
          <w:sz w:val="20"/>
          <w:szCs w:val="20"/>
        </w:rPr>
        <w:t xml:space="preserve">pdracht. Indien zich tussen het moment van indiening van de Inschrijving en het moment van de gunning wijzigingen voordoen met betrekking tot hetgeen in het kader van de Inschrijving is verklaard of </w:t>
      </w:r>
      <w:r>
        <w:rPr>
          <w:rFonts w:ascii="Tahoma" w:hAnsi="Tahoma" w:cs="Tahoma"/>
          <w:sz w:val="20"/>
          <w:szCs w:val="20"/>
        </w:rPr>
        <w:t xml:space="preserve">de </w:t>
      </w:r>
      <w:r w:rsidR="00951A3A" w:rsidRPr="00774D56">
        <w:rPr>
          <w:rFonts w:ascii="Tahoma" w:hAnsi="Tahoma" w:cs="Tahoma"/>
          <w:sz w:val="20"/>
          <w:szCs w:val="20"/>
        </w:rPr>
        <w:t>Inschrijver respectievelijk de Derde redelijkerwijs moet verwachten dat dit het geval zal zijn, dan dient</w:t>
      </w:r>
      <w:r>
        <w:rPr>
          <w:rFonts w:ascii="Tahoma" w:hAnsi="Tahoma" w:cs="Tahoma"/>
          <w:sz w:val="20"/>
          <w:szCs w:val="20"/>
        </w:rPr>
        <w:t xml:space="preserve"> de</w:t>
      </w:r>
      <w:r w:rsidR="00951A3A" w:rsidRPr="00774D56">
        <w:rPr>
          <w:rFonts w:ascii="Tahoma" w:hAnsi="Tahoma" w:cs="Tahoma"/>
          <w:sz w:val="20"/>
          <w:szCs w:val="20"/>
        </w:rPr>
        <w:t xml:space="preserve"> Inschrijver daarvan onmiddellijk melding te doen aan de contactpersoon van Aanbestede</w:t>
      </w:r>
      <w:r>
        <w:rPr>
          <w:rFonts w:ascii="Tahoma" w:hAnsi="Tahoma" w:cs="Tahoma"/>
          <w:sz w:val="20"/>
          <w:szCs w:val="20"/>
        </w:rPr>
        <w:t>nde dienst</w:t>
      </w:r>
      <w:r w:rsidR="00951A3A" w:rsidRPr="00774D56">
        <w:rPr>
          <w:rFonts w:ascii="Tahoma" w:hAnsi="Tahoma" w:cs="Tahoma"/>
          <w:sz w:val="20"/>
          <w:szCs w:val="20"/>
        </w:rPr>
        <w:t>.</w:t>
      </w:r>
    </w:p>
    <w:p w14:paraId="1C81C6BA" w14:textId="77777777" w:rsidR="00C408ED" w:rsidRDefault="00C408ED" w:rsidP="00774D56">
      <w:pPr>
        <w:pStyle w:val="RptStandaard"/>
        <w:jc w:val="both"/>
        <w:rPr>
          <w:rFonts w:ascii="Tahoma" w:hAnsi="Tahoma" w:cs="Tahoma"/>
          <w:sz w:val="20"/>
          <w:szCs w:val="20"/>
        </w:rPr>
      </w:pPr>
    </w:p>
    <w:p w14:paraId="39B19C05" w14:textId="77777777" w:rsidR="00C408ED" w:rsidRPr="00746EA5" w:rsidRDefault="00C408ED" w:rsidP="00C408ED">
      <w:pPr>
        <w:jc w:val="both"/>
        <w:rPr>
          <w:rFonts w:ascii="Tahoma" w:hAnsi="Tahoma" w:cs="Tahoma"/>
          <w:sz w:val="20"/>
          <w:szCs w:val="20"/>
        </w:rPr>
      </w:pPr>
      <w:r w:rsidRPr="00746EA5">
        <w:rPr>
          <w:rFonts w:ascii="Tahoma" w:hAnsi="Tahoma" w:cs="Tahoma"/>
          <w:sz w:val="20"/>
          <w:szCs w:val="20"/>
        </w:rPr>
        <w:t xml:space="preserve">Met </w:t>
      </w:r>
      <w:r w:rsidRPr="00153550">
        <w:rPr>
          <w:rFonts w:ascii="Tahoma" w:hAnsi="Tahoma" w:cs="Tahoma"/>
          <w:sz w:val="20"/>
          <w:szCs w:val="20"/>
        </w:rPr>
        <w:t xml:space="preserve">behulp van </w:t>
      </w:r>
      <w:r w:rsidR="005E6F60" w:rsidRPr="00153550">
        <w:rPr>
          <w:rFonts w:ascii="Tahoma" w:hAnsi="Tahoma" w:cs="Tahoma"/>
          <w:sz w:val="20"/>
          <w:szCs w:val="20"/>
        </w:rPr>
        <w:t>Bijlage 3</w:t>
      </w:r>
      <w:r w:rsidRPr="00153550">
        <w:rPr>
          <w:rFonts w:ascii="Tahoma" w:hAnsi="Tahoma" w:cs="Tahoma"/>
          <w:sz w:val="20"/>
          <w:szCs w:val="20"/>
        </w:rPr>
        <w:t xml:space="preserve"> kan er, indien noodzakelijk, een volmacht ten behoeve van een rechtsgeldige ondertekening worden afgegeven.</w:t>
      </w:r>
    </w:p>
    <w:p w14:paraId="6DBB4C79" w14:textId="77777777" w:rsidR="00D762B7" w:rsidRPr="00774D56" w:rsidRDefault="00D762B7" w:rsidP="00774D56">
      <w:pPr>
        <w:pStyle w:val="RptStandaard"/>
        <w:jc w:val="both"/>
        <w:rPr>
          <w:rFonts w:ascii="Tahoma" w:hAnsi="Tahoma" w:cs="Tahoma"/>
          <w:sz w:val="20"/>
          <w:szCs w:val="20"/>
        </w:rPr>
      </w:pPr>
    </w:p>
    <w:p w14:paraId="4571A3EF" w14:textId="7BFC8759"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5" w:name="_Toc464134487"/>
      <w:bookmarkStart w:id="146" w:name="_Toc216757260"/>
      <w:bookmarkStart w:id="147" w:name="_Toc507508292"/>
      <w:bookmarkStart w:id="148" w:name="_Toc55584891"/>
      <w:r>
        <w:rPr>
          <w:rFonts w:ascii="Tahoma" w:hAnsi="Tahoma" w:cs="Tahoma"/>
        </w:rPr>
        <w:t>4.1</w:t>
      </w:r>
      <w:r w:rsidR="00F46887">
        <w:rPr>
          <w:rFonts w:ascii="Tahoma" w:hAnsi="Tahoma" w:cs="Tahoma"/>
        </w:rPr>
        <w:t>1</w:t>
      </w:r>
      <w:r>
        <w:rPr>
          <w:rFonts w:ascii="Tahoma" w:hAnsi="Tahoma" w:cs="Tahoma"/>
        </w:rPr>
        <w:tab/>
      </w:r>
      <w:r w:rsidR="00951A3A" w:rsidRPr="00D762B7">
        <w:rPr>
          <w:rFonts w:ascii="Tahoma" w:hAnsi="Tahoma" w:cs="Tahoma"/>
        </w:rPr>
        <w:t>(Intellectuele) Eigendom van de informatie</w:t>
      </w:r>
      <w:bookmarkEnd w:id="145"/>
      <w:bookmarkEnd w:id="146"/>
      <w:bookmarkEnd w:id="147"/>
      <w:bookmarkEnd w:id="148"/>
    </w:p>
    <w:p w14:paraId="33AAE9E8" w14:textId="77777777"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Alle door </w:t>
      </w:r>
      <w:r w:rsidR="00D762B7">
        <w:rPr>
          <w:rFonts w:ascii="Tahoma" w:hAnsi="Tahoma" w:cs="Tahoma"/>
          <w:sz w:val="20"/>
          <w:szCs w:val="20"/>
        </w:rPr>
        <w:t xml:space="preserve">de </w:t>
      </w:r>
      <w:r w:rsidRPr="00D762B7">
        <w:rPr>
          <w:rFonts w:ascii="Tahoma" w:hAnsi="Tahoma" w:cs="Tahoma"/>
          <w:sz w:val="20"/>
          <w:szCs w:val="20"/>
        </w:rPr>
        <w:t xml:space="preserve">Inschrijver als onderdeel van de Inschrijving aangeboden informatiedragers en documentatie worden eigendom van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en worden niet geretourneerd. Na afloop van de wettelijke bewaartermijn worden ze vernietigd.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behandelt informatie afkomstig van de Inschrijver, waarvan hij de vertrouwelijkheid kent, dan wel redelijkerwijs behoort te kennen, vertrouwelijk en in ieder geval rekening houdend met de gerechtvaardigde (zakelijke) belangen van de Inschrijver, behoudens het geval dat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op grond van verplichtingen voortvloeiend uit het aanbestedingsrecht of enige andere wettelijke verplichting </w:t>
      </w:r>
      <w:r w:rsidR="00D762B7">
        <w:rPr>
          <w:rFonts w:ascii="Tahoma" w:hAnsi="Tahoma" w:cs="Tahoma"/>
          <w:sz w:val="20"/>
          <w:szCs w:val="20"/>
        </w:rPr>
        <w:t>gehouden is tot openbaarmaking.</w:t>
      </w:r>
    </w:p>
    <w:p w14:paraId="3EDC3A34" w14:textId="77777777" w:rsidR="00951A3A" w:rsidRPr="00D762B7" w:rsidRDefault="00951A3A" w:rsidP="00D762B7">
      <w:pPr>
        <w:pStyle w:val="RptStandaard"/>
        <w:jc w:val="both"/>
        <w:rPr>
          <w:rFonts w:ascii="Tahoma" w:hAnsi="Tahoma" w:cs="Tahoma"/>
          <w:sz w:val="20"/>
          <w:szCs w:val="20"/>
        </w:rPr>
      </w:pPr>
    </w:p>
    <w:p w14:paraId="21B1BD53" w14:textId="77777777" w:rsidR="00951A3A" w:rsidRDefault="00951A3A" w:rsidP="00D762B7">
      <w:pPr>
        <w:pStyle w:val="RptStandaard"/>
        <w:jc w:val="both"/>
        <w:rPr>
          <w:rFonts w:ascii="Tahoma" w:hAnsi="Tahoma" w:cs="Tahoma"/>
          <w:sz w:val="20"/>
          <w:szCs w:val="20"/>
        </w:rPr>
      </w:pPr>
      <w:r w:rsidRPr="00D762B7">
        <w:rPr>
          <w:rFonts w:ascii="Tahoma" w:hAnsi="Tahoma" w:cs="Tahoma"/>
          <w:sz w:val="20"/>
          <w:szCs w:val="20"/>
        </w:rPr>
        <w:t>Het intellectueel eigendomsrecht van door</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w:t>
      </w:r>
      <w:r w:rsidRPr="00D762B7">
        <w:rPr>
          <w:rFonts w:ascii="Tahoma" w:hAnsi="Tahoma" w:cs="Tahoma"/>
          <w:sz w:val="20"/>
          <w:szCs w:val="20"/>
        </w:rPr>
        <w:t xml:space="preserve"> in het kader van de </w:t>
      </w:r>
      <w:r w:rsidR="00D762B7">
        <w:rPr>
          <w:rFonts w:ascii="Tahoma" w:hAnsi="Tahoma" w:cs="Tahoma"/>
          <w:sz w:val="20"/>
          <w:szCs w:val="20"/>
        </w:rPr>
        <w:t>A</w:t>
      </w:r>
      <w:r w:rsidRPr="00D762B7">
        <w:rPr>
          <w:rFonts w:ascii="Tahoma" w:hAnsi="Tahoma" w:cs="Tahoma"/>
          <w:sz w:val="20"/>
          <w:szCs w:val="20"/>
        </w:rPr>
        <w:t>anbesteding</w:t>
      </w:r>
      <w:r w:rsidR="00D762B7">
        <w:rPr>
          <w:rFonts w:ascii="Tahoma" w:hAnsi="Tahoma" w:cs="Tahoma"/>
          <w:sz w:val="20"/>
          <w:szCs w:val="20"/>
        </w:rPr>
        <w:t>sprocedure</w:t>
      </w:r>
      <w:r w:rsidRPr="00D762B7">
        <w:rPr>
          <w:rFonts w:ascii="Tahoma" w:hAnsi="Tahoma" w:cs="Tahoma"/>
          <w:sz w:val="20"/>
          <w:szCs w:val="20"/>
        </w:rPr>
        <w:t xml:space="preserve"> verstrekte informatie berust bij</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Behoudens uitzonderingen, door de Auteurswet gesteld, mag zonder schriftelijke toestemming van</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xml:space="preserve"> niets uit de </w:t>
      </w:r>
      <w:r w:rsidR="00D762B7">
        <w:rPr>
          <w:rFonts w:ascii="Tahoma" w:hAnsi="Tahoma" w:cs="Tahoma"/>
          <w:sz w:val="20"/>
          <w:szCs w:val="20"/>
        </w:rPr>
        <w:t>A</w:t>
      </w:r>
      <w:r w:rsidRPr="00D762B7">
        <w:rPr>
          <w:rFonts w:ascii="Tahoma" w:hAnsi="Tahoma" w:cs="Tahoma"/>
          <w:sz w:val="20"/>
          <w:szCs w:val="20"/>
        </w:rPr>
        <w:t xml:space="preserve">anbestedingsstukken worden vermenigvuldigd (anders dan voor het doel van het indienen van een Inschrijving) door middel van druk, fotokopie, microfilm of anderszins. Evenmin mogen de </w:t>
      </w:r>
      <w:r w:rsidR="00D762B7">
        <w:rPr>
          <w:rFonts w:ascii="Tahoma" w:hAnsi="Tahoma" w:cs="Tahoma"/>
          <w:sz w:val="20"/>
          <w:szCs w:val="20"/>
        </w:rPr>
        <w:t>A</w:t>
      </w:r>
      <w:r w:rsidRPr="00D762B7">
        <w:rPr>
          <w:rFonts w:ascii="Tahoma" w:hAnsi="Tahoma" w:cs="Tahoma"/>
          <w:sz w:val="20"/>
          <w:szCs w:val="20"/>
        </w:rPr>
        <w:t xml:space="preserve">anbestedingsstukken of gedeelten en/onderdelen daarvan zonder schriftelijke toestemming van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worden aangewend voor commerciële doeleinden van welke aard dan ook.</w:t>
      </w:r>
    </w:p>
    <w:p w14:paraId="3AB8EA3A" w14:textId="77777777" w:rsidR="00D762B7" w:rsidRPr="00D762B7" w:rsidRDefault="00D762B7" w:rsidP="00D762B7">
      <w:pPr>
        <w:pStyle w:val="RptStandaard"/>
        <w:jc w:val="both"/>
        <w:rPr>
          <w:rFonts w:ascii="Tahoma" w:hAnsi="Tahoma" w:cs="Tahoma"/>
          <w:sz w:val="20"/>
          <w:szCs w:val="20"/>
        </w:rPr>
      </w:pPr>
    </w:p>
    <w:p w14:paraId="62FE7B13" w14:textId="5ECF11DC"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9" w:name="_Toc464134488"/>
      <w:bookmarkStart w:id="150" w:name="_Ref463619118"/>
      <w:bookmarkStart w:id="151" w:name="_Toc216757261"/>
      <w:bookmarkStart w:id="152" w:name="_Toc507508293"/>
      <w:bookmarkStart w:id="153" w:name="_Toc55584892"/>
      <w:r>
        <w:rPr>
          <w:rFonts w:ascii="Tahoma" w:hAnsi="Tahoma" w:cs="Tahoma"/>
        </w:rPr>
        <w:t>4.1</w:t>
      </w:r>
      <w:r w:rsidR="00F46887">
        <w:rPr>
          <w:rFonts w:ascii="Tahoma" w:hAnsi="Tahoma" w:cs="Tahoma"/>
        </w:rPr>
        <w:t>2</w:t>
      </w:r>
      <w:r>
        <w:rPr>
          <w:rFonts w:ascii="Tahoma" w:hAnsi="Tahoma" w:cs="Tahoma"/>
        </w:rPr>
        <w:tab/>
      </w:r>
      <w:r w:rsidR="00951A3A" w:rsidRPr="00D762B7">
        <w:rPr>
          <w:rFonts w:ascii="Tahoma" w:hAnsi="Tahoma" w:cs="Tahoma"/>
        </w:rPr>
        <w:t>Voorwaarden</w:t>
      </w:r>
      <w:bookmarkEnd w:id="149"/>
      <w:bookmarkEnd w:id="150"/>
      <w:bookmarkEnd w:id="151"/>
      <w:bookmarkEnd w:id="152"/>
      <w:bookmarkEnd w:id="153"/>
    </w:p>
    <w:p w14:paraId="1CDCF778" w14:textId="2C3DECAD" w:rsidR="00323E63" w:rsidRPr="00323E63" w:rsidRDefault="00323E63" w:rsidP="00323E63">
      <w:pPr>
        <w:pStyle w:val="RptStandaard"/>
        <w:jc w:val="both"/>
        <w:rPr>
          <w:rFonts w:ascii="Tahoma" w:hAnsi="Tahoma" w:cs="Tahoma"/>
          <w:sz w:val="20"/>
          <w:szCs w:val="20"/>
        </w:rPr>
      </w:pPr>
      <w:r w:rsidRPr="00323E63">
        <w:rPr>
          <w:rFonts w:ascii="Tahoma" w:hAnsi="Tahoma" w:cs="Tahoma"/>
          <w:sz w:val="20"/>
          <w:szCs w:val="20"/>
        </w:rPr>
        <w:t>U stemt in met de rechten en verplichtingen in de bijgevoegde conceptovereenkomst</w:t>
      </w:r>
      <w:r>
        <w:rPr>
          <w:rFonts w:ascii="Tahoma" w:hAnsi="Tahoma" w:cs="Tahoma"/>
          <w:sz w:val="20"/>
          <w:szCs w:val="20"/>
        </w:rPr>
        <w:t xml:space="preserve"> </w:t>
      </w:r>
      <w:r w:rsidRPr="00323E63">
        <w:rPr>
          <w:rFonts w:ascii="Tahoma" w:hAnsi="Tahoma" w:cs="Tahoma"/>
          <w:sz w:val="20"/>
          <w:szCs w:val="20"/>
        </w:rPr>
        <w:t xml:space="preserve">(appendix </w:t>
      </w:r>
      <w:r>
        <w:rPr>
          <w:rFonts w:ascii="Tahoma" w:hAnsi="Tahoma" w:cs="Tahoma"/>
          <w:sz w:val="20"/>
          <w:szCs w:val="20"/>
        </w:rPr>
        <w:t>A</w:t>
      </w:r>
      <w:r w:rsidRPr="00323E63">
        <w:rPr>
          <w:rFonts w:ascii="Tahoma" w:hAnsi="Tahoma" w:cs="Tahoma"/>
          <w:sz w:val="20"/>
          <w:szCs w:val="20"/>
        </w:rPr>
        <w:t xml:space="preserve">). Indien u zich niet (geheel) conformeert aan de conceptovereenkomst, kunt u uw punten ten tijde van de vragenronde kenbaar maken. In de Nota van Inlichtingen zal aangegeven worden of en wat voor ons acceptabel is. </w:t>
      </w:r>
    </w:p>
    <w:p w14:paraId="640E898A" w14:textId="77777777" w:rsidR="00323E63" w:rsidRPr="00323E63" w:rsidRDefault="00323E63" w:rsidP="00323E63">
      <w:pPr>
        <w:pStyle w:val="RptStandaard"/>
        <w:jc w:val="both"/>
        <w:rPr>
          <w:rFonts w:ascii="Tahoma" w:hAnsi="Tahoma" w:cs="Tahoma"/>
          <w:sz w:val="20"/>
          <w:szCs w:val="20"/>
        </w:rPr>
      </w:pPr>
    </w:p>
    <w:p w14:paraId="7FB3E7DF" w14:textId="1CBF4FE6" w:rsidR="00323E63" w:rsidRDefault="00323E63" w:rsidP="00323E63">
      <w:pPr>
        <w:pStyle w:val="RptStandaard"/>
        <w:jc w:val="both"/>
        <w:rPr>
          <w:rFonts w:ascii="Tahoma" w:hAnsi="Tahoma" w:cs="Tahoma"/>
          <w:sz w:val="20"/>
          <w:szCs w:val="20"/>
        </w:rPr>
      </w:pPr>
      <w:r w:rsidRPr="00323E63">
        <w:rPr>
          <w:rFonts w:ascii="Tahoma" w:hAnsi="Tahoma" w:cs="Tahoma"/>
          <w:sz w:val="20"/>
          <w:szCs w:val="20"/>
        </w:rPr>
        <w:t>Wanneer u een Inschrijving indient, stemt u onvoorwaardelijk in met de inhoud van alle bijbehorende Aanbestedingsstukken.</w:t>
      </w:r>
    </w:p>
    <w:p w14:paraId="4DA50D78" w14:textId="77777777" w:rsidR="00323E63" w:rsidRDefault="00323E63" w:rsidP="00D762B7">
      <w:pPr>
        <w:pStyle w:val="RptStandaard"/>
        <w:jc w:val="both"/>
        <w:rPr>
          <w:rFonts w:ascii="Tahoma" w:hAnsi="Tahoma" w:cs="Tahoma"/>
          <w:sz w:val="20"/>
          <w:szCs w:val="20"/>
        </w:rPr>
      </w:pPr>
    </w:p>
    <w:p w14:paraId="57C47718" w14:textId="33D3565D"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Op de </w:t>
      </w:r>
      <w:r w:rsidR="00D762B7">
        <w:rPr>
          <w:rFonts w:ascii="Tahoma" w:hAnsi="Tahoma" w:cs="Tahoma"/>
          <w:sz w:val="20"/>
          <w:szCs w:val="20"/>
        </w:rPr>
        <w:t xml:space="preserve">Aanbestedingsprocedure en </w:t>
      </w:r>
      <w:r w:rsidR="002B79A7">
        <w:rPr>
          <w:rFonts w:ascii="Tahoma" w:hAnsi="Tahoma" w:cs="Tahoma"/>
          <w:sz w:val="20"/>
          <w:szCs w:val="20"/>
        </w:rPr>
        <w:t>de</w:t>
      </w:r>
      <w:r w:rsidRPr="00D762B7">
        <w:rPr>
          <w:rFonts w:ascii="Tahoma" w:hAnsi="Tahoma" w:cs="Tahoma"/>
          <w:sz w:val="20"/>
          <w:szCs w:val="20"/>
        </w:rPr>
        <w:t xml:space="preserve"> (eve</w:t>
      </w:r>
      <w:r w:rsidR="00D762B7">
        <w:rPr>
          <w:rFonts w:ascii="Tahoma" w:hAnsi="Tahoma" w:cs="Tahoma"/>
          <w:sz w:val="20"/>
          <w:szCs w:val="20"/>
        </w:rPr>
        <w:t xml:space="preserve">ntueel) hieruit voortvloeiende </w:t>
      </w:r>
      <w:r w:rsidR="00C1359E">
        <w:rPr>
          <w:rFonts w:ascii="Tahoma" w:hAnsi="Tahoma" w:cs="Tahoma"/>
        </w:rPr>
        <w:t>O</w:t>
      </w:r>
      <w:r w:rsidR="00D81B80" w:rsidRPr="002A44E0">
        <w:rPr>
          <w:rFonts w:ascii="Tahoma" w:hAnsi="Tahoma" w:cs="Tahoma"/>
        </w:rPr>
        <w:t>vereenkomst</w:t>
      </w:r>
      <w:r w:rsidR="00D81B80">
        <w:rPr>
          <w:rFonts w:ascii="Tahoma" w:hAnsi="Tahoma" w:cs="Tahoma"/>
        </w:rPr>
        <w:t xml:space="preserve"> </w:t>
      </w:r>
      <w:r w:rsidRPr="00D762B7">
        <w:rPr>
          <w:rFonts w:ascii="Tahoma" w:hAnsi="Tahoma" w:cs="Tahoma"/>
          <w:sz w:val="20"/>
          <w:szCs w:val="20"/>
        </w:rPr>
        <w:t>zijn geen andere leverings-, betalings- en/of andersoortige voorwaarden van toepassing dan de (contractuele) voorwaarden, zoals die door</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xml:space="preserve"> in of bij deze Uitnodiging t</w:t>
      </w:r>
      <w:r w:rsidR="00D762B7">
        <w:rPr>
          <w:rFonts w:ascii="Tahoma" w:hAnsi="Tahoma" w:cs="Tahoma"/>
          <w:sz w:val="20"/>
          <w:szCs w:val="20"/>
        </w:rPr>
        <w:t xml:space="preserve">ot Inschrijving worden </w:t>
      </w:r>
      <w:r w:rsidR="00D762B7">
        <w:rPr>
          <w:rFonts w:ascii="Tahoma" w:hAnsi="Tahoma" w:cs="Tahoma"/>
          <w:sz w:val="20"/>
          <w:szCs w:val="20"/>
        </w:rPr>
        <w:lastRenderedPageBreak/>
        <w:t xml:space="preserve">gesteld. 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verwijst in dit verband naar wat in </w:t>
      </w:r>
      <w:r w:rsidRPr="005E6F60">
        <w:rPr>
          <w:rFonts w:ascii="Tahoma" w:hAnsi="Tahoma" w:cs="Tahoma"/>
          <w:sz w:val="20"/>
          <w:szCs w:val="20"/>
        </w:rPr>
        <w:t xml:space="preserve">§ </w:t>
      </w:r>
      <w:r w:rsidR="00307DC3">
        <w:rPr>
          <w:rFonts w:ascii="Tahoma" w:hAnsi="Tahoma" w:cs="Tahoma"/>
          <w:sz w:val="20"/>
          <w:szCs w:val="20"/>
        </w:rPr>
        <w:t>4.5</w:t>
      </w:r>
      <w:r w:rsidRPr="00D762B7">
        <w:rPr>
          <w:rFonts w:ascii="Tahoma" w:hAnsi="Tahoma" w:cs="Tahoma"/>
          <w:sz w:val="20"/>
          <w:szCs w:val="20"/>
        </w:rPr>
        <w:t xml:space="preserve"> is vermeld over Inschrijvingen onder voorbehoud en/of afwijkende voorwaarden.</w:t>
      </w:r>
    </w:p>
    <w:p w14:paraId="2719C2D7" w14:textId="77777777" w:rsidR="00951A3A" w:rsidRPr="00D762B7" w:rsidRDefault="00951A3A" w:rsidP="00D762B7">
      <w:pPr>
        <w:pStyle w:val="RptStandaard"/>
        <w:jc w:val="both"/>
        <w:rPr>
          <w:rFonts w:ascii="Tahoma" w:hAnsi="Tahoma" w:cs="Tahoma"/>
          <w:sz w:val="20"/>
          <w:szCs w:val="20"/>
        </w:rPr>
      </w:pPr>
    </w:p>
    <w:p w14:paraId="225473E5" w14:textId="072DB977"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Als bijlagen bij deze Uitnodiging tot Inschrijving worden </w:t>
      </w:r>
      <w:r w:rsidR="00D762B7">
        <w:rPr>
          <w:rFonts w:ascii="Tahoma" w:hAnsi="Tahoma" w:cs="Tahoma"/>
          <w:sz w:val="20"/>
          <w:szCs w:val="20"/>
        </w:rPr>
        <w:t xml:space="preserve">de tussen partijen te sluiten </w:t>
      </w:r>
      <w:r w:rsidR="00D762B7" w:rsidRPr="002A44E0">
        <w:rPr>
          <w:rFonts w:ascii="Tahoma" w:hAnsi="Tahoma" w:cs="Tahoma"/>
          <w:sz w:val="20"/>
          <w:szCs w:val="20"/>
        </w:rPr>
        <w:t>R</w:t>
      </w:r>
      <w:r w:rsidRPr="002A44E0">
        <w:rPr>
          <w:rFonts w:ascii="Tahoma" w:hAnsi="Tahoma" w:cs="Tahoma"/>
          <w:sz w:val="20"/>
          <w:szCs w:val="20"/>
        </w:rPr>
        <w:t>aam</w:t>
      </w:r>
      <w:r w:rsidR="00D762B7" w:rsidRPr="002A44E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met -</w:t>
      </w:r>
      <w:r w:rsidR="00D762B7">
        <w:rPr>
          <w:rFonts w:ascii="Tahoma" w:hAnsi="Tahoma" w:cs="Tahoma"/>
          <w:sz w:val="20"/>
          <w:szCs w:val="20"/>
        </w:rPr>
        <w:t xml:space="preserve"> </w:t>
      </w:r>
      <w:r w:rsidRPr="00D762B7">
        <w:rPr>
          <w:rFonts w:ascii="Tahoma" w:hAnsi="Tahoma" w:cs="Tahoma"/>
          <w:sz w:val="20"/>
          <w:szCs w:val="20"/>
        </w:rPr>
        <w:t>in ieder geval</w:t>
      </w:r>
      <w:r w:rsidR="008B650A">
        <w:rPr>
          <w:rFonts w:ascii="Tahoma" w:hAnsi="Tahoma" w:cs="Tahoma"/>
          <w:sz w:val="20"/>
          <w:szCs w:val="20"/>
        </w:rPr>
        <w:t xml:space="preserve"> </w:t>
      </w:r>
      <w:r w:rsidRPr="00D762B7">
        <w:rPr>
          <w:rFonts w:ascii="Tahoma" w:hAnsi="Tahoma" w:cs="Tahoma"/>
          <w:sz w:val="20"/>
          <w:szCs w:val="20"/>
        </w:rPr>
        <w:t xml:space="preserve">- de daarvan deel uitmakende </w:t>
      </w:r>
      <w:r w:rsidR="004F0C1E" w:rsidRPr="0080646E">
        <w:rPr>
          <w:rFonts w:ascii="Tahoma" w:hAnsi="Tahoma" w:cs="Tahoma"/>
          <w:sz w:val="20"/>
          <w:szCs w:val="20"/>
        </w:rPr>
        <w:t xml:space="preserve">algemene </w:t>
      </w:r>
      <w:r w:rsidRPr="0080646E">
        <w:rPr>
          <w:rFonts w:ascii="Tahoma" w:hAnsi="Tahoma" w:cs="Tahoma"/>
          <w:sz w:val="20"/>
          <w:szCs w:val="20"/>
        </w:rPr>
        <w:t xml:space="preserve">voorwaarden </w:t>
      </w:r>
      <w:r w:rsidR="004F0C1E" w:rsidRPr="0080646E">
        <w:rPr>
          <w:rFonts w:ascii="Tahoma" w:hAnsi="Tahoma" w:cs="Tahoma"/>
          <w:sz w:val="20"/>
          <w:szCs w:val="20"/>
        </w:rPr>
        <w:t>gemeente De Bilt 2014</w:t>
      </w:r>
      <w:r w:rsidRPr="0080646E">
        <w:rPr>
          <w:rFonts w:ascii="Tahoma" w:hAnsi="Tahoma" w:cs="Tahoma"/>
          <w:sz w:val="20"/>
          <w:szCs w:val="20"/>
        </w:rPr>
        <w:t xml:space="preserve"> </w:t>
      </w:r>
      <w:r w:rsidR="008B650A" w:rsidRPr="0080646E">
        <w:rPr>
          <w:rFonts w:ascii="Tahoma" w:hAnsi="Tahoma" w:cs="Tahoma"/>
          <w:sz w:val="20"/>
          <w:szCs w:val="20"/>
        </w:rPr>
        <w:t>(Bijlage</w:t>
      </w:r>
      <w:r w:rsidR="0080646E" w:rsidRPr="0080646E">
        <w:rPr>
          <w:rFonts w:ascii="Tahoma" w:hAnsi="Tahoma" w:cs="Tahoma"/>
          <w:sz w:val="20"/>
          <w:szCs w:val="20"/>
        </w:rPr>
        <w:t xml:space="preserve"> 2</w:t>
      </w:r>
      <w:r w:rsidR="008B650A" w:rsidRPr="0080646E">
        <w:rPr>
          <w:rFonts w:ascii="Tahoma" w:hAnsi="Tahoma" w:cs="Tahoma"/>
          <w:sz w:val="20"/>
          <w:szCs w:val="20"/>
        </w:rPr>
        <w:t xml:space="preserve">) </w:t>
      </w:r>
      <w:r w:rsidRPr="0080646E">
        <w:rPr>
          <w:rFonts w:ascii="Tahoma" w:hAnsi="Tahoma" w:cs="Tahoma"/>
          <w:sz w:val="20"/>
          <w:szCs w:val="20"/>
        </w:rPr>
        <w:t>meegezonden.</w:t>
      </w:r>
    </w:p>
    <w:p w14:paraId="1CEEDE1A" w14:textId="77777777" w:rsidR="00951A3A" w:rsidRPr="00D762B7" w:rsidRDefault="00951A3A" w:rsidP="00D762B7">
      <w:pPr>
        <w:pStyle w:val="RptStandaard"/>
        <w:jc w:val="both"/>
        <w:rPr>
          <w:rFonts w:ascii="Tahoma" w:hAnsi="Tahoma" w:cs="Tahoma"/>
          <w:sz w:val="20"/>
          <w:szCs w:val="20"/>
        </w:rPr>
      </w:pPr>
    </w:p>
    <w:p w14:paraId="12CB50FB" w14:textId="0196A282"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Onder verwijzing naar het gestelde in </w:t>
      </w:r>
      <w:r w:rsidRPr="008B650A">
        <w:rPr>
          <w:rFonts w:ascii="Tahoma" w:hAnsi="Tahoma" w:cs="Tahoma"/>
          <w:sz w:val="20"/>
          <w:szCs w:val="20"/>
        </w:rPr>
        <w:t xml:space="preserve">§ </w:t>
      </w:r>
      <w:r w:rsidR="002B79A7">
        <w:rPr>
          <w:rFonts w:ascii="Tahoma" w:hAnsi="Tahoma" w:cs="Tahoma"/>
          <w:sz w:val="20"/>
          <w:szCs w:val="20"/>
        </w:rPr>
        <w:t>4.6</w:t>
      </w:r>
      <w:r w:rsidRPr="00D762B7">
        <w:rPr>
          <w:rFonts w:ascii="Tahoma" w:hAnsi="Tahoma" w:cs="Tahoma"/>
          <w:sz w:val="20"/>
          <w:szCs w:val="20"/>
        </w:rPr>
        <w:t xml:space="preserve"> kan</w:t>
      </w:r>
      <w:r w:rsidR="00D762B7">
        <w:rPr>
          <w:rFonts w:ascii="Tahoma" w:hAnsi="Tahoma" w:cs="Tahoma"/>
          <w:sz w:val="20"/>
          <w:szCs w:val="20"/>
        </w:rPr>
        <w:t xml:space="preserve"> de</w:t>
      </w:r>
      <w:r w:rsidRPr="00D762B7">
        <w:rPr>
          <w:rFonts w:ascii="Tahoma" w:hAnsi="Tahoma" w:cs="Tahoma"/>
          <w:sz w:val="20"/>
          <w:szCs w:val="20"/>
        </w:rPr>
        <w:t xml:space="preserve"> Inschrijver vragen stellen of wijzigingen voorstellen met be</w:t>
      </w:r>
      <w:r w:rsidR="00D762B7">
        <w:rPr>
          <w:rFonts w:ascii="Tahoma" w:hAnsi="Tahoma" w:cs="Tahoma"/>
          <w:sz w:val="20"/>
          <w:szCs w:val="20"/>
        </w:rPr>
        <w:t xml:space="preserve">trekking tot de inhoud van de </w:t>
      </w:r>
      <w:r w:rsidR="00D762B7" w:rsidRPr="002A44E0">
        <w:rPr>
          <w:rFonts w:ascii="Tahoma" w:hAnsi="Tahoma" w:cs="Tahoma"/>
          <w:sz w:val="20"/>
          <w:szCs w:val="20"/>
        </w:rPr>
        <w:t>R</w:t>
      </w:r>
      <w:r w:rsidRPr="002A44E0">
        <w:rPr>
          <w:rFonts w:ascii="Tahoma" w:hAnsi="Tahoma" w:cs="Tahoma"/>
          <w:sz w:val="20"/>
          <w:szCs w:val="20"/>
        </w:rPr>
        <w:t>aam</w:t>
      </w:r>
      <w:r w:rsidR="00D762B7" w:rsidRPr="002A44E0">
        <w:rPr>
          <w:rFonts w:ascii="Tahoma" w:hAnsi="Tahoma" w:cs="Tahoma"/>
          <w:sz w:val="20"/>
          <w:szCs w:val="20"/>
        </w:rPr>
        <w:t>o</w:t>
      </w:r>
      <w:r w:rsidRPr="002A44E0">
        <w:rPr>
          <w:rFonts w:ascii="Tahoma" w:hAnsi="Tahoma" w:cs="Tahoma"/>
          <w:sz w:val="20"/>
          <w:szCs w:val="20"/>
        </w:rPr>
        <w:t>vereenkomst</w:t>
      </w:r>
      <w:r w:rsidR="000E7C29">
        <w:rPr>
          <w:rFonts w:ascii="Tahoma" w:hAnsi="Tahoma" w:cs="Tahoma"/>
          <w:sz w:val="20"/>
          <w:szCs w:val="20"/>
        </w:rPr>
        <w:t xml:space="preserve"> of </w:t>
      </w:r>
      <w:r w:rsidR="004F0C1E">
        <w:rPr>
          <w:rFonts w:ascii="Tahoma" w:hAnsi="Tahoma" w:cs="Tahoma"/>
          <w:sz w:val="20"/>
          <w:szCs w:val="20"/>
        </w:rPr>
        <w:t>é</w:t>
      </w:r>
      <w:r w:rsidR="000E7C29">
        <w:rPr>
          <w:rFonts w:ascii="Tahoma" w:hAnsi="Tahoma" w:cs="Tahoma"/>
          <w:sz w:val="20"/>
          <w:szCs w:val="20"/>
        </w:rPr>
        <w:t>é</w:t>
      </w:r>
      <w:r w:rsidRPr="00D762B7">
        <w:rPr>
          <w:rFonts w:ascii="Tahoma" w:hAnsi="Tahoma" w:cs="Tahoma"/>
          <w:sz w:val="20"/>
          <w:szCs w:val="20"/>
        </w:rPr>
        <w:t xml:space="preserve">n van de daarvan als bijlage deel uitmakende documenten. Op basis van de vragen en voorgestelde wijzigingen besluit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of de </w:t>
      </w:r>
      <w:r w:rsidR="000E7C29" w:rsidRPr="002A44E0">
        <w:rPr>
          <w:rFonts w:ascii="Tahoma" w:hAnsi="Tahoma" w:cs="Tahoma"/>
          <w:sz w:val="20"/>
          <w:szCs w:val="20"/>
        </w:rPr>
        <w:t>R</w:t>
      </w:r>
      <w:r w:rsidRPr="002A44E0">
        <w:rPr>
          <w:rFonts w:ascii="Tahoma" w:hAnsi="Tahoma" w:cs="Tahoma"/>
          <w:sz w:val="20"/>
          <w:szCs w:val="20"/>
        </w:rPr>
        <w:t>aam</w:t>
      </w:r>
      <w:r w:rsidR="000E7C29" w:rsidRPr="002A44E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of een van de daarvan als bijlage deel uitmakende documenten worden aangepast.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is </w:t>
      </w:r>
      <w:r w:rsidR="004F0C1E" w:rsidRPr="00D762B7">
        <w:rPr>
          <w:rFonts w:ascii="Tahoma" w:hAnsi="Tahoma" w:cs="Tahoma"/>
          <w:sz w:val="20"/>
          <w:szCs w:val="20"/>
        </w:rPr>
        <w:t>niet</w:t>
      </w:r>
      <w:r w:rsidRPr="00D762B7">
        <w:rPr>
          <w:rFonts w:ascii="Tahoma" w:hAnsi="Tahoma" w:cs="Tahoma"/>
          <w:sz w:val="20"/>
          <w:szCs w:val="20"/>
        </w:rPr>
        <w:t xml:space="preserve"> verplicht de voorstellen over te nemen. Bij het verzenden van de Nota van Inlichtingen of in ieder geval tijdig vóór de sluitingsdatum van de Inschrijving, wordt de definitieve </w:t>
      </w:r>
      <w:r w:rsidR="000E7C29" w:rsidRPr="002A44E0">
        <w:rPr>
          <w:rFonts w:ascii="Tahoma" w:hAnsi="Tahoma" w:cs="Tahoma"/>
          <w:sz w:val="20"/>
          <w:szCs w:val="20"/>
        </w:rPr>
        <w:t>R</w:t>
      </w:r>
      <w:r w:rsidRPr="002A44E0">
        <w:rPr>
          <w:rFonts w:ascii="Tahoma" w:hAnsi="Tahoma" w:cs="Tahoma"/>
          <w:sz w:val="20"/>
          <w:szCs w:val="20"/>
        </w:rPr>
        <w:t>aam</w:t>
      </w:r>
      <w:r w:rsidR="000E7C29" w:rsidRPr="002A44E0">
        <w:rPr>
          <w:rFonts w:ascii="Tahoma" w:hAnsi="Tahoma" w:cs="Tahoma"/>
          <w:sz w:val="20"/>
          <w:szCs w:val="20"/>
        </w:rPr>
        <w:t>o</w:t>
      </w:r>
      <w:r w:rsidRPr="002A44E0">
        <w:rPr>
          <w:rFonts w:ascii="Tahoma" w:hAnsi="Tahoma" w:cs="Tahoma"/>
          <w:sz w:val="20"/>
          <w:szCs w:val="20"/>
        </w:rPr>
        <w:t>vereenkomst</w:t>
      </w:r>
      <w:r w:rsidR="000E7C29">
        <w:rPr>
          <w:rFonts w:ascii="Tahoma" w:hAnsi="Tahoma" w:cs="Tahoma"/>
          <w:sz w:val="20"/>
          <w:szCs w:val="20"/>
        </w:rPr>
        <w:t xml:space="preserve"> (en - </w:t>
      </w:r>
      <w:r w:rsidRPr="00D762B7">
        <w:rPr>
          <w:rFonts w:ascii="Tahoma" w:hAnsi="Tahoma" w:cs="Tahoma"/>
          <w:sz w:val="20"/>
          <w:szCs w:val="20"/>
        </w:rPr>
        <w:t>indien deze tijdens de vragenronde(s) zijn gewijzigd ook</w:t>
      </w:r>
      <w:r w:rsidR="000E7C29">
        <w:rPr>
          <w:rFonts w:ascii="Tahoma" w:hAnsi="Tahoma" w:cs="Tahoma"/>
          <w:sz w:val="20"/>
          <w:szCs w:val="20"/>
        </w:rPr>
        <w:t xml:space="preserve"> -</w:t>
      </w:r>
      <w:r w:rsidRPr="00D762B7">
        <w:rPr>
          <w:rFonts w:ascii="Tahoma" w:hAnsi="Tahoma" w:cs="Tahoma"/>
          <w:sz w:val="20"/>
          <w:szCs w:val="20"/>
        </w:rPr>
        <w:t xml:space="preserve"> de daarvan als bijlage deel uitmakende documenten) via het Inkoopplatform aan alle Insc</w:t>
      </w:r>
      <w:r w:rsidR="000E7C29">
        <w:rPr>
          <w:rFonts w:ascii="Tahoma" w:hAnsi="Tahoma" w:cs="Tahoma"/>
          <w:sz w:val="20"/>
          <w:szCs w:val="20"/>
        </w:rPr>
        <w:t>hrijvers beschikbaar gesteld.</w:t>
      </w:r>
    </w:p>
    <w:p w14:paraId="1CEE763E" w14:textId="77777777" w:rsidR="00951A3A" w:rsidRPr="00D762B7" w:rsidRDefault="00951A3A" w:rsidP="00D762B7">
      <w:pPr>
        <w:pStyle w:val="RptStandaard"/>
        <w:jc w:val="both"/>
        <w:rPr>
          <w:rFonts w:ascii="Tahoma" w:hAnsi="Tahoma" w:cs="Tahoma"/>
          <w:sz w:val="20"/>
          <w:szCs w:val="20"/>
        </w:rPr>
      </w:pPr>
    </w:p>
    <w:p w14:paraId="033ADFD3" w14:textId="0C161885"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Inschrijver dient onvoorwaardelijk akkoord te gaan met de definitieve </w:t>
      </w:r>
      <w:r w:rsidR="000E7C29" w:rsidRPr="002A44E0">
        <w:rPr>
          <w:rFonts w:ascii="Tahoma" w:hAnsi="Tahoma" w:cs="Tahoma"/>
          <w:sz w:val="20"/>
          <w:szCs w:val="20"/>
        </w:rPr>
        <w:t>R</w:t>
      </w:r>
      <w:r w:rsidRPr="002A44E0">
        <w:rPr>
          <w:rFonts w:ascii="Tahoma" w:hAnsi="Tahoma" w:cs="Tahoma"/>
          <w:sz w:val="20"/>
          <w:szCs w:val="20"/>
        </w:rPr>
        <w:t>aam</w:t>
      </w:r>
      <w:r w:rsidR="000E7C29" w:rsidRPr="002A44E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en de daarvan als bijlage deel uitmakende documenten. Door in te schrijven geeft </w:t>
      </w:r>
      <w:r w:rsidR="000E7C29">
        <w:rPr>
          <w:rFonts w:ascii="Tahoma" w:hAnsi="Tahoma" w:cs="Tahoma"/>
          <w:sz w:val="20"/>
          <w:szCs w:val="20"/>
        </w:rPr>
        <w:t xml:space="preserve">de </w:t>
      </w:r>
      <w:r w:rsidRPr="00D762B7">
        <w:rPr>
          <w:rFonts w:ascii="Tahoma" w:hAnsi="Tahoma" w:cs="Tahoma"/>
          <w:sz w:val="20"/>
          <w:szCs w:val="20"/>
        </w:rPr>
        <w:t>Inschrijver aan onvoorwaardelijk akkoord te zijn met de door Aanbestede</w:t>
      </w:r>
      <w:r w:rsidR="000E7C29">
        <w:rPr>
          <w:rFonts w:ascii="Tahoma" w:hAnsi="Tahoma" w:cs="Tahoma"/>
          <w:sz w:val="20"/>
          <w:szCs w:val="20"/>
        </w:rPr>
        <w:t>nde dienst</w:t>
      </w:r>
      <w:r w:rsidRPr="00D762B7">
        <w:rPr>
          <w:rFonts w:ascii="Tahoma" w:hAnsi="Tahoma" w:cs="Tahoma"/>
          <w:sz w:val="20"/>
          <w:szCs w:val="20"/>
        </w:rPr>
        <w:t xml:space="preserve"> op grond van de beantwoording in de Nota(s) van Inlicht</w:t>
      </w:r>
      <w:r w:rsidR="000E7C29">
        <w:rPr>
          <w:rFonts w:ascii="Tahoma" w:hAnsi="Tahoma" w:cs="Tahoma"/>
          <w:sz w:val="20"/>
          <w:szCs w:val="20"/>
        </w:rPr>
        <w:t xml:space="preserve">ingen definitief vastgestelde </w:t>
      </w:r>
      <w:r w:rsidR="000E7C29" w:rsidRPr="002A44E0">
        <w:rPr>
          <w:rFonts w:ascii="Tahoma" w:hAnsi="Tahoma" w:cs="Tahoma"/>
          <w:sz w:val="20"/>
          <w:szCs w:val="20"/>
        </w:rPr>
        <w:t>R</w:t>
      </w:r>
      <w:r w:rsidRPr="002A44E0">
        <w:rPr>
          <w:rFonts w:ascii="Tahoma" w:hAnsi="Tahoma" w:cs="Tahoma"/>
          <w:sz w:val="20"/>
          <w:szCs w:val="20"/>
        </w:rPr>
        <w:t>aam</w:t>
      </w:r>
      <w:r w:rsidR="000E7C29" w:rsidRPr="002A44E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en daa</w:t>
      </w:r>
      <w:r w:rsidR="000E7C29">
        <w:rPr>
          <w:rFonts w:ascii="Tahoma" w:hAnsi="Tahoma" w:cs="Tahoma"/>
          <w:sz w:val="20"/>
          <w:szCs w:val="20"/>
        </w:rPr>
        <w:t>rvan deel uitmakende bijlagen.</w:t>
      </w:r>
    </w:p>
    <w:p w14:paraId="04A95715" w14:textId="77777777" w:rsidR="00951A3A" w:rsidRPr="00D762B7" w:rsidRDefault="00951A3A" w:rsidP="00D762B7">
      <w:pPr>
        <w:pStyle w:val="RptStandaard"/>
        <w:jc w:val="both"/>
        <w:rPr>
          <w:rFonts w:ascii="Tahoma" w:hAnsi="Tahoma" w:cs="Tahoma"/>
          <w:sz w:val="20"/>
          <w:szCs w:val="20"/>
        </w:rPr>
      </w:pPr>
    </w:p>
    <w:p w14:paraId="6F7E614C" w14:textId="67D4FD26" w:rsidR="00951A3A"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Het niet onvoorwaardelijk akkoord gaan met de </w:t>
      </w:r>
      <w:r w:rsidR="000E7C29">
        <w:rPr>
          <w:rFonts w:ascii="Tahoma" w:hAnsi="Tahoma" w:cs="Tahoma"/>
          <w:sz w:val="20"/>
          <w:szCs w:val="20"/>
        </w:rPr>
        <w:t xml:space="preserve">voorwaarden in de definitieve </w:t>
      </w:r>
      <w:r w:rsidR="000E7C29" w:rsidRPr="002A44E0">
        <w:rPr>
          <w:rFonts w:ascii="Tahoma" w:hAnsi="Tahoma" w:cs="Tahoma"/>
          <w:sz w:val="20"/>
          <w:szCs w:val="20"/>
        </w:rPr>
        <w:t>R</w:t>
      </w:r>
      <w:r w:rsidRPr="002A44E0">
        <w:rPr>
          <w:rFonts w:ascii="Tahoma" w:hAnsi="Tahoma" w:cs="Tahoma"/>
          <w:sz w:val="20"/>
          <w:szCs w:val="20"/>
        </w:rPr>
        <w:t>aam</w:t>
      </w:r>
      <w:r w:rsidR="000E7C29" w:rsidRPr="002A44E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bijvoorbeeld blijkende uit elders in de Inschrijving opgenomen afwijkende voorwaarden, leidt onherroepelijk tot terzijdelegging van de Inschrijving en uitsluiting van verdere deelname aan de </w:t>
      </w:r>
      <w:r w:rsidR="000E7C29">
        <w:rPr>
          <w:rFonts w:ascii="Tahoma" w:hAnsi="Tahoma" w:cs="Tahoma"/>
          <w:sz w:val="20"/>
          <w:szCs w:val="20"/>
        </w:rPr>
        <w:t>A</w:t>
      </w:r>
      <w:r w:rsidRPr="00D762B7">
        <w:rPr>
          <w:rFonts w:ascii="Tahoma" w:hAnsi="Tahoma" w:cs="Tahoma"/>
          <w:sz w:val="20"/>
          <w:szCs w:val="20"/>
        </w:rPr>
        <w:t xml:space="preserve">anbestedingsprocedure. Een toevoeging van of verwijzing naar eigen voorwaarden door een Inschrijver wordt aangemerkt als het niet akkoord gaan met de </w:t>
      </w:r>
      <w:r w:rsidR="000E7C29" w:rsidRPr="002A44E0">
        <w:rPr>
          <w:rFonts w:ascii="Tahoma" w:hAnsi="Tahoma" w:cs="Tahoma"/>
          <w:sz w:val="20"/>
          <w:szCs w:val="20"/>
        </w:rPr>
        <w:t>R</w:t>
      </w:r>
      <w:r w:rsidRPr="002A44E0">
        <w:rPr>
          <w:rFonts w:ascii="Tahoma" w:hAnsi="Tahoma" w:cs="Tahoma"/>
          <w:sz w:val="20"/>
          <w:szCs w:val="20"/>
        </w:rPr>
        <w:t>aam</w:t>
      </w:r>
      <w:r w:rsidR="000E7C29" w:rsidRPr="002A44E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verwijst in dit verband naar wat </w:t>
      </w:r>
      <w:r w:rsidRPr="008B650A">
        <w:rPr>
          <w:rFonts w:ascii="Tahoma" w:hAnsi="Tahoma" w:cs="Tahoma"/>
          <w:sz w:val="20"/>
          <w:szCs w:val="20"/>
        </w:rPr>
        <w:t xml:space="preserve">in § </w:t>
      </w:r>
      <w:r w:rsidR="002B79A7">
        <w:rPr>
          <w:rFonts w:ascii="Tahoma" w:hAnsi="Tahoma" w:cs="Tahoma"/>
          <w:sz w:val="20"/>
          <w:szCs w:val="20"/>
        </w:rPr>
        <w:t>4.5</w:t>
      </w:r>
      <w:r w:rsidRPr="008B650A">
        <w:rPr>
          <w:rFonts w:ascii="Tahoma" w:hAnsi="Tahoma" w:cs="Tahoma"/>
          <w:sz w:val="20"/>
          <w:szCs w:val="20"/>
        </w:rPr>
        <w:t xml:space="preserve"> is</w:t>
      </w:r>
      <w:r w:rsidRPr="00D762B7">
        <w:rPr>
          <w:rFonts w:ascii="Tahoma" w:hAnsi="Tahoma" w:cs="Tahoma"/>
          <w:sz w:val="20"/>
          <w:szCs w:val="20"/>
        </w:rPr>
        <w:t xml:space="preserve"> vermeld over </w:t>
      </w:r>
      <w:r w:rsidR="000E7C29">
        <w:rPr>
          <w:rFonts w:ascii="Tahoma" w:hAnsi="Tahoma" w:cs="Tahoma"/>
          <w:sz w:val="20"/>
          <w:szCs w:val="20"/>
        </w:rPr>
        <w:t xml:space="preserve">het doen van een </w:t>
      </w:r>
      <w:r w:rsidRPr="00D762B7">
        <w:rPr>
          <w:rFonts w:ascii="Tahoma" w:hAnsi="Tahoma" w:cs="Tahoma"/>
          <w:sz w:val="20"/>
          <w:szCs w:val="20"/>
        </w:rPr>
        <w:t>Inschrijving onder voorbehoud en/of afwijkende voorwaarden.</w:t>
      </w:r>
    </w:p>
    <w:p w14:paraId="5E6798EF" w14:textId="77777777" w:rsidR="000E7C29" w:rsidRPr="00D762B7" w:rsidRDefault="000E7C29" w:rsidP="00D762B7">
      <w:pPr>
        <w:pStyle w:val="RptStandaard"/>
        <w:jc w:val="both"/>
        <w:rPr>
          <w:rFonts w:ascii="Tahoma" w:hAnsi="Tahoma" w:cs="Tahoma"/>
          <w:sz w:val="20"/>
          <w:szCs w:val="20"/>
        </w:rPr>
      </w:pPr>
    </w:p>
    <w:p w14:paraId="4762EEF4" w14:textId="48B3DC77" w:rsidR="00951A3A" w:rsidRDefault="000E7C29" w:rsidP="000E7C29">
      <w:pPr>
        <w:pStyle w:val="Kop2"/>
        <w:numPr>
          <w:ilvl w:val="0"/>
          <w:numId w:val="0"/>
        </w:numPr>
        <w:spacing w:after="240" w:line="240" w:lineRule="auto"/>
        <w:ind w:left="851" w:hanging="851"/>
        <w:jc w:val="both"/>
      </w:pPr>
      <w:bookmarkStart w:id="154" w:name="_Toc464134489"/>
      <w:bookmarkStart w:id="155" w:name="_Toc507508294"/>
      <w:bookmarkStart w:id="156" w:name="_Toc55584893"/>
      <w:r>
        <w:rPr>
          <w:rFonts w:ascii="Tahoma" w:hAnsi="Tahoma" w:cs="Tahoma"/>
        </w:rPr>
        <w:t>4.1</w:t>
      </w:r>
      <w:r w:rsidR="00F46887">
        <w:rPr>
          <w:rFonts w:ascii="Tahoma" w:hAnsi="Tahoma" w:cs="Tahoma"/>
        </w:rPr>
        <w:t>3</w:t>
      </w:r>
      <w:r>
        <w:rPr>
          <w:rFonts w:ascii="Tahoma" w:hAnsi="Tahoma" w:cs="Tahoma"/>
        </w:rPr>
        <w:tab/>
      </w:r>
      <w:r w:rsidR="00951A3A" w:rsidRPr="000E7C29">
        <w:rPr>
          <w:rFonts w:ascii="Tahoma" w:hAnsi="Tahoma" w:cs="Tahoma"/>
        </w:rPr>
        <w:t>Wet arbeid vreemdelingen</w:t>
      </w:r>
      <w:bookmarkEnd w:id="154"/>
      <w:bookmarkEnd w:id="155"/>
      <w:bookmarkEnd w:id="156"/>
    </w:p>
    <w:p w14:paraId="3975D039" w14:textId="7B76BEE4" w:rsidR="00951A3A" w:rsidRDefault="000E7C29" w:rsidP="000E7C29">
      <w:pPr>
        <w:pStyle w:val="RptStandaard"/>
        <w:jc w:val="both"/>
        <w:rPr>
          <w:rFonts w:ascii="Tahoma" w:hAnsi="Tahoma" w:cs="Tahoma"/>
          <w:sz w:val="20"/>
          <w:szCs w:val="20"/>
        </w:rPr>
      </w:pPr>
      <w:r w:rsidRPr="000E7C29">
        <w:rPr>
          <w:rFonts w:ascii="Tahoma" w:hAnsi="Tahoma" w:cs="Tahoma"/>
          <w:sz w:val="20"/>
          <w:szCs w:val="20"/>
        </w:rPr>
        <w:t>De Inschrijver zal als de O</w:t>
      </w:r>
      <w:r w:rsidR="00951A3A" w:rsidRPr="000E7C29">
        <w:rPr>
          <w:rFonts w:ascii="Tahoma" w:hAnsi="Tahoma" w:cs="Tahoma"/>
          <w:sz w:val="20"/>
          <w:szCs w:val="20"/>
        </w:rPr>
        <w:t>pdracht aan hem wordt gegu</w:t>
      </w:r>
      <w:r>
        <w:rPr>
          <w:rFonts w:ascii="Tahoma" w:hAnsi="Tahoma" w:cs="Tahoma"/>
          <w:sz w:val="20"/>
          <w:szCs w:val="20"/>
        </w:rPr>
        <w:t xml:space="preserve">nd, voor de uitvoering van de </w:t>
      </w:r>
      <w:r w:rsidRPr="002A44E0">
        <w:rPr>
          <w:rFonts w:ascii="Tahoma" w:hAnsi="Tahoma" w:cs="Tahoma"/>
          <w:sz w:val="20"/>
          <w:szCs w:val="20"/>
        </w:rPr>
        <w:t>R</w:t>
      </w:r>
      <w:r w:rsidR="00951A3A" w:rsidRPr="002A44E0">
        <w:rPr>
          <w:rFonts w:ascii="Tahoma" w:hAnsi="Tahoma" w:cs="Tahoma"/>
          <w:sz w:val="20"/>
          <w:szCs w:val="20"/>
        </w:rPr>
        <w:t>aam</w:t>
      </w:r>
      <w:r w:rsidRPr="002A44E0">
        <w:rPr>
          <w:rFonts w:ascii="Tahoma" w:hAnsi="Tahoma" w:cs="Tahoma"/>
          <w:sz w:val="20"/>
          <w:szCs w:val="20"/>
        </w:rPr>
        <w:t>o</w:t>
      </w:r>
      <w:r w:rsidR="00951A3A" w:rsidRPr="002A44E0">
        <w:rPr>
          <w:rFonts w:ascii="Tahoma" w:hAnsi="Tahoma" w:cs="Tahoma"/>
          <w:sz w:val="20"/>
          <w:szCs w:val="20"/>
        </w:rPr>
        <w:t>vereenkomst</w:t>
      </w:r>
      <w:r w:rsidR="00951A3A" w:rsidRPr="000E7C29">
        <w:rPr>
          <w:rFonts w:ascii="Tahoma" w:hAnsi="Tahoma" w:cs="Tahoma"/>
          <w:sz w:val="20"/>
          <w:szCs w:val="20"/>
        </w:rPr>
        <w:t xml:space="preserve"> geen vreemdelingen in de zin van de Wet arbeid vreemdelingen (</w:t>
      </w:r>
      <w:proofErr w:type="spellStart"/>
      <w:r w:rsidR="00951A3A" w:rsidRPr="000E7C29">
        <w:rPr>
          <w:rFonts w:ascii="Tahoma" w:hAnsi="Tahoma" w:cs="Tahoma"/>
          <w:sz w:val="20"/>
          <w:szCs w:val="20"/>
        </w:rPr>
        <w:t>Wav</w:t>
      </w:r>
      <w:proofErr w:type="spellEnd"/>
      <w:r w:rsidR="00951A3A" w:rsidRPr="000E7C29">
        <w:rPr>
          <w:rFonts w:ascii="Tahoma" w:hAnsi="Tahoma" w:cs="Tahoma"/>
          <w:sz w:val="20"/>
          <w:szCs w:val="20"/>
        </w:rPr>
        <w:t xml:space="preserve">) inzetten, anders dan met een geldige tewerkstellingsvergunning. Voor het vaststellen van de identiteit heeft de overheid samen met het bedrijfsleven een stappenplan ontwikkeld. In maximaal vijf stappen kan </w:t>
      </w:r>
      <w:r>
        <w:rPr>
          <w:rFonts w:ascii="Tahoma" w:hAnsi="Tahoma" w:cs="Tahoma"/>
          <w:sz w:val="20"/>
          <w:szCs w:val="20"/>
        </w:rPr>
        <w:t xml:space="preserve">een </w:t>
      </w:r>
      <w:r w:rsidR="00951A3A" w:rsidRPr="000E7C29">
        <w:rPr>
          <w:rFonts w:ascii="Tahoma" w:hAnsi="Tahoma" w:cs="Tahoma"/>
          <w:sz w:val="20"/>
          <w:szCs w:val="20"/>
        </w:rPr>
        <w:t xml:space="preserve">Inschrijver zien of de (nieuwe) medewerker voor </w:t>
      </w:r>
      <w:r>
        <w:rPr>
          <w:rFonts w:ascii="Tahoma" w:hAnsi="Tahoma" w:cs="Tahoma"/>
          <w:sz w:val="20"/>
          <w:szCs w:val="20"/>
        </w:rPr>
        <w:t xml:space="preserve">de </w:t>
      </w:r>
      <w:r w:rsidR="00951A3A" w:rsidRPr="000E7C29">
        <w:rPr>
          <w:rFonts w:ascii="Tahoma" w:hAnsi="Tahoma" w:cs="Tahoma"/>
          <w:sz w:val="20"/>
          <w:szCs w:val="20"/>
        </w:rPr>
        <w:t xml:space="preserve">Inschrijver mag werken en hoe </w:t>
      </w:r>
      <w:r>
        <w:rPr>
          <w:rFonts w:ascii="Tahoma" w:hAnsi="Tahoma" w:cs="Tahoma"/>
          <w:sz w:val="20"/>
          <w:szCs w:val="20"/>
        </w:rPr>
        <w:t xml:space="preserve">de </w:t>
      </w:r>
      <w:r w:rsidR="00951A3A" w:rsidRPr="000E7C29">
        <w:rPr>
          <w:rFonts w:ascii="Tahoma" w:hAnsi="Tahoma" w:cs="Tahoma"/>
          <w:sz w:val="20"/>
          <w:szCs w:val="20"/>
        </w:rPr>
        <w:t xml:space="preserve">Inschrijver de identiteit vaststelt. Voor het Stappenplan Verificatieplicht verwijst </w:t>
      </w:r>
      <w:r>
        <w:rPr>
          <w:rFonts w:ascii="Tahoma" w:hAnsi="Tahoma" w:cs="Tahoma"/>
          <w:sz w:val="20"/>
          <w:szCs w:val="20"/>
        </w:rPr>
        <w:t xml:space="preserve">de </w:t>
      </w:r>
      <w:r w:rsidR="00951A3A" w:rsidRPr="000E7C29">
        <w:rPr>
          <w:rFonts w:ascii="Tahoma" w:hAnsi="Tahoma" w:cs="Tahoma"/>
          <w:sz w:val="20"/>
          <w:szCs w:val="20"/>
        </w:rPr>
        <w:t>Aanbestede</w:t>
      </w:r>
      <w:r>
        <w:rPr>
          <w:rFonts w:ascii="Tahoma" w:hAnsi="Tahoma" w:cs="Tahoma"/>
          <w:sz w:val="20"/>
          <w:szCs w:val="20"/>
        </w:rPr>
        <w:t>nde dienst</w:t>
      </w:r>
      <w:r w:rsidR="00951A3A" w:rsidRPr="000E7C29">
        <w:rPr>
          <w:rFonts w:ascii="Tahoma" w:hAnsi="Tahoma" w:cs="Tahoma"/>
          <w:sz w:val="20"/>
          <w:szCs w:val="20"/>
        </w:rPr>
        <w:t xml:space="preserve"> naar de website:</w:t>
      </w:r>
      <w:r w:rsidR="002B3F7B">
        <w:rPr>
          <w:rFonts w:ascii="Tahoma" w:hAnsi="Tahoma" w:cs="Tahoma"/>
          <w:sz w:val="20"/>
          <w:szCs w:val="20"/>
        </w:rPr>
        <w:t xml:space="preserve"> </w:t>
      </w:r>
      <w:r w:rsidR="00C738EA" w:rsidRPr="00C738EA">
        <w:rPr>
          <w:rFonts w:ascii="Tahoma" w:hAnsi="Tahoma" w:cs="Tahoma"/>
          <w:sz w:val="20"/>
          <w:szCs w:val="20"/>
        </w:rPr>
        <w:t>www.weethoehetzit.nl/werkgever/eerlijk-werken/personeel-aannemen/identiteit-vaststellen</w:t>
      </w:r>
    </w:p>
    <w:p w14:paraId="77C1DC6B" w14:textId="77777777" w:rsidR="00C738EA" w:rsidRPr="000E7C29" w:rsidRDefault="00C738EA" w:rsidP="000E7C29">
      <w:pPr>
        <w:pStyle w:val="RptStandaard"/>
        <w:jc w:val="both"/>
        <w:rPr>
          <w:rFonts w:ascii="Tahoma" w:hAnsi="Tahoma" w:cs="Tahoma"/>
          <w:sz w:val="20"/>
          <w:szCs w:val="20"/>
        </w:rPr>
      </w:pPr>
    </w:p>
    <w:p w14:paraId="6331DA2C" w14:textId="07C41CD7"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57" w:name="_Toc464134490"/>
      <w:bookmarkStart w:id="158" w:name="_Ref361749736"/>
      <w:bookmarkStart w:id="159" w:name="_Toc507508295"/>
      <w:bookmarkStart w:id="160" w:name="_Toc216757262"/>
      <w:bookmarkStart w:id="161" w:name="_Toc55584894"/>
      <w:r w:rsidRPr="00C738EA">
        <w:rPr>
          <w:rFonts w:ascii="Tahoma" w:hAnsi="Tahoma" w:cs="Tahoma"/>
        </w:rPr>
        <w:t>4.1</w:t>
      </w:r>
      <w:r w:rsidR="00F46887">
        <w:rPr>
          <w:rFonts w:ascii="Tahoma" w:hAnsi="Tahoma" w:cs="Tahoma"/>
        </w:rPr>
        <w:t>4</w:t>
      </w:r>
      <w:r w:rsidRPr="00C738EA">
        <w:rPr>
          <w:rFonts w:ascii="Tahoma" w:hAnsi="Tahoma" w:cs="Tahoma"/>
        </w:rPr>
        <w:tab/>
      </w:r>
      <w:r w:rsidR="00951A3A" w:rsidRPr="00C738EA">
        <w:rPr>
          <w:rFonts w:ascii="Tahoma" w:hAnsi="Tahoma" w:cs="Tahoma"/>
        </w:rPr>
        <w:t>Nadere toelichting op Inschrijving en opvragen bewijsstukken</w:t>
      </w:r>
      <w:bookmarkEnd w:id="157"/>
      <w:bookmarkEnd w:id="158"/>
      <w:bookmarkEnd w:id="159"/>
      <w:bookmarkEnd w:id="161"/>
    </w:p>
    <w:p w14:paraId="0A8BBA01" w14:textId="6BB939A3"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Indien de Inschrijving van Inschrijver onduidelijkheden bevat kan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verzoeken om een nadere schriftelijke of mondelinge toelichting op de Inschrijving.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verzoekt</w:t>
      </w:r>
      <w:r w:rsidR="003820A3">
        <w:rPr>
          <w:rFonts w:ascii="Tahoma" w:hAnsi="Tahoma" w:cs="Tahoma"/>
          <w:sz w:val="20"/>
          <w:szCs w:val="20"/>
        </w:rPr>
        <w:t xml:space="preserve"> de</w:t>
      </w:r>
      <w:r w:rsidRPr="00C738EA">
        <w:rPr>
          <w:rFonts w:ascii="Tahoma" w:hAnsi="Tahoma" w:cs="Tahoma"/>
          <w:sz w:val="20"/>
          <w:szCs w:val="20"/>
        </w:rPr>
        <w:t xml:space="preserve"> Inschrijver op </w:t>
      </w:r>
      <w:r w:rsidR="00A11A63">
        <w:rPr>
          <w:rFonts w:ascii="Tahoma" w:hAnsi="Tahoma" w:cs="Tahoma"/>
          <w:sz w:val="20"/>
          <w:szCs w:val="20"/>
        </w:rPr>
        <w:t>UEA</w:t>
      </w:r>
      <w:r w:rsidR="002B3F7B">
        <w:rPr>
          <w:rFonts w:ascii="Tahoma" w:hAnsi="Tahoma" w:cs="Tahoma"/>
          <w:sz w:val="20"/>
          <w:szCs w:val="20"/>
        </w:rPr>
        <w:t xml:space="preserve"> (Bijlage </w:t>
      </w:r>
      <w:r w:rsidR="008B650A" w:rsidRPr="008B650A">
        <w:rPr>
          <w:rFonts w:ascii="Tahoma" w:hAnsi="Tahoma" w:cs="Tahoma"/>
          <w:sz w:val="20"/>
          <w:szCs w:val="20"/>
        </w:rPr>
        <w:t>1</w:t>
      </w:r>
      <w:r w:rsidR="002B3F7B">
        <w:rPr>
          <w:rFonts w:ascii="Tahoma" w:hAnsi="Tahoma" w:cs="Tahoma"/>
          <w:sz w:val="20"/>
          <w:szCs w:val="20"/>
        </w:rPr>
        <w:t>)</w:t>
      </w:r>
      <w:r w:rsidRPr="00C738EA">
        <w:rPr>
          <w:rFonts w:ascii="Tahoma" w:hAnsi="Tahoma" w:cs="Tahoma"/>
          <w:sz w:val="20"/>
          <w:szCs w:val="20"/>
        </w:rPr>
        <w:t xml:space="preserve"> duidelijk te vermelden wie de </w:t>
      </w:r>
      <w:proofErr w:type="spellStart"/>
      <w:r w:rsidRPr="00C738EA">
        <w:rPr>
          <w:rFonts w:ascii="Tahoma" w:hAnsi="Tahoma" w:cs="Tahoma"/>
          <w:sz w:val="20"/>
          <w:szCs w:val="20"/>
        </w:rPr>
        <w:t>contactperso</w:t>
      </w:r>
      <w:proofErr w:type="spellEnd"/>
      <w:r w:rsidRPr="00C738EA">
        <w:rPr>
          <w:rFonts w:ascii="Tahoma" w:hAnsi="Tahoma" w:cs="Tahoma"/>
          <w:sz w:val="20"/>
          <w:szCs w:val="20"/>
        </w:rPr>
        <w:t xml:space="preserve">(o)n(en) van </w:t>
      </w:r>
      <w:r w:rsidR="003820A3">
        <w:rPr>
          <w:rFonts w:ascii="Tahoma" w:hAnsi="Tahoma" w:cs="Tahoma"/>
          <w:sz w:val="20"/>
          <w:szCs w:val="20"/>
        </w:rPr>
        <w:t xml:space="preserve">de </w:t>
      </w:r>
      <w:r w:rsidRPr="00C738EA">
        <w:rPr>
          <w:rFonts w:ascii="Tahoma" w:hAnsi="Tahoma" w:cs="Tahoma"/>
          <w:sz w:val="20"/>
          <w:szCs w:val="20"/>
        </w:rPr>
        <w:t xml:space="preserve">Inschrijver is/zijn en hoe deze te bereiken is/zijn. De door Inschrijver opgegeven </w:t>
      </w:r>
      <w:proofErr w:type="spellStart"/>
      <w:r w:rsidRPr="00C738EA">
        <w:rPr>
          <w:rFonts w:ascii="Tahoma" w:hAnsi="Tahoma" w:cs="Tahoma"/>
          <w:sz w:val="20"/>
          <w:szCs w:val="20"/>
        </w:rPr>
        <w:t>contactperso</w:t>
      </w:r>
      <w:proofErr w:type="spellEnd"/>
      <w:r w:rsidRPr="00C738EA">
        <w:rPr>
          <w:rFonts w:ascii="Tahoma" w:hAnsi="Tahoma" w:cs="Tahoma"/>
          <w:sz w:val="20"/>
          <w:szCs w:val="20"/>
        </w:rPr>
        <w:t xml:space="preserve">(o)n(en) dient/dienen te bereiken te zijn in de gehele </w:t>
      </w:r>
      <w:r w:rsidR="00A11A63">
        <w:rPr>
          <w:rFonts w:ascii="Tahoma" w:hAnsi="Tahoma" w:cs="Tahoma"/>
          <w:sz w:val="20"/>
          <w:szCs w:val="20"/>
        </w:rPr>
        <w:t>Aanbestedings</w:t>
      </w:r>
      <w:r w:rsidRPr="00C738EA">
        <w:rPr>
          <w:rFonts w:ascii="Tahoma" w:hAnsi="Tahoma" w:cs="Tahoma"/>
          <w:sz w:val="20"/>
          <w:szCs w:val="20"/>
        </w:rPr>
        <w:t>periode.</w:t>
      </w:r>
    </w:p>
    <w:p w14:paraId="2D6B810C" w14:textId="77777777" w:rsidR="00951A3A" w:rsidRPr="00C738EA" w:rsidRDefault="00951A3A" w:rsidP="00C738EA">
      <w:pPr>
        <w:pStyle w:val="RptStandaard"/>
        <w:jc w:val="both"/>
        <w:rPr>
          <w:rFonts w:ascii="Tahoma" w:hAnsi="Tahoma" w:cs="Tahoma"/>
          <w:sz w:val="20"/>
          <w:szCs w:val="20"/>
        </w:rPr>
      </w:pPr>
    </w:p>
    <w:p w14:paraId="1042642E" w14:textId="77777777" w:rsidR="00951A3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Los hiervan geldt dat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bij de vermoedelijk winnende Inschrijver(s) de gegevens, inlichtingen of bewijsstukken</w:t>
      </w:r>
      <w:r w:rsidR="003820A3">
        <w:rPr>
          <w:rFonts w:ascii="Tahoma" w:hAnsi="Tahoma" w:cs="Tahoma"/>
          <w:sz w:val="20"/>
          <w:szCs w:val="20"/>
        </w:rPr>
        <w:t>,</w:t>
      </w:r>
      <w:r w:rsidRPr="00C738EA">
        <w:rPr>
          <w:rFonts w:ascii="Tahoma" w:hAnsi="Tahoma" w:cs="Tahoma"/>
          <w:sz w:val="20"/>
          <w:szCs w:val="20"/>
        </w:rPr>
        <w:t xml:space="preserve"> als bedoeld in artikel 2.102 A</w:t>
      </w:r>
      <w:r w:rsidR="003820A3">
        <w:rPr>
          <w:rFonts w:ascii="Tahoma" w:hAnsi="Tahoma" w:cs="Tahoma"/>
          <w:sz w:val="20"/>
          <w:szCs w:val="20"/>
        </w:rPr>
        <w:t>anbestedingswet 2012,</w:t>
      </w:r>
      <w:r w:rsidRPr="00C738EA">
        <w:rPr>
          <w:rFonts w:ascii="Tahoma" w:hAnsi="Tahoma" w:cs="Tahoma"/>
          <w:sz w:val="20"/>
          <w:szCs w:val="20"/>
        </w:rPr>
        <w:t xml:space="preserve"> zal opvragen ter controle van de </w:t>
      </w:r>
      <w:r w:rsidR="003820A3">
        <w:rPr>
          <w:rFonts w:ascii="Tahoma" w:hAnsi="Tahoma" w:cs="Tahoma"/>
          <w:sz w:val="20"/>
          <w:szCs w:val="20"/>
        </w:rPr>
        <w:t>U</w:t>
      </w:r>
      <w:r w:rsidRPr="00C738EA">
        <w:rPr>
          <w:rFonts w:ascii="Tahoma" w:hAnsi="Tahoma" w:cs="Tahoma"/>
          <w:sz w:val="20"/>
          <w:szCs w:val="20"/>
        </w:rPr>
        <w:t xml:space="preserve">itsluitingsgronden en </w:t>
      </w:r>
      <w:r w:rsidR="003820A3">
        <w:rPr>
          <w:rFonts w:ascii="Tahoma" w:hAnsi="Tahoma" w:cs="Tahoma"/>
          <w:sz w:val="20"/>
          <w:szCs w:val="20"/>
        </w:rPr>
        <w:t>G</w:t>
      </w:r>
      <w:r w:rsidRPr="00C738EA">
        <w:rPr>
          <w:rFonts w:ascii="Tahoma" w:hAnsi="Tahoma" w:cs="Tahoma"/>
          <w:sz w:val="20"/>
          <w:szCs w:val="20"/>
        </w:rPr>
        <w:t>eschiktheidseisen, tenzij</w:t>
      </w:r>
      <w:r w:rsidR="003820A3">
        <w:rPr>
          <w:rFonts w:ascii="Tahoma" w:hAnsi="Tahoma" w:cs="Tahoma"/>
          <w:sz w:val="20"/>
          <w:szCs w:val="20"/>
        </w:rPr>
        <w:t xml:space="preserve"> de</w:t>
      </w:r>
      <w:r w:rsidRPr="00C738EA">
        <w:rPr>
          <w:rFonts w:ascii="Tahoma" w:hAnsi="Tahoma" w:cs="Tahoma"/>
          <w:sz w:val="20"/>
          <w:szCs w:val="20"/>
        </w:rPr>
        <w:t xml:space="preserve"> Aanbestede</w:t>
      </w:r>
      <w:r w:rsidR="003820A3">
        <w:rPr>
          <w:rFonts w:ascii="Tahoma" w:hAnsi="Tahoma" w:cs="Tahoma"/>
          <w:sz w:val="20"/>
          <w:szCs w:val="20"/>
        </w:rPr>
        <w:t>nde dienst</w:t>
      </w:r>
      <w:r w:rsidRPr="00C738EA">
        <w:rPr>
          <w:rFonts w:ascii="Tahoma" w:hAnsi="Tahoma" w:cs="Tahoma"/>
          <w:sz w:val="20"/>
          <w:szCs w:val="20"/>
        </w:rPr>
        <w:t xml:space="preserve"> de benodigde bewijsstukken rechtstreeks en kosteloos kan verkrijgen door raadpleging van een databank of daarover op andere wijze al over beschikt (artikel 2.102a A</w:t>
      </w:r>
      <w:r w:rsidR="003820A3">
        <w:rPr>
          <w:rFonts w:ascii="Tahoma" w:hAnsi="Tahoma" w:cs="Tahoma"/>
          <w:sz w:val="20"/>
          <w:szCs w:val="20"/>
        </w:rPr>
        <w:t>anbestedings</w:t>
      </w:r>
      <w:r w:rsidRPr="00C738EA">
        <w:rPr>
          <w:rFonts w:ascii="Tahoma" w:hAnsi="Tahoma" w:cs="Tahoma"/>
          <w:sz w:val="20"/>
          <w:szCs w:val="20"/>
        </w:rPr>
        <w:t>w</w:t>
      </w:r>
      <w:r w:rsidR="003820A3">
        <w:rPr>
          <w:rFonts w:ascii="Tahoma" w:hAnsi="Tahoma" w:cs="Tahoma"/>
          <w:sz w:val="20"/>
          <w:szCs w:val="20"/>
        </w:rPr>
        <w:t>et 2012</w:t>
      </w:r>
      <w:r w:rsidRPr="00C738EA">
        <w:rPr>
          <w:rFonts w:ascii="Tahoma" w:hAnsi="Tahoma" w:cs="Tahoma"/>
          <w:sz w:val="20"/>
          <w:szCs w:val="20"/>
        </w:rPr>
        <w:t xml:space="preserve">). Als deze gegevens </w:t>
      </w:r>
      <w:r w:rsidRPr="00C738EA">
        <w:rPr>
          <w:rFonts w:ascii="Tahoma" w:hAnsi="Tahoma" w:cs="Tahoma"/>
          <w:sz w:val="20"/>
          <w:szCs w:val="20"/>
        </w:rPr>
        <w:lastRenderedPageBreak/>
        <w:t>correct zijn en ook binnen de door Aanbestede</w:t>
      </w:r>
      <w:r w:rsidR="003820A3">
        <w:rPr>
          <w:rFonts w:ascii="Tahoma" w:hAnsi="Tahoma" w:cs="Tahoma"/>
          <w:sz w:val="20"/>
          <w:szCs w:val="20"/>
        </w:rPr>
        <w:t>nde dienst</w:t>
      </w:r>
      <w:r w:rsidRPr="00C738EA">
        <w:rPr>
          <w:rFonts w:ascii="Tahoma" w:hAnsi="Tahoma" w:cs="Tahoma"/>
          <w:sz w:val="20"/>
          <w:szCs w:val="20"/>
        </w:rPr>
        <w:t xml:space="preserve"> bij de opvraging gestelde redelijke termijn zijn ontvangen en voldoen aan de gestelde eisen, zal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w:t>
      </w:r>
      <w:r w:rsidR="003820A3">
        <w:rPr>
          <w:rFonts w:ascii="Tahoma" w:hAnsi="Tahoma" w:cs="Tahoma"/>
          <w:sz w:val="20"/>
          <w:szCs w:val="20"/>
        </w:rPr>
        <w:t>de</w:t>
      </w:r>
      <w:r w:rsidRPr="00C738EA">
        <w:rPr>
          <w:rFonts w:ascii="Tahoma" w:hAnsi="Tahoma" w:cs="Tahoma"/>
          <w:sz w:val="20"/>
          <w:szCs w:val="20"/>
        </w:rPr>
        <w:t xml:space="preserve"> </w:t>
      </w:r>
      <w:r w:rsidR="003820A3">
        <w:rPr>
          <w:rFonts w:ascii="Tahoma" w:hAnsi="Tahoma" w:cs="Tahoma"/>
          <w:sz w:val="20"/>
          <w:szCs w:val="20"/>
        </w:rPr>
        <w:t>G</w:t>
      </w:r>
      <w:r w:rsidRPr="00C738EA">
        <w:rPr>
          <w:rFonts w:ascii="Tahoma" w:hAnsi="Tahoma" w:cs="Tahoma"/>
          <w:sz w:val="20"/>
          <w:szCs w:val="20"/>
        </w:rPr>
        <w:t xml:space="preserve">unningsbeslissing nemen. Indien een Inschrijver niet binnen de gestelde termijn aan zijn inlichtingen- of bewijsplicht voldoet, wordt </w:t>
      </w:r>
      <w:r w:rsidR="003820A3">
        <w:rPr>
          <w:rFonts w:ascii="Tahoma" w:hAnsi="Tahoma" w:cs="Tahoma"/>
          <w:sz w:val="20"/>
          <w:szCs w:val="20"/>
        </w:rPr>
        <w:t xml:space="preserve">- </w:t>
      </w:r>
      <w:r w:rsidRPr="00C738EA">
        <w:rPr>
          <w:rFonts w:ascii="Tahoma" w:hAnsi="Tahoma" w:cs="Tahoma"/>
          <w:sz w:val="20"/>
          <w:szCs w:val="20"/>
        </w:rPr>
        <w:t>behoudens gevallen van overmacht (dit ter beoordeling van Aanbestede</w:t>
      </w:r>
      <w:r w:rsidR="003820A3">
        <w:rPr>
          <w:rFonts w:ascii="Tahoma" w:hAnsi="Tahoma" w:cs="Tahoma"/>
          <w:sz w:val="20"/>
          <w:szCs w:val="20"/>
        </w:rPr>
        <w:t>nde dienst</w:t>
      </w:r>
      <w:r w:rsidRPr="00C738EA">
        <w:rPr>
          <w:rFonts w:ascii="Tahoma" w:hAnsi="Tahoma" w:cs="Tahoma"/>
          <w:sz w:val="20"/>
          <w:szCs w:val="20"/>
        </w:rPr>
        <w:t>)</w:t>
      </w:r>
      <w:r w:rsidR="003820A3">
        <w:rPr>
          <w:rFonts w:ascii="Tahoma" w:hAnsi="Tahoma" w:cs="Tahoma"/>
          <w:sz w:val="20"/>
          <w:szCs w:val="20"/>
        </w:rPr>
        <w:t xml:space="preserve"> -</w:t>
      </w:r>
      <w:r w:rsidRPr="00C738EA">
        <w:rPr>
          <w:rFonts w:ascii="Tahoma" w:hAnsi="Tahoma" w:cs="Tahoma"/>
          <w:sz w:val="20"/>
          <w:szCs w:val="20"/>
        </w:rPr>
        <w:t xml:space="preserve"> zijn Inschrijving terzijde gelegd en zal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bij de alsdan als vermoedelijk winnaar in aanmerking komende Inschrijver inlichtingen en bewijsstukken opvragen. Met deze werkwijze wil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voorkomen dat de bezwaartermijn voor Inschrijvers tegen een voorgenomen gunning en de controle van de documenten die aan een dergelijk voornemen ten grondslag behoor</w:t>
      </w:r>
      <w:r w:rsidR="003820A3">
        <w:rPr>
          <w:rFonts w:ascii="Tahoma" w:hAnsi="Tahoma" w:cs="Tahoma"/>
          <w:sz w:val="20"/>
          <w:szCs w:val="20"/>
        </w:rPr>
        <w:t>t te liggen, elkaar overlappen.</w:t>
      </w:r>
    </w:p>
    <w:p w14:paraId="5E0A02BD" w14:textId="77777777" w:rsidR="00C738EA" w:rsidRPr="00C738EA" w:rsidRDefault="00C738EA" w:rsidP="00C738EA">
      <w:pPr>
        <w:pStyle w:val="RptStandaard"/>
        <w:jc w:val="both"/>
        <w:rPr>
          <w:rFonts w:ascii="Tahoma" w:hAnsi="Tahoma" w:cs="Tahoma"/>
          <w:sz w:val="20"/>
          <w:szCs w:val="20"/>
        </w:rPr>
      </w:pPr>
    </w:p>
    <w:p w14:paraId="4117F82F" w14:textId="6701AC95"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62" w:name="_Toc464134491"/>
      <w:bookmarkStart w:id="163" w:name="_Ref463617529"/>
      <w:bookmarkStart w:id="164" w:name="_Ref463617506"/>
      <w:bookmarkStart w:id="165" w:name="_Ref351477337"/>
      <w:bookmarkStart w:id="166" w:name="_Ref351477332"/>
      <w:bookmarkStart w:id="167" w:name="_Ref349838439"/>
      <w:bookmarkStart w:id="168" w:name="_Toc216757263"/>
      <w:bookmarkStart w:id="169" w:name="_Toc507508296"/>
      <w:bookmarkStart w:id="170" w:name="_Toc55584895"/>
      <w:bookmarkEnd w:id="160"/>
      <w:r>
        <w:rPr>
          <w:rFonts w:ascii="Tahoma" w:hAnsi="Tahoma" w:cs="Tahoma"/>
        </w:rPr>
        <w:t>4.1</w:t>
      </w:r>
      <w:r w:rsidR="00F46887">
        <w:rPr>
          <w:rFonts w:ascii="Tahoma" w:hAnsi="Tahoma" w:cs="Tahoma"/>
        </w:rPr>
        <w:t>5</w:t>
      </w:r>
      <w:r>
        <w:rPr>
          <w:rFonts w:ascii="Tahoma" w:hAnsi="Tahoma" w:cs="Tahoma"/>
        </w:rPr>
        <w:tab/>
      </w:r>
      <w:r w:rsidR="00951A3A" w:rsidRPr="00C738EA">
        <w:rPr>
          <w:rFonts w:ascii="Tahoma" w:hAnsi="Tahoma" w:cs="Tahoma"/>
        </w:rPr>
        <w:t>Voornemen tot gunning, gunning en geschillen</w:t>
      </w:r>
      <w:bookmarkEnd w:id="162"/>
      <w:bookmarkEnd w:id="163"/>
      <w:bookmarkEnd w:id="164"/>
      <w:bookmarkEnd w:id="165"/>
      <w:bookmarkEnd w:id="166"/>
      <w:bookmarkEnd w:id="167"/>
      <w:bookmarkEnd w:id="168"/>
      <w:bookmarkEnd w:id="169"/>
      <w:bookmarkEnd w:id="170"/>
    </w:p>
    <w:p w14:paraId="4F98EFA6" w14:textId="77777777" w:rsid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Gunning van </w:t>
      </w:r>
      <w:r w:rsidR="00C738EA">
        <w:rPr>
          <w:rFonts w:ascii="Tahoma" w:hAnsi="Tahoma" w:cs="Tahoma"/>
          <w:sz w:val="20"/>
          <w:szCs w:val="20"/>
        </w:rPr>
        <w:t>de</w:t>
      </w:r>
      <w:r w:rsidRPr="00C738EA">
        <w:rPr>
          <w:rFonts w:ascii="Tahoma" w:hAnsi="Tahoma" w:cs="Tahoma"/>
          <w:sz w:val="20"/>
          <w:szCs w:val="20"/>
        </w:rPr>
        <w:t xml:space="preserve"> </w:t>
      </w:r>
      <w:r w:rsidR="00C738EA">
        <w:rPr>
          <w:rFonts w:ascii="Tahoma" w:hAnsi="Tahoma" w:cs="Tahoma"/>
          <w:sz w:val="20"/>
          <w:szCs w:val="20"/>
        </w:rPr>
        <w:t>O</w:t>
      </w:r>
      <w:r w:rsidRPr="00C738EA">
        <w:rPr>
          <w:rFonts w:ascii="Tahoma" w:hAnsi="Tahoma" w:cs="Tahoma"/>
          <w:sz w:val="20"/>
          <w:szCs w:val="20"/>
        </w:rPr>
        <w:t>pdracht kan alleen plaatsvinden na een positief besluit daarover van het</w:t>
      </w:r>
      <w:r w:rsidRPr="009153DC">
        <w:rPr>
          <w:rFonts w:ascii="Tahoma" w:hAnsi="Tahoma" w:cs="Tahoma"/>
          <w:sz w:val="20"/>
          <w:szCs w:val="20"/>
        </w:rPr>
        <w:t xml:space="preserve"> daartoe</w:t>
      </w:r>
      <w:r>
        <w:t xml:space="preserve"> </w:t>
      </w:r>
      <w:r w:rsidRPr="00C738EA">
        <w:rPr>
          <w:rFonts w:ascii="Tahoma" w:hAnsi="Tahoma" w:cs="Tahoma"/>
          <w:sz w:val="20"/>
          <w:szCs w:val="20"/>
        </w:rPr>
        <w:t xml:space="preserve">bevoegde orgaan dan wel functionaris van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w:t>
      </w:r>
    </w:p>
    <w:p w14:paraId="392EA592" w14:textId="77777777" w:rsidR="00C738EA" w:rsidRDefault="00C738EA" w:rsidP="00C738EA">
      <w:pPr>
        <w:pStyle w:val="RptStandaard"/>
        <w:jc w:val="both"/>
        <w:rPr>
          <w:rFonts w:ascii="Tahoma" w:hAnsi="Tahoma" w:cs="Tahoma"/>
          <w:sz w:val="20"/>
          <w:szCs w:val="20"/>
        </w:rPr>
      </w:pPr>
    </w:p>
    <w:p w14:paraId="4D92ABF4" w14:textId="77777777"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Na volledige beoordeling van de Inschrijvingen en controle van de daarvoor in aanmerking komende Inschrijvingen, deelt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 xml:space="preserve"> alle Inschrijvers door middel van </w:t>
      </w:r>
      <w:r w:rsidR="009153DC">
        <w:rPr>
          <w:rFonts w:ascii="Tahoma" w:hAnsi="Tahoma" w:cs="Tahoma"/>
          <w:sz w:val="20"/>
          <w:szCs w:val="20"/>
        </w:rPr>
        <w:t xml:space="preserve">de </w:t>
      </w:r>
      <w:r w:rsidR="003820A3">
        <w:rPr>
          <w:rFonts w:ascii="Tahoma" w:hAnsi="Tahoma" w:cs="Tahoma"/>
          <w:sz w:val="20"/>
          <w:szCs w:val="20"/>
        </w:rPr>
        <w:t xml:space="preserve">via het Inkoopplatform bekendgemaakte </w:t>
      </w:r>
      <w:r w:rsidR="009153DC">
        <w:rPr>
          <w:rFonts w:ascii="Tahoma" w:hAnsi="Tahoma" w:cs="Tahoma"/>
          <w:sz w:val="20"/>
          <w:szCs w:val="20"/>
        </w:rPr>
        <w:t>Gu</w:t>
      </w:r>
      <w:r w:rsidRPr="00C738EA">
        <w:rPr>
          <w:rFonts w:ascii="Tahoma" w:hAnsi="Tahoma" w:cs="Tahoma"/>
          <w:sz w:val="20"/>
          <w:szCs w:val="20"/>
        </w:rPr>
        <w:t xml:space="preserve">nningsbeslissing schriftelijk mede aan welke Inschrijver(s)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 xml:space="preserve"> voornemens is </w:t>
      </w:r>
      <w:r w:rsidR="009153DC">
        <w:rPr>
          <w:rFonts w:ascii="Tahoma" w:hAnsi="Tahoma" w:cs="Tahoma"/>
          <w:sz w:val="20"/>
          <w:szCs w:val="20"/>
        </w:rPr>
        <w:t xml:space="preserve">om </w:t>
      </w:r>
      <w:r w:rsidRPr="00C738EA">
        <w:rPr>
          <w:rFonts w:ascii="Tahoma" w:hAnsi="Tahoma" w:cs="Tahoma"/>
          <w:sz w:val="20"/>
          <w:szCs w:val="20"/>
        </w:rPr>
        <w:t xml:space="preserve">de </w:t>
      </w:r>
      <w:r w:rsidR="009153DC">
        <w:rPr>
          <w:rFonts w:ascii="Tahoma" w:hAnsi="Tahoma" w:cs="Tahoma"/>
          <w:sz w:val="20"/>
          <w:szCs w:val="20"/>
        </w:rPr>
        <w:t>Opdracht te gunnen.</w:t>
      </w:r>
    </w:p>
    <w:p w14:paraId="0EDB8849" w14:textId="77777777" w:rsidR="00951A3A" w:rsidRPr="00C738EA" w:rsidRDefault="00951A3A" w:rsidP="00C738EA">
      <w:pPr>
        <w:pStyle w:val="RptStandaard"/>
        <w:jc w:val="both"/>
        <w:rPr>
          <w:rFonts w:ascii="Tahoma" w:hAnsi="Tahoma" w:cs="Tahoma"/>
          <w:sz w:val="20"/>
          <w:szCs w:val="20"/>
        </w:rPr>
      </w:pPr>
    </w:p>
    <w:p w14:paraId="1708076D" w14:textId="77777777" w:rsidR="00951A3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In de </w:t>
      </w:r>
      <w:r w:rsidR="009153DC">
        <w:rPr>
          <w:rFonts w:ascii="Tahoma" w:hAnsi="Tahoma" w:cs="Tahoma"/>
          <w:sz w:val="20"/>
          <w:szCs w:val="20"/>
        </w:rPr>
        <w:t>G</w:t>
      </w:r>
      <w:r w:rsidRPr="00C738EA">
        <w:rPr>
          <w:rFonts w:ascii="Tahoma" w:hAnsi="Tahoma" w:cs="Tahoma"/>
          <w:sz w:val="20"/>
          <w:szCs w:val="20"/>
        </w:rPr>
        <w:t>unningsbeslissing worden de volgende zaken opgenomen ter onderbouwing van de uitslag:</w:t>
      </w:r>
    </w:p>
    <w:p w14:paraId="2A11AF33" w14:textId="062D7C92" w:rsidR="009153DC" w:rsidRDefault="007B687B" w:rsidP="00F30E10">
      <w:pPr>
        <w:pStyle w:val="RptStandaard"/>
        <w:numPr>
          <w:ilvl w:val="0"/>
          <w:numId w:val="21"/>
        </w:numPr>
        <w:jc w:val="both"/>
        <w:rPr>
          <w:rFonts w:ascii="Tahoma" w:hAnsi="Tahoma" w:cs="Tahoma"/>
          <w:sz w:val="20"/>
          <w:szCs w:val="20"/>
        </w:rPr>
      </w:pPr>
      <w:r>
        <w:rPr>
          <w:rFonts w:ascii="Tahoma" w:hAnsi="Tahoma" w:cs="Tahoma"/>
          <w:sz w:val="20"/>
          <w:szCs w:val="20"/>
        </w:rPr>
        <w:t>Uw score inclusief de toelichting van de Aanbestedende dienst op de beoordelingsresultaten.</w:t>
      </w:r>
    </w:p>
    <w:p w14:paraId="1A109846" w14:textId="74EFEBFB" w:rsidR="007B687B" w:rsidRPr="00C738EA" w:rsidRDefault="007B687B" w:rsidP="00F30E10">
      <w:pPr>
        <w:pStyle w:val="RptStandaard"/>
        <w:numPr>
          <w:ilvl w:val="0"/>
          <w:numId w:val="21"/>
        </w:numPr>
        <w:jc w:val="both"/>
        <w:rPr>
          <w:rFonts w:ascii="Tahoma" w:hAnsi="Tahoma" w:cs="Tahoma"/>
          <w:sz w:val="20"/>
          <w:szCs w:val="20"/>
        </w:rPr>
      </w:pPr>
      <w:r>
        <w:rPr>
          <w:rFonts w:ascii="Tahoma" w:hAnsi="Tahoma" w:cs="Tahoma"/>
          <w:sz w:val="20"/>
          <w:szCs w:val="20"/>
        </w:rPr>
        <w:t>De score van de winnaar.</w:t>
      </w:r>
    </w:p>
    <w:p w14:paraId="20B29337" w14:textId="77777777" w:rsidR="00951A3A" w:rsidRPr="00C738EA" w:rsidRDefault="00951A3A" w:rsidP="00C738EA">
      <w:pPr>
        <w:pStyle w:val="RptStandaard"/>
        <w:jc w:val="both"/>
        <w:rPr>
          <w:rFonts w:ascii="Tahoma" w:hAnsi="Tahoma" w:cs="Tahoma"/>
          <w:sz w:val="20"/>
          <w:szCs w:val="20"/>
        </w:rPr>
      </w:pPr>
    </w:p>
    <w:p w14:paraId="7DC6615F" w14:textId="5B8368A5"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De </w:t>
      </w:r>
      <w:r w:rsidR="009153DC">
        <w:rPr>
          <w:rFonts w:ascii="Tahoma" w:hAnsi="Tahoma" w:cs="Tahoma"/>
          <w:sz w:val="20"/>
          <w:szCs w:val="20"/>
        </w:rPr>
        <w:t>G</w:t>
      </w:r>
      <w:r w:rsidRPr="00C738EA">
        <w:rPr>
          <w:rFonts w:ascii="Tahoma" w:hAnsi="Tahoma" w:cs="Tahoma"/>
          <w:sz w:val="20"/>
          <w:szCs w:val="20"/>
        </w:rPr>
        <w:t xml:space="preserve">unningsbeslissing betreft slechts een voornemen tot gunning en geeft de beoogde winnaar </w:t>
      </w:r>
      <w:r w:rsidR="00637B9C">
        <w:rPr>
          <w:rFonts w:ascii="Tahoma" w:hAnsi="Tahoma" w:cs="Tahoma"/>
          <w:sz w:val="20"/>
          <w:szCs w:val="20"/>
        </w:rPr>
        <w:t xml:space="preserve">van de Aanbestedingsprocedure </w:t>
      </w:r>
      <w:r w:rsidRPr="00C738EA">
        <w:rPr>
          <w:rFonts w:ascii="Tahoma" w:hAnsi="Tahoma" w:cs="Tahoma"/>
          <w:sz w:val="20"/>
          <w:szCs w:val="20"/>
        </w:rPr>
        <w:t xml:space="preserve">nog geen aanspraak op gunning van de </w:t>
      </w:r>
      <w:r w:rsidR="009153DC">
        <w:rPr>
          <w:rFonts w:ascii="Tahoma" w:hAnsi="Tahoma" w:cs="Tahoma"/>
          <w:sz w:val="20"/>
          <w:szCs w:val="20"/>
        </w:rPr>
        <w:t>O</w:t>
      </w:r>
      <w:r w:rsidRPr="00C738EA">
        <w:rPr>
          <w:rFonts w:ascii="Tahoma" w:hAnsi="Tahoma" w:cs="Tahoma"/>
          <w:sz w:val="20"/>
          <w:szCs w:val="20"/>
        </w:rPr>
        <w:t xml:space="preserve">pdracht. De </w:t>
      </w:r>
      <w:r w:rsidR="009153DC">
        <w:rPr>
          <w:rFonts w:ascii="Tahoma" w:hAnsi="Tahoma" w:cs="Tahoma"/>
          <w:sz w:val="20"/>
          <w:szCs w:val="20"/>
        </w:rPr>
        <w:t>G</w:t>
      </w:r>
      <w:r w:rsidRPr="00C738EA">
        <w:rPr>
          <w:rFonts w:ascii="Tahoma" w:hAnsi="Tahoma" w:cs="Tahoma"/>
          <w:sz w:val="20"/>
          <w:szCs w:val="20"/>
        </w:rPr>
        <w:t xml:space="preserve">unningsbeslissing houdt dus geen aanvaarding van de aanbieding in. Er is dus met het afgeven van de </w:t>
      </w:r>
      <w:r w:rsidR="009153DC">
        <w:rPr>
          <w:rFonts w:ascii="Tahoma" w:hAnsi="Tahoma" w:cs="Tahoma"/>
          <w:sz w:val="20"/>
          <w:szCs w:val="20"/>
        </w:rPr>
        <w:t>G</w:t>
      </w:r>
      <w:r w:rsidRPr="00C738EA">
        <w:rPr>
          <w:rFonts w:ascii="Tahoma" w:hAnsi="Tahoma" w:cs="Tahoma"/>
          <w:sz w:val="20"/>
          <w:szCs w:val="20"/>
        </w:rPr>
        <w:t>unningsbeslissing nog geen sprake van een overeenkomst tussen</w:t>
      </w:r>
      <w:r w:rsidR="00637B9C">
        <w:rPr>
          <w:rFonts w:ascii="Tahoma" w:hAnsi="Tahoma" w:cs="Tahoma"/>
          <w:sz w:val="20"/>
          <w:szCs w:val="20"/>
        </w:rPr>
        <w:t xml:space="preserve"> de</w:t>
      </w:r>
      <w:r w:rsidRPr="00C738EA">
        <w:rPr>
          <w:rFonts w:ascii="Tahoma" w:hAnsi="Tahoma" w:cs="Tahoma"/>
          <w:sz w:val="20"/>
          <w:szCs w:val="20"/>
        </w:rPr>
        <w:t xml:space="preserve"> Aanbestede</w:t>
      </w:r>
      <w:r w:rsidR="00637B9C">
        <w:rPr>
          <w:rFonts w:ascii="Tahoma" w:hAnsi="Tahoma" w:cs="Tahoma"/>
          <w:sz w:val="20"/>
          <w:szCs w:val="20"/>
        </w:rPr>
        <w:t>nde dienst</w:t>
      </w:r>
      <w:r w:rsidRPr="00C738EA">
        <w:rPr>
          <w:rFonts w:ascii="Tahoma" w:hAnsi="Tahoma" w:cs="Tahoma"/>
          <w:sz w:val="20"/>
          <w:szCs w:val="20"/>
        </w:rPr>
        <w:t xml:space="preserve"> en de beoogde </w:t>
      </w:r>
      <w:r w:rsidR="009153DC">
        <w:rPr>
          <w:rFonts w:ascii="Tahoma" w:hAnsi="Tahoma" w:cs="Tahoma"/>
          <w:sz w:val="20"/>
          <w:szCs w:val="20"/>
        </w:rPr>
        <w:t>winnaar. Na verzending van de G</w:t>
      </w:r>
      <w:r w:rsidRPr="00C738EA">
        <w:rPr>
          <w:rFonts w:ascii="Tahoma" w:hAnsi="Tahoma" w:cs="Tahoma"/>
          <w:sz w:val="20"/>
          <w:szCs w:val="20"/>
        </w:rPr>
        <w:t xml:space="preserve">unningsbeslissing kunnen de betrokken Inschrijvers tegen die beslissing opkomen. Zo spoedig mogelijk </w:t>
      </w:r>
      <w:r w:rsidR="009153DC">
        <w:rPr>
          <w:rFonts w:ascii="Tahoma" w:hAnsi="Tahoma" w:cs="Tahoma"/>
          <w:sz w:val="20"/>
          <w:szCs w:val="20"/>
        </w:rPr>
        <w:t>-</w:t>
      </w:r>
      <w:r w:rsidRPr="00C738EA">
        <w:rPr>
          <w:rFonts w:ascii="Tahoma" w:hAnsi="Tahoma" w:cs="Tahoma"/>
          <w:sz w:val="20"/>
          <w:szCs w:val="20"/>
        </w:rPr>
        <w:t xml:space="preserve"> doch zeker niet eerder dan 20 kalenderdagen ingaande op de dag na de verzenddatum van de gunningsbeslissing </w:t>
      </w:r>
      <w:r w:rsidR="009153DC">
        <w:rPr>
          <w:rFonts w:ascii="Tahoma" w:hAnsi="Tahoma" w:cs="Tahoma"/>
          <w:sz w:val="20"/>
          <w:szCs w:val="20"/>
        </w:rPr>
        <w:t>-</w:t>
      </w:r>
      <w:r w:rsidRPr="00C738EA">
        <w:rPr>
          <w:rFonts w:ascii="Tahoma" w:hAnsi="Tahoma" w:cs="Tahoma"/>
          <w:sz w:val="20"/>
          <w:szCs w:val="20"/>
        </w:rPr>
        <w:t xml:space="preserve"> treedt </w:t>
      </w:r>
      <w:r w:rsidR="00637B9C">
        <w:rPr>
          <w:rFonts w:ascii="Tahoma" w:hAnsi="Tahoma" w:cs="Tahoma"/>
          <w:sz w:val="20"/>
          <w:szCs w:val="20"/>
        </w:rPr>
        <w:t xml:space="preserve">de </w:t>
      </w:r>
      <w:r w:rsidRPr="00C738EA">
        <w:rPr>
          <w:rFonts w:ascii="Tahoma" w:hAnsi="Tahoma" w:cs="Tahoma"/>
          <w:sz w:val="20"/>
          <w:szCs w:val="20"/>
        </w:rPr>
        <w:t>Aanbestede</w:t>
      </w:r>
      <w:r w:rsidR="00637B9C">
        <w:rPr>
          <w:rFonts w:ascii="Tahoma" w:hAnsi="Tahoma" w:cs="Tahoma"/>
          <w:sz w:val="20"/>
          <w:szCs w:val="20"/>
        </w:rPr>
        <w:t>nde dienst</w:t>
      </w:r>
      <w:r w:rsidRPr="00C738EA">
        <w:rPr>
          <w:rFonts w:ascii="Tahoma" w:hAnsi="Tahoma" w:cs="Tahoma"/>
          <w:sz w:val="20"/>
          <w:szCs w:val="20"/>
        </w:rPr>
        <w:t xml:space="preserve"> met de winnaar </w:t>
      </w:r>
      <w:r w:rsidR="00637B9C">
        <w:rPr>
          <w:rFonts w:ascii="Tahoma" w:hAnsi="Tahoma" w:cs="Tahoma"/>
          <w:sz w:val="20"/>
          <w:szCs w:val="20"/>
        </w:rPr>
        <w:t xml:space="preserve">van de Aanbestedingsprocedure </w:t>
      </w:r>
      <w:r w:rsidRPr="00C738EA">
        <w:rPr>
          <w:rFonts w:ascii="Tahoma" w:hAnsi="Tahoma" w:cs="Tahoma"/>
          <w:sz w:val="20"/>
          <w:szCs w:val="20"/>
        </w:rPr>
        <w:t xml:space="preserve">in contact om tot gunning </w:t>
      </w:r>
      <w:r w:rsidR="00637B9C">
        <w:rPr>
          <w:rFonts w:ascii="Tahoma" w:hAnsi="Tahoma" w:cs="Tahoma"/>
          <w:sz w:val="20"/>
          <w:szCs w:val="20"/>
        </w:rPr>
        <w:t xml:space="preserve">van de Opdracht </w:t>
      </w:r>
      <w:r w:rsidRPr="00C738EA">
        <w:rPr>
          <w:rFonts w:ascii="Tahoma" w:hAnsi="Tahoma" w:cs="Tahoma"/>
          <w:sz w:val="20"/>
          <w:szCs w:val="20"/>
        </w:rPr>
        <w:t xml:space="preserve">en sluiting van </w:t>
      </w:r>
      <w:r w:rsidR="00D81B80">
        <w:rPr>
          <w:rFonts w:ascii="Tahoma" w:hAnsi="Tahoma" w:cs="Tahoma"/>
          <w:sz w:val="20"/>
          <w:szCs w:val="20"/>
        </w:rPr>
        <w:t xml:space="preserve">de </w:t>
      </w:r>
      <w:r w:rsidR="00D81B80" w:rsidRPr="002A44E0">
        <w:rPr>
          <w:rFonts w:ascii="Tahoma" w:hAnsi="Tahoma" w:cs="Tahoma"/>
        </w:rPr>
        <w:t>Raamovereenkomst</w:t>
      </w:r>
      <w:r w:rsidR="00D81B80">
        <w:rPr>
          <w:rFonts w:ascii="Tahoma" w:hAnsi="Tahoma" w:cs="Tahoma"/>
        </w:rPr>
        <w:t xml:space="preserve"> </w:t>
      </w:r>
      <w:r w:rsidRPr="00C738EA">
        <w:rPr>
          <w:rFonts w:ascii="Tahoma" w:hAnsi="Tahoma" w:cs="Tahoma"/>
          <w:sz w:val="20"/>
          <w:szCs w:val="20"/>
        </w:rPr>
        <w:t>over te gaan.</w:t>
      </w:r>
    </w:p>
    <w:p w14:paraId="3E9262C9" w14:textId="77777777" w:rsidR="00951A3A" w:rsidRPr="00C738EA" w:rsidRDefault="00951A3A" w:rsidP="00C738EA">
      <w:pPr>
        <w:pStyle w:val="RptStandaard"/>
        <w:jc w:val="both"/>
        <w:rPr>
          <w:rFonts w:ascii="Tahoma" w:hAnsi="Tahoma" w:cs="Tahoma"/>
          <w:sz w:val="20"/>
          <w:szCs w:val="20"/>
        </w:rPr>
      </w:pPr>
    </w:p>
    <w:p w14:paraId="10E49ACE" w14:textId="77777777"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Inschrijvers die bezwaren hebben tegen het gunningsvoornemen dienen binnen </w:t>
      </w:r>
      <w:r w:rsidR="00637B9C">
        <w:rPr>
          <w:rFonts w:ascii="Tahoma" w:hAnsi="Tahoma" w:cs="Tahoma"/>
          <w:sz w:val="20"/>
          <w:szCs w:val="20"/>
        </w:rPr>
        <w:t>20</w:t>
      </w:r>
      <w:r w:rsidRPr="00C738EA">
        <w:rPr>
          <w:rFonts w:ascii="Tahoma" w:hAnsi="Tahoma" w:cs="Tahoma"/>
          <w:sz w:val="20"/>
          <w:szCs w:val="20"/>
        </w:rPr>
        <w:t xml:space="preserve"> kalenderdagen</w:t>
      </w:r>
      <w:r w:rsidR="00637B9C">
        <w:rPr>
          <w:rFonts w:ascii="Tahoma" w:hAnsi="Tahoma" w:cs="Tahoma"/>
          <w:sz w:val="20"/>
          <w:szCs w:val="20"/>
        </w:rPr>
        <w:t>,</w:t>
      </w:r>
      <w:r w:rsidRPr="00C738EA">
        <w:rPr>
          <w:rFonts w:ascii="Tahoma" w:hAnsi="Tahoma" w:cs="Tahoma"/>
          <w:sz w:val="20"/>
          <w:szCs w:val="20"/>
        </w:rPr>
        <w:t xml:space="preserve"> ingaande op de dag na de verzenddatum van de </w:t>
      </w:r>
      <w:r w:rsidR="00637B9C">
        <w:rPr>
          <w:rFonts w:ascii="Tahoma" w:hAnsi="Tahoma" w:cs="Tahoma"/>
          <w:sz w:val="20"/>
          <w:szCs w:val="20"/>
        </w:rPr>
        <w:t xml:space="preserve">Gunningsbeslissing, </w:t>
      </w:r>
      <w:r w:rsidRPr="00C738EA">
        <w:rPr>
          <w:rFonts w:ascii="Tahoma" w:hAnsi="Tahoma" w:cs="Tahoma"/>
          <w:sz w:val="20"/>
          <w:szCs w:val="20"/>
        </w:rPr>
        <w:t xml:space="preserve">een daartoe strekkend civielrechtelijk kort geding aanhangig te hebben gemaakt bij de civiele rechter te </w:t>
      </w:r>
      <w:r w:rsidR="00637B9C">
        <w:rPr>
          <w:rFonts w:ascii="Tahoma" w:hAnsi="Tahoma" w:cs="Tahoma"/>
          <w:sz w:val="20"/>
          <w:szCs w:val="20"/>
        </w:rPr>
        <w:t>Utrecht</w:t>
      </w:r>
      <w:r w:rsidRPr="00C738EA">
        <w:rPr>
          <w:rFonts w:ascii="Tahoma" w:hAnsi="Tahoma" w:cs="Tahoma"/>
          <w:sz w:val="20"/>
          <w:szCs w:val="20"/>
        </w:rPr>
        <w:t>. Deze termijn geldt als een vervaltermijn.</w:t>
      </w:r>
    </w:p>
    <w:p w14:paraId="2D1385E3" w14:textId="77777777" w:rsidR="00951A3A" w:rsidRPr="00C738EA" w:rsidRDefault="00951A3A" w:rsidP="00C738EA">
      <w:pPr>
        <w:pStyle w:val="RptStandaard"/>
        <w:jc w:val="both"/>
        <w:rPr>
          <w:rFonts w:ascii="Tahoma" w:hAnsi="Tahoma" w:cs="Tahoma"/>
          <w:sz w:val="20"/>
          <w:szCs w:val="20"/>
        </w:rPr>
      </w:pPr>
    </w:p>
    <w:p w14:paraId="61042004" w14:textId="77777777"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Voor zover een Inschrijver een </w:t>
      </w:r>
      <w:r w:rsidR="00637B9C">
        <w:rPr>
          <w:rFonts w:ascii="Tahoma" w:hAnsi="Tahoma" w:cs="Tahoma"/>
          <w:sz w:val="20"/>
          <w:szCs w:val="20"/>
        </w:rPr>
        <w:t>-</w:t>
      </w:r>
      <w:r w:rsidRPr="00C738EA">
        <w:rPr>
          <w:rFonts w:ascii="Tahoma" w:hAnsi="Tahoma" w:cs="Tahoma"/>
          <w:sz w:val="20"/>
          <w:szCs w:val="20"/>
        </w:rPr>
        <w:t xml:space="preserve"> niet op gunning of </w:t>
      </w:r>
      <w:proofErr w:type="spellStart"/>
      <w:r w:rsidRPr="00C738EA">
        <w:rPr>
          <w:rFonts w:ascii="Tahoma" w:hAnsi="Tahoma" w:cs="Tahoma"/>
          <w:sz w:val="20"/>
          <w:szCs w:val="20"/>
        </w:rPr>
        <w:t>heraanbesteding</w:t>
      </w:r>
      <w:proofErr w:type="spellEnd"/>
      <w:r w:rsidRPr="00C738EA">
        <w:rPr>
          <w:rFonts w:ascii="Tahoma" w:hAnsi="Tahoma" w:cs="Tahoma"/>
          <w:sz w:val="20"/>
          <w:szCs w:val="20"/>
        </w:rPr>
        <w:t xml:space="preserve"> gericht </w:t>
      </w:r>
      <w:r w:rsidR="00637B9C">
        <w:rPr>
          <w:rFonts w:ascii="Tahoma" w:hAnsi="Tahoma" w:cs="Tahoma"/>
          <w:sz w:val="20"/>
          <w:szCs w:val="20"/>
        </w:rPr>
        <w:t>-</w:t>
      </w:r>
      <w:r w:rsidRPr="00C738EA">
        <w:rPr>
          <w:rFonts w:ascii="Tahoma" w:hAnsi="Tahoma" w:cs="Tahoma"/>
          <w:sz w:val="20"/>
          <w:szCs w:val="20"/>
        </w:rPr>
        <w:t xml:space="preserve"> geschil aanhangig wenst te maken, dient hij dit niet later dan 90 kalenderdagen ingaande op de dag na het ontstaan van dat geschil, doch in ieder geval niet later dan 90 kalenderdagen ingaande op de dag </w:t>
      </w:r>
      <w:r w:rsidR="00637B9C">
        <w:rPr>
          <w:rFonts w:ascii="Tahoma" w:hAnsi="Tahoma" w:cs="Tahoma"/>
          <w:sz w:val="20"/>
          <w:szCs w:val="20"/>
        </w:rPr>
        <w:t>na de datum van gunning van de O</w:t>
      </w:r>
      <w:r w:rsidRPr="00C738EA">
        <w:rPr>
          <w:rFonts w:ascii="Tahoma" w:hAnsi="Tahoma" w:cs="Tahoma"/>
          <w:sz w:val="20"/>
          <w:szCs w:val="20"/>
        </w:rPr>
        <w:t>pdracht aanhangig te maken, tenzij het geschil voortvloeit uit een omstandigheid die eerst na verloop van die periode is gebleken en van welke omstandigheid Inschrijver redelijkerwijs</w:t>
      </w:r>
      <w:r w:rsidR="00637B9C">
        <w:rPr>
          <w:rFonts w:ascii="Tahoma" w:hAnsi="Tahoma" w:cs="Tahoma"/>
          <w:sz w:val="20"/>
          <w:szCs w:val="20"/>
        </w:rPr>
        <w:t xml:space="preserve"> niet</w:t>
      </w:r>
      <w:r w:rsidRPr="00C738EA">
        <w:rPr>
          <w:rFonts w:ascii="Tahoma" w:hAnsi="Tahoma" w:cs="Tahoma"/>
          <w:sz w:val="20"/>
          <w:szCs w:val="20"/>
        </w:rPr>
        <w:t xml:space="preserve"> eerder kennis had kunnen of moeten hebben. In dit laatste geval gaat de termijn van 90 kalenderdagen in op de dag na de datum, dat de desbetreffende omstandigheid aan Inschrijver is gebleken of hem redelijkerwijs bekend had moeten zijn.</w:t>
      </w:r>
    </w:p>
    <w:p w14:paraId="764D2F63" w14:textId="77777777" w:rsidR="00951A3A" w:rsidRPr="00C738EA" w:rsidRDefault="00951A3A" w:rsidP="00C738EA">
      <w:pPr>
        <w:pStyle w:val="RptStandaard"/>
        <w:jc w:val="both"/>
        <w:rPr>
          <w:rFonts w:ascii="Tahoma" w:hAnsi="Tahoma" w:cs="Tahoma"/>
          <w:sz w:val="20"/>
          <w:szCs w:val="20"/>
        </w:rPr>
      </w:pPr>
    </w:p>
    <w:p w14:paraId="0A1FE56D" w14:textId="77777777" w:rsidR="00951A3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Ten aanzien van uitgebrachte dagvaardingen in het kader van bovengenoemde geschillen geldt dat deze als openbaar stuk worden beschouwd en </w:t>
      </w:r>
      <w:r w:rsidR="00637B9C">
        <w:rPr>
          <w:rFonts w:ascii="Tahoma" w:hAnsi="Tahoma" w:cs="Tahoma"/>
          <w:sz w:val="20"/>
          <w:szCs w:val="20"/>
        </w:rPr>
        <w:t xml:space="preserve">de </w:t>
      </w:r>
      <w:r w:rsidRPr="00C738EA">
        <w:rPr>
          <w:rFonts w:ascii="Tahoma" w:hAnsi="Tahoma" w:cs="Tahoma"/>
          <w:sz w:val="20"/>
          <w:szCs w:val="20"/>
        </w:rPr>
        <w:t>Aanbestede</w:t>
      </w:r>
      <w:r w:rsidR="00637B9C">
        <w:rPr>
          <w:rFonts w:ascii="Tahoma" w:hAnsi="Tahoma" w:cs="Tahoma"/>
          <w:sz w:val="20"/>
          <w:szCs w:val="20"/>
        </w:rPr>
        <w:t>nde dienst</w:t>
      </w:r>
      <w:r w:rsidRPr="00C738EA">
        <w:rPr>
          <w:rFonts w:ascii="Tahoma" w:hAnsi="Tahoma" w:cs="Tahoma"/>
          <w:sz w:val="20"/>
          <w:szCs w:val="20"/>
        </w:rPr>
        <w:t xml:space="preserve"> het recht heeft deze aan </w:t>
      </w:r>
      <w:r w:rsidR="00637B9C">
        <w:rPr>
          <w:rFonts w:ascii="Tahoma" w:hAnsi="Tahoma" w:cs="Tahoma"/>
          <w:sz w:val="20"/>
          <w:szCs w:val="20"/>
        </w:rPr>
        <w:t xml:space="preserve">(een) </w:t>
      </w:r>
      <w:r w:rsidRPr="00C738EA">
        <w:rPr>
          <w:rFonts w:ascii="Tahoma" w:hAnsi="Tahoma" w:cs="Tahoma"/>
          <w:sz w:val="20"/>
          <w:szCs w:val="20"/>
        </w:rPr>
        <w:lastRenderedPageBreak/>
        <w:t>derde</w:t>
      </w:r>
      <w:r w:rsidR="00637B9C">
        <w:rPr>
          <w:rFonts w:ascii="Tahoma" w:hAnsi="Tahoma" w:cs="Tahoma"/>
          <w:sz w:val="20"/>
          <w:szCs w:val="20"/>
        </w:rPr>
        <w:t>(</w:t>
      </w:r>
      <w:r w:rsidRPr="00C738EA">
        <w:rPr>
          <w:rFonts w:ascii="Tahoma" w:hAnsi="Tahoma" w:cs="Tahoma"/>
          <w:sz w:val="20"/>
          <w:szCs w:val="20"/>
        </w:rPr>
        <w:t>n</w:t>
      </w:r>
      <w:r w:rsidR="00637B9C">
        <w:rPr>
          <w:rFonts w:ascii="Tahoma" w:hAnsi="Tahoma" w:cs="Tahoma"/>
          <w:sz w:val="20"/>
          <w:szCs w:val="20"/>
        </w:rPr>
        <w:t>)</w:t>
      </w:r>
      <w:r w:rsidRPr="00C738EA">
        <w:rPr>
          <w:rFonts w:ascii="Tahoma" w:hAnsi="Tahoma" w:cs="Tahoma"/>
          <w:sz w:val="20"/>
          <w:szCs w:val="20"/>
        </w:rPr>
        <w:t>, waaronder in ieder geval alle gegadigden en Inschrijvers dienen te worden verstaan, ter beschikking te stellen.</w:t>
      </w:r>
    </w:p>
    <w:p w14:paraId="04B12ED7" w14:textId="77777777" w:rsidR="00AF10EB" w:rsidRDefault="00AF10EB" w:rsidP="00C738EA">
      <w:pPr>
        <w:pStyle w:val="RptStandaard"/>
        <w:jc w:val="both"/>
        <w:rPr>
          <w:rFonts w:ascii="Tahoma" w:hAnsi="Tahoma" w:cs="Tahoma"/>
          <w:sz w:val="20"/>
          <w:szCs w:val="20"/>
        </w:rPr>
      </w:pPr>
    </w:p>
    <w:p w14:paraId="1C5E8FFA" w14:textId="77777777" w:rsidR="00E14804" w:rsidRDefault="00E14804" w:rsidP="00C738EA">
      <w:pPr>
        <w:pStyle w:val="RptStandaard"/>
        <w:jc w:val="both"/>
        <w:rPr>
          <w:rFonts w:ascii="Tahoma" w:hAnsi="Tahoma" w:cs="Tahoma"/>
          <w:sz w:val="20"/>
          <w:szCs w:val="20"/>
        </w:rPr>
      </w:pPr>
      <w:r>
        <w:rPr>
          <w:rFonts w:ascii="Tahoma" w:hAnsi="Tahoma" w:cs="Tahoma"/>
          <w:color w:val="000000"/>
          <w:sz w:val="20"/>
          <w:szCs w:val="20"/>
        </w:rPr>
        <w:t>Indien rechtsmaatregelen jegens de Aanbestedende dienst worden getroffen, dan dient i</w:t>
      </w:r>
      <w:r w:rsidRPr="00746EA5">
        <w:rPr>
          <w:rFonts w:ascii="Tahoma" w:hAnsi="Tahoma" w:cs="Tahoma"/>
          <w:color w:val="000000"/>
          <w:sz w:val="20"/>
          <w:szCs w:val="20"/>
        </w:rPr>
        <w:t>n het belang va</w:t>
      </w:r>
      <w:r>
        <w:rPr>
          <w:rFonts w:ascii="Tahoma" w:hAnsi="Tahoma" w:cs="Tahoma"/>
          <w:color w:val="000000"/>
          <w:sz w:val="20"/>
          <w:szCs w:val="20"/>
        </w:rPr>
        <w:t>n een snelle voortgang de dagvaarding zo spoedig mogelijk per e-mail aan de contactpersoon van de Aanbestedende dienst te worden toegezonden.</w:t>
      </w:r>
    </w:p>
    <w:p w14:paraId="72C62131" w14:textId="77777777" w:rsidR="00E14804" w:rsidRDefault="00E14804" w:rsidP="00C738EA">
      <w:pPr>
        <w:pStyle w:val="RptStandaard"/>
        <w:jc w:val="both"/>
        <w:rPr>
          <w:rFonts w:ascii="Tahoma" w:hAnsi="Tahoma" w:cs="Tahoma"/>
          <w:sz w:val="20"/>
          <w:szCs w:val="20"/>
        </w:rPr>
      </w:pPr>
    </w:p>
    <w:p w14:paraId="35F4378F" w14:textId="06FCF37D" w:rsidR="00E14804" w:rsidRPr="00746EA5" w:rsidRDefault="008B650A" w:rsidP="008B650A">
      <w:pPr>
        <w:pStyle w:val="Kop2"/>
        <w:numPr>
          <w:ilvl w:val="0"/>
          <w:numId w:val="0"/>
        </w:numPr>
        <w:spacing w:after="240" w:line="240" w:lineRule="auto"/>
        <w:ind w:left="851" w:hanging="851"/>
        <w:jc w:val="both"/>
        <w:rPr>
          <w:rFonts w:ascii="Tahoma" w:hAnsi="Tahoma" w:cs="Tahoma"/>
        </w:rPr>
      </w:pPr>
      <w:bookmarkStart w:id="171" w:name="_Toc361665122"/>
      <w:bookmarkStart w:id="172" w:name="_Toc507508297"/>
      <w:bookmarkStart w:id="173" w:name="_Toc55584896"/>
      <w:r>
        <w:rPr>
          <w:rFonts w:ascii="Tahoma" w:hAnsi="Tahoma" w:cs="Tahoma"/>
        </w:rPr>
        <w:t>4.1</w:t>
      </w:r>
      <w:r w:rsidR="00F46887">
        <w:rPr>
          <w:rFonts w:ascii="Tahoma" w:hAnsi="Tahoma" w:cs="Tahoma"/>
        </w:rPr>
        <w:t>6</w:t>
      </w:r>
      <w:r>
        <w:rPr>
          <w:rFonts w:ascii="Tahoma" w:hAnsi="Tahoma" w:cs="Tahoma"/>
        </w:rPr>
        <w:tab/>
      </w:r>
      <w:r w:rsidR="00E14804" w:rsidRPr="00746EA5">
        <w:rPr>
          <w:rFonts w:ascii="Tahoma" w:hAnsi="Tahoma" w:cs="Tahoma"/>
        </w:rPr>
        <w:t>Gunningsbeslissing</w:t>
      </w:r>
      <w:bookmarkEnd w:id="171"/>
      <w:bookmarkEnd w:id="172"/>
      <w:bookmarkEnd w:id="173"/>
    </w:p>
    <w:p w14:paraId="75042C02" w14:textId="13D38DD3" w:rsidR="00E14804" w:rsidRPr="00746EA5" w:rsidRDefault="00E14804" w:rsidP="00E14804">
      <w:pPr>
        <w:jc w:val="both"/>
        <w:rPr>
          <w:rFonts w:ascii="Tahoma" w:hAnsi="Tahoma" w:cs="Tahoma"/>
          <w:color w:val="000000"/>
          <w:sz w:val="20"/>
          <w:szCs w:val="20"/>
        </w:rPr>
      </w:pPr>
      <w:r w:rsidRPr="00746EA5">
        <w:rPr>
          <w:rFonts w:ascii="Tahoma" w:hAnsi="Tahoma" w:cs="Tahoma"/>
          <w:color w:val="000000"/>
          <w:sz w:val="20"/>
          <w:szCs w:val="20"/>
        </w:rPr>
        <w:t xml:space="preserve">De </w:t>
      </w:r>
      <w:r w:rsidRPr="004B6744">
        <w:rPr>
          <w:rFonts w:ascii="Tahoma" w:hAnsi="Tahoma" w:cs="Tahoma"/>
          <w:i/>
          <w:color w:val="000000"/>
          <w:sz w:val="20"/>
          <w:szCs w:val="20"/>
        </w:rPr>
        <w:t xml:space="preserve">stand </w:t>
      </w:r>
      <w:proofErr w:type="spellStart"/>
      <w:r w:rsidRPr="004B6744">
        <w:rPr>
          <w:rFonts w:ascii="Tahoma" w:hAnsi="Tahoma" w:cs="Tahoma"/>
          <w:i/>
          <w:color w:val="000000"/>
          <w:sz w:val="20"/>
          <w:szCs w:val="20"/>
        </w:rPr>
        <w:t>still</w:t>
      </w:r>
      <w:proofErr w:type="spellEnd"/>
      <w:r w:rsidR="00B04436">
        <w:rPr>
          <w:rFonts w:ascii="Tahoma" w:hAnsi="Tahoma" w:cs="Tahoma"/>
          <w:color w:val="000000"/>
          <w:sz w:val="20"/>
          <w:szCs w:val="20"/>
        </w:rPr>
        <w:t>-</w:t>
      </w:r>
      <w:r w:rsidRPr="00746EA5">
        <w:rPr>
          <w:rFonts w:ascii="Tahoma" w:hAnsi="Tahoma" w:cs="Tahoma"/>
          <w:color w:val="000000"/>
          <w:sz w:val="20"/>
          <w:szCs w:val="20"/>
        </w:rPr>
        <w:t xml:space="preserve">termijn van </w:t>
      </w:r>
      <w:r w:rsidRPr="004674B0">
        <w:rPr>
          <w:rFonts w:ascii="Tahoma" w:hAnsi="Tahoma" w:cs="Tahoma"/>
          <w:bCs/>
          <w:color w:val="000000"/>
          <w:sz w:val="20"/>
          <w:szCs w:val="20"/>
        </w:rPr>
        <w:t>20</w:t>
      </w:r>
      <w:r w:rsidRPr="004674B0">
        <w:rPr>
          <w:rFonts w:ascii="Tahoma" w:hAnsi="Tahoma" w:cs="Tahoma"/>
          <w:color w:val="000000"/>
          <w:sz w:val="20"/>
          <w:szCs w:val="20"/>
        </w:rPr>
        <w:t xml:space="preserve"> </w:t>
      </w:r>
      <w:r w:rsidRPr="00746EA5">
        <w:rPr>
          <w:rFonts w:ascii="Tahoma" w:hAnsi="Tahoma" w:cs="Tahoma"/>
          <w:color w:val="000000"/>
          <w:sz w:val="20"/>
          <w:szCs w:val="20"/>
        </w:rPr>
        <w:t>kalenderdagen na verzending van het gunningvoornemen is eveneens een vervaltermijn. Is door de afgewezen Inschrijver binnen deze termijn geen dagvaarding aan</w:t>
      </w:r>
      <w:r w:rsidR="004B6744">
        <w:rPr>
          <w:rFonts w:ascii="Tahoma" w:hAnsi="Tahoma" w:cs="Tahoma"/>
          <w:color w:val="000000"/>
          <w:sz w:val="20"/>
          <w:szCs w:val="20"/>
        </w:rPr>
        <w:t xml:space="preserve"> het adres van</w:t>
      </w:r>
      <w:r w:rsidRPr="00746EA5">
        <w:rPr>
          <w:rFonts w:ascii="Tahoma" w:hAnsi="Tahoma" w:cs="Tahoma"/>
          <w:color w:val="000000"/>
          <w:sz w:val="20"/>
          <w:szCs w:val="20"/>
        </w:rPr>
        <w:t xml:space="preserve"> de </w:t>
      </w:r>
      <w:r w:rsidR="004B6744">
        <w:rPr>
          <w:rFonts w:ascii="Tahoma" w:hAnsi="Tahoma" w:cs="Tahoma"/>
          <w:color w:val="000000"/>
          <w:sz w:val="20"/>
          <w:szCs w:val="20"/>
        </w:rPr>
        <w:t>G</w:t>
      </w:r>
      <w:r w:rsidRPr="00746EA5">
        <w:rPr>
          <w:rFonts w:ascii="Tahoma" w:hAnsi="Tahoma" w:cs="Tahoma"/>
          <w:color w:val="000000"/>
          <w:sz w:val="20"/>
          <w:szCs w:val="20"/>
        </w:rPr>
        <w:t xml:space="preserve">emeente betekend, dan verliest de Inschrijver het recht om rechtsmaatregelen te nemen. De </w:t>
      </w:r>
      <w:r w:rsidR="004B6744">
        <w:rPr>
          <w:rFonts w:ascii="Tahoma" w:hAnsi="Tahoma" w:cs="Tahoma"/>
          <w:color w:val="000000"/>
          <w:sz w:val="20"/>
          <w:szCs w:val="20"/>
        </w:rPr>
        <w:t>Gemeente</w:t>
      </w:r>
      <w:r w:rsidRPr="00746EA5">
        <w:rPr>
          <w:rFonts w:ascii="Tahoma" w:hAnsi="Tahoma" w:cs="Tahoma"/>
          <w:color w:val="000000"/>
          <w:sz w:val="20"/>
          <w:szCs w:val="20"/>
        </w:rPr>
        <w:t xml:space="preserve"> zal er dan gerechtvaardigd op mogen vertrouwen dat ter zake van de gunning geen kort geding meer aanhangig wordt gemaakt en kan zij tot definitieve gunning overgaan.</w:t>
      </w:r>
    </w:p>
    <w:p w14:paraId="3C19385F" w14:textId="77777777" w:rsidR="00E14804" w:rsidRPr="00746EA5" w:rsidRDefault="00E14804" w:rsidP="00E14804">
      <w:pPr>
        <w:jc w:val="both"/>
        <w:rPr>
          <w:rFonts w:ascii="Tahoma" w:hAnsi="Tahoma" w:cs="Tahoma"/>
          <w:color w:val="000000"/>
          <w:sz w:val="20"/>
          <w:szCs w:val="20"/>
        </w:rPr>
      </w:pPr>
    </w:p>
    <w:p w14:paraId="2E9460DD" w14:textId="77777777" w:rsidR="00E14804" w:rsidRPr="00746EA5" w:rsidRDefault="00E14804" w:rsidP="00E14804">
      <w:pPr>
        <w:jc w:val="both"/>
        <w:rPr>
          <w:rFonts w:ascii="Tahoma" w:hAnsi="Tahoma" w:cs="Tahoma"/>
          <w:color w:val="000000"/>
          <w:sz w:val="20"/>
          <w:szCs w:val="20"/>
          <w:lang w:eastAsia="en-US"/>
        </w:rPr>
      </w:pPr>
      <w:r w:rsidRPr="00746EA5">
        <w:rPr>
          <w:rFonts w:ascii="Tahoma" w:hAnsi="Tahoma" w:cs="Tahoma"/>
          <w:sz w:val="20"/>
          <w:szCs w:val="20"/>
          <w:lang w:eastAsia="en-US"/>
        </w:rPr>
        <w:t xml:space="preserve">Indien er op de voorgeschreven wijze een kort geding aanhangig wordt gemaakt, dan zal de </w:t>
      </w:r>
      <w:r w:rsidR="004B6744">
        <w:rPr>
          <w:rFonts w:ascii="Tahoma" w:hAnsi="Tahoma" w:cs="Tahoma"/>
          <w:sz w:val="20"/>
          <w:szCs w:val="20"/>
          <w:lang w:eastAsia="en-US"/>
        </w:rPr>
        <w:t>G</w:t>
      </w:r>
      <w:r w:rsidRPr="00746EA5">
        <w:rPr>
          <w:rFonts w:ascii="Tahoma" w:hAnsi="Tahoma" w:cs="Tahoma"/>
          <w:sz w:val="20"/>
          <w:szCs w:val="20"/>
          <w:lang w:eastAsia="en-US"/>
        </w:rPr>
        <w:t>emeente de uitkomst van dat kort geding in eerste aanleg afwachten alvorens hij tot definitieve gunning overgaat. </w:t>
      </w:r>
      <w:r w:rsidRPr="00746EA5">
        <w:rPr>
          <w:rFonts w:ascii="Tahoma" w:hAnsi="Tahoma" w:cs="Tahoma"/>
          <w:color w:val="000000"/>
          <w:sz w:val="20"/>
          <w:szCs w:val="20"/>
          <w:lang w:eastAsia="en-US"/>
        </w:rPr>
        <w:t xml:space="preserve">Zodra de </w:t>
      </w:r>
      <w:r w:rsidR="004B6744">
        <w:rPr>
          <w:rFonts w:ascii="Tahoma" w:hAnsi="Tahoma" w:cs="Tahoma"/>
          <w:color w:val="000000"/>
          <w:sz w:val="20"/>
          <w:szCs w:val="20"/>
          <w:lang w:eastAsia="en-US"/>
        </w:rPr>
        <w:t>G</w:t>
      </w:r>
      <w:r w:rsidRPr="00746EA5">
        <w:rPr>
          <w:rFonts w:ascii="Tahoma" w:hAnsi="Tahoma" w:cs="Tahoma"/>
          <w:color w:val="000000"/>
          <w:sz w:val="20"/>
          <w:szCs w:val="20"/>
          <w:lang w:eastAsia="en-US"/>
        </w:rPr>
        <w:t>emeente de winnende Inschrijver in kennis stelt van het feit dat er een</w:t>
      </w:r>
    </w:p>
    <w:p w14:paraId="0D54DBA6" w14:textId="77777777" w:rsidR="00E14804" w:rsidRDefault="00E14804" w:rsidP="00E14804">
      <w:pPr>
        <w:jc w:val="both"/>
        <w:rPr>
          <w:rFonts w:ascii="Tahoma" w:hAnsi="Tahoma" w:cs="Tahoma"/>
          <w:color w:val="000000"/>
          <w:sz w:val="20"/>
          <w:szCs w:val="20"/>
          <w:lang w:eastAsia="en-US"/>
        </w:rPr>
      </w:pPr>
      <w:r w:rsidRPr="00746EA5">
        <w:rPr>
          <w:rFonts w:ascii="Tahoma" w:hAnsi="Tahoma" w:cs="Tahoma"/>
          <w:color w:val="000000"/>
          <w:sz w:val="20"/>
          <w:szCs w:val="20"/>
          <w:lang w:eastAsia="en-US"/>
        </w:rPr>
        <w:t xml:space="preserve">kort geding aanhangig is gemaakt, dan dient de winnende Inschrijver in deze kort gedingprocedure te interveniëren, op straffe van verval van recht om </w:t>
      </w:r>
      <w:r w:rsidR="004B6744">
        <w:rPr>
          <w:rFonts w:ascii="Tahoma" w:hAnsi="Tahoma" w:cs="Tahoma"/>
          <w:color w:val="000000"/>
          <w:sz w:val="20"/>
          <w:szCs w:val="20"/>
          <w:lang w:eastAsia="en-US"/>
        </w:rPr>
        <w:t>-</w:t>
      </w:r>
      <w:r w:rsidRPr="00746EA5">
        <w:rPr>
          <w:rFonts w:ascii="Tahoma" w:hAnsi="Tahoma" w:cs="Tahoma"/>
          <w:color w:val="000000"/>
          <w:sz w:val="20"/>
          <w:szCs w:val="20"/>
          <w:lang w:eastAsia="en-US"/>
        </w:rPr>
        <w:t xml:space="preserve"> nadien - nog op te mogen komen tegen een eventueel gewijzigd gunningvoornemen.</w:t>
      </w:r>
    </w:p>
    <w:p w14:paraId="0B7B2F39" w14:textId="77777777" w:rsidR="00333DC3" w:rsidRDefault="00333DC3" w:rsidP="00333DC3">
      <w:pPr>
        <w:keepLines/>
        <w:jc w:val="both"/>
        <w:rPr>
          <w:rFonts w:ascii="Tahoma" w:hAnsi="Tahoma" w:cs="Tahoma"/>
          <w:color w:val="000000"/>
          <w:sz w:val="20"/>
          <w:szCs w:val="20"/>
          <w:lang w:eastAsia="en-US"/>
        </w:rPr>
      </w:pPr>
    </w:p>
    <w:p w14:paraId="0FCF4EDD" w14:textId="26D04F95" w:rsidR="00951A3A" w:rsidRPr="00AF10EB" w:rsidRDefault="00AF10EB" w:rsidP="00AF10EB">
      <w:pPr>
        <w:pStyle w:val="Kop2"/>
        <w:numPr>
          <w:ilvl w:val="0"/>
          <w:numId w:val="0"/>
        </w:numPr>
        <w:spacing w:after="240" w:line="240" w:lineRule="auto"/>
        <w:ind w:left="851" w:hanging="851"/>
        <w:jc w:val="both"/>
        <w:rPr>
          <w:rFonts w:ascii="Tahoma" w:hAnsi="Tahoma" w:cs="Tahoma"/>
        </w:rPr>
      </w:pPr>
      <w:bookmarkStart w:id="174" w:name="_Toc464134492"/>
      <w:bookmarkStart w:id="175" w:name="_Toc507508298"/>
      <w:bookmarkStart w:id="176" w:name="_Toc55584897"/>
      <w:r>
        <w:rPr>
          <w:rFonts w:ascii="Tahoma" w:hAnsi="Tahoma" w:cs="Tahoma"/>
        </w:rPr>
        <w:t>4.1</w:t>
      </w:r>
      <w:r w:rsidR="00F46887">
        <w:rPr>
          <w:rFonts w:ascii="Tahoma" w:hAnsi="Tahoma" w:cs="Tahoma"/>
        </w:rPr>
        <w:t>7</w:t>
      </w:r>
      <w:r>
        <w:rPr>
          <w:rFonts w:ascii="Tahoma" w:hAnsi="Tahoma" w:cs="Tahoma"/>
        </w:rPr>
        <w:tab/>
      </w:r>
      <w:r w:rsidR="00951A3A" w:rsidRPr="00AF10EB">
        <w:rPr>
          <w:rFonts w:ascii="Tahoma" w:hAnsi="Tahoma" w:cs="Tahoma"/>
        </w:rPr>
        <w:t>Klachtenmeldpunt en klachtenafhandeling</w:t>
      </w:r>
      <w:bookmarkEnd w:id="174"/>
      <w:bookmarkEnd w:id="175"/>
      <w:bookmarkEnd w:id="176"/>
    </w:p>
    <w:p w14:paraId="1F112DC2" w14:textId="77777777" w:rsidR="00AF10EB" w:rsidRDefault="00951A3A" w:rsidP="00AF10EB">
      <w:pPr>
        <w:pStyle w:val="RptStandaard"/>
        <w:jc w:val="both"/>
        <w:rPr>
          <w:rFonts w:ascii="Tahoma" w:hAnsi="Tahoma" w:cs="Tahoma"/>
          <w:sz w:val="20"/>
          <w:szCs w:val="20"/>
        </w:rPr>
      </w:pPr>
      <w:r w:rsidRPr="00AF10EB">
        <w:rPr>
          <w:rFonts w:ascii="Tahoma" w:hAnsi="Tahoma" w:cs="Tahoma"/>
          <w:sz w:val="20"/>
          <w:szCs w:val="20"/>
        </w:rPr>
        <w:t xml:space="preserve">Iedere Ondernemer, brancheorganisatie of branche gerelateerd adviescentrum die of dat belang heeft bij de </w:t>
      </w:r>
      <w:r w:rsidR="00AF10EB">
        <w:rPr>
          <w:rFonts w:ascii="Tahoma" w:hAnsi="Tahoma" w:cs="Tahoma"/>
          <w:sz w:val="20"/>
          <w:szCs w:val="20"/>
        </w:rPr>
        <w:t>A</w:t>
      </w:r>
      <w:r w:rsidRPr="00AF10EB">
        <w:rPr>
          <w:rFonts w:ascii="Tahoma" w:hAnsi="Tahoma" w:cs="Tahoma"/>
          <w:sz w:val="20"/>
          <w:szCs w:val="20"/>
        </w:rPr>
        <w:t>anbestedingsprocedure kan</w:t>
      </w:r>
      <w:r w:rsidR="00AF10EB">
        <w:rPr>
          <w:rFonts w:ascii="Tahoma" w:hAnsi="Tahoma" w:cs="Tahoma"/>
          <w:sz w:val="20"/>
          <w:szCs w:val="20"/>
        </w:rPr>
        <w:t>,</w:t>
      </w:r>
      <w:r w:rsidRPr="00AF10EB">
        <w:rPr>
          <w:rFonts w:ascii="Tahoma" w:hAnsi="Tahoma" w:cs="Tahoma"/>
          <w:sz w:val="20"/>
          <w:szCs w:val="20"/>
        </w:rPr>
        <w:t xml:space="preserve"> indien hij het met de </w:t>
      </w:r>
      <w:r w:rsidR="00AF10EB">
        <w:rPr>
          <w:rFonts w:ascii="Tahoma" w:hAnsi="Tahoma" w:cs="Tahoma"/>
          <w:sz w:val="20"/>
          <w:szCs w:val="20"/>
        </w:rPr>
        <w:t>A</w:t>
      </w:r>
      <w:r w:rsidRPr="00AF10EB">
        <w:rPr>
          <w:rFonts w:ascii="Tahoma" w:hAnsi="Tahoma" w:cs="Tahoma"/>
          <w:sz w:val="20"/>
          <w:szCs w:val="20"/>
        </w:rPr>
        <w:t xml:space="preserve">anbestedingsprocedure of een onderdeel daarvan (waaronder maar niet beperkt tot voorwaarden, eisen of specificaties) niet eens is, schriftelijk en gemotiveerd een klacht indienen bij het door </w:t>
      </w:r>
      <w:r w:rsidR="00AF10EB">
        <w:rPr>
          <w:rFonts w:ascii="Tahoma" w:hAnsi="Tahoma" w:cs="Tahoma"/>
          <w:sz w:val="20"/>
          <w:szCs w:val="20"/>
        </w:rPr>
        <w:t xml:space="preserve">de </w:t>
      </w:r>
      <w:r w:rsidRPr="00AF10EB">
        <w:rPr>
          <w:rFonts w:ascii="Tahoma" w:hAnsi="Tahoma" w:cs="Tahoma"/>
          <w:sz w:val="20"/>
          <w:szCs w:val="20"/>
        </w:rPr>
        <w:t>Aanbestede</w:t>
      </w:r>
      <w:r w:rsidR="00AF10EB">
        <w:rPr>
          <w:rFonts w:ascii="Tahoma" w:hAnsi="Tahoma" w:cs="Tahoma"/>
          <w:sz w:val="20"/>
          <w:szCs w:val="20"/>
        </w:rPr>
        <w:t>nde dienst</w:t>
      </w:r>
      <w:r w:rsidRPr="00AF10EB">
        <w:rPr>
          <w:rFonts w:ascii="Tahoma" w:hAnsi="Tahoma" w:cs="Tahoma"/>
          <w:sz w:val="20"/>
          <w:szCs w:val="20"/>
        </w:rPr>
        <w:t xml:space="preserve"> ingestelde K</w:t>
      </w:r>
      <w:r w:rsidR="00AF10EB">
        <w:rPr>
          <w:rFonts w:ascii="Tahoma" w:hAnsi="Tahoma" w:cs="Tahoma"/>
          <w:sz w:val="20"/>
          <w:szCs w:val="20"/>
        </w:rPr>
        <w:t>lachtenmeldpunt Aanbestedingen.</w:t>
      </w:r>
    </w:p>
    <w:p w14:paraId="71152B2A" w14:textId="77777777" w:rsidR="00AF10EB" w:rsidRDefault="00AF10EB" w:rsidP="00AF10EB">
      <w:pPr>
        <w:pStyle w:val="RptStandaard"/>
        <w:jc w:val="both"/>
        <w:rPr>
          <w:rFonts w:ascii="Tahoma" w:hAnsi="Tahoma" w:cs="Tahoma"/>
          <w:sz w:val="20"/>
          <w:szCs w:val="20"/>
        </w:rPr>
      </w:pPr>
    </w:p>
    <w:p w14:paraId="5425D33B" w14:textId="77777777" w:rsidR="00951A3A" w:rsidRPr="00AF10EB" w:rsidRDefault="00951A3A" w:rsidP="00AF10EB">
      <w:pPr>
        <w:pStyle w:val="RptStandaard"/>
        <w:jc w:val="both"/>
        <w:rPr>
          <w:rFonts w:ascii="Tahoma" w:hAnsi="Tahoma" w:cs="Tahoma"/>
          <w:sz w:val="20"/>
          <w:szCs w:val="20"/>
        </w:rPr>
      </w:pPr>
      <w:r w:rsidRPr="00AF10EB">
        <w:rPr>
          <w:rFonts w:ascii="Tahoma" w:hAnsi="Tahoma" w:cs="Tahoma"/>
          <w:sz w:val="20"/>
          <w:szCs w:val="20"/>
        </w:rPr>
        <w:t>In de klacht dient in ieder geval te worden aangegeven op welk onderdeel en op welke punten deze betrekking heeft. Een klacht is alleen ontvankelijk indien deze betre</w:t>
      </w:r>
      <w:r w:rsidR="00AF10EB">
        <w:rPr>
          <w:rFonts w:ascii="Tahoma" w:hAnsi="Tahoma" w:cs="Tahoma"/>
          <w:sz w:val="20"/>
          <w:szCs w:val="20"/>
        </w:rPr>
        <w:t>kking heeft op aspecten van de A</w:t>
      </w:r>
      <w:r w:rsidRPr="00AF10EB">
        <w:rPr>
          <w:rFonts w:ascii="Tahoma" w:hAnsi="Tahoma" w:cs="Tahoma"/>
          <w:sz w:val="20"/>
          <w:szCs w:val="20"/>
        </w:rPr>
        <w:t>anbestedingsprocedure die binnen de werking van de A</w:t>
      </w:r>
      <w:r w:rsidR="00AF10EB">
        <w:rPr>
          <w:rFonts w:ascii="Tahoma" w:hAnsi="Tahoma" w:cs="Tahoma"/>
          <w:sz w:val="20"/>
          <w:szCs w:val="20"/>
        </w:rPr>
        <w:t xml:space="preserve">anbestedingswet 2012 </w:t>
      </w:r>
      <w:r w:rsidRPr="00AF10EB">
        <w:rPr>
          <w:rFonts w:ascii="Tahoma" w:hAnsi="Tahoma" w:cs="Tahoma"/>
          <w:sz w:val="20"/>
          <w:szCs w:val="20"/>
        </w:rPr>
        <w:t>vallen. Het indienen van een klacht heeft in beginsel gee</w:t>
      </w:r>
      <w:r w:rsidR="00AF10EB">
        <w:rPr>
          <w:rFonts w:ascii="Tahoma" w:hAnsi="Tahoma" w:cs="Tahoma"/>
          <w:sz w:val="20"/>
          <w:szCs w:val="20"/>
        </w:rPr>
        <w:t>n opschortende werking voor de A</w:t>
      </w:r>
      <w:r w:rsidRPr="00AF10EB">
        <w:rPr>
          <w:rFonts w:ascii="Tahoma" w:hAnsi="Tahoma" w:cs="Tahoma"/>
          <w:sz w:val="20"/>
          <w:szCs w:val="20"/>
        </w:rPr>
        <w:t>anbestedingsprocedure en de indien</w:t>
      </w:r>
      <w:r w:rsidR="00AF10EB">
        <w:rPr>
          <w:rFonts w:ascii="Tahoma" w:hAnsi="Tahoma" w:cs="Tahoma"/>
          <w:sz w:val="20"/>
          <w:szCs w:val="20"/>
        </w:rPr>
        <w:t>er moet er van uit gaan dat de A</w:t>
      </w:r>
      <w:r w:rsidRPr="00AF10EB">
        <w:rPr>
          <w:rFonts w:ascii="Tahoma" w:hAnsi="Tahoma" w:cs="Tahoma"/>
          <w:sz w:val="20"/>
          <w:szCs w:val="20"/>
        </w:rPr>
        <w:t>anbestedingsprocedure onverkort wordt doorgezet.</w:t>
      </w:r>
    </w:p>
    <w:p w14:paraId="4A256AB4" w14:textId="77777777" w:rsidR="00951A3A" w:rsidRPr="00AF10EB" w:rsidRDefault="00951A3A" w:rsidP="00AF10EB">
      <w:pPr>
        <w:pStyle w:val="RptStandaard"/>
        <w:jc w:val="both"/>
        <w:rPr>
          <w:rFonts w:ascii="Tahoma" w:hAnsi="Tahoma" w:cs="Tahoma"/>
          <w:sz w:val="20"/>
          <w:szCs w:val="20"/>
        </w:rPr>
      </w:pPr>
    </w:p>
    <w:p w14:paraId="187B674A" w14:textId="7F4A795D" w:rsidR="00696EA3" w:rsidRPr="00AF10EB" w:rsidRDefault="00951A3A" w:rsidP="00AF10EB">
      <w:pPr>
        <w:pStyle w:val="RptStandaard"/>
        <w:jc w:val="both"/>
        <w:rPr>
          <w:rFonts w:ascii="Tahoma" w:hAnsi="Tahoma" w:cs="Tahoma"/>
          <w:sz w:val="20"/>
          <w:szCs w:val="20"/>
        </w:rPr>
      </w:pPr>
      <w:r w:rsidRPr="00AF10EB">
        <w:rPr>
          <w:rFonts w:ascii="Tahoma" w:hAnsi="Tahoma" w:cs="Tahoma"/>
          <w:sz w:val="20"/>
          <w:szCs w:val="20"/>
        </w:rPr>
        <w:t>Een klacht dient per e-mail bij het Klachtenmeldpunt Aanbestedingen te worden ingediend.</w:t>
      </w:r>
      <w:r w:rsidR="00696EA3">
        <w:rPr>
          <w:rFonts w:ascii="Tahoma" w:hAnsi="Tahoma" w:cs="Tahoma"/>
          <w:sz w:val="20"/>
          <w:szCs w:val="20"/>
        </w:rPr>
        <w:t xml:space="preserve"> Het e-mailadres is: inkoop@debilt.nl</w:t>
      </w:r>
      <w:r w:rsidR="00121A66">
        <w:rPr>
          <w:rFonts w:ascii="Tahoma" w:hAnsi="Tahoma" w:cs="Tahoma"/>
          <w:sz w:val="20"/>
          <w:szCs w:val="20"/>
        </w:rPr>
        <w:t>.</w:t>
      </w:r>
    </w:p>
    <w:p w14:paraId="2EAFB813" w14:textId="32ABAE4C" w:rsidR="00121A66" w:rsidRPr="00AF10EB" w:rsidRDefault="00121A66" w:rsidP="00AF10EB">
      <w:pPr>
        <w:pStyle w:val="RptStandaard"/>
        <w:jc w:val="both"/>
        <w:rPr>
          <w:rFonts w:ascii="Tahoma" w:hAnsi="Tahoma" w:cs="Tahoma"/>
          <w:sz w:val="20"/>
          <w:szCs w:val="20"/>
        </w:rPr>
      </w:pPr>
      <w:r>
        <w:rPr>
          <w:rFonts w:ascii="Tahoma" w:hAnsi="Tahoma" w:cs="Tahoma"/>
          <w:sz w:val="20"/>
          <w:szCs w:val="20"/>
        </w:rPr>
        <w:t xml:space="preserve">De </w:t>
      </w:r>
      <w:hyperlink r:id="rId15" w:history="1">
        <w:r w:rsidRPr="00121A66">
          <w:rPr>
            <w:rStyle w:val="Hyperlink"/>
            <w:rFonts w:ascii="Tahoma" w:hAnsi="Tahoma" w:cs="Tahoma"/>
            <w:sz w:val="20"/>
            <w:szCs w:val="20"/>
          </w:rPr>
          <w:t>klachtenregeling</w:t>
        </w:r>
      </w:hyperlink>
      <w:r>
        <w:rPr>
          <w:rFonts w:ascii="Tahoma" w:hAnsi="Tahoma" w:cs="Tahoma"/>
          <w:sz w:val="20"/>
          <w:szCs w:val="20"/>
        </w:rPr>
        <w:t xml:space="preserve"> is te vinden op de website van gemeente De Bilt.</w:t>
      </w:r>
    </w:p>
    <w:p w14:paraId="712EFE72" w14:textId="6B3546F9" w:rsidR="00951A3A" w:rsidRPr="00951A3A" w:rsidRDefault="00951A3A" w:rsidP="00121A66">
      <w:pPr>
        <w:pStyle w:val="RptStandaard"/>
        <w:autoSpaceDE w:val="0"/>
        <w:autoSpaceDN w:val="0"/>
        <w:adjustRightInd w:val="0"/>
        <w:jc w:val="both"/>
      </w:pPr>
    </w:p>
    <w:bookmarkEnd w:id="68"/>
    <w:p w14:paraId="32E45E9D" w14:textId="77777777" w:rsidR="00696EA3" w:rsidRDefault="00951A3A" w:rsidP="00765BB9">
      <w:pPr>
        <w:pStyle w:val="Kop1"/>
        <w:tabs>
          <w:tab w:val="clear" w:pos="574"/>
          <w:tab w:val="num" w:pos="851"/>
        </w:tabs>
        <w:ind w:left="851" w:hanging="851"/>
        <w:jc w:val="both"/>
        <w:rPr>
          <w:rFonts w:ascii="Tahoma" w:hAnsi="Tahoma" w:cs="Tahoma"/>
        </w:rPr>
      </w:pPr>
      <w:r>
        <w:br w:type="page"/>
      </w:r>
      <w:bookmarkStart w:id="177" w:name="_Toc507508299"/>
      <w:bookmarkStart w:id="178" w:name="_Hlk507577539"/>
      <w:bookmarkStart w:id="179" w:name="_Toc55584898"/>
      <w:r w:rsidR="00696EA3">
        <w:rPr>
          <w:rFonts w:ascii="Tahoma" w:hAnsi="Tahoma" w:cs="Tahoma"/>
        </w:rPr>
        <w:lastRenderedPageBreak/>
        <w:t>Beoordelingsprocedure</w:t>
      </w:r>
      <w:bookmarkEnd w:id="177"/>
      <w:bookmarkEnd w:id="179"/>
    </w:p>
    <w:p w14:paraId="5F5306EE" w14:textId="77777777" w:rsidR="002A44E0" w:rsidRPr="000F0CDF" w:rsidRDefault="002A44E0" w:rsidP="00F30E10">
      <w:pPr>
        <w:pStyle w:val="RptStandaard"/>
        <w:keepNext w:val="0"/>
        <w:widowControl w:val="0"/>
        <w:numPr>
          <w:ilvl w:val="1"/>
          <w:numId w:val="17"/>
        </w:numPr>
        <w:spacing w:after="240"/>
        <w:jc w:val="both"/>
        <w:rPr>
          <w:rFonts w:ascii="Tahoma" w:hAnsi="Tahoma" w:cs="Tahoma"/>
          <w:b/>
          <w:color w:val="3B3838" w:themeColor="background2" w:themeShade="40"/>
          <w:sz w:val="22"/>
        </w:rPr>
      </w:pPr>
      <w:bookmarkStart w:id="180" w:name="_Toc36643963"/>
      <w:bookmarkStart w:id="181" w:name="_Toc530665065"/>
      <w:r w:rsidRPr="000F0CDF">
        <w:rPr>
          <w:rFonts w:ascii="Tahoma" w:hAnsi="Tahoma" w:cs="Tahoma"/>
          <w:b/>
          <w:color w:val="3B3838" w:themeColor="background2" w:themeShade="40"/>
          <w:sz w:val="22"/>
        </w:rPr>
        <w:t>Algemeen</w:t>
      </w:r>
      <w:bookmarkEnd w:id="180"/>
    </w:p>
    <w:p w14:paraId="50E797D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Zowel het opstellen van de aanbestedingsstukken, als het beoordelen van de inschrijvingen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w:t>
      </w:r>
      <w:r>
        <w:rPr>
          <w:rFonts w:ascii="Tahoma" w:hAnsi="Tahoma" w:cs="Tahoma"/>
          <w:sz w:val="20"/>
          <w:szCs w:val="20"/>
        </w:rPr>
        <w:t>4</w:t>
      </w:r>
      <w:r w:rsidRPr="000F0CDF">
        <w:rPr>
          <w:rFonts w:ascii="Tahoma" w:hAnsi="Tahoma" w:cs="Tahoma"/>
          <w:sz w:val="20"/>
          <w:szCs w:val="20"/>
        </w:rPr>
        <w:t xml:space="preserve"> besproken wijze.</w:t>
      </w:r>
    </w:p>
    <w:p w14:paraId="5FB9D1A0" w14:textId="77777777"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Met het indienen van een inschrijving is inschrijver akkoord met de samenstelling van de beoordelingscommissie. De beoordelingscommissie bestaat uit verschillende deskundigen afkomstig van verschillende teams van de gemeente De Bilt: o.a. inkoop-, operatie-, duurzaamheid- en materiedeskundigen: </w:t>
      </w:r>
    </w:p>
    <w:p w14:paraId="76ABC6E1" w14:textId="77777777" w:rsidR="002A44E0" w:rsidRPr="000F0CDF" w:rsidRDefault="002A44E0" w:rsidP="002A44E0">
      <w:pPr>
        <w:pStyle w:val="RptStandaard"/>
        <w:keepNext w:val="0"/>
        <w:widowControl w:val="0"/>
        <w:jc w:val="both"/>
        <w:rPr>
          <w:rFonts w:ascii="Tahoma" w:hAnsi="Tahoma" w:cs="Tahoma"/>
          <w:sz w:val="20"/>
          <w:szCs w:val="20"/>
        </w:rPr>
      </w:pPr>
    </w:p>
    <w:tbl>
      <w:tblPr>
        <w:tblW w:w="0" w:type="auto"/>
        <w:tblCellMar>
          <w:left w:w="0" w:type="dxa"/>
          <w:right w:w="0" w:type="dxa"/>
        </w:tblCellMar>
        <w:tblLook w:val="04A0" w:firstRow="1" w:lastRow="0" w:firstColumn="1" w:lastColumn="0" w:noHBand="0" w:noVBand="1"/>
      </w:tblPr>
      <w:tblGrid>
        <w:gridCol w:w="2770"/>
        <w:gridCol w:w="5768"/>
      </w:tblGrid>
      <w:tr w:rsidR="002A44E0" w:rsidRPr="000F0CDF" w14:paraId="7A6D984F" w14:textId="77777777" w:rsidTr="00765310">
        <w:trPr>
          <w:trHeight w:val="325"/>
        </w:trPr>
        <w:tc>
          <w:tcPr>
            <w:tcW w:w="2770" w:type="dxa"/>
            <w:tcBorders>
              <w:top w:val="single" w:sz="8" w:space="0" w:color="004983"/>
              <w:left w:val="single" w:sz="8" w:space="0" w:color="004983"/>
              <w:bottom w:val="single" w:sz="8" w:space="0" w:color="004983"/>
              <w:right w:val="single" w:sz="8" w:space="0" w:color="004983"/>
            </w:tcBorders>
            <w:shd w:val="clear" w:color="auto" w:fill="004983"/>
            <w:tcMar>
              <w:top w:w="0" w:type="dxa"/>
              <w:left w:w="108" w:type="dxa"/>
              <w:bottom w:w="0" w:type="dxa"/>
              <w:right w:w="108" w:type="dxa"/>
            </w:tcMar>
            <w:hideMark/>
          </w:tcPr>
          <w:p w14:paraId="36F9AB30" w14:textId="77777777" w:rsidR="002A44E0" w:rsidRPr="000F0CDF" w:rsidRDefault="002A44E0" w:rsidP="00765310">
            <w:pPr>
              <w:pStyle w:val="RptStandaard"/>
              <w:keepNext w:val="0"/>
              <w:widowControl w:val="0"/>
              <w:jc w:val="both"/>
              <w:rPr>
                <w:rFonts w:ascii="Tahoma" w:hAnsi="Tahoma" w:cs="Tahoma"/>
                <w:b/>
                <w:bCs/>
                <w:sz w:val="20"/>
                <w:szCs w:val="20"/>
              </w:rPr>
            </w:pPr>
            <w:r w:rsidRPr="000F0CDF">
              <w:rPr>
                <w:rFonts w:ascii="Tahoma" w:hAnsi="Tahoma" w:cs="Tahoma"/>
                <w:b/>
                <w:bCs/>
                <w:sz w:val="20"/>
                <w:szCs w:val="20"/>
              </w:rPr>
              <w:t>Beoordelaars</w:t>
            </w:r>
          </w:p>
        </w:tc>
        <w:tc>
          <w:tcPr>
            <w:tcW w:w="5768" w:type="dxa"/>
            <w:tcBorders>
              <w:top w:val="single" w:sz="8" w:space="0" w:color="004983"/>
              <w:left w:val="nil"/>
              <w:bottom w:val="single" w:sz="8" w:space="0" w:color="004983"/>
              <w:right w:val="single" w:sz="8" w:space="0" w:color="004983"/>
            </w:tcBorders>
            <w:shd w:val="clear" w:color="auto" w:fill="004983"/>
            <w:tcMar>
              <w:top w:w="0" w:type="dxa"/>
              <w:left w:w="108" w:type="dxa"/>
              <w:bottom w:w="0" w:type="dxa"/>
              <w:right w:w="108" w:type="dxa"/>
            </w:tcMar>
            <w:hideMark/>
          </w:tcPr>
          <w:p w14:paraId="2329173F" w14:textId="77777777" w:rsidR="002A44E0" w:rsidRPr="000F0CDF" w:rsidRDefault="002A44E0" w:rsidP="00765310">
            <w:pPr>
              <w:pStyle w:val="RptStandaard"/>
              <w:keepNext w:val="0"/>
              <w:widowControl w:val="0"/>
              <w:jc w:val="both"/>
              <w:rPr>
                <w:rFonts w:ascii="Tahoma" w:hAnsi="Tahoma" w:cs="Tahoma"/>
                <w:b/>
                <w:bCs/>
                <w:sz w:val="20"/>
                <w:szCs w:val="20"/>
              </w:rPr>
            </w:pPr>
            <w:r w:rsidRPr="000F0CDF">
              <w:rPr>
                <w:rFonts w:ascii="Tahoma" w:hAnsi="Tahoma" w:cs="Tahoma"/>
                <w:b/>
                <w:bCs/>
                <w:sz w:val="20"/>
                <w:szCs w:val="20"/>
              </w:rPr>
              <w:t>Functie</w:t>
            </w:r>
          </w:p>
        </w:tc>
      </w:tr>
      <w:tr w:rsidR="002A44E0" w:rsidRPr="000F0CDF" w14:paraId="65BF93CE"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59791964" w14:textId="7AB84C89" w:rsidR="002A44E0" w:rsidRPr="00396FAA" w:rsidRDefault="00B90F31" w:rsidP="00765310">
            <w:pPr>
              <w:pStyle w:val="RptStandaard"/>
              <w:keepNext w:val="0"/>
              <w:widowControl w:val="0"/>
              <w:jc w:val="both"/>
              <w:rPr>
                <w:rFonts w:ascii="Tahoma" w:hAnsi="Tahoma" w:cs="Tahoma"/>
                <w:bCs/>
                <w:sz w:val="20"/>
                <w:szCs w:val="20"/>
              </w:rPr>
            </w:pPr>
            <w:r>
              <w:rPr>
                <w:rFonts w:ascii="Tahoma" w:hAnsi="Tahoma" w:cs="Tahoma"/>
                <w:bCs/>
                <w:sz w:val="20"/>
                <w:szCs w:val="20"/>
              </w:rPr>
              <w:t>E. Verheijen</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15CFF390" w14:textId="74894658" w:rsidR="002A44E0" w:rsidRPr="00396FAA" w:rsidRDefault="00B90F31" w:rsidP="00765310">
            <w:pPr>
              <w:pStyle w:val="RptStandaard"/>
              <w:keepNext w:val="0"/>
              <w:widowControl w:val="0"/>
              <w:jc w:val="both"/>
              <w:rPr>
                <w:rFonts w:ascii="Tahoma" w:hAnsi="Tahoma" w:cs="Tahoma"/>
                <w:bCs/>
                <w:sz w:val="20"/>
                <w:szCs w:val="20"/>
              </w:rPr>
            </w:pPr>
            <w:r>
              <w:rPr>
                <w:rFonts w:ascii="Tahoma" w:hAnsi="Tahoma" w:cs="Tahoma"/>
                <w:bCs/>
                <w:sz w:val="20"/>
                <w:szCs w:val="20"/>
              </w:rPr>
              <w:t>Adviseur</w:t>
            </w:r>
            <w:r w:rsidR="00EF1EFE">
              <w:rPr>
                <w:rFonts w:ascii="Tahoma" w:hAnsi="Tahoma" w:cs="Tahoma"/>
                <w:bCs/>
                <w:sz w:val="20"/>
                <w:szCs w:val="20"/>
              </w:rPr>
              <w:t xml:space="preserve"> Inrichting Openbare Ruimte</w:t>
            </w:r>
          </w:p>
        </w:tc>
      </w:tr>
      <w:tr w:rsidR="002A44E0" w:rsidRPr="000F0CDF" w14:paraId="7FEFD321"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01964465" w14:textId="656EC4B9" w:rsidR="002A44E0" w:rsidRPr="00396FAA" w:rsidRDefault="00CC415E" w:rsidP="00765310">
            <w:pPr>
              <w:pStyle w:val="RptStandaard"/>
              <w:keepNext w:val="0"/>
              <w:widowControl w:val="0"/>
              <w:jc w:val="both"/>
              <w:rPr>
                <w:rFonts w:ascii="Tahoma" w:hAnsi="Tahoma" w:cs="Tahoma"/>
                <w:bCs/>
                <w:sz w:val="20"/>
                <w:szCs w:val="20"/>
              </w:rPr>
            </w:pPr>
            <w:r>
              <w:rPr>
                <w:rFonts w:ascii="Tahoma" w:hAnsi="Tahoma" w:cs="Tahoma"/>
                <w:bCs/>
                <w:sz w:val="20"/>
                <w:szCs w:val="20"/>
              </w:rPr>
              <w:t>T. van den Brink</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7CCA8225" w14:textId="737731BE" w:rsidR="002A44E0" w:rsidRPr="00396FAA" w:rsidRDefault="00B90F31" w:rsidP="00765310">
            <w:pPr>
              <w:pStyle w:val="RptStandaard"/>
              <w:keepNext w:val="0"/>
              <w:widowControl w:val="0"/>
              <w:jc w:val="both"/>
              <w:rPr>
                <w:rFonts w:ascii="Tahoma" w:hAnsi="Tahoma" w:cs="Tahoma"/>
                <w:bCs/>
                <w:sz w:val="20"/>
                <w:szCs w:val="20"/>
              </w:rPr>
            </w:pPr>
            <w:r>
              <w:rPr>
                <w:rFonts w:ascii="Tahoma" w:hAnsi="Tahoma" w:cs="Tahoma"/>
                <w:bCs/>
                <w:sz w:val="20"/>
                <w:szCs w:val="20"/>
              </w:rPr>
              <w:t>Technisch Medewerker</w:t>
            </w:r>
          </w:p>
        </w:tc>
      </w:tr>
      <w:tr w:rsidR="002A44E0" w:rsidRPr="000F0CDF" w14:paraId="6191613E"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2E8390F3" w14:textId="7DF3D1E6" w:rsidR="002A44E0" w:rsidRPr="00396FAA" w:rsidRDefault="00166750" w:rsidP="00765310">
            <w:pPr>
              <w:pStyle w:val="RptStandaard"/>
              <w:keepNext w:val="0"/>
              <w:widowControl w:val="0"/>
              <w:jc w:val="both"/>
              <w:rPr>
                <w:rFonts w:ascii="Tahoma" w:hAnsi="Tahoma" w:cs="Tahoma"/>
                <w:bCs/>
                <w:sz w:val="20"/>
                <w:szCs w:val="20"/>
              </w:rPr>
            </w:pPr>
            <w:r>
              <w:rPr>
                <w:rFonts w:ascii="Tahoma" w:hAnsi="Tahoma" w:cs="Tahoma"/>
                <w:bCs/>
                <w:sz w:val="20"/>
                <w:szCs w:val="20"/>
              </w:rPr>
              <w:t>Eric Oosterwijk</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085C8CC7" w14:textId="7F66EF36" w:rsidR="002A44E0" w:rsidRPr="00396FAA" w:rsidRDefault="00166750" w:rsidP="00765310">
            <w:pPr>
              <w:pStyle w:val="RptStandaard"/>
              <w:keepNext w:val="0"/>
              <w:widowControl w:val="0"/>
              <w:jc w:val="both"/>
              <w:rPr>
                <w:rFonts w:ascii="Tahoma" w:hAnsi="Tahoma" w:cs="Tahoma"/>
                <w:bCs/>
                <w:sz w:val="20"/>
                <w:szCs w:val="20"/>
              </w:rPr>
            </w:pPr>
            <w:r>
              <w:rPr>
                <w:rFonts w:ascii="Tahoma" w:hAnsi="Tahoma" w:cs="Tahoma"/>
                <w:bCs/>
                <w:sz w:val="20"/>
                <w:szCs w:val="20"/>
              </w:rPr>
              <w:t>Regisseur Openbare Ruimte</w:t>
            </w:r>
          </w:p>
        </w:tc>
      </w:tr>
    </w:tbl>
    <w:p w14:paraId="214C7525" w14:textId="77777777" w:rsidR="002A44E0" w:rsidRPr="000F0CDF" w:rsidRDefault="002A44E0" w:rsidP="002A44E0">
      <w:pPr>
        <w:pStyle w:val="RptStandaard"/>
        <w:keepNext w:val="0"/>
        <w:widowControl w:val="0"/>
        <w:jc w:val="both"/>
        <w:rPr>
          <w:rFonts w:ascii="Tahoma" w:hAnsi="Tahoma" w:cs="Tahoma"/>
          <w:b/>
          <w:sz w:val="20"/>
          <w:szCs w:val="20"/>
        </w:rPr>
      </w:pPr>
    </w:p>
    <w:p w14:paraId="0D36DC52" w14:textId="77777777" w:rsidR="002A44E0" w:rsidRPr="000F0CDF" w:rsidRDefault="002A44E0" w:rsidP="00F30E10">
      <w:pPr>
        <w:pStyle w:val="RptStandaard"/>
        <w:keepNext w:val="0"/>
        <w:widowControl w:val="0"/>
        <w:numPr>
          <w:ilvl w:val="1"/>
          <w:numId w:val="17"/>
        </w:numPr>
        <w:spacing w:after="240"/>
        <w:jc w:val="both"/>
        <w:rPr>
          <w:rFonts w:ascii="Tahoma" w:hAnsi="Tahoma" w:cs="Tahoma"/>
          <w:b/>
          <w:color w:val="3B3838" w:themeColor="background2" w:themeShade="40"/>
          <w:sz w:val="22"/>
        </w:rPr>
      </w:pPr>
      <w:bookmarkStart w:id="182" w:name="_Toc36643964"/>
      <w:r w:rsidRPr="000F0CDF">
        <w:rPr>
          <w:rFonts w:ascii="Tahoma" w:hAnsi="Tahoma" w:cs="Tahoma"/>
          <w:b/>
          <w:color w:val="3B3838" w:themeColor="background2" w:themeShade="40"/>
          <w:sz w:val="22"/>
        </w:rPr>
        <w:t>Eisen</w:t>
      </w:r>
      <w:bookmarkEnd w:id="181"/>
      <w:bookmarkEnd w:id="182"/>
    </w:p>
    <w:p w14:paraId="2B157FF3" w14:textId="2EBE0841" w:rsidR="002A44E0" w:rsidRPr="000F0CDF" w:rsidRDefault="002A44E0" w:rsidP="00A9263E">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Eisen worden gehanteerd om vast te stellen dat de inschrijver in staat is de werkzaamheden in goede orde uit te voeren en af te ronden. De eisen zijn weergegeven in </w:t>
      </w:r>
      <w:r w:rsidR="00396FAA" w:rsidRPr="00396FAA">
        <w:rPr>
          <w:rFonts w:ascii="Tahoma" w:hAnsi="Tahoma" w:cs="Tahoma"/>
          <w:sz w:val="20"/>
          <w:szCs w:val="20"/>
        </w:rPr>
        <w:t>Bijlage 4</w:t>
      </w:r>
      <w:r w:rsidRPr="00396FAA">
        <w:rPr>
          <w:rFonts w:ascii="Tahoma" w:hAnsi="Tahoma" w:cs="Tahoma"/>
          <w:sz w:val="20"/>
          <w:szCs w:val="20"/>
        </w:rPr>
        <w:t>.</w:t>
      </w:r>
      <w:r w:rsidRPr="000F0CDF">
        <w:rPr>
          <w:rFonts w:ascii="Tahoma" w:hAnsi="Tahoma" w:cs="Tahoma"/>
          <w:sz w:val="20"/>
          <w:szCs w:val="20"/>
        </w:rPr>
        <w:t xml:space="preserve"> Inschrijver dient akkoord te gaan met en te voldoen aan de gestelde eisen. Indien Inschrijver niet aan enig knock-out criterium kan voldoen is dit een directe reden tot uitsluiting van verdere beoordeling en deelname aan de procedure.</w:t>
      </w:r>
    </w:p>
    <w:p w14:paraId="72DA5009" w14:textId="77777777" w:rsidR="002A44E0" w:rsidRPr="000F0CDF" w:rsidRDefault="002A44E0" w:rsidP="002A44E0">
      <w:pPr>
        <w:pStyle w:val="RptStandaard"/>
        <w:keepNext w:val="0"/>
        <w:widowControl w:val="0"/>
        <w:jc w:val="both"/>
        <w:rPr>
          <w:rFonts w:ascii="Tahoma" w:hAnsi="Tahoma" w:cs="Tahoma"/>
          <w:b/>
          <w:sz w:val="20"/>
          <w:szCs w:val="20"/>
        </w:rPr>
      </w:pPr>
    </w:p>
    <w:p w14:paraId="3C3D6367" w14:textId="77777777" w:rsidR="002A44E0" w:rsidRPr="000F0CDF" w:rsidRDefault="002A44E0" w:rsidP="00F30E10">
      <w:pPr>
        <w:pStyle w:val="RptStandaard"/>
        <w:keepNext w:val="0"/>
        <w:widowControl w:val="0"/>
        <w:numPr>
          <w:ilvl w:val="1"/>
          <w:numId w:val="17"/>
        </w:numPr>
        <w:spacing w:after="240"/>
        <w:jc w:val="both"/>
        <w:rPr>
          <w:rFonts w:ascii="Tahoma" w:hAnsi="Tahoma" w:cs="Tahoma"/>
          <w:b/>
          <w:color w:val="3B3838" w:themeColor="background2" w:themeShade="40"/>
          <w:sz w:val="22"/>
        </w:rPr>
      </w:pPr>
      <w:bookmarkStart w:id="183" w:name="_Toc530665066"/>
      <w:bookmarkStart w:id="184" w:name="_Toc36643965"/>
      <w:r w:rsidRPr="000F0CDF">
        <w:rPr>
          <w:rFonts w:ascii="Tahoma" w:hAnsi="Tahoma" w:cs="Tahoma"/>
          <w:b/>
          <w:color w:val="3B3838" w:themeColor="background2" w:themeShade="40"/>
          <w:sz w:val="22"/>
        </w:rPr>
        <w:t>Beste Prijs-kwaliteitverhouding</w:t>
      </w:r>
      <w:bookmarkEnd w:id="183"/>
      <w:bookmarkEnd w:id="184"/>
    </w:p>
    <w:p w14:paraId="22EFF07A"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Beoordeling van inschrijvingen vindt plaats middels het gunningscriterium </w:t>
      </w:r>
      <w:r w:rsidRPr="000F0CDF">
        <w:rPr>
          <w:rFonts w:ascii="Tahoma" w:hAnsi="Tahoma" w:cs="Tahoma"/>
          <w:bCs/>
          <w:sz w:val="20"/>
          <w:szCs w:val="20"/>
        </w:rPr>
        <w:t>‘Beste prijs-kwaliteitverhouding’</w:t>
      </w:r>
      <w:r w:rsidRPr="000F0CDF">
        <w:rPr>
          <w:rFonts w:ascii="Tahoma" w:hAnsi="Tahoma" w:cs="Tahoma"/>
          <w:sz w:val="20"/>
          <w:szCs w:val="20"/>
        </w:rPr>
        <w:t xml:space="preserve">. </w:t>
      </w:r>
    </w:p>
    <w:p w14:paraId="69E94652" w14:textId="77777777" w:rsidR="002A44E0" w:rsidRDefault="002A44E0" w:rsidP="002A44E0">
      <w:pPr>
        <w:pStyle w:val="RptStandaard"/>
        <w:keepNext w:val="0"/>
        <w:widowControl w:val="0"/>
        <w:jc w:val="both"/>
        <w:rPr>
          <w:rFonts w:ascii="Tahoma" w:hAnsi="Tahoma" w:cs="Tahoma"/>
          <w:sz w:val="20"/>
          <w:szCs w:val="20"/>
        </w:rPr>
      </w:pPr>
    </w:p>
    <w:p w14:paraId="353B9500" w14:textId="55BF0171" w:rsidR="002A44E0" w:rsidRDefault="002A44E0" w:rsidP="002A44E0">
      <w:pPr>
        <w:pStyle w:val="RptStandaard"/>
        <w:keepNext w:val="0"/>
        <w:widowControl w:val="0"/>
        <w:jc w:val="both"/>
        <w:rPr>
          <w:rFonts w:ascii="Tahoma" w:hAnsi="Tahoma" w:cs="Tahoma"/>
          <w:sz w:val="20"/>
          <w:szCs w:val="20"/>
        </w:rPr>
      </w:pPr>
      <w:r>
        <w:rPr>
          <w:rFonts w:ascii="Tahoma" w:hAnsi="Tahoma" w:cs="Tahoma"/>
          <w:sz w:val="20"/>
          <w:szCs w:val="20"/>
        </w:rPr>
        <w:t xml:space="preserve">Voor het aangaan van de overeenkomst wordt een selectie gemaakt op basis van een beoordeling van de beschreven kwaliteitscriteria. </w:t>
      </w:r>
    </w:p>
    <w:p w14:paraId="49CFF957" w14:textId="77777777" w:rsidR="002A44E0" w:rsidRPr="000F0CDF" w:rsidRDefault="002A44E0" w:rsidP="002A44E0">
      <w:pPr>
        <w:pStyle w:val="RptStandaard"/>
        <w:keepNext w:val="0"/>
        <w:widowControl w:val="0"/>
        <w:jc w:val="both"/>
        <w:rPr>
          <w:rFonts w:ascii="Tahoma" w:hAnsi="Tahoma" w:cs="Tahoma"/>
          <w:sz w:val="20"/>
          <w:szCs w:val="20"/>
        </w:rPr>
      </w:pPr>
    </w:p>
    <w:p w14:paraId="4A9D5E5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Onder de wensen worden vragen verstaan die de opdrachtgever in het kader van de uitvoering van de opdracht stelt. Het is van belang dat uw inschrijving zoveel mogelijk aansluit op de verwachtingen (en vragen) van de aanbestedende dienst welke in hoofdstuk 6 nader worden toegelicht. Tevens dient u rekening te houden met de gestelde eisen.</w:t>
      </w:r>
    </w:p>
    <w:p w14:paraId="1239F4DF" w14:textId="77777777" w:rsidR="002A44E0" w:rsidRPr="000F0CDF" w:rsidRDefault="002A44E0" w:rsidP="002A44E0">
      <w:pPr>
        <w:pStyle w:val="RptStandaard"/>
        <w:keepNext w:val="0"/>
        <w:widowControl w:val="0"/>
        <w:jc w:val="both"/>
        <w:rPr>
          <w:rFonts w:ascii="Tahoma" w:hAnsi="Tahoma" w:cs="Tahoma"/>
          <w:sz w:val="20"/>
          <w:szCs w:val="20"/>
        </w:rPr>
      </w:pPr>
    </w:p>
    <w:p w14:paraId="5473D5BE"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door de inschrijver gegeven antwoorden en omschrijvingen in de beschrijvingen zijn bindend en zullen als contractverplichting onderdeel zijn van de overeenkomst. De inhoud van de beschrijvingen dient onvoorwaardelijk te zijn en geeft nimmer aanleiding tot meerwerk/meerprijs.</w:t>
      </w:r>
    </w:p>
    <w:p w14:paraId="7ADBC5D8" w14:textId="77777777" w:rsidR="002A44E0" w:rsidRPr="000F0CDF" w:rsidRDefault="002A44E0" w:rsidP="002A44E0">
      <w:pPr>
        <w:pStyle w:val="RptStandaard"/>
        <w:keepNext w:val="0"/>
        <w:widowControl w:val="0"/>
        <w:jc w:val="both"/>
        <w:rPr>
          <w:rFonts w:ascii="Tahoma" w:hAnsi="Tahoma" w:cs="Tahoma"/>
          <w:sz w:val="20"/>
          <w:szCs w:val="20"/>
        </w:rPr>
      </w:pPr>
    </w:p>
    <w:p w14:paraId="5C41D7EB"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aanbestedende dienst behoudt zich het recht voor om op enig moment een nadere toelichting omtrent de ingediende inschrijving te vragen aan Inschrijvers indien zij dit nodig acht.</w:t>
      </w:r>
    </w:p>
    <w:p w14:paraId="6505344D" w14:textId="77777777" w:rsidR="002A44E0" w:rsidRPr="000F0CDF" w:rsidRDefault="002A44E0" w:rsidP="002A44E0">
      <w:pPr>
        <w:pStyle w:val="RptStandaard"/>
        <w:keepNext w:val="0"/>
        <w:widowControl w:val="0"/>
        <w:jc w:val="both"/>
        <w:rPr>
          <w:rFonts w:ascii="Tahoma" w:hAnsi="Tahoma" w:cs="Tahoma"/>
          <w:b/>
          <w:color w:val="3B3838" w:themeColor="background2" w:themeShade="40"/>
          <w:sz w:val="20"/>
          <w:szCs w:val="20"/>
        </w:rPr>
      </w:pPr>
    </w:p>
    <w:p w14:paraId="13B45753" w14:textId="77777777" w:rsidR="002A44E0" w:rsidRPr="000F0CDF" w:rsidRDefault="002A44E0" w:rsidP="00F30E10">
      <w:pPr>
        <w:pStyle w:val="RptStandaard"/>
        <w:keepNext w:val="0"/>
        <w:widowControl w:val="0"/>
        <w:numPr>
          <w:ilvl w:val="1"/>
          <w:numId w:val="17"/>
        </w:numPr>
        <w:spacing w:after="240"/>
        <w:jc w:val="both"/>
        <w:rPr>
          <w:rFonts w:ascii="Tahoma" w:hAnsi="Tahoma" w:cs="Tahoma"/>
          <w:b/>
          <w:color w:val="3B3838" w:themeColor="background2" w:themeShade="40"/>
          <w:sz w:val="22"/>
        </w:rPr>
      </w:pPr>
      <w:bookmarkStart w:id="185" w:name="_Toc530665067"/>
      <w:bookmarkStart w:id="186" w:name="_Toc36643966"/>
      <w:r w:rsidRPr="000F0CDF">
        <w:rPr>
          <w:rFonts w:ascii="Tahoma" w:hAnsi="Tahoma" w:cs="Tahoma"/>
          <w:b/>
          <w:color w:val="3B3838" w:themeColor="background2" w:themeShade="40"/>
          <w:sz w:val="22"/>
        </w:rPr>
        <w:t>Beoordelingsprocedure</w:t>
      </w:r>
      <w:bookmarkEnd w:id="185"/>
      <w:bookmarkEnd w:id="186"/>
      <w:r w:rsidRPr="000F0CDF">
        <w:rPr>
          <w:rFonts w:ascii="Tahoma" w:hAnsi="Tahoma" w:cs="Tahoma"/>
          <w:b/>
          <w:color w:val="3B3838" w:themeColor="background2" w:themeShade="40"/>
          <w:sz w:val="22"/>
        </w:rPr>
        <w:t xml:space="preserve"> </w:t>
      </w:r>
    </w:p>
    <w:p w14:paraId="0886CD7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beoordelingsprocedure omvat een aantal fasen, te weten: </w:t>
      </w:r>
    </w:p>
    <w:p w14:paraId="36851E8E" w14:textId="77777777" w:rsidR="002A44E0" w:rsidRPr="000F0CDF" w:rsidRDefault="002A44E0" w:rsidP="002A44E0">
      <w:pPr>
        <w:pStyle w:val="RptStandaard"/>
        <w:keepNext w:val="0"/>
        <w:widowControl w:val="0"/>
        <w:jc w:val="both"/>
        <w:rPr>
          <w:rFonts w:ascii="Tahoma" w:hAnsi="Tahoma" w:cs="Tahoma"/>
          <w:bCs/>
          <w:sz w:val="20"/>
          <w:szCs w:val="20"/>
        </w:rPr>
      </w:pPr>
    </w:p>
    <w:p w14:paraId="2BF1FCA3"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1 </w:t>
      </w:r>
      <w:r w:rsidRPr="000F0CDF">
        <w:rPr>
          <w:rFonts w:ascii="Tahoma" w:hAnsi="Tahoma" w:cs="Tahoma"/>
          <w:sz w:val="20"/>
          <w:szCs w:val="20"/>
        </w:rPr>
        <w:t xml:space="preserve">Toetsing uitsluitingsgronden </w:t>
      </w:r>
    </w:p>
    <w:p w14:paraId="7D75C4E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2 </w:t>
      </w:r>
      <w:r w:rsidRPr="000F0CDF">
        <w:rPr>
          <w:rFonts w:ascii="Tahoma" w:hAnsi="Tahoma" w:cs="Tahoma"/>
          <w:sz w:val="20"/>
          <w:szCs w:val="20"/>
        </w:rPr>
        <w:t xml:space="preserve">Controleren of onvoorwaardelijk aan de gestelde eisen is voldaan </w:t>
      </w:r>
    </w:p>
    <w:p w14:paraId="2A0F4A3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lastRenderedPageBreak/>
        <w:t xml:space="preserve">Fase 3 </w:t>
      </w:r>
      <w:r w:rsidRPr="000F0CDF">
        <w:rPr>
          <w:rFonts w:ascii="Tahoma" w:hAnsi="Tahoma" w:cs="Tahoma"/>
          <w:sz w:val="20"/>
          <w:szCs w:val="20"/>
        </w:rPr>
        <w:t xml:space="preserve">Beoordelen op gunningscriteria </w:t>
      </w:r>
    </w:p>
    <w:p w14:paraId="279E6B9C"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4 </w:t>
      </w:r>
      <w:r w:rsidRPr="000F0CDF">
        <w:rPr>
          <w:rFonts w:ascii="Tahoma" w:hAnsi="Tahoma" w:cs="Tahoma"/>
          <w:sz w:val="20"/>
          <w:szCs w:val="20"/>
        </w:rPr>
        <w:t xml:space="preserve">Afronding beoordeling </w:t>
      </w:r>
    </w:p>
    <w:p w14:paraId="0392F46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5 </w:t>
      </w:r>
      <w:r w:rsidRPr="000F0CDF">
        <w:rPr>
          <w:rFonts w:ascii="Tahoma" w:hAnsi="Tahoma" w:cs="Tahoma"/>
          <w:sz w:val="20"/>
          <w:szCs w:val="20"/>
        </w:rPr>
        <w:t xml:space="preserve">Bezwaar maken tegen de voorgenomen gunningsbeslissing </w:t>
      </w:r>
    </w:p>
    <w:p w14:paraId="37B7A847" w14:textId="77777777" w:rsidR="002A44E0" w:rsidRPr="000F0CDF" w:rsidRDefault="002A44E0" w:rsidP="002A44E0">
      <w:pPr>
        <w:pStyle w:val="RptStandaard"/>
        <w:keepNext w:val="0"/>
        <w:widowControl w:val="0"/>
        <w:jc w:val="both"/>
        <w:rPr>
          <w:rFonts w:ascii="Tahoma" w:hAnsi="Tahoma" w:cs="Tahoma"/>
          <w:bCs/>
          <w:sz w:val="20"/>
          <w:szCs w:val="20"/>
        </w:rPr>
      </w:pPr>
    </w:p>
    <w:p w14:paraId="1BBF8BD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1: </w:t>
      </w:r>
      <w:r w:rsidRPr="00535B5B">
        <w:rPr>
          <w:rFonts w:ascii="Tahoma" w:hAnsi="Tahoma" w:cs="Tahoma"/>
          <w:b/>
          <w:sz w:val="20"/>
          <w:szCs w:val="20"/>
        </w:rPr>
        <w:t xml:space="preserve">Toetsing uitsluitingsgronden </w:t>
      </w:r>
    </w:p>
    <w:p w14:paraId="1E64FECB"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Aan de hand van de door de inschrijver ingediende informatie en ondertekende Uniform Europees Aanbestedingsdocument (UEA) wordt zijn Inschrijving op volledigheid getoetst. Ook wordt getoetst of de inschrijvers onvoorwaardelijk aan alle uitsluitingsgronden, welke zijn opgenomen in hoofdstuk </w:t>
      </w:r>
      <w:r>
        <w:rPr>
          <w:rFonts w:ascii="Tahoma" w:hAnsi="Tahoma" w:cs="Tahoma"/>
          <w:sz w:val="20"/>
          <w:szCs w:val="20"/>
        </w:rPr>
        <w:t>6</w:t>
      </w:r>
      <w:r w:rsidRPr="000F0CDF">
        <w:rPr>
          <w:rFonts w:ascii="Tahoma" w:hAnsi="Tahoma" w:cs="Tahoma"/>
          <w:sz w:val="20"/>
          <w:szCs w:val="20"/>
        </w:rPr>
        <w:t>, voldoen. Elke inschrijving die niet voldoet, wordt uitgesloten van verdere deelname.</w:t>
      </w:r>
    </w:p>
    <w:p w14:paraId="238F67FF" w14:textId="77777777" w:rsidR="002A44E0" w:rsidRPr="000F0CDF" w:rsidRDefault="002A44E0" w:rsidP="002A44E0">
      <w:pPr>
        <w:pStyle w:val="RptStandaard"/>
        <w:keepNext w:val="0"/>
        <w:widowControl w:val="0"/>
        <w:jc w:val="both"/>
        <w:rPr>
          <w:rFonts w:ascii="Tahoma" w:hAnsi="Tahoma" w:cs="Tahoma"/>
          <w:sz w:val="20"/>
          <w:szCs w:val="20"/>
        </w:rPr>
      </w:pPr>
    </w:p>
    <w:p w14:paraId="4F95689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In het kader van het verminderen van de administratieve lasten voor inschrijvers bij aanbestedingen, hoeven niet alle (officiële) bewijsstukken direct in de inschrijving overlegd te worden. Bij inschrijving hoeft, voor wat betreft de toetsing van Uitsluitingsgronden, uitsluitend de volledig ingevulde en rechtsgeldig ondertekende UEA meegezonden te worden.</w:t>
      </w:r>
    </w:p>
    <w:p w14:paraId="31DA6995" w14:textId="77777777" w:rsidR="002A44E0" w:rsidRPr="000F0CDF" w:rsidRDefault="002A44E0" w:rsidP="002A44E0">
      <w:pPr>
        <w:pStyle w:val="RptStandaard"/>
        <w:keepNext w:val="0"/>
        <w:widowControl w:val="0"/>
        <w:jc w:val="both"/>
        <w:rPr>
          <w:rFonts w:ascii="Tahoma" w:hAnsi="Tahoma" w:cs="Tahoma"/>
          <w:sz w:val="20"/>
          <w:szCs w:val="20"/>
        </w:rPr>
      </w:pPr>
    </w:p>
    <w:p w14:paraId="23115538" w14:textId="280E280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aanbestedende dienst behoudt zich evenwel het recht voor om de (officiële) bewijsstukken bij de inschrijver op te vragen. Onderstaande informatie maakt deel uit van de bewijsstukken:</w:t>
      </w:r>
    </w:p>
    <w:p w14:paraId="6AFF01E2" w14:textId="77777777" w:rsidR="002A44E0" w:rsidRPr="000F0CDF" w:rsidRDefault="002A44E0" w:rsidP="002A44E0">
      <w:pPr>
        <w:pStyle w:val="RptStandaard"/>
        <w:keepNext w:val="0"/>
        <w:widowControl w:val="0"/>
        <w:jc w:val="both"/>
        <w:rPr>
          <w:rFonts w:ascii="Tahoma" w:hAnsi="Tahoma" w:cs="Tahoma"/>
          <w:sz w:val="20"/>
          <w:szCs w:val="20"/>
        </w:rPr>
      </w:pPr>
    </w:p>
    <w:p w14:paraId="029385B5" w14:textId="77777777" w:rsidR="00121A66" w:rsidRPr="00121A66" w:rsidRDefault="00121A66" w:rsidP="00F30E10">
      <w:pPr>
        <w:pStyle w:val="RptStandaard"/>
        <w:widowControl w:val="0"/>
        <w:numPr>
          <w:ilvl w:val="0"/>
          <w:numId w:val="15"/>
        </w:numPr>
        <w:jc w:val="both"/>
        <w:rPr>
          <w:rFonts w:ascii="Tahoma" w:hAnsi="Tahoma" w:cs="Tahoma"/>
          <w:sz w:val="20"/>
          <w:szCs w:val="20"/>
        </w:rPr>
      </w:pPr>
      <w:r w:rsidRPr="00121A66">
        <w:rPr>
          <w:rFonts w:ascii="Tahoma" w:hAnsi="Tahoma" w:cs="Tahoma"/>
          <w:sz w:val="20"/>
          <w:szCs w:val="20"/>
        </w:rPr>
        <w:t>een Uittreksel handelsregister van de Kamer van koophandel dat op het moment van de indiening van de Inschrijving niet ouder mag zijn dan 12 maanden;</w:t>
      </w:r>
    </w:p>
    <w:p w14:paraId="707D1BD6" w14:textId="77777777" w:rsidR="00121A66" w:rsidRPr="00BF3AE8" w:rsidRDefault="00121A66" w:rsidP="00F30E10">
      <w:pPr>
        <w:pStyle w:val="RptStandaard"/>
        <w:widowControl w:val="0"/>
        <w:numPr>
          <w:ilvl w:val="0"/>
          <w:numId w:val="15"/>
        </w:numPr>
        <w:jc w:val="both"/>
        <w:rPr>
          <w:rFonts w:ascii="Tahoma" w:hAnsi="Tahoma" w:cs="Tahoma"/>
          <w:sz w:val="20"/>
          <w:szCs w:val="20"/>
        </w:rPr>
      </w:pPr>
      <w:r w:rsidRPr="00121A66">
        <w:rPr>
          <w:rFonts w:ascii="Tahoma" w:hAnsi="Tahoma" w:cs="Tahoma"/>
          <w:sz w:val="20"/>
          <w:szCs w:val="20"/>
        </w:rPr>
        <w:t xml:space="preserve">een Gedragsverklaring aanbesteden die op het moment van de indiening van de Inschrijving </w:t>
      </w:r>
      <w:r w:rsidRPr="00BF3AE8">
        <w:rPr>
          <w:rFonts w:ascii="Tahoma" w:hAnsi="Tahoma" w:cs="Tahoma"/>
          <w:sz w:val="20"/>
          <w:szCs w:val="20"/>
        </w:rPr>
        <w:t>niet ouder mag zijn dan 2 jaar; en</w:t>
      </w:r>
    </w:p>
    <w:p w14:paraId="1954FCC4" w14:textId="3327AA0F" w:rsidR="00121A66" w:rsidRPr="00BF3AE8" w:rsidRDefault="00121A66" w:rsidP="00F30E10">
      <w:pPr>
        <w:pStyle w:val="RptStandaard"/>
        <w:keepNext w:val="0"/>
        <w:widowControl w:val="0"/>
        <w:numPr>
          <w:ilvl w:val="0"/>
          <w:numId w:val="15"/>
        </w:numPr>
        <w:jc w:val="both"/>
        <w:rPr>
          <w:rFonts w:ascii="Tahoma" w:hAnsi="Tahoma" w:cs="Tahoma"/>
          <w:sz w:val="20"/>
          <w:szCs w:val="20"/>
        </w:rPr>
      </w:pPr>
      <w:r w:rsidRPr="00BF3AE8">
        <w:rPr>
          <w:rFonts w:ascii="Tahoma" w:hAnsi="Tahoma" w:cs="Tahoma"/>
          <w:sz w:val="20"/>
          <w:szCs w:val="20"/>
        </w:rPr>
        <w:t>een Verklaring van de belastingdienst die op het moment van de indiening van de Inschrijving niet ouder mag zijn dan 3 maanden)</w:t>
      </w:r>
    </w:p>
    <w:p w14:paraId="1BB6F01C" w14:textId="12635058" w:rsidR="002A44E0" w:rsidRPr="00BF3AE8" w:rsidRDefault="00121A66" w:rsidP="00F30E10">
      <w:pPr>
        <w:pStyle w:val="RptStandaard"/>
        <w:keepNext w:val="0"/>
        <w:widowControl w:val="0"/>
        <w:numPr>
          <w:ilvl w:val="0"/>
          <w:numId w:val="15"/>
        </w:numPr>
        <w:jc w:val="both"/>
        <w:rPr>
          <w:rFonts w:ascii="Tahoma" w:hAnsi="Tahoma" w:cs="Tahoma"/>
          <w:sz w:val="20"/>
          <w:szCs w:val="20"/>
        </w:rPr>
      </w:pPr>
      <w:r w:rsidRPr="00BF3AE8">
        <w:rPr>
          <w:rFonts w:ascii="Tahoma" w:hAnsi="Tahoma" w:cs="Tahoma"/>
          <w:sz w:val="20"/>
          <w:szCs w:val="20"/>
        </w:rPr>
        <w:t>tevredenheidsverklaring bij referentie</w:t>
      </w:r>
      <w:r w:rsidR="003A3ECF" w:rsidRPr="00BF3AE8">
        <w:rPr>
          <w:rFonts w:ascii="Tahoma" w:hAnsi="Tahoma" w:cs="Tahoma"/>
          <w:sz w:val="20"/>
          <w:szCs w:val="20"/>
        </w:rPr>
        <w:t>s. De eisen hieraan staan vermeld onder paragraaf 7.2.2</w:t>
      </w:r>
    </w:p>
    <w:p w14:paraId="279A2958" w14:textId="08573FC7" w:rsidR="0043488A" w:rsidRPr="00BF3AE8" w:rsidRDefault="000B6C94" w:rsidP="00F30E10">
      <w:pPr>
        <w:pStyle w:val="RptStandaard"/>
        <w:keepNext w:val="0"/>
        <w:widowControl w:val="0"/>
        <w:numPr>
          <w:ilvl w:val="0"/>
          <w:numId w:val="15"/>
        </w:numPr>
        <w:jc w:val="both"/>
        <w:rPr>
          <w:rFonts w:ascii="Tahoma" w:hAnsi="Tahoma" w:cs="Tahoma"/>
          <w:sz w:val="20"/>
          <w:szCs w:val="20"/>
        </w:rPr>
      </w:pPr>
      <w:r w:rsidRPr="00BF3AE8">
        <w:t xml:space="preserve">een kopie certificaat kwaliteitsborgingssysteem en/of </w:t>
      </w:r>
      <w:proofErr w:type="spellStart"/>
      <w:r w:rsidRPr="00BF3AE8">
        <w:t>informatieveiligheidsysteem</w:t>
      </w:r>
      <w:proofErr w:type="spellEnd"/>
      <w:r w:rsidRPr="00BF3AE8">
        <w:t>.</w:t>
      </w:r>
    </w:p>
    <w:p w14:paraId="0F25CD27" w14:textId="60078841" w:rsidR="0043488A" w:rsidRPr="00BF3AE8" w:rsidRDefault="0043488A" w:rsidP="00F30E10">
      <w:pPr>
        <w:pStyle w:val="RptStandaard"/>
        <w:keepNext w:val="0"/>
        <w:widowControl w:val="0"/>
        <w:numPr>
          <w:ilvl w:val="0"/>
          <w:numId w:val="15"/>
        </w:numPr>
        <w:jc w:val="both"/>
        <w:rPr>
          <w:rFonts w:ascii="Tahoma" w:hAnsi="Tahoma" w:cs="Tahoma"/>
          <w:sz w:val="20"/>
          <w:szCs w:val="20"/>
        </w:rPr>
      </w:pPr>
      <w:r w:rsidRPr="00BF3AE8">
        <w:rPr>
          <w:rFonts w:ascii="Tahoma" w:hAnsi="Tahoma" w:cs="Tahoma"/>
          <w:sz w:val="20"/>
          <w:szCs w:val="20"/>
        </w:rPr>
        <w:t xml:space="preserve">een kopie van </w:t>
      </w:r>
      <w:r w:rsidR="00253652">
        <w:rPr>
          <w:rFonts w:ascii="Tahoma" w:hAnsi="Tahoma" w:cs="Tahoma"/>
          <w:sz w:val="20"/>
          <w:szCs w:val="20"/>
        </w:rPr>
        <w:t>h</w:t>
      </w:r>
      <w:r w:rsidRPr="00BF3AE8">
        <w:rPr>
          <w:rFonts w:ascii="Tahoma" w:hAnsi="Tahoma" w:cs="Tahoma"/>
          <w:sz w:val="20"/>
          <w:szCs w:val="20"/>
        </w:rPr>
        <w:t>e</w:t>
      </w:r>
      <w:r w:rsidR="00253652">
        <w:rPr>
          <w:rFonts w:ascii="Tahoma" w:hAnsi="Tahoma" w:cs="Tahoma"/>
          <w:sz w:val="20"/>
          <w:szCs w:val="20"/>
        </w:rPr>
        <w:t>t</w:t>
      </w:r>
      <w:r w:rsidRPr="00BF3AE8">
        <w:rPr>
          <w:rFonts w:ascii="Tahoma" w:hAnsi="Tahoma" w:cs="Tahoma"/>
          <w:sz w:val="20"/>
          <w:szCs w:val="20"/>
        </w:rPr>
        <w:t xml:space="preserve"> VCA </w:t>
      </w:r>
      <w:r w:rsidR="007532B0">
        <w:rPr>
          <w:rFonts w:ascii="Tahoma" w:hAnsi="Tahoma" w:cs="Tahoma"/>
          <w:sz w:val="20"/>
          <w:szCs w:val="20"/>
        </w:rPr>
        <w:t>(</w:t>
      </w:r>
      <w:proofErr w:type="spellStart"/>
      <w:r w:rsidR="00BF3AE8" w:rsidRPr="00BF3AE8">
        <w:rPr>
          <w:rFonts w:ascii="Tahoma" w:hAnsi="Tahoma" w:cs="Tahoma"/>
          <w:sz w:val="20"/>
          <w:szCs w:val="20"/>
        </w:rPr>
        <w:t>bedrijfs</w:t>
      </w:r>
      <w:proofErr w:type="spellEnd"/>
      <w:r w:rsidR="007532B0">
        <w:rPr>
          <w:rFonts w:ascii="Tahoma" w:hAnsi="Tahoma" w:cs="Tahoma"/>
          <w:sz w:val="20"/>
          <w:szCs w:val="20"/>
        </w:rPr>
        <w:t>)</w:t>
      </w:r>
      <w:r w:rsidR="00BF3AE8" w:rsidRPr="00BF3AE8">
        <w:rPr>
          <w:rFonts w:ascii="Tahoma" w:hAnsi="Tahoma" w:cs="Tahoma"/>
          <w:sz w:val="20"/>
          <w:szCs w:val="20"/>
        </w:rPr>
        <w:t>certificaat</w:t>
      </w:r>
    </w:p>
    <w:p w14:paraId="5686370B" w14:textId="77777777" w:rsidR="002A44E0" w:rsidRPr="000F0CDF" w:rsidRDefault="002A44E0" w:rsidP="002A44E0">
      <w:pPr>
        <w:pStyle w:val="RptStandaard"/>
        <w:keepNext w:val="0"/>
        <w:widowControl w:val="0"/>
        <w:jc w:val="both"/>
        <w:rPr>
          <w:rFonts w:ascii="Tahoma" w:hAnsi="Tahoma" w:cs="Tahoma"/>
          <w:sz w:val="20"/>
          <w:szCs w:val="20"/>
        </w:rPr>
      </w:pPr>
    </w:p>
    <w:p w14:paraId="75FA7297"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2: Controleren of onvoorwaardelijk aan de gestelde eisen is voldaan </w:t>
      </w:r>
    </w:p>
    <w:p w14:paraId="240B03A4" w14:textId="0840F234"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wordt aan de hand van de door de inschrijvers ingevulde inschrijving op </w:t>
      </w:r>
      <w:r w:rsidR="00CC1B39">
        <w:rPr>
          <w:rFonts w:ascii="Tahoma" w:hAnsi="Tahoma" w:cs="Tahoma"/>
          <w:sz w:val="20"/>
          <w:szCs w:val="20"/>
        </w:rPr>
        <w:t>TenderNed</w:t>
      </w:r>
      <w:r w:rsidRPr="000F0CDF">
        <w:rPr>
          <w:rFonts w:ascii="Tahoma" w:hAnsi="Tahoma" w:cs="Tahoma"/>
          <w:sz w:val="20"/>
          <w:szCs w:val="20"/>
        </w:rPr>
        <w:t xml:space="preserve"> beoordeeld of de inschrijvers onvoorwaardelijk aan alle eisen voldoen. Alleen inschrijvers die bij elke eis 'Ja' invullen, zonder opmerkingen of toelichting en geldige documenten hebben geüpload voldoen onvoorwaardelijk. Daar waar in de eis om een verwijzing gevraagd wordt, kan deze verwijzing natuurlijk worden gegeven. </w:t>
      </w:r>
    </w:p>
    <w:p w14:paraId="55977CEC" w14:textId="77777777" w:rsidR="002A44E0" w:rsidRPr="000F0CDF" w:rsidRDefault="002A44E0" w:rsidP="002A44E0">
      <w:pPr>
        <w:pStyle w:val="RptStandaard"/>
        <w:keepNext w:val="0"/>
        <w:widowControl w:val="0"/>
        <w:jc w:val="both"/>
        <w:rPr>
          <w:rFonts w:ascii="Tahoma" w:hAnsi="Tahoma" w:cs="Tahoma"/>
          <w:sz w:val="20"/>
          <w:szCs w:val="20"/>
        </w:rPr>
      </w:pPr>
    </w:p>
    <w:p w14:paraId="2FA05B7A" w14:textId="77777777" w:rsidR="002A44E0" w:rsidRPr="000F0CDF" w:rsidRDefault="002A44E0" w:rsidP="002A44E0">
      <w:pPr>
        <w:pStyle w:val="RptStandaard"/>
        <w:keepNext w:val="0"/>
        <w:widowControl w:val="0"/>
        <w:jc w:val="both"/>
        <w:rPr>
          <w:rFonts w:ascii="Tahoma" w:hAnsi="Tahoma" w:cs="Tahoma"/>
          <w:sz w:val="20"/>
          <w:szCs w:val="20"/>
          <w:u w:val="single"/>
        </w:rPr>
      </w:pPr>
      <w:r w:rsidRPr="000F0CDF">
        <w:rPr>
          <w:rFonts w:ascii="Tahoma" w:hAnsi="Tahoma" w:cs="Tahoma"/>
          <w:sz w:val="20"/>
          <w:szCs w:val="20"/>
          <w:u w:val="single"/>
        </w:rPr>
        <w:t xml:space="preserve">Inschrijvers die niet onvoorwaardelijk aan álle eisen voldoen, worden uitgesloten van verdere deelname.  </w:t>
      </w:r>
    </w:p>
    <w:p w14:paraId="35E226D2" w14:textId="77777777" w:rsidR="002A44E0" w:rsidRPr="000F0CDF" w:rsidRDefault="002A44E0" w:rsidP="002A44E0">
      <w:pPr>
        <w:pStyle w:val="RptStandaard"/>
        <w:keepNext w:val="0"/>
        <w:widowControl w:val="0"/>
        <w:jc w:val="both"/>
        <w:rPr>
          <w:rFonts w:ascii="Tahoma" w:hAnsi="Tahoma" w:cs="Tahoma"/>
          <w:sz w:val="20"/>
          <w:szCs w:val="20"/>
        </w:rPr>
      </w:pPr>
    </w:p>
    <w:p w14:paraId="3FF8156A" w14:textId="77777777"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Voor opmerkingen, commentaar en het voorstellen van alternatieven dient door inschrijvers de informatieronde benut te worden.</w:t>
      </w:r>
    </w:p>
    <w:p w14:paraId="2B5A5628" w14:textId="77777777" w:rsidR="002A44E0" w:rsidRPr="000F0CDF" w:rsidRDefault="002A44E0" w:rsidP="002A44E0">
      <w:pPr>
        <w:pStyle w:val="RptStandaard"/>
        <w:keepNext w:val="0"/>
        <w:widowControl w:val="0"/>
        <w:jc w:val="both"/>
        <w:rPr>
          <w:rFonts w:ascii="Tahoma" w:hAnsi="Tahoma" w:cs="Tahoma"/>
          <w:sz w:val="20"/>
          <w:szCs w:val="20"/>
        </w:rPr>
      </w:pPr>
    </w:p>
    <w:p w14:paraId="43A7FD6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3: Beoordeling op gunningscriteria </w:t>
      </w:r>
    </w:p>
    <w:p w14:paraId="1EB1D740"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In deze fase worden de antwoorden op de geformuleerde gunningscriteria beoordeeld.</w:t>
      </w:r>
    </w:p>
    <w:p w14:paraId="279B82E0" w14:textId="77777777" w:rsidR="002A44E0" w:rsidRPr="000F0CDF" w:rsidRDefault="002A44E0" w:rsidP="002A44E0">
      <w:pPr>
        <w:pStyle w:val="RptStandaard"/>
        <w:keepNext w:val="0"/>
        <w:widowControl w:val="0"/>
        <w:jc w:val="both"/>
        <w:rPr>
          <w:rFonts w:ascii="Tahoma" w:hAnsi="Tahoma" w:cs="Tahoma"/>
          <w:sz w:val="20"/>
          <w:szCs w:val="20"/>
        </w:rPr>
      </w:pPr>
    </w:p>
    <w:p w14:paraId="13F88FF0"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opdracht wordt gegund aan de inschrijver met de ‘Beste prijs/ kwaliteitverhouding’. De kwaliteit is verwoord in beoordelingscriteria. Aan ieder beoordelingscriterium is door de beoordelingscommissie een wegingsfactor toegekend. Hierbij is een beoordelingscriterium waaraan een lage wegingsfactor is toegekend van minder belang dan een beoordelingscriterium waaraan een hoge wegingsfactor is toegekend. Voor de beschrijving van de beoordelingscriteria en de daarbij behorende wegingsfactoren wordt u verwezen naar hoofdstuk 5 ‘Beoordelingscriteria’.</w:t>
      </w:r>
    </w:p>
    <w:p w14:paraId="41B6A562" w14:textId="77777777" w:rsidR="002A44E0" w:rsidRPr="000F0CDF" w:rsidRDefault="002A44E0" w:rsidP="002A44E0">
      <w:pPr>
        <w:pStyle w:val="RptStandaard"/>
        <w:keepNext w:val="0"/>
        <w:widowControl w:val="0"/>
        <w:jc w:val="both"/>
        <w:rPr>
          <w:rFonts w:ascii="Tahoma" w:hAnsi="Tahoma" w:cs="Tahoma"/>
          <w:b/>
          <w:sz w:val="20"/>
          <w:szCs w:val="20"/>
        </w:rPr>
      </w:pPr>
    </w:p>
    <w:p w14:paraId="5AE1256E"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4: Afronding beoordeling </w:t>
      </w:r>
    </w:p>
    <w:p w14:paraId="0A65D185" w14:textId="613C4FEB"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Op grond van alle beschikbare informatie komt de beoordelingscommissie tot een totaaloordeel, een rangorde en een eerste keuze van </w:t>
      </w:r>
      <w:r>
        <w:rPr>
          <w:rFonts w:ascii="Tahoma" w:hAnsi="Tahoma" w:cs="Tahoma"/>
          <w:sz w:val="20"/>
          <w:szCs w:val="20"/>
        </w:rPr>
        <w:t>de gewenste  raamcontractant</w:t>
      </w:r>
      <w:r w:rsidRPr="000F0CDF">
        <w:rPr>
          <w:rFonts w:ascii="Tahoma" w:hAnsi="Tahoma" w:cs="Tahoma"/>
          <w:sz w:val="20"/>
          <w:szCs w:val="20"/>
        </w:rPr>
        <w:t xml:space="preserve">. Dit </w:t>
      </w:r>
      <w:r w:rsidR="00576106">
        <w:rPr>
          <w:rFonts w:ascii="Tahoma" w:hAnsi="Tahoma" w:cs="Tahoma"/>
          <w:sz w:val="20"/>
          <w:szCs w:val="20"/>
        </w:rPr>
        <w:t>is</w:t>
      </w:r>
      <w:r>
        <w:rPr>
          <w:rFonts w:ascii="Tahoma" w:hAnsi="Tahoma" w:cs="Tahoma"/>
          <w:sz w:val="20"/>
          <w:szCs w:val="20"/>
        </w:rPr>
        <w:t xml:space="preserve"> de </w:t>
      </w:r>
      <w:r w:rsidRPr="000F0CDF">
        <w:rPr>
          <w:rFonts w:ascii="Tahoma" w:hAnsi="Tahoma" w:cs="Tahoma"/>
          <w:sz w:val="20"/>
          <w:szCs w:val="20"/>
        </w:rPr>
        <w:t xml:space="preserve">inschrijver met de hoogste totaalscore. </w:t>
      </w:r>
    </w:p>
    <w:p w14:paraId="7F2385A6" w14:textId="77777777" w:rsidR="002A44E0" w:rsidRPr="000F0CDF" w:rsidRDefault="002A44E0" w:rsidP="002A44E0">
      <w:pPr>
        <w:pStyle w:val="RptStandaard"/>
        <w:keepNext w:val="0"/>
        <w:widowControl w:val="0"/>
        <w:jc w:val="both"/>
        <w:rPr>
          <w:rFonts w:ascii="Tahoma" w:hAnsi="Tahoma" w:cs="Tahoma"/>
          <w:sz w:val="20"/>
          <w:szCs w:val="20"/>
        </w:rPr>
      </w:pPr>
    </w:p>
    <w:p w14:paraId="10CB2333" w14:textId="77777777" w:rsidR="002A44E0" w:rsidRPr="00535B5B" w:rsidRDefault="002A44E0" w:rsidP="002A44E0">
      <w:pPr>
        <w:pStyle w:val="RptStandaard"/>
        <w:keepNext w:val="0"/>
        <w:widowControl w:val="0"/>
        <w:jc w:val="both"/>
        <w:rPr>
          <w:rFonts w:ascii="Tahoma" w:hAnsi="Tahoma" w:cs="Tahoma"/>
          <w:b/>
          <w:bCs/>
          <w:sz w:val="20"/>
          <w:szCs w:val="20"/>
        </w:rPr>
      </w:pPr>
      <w:r w:rsidRPr="00535B5B">
        <w:rPr>
          <w:rFonts w:ascii="Tahoma" w:hAnsi="Tahoma" w:cs="Tahoma"/>
          <w:b/>
          <w:bCs/>
          <w:sz w:val="20"/>
          <w:szCs w:val="20"/>
        </w:rPr>
        <w:t>Fase 5: Bezwaar maken tegen de gunningsbeslissing met daarin het voornemen tot gunning</w:t>
      </w:r>
    </w:p>
    <w:p w14:paraId="5C121299" w14:textId="6224F643"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Na beoordeling van de inschrijvingen zal de opdrachtgever aan alle Inschrijvers door middel van een gunningsbeslissing schriftelijk mededelen aan welke inschrijver de aanbestedende dienst voornemens is de opdracht te gunnen. Deze mededeling, houdende het voornemen tot gunning, geeft de winnaar nog geen aanspraak op gunning van de opdracht, aangezien de mededeling geen aanvaarding van de aanbieding inhoudt. Er is dan dus nog geen sprake van een overeenkomst tussen de gemeente </w:t>
      </w:r>
      <w:r w:rsidR="00576106">
        <w:rPr>
          <w:rFonts w:ascii="Tahoma" w:hAnsi="Tahoma" w:cs="Tahoma"/>
          <w:sz w:val="20"/>
          <w:szCs w:val="20"/>
        </w:rPr>
        <w:t>De Bilt</w:t>
      </w:r>
      <w:r w:rsidRPr="000F0CDF">
        <w:rPr>
          <w:rFonts w:ascii="Tahoma" w:hAnsi="Tahoma" w:cs="Tahoma"/>
          <w:sz w:val="20"/>
          <w:szCs w:val="20"/>
        </w:rPr>
        <w:t xml:space="preserve"> en de beoogde winnaar. Inschrijvers die bezwaren hebben tegen het gunningsvoornemen dienen dat binnen </w:t>
      </w:r>
      <w:r>
        <w:rPr>
          <w:rFonts w:ascii="Tahoma" w:hAnsi="Tahoma" w:cs="Tahoma"/>
          <w:sz w:val="20"/>
          <w:szCs w:val="20"/>
        </w:rPr>
        <w:t>20</w:t>
      </w:r>
      <w:r w:rsidRPr="000F0CDF">
        <w:rPr>
          <w:rFonts w:ascii="Tahoma" w:hAnsi="Tahoma" w:cs="Tahoma"/>
          <w:sz w:val="20"/>
          <w:szCs w:val="20"/>
        </w:rPr>
        <w:t xml:space="preserve">  kalenderdagen na de gunningsbeslissing een daartoe strekkend kort geding aanhangig te hebben gemaakt bij de Voorzieningenrechter te Utrecht. </w:t>
      </w:r>
    </w:p>
    <w:p w14:paraId="3C6064D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w:t>
      </w:r>
    </w:p>
    <w:p w14:paraId="5908EC69"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Teneinde te voorkomen dat een uitgebrachte dagvaarding de aanbestedende dienst niet tijdig bereikt wordt de inschrijver verzocht zo spoedig mogelijk een afschrift van de dagvaarding te mailen naar: </w:t>
      </w:r>
      <w:hyperlink r:id="rId16" w:history="1">
        <w:r w:rsidRPr="000F0CDF">
          <w:rPr>
            <w:rStyle w:val="Hyperlink"/>
            <w:rFonts w:ascii="Tahoma" w:hAnsi="Tahoma" w:cs="Tahoma"/>
            <w:sz w:val="20"/>
            <w:szCs w:val="20"/>
          </w:rPr>
          <w:t>inkoop@debilt.nl</w:t>
        </w:r>
      </w:hyperlink>
      <w:r w:rsidRPr="000F0CDF">
        <w:rPr>
          <w:rFonts w:ascii="Tahoma" w:hAnsi="Tahoma" w:cs="Tahoma"/>
          <w:sz w:val="20"/>
          <w:szCs w:val="20"/>
        </w:rPr>
        <w:t>.</w:t>
      </w:r>
    </w:p>
    <w:p w14:paraId="4662585A" w14:textId="77777777" w:rsidR="002A44E0" w:rsidRPr="000F0CDF" w:rsidRDefault="002A44E0" w:rsidP="002A44E0">
      <w:pPr>
        <w:pStyle w:val="RptStandaard"/>
        <w:keepNext w:val="0"/>
        <w:widowControl w:val="0"/>
        <w:jc w:val="both"/>
        <w:rPr>
          <w:rFonts w:ascii="Tahoma" w:hAnsi="Tahoma" w:cs="Tahoma"/>
          <w:sz w:val="20"/>
          <w:szCs w:val="20"/>
        </w:rPr>
      </w:pPr>
    </w:p>
    <w:p w14:paraId="45E4573A"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bezwaartermijn geldt als een vervaltermijn. Melding maken van een klacht bij het klachtenmeldpunt van de aanbestedende dienst en/of de commissie van aanbestedingsexperts heeft geen opschortende werking.</w:t>
      </w:r>
    </w:p>
    <w:p w14:paraId="63F32070" w14:textId="77777777" w:rsidR="002A44E0" w:rsidRPr="000F0CDF" w:rsidRDefault="002A44E0" w:rsidP="002A44E0">
      <w:pPr>
        <w:pStyle w:val="RptStandaard"/>
        <w:keepNext w:val="0"/>
        <w:widowControl w:val="0"/>
        <w:jc w:val="both"/>
        <w:rPr>
          <w:rFonts w:ascii="Tahoma" w:hAnsi="Tahoma" w:cs="Tahoma"/>
          <w:b/>
          <w:sz w:val="20"/>
          <w:szCs w:val="20"/>
        </w:rPr>
      </w:pPr>
    </w:p>
    <w:p w14:paraId="013056C3" w14:textId="77777777" w:rsidR="002A44E0" w:rsidRPr="000F0CDF" w:rsidRDefault="002A44E0" w:rsidP="00253652">
      <w:pPr>
        <w:pStyle w:val="RptStandaard"/>
        <w:keepNext w:val="0"/>
        <w:widowControl w:val="0"/>
        <w:numPr>
          <w:ilvl w:val="1"/>
          <w:numId w:val="17"/>
        </w:numPr>
        <w:spacing w:after="240"/>
        <w:jc w:val="both"/>
        <w:rPr>
          <w:rFonts w:ascii="Tahoma" w:hAnsi="Tahoma" w:cs="Tahoma"/>
          <w:b/>
          <w:sz w:val="20"/>
          <w:szCs w:val="20"/>
        </w:rPr>
      </w:pPr>
      <w:bookmarkStart w:id="187" w:name="_Toc530665068"/>
      <w:bookmarkStart w:id="188" w:name="_Toc36643967"/>
      <w:r w:rsidRPr="000F0CDF">
        <w:rPr>
          <w:rFonts w:ascii="Tahoma" w:hAnsi="Tahoma" w:cs="Tahoma"/>
          <w:b/>
          <w:sz w:val="20"/>
          <w:szCs w:val="20"/>
        </w:rPr>
        <w:t>Procedure van verificatie, afstemming en contractsluiting</w:t>
      </w:r>
      <w:bookmarkEnd w:id="187"/>
      <w:bookmarkEnd w:id="188"/>
      <w:r w:rsidRPr="000F0CDF">
        <w:rPr>
          <w:rFonts w:ascii="Tahoma" w:hAnsi="Tahoma" w:cs="Tahoma"/>
          <w:b/>
          <w:sz w:val="20"/>
          <w:szCs w:val="20"/>
        </w:rPr>
        <w:t xml:space="preserve"> </w:t>
      </w:r>
    </w:p>
    <w:p w14:paraId="367D23CC" w14:textId="77777777"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Het beoordelingsteam stelt ter voorbereiding op de verificatie van de uitgekozen inschrijving vast op welke in of bij die inschrijving geleverde informatie geverifieerd moet worden, dan wel welke documenten of nadere informatie de inschrijver alsnog moet overleggen. Tevens stelt het  beoordelingsteam vast welke vragen nog opheldering behoeven en welke punten partijen nog onderling moeten afstemmen, kortom op welke punten in de verificatiebespreking nog nader ingegaan moet worden. </w:t>
      </w:r>
    </w:p>
    <w:p w14:paraId="79D32259" w14:textId="77777777"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Blijkt tijdens de bespreking dat de inschrijving onjuiste informatie bevat of dat op andere punten onoverkomelijke bezwaren bestaan tegen de uitgekozen inschrijving, dan zal de aanbestedende dienst de betreffende inschrijving alsnog afwijzen. Ook kan blijken dat geen overeenstemming kan worden bereikt over de te sluiten overeenkomst. Gevallen als deze zullen de volgende consequenties hebben:</w:t>
      </w:r>
    </w:p>
    <w:p w14:paraId="33D9A273" w14:textId="77777777" w:rsidR="002A44E0" w:rsidRPr="00535B5B" w:rsidRDefault="002A44E0" w:rsidP="00253652">
      <w:pPr>
        <w:pStyle w:val="RptStandaard"/>
        <w:keepNext w:val="0"/>
        <w:widowControl w:val="0"/>
        <w:numPr>
          <w:ilvl w:val="0"/>
          <w:numId w:val="16"/>
        </w:numPr>
        <w:jc w:val="both"/>
        <w:rPr>
          <w:rFonts w:ascii="Tahoma" w:hAnsi="Tahoma" w:cs="Tahoma"/>
          <w:sz w:val="20"/>
          <w:szCs w:val="20"/>
        </w:rPr>
      </w:pPr>
      <w:r w:rsidRPr="00535B5B">
        <w:rPr>
          <w:rFonts w:ascii="Tahoma" w:hAnsi="Tahoma" w:cs="Tahoma"/>
          <w:sz w:val="20"/>
          <w:szCs w:val="20"/>
        </w:rPr>
        <w:t>In het geval dat blijkt dat de aanbestedende dienst dat een inschrijving wegens onregelmatigheid of onaanvaardbaarheid van de desbetreffende inschrijving had moeten afwijzen, maar dit niet heeft gedaan, zal de gemeente in dat geval besluiten de procedure uit 3.1 opnieuw te doen (met de inschrijvers die niet reeds eerder af zijn gevallen in fase 1of 2 en zonder de alsnog afgewezen inschrijving).</w:t>
      </w:r>
    </w:p>
    <w:p w14:paraId="3F39E1D4" w14:textId="77777777" w:rsidR="002A44E0" w:rsidRPr="00535B5B" w:rsidRDefault="002A44E0" w:rsidP="00253652">
      <w:pPr>
        <w:pStyle w:val="RptStandaard"/>
        <w:keepNext w:val="0"/>
        <w:widowControl w:val="0"/>
        <w:numPr>
          <w:ilvl w:val="0"/>
          <w:numId w:val="16"/>
        </w:numPr>
        <w:jc w:val="both"/>
        <w:rPr>
          <w:rFonts w:ascii="Tahoma" w:hAnsi="Tahoma" w:cs="Tahoma"/>
          <w:sz w:val="20"/>
          <w:szCs w:val="20"/>
        </w:rPr>
      </w:pPr>
      <w:r w:rsidRPr="00535B5B">
        <w:rPr>
          <w:rFonts w:ascii="Tahoma" w:hAnsi="Tahoma" w:cs="Tahoma"/>
          <w:sz w:val="20"/>
          <w:szCs w:val="20"/>
        </w:rPr>
        <w:t xml:space="preserve">In geval van de aanbestedende dienst de uitgekozen inschrijving om een andere reden afwijst, zal zij een bespreking met de als tweede geëindigde inschrijver beleggen. </w:t>
      </w:r>
    </w:p>
    <w:p w14:paraId="185FFF76" w14:textId="77777777" w:rsidR="00121A66" w:rsidRDefault="00121A66" w:rsidP="002A44E0">
      <w:pPr>
        <w:pStyle w:val="RptStandaard"/>
        <w:keepNext w:val="0"/>
        <w:widowControl w:val="0"/>
        <w:jc w:val="both"/>
        <w:rPr>
          <w:rFonts w:ascii="Tahoma" w:hAnsi="Tahoma" w:cs="Tahoma"/>
          <w:sz w:val="20"/>
          <w:szCs w:val="20"/>
        </w:rPr>
      </w:pPr>
    </w:p>
    <w:p w14:paraId="2A9969DE" w14:textId="00780B8E" w:rsidR="002A44E0" w:rsidRPr="00EF04CA" w:rsidRDefault="002A44E0" w:rsidP="002A44E0">
      <w:pPr>
        <w:pStyle w:val="RptStandaard"/>
        <w:keepNext w:val="0"/>
        <w:widowControl w:val="0"/>
        <w:jc w:val="both"/>
        <w:rPr>
          <w:rFonts w:ascii="Tahoma" w:hAnsi="Tahoma" w:cs="Tahoma"/>
          <w:b/>
          <w:sz w:val="20"/>
          <w:szCs w:val="20"/>
        </w:rPr>
      </w:pPr>
      <w:r w:rsidRPr="00535B5B">
        <w:rPr>
          <w:rFonts w:ascii="Tahoma" w:hAnsi="Tahoma" w:cs="Tahoma"/>
          <w:sz w:val="20"/>
          <w:szCs w:val="20"/>
        </w:rPr>
        <w:t>Geen van deze opties sluit de mogelijkheid voor de aanbestedende dienst uit om te beslissen de gehele procedure te stoppen.</w:t>
      </w:r>
    </w:p>
    <w:p w14:paraId="0C05AC6A" w14:textId="7CA64632" w:rsidR="00696EA3" w:rsidRPr="00EF04CA" w:rsidRDefault="00696EA3" w:rsidP="00696EA3">
      <w:pPr>
        <w:pStyle w:val="RptStandaard"/>
        <w:jc w:val="both"/>
        <w:rPr>
          <w:rFonts w:ascii="Tahoma" w:hAnsi="Tahoma" w:cs="Tahoma"/>
          <w:b/>
          <w:sz w:val="20"/>
          <w:szCs w:val="20"/>
        </w:rPr>
      </w:pPr>
    </w:p>
    <w:bookmarkEnd w:id="178"/>
    <w:p w14:paraId="50B403F9" w14:textId="77777777" w:rsidR="00923A9A" w:rsidRPr="00696EA3" w:rsidRDefault="00923A9A" w:rsidP="00696EA3">
      <w:pPr>
        <w:pStyle w:val="RptStandaard"/>
        <w:jc w:val="both"/>
        <w:rPr>
          <w:rFonts w:ascii="Tahoma" w:hAnsi="Tahoma" w:cs="Tahoma"/>
          <w:sz w:val="20"/>
          <w:szCs w:val="20"/>
        </w:rPr>
      </w:pPr>
    </w:p>
    <w:p w14:paraId="25093A68" w14:textId="77777777" w:rsidR="0042318B" w:rsidRDefault="0042318B" w:rsidP="00810D4A">
      <w:pPr>
        <w:pStyle w:val="Kop1"/>
        <w:tabs>
          <w:tab w:val="clear" w:pos="574"/>
          <w:tab w:val="num" w:pos="851"/>
        </w:tabs>
        <w:ind w:hanging="574"/>
        <w:jc w:val="both"/>
        <w:rPr>
          <w:sz w:val="22"/>
          <w:szCs w:val="22"/>
        </w:rPr>
      </w:pPr>
      <w:r>
        <w:rPr>
          <w:rFonts w:ascii="Tahoma" w:hAnsi="Tahoma" w:cs="Tahoma"/>
          <w:sz w:val="20"/>
        </w:rPr>
        <w:br w:type="page"/>
      </w:r>
      <w:bookmarkStart w:id="189" w:name="_Toc464134494"/>
      <w:bookmarkStart w:id="190" w:name="_Ref455671410"/>
      <w:bookmarkStart w:id="191" w:name="_Ref216858301"/>
      <w:bookmarkStart w:id="192" w:name="_Toc216757265"/>
      <w:bookmarkStart w:id="193" w:name="_Toc507508300"/>
      <w:bookmarkStart w:id="194" w:name="_Hlk507578016"/>
      <w:bookmarkStart w:id="195" w:name="_Toc55584899"/>
      <w:r w:rsidRPr="0042318B">
        <w:rPr>
          <w:rFonts w:ascii="Tahoma" w:hAnsi="Tahoma" w:cs="Tahoma"/>
        </w:rPr>
        <w:lastRenderedPageBreak/>
        <w:t>Uitsluitingsgronden</w:t>
      </w:r>
      <w:bookmarkEnd w:id="189"/>
      <w:bookmarkEnd w:id="190"/>
      <w:bookmarkEnd w:id="191"/>
      <w:bookmarkEnd w:id="192"/>
      <w:bookmarkEnd w:id="193"/>
      <w:bookmarkEnd w:id="195"/>
    </w:p>
    <w:p w14:paraId="6E125E2D" w14:textId="77777777" w:rsidR="0042318B" w:rsidRDefault="00EE4976" w:rsidP="00EE4976">
      <w:pPr>
        <w:pStyle w:val="Kop2"/>
        <w:numPr>
          <w:ilvl w:val="0"/>
          <w:numId w:val="0"/>
        </w:numPr>
        <w:spacing w:after="240" w:line="240" w:lineRule="auto"/>
        <w:ind w:left="851" w:hanging="851"/>
        <w:jc w:val="both"/>
      </w:pPr>
      <w:bookmarkStart w:id="196" w:name="_Toc464134495"/>
      <w:bookmarkStart w:id="197" w:name="_Ref455725992"/>
      <w:bookmarkStart w:id="198" w:name="_Toc507508301"/>
      <w:bookmarkStart w:id="199" w:name="_Toc55584900"/>
      <w:r>
        <w:rPr>
          <w:rFonts w:ascii="Tahoma" w:hAnsi="Tahoma" w:cs="Tahoma"/>
        </w:rPr>
        <w:t>6.1</w:t>
      </w:r>
      <w:r>
        <w:rPr>
          <w:rFonts w:ascii="Tahoma" w:hAnsi="Tahoma" w:cs="Tahoma"/>
        </w:rPr>
        <w:tab/>
      </w:r>
      <w:r w:rsidR="0042318B" w:rsidRPr="0042318B">
        <w:rPr>
          <w:rFonts w:ascii="Tahoma" w:hAnsi="Tahoma" w:cs="Tahoma"/>
        </w:rPr>
        <w:t>Uitsluitingsgronden</w:t>
      </w:r>
      <w:bookmarkEnd w:id="196"/>
      <w:bookmarkEnd w:id="197"/>
      <w:bookmarkEnd w:id="198"/>
      <w:bookmarkEnd w:id="199"/>
    </w:p>
    <w:p w14:paraId="51B3DF9B" w14:textId="3A8B8711"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Alle in artikel 2.86 A</w:t>
      </w:r>
      <w:r>
        <w:rPr>
          <w:rFonts w:ascii="Tahoma" w:hAnsi="Tahoma" w:cs="Tahoma"/>
          <w:sz w:val="20"/>
          <w:szCs w:val="20"/>
        </w:rPr>
        <w:t>anbestedings</w:t>
      </w:r>
      <w:r w:rsidRPr="0042318B">
        <w:rPr>
          <w:rFonts w:ascii="Tahoma" w:hAnsi="Tahoma" w:cs="Tahoma"/>
          <w:sz w:val="20"/>
          <w:szCs w:val="20"/>
        </w:rPr>
        <w:t>w</w:t>
      </w:r>
      <w:r>
        <w:rPr>
          <w:rFonts w:ascii="Tahoma" w:hAnsi="Tahoma" w:cs="Tahoma"/>
          <w:sz w:val="20"/>
          <w:szCs w:val="20"/>
        </w:rPr>
        <w:t>et 2012</w:t>
      </w:r>
      <w:r w:rsidRPr="0042318B">
        <w:rPr>
          <w:rFonts w:ascii="Tahoma" w:hAnsi="Tahoma" w:cs="Tahoma"/>
          <w:sz w:val="20"/>
          <w:szCs w:val="20"/>
        </w:rPr>
        <w:t xml:space="preserve"> opgenomen </w:t>
      </w:r>
      <w:r>
        <w:rPr>
          <w:rFonts w:ascii="Tahoma" w:hAnsi="Tahoma" w:cs="Tahoma"/>
          <w:sz w:val="20"/>
          <w:szCs w:val="20"/>
        </w:rPr>
        <w:t>U</w:t>
      </w:r>
      <w:r w:rsidRPr="0042318B">
        <w:rPr>
          <w:rFonts w:ascii="Tahoma" w:hAnsi="Tahoma" w:cs="Tahoma"/>
          <w:sz w:val="20"/>
          <w:szCs w:val="20"/>
        </w:rPr>
        <w:t xml:space="preserve">itsluitingsgronden en de in </w:t>
      </w:r>
      <w:r>
        <w:rPr>
          <w:rFonts w:ascii="Tahoma" w:hAnsi="Tahoma" w:cs="Tahoma"/>
          <w:sz w:val="20"/>
          <w:szCs w:val="20"/>
        </w:rPr>
        <w:t>het Uniform Europees aanbestedingsdocument</w:t>
      </w:r>
      <w:r w:rsidRPr="0042318B">
        <w:rPr>
          <w:rFonts w:ascii="Tahoma" w:hAnsi="Tahoma" w:cs="Tahoma"/>
          <w:sz w:val="20"/>
          <w:szCs w:val="20"/>
        </w:rPr>
        <w:t xml:space="preserve"> aangekruiste facultatieve </w:t>
      </w:r>
      <w:r>
        <w:rPr>
          <w:rFonts w:ascii="Tahoma" w:hAnsi="Tahoma" w:cs="Tahoma"/>
          <w:sz w:val="20"/>
          <w:szCs w:val="20"/>
        </w:rPr>
        <w:t>U</w:t>
      </w:r>
      <w:r w:rsidRPr="0042318B">
        <w:rPr>
          <w:rFonts w:ascii="Tahoma" w:hAnsi="Tahoma" w:cs="Tahoma"/>
          <w:sz w:val="20"/>
          <w:szCs w:val="20"/>
        </w:rPr>
        <w:t>itsluitingsgronden als opgenomen in artikel 2.87 A</w:t>
      </w:r>
      <w:r>
        <w:rPr>
          <w:rFonts w:ascii="Tahoma" w:hAnsi="Tahoma" w:cs="Tahoma"/>
          <w:sz w:val="20"/>
          <w:szCs w:val="20"/>
        </w:rPr>
        <w:t>anbestedingswet 2012</w:t>
      </w:r>
      <w:r w:rsidRPr="0042318B">
        <w:rPr>
          <w:rFonts w:ascii="Tahoma" w:hAnsi="Tahoma" w:cs="Tahoma"/>
          <w:sz w:val="20"/>
          <w:szCs w:val="20"/>
        </w:rPr>
        <w:t xml:space="preserve"> zijn van toepassing</w:t>
      </w:r>
      <w:r>
        <w:rPr>
          <w:rFonts w:ascii="Tahoma" w:hAnsi="Tahoma" w:cs="Tahoma"/>
          <w:sz w:val="20"/>
          <w:szCs w:val="20"/>
        </w:rPr>
        <w:t>.</w:t>
      </w:r>
    </w:p>
    <w:p w14:paraId="7C960F80" w14:textId="77777777" w:rsidR="0042318B" w:rsidRPr="0042318B" w:rsidRDefault="0042318B" w:rsidP="0042318B">
      <w:pPr>
        <w:pStyle w:val="RptStandaard"/>
        <w:jc w:val="both"/>
        <w:rPr>
          <w:rFonts w:ascii="Tahoma" w:hAnsi="Tahoma" w:cs="Tahoma"/>
          <w:sz w:val="20"/>
          <w:szCs w:val="20"/>
        </w:rPr>
      </w:pPr>
    </w:p>
    <w:p w14:paraId="23DDABAB" w14:textId="0A9A242B" w:rsidR="007105CE" w:rsidRDefault="0042318B" w:rsidP="0042318B">
      <w:pPr>
        <w:pStyle w:val="RptStandaard"/>
        <w:jc w:val="both"/>
        <w:rPr>
          <w:rFonts w:ascii="Tahoma" w:hAnsi="Tahoma" w:cs="Tahoma"/>
          <w:sz w:val="20"/>
          <w:szCs w:val="20"/>
        </w:rPr>
      </w:pPr>
      <w:r w:rsidRPr="0042318B">
        <w:rPr>
          <w:rFonts w:ascii="Tahoma" w:hAnsi="Tahoma" w:cs="Tahoma"/>
          <w:sz w:val="20"/>
          <w:szCs w:val="20"/>
        </w:rPr>
        <w:t xml:space="preserve">Ten bewijze, dat een Inschrijver niet in één van genoemde omstandigheden </w:t>
      </w:r>
      <w:r>
        <w:rPr>
          <w:rFonts w:ascii="Tahoma" w:hAnsi="Tahoma" w:cs="Tahoma"/>
          <w:sz w:val="20"/>
          <w:szCs w:val="20"/>
        </w:rPr>
        <w:t xml:space="preserve">verkeert, ontvangt </w:t>
      </w:r>
      <w:r w:rsidR="008B650A">
        <w:rPr>
          <w:rFonts w:ascii="Tahoma" w:hAnsi="Tahoma" w:cs="Tahoma"/>
          <w:sz w:val="20"/>
          <w:szCs w:val="20"/>
        </w:rPr>
        <w:t>d</w:t>
      </w:r>
      <w:r w:rsidR="004B6744">
        <w:rPr>
          <w:rFonts w:ascii="Tahoma" w:hAnsi="Tahoma" w:cs="Tahoma"/>
          <w:sz w:val="20"/>
          <w:szCs w:val="20"/>
        </w:rPr>
        <w:t xml:space="preserve">e </w:t>
      </w:r>
      <w:r>
        <w:rPr>
          <w:rFonts w:ascii="Tahoma" w:hAnsi="Tahoma" w:cs="Tahoma"/>
          <w:sz w:val="20"/>
          <w:szCs w:val="20"/>
        </w:rPr>
        <w:t>Aanbestede</w:t>
      </w:r>
      <w:r w:rsidR="004B6744">
        <w:rPr>
          <w:rFonts w:ascii="Tahoma" w:hAnsi="Tahoma" w:cs="Tahoma"/>
          <w:sz w:val="20"/>
          <w:szCs w:val="20"/>
        </w:rPr>
        <w:t>nde dienst</w:t>
      </w:r>
      <w:r>
        <w:rPr>
          <w:rFonts w:ascii="Tahoma" w:hAnsi="Tahoma" w:cs="Tahoma"/>
          <w:sz w:val="20"/>
          <w:szCs w:val="20"/>
        </w:rPr>
        <w:t xml:space="preserve"> h</w:t>
      </w:r>
      <w:r w:rsidRPr="0042318B">
        <w:rPr>
          <w:rFonts w:ascii="Tahoma" w:hAnsi="Tahoma" w:cs="Tahoma"/>
          <w:sz w:val="20"/>
          <w:szCs w:val="20"/>
        </w:rPr>
        <w:t>e</w:t>
      </w:r>
      <w:r>
        <w:rPr>
          <w:rFonts w:ascii="Tahoma" w:hAnsi="Tahoma" w:cs="Tahoma"/>
          <w:sz w:val="20"/>
          <w:szCs w:val="20"/>
        </w:rPr>
        <w:t>t</w:t>
      </w:r>
      <w:r w:rsidRPr="0042318B">
        <w:rPr>
          <w:rFonts w:ascii="Tahoma" w:hAnsi="Tahoma" w:cs="Tahoma"/>
          <w:sz w:val="20"/>
          <w:szCs w:val="20"/>
        </w:rPr>
        <w:t xml:space="preserve"> ingevulde en </w:t>
      </w:r>
      <w:r w:rsidR="00E10AE0">
        <w:rPr>
          <w:rFonts w:ascii="Tahoma" w:hAnsi="Tahoma" w:cs="Tahoma"/>
          <w:sz w:val="20"/>
          <w:szCs w:val="20"/>
        </w:rPr>
        <w:t xml:space="preserve">rechtsgeldig </w:t>
      </w:r>
      <w:r w:rsidRPr="0042318B">
        <w:rPr>
          <w:rFonts w:ascii="Tahoma" w:hAnsi="Tahoma" w:cs="Tahoma"/>
          <w:sz w:val="20"/>
          <w:szCs w:val="20"/>
        </w:rPr>
        <w:t xml:space="preserve">ondertekende </w:t>
      </w:r>
      <w:r w:rsidR="00841AF4">
        <w:rPr>
          <w:rFonts w:ascii="Tahoma" w:hAnsi="Tahoma" w:cs="Tahoma"/>
          <w:sz w:val="20"/>
          <w:szCs w:val="20"/>
        </w:rPr>
        <w:t>Uniform Europees A</w:t>
      </w:r>
      <w:r>
        <w:rPr>
          <w:rFonts w:ascii="Tahoma" w:hAnsi="Tahoma" w:cs="Tahoma"/>
          <w:sz w:val="20"/>
          <w:szCs w:val="20"/>
        </w:rPr>
        <w:t xml:space="preserve">anbestedingsdocument </w:t>
      </w:r>
      <w:r w:rsidRPr="0042318B">
        <w:rPr>
          <w:rFonts w:ascii="Tahoma" w:hAnsi="Tahoma" w:cs="Tahoma"/>
          <w:sz w:val="20"/>
          <w:szCs w:val="20"/>
        </w:rPr>
        <w:t xml:space="preserve">(Bijlage </w:t>
      </w:r>
      <w:r w:rsidR="00E10AE0">
        <w:rPr>
          <w:rFonts w:ascii="Tahoma" w:hAnsi="Tahoma" w:cs="Tahoma"/>
          <w:sz w:val="20"/>
          <w:szCs w:val="20"/>
        </w:rPr>
        <w:t>1</w:t>
      </w:r>
      <w:r w:rsidRPr="008B650A">
        <w:rPr>
          <w:rFonts w:ascii="Tahoma" w:hAnsi="Tahoma" w:cs="Tahoma"/>
          <w:sz w:val="20"/>
          <w:szCs w:val="20"/>
        </w:rPr>
        <w:t>)</w:t>
      </w:r>
      <w:r w:rsidR="007105CE">
        <w:rPr>
          <w:rFonts w:ascii="Tahoma" w:hAnsi="Tahoma" w:cs="Tahoma"/>
          <w:sz w:val="20"/>
          <w:szCs w:val="20"/>
        </w:rPr>
        <w:t>.</w:t>
      </w:r>
    </w:p>
    <w:p w14:paraId="0A0F96DE" w14:textId="77777777" w:rsidR="007105CE" w:rsidRDefault="007105CE" w:rsidP="0042318B">
      <w:pPr>
        <w:pStyle w:val="RptStandaard"/>
        <w:jc w:val="both"/>
        <w:rPr>
          <w:rFonts w:ascii="Tahoma" w:hAnsi="Tahoma" w:cs="Tahoma"/>
          <w:sz w:val="20"/>
          <w:szCs w:val="20"/>
        </w:rPr>
      </w:pPr>
    </w:p>
    <w:p w14:paraId="16FB23A2" w14:textId="75E7A620"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 xml:space="preserve">Indien op een Inschrijver een </w:t>
      </w:r>
      <w:r w:rsidR="007105CE">
        <w:rPr>
          <w:rFonts w:ascii="Tahoma" w:hAnsi="Tahoma" w:cs="Tahoma"/>
          <w:sz w:val="20"/>
          <w:szCs w:val="20"/>
        </w:rPr>
        <w:t>U</w:t>
      </w:r>
      <w:r w:rsidRPr="0042318B">
        <w:rPr>
          <w:rFonts w:ascii="Tahoma" w:hAnsi="Tahoma" w:cs="Tahoma"/>
          <w:sz w:val="20"/>
          <w:szCs w:val="20"/>
        </w:rPr>
        <w:t xml:space="preserve">itsluitingsgrond van toepassing is, zal dat in </w:t>
      </w:r>
      <w:r w:rsidR="00841AF4">
        <w:rPr>
          <w:rFonts w:ascii="Tahoma" w:hAnsi="Tahoma" w:cs="Tahoma"/>
          <w:sz w:val="20"/>
          <w:szCs w:val="20"/>
        </w:rPr>
        <w:t>het Uniform Europees A</w:t>
      </w:r>
      <w:r w:rsidR="007105CE">
        <w:rPr>
          <w:rFonts w:ascii="Tahoma" w:hAnsi="Tahoma" w:cs="Tahoma"/>
          <w:sz w:val="20"/>
          <w:szCs w:val="20"/>
        </w:rPr>
        <w:t>anbestedingsdocument</w:t>
      </w:r>
      <w:r w:rsidRPr="0042318B">
        <w:rPr>
          <w:rFonts w:ascii="Tahoma" w:hAnsi="Tahoma" w:cs="Tahoma"/>
          <w:sz w:val="20"/>
          <w:szCs w:val="20"/>
        </w:rPr>
        <w:t xml:space="preserve"> moeten worden toegelicht.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in dat geval de verstrekte toelichting(en) betrekken bij haar oordeel of tot uitsluiting wordt overgegaan. Met behulp van deze verklaring geeft Inschrijver bovendien aan, dat Inschrijver de in artikel 2.89 A</w:t>
      </w:r>
      <w:r w:rsidR="00DE06A3">
        <w:rPr>
          <w:rFonts w:ascii="Tahoma" w:hAnsi="Tahoma" w:cs="Tahoma"/>
          <w:sz w:val="20"/>
          <w:szCs w:val="20"/>
        </w:rPr>
        <w:t>anbestedingswet 2012</w:t>
      </w:r>
      <w:r w:rsidRPr="0042318B">
        <w:rPr>
          <w:rFonts w:ascii="Tahoma" w:hAnsi="Tahoma" w:cs="Tahoma"/>
          <w:sz w:val="20"/>
          <w:szCs w:val="20"/>
        </w:rPr>
        <w:t xml:space="preserve"> bedoelde bewijsstukken</w:t>
      </w:r>
      <w:r w:rsidR="000B6C94">
        <w:rPr>
          <w:rFonts w:ascii="Tahoma" w:hAnsi="Tahoma" w:cs="Tahoma"/>
          <w:sz w:val="20"/>
          <w:szCs w:val="20"/>
        </w:rPr>
        <w:t xml:space="preserve"> (zie hoofdstuk 5) </w:t>
      </w:r>
      <w:r w:rsidRPr="0042318B">
        <w:rPr>
          <w:rFonts w:ascii="Tahoma" w:hAnsi="Tahoma" w:cs="Tahoma"/>
          <w:sz w:val="20"/>
          <w:szCs w:val="20"/>
        </w:rPr>
        <w:t xml:space="preserve">op eerste verzoek van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overleggen. </w:t>
      </w:r>
      <w:r w:rsidR="007105CE">
        <w:rPr>
          <w:rFonts w:ascii="Tahoma" w:hAnsi="Tahoma" w:cs="Tahoma"/>
          <w:sz w:val="20"/>
          <w:szCs w:val="20"/>
        </w:rPr>
        <w:t xml:space="preserve">De </w:t>
      </w:r>
      <w:r w:rsidRPr="0042318B">
        <w:rPr>
          <w:rFonts w:ascii="Tahoma" w:hAnsi="Tahoma" w:cs="Tahoma"/>
          <w:sz w:val="20"/>
          <w:szCs w:val="20"/>
        </w:rPr>
        <w:t>Aanbestede</w:t>
      </w:r>
      <w:r w:rsidR="004B6744">
        <w:rPr>
          <w:rFonts w:ascii="Tahoma" w:hAnsi="Tahoma" w:cs="Tahoma"/>
          <w:sz w:val="20"/>
          <w:szCs w:val="20"/>
        </w:rPr>
        <w:t>nde dienst</w:t>
      </w:r>
      <w:r w:rsidR="007105CE">
        <w:rPr>
          <w:rFonts w:ascii="Tahoma" w:hAnsi="Tahoma" w:cs="Tahoma"/>
          <w:sz w:val="20"/>
          <w:szCs w:val="20"/>
        </w:rPr>
        <w:t xml:space="preserve"> </w:t>
      </w:r>
      <w:r w:rsidRPr="0042318B">
        <w:rPr>
          <w:rFonts w:ascii="Tahoma" w:hAnsi="Tahoma" w:cs="Tahoma"/>
          <w:sz w:val="20"/>
          <w:szCs w:val="20"/>
        </w:rPr>
        <w:t xml:space="preserve">raadt </w:t>
      </w:r>
      <w:r w:rsidR="007105CE">
        <w:rPr>
          <w:rFonts w:ascii="Tahoma" w:hAnsi="Tahoma" w:cs="Tahoma"/>
          <w:sz w:val="20"/>
          <w:szCs w:val="20"/>
        </w:rPr>
        <w:t xml:space="preserve">de </w:t>
      </w:r>
      <w:r w:rsidRPr="0042318B">
        <w:rPr>
          <w:rFonts w:ascii="Tahoma" w:hAnsi="Tahoma" w:cs="Tahoma"/>
          <w:sz w:val="20"/>
          <w:szCs w:val="20"/>
        </w:rPr>
        <w:t xml:space="preserve">Inschrijver aan om voor Inschrijving te controleren of Inschrijver deze bewijsstukken heeft en of deze niet ouder zijn dan aangegeven (zie </w:t>
      </w:r>
      <w:r w:rsidRPr="008B650A">
        <w:rPr>
          <w:rFonts w:ascii="Tahoma" w:hAnsi="Tahoma" w:cs="Tahoma"/>
          <w:sz w:val="20"/>
          <w:szCs w:val="20"/>
        </w:rPr>
        <w:t>§</w:t>
      </w:r>
      <w:r w:rsidR="00810D4A">
        <w:rPr>
          <w:rFonts w:ascii="Tahoma" w:hAnsi="Tahoma" w:cs="Tahoma"/>
          <w:sz w:val="20"/>
          <w:szCs w:val="20"/>
        </w:rPr>
        <w:t xml:space="preserve"> 4.15</w:t>
      </w:r>
      <w:r w:rsidR="007105CE">
        <w:rPr>
          <w:rFonts w:ascii="Tahoma" w:hAnsi="Tahoma" w:cs="Tahoma"/>
          <w:sz w:val="20"/>
          <w:szCs w:val="20"/>
        </w:rPr>
        <w:t>).</w:t>
      </w:r>
    </w:p>
    <w:p w14:paraId="3B92B500" w14:textId="77777777" w:rsidR="0042318B" w:rsidRPr="0042318B" w:rsidRDefault="0042318B" w:rsidP="0042318B">
      <w:pPr>
        <w:pStyle w:val="RptStandaard"/>
        <w:jc w:val="both"/>
        <w:rPr>
          <w:rFonts w:ascii="Tahoma" w:hAnsi="Tahoma" w:cs="Tahoma"/>
          <w:sz w:val="20"/>
          <w:szCs w:val="20"/>
        </w:rPr>
      </w:pPr>
    </w:p>
    <w:p w14:paraId="06368EDB" w14:textId="4200DAF9"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Ter toelichti</w:t>
      </w:r>
      <w:r w:rsidR="007105CE">
        <w:rPr>
          <w:rFonts w:ascii="Tahoma" w:hAnsi="Tahoma" w:cs="Tahoma"/>
          <w:sz w:val="20"/>
          <w:szCs w:val="20"/>
        </w:rPr>
        <w:t>ng op de U</w:t>
      </w:r>
      <w:r w:rsidR="00EE4976">
        <w:rPr>
          <w:rFonts w:ascii="Tahoma" w:hAnsi="Tahoma" w:cs="Tahoma"/>
          <w:sz w:val="20"/>
          <w:szCs w:val="20"/>
        </w:rPr>
        <w:t>i</w:t>
      </w:r>
      <w:r w:rsidRPr="0042318B">
        <w:rPr>
          <w:rFonts w:ascii="Tahoma" w:hAnsi="Tahoma" w:cs="Tahoma"/>
          <w:sz w:val="20"/>
          <w:szCs w:val="20"/>
        </w:rPr>
        <w:t>tsluitingsgrond onder artikel 87 lid 1 sub c A</w:t>
      </w:r>
      <w:r w:rsidR="007105CE">
        <w:rPr>
          <w:rFonts w:ascii="Tahoma" w:hAnsi="Tahoma" w:cs="Tahoma"/>
          <w:sz w:val="20"/>
          <w:szCs w:val="20"/>
        </w:rPr>
        <w:t>anbestedingswet 2012</w:t>
      </w:r>
      <w:r w:rsidRPr="0042318B">
        <w:rPr>
          <w:rFonts w:ascii="Tahoma" w:hAnsi="Tahoma" w:cs="Tahoma"/>
          <w:sz w:val="20"/>
          <w:szCs w:val="20"/>
        </w:rPr>
        <w:t xml:space="preserve"> (de ernstige fout in de uitoefening van zijn beroep) wijst</w:t>
      </w:r>
      <w:r w:rsidR="007105CE">
        <w:rPr>
          <w:rFonts w:ascii="Tahoma" w:hAnsi="Tahoma" w:cs="Tahoma"/>
          <w:sz w:val="20"/>
          <w:szCs w:val="20"/>
        </w:rPr>
        <w:t xml:space="preserve"> de</w:t>
      </w:r>
      <w:r w:rsidRPr="0042318B">
        <w:rPr>
          <w:rFonts w:ascii="Tahoma" w:hAnsi="Tahoma" w:cs="Tahoma"/>
          <w:sz w:val="20"/>
          <w:szCs w:val="20"/>
        </w:rPr>
        <w:t xml:space="preserve"> Aanbestede</w:t>
      </w:r>
      <w:r w:rsidR="007105CE">
        <w:rPr>
          <w:rFonts w:ascii="Tahoma" w:hAnsi="Tahoma" w:cs="Tahoma"/>
          <w:sz w:val="20"/>
          <w:szCs w:val="20"/>
        </w:rPr>
        <w:t>nde dienst</w:t>
      </w:r>
      <w:r w:rsidRPr="0042318B">
        <w:rPr>
          <w:rFonts w:ascii="Tahoma" w:hAnsi="Tahoma" w:cs="Tahoma"/>
          <w:sz w:val="20"/>
          <w:szCs w:val="20"/>
        </w:rPr>
        <w:t xml:space="preserve"> er op dat hij ingevolge deze </w:t>
      </w:r>
      <w:r w:rsidR="007105CE">
        <w:rPr>
          <w:rFonts w:ascii="Tahoma" w:hAnsi="Tahoma" w:cs="Tahoma"/>
          <w:sz w:val="20"/>
          <w:szCs w:val="20"/>
        </w:rPr>
        <w:t>U</w:t>
      </w:r>
      <w:r w:rsidRPr="0042318B">
        <w:rPr>
          <w:rFonts w:ascii="Tahoma" w:hAnsi="Tahoma" w:cs="Tahoma"/>
          <w:sz w:val="20"/>
          <w:szCs w:val="20"/>
        </w:rPr>
        <w:t>itsluitingsgrond gerechtigd is om aannemelijk te maken dat</w:t>
      </w:r>
      <w:r w:rsidR="007105CE">
        <w:rPr>
          <w:rFonts w:ascii="Tahoma" w:hAnsi="Tahoma" w:cs="Tahoma"/>
          <w:sz w:val="20"/>
          <w:szCs w:val="20"/>
        </w:rPr>
        <w:t xml:space="preserve"> de</w:t>
      </w:r>
      <w:r w:rsidRPr="0042318B">
        <w:rPr>
          <w:rFonts w:ascii="Tahoma" w:hAnsi="Tahoma" w:cs="Tahoma"/>
          <w:sz w:val="20"/>
          <w:szCs w:val="20"/>
        </w:rPr>
        <w:t xml:space="preserve"> Inschrijver een ernstige fout heeft begaan. Dit geldt evenzeer indien </w:t>
      </w:r>
      <w:r w:rsidR="007105CE">
        <w:rPr>
          <w:rFonts w:ascii="Tahoma" w:hAnsi="Tahoma" w:cs="Tahoma"/>
          <w:sz w:val="20"/>
          <w:szCs w:val="20"/>
        </w:rPr>
        <w:t xml:space="preserve">de </w:t>
      </w:r>
      <w:r w:rsidRPr="0042318B">
        <w:rPr>
          <w:rFonts w:ascii="Tahoma" w:hAnsi="Tahoma" w:cs="Tahoma"/>
          <w:sz w:val="20"/>
          <w:szCs w:val="20"/>
        </w:rPr>
        <w:t xml:space="preserve">Inschrijver heeft verklaard géén ernstige fout te hebben begaan.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overigens niet</w:t>
      </w:r>
      <w:r w:rsidR="007105CE">
        <w:rPr>
          <w:rFonts w:ascii="Tahoma" w:hAnsi="Tahoma" w:cs="Tahoma"/>
          <w:sz w:val="20"/>
          <w:szCs w:val="20"/>
        </w:rPr>
        <w:t xml:space="preserve"> automatisch uitsluiten van de A</w:t>
      </w:r>
      <w:r w:rsidRPr="0042318B">
        <w:rPr>
          <w:rFonts w:ascii="Tahoma" w:hAnsi="Tahoma" w:cs="Tahoma"/>
          <w:sz w:val="20"/>
          <w:szCs w:val="20"/>
        </w:rPr>
        <w:t>anbestedingsprocedure met een beroep op de uitsluitingsgrond onder artikel 87 lid 1 sub h A</w:t>
      </w:r>
      <w:r w:rsidR="007105CE">
        <w:rPr>
          <w:rFonts w:ascii="Tahoma" w:hAnsi="Tahoma" w:cs="Tahoma"/>
          <w:sz w:val="20"/>
          <w:szCs w:val="20"/>
        </w:rPr>
        <w:t>anbestedingswet 2012</w:t>
      </w:r>
      <w:r w:rsidRPr="0042318B">
        <w:rPr>
          <w:rFonts w:ascii="Tahoma" w:hAnsi="Tahoma" w:cs="Tahoma"/>
          <w:sz w:val="20"/>
          <w:szCs w:val="20"/>
        </w:rPr>
        <w:t xml:space="preserve"> (het verstrekken van een valse verklaring) wanneer de Inschrijver heeft verklaard geen ernstige fout te hebben begaan, terwijl er een niet-onherroepelijk besluit ligt van een toezichthouder met betrekking tot het begaan hebben van een ernstige fout. Dit neemt niet weg dat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een Inschrijver in het kader van de artikelen 2.101 en 2.102 A</w:t>
      </w:r>
      <w:r w:rsidR="00415B87">
        <w:rPr>
          <w:rFonts w:ascii="Tahoma" w:hAnsi="Tahoma" w:cs="Tahoma"/>
          <w:sz w:val="20"/>
          <w:szCs w:val="20"/>
        </w:rPr>
        <w:t>anbestedingswet 2012</w:t>
      </w:r>
      <w:r w:rsidRPr="0042318B">
        <w:rPr>
          <w:rFonts w:ascii="Tahoma" w:hAnsi="Tahoma" w:cs="Tahoma"/>
          <w:sz w:val="20"/>
          <w:szCs w:val="20"/>
        </w:rPr>
        <w:t xml:space="preserve"> kan verzoeken om nadere informatie te verstrekken omtrent dergelijke niet-onherroepelijke besluiten van een toezichthouder en dat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deze informatie kan gebruiken om alsnog aannemelijk te maken dat</w:t>
      </w:r>
      <w:r w:rsidR="00415B87">
        <w:rPr>
          <w:rFonts w:ascii="Tahoma" w:hAnsi="Tahoma" w:cs="Tahoma"/>
          <w:sz w:val="20"/>
          <w:szCs w:val="20"/>
        </w:rPr>
        <w:t xml:space="preserve"> de</w:t>
      </w:r>
      <w:r w:rsidRPr="0042318B">
        <w:rPr>
          <w:rFonts w:ascii="Tahoma" w:hAnsi="Tahoma" w:cs="Tahoma"/>
          <w:sz w:val="20"/>
          <w:szCs w:val="20"/>
        </w:rPr>
        <w:t xml:space="preserve"> Inschrijver een ernstige fout heeft begaan. Het niet meewerken door </w:t>
      </w:r>
      <w:r w:rsidR="00415B87">
        <w:rPr>
          <w:rFonts w:ascii="Tahoma" w:hAnsi="Tahoma" w:cs="Tahoma"/>
          <w:sz w:val="20"/>
          <w:szCs w:val="20"/>
        </w:rPr>
        <w:t xml:space="preserve">de </w:t>
      </w:r>
      <w:r w:rsidRPr="0042318B">
        <w:rPr>
          <w:rFonts w:ascii="Tahoma" w:hAnsi="Tahoma" w:cs="Tahoma"/>
          <w:sz w:val="20"/>
          <w:szCs w:val="20"/>
        </w:rPr>
        <w:t xml:space="preserve">Inschrijver aan een verzoek van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kan tot uitsluiting op grond van artikel 2.87 lid 1 sub h A</w:t>
      </w:r>
      <w:r w:rsidR="00415B87">
        <w:rPr>
          <w:rFonts w:ascii="Tahoma" w:hAnsi="Tahoma" w:cs="Tahoma"/>
          <w:sz w:val="20"/>
          <w:szCs w:val="20"/>
        </w:rPr>
        <w:t>anbestedingswet 2012</w:t>
      </w:r>
      <w:r w:rsidRPr="0042318B">
        <w:rPr>
          <w:rFonts w:ascii="Tahoma" w:hAnsi="Tahoma" w:cs="Tahoma"/>
          <w:sz w:val="20"/>
          <w:szCs w:val="20"/>
        </w:rPr>
        <w:t xml:space="preserve"> leiden.</w:t>
      </w:r>
    </w:p>
    <w:p w14:paraId="76131077" w14:textId="77777777" w:rsidR="0042318B" w:rsidRPr="0042318B" w:rsidRDefault="0042318B" w:rsidP="0042318B">
      <w:pPr>
        <w:pStyle w:val="RptStandaard"/>
        <w:jc w:val="both"/>
        <w:rPr>
          <w:rFonts w:ascii="Tahoma" w:hAnsi="Tahoma" w:cs="Tahoma"/>
          <w:sz w:val="20"/>
          <w:szCs w:val="20"/>
        </w:rPr>
      </w:pPr>
    </w:p>
    <w:p w14:paraId="546BAC2D" w14:textId="77777777" w:rsidR="0042318B" w:rsidRDefault="0042318B" w:rsidP="0042318B">
      <w:pPr>
        <w:pStyle w:val="RptStandaard"/>
        <w:jc w:val="both"/>
        <w:rPr>
          <w:rFonts w:ascii="Tahoma" w:hAnsi="Tahoma" w:cs="Tahoma"/>
          <w:sz w:val="20"/>
          <w:szCs w:val="20"/>
        </w:rPr>
      </w:pPr>
      <w:r w:rsidRPr="0042318B">
        <w:rPr>
          <w:rFonts w:ascii="Tahoma" w:hAnsi="Tahoma" w:cs="Tahoma"/>
          <w:sz w:val="20"/>
          <w:szCs w:val="20"/>
        </w:rPr>
        <w:t>Wanneer in het land waarin de Inschrijver is gevestigd niet een soortgelijk bewijsstuk of soortgelijke verklaring als bedoeld in ar</w:t>
      </w:r>
      <w:r w:rsidR="00415B87">
        <w:rPr>
          <w:rFonts w:ascii="Tahoma" w:hAnsi="Tahoma" w:cs="Tahoma"/>
          <w:sz w:val="20"/>
          <w:szCs w:val="20"/>
        </w:rPr>
        <w:t xml:space="preserve">tikel 2.89 lid 1 tot en met lid </w:t>
      </w:r>
      <w:r w:rsidRPr="0042318B">
        <w:rPr>
          <w:rFonts w:ascii="Tahoma" w:hAnsi="Tahoma" w:cs="Tahoma"/>
          <w:sz w:val="20"/>
          <w:szCs w:val="20"/>
        </w:rPr>
        <w:t>3 A</w:t>
      </w:r>
      <w:r w:rsidR="00415B87">
        <w:rPr>
          <w:rFonts w:ascii="Tahoma" w:hAnsi="Tahoma" w:cs="Tahoma"/>
          <w:sz w:val="20"/>
          <w:szCs w:val="20"/>
        </w:rPr>
        <w:t>anbestedingswet 2012</w:t>
      </w:r>
      <w:r w:rsidRPr="0042318B">
        <w:rPr>
          <w:rFonts w:ascii="Tahoma" w:hAnsi="Tahoma" w:cs="Tahoma"/>
          <w:sz w:val="20"/>
          <w:szCs w:val="20"/>
        </w:rPr>
        <w:t xml:space="preserve"> door de desbetreffende autoriteiten wordt afgegeven, kan </w:t>
      </w:r>
      <w:r w:rsidR="00415B87">
        <w:rPr>
          <w:rFonts w:ascii="Tahoma" w:hAnsi="Tahoma" w:cs="Tahoma"/>
          <w:sz w:val="20"/>
          <w:szCs w:val="20"/>
        </w:rPr>
        <w:t xml:space="preserve">de </w:t>
      </w:r>
      <w:r w:rsidRPr="0042318B">
        <w:rPr>
          <w:rFonts w:ascii="Tahoma" w:hAnsi="Tahoma" w:cs="Tahoma"/>
          <w:sz w:val="20"/>
          <w:szCs w:val="20"/>
        </w:rPr>
        <w:t>Inschrijver ingevolge het bepaalde bij artikel 2.89 lid 4 A</w:t>
      </w:r>
      <w:r w:rsidR="00415B87">
        <w:rPr>
          <w:rFonts w:ascii="Tahoma" w:hAnsi="Tahoma" w:cs="Tahoma"/>
          <w:sz w:val="20"/>
          <w:szCs w:val="20"/>
        </w:rPr>
        <w:t>anbestedingswet 2012</w:t>
      </w:r>
      <w:r w:rsidRPr="0042318B">
        <w:rPr>
          <w:rFonts w:ascii="Tahoma" w:hAnsi="Tahoma" w:cs="Tahoma"/>
          <w:sz w:val="20"/>
          <w:szCs w:val="20"/>
        </w:rPr>
        <w:t xml:space="preserve"> volstaan met een verklaring onder ede of een plechtige verklaring die door/namens</w:t>
      </w:r>
      <w:r w:rsidR="00415B87">
        <w:rPr>
          <w:rFonts w:ascii="Tahoma" w:hAnsi="Tahoma" w:cs="Tahoma"/>
          <w:sz w:val="20"/>
          <w:szCs w:val="20"/>
        </w:rPr>
        <w:t xml:space="preserve"> de</w:t>
      </w:r>
      <w:r w:rsidRPr="0042318B">
        <w:rPr>
          <w:rFonts w:ascii="Tahoma" w:hAnsi="Tahoma" w:cs="Tahoma"/>
          <w:sz w:val="20"/>
          <w:szCs w:val="20"/>
        </w:rPr>
        <w:t xml:space="preserve"> Inschrijver ten overstaan van een bevoegde rechterlijke of administratieve instantie, een notaris of een bevoegde beroepsorganisatie van het land van oorsprong of herkomst heeft afgelegd. Deze verklaringen onder ede of plechtige verklaringen dienen </w:t>
      </w:r>
      <w:r w:rsidR="00415B87">
        <w:rPr>
          <w:rFonts w:ascii="Tahoma" w:hAnsi="Tahoma" w:cs="Tahoma"/>
          <w:sz w:val="20"/>
          <w:szCs w:val="20"/>
        </w:rPr>
        <w:t>-</w:t>
      </w:r>
      <w:r w:rsidRPr="0042318B">
        <w:rPr>
          <w:rFonts w:ascii="Tahoma" w:hAnsi="Tahoma" w:cs="Tahoma"/>
          <w:sz w:val="20"/>
          <w:szCs w:val="20"/>
        </w:rPr>
        <w:t xml:space="preserve"> op het moment van verstrekken </w:t>
      </w:r>
      <w:r w:rsidR="00415B87">
        <w:rPr>
          <w:rFonts w:ascii="Tahoma" w:hAnsi="Tahoma" w:cs="Tahoma"/>
          <w:sz w:val="20"/>
          <w:szCs w:val="20"/>
        </w:rPr>
        <w:t>-</w:t>
      </w:r>
      <w:r w:rsidRPr="0042318B">
        <w:rPr>
          <w:rFonts w:ascii="Tahoma" w:hAnsi="Tahoma" w:cs="Tahoma"/>
          <w:sz w:val="20"/>
          <w:szCs w:val="20"/>
        </w:rPr>
        <w:t xml:space="preserve"> niet ou</w:t>
      </w:r>
      <w:r w:rsidR="00415B87">
        <w:rPr>
          <w:rFonts w:ascii="Tahoma" w:hAnsi="Tahoma" w:cs="Tahoma"/>
          <w:sz w:val="20"/>
          <w:szCs w:val="20"/>
        </w:rPr>
        <w:t>der te zijn dan 3 maanden.</w:t>
      </w:r>
    </w:p>
    <w:p w14:paraId="41B9196F" w14:textId="22BF2091" w:rsidR="00415B87" w:rsidRDefault="00415B87" w:rsidP="0042318B">
      <w:pPr>
        <w:pStyle w:val="RptStandaard"/>
        <w:jc w:val="both"/>
        <w:rPr>
          <w:rFonts w:ascii="Tahoma" w:hAnsi="Tahoma" w:cs="Tahoma"/>
          <w:sz w:val="20"/>
          <w:szCs w:val="20"/>
        </w:rPr>
      </w:pPr>
    </w:p>
    <w:p w14:paraId="75117E0E" w14:textId="274320C0" w:rsidR="0042318B" w:rsidRPr="00415B87" w:rsidRDefault="0042318B" w:rsidP="00253652">
      <w:pPr>
        <w:pStyle w:val="Kop2"/>
        <w:numPr>
          <w:ilvl w:val="1"/>
          <w:numId w:val="10"/>
        </w:numPr>
        <w:spacing w:after="240" w:line="240" w:lineRule="auto"/>
        <w:ind w:left="851" w:hanging="851"/>
        <w:jc w:val="both"/>
        <w:rPr>
          <w:rFonts w:ascii="Tahoma" w:hAnsi="Tahoma" w:cs="Tahoma"/>
        </w:rPr>
      </w:pPr>
      <w:bookmarkStart w:id="200" w:name="_Toc464134496"/>
      <w:bookmarkStart w:id="201" w:name="_Toc216757267"/>
      <w:bookmarkStart w:id="202" w:name="_Toc507508302"/>
      <w:bookmarkStart w:id="203" w:name="_Toc55584901"/>
      <w:r w:rsidRPr="00415B87">
        <w:rPr>
          <w:rFonts w:ascii="Tahoma" w:hAnsi="Tahoma" w:cs="Tahoma"/>
        </w:rPr>
        <w:t xml:space="preserve">Uitsluitingsgronden Inschrijvers </w:t>
      </w:r>
      <w:r w:rsidR="00BF3AE8">
        <w:rPr>
          <w:rFonts w:ascii="Tahoma" w:hAnsi="Tahoma" w:cs="Tahoma"/>
        </w:rPr>
        <w:t>in</w:t>
      </w:r>
      <w:r w:rsidRPr="00415B87">
        <w:rPr>
          <w:rFonts w:ascii="Tahoma" w:hAnsi="Tahoma" w:cs="Tahoma"/>
        </w:rPr>
        <w:t xml:space="preserve"> Combinatie </w:t>
      </w:r>
      <w:r w:rsidR="00BF3AE8">
        <w:rPr>
          <w:rFonts w:ascii="Tahoma" w:hAnsi="Tahoma" w:cs="Tahoma"/>
        </w:rPr>
        <w:t>of met Onderaannemers</w:t>
      </w:r>
      <w:bookmarkEnd w:id="200"/>
      <w:bookmarkEnd w:id="201"/>
      <w:bookmarkEnd w:id="202"/>
      <w:bookmarkEnd w:id="203"/>
    </w:p>
    <w:p w14:paraId="3B1DCAE9" w14:textId="2F0372AB" w:rsidR="0042318B" w:rsidRPr="00415B87" w:rsidRDefault="0042318B" w:rsidP="00415B87">
      <w:pPr>
        <w:pStyle w:val="RptStandaard"/>
        <w:jc w:val="both"/>
        <w:rPr>
          <w:rFonts w:ascii="Tahoma" w:hAnsi="Tahoma" w:cs="Tahoma"/>
          <w:sz w:val="20"/>
          <w:szCs w:val="20"/>
        </w:rPr>
      </w:pPr>
      <w:r w:rsidRPr="00415B87">
        <w:rPr>
          <w:rFonts w:ascii="Tahoma" w:hAnsi="Tahoma" w:cs="Tahoma"/>
          <w:sz w:val="20"/>
          <w:szCs w:val="20"/>
        </w:rPr>
        <w:t xml:space="preserve">Voor elke </w:t>
      </w:r>
      <w:proofErr w:type="spellStart"/>
      <w:r w:rsidRPr="00415B87">
        <w:rPr>
          <w:rFonts w:ascii="Tahoma" w:hAnsi="Tahoma" w:cs="Tahoma"/>
          <w:sz w:val="20"/>
          <w:szCs w:val="20"/>
        </w:rPr>
        <w:t>Combinant</w:t>
      </w:r>
      <w:proofErr w:type="spellEnd"/>
      <w:r w:rsidRPr="00415B87">
        <w:rPr>
          <w:rFonts w:ascii="Tahoma" w:hAnsi="Tahoma" w:cs="Tahoma"/>
          <w:sz w:val="20"/>
          <w:szCs w:val="20"/>
        </w:rPr>
        <w:t xml:space="preserve"> geldt dat deze eveneens moet voldoen aan </w:t>
      </w:r>
      <w:r w:rsidR="00415B87">
        <w:rPr>
          <w:rFonts w:ascii="Tahoma" w:hAnsi="Tahoma" w:cs="Tahoma"/>
          <w:sz w:val="20"/>
          <w:szCs w:val="20"/>
        </w:rPr>
        <w:t>het</w:t>
      </w:r>
      <w:r w:rsidRPr="00415B87">
        <w:rPr>
          <w:rFonts w:ascii="Tahoma" w:hAnsi="Tahoma" w:cs="Tahoma"/>
          <w:sz w:val="20"/>
          <w:szCs w:val="20"/>
        </w:rPr>
        <w:t xml:space="preserve"> in § </w:t>
      </w:r>
      <w:r w:rsidR="003C3CC7">
        <w:rPr>
          <w:rFonts w:ascii="Tahoma" w:hAnsi="Tahoma" w:cs="Tahoma"/>
          <w:sz w:val="20"/>
          <w:szCs w:val="20"/>
        </w:rPr>
        <w:t>6.1</w:t>
      </w:r>
      <w:r w:rsidRPr="00415B87">
        <w:rPr>
          <w:rFonts w:ascii="Tahoma" w:hAnsi="Tahoma" w:cs="Tahoma"/>
          <w:sz w:val="20"/>
          <w:szCs w:val="20"/>
        </w:rPr>
        <w:t xml:space="preserve"> </w:t>
      </w:r>
      <w:r w:rsidR="00415B87">
        <w:rPr>
          <w:rFonts w:ascii="Tahoma" w:hAnsi="Tahoma" w:cs="Tahoma"/>
          <w:sz w:val="20"/>
          <w:szCs w:val="20"/>
        </w:rPr>
        <w:t>g</w:t>
      </w:r>
      <w:r w:rsidRPr="00415B87">
        <w:rPr>
          <w:rFonts w:ascii="Tahoma" w:hAnsi="Tahoma" w:cs="Tahoma"/>
          <w:sz w:val="20"/>
          <w:szCs w:val="20"/>
        </w:rPr>
        <w:t>estelde. Dit geldt ook voor de Derde</w:t>
      </w:r>
      <w:r w:rsidR="00415B87">
        <w:rPr>
          <w:rFonts w:ascii="Tahoma" w:hAnsi="Tahoma" w:cs="Tahoma"/>
          <w:sz w:val="20"/>
          <w:szCs w:val="20"/>
        </w:rPr>
        <w:t>(</w:t>
      </w:r>
      <w:r w:rsidRPr="00415B87">
        <w:rPr>
          <w:rFonts w:ascii="Tahoma" w:hAnsi="Tahoma" w:cs="Tahoma"/>
          <w:sz w:val="20"/>
          <w:szCs w:val="20"/>
        </w:rPr>
        <w:t>n</w:t>
      </w:r>
      <w:r w:rsidR="00415B87">
        <w:rPr>
          <w:rFonts w:ascii="Tahoma" w:hAnsi="Tahoma" w:cs="Tahoma"/>
          <w:sz w:val="20"/>
          <w:szCs w:val="20"/>
        </w:rPr>
        <w:t>)</w:t>
      </w:r>
      <w:r w:rsidRPr="00415B87">
        <w:rPr>
          <w:rFonts w:ascii="Tahoma" w:hAnsi="Tahoma" w:cs="Tahoma"/>
          <w:sz w:val="20"/>
          <w:szCs w:val="20"/>
        </w:rPr>
        <w:t xml:space="preserve"> waarop</w:t>
      </w:r>
      <w:r w:rsidR="00415B87">
        <w:rPr>
          <w:rFonts w:ascii="Tahoma" w:hAnsi="Tahoma" w:cs="Tahoma"/>
          <w:sz w:val="20"/>
          <w:szCs w:val="20"/>
        </w:rPr>
        <w:t xml:space="preserve"> de</w:t>
      </w:r>
      <w:r w:rsidRPr="00415B87">
        <w:rPr>
          <w:rFonts w:ascii="Tahoma" w:hAnsi="Tahoma" w:cs="Tahoma"/>
          <w:sz w:val="20"/>
          <w:szCs w:val="20"/>
        </w:rPr>
        <w:t xml:space="preserve"> Inschrijver zich ter voldoening aan de </w:t>
      </w:r>
      <w:r w:rsidR="00415B87">
        <w:rPr>
          <w:rFonts w:ascii="Tahoma" w:hAnsi="Tahoma" w:cs="Tahoma"/>
          <w:sz w:val="20"/>
          <w:szCs w:val="20"/>
        </w:rPr>
        <w:t>G</w:t>
      </w:r>
      <w:r w:rsidRPr="00415B87">
        <w:rPr>
          <w:rFonts w:ascii="Tahoma" w:hAnsi="Tahoma" w:cs="Tahoma"/>
          <w:sz w:val="20"/>
          <w:szCs w:val="20"/>
        </w:rPr>
        <w:t xml:space="preserve">eschiktheidseisen beroept </w:t>
      </w:r>
      <w:r w:rsidRPr="00C52FB0">
        <w:rPr>
          <w:rFonts w:ascii="Tahoma" w:hAnsi="Tahoma" w:cs="Tahoma"/>
          <w:sz w:val="20"/>
          <w:szCs w:val="20"/>
        </w:rPr>
        <w:t>(§</w:t>
      </w:r>
      <w:r w:rsidR="003C3CC7">
        <w:rPr>
          <w:rFonts w:ascii="Tahoma" w:hAnsi="Tahoma" w:cs="Tahoma"/>
          <w:sz w:val="20"/>
          <w:szCs w:val="20"/>
        </w:rPr>
        <w:t xml:space="preserve"> 3.2</w:t>
      </w:r>
      <w:r w:rsidRPr="00C52FB0">
        <w:rPr>
          <w:rFonts w:ascii="Tahoma" w:hAnsi="Tahoma" w:cs="Tahoma"/>
          <w:sz w:val="20"/>
          <w:szCs w:val="20"/>
        </w:rPr>
        <w:t>) én de Derde</w:t>
      </w:r>
      <w:r w:rsidR="00415B87" w:rsidRPr="00C52FB0">
        <w:rPr>
          <w:rFonts w:ascii="Tahoma" w:hAnsi="Tahoma" w:cs="Tahoma"/>
          <w:sz w:val="20"/>
          <w:szCs w:val="20"/>
        </w:rPr>
        <w:t>(</w:t>
      </w:r>
      <w:r w:rsidRPr="00C52FB0">
        <w:rPr>
          <w:rFonts w:ascii="Tahoma" w:hAnsi="Tahoma" w:cs="Tahoma"/>
          <w:sz w:val="20"/>
          <w:szCs w:val="20"/>
        </w:rPr>
        <w:t>n</w:t>
      </w:r>
      <w:r w:rsidR="00415B87" w:rsidRPr="00C52FB0">
        <w:rPr>
          <w:rFonts w:ascii="Tahoma" w:hAnsi="Tahoma" w:cs="Tahoma"/>
          <w:sz w:val="20"/>
          <w:szCs w:val="20"/>
        </w:rPr>
        <w:t>)</w:t>
      </w:r>
      <w:r w:rsidRPr="00C52FB0">
        <w:rPr>
          <w:rFonts w:ascii="Tahoma" w:hAnsi="Tahoma" w:cs="Tahoma"/>
          <w:sz w:val="20"/>
          <w:szCs w:val="20"/>
        </w:rPr>
        <w:t xml:space="preserve"> waarvan</w:t>
      </w:r>
      <w:r w:rsidR="00415B87" w:rsidRPr="00C52FB0">
        <w:rPr>
          <w:rFonts w:ascii="Tahoma" w:hAnsi="Tahoma" w:cs="Tahoma"/>
          <w:sz w:val="20"/>
          <w:szCs w:val="20"/>
        </w:rPr>
        <w:t xml:space="preserve"> de</w:t>
      </w:r>
      <w:r w:rsidRPr="00C52FB0">
        <w:rPr>
          <w:rFonts w:ascii="Tahoma" w:hAnsi="Tahoma" w:cs="Tahoma"/>
          <w:sz w:val="20"/>
          <w:szCs w:val="20"/>
        </w:rPr>
        <w:t xml:space="preserve"> Inschrijver bij de uitvoering van de </w:t>
      </w:r>
      <w:r w:rsidR="00415B87" w:rsidRPr="00C52FB0">
        <w:rPr>
          <w:rFonts w:ascii="Tahoma" w:hAnsi="Tahoma" w:cs="Tahoma"/>
          <w:sz w:val="20"/>
          <w:szCs w:val="20"/>
        </w:rPr>
        <w:t>O</w:t>
      </w:r>
      <w:r w:rsidRPr="00C52FB0">
        <w:rPr>
          <w:rFonts w:ascii="Tahoma" w:hAnsi="Tahoma" w:cs="Tahoma"/>
          <w:sz w:val="20"/>
          <w:szCs w:val="20"/>
        </w:rPr>
        <w:t>pdracht gebruik wil maken (§</w:t>
      </w:r>
      <w:r w:rsidR="003C3CC7">
        <w:rPr>
          <w:rFonts w:ascii="Tahoma" w:hAnsi="Tahoma" w:cs="Tahoma"/>
          <w:sz w:val="20"/>
          <w:szCs w:val="20"/>
        </w:rPr>
        <w:t xml:space="preserve"> 3.3</w:t>
      </w:r>
      <w:r w:rsidRPr="00C52FB0">
        <w:rPr>
          <w:rFonts w:ascii="Tahoma" w:hAnsi="Tahoma" w:cs="Tahoma"/>
          <w:sz w:val="20"/>
          <w:szCs w:val="20"/>
        </w:rPr>
        <w:t>).</w:t>
      </w:r>
    </w:p>
    <w:p w14:paraId="00FE0ECF" w14:textId="65DD0CA8" w:rsidR="00AF4E2A" w:rsidRDefault="0042318B" w:rsidP="00765BB9">
      <w:pPr>
        <w:pStyle w:val="Kop1"/>
        <w:tabs>
          <w:tab w:val="clear" w:pos="574"/>
          <w:tab w:val="num" w:pos="851"/>
        </w:tabs>
        <w:ind w:left="851" w:hanging="851"/>
        <w:jc w:val="both"/>
        <w:rPr>
          <w:sz w:val="22"/>
          <w:szCs w:val="22"/>
        </w:rPr>
      </w:pPr>
      <w:r>
        <w:rPr>
          <w:rFonts w:ascii="Tahoma" w:hAnsi="Tahoma" w:cs="Tahoma"/>
          <w:sz w:val="20"/>
        </w:rPr>
        <w:br w:type="page"/>
      </w:r>
      <w:bookmarkStart w:id="204" w:name="_Ref216851195"/>
      <w:bookmarkStart w:id="205" w:name="_Toc216757268"/>
      <w:bookmarkStart w:id="206" w:name="_Toc464134497"/>
      <w:bookmarkStart w:id="207" w:name="_Toc507508303"/>
      <w:bookmarkStart w:id="208" w:name="_Toc361665124"/>
      <w:bookmarkStart w:id="209" w:name="_Hlk507579587"/>
      <w:bookmarkStart w:id="210" w:name="_Toc55584902"/>
      <w:bookmarkEnd w:id="194"/>
      <w:r w:rsidR="00AF4E2A" w:rsidRPr="00AF4E2A">
        <w:rPr>
          <w:rFonts w:ascii="Tahoma" w:hAnsi="Tahoma" w:cs="Tahoma"/>
        </w:rPr>
        <w:lastRenderedPageBreak/>
        <w:t>Geschiktheidseisen</w:t>
      </w:r>
      <w:bookmarkEnd w:id="204"/>
      <w:bookmarkEnd w:id="205"/>
      <w:bookmarkEnd w:id="206"/>
      <w:bookmarkEnd w:id="207"/>
      <w:bookmarkEnd w:id="210"/>
    </w:p>
    <w:p w14:paraId="2D8ADD96" w14:textId="3C0494A9" w:rsidR="00AF4E2A" w:rsidRDefault="00BF3AE8" w:rsidP="00253652">
      <w:pPr>
        <w:pStyle w:val="Kop2"/>
        <w:numPr>
          <w:ilvl w:val="1"/>
          <w:numId w:val="11"/>
        </w:numPr>
        <w:spacing w:after="240" w:line="240" w:lineRule="auto"/>
        <w:ind w:left="851" w:hanging="851"/>
        <w:jc w:val="both"/>
        <w:rPr>
          <w:rFonts w:ascii="Tahoma" w:hAnsi="Tahoma" w:cs="Tahoma"/>
        </w:rPr>
      </w:pPr>
      <w:bookmarkStart w:id="211" w:name="_Toc464134498"/>
      <w:bookmarkStart w:id="212" w:name="_Toc216757269"/>
      <w:bookmarkStart w:id="213" w:name="_Toc507508304"/>
      <w:bookmarkStart w:id="214" w:name="_Toc55584903"/>
      <w:r>
        <w:rPr>
          <w:rFonts w:ascii="Tahoma" w:hAnsi="Tahoma" w:cs="Tahoma"/>
        </w:rPr>
        <w:t>F</w:t>
      </w:r>
      <w:r w:rsidR="00AF4E2A" w:rsidRPr="00AF4E2A">
        <w:rPr>
          <w:rFonts w:ascii="Tahoma" w:hAnsi="Tahoma" w:cs="Tahoma"/>
        </w:rPr>
        <w:t>inanciële en economische geschiktheid</w:t>
      </w:r>
      <w:bookmarkEnd w:id="211"/>
      <w:bookmarkEnd w:id="212"/>
      <w:bookmarkEnd w:id="213"/>
      <w:bookmarkEnd w:id="214"/>
    </w:p>
    <w:p w14:paraId="5692795C" w14:textId="6676CA1F" w:rsidR="00B36519" w:rsidRPr="000E7BFD" w:rsidRDefault="00B36519" w:rsidP="00B36519">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Inschrijver beschikt op de uiterste datum voor het indienen van een inschrijving over een bedrijfsaansprakelijkheidsverzekering die voldoet aan de volgende voorwaarden: gedurende de uitvoering van de opdracht is opdrachtnemer afdoende verzekerd tegen wettelijke aansprakelijkheid die voortvloeit uit de overeenkomst. Het verzekerde bedrag dient minimaal € </w:t>
      </w:r>
      <w:r w:rsidR="006976C4">
        <w:rPr>
          <w:rFonts w:ascii="Tahoma" w:hAnsi="Tahoma" w:cs="Tahoma"/>
          <w:sz w:val="20"/>
          <w:szCs w:val="20"/>
        </w:rPr>
        <w:t>2,5</w:t>
      </w:r>
      <w:r w:rsidRPr="00535B5B">
        <w:rPr>
          <w:rFonts w:ascii="Tahoma" w:hAnsi="Tahoma" w:cs="Tahoma"/>
          <w:sz w:val="20"/>
          <w:szCs w:val="20"/>
        </w:rPr>
        <w:t xml:space="preserve"> miljoen per gebeurtenis te bedragen en minimaal € </w:t>
      </w:r>
      <w:r w:rsidR="00C05150">
        <w:rPr>
          <w:rFonts w:ascii="Tahoma" w:hAnsi="Tahoma" w:cs="Tahoma"/>
          <w:sz w:val="20"/>
          <w:szCs w:val="20"/>
        </w:rPr>
        <w:t>5</w:t>
      </w:r>
      <w:r w:rsidRPr="00535B5B">
        <w:rPr>
          <w:rFonts w:ascii="Tahoma" w:hAnsi="Tahoma" w:cs="Tahoma"/>
          <w:sz w:val="20"/>
          <w:szCs w:val="20"/>
        </w:rPr>
        <w:t xml:space="preserve"> miljoen per verzekeringsjaar.</w:t>
      </w:r>
      <w:r w:rsidR="00727108">
        <w:rPr>
          <w:rFonts w:ascii="Tahoma" w:hAnsi="Tahoma" w:cs="Tahoma"/>
          <w:sz w:val="20"/>
          <w:szCs w:val="20"/>
        </w:rPr>
        <w:t xml:space="preserve"> Het maximale eigen risico </w:t>
      </w:r>
      <w:r w:rsidR="008431B2">
        <w:rPr>
          <w:rFonts w:ascii="Tahoma" w:hAnsi="Tahoma" w:cs="Tahoma"/>
          <w:sz w:val="20"/>
          <w:szCs w:val="20"/>
        </w:rPr>
        <w:t>va</w:t>
      </w:r>
      <w:r w:rsidR="00727108">
        <w:rPr>
          <w:rFonts w:ascii="Tahoma" w:hAnsi="Tahoma" w:cs="Tahoma"/>
          <w:sz w:val="20"/>
          <w:szCs w:val="20"/>
        </w:rPr>
        <w:t xml:space="preserve">n deze verzekering bedraagt € 10.000 per gebeurtenis. </w:t>
      </w:r>
      <w:r w:rsidRPr="00535B5B">
        <w:rPr>
          <w:rFonts w:ascii="Tahoma" w:hAnsi="Tahoma" w:cs="Tahoma"/>
          <w:sz w:val="20"/>
          <w:szCs w:val="20"/>
          <w:u w:val="single"/>
        </w:rPr>
        <w:t>Op verzoek overlegt u deze gegevens binnen 5 werkdagen.</w:t>
      </w:r>
    </w:p>
    <w:p w14:paraId="4C4697D0" w14:textId="77777777" w:rsidR="00B36519" w:rsidRDefault="00B36519" w:rsidP="00B36519">
      <w:pPr>
        <w:pStyle w:val="RptStandaard"/>
        <w:keepNext w:val="0"/>
        <w:widowControl w:val="0"/>
        <w:jc w:val="both"/>
        <w:rPr>
          <w:rFonts w:ascii="Tahoma" w:hAnsi="Tahoma" w:cs="Tahoma"/>
          <w:sz w:val="20"/>
          <w:szCs w:val="20"/>
        </w:rPr>
      </w:pPr>
    </w:p>
    <w:p w14:paraId="4B3AD4CA" w14:textId="77777777" w:rsidR="00B36519" w:rsidRPr="000E7BFD" w:rsidRDefault="00B36519" w:rsidP="00B36519">
      <w:pPr>
        <w:pStyle w:val="RptStandaard"/>
        <w:keepNext w:val="0"/>
        <w:widowControl w:val="0"/>
        <w:jc w:val="both"/>
        <w:rPr>
          <w:rFonts w:ascii="Tahoma" w:hAnsi="Tahoma" w:cs="Tahoma"/>
          <w:sz w:val="20"/>
          <w:szCs w:val="20"/>
        </w:rPr>
      </w:pPr>
      <w:r w:rsidRPr="000E7BFD">
        <w:rPr>
          <w:rFonts w:ascii="Tahoma" w:hAnsi="Tahoma" w:cs="Tahoma"/>
          <w:sz w:val="20"/>
          <w:szCs w:val="20"/>
        </w:rPr>
        <w:t xml:space="preserve">In geval van inzet van </w:t>
      </w:r>
      <w:r>
        <w:rPr>
          <w:rFonts w:ascii="Tahoma" w:hAnsi="Tahoma" w:cs="Tahoma"/>
          <w:sz w:val="20"/>
          <w:szCs w:val="20"/>
        </w:rPr>
        <w:t xml:space="preserve">(een) </w:t>
      </w:r>
      <w:r w:rsidRPr="000E7BFD">
        <w:rPr>
          <w:rFonts w:ascii="Tahoma" w:hAnsi="Tahoma" w:cs="Tahoma"/>
          <w:sz w:val="20"/>
          <w:szCs w:val="20"/>
        </w:rPr>
        <w:t>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 dekt de verzekering ook schade ten gevolge van handelen of nalate</w:t>
      </w:r>
      <w:r>
        <w:rPr>
          <w:rFonts w:ascii="Tahoma" w:hAnsi="Tahoma" w:cs="Tahoma"/>
          <w:sz w:val="20"/>
          <w:szCs w:val="20"/>
        </w:rPr>
        <w:t>n van bij de uitvoering van de O</w:t>
      </w:r>
      <w:r w:rsidRPr="000E7BFD">
        <w:rPr>
          <w:rFonts w:ascii="Tahoma" w:hAnsi="Tahoma" w:cs="Tahoma"/>
          <w:sz w:val="20"/>
          <w:szCs w:val="20"/>
        </w:rPr>
        <w:t>pdracht ingeschakelde 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w:t>
      </w:r>
    </w:p>
    <w:p w14:paraId="2B021523" w14:textId="77777777" w:rsidR="00B36519" w:rsidRPr="00DF0F9C" w:rsidRDefault="00B36519" w:rsidP="00B36519">
      <w:pPr>
        <w:pStyle w:val="RptStandaard"/>
        <w:keepNext w:val="0"/>
        <w:widowControl w:val="0"/>
        <w:jc w:val="both"/>
        <w:rPr>
          <w:rFonts w:ascii="Tahoma" w:hAnsi="Tahoma" w:cs="Tahoma"/>
          <w:sz w:val="20"/>
          <w:szCs w:val="20"/>
        </w:rPr>
      </w:pPr>
    </w:p>
    <w:p w14:paraId="09F1ABB2" w14:textId="77777777" w:rsidR="00B36519" w:rsidRDefault="00B36519" w:rsidP="00B36519">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Pr="000E7BFD">
        <w:rPr>
          <w:rFonts w:ascii="Tahoma" w:hAnsi="Tahoma" w:cs="Tahoma"/>
          <w:sz w:val="20"/>
          <w:szCs w:val="20"/>
        </w:rPr>
        <w:t>Aanbestede</w:t>
      </w:r>
      <w:r>
        <w:rPr>
          <w:rFonts w:ascii="Tahoma" w:hAnsi="Tahoma" w:cs="Tahoma"/>
          <w:sz w:val="20"/>
          <w:szCs w:val="20"/>
        </w:rPr>
        <w:t>nde dienst</w:t>
      </w:r>
      <w:r w:rsidRPr="000E7BFD">
        <w:rPr>
          <w:rFonts w:ascii="Tahoma" w:hAnsi="Tahoma" w:cs="Tahoma"/>
          <w:sz w:val="20"/>
          <w:szCs w:val="20"/>
        </w:rPr>
        <w:t xml:space="preserve"> zal slechts bij de vermoedelijke winnaar de bewijsstukken voor het voldoen aan de verzekeringseis opvragen. Het voldoen aan de verzekeringseis dient</w:t>
      </w:r>
      <w:r>
        <w:rPr>
          <w:rFonts w:ascii="Tahoma" w:hAnsi="Tahoma" w:cs="Tahoma"/>
          <w:sz w:val="20"/>
          <w:szCs w:val="20"/>
        </w:rPr>
        <w:t xml:space="preserve"> de</w:t>
      </w:r>
      <w:r w:rsidRPr="000E7BFD">
        <w:rPr>
          <w:rFonts w:ascii="Tahoma" w:hAnsi="Tahoma" w:cs="Tahoma"/>
          <w:sz w:val="20"/>
          <w:szCs w:val="20"/>
        </w:rPr>
        <w:t xml:space="preserve"> Inschrijver aan te tonen door het overleggen van:</w:t>
      </w:r>
    </w:p>
    <w:p w14:paraId="17548630" w14:textId="77777777" w:rsidR="00B36519" w:rsidRPr="000E7BFD" w:rsidRDefault="00B36519" w:rsidP="00B36519">
      <w:pPr>
        <w:pStyle w:val="RptStandaard"/>
        <w:keepNext w:val="0"/>
        <w:widowControl w:val="0"/>
        <w:jc w:val="both"/>
        <w:rPr>
          <w:rFonts w:ascii="Tahoma" w:hAnsi="Tahoma" w:cs="Tahoma"/>
          <w:sz w:val="20"/>
          <w:szCs w:val="20"/>
        </w:rPr>
      </w:pPr>
    </w:p>
    <w:p w14:paraId="20AC8D98" w14:textId="77777777" w:rsidR="00B36519" w:rsidRPr="000E7BFD" w:rsidRDefault="00B36519" w:rsidP="00253652">
      <w:pPr>
        <w:pStyle w:val="RptStandaard"/>
        <w:keepNext w:val="0"/>
        <w:widowControl w:val="0"/>
        <w:numPr>
          <w:ilvl w:val="0"/>
          <w:numId w:val="4"/>
        </w:numPr>
        <w:ind w:left="709" w:hanging="281"/>
        <w:jc w:val="both"/>
        <w:rPr>
          <w:rFonts w:ascii="Tahoma" w:hAnsi="Tahoma" w:cs="Tahoma"/>
          <w:sz w:val="20"/>
          <w:szCs w:val="20"/>
        </w:rPr>
      </w:pPr>
      <w:r w:rsidRPr="000E7BFD">
        <w:rPr>
          <w:rFonts w:ascii="Tahoma" w:hAnsi="Tahoma" w:cs="Tahoma"/>
          <w:sz w:val="20"/>
          <w:szCs w:val="20"/>
        </w:rPr>
        <w:t>Een afschrift van de verzekeringspolis, waarin de passages waaruit blijkt dat hij aan de verzekeringseis voldoet</w:t>
      </w:r>
      <w:r>
        <w:rPr>
          <w:rFonts w:ascii="Tahoma" w:hAnsi="Tahoma" w:cs="Tahoma"/>
          <w:sz w:val="20"/>
          <w:szCs w:val="20"/>
        </w:rPr>
        <w:t xml:space="preserve"> </w:t>
      </w:r>
      <w:r w:rsidRPr="000E7BFD">
        <w:rPr>
          <w:rFonts w:ascii="Tahoma" w:hAnsi="Tahoma" w:cs="Tahoma"/>
          <w:sz w:val="20"/>
          <w:szCs w:val="20"/>
        </w:rPr>
        <w:t>door Inschrijver zijn gemarkeerd</w:t>
      </w:r>
      <w:r>
        <w:rPr>
          <w:rFonts w:ascii="Tahoma" w:hAnsi="Tahoma" w:cs="Tahoma"/>
          <w:sz w:val="20"/>
          <w:szCs w:val="20"/>
        </w:rPr>
        <w:t xml:space="preserve">; </w:t>
      </w:r>
      <w:r w:rsidRPr="00253652">
        <w:rPr>
          <w:rFonts w:ascii="Tahoma" w:hAnsi="Tahoma" w:cs="Tahoma"/>
          <w:b/>
          <w:sz w:val="20"/>
          <w:szCs w:val="20"/>
        </w:rPr>
        <w:t>of</w:t>
      </w:r>
    </w:p>
    <w:p w14:paraId="16C0D5DD" w14:textId="77777777" w:rsidR="00B36519" w:rsidRPr="000E7BFD" w:rsidRDefault="00B36519" w:rsidP="00253652">
      <w:pPr>
        <w:pStyle w:val="RptStandaard"/>
        <w:keepNext w:val="0"/>
        <w:widowControl w:val="0"/>
        <w:numPr>
          <w:ilvl w:val="0"/>
          <w:numId w:val="4"/>
        </w:numPr>
        <w:ind w:left="709" w:hanging="281"/>
        <w:jc w:val="both"/>
        <w:rPr>
          <w:rFonts w:ascii="Tahoma" w:hAnsi="Tahoma" w:cs="Tahoma"/>
          <w:sz w:val="20"/>
          <w:szCs w:val="20"/>
        </w:rPr>
      </w:pPr>
      <w:r w:rsidRPr="000E7BFD">
        <w:rPr>
          <w:rFonts w:ascii="Tahoma" w:hAnsi="Tahoma" w:cs="Tahoma"/>
          <w:sz w:val="20"/>
          <w:szCs w:val="20"/>
        </w:rPr>
        <w:t xml:space="preserve">Een verklaring van de verzekeraar of verzekeringstussenpersoon, die op de </w:t>
      </w:r>
      <w:r>
        <w:rPr>
          <w:rFonts w:ascii="Tahoma" w:hAnsi="Tahoma" w:cs="Tahoma"/>
          <w:sz w:val="20"/>
          <w:szCs w:val="20"/>
        </w:rPr>
        <w:t xml:space="preserve">uiterste </w:t>
      </w:r>
      <w:r w:rsidRPr="000E7BFD">
        <w:rPr>
          <w:rFonts w:ascii="Tahoma" w:hAnsi="Tahoma" w:cs="Tahoma"/>
          <w:sz w:val="20"/>
          <w:szCs w:val="20"/>
        </w:rPr>
        <w:t>datum</w:t>
      </w:r>
      <w:r>
        <w:rPr>
          <w:rFonts w:ascii="Tahoma" w:hAnsi="Tahoma" w:cs="Tahoma"/>
          <w:sz w:val="20"/>
          <w:szCs w:val="20"/>
        </w:rPr>
        <w:t xml:space="preserve"> voor het doen van een</w:t>
      </w:r>
      <w:r w:rsidRPr="000E7BFD">
        <w:rPr>
          <w:rFonts w:ascii="Tahoma" w:hAnsi="Tahoma" w:cs="Tahoma"/>
          <w:sz w:val="20"/>
          <w:szCs w:val="20"/>
        </w:rPr>
        <w:t xml:space="preserve"> Inschrijving niet ouder </w:t>
      </w:r>
      <w:r>
        <w:rPr>
          <w:rFonts w:ascii="Tahoma" w:hAnsi="Tahoma" w:cs="Tahoma"/>
          <w:sz w:val="20"/>
          <w:szCs w:val="20"/>
        </w:rPr>
        <w:t xml:space="preserve">is </w:t>
      </w:r>
      <w:r w:rsidRPr="000E7BFD">
        <w:rPr>
          <w:rFonts w:ascii="Tahoma" w:hAnsi="Tahoma" w:cs="Tahoma"/>
          <w:sz w:val="20"/>
          <w:szCs w:val="20"/>
        </w:rPr>
        <w:t>dan 6 maanden</w:t>
      </w:r>
      <w:r>
        <w:rPr>
          <w:rFonts w:ascii="Tahoma" w:hAnsi="Tahoma" w:cs="Tahoma"/>
          <w:sz w:val="20"/>
          <w:szCs w:val="20"/>
        </w:rPr>
        <w:t>;</w:t>
      </w:r>
      <w:r w:rsidRPr="000E7BFD">
        <w:rPr>
          <w:rFonts w:ascii="Tahoma" w:hAnsi="Tahoma" w:cs="Tahoma"/>
          <w:sz w:val="20"/>
          <w:szCs w:val="20"/>
        </w:rPr>
        <w:t xml:space="preserve"> </w:t>
      </w:r>
      <w:r w:rsidRPr="00253652">
        <w:rPr>
          <w:rFonts w:ascii="Tahoma" w:hAnsi="Tahoma" w:cs="Tahoma"/>
          <w:b/>
          <w:sz w:val="20"/>
          <w:szCs w:val="20"/>
        </w:rPr>
        <w:t>of</w:t>
      </w:r>
    </w:p>
    <w:p w14:paraId="2B282042" w14:textId="77777777" w:rsidR="000F2F04" w:rsidRDefault="00B36519" w:rsidP="00253652">
      <w:pPr>
        <w:pStyle w:val="RptStandaard"/>
        <w:keepNext w:val="0"/>
        <w:widowControl w:val="0"/>
        <w:numPr>
          <w:ilvl w:val="0"/>
          <w:numId w:val="4"/>
        </w:numPr>
        <w:ind w:left="709" w:hanging="281"/>
        <w:jc w:val="both"/>
        <w:rPr>
          <w:rFonts w:ascii="Tahoma" w:hAnsi="Tahoma" w:cs="Tahoma"/>
          <w:sz w:val="20"/>
          <w:szCs w:val="20"/>
        </w:rPr>
      </w:pPr>
      <w:r w:rsidRPr="000E7BFD">
        <w:rPr>
          <w:rFonts w:ascii="Tahoma" w:hAnsi="Tahoma" w:cs="Tahoma"/>
          <w:sz w:val="20"/>
          <w:szCs w:val="20"/>
        </w:rPr>
        <w:t>Een verklaring van de verzekeraar of verzekeringstussenpersoon waaruit blijkt dat</w:t>
      </w:r>
      <w:r>
        <w:rPr>
          <w:rFonts w:ascii="Tahoma" w:hAnsi="Tahoma" w:cs="Tahoma"/>
          <w:sz w:val="20"/>
          <w:szCs w:val="20"/>
        </w:rPr>
        <w:t xml:space="preserve"> de</w:t>
      </w:r>
      <w:r w:rsidRPr="000E7BFD">
        <w:rPr>
          <w:rFonts w:ascii="Tahoma" w:hAnsi="Tahoma" w:cs="Tahoma"/>
          <w:sz w:val="20"/>
          <w:szCs w:val="20"/>
        </w:rPr>
        <w:t xml:space="preserve"> Inschrijver conform bovenstaande eisen verzekerd zal zijn in geval van gunning van de opdracht. Deze verklaring dient op de sluitingsdatum van de Inschrijving niet ouder te zijn dan 6 maanden.</w:t>
      </w:r>
      <w:r w:rsidR="00727108">
        <w:rPr>
          <w:rFonts w:ascii="Tahoma" w:hAnsi="Tahoma" w:cs="Tahoma"/>
          <w:sz w:val="20"/>
          <w:szCs w:val="20"/>
        </w:rPr>
        <w:t xml:space="preserve"> </w:t>
      </w:r>
    </w:p>
    <w:p w14:paraId="31119577" w14:textId="77777777" w:rsidR="000F2F04" w:rsidRDefault="000F2F04" w:rsidP="000F2F04">
      <w:pPr>
        <w:pStyle w:val="RptStandaard"/>
        <w:keepNext w:val="0"/>
        <w:widowControl w:val="0"/>
        <w:ind w:left="428"/>
        <w:jc w:val="both"/>
        <w:rPr>
          <w:rFonts w:ascii="Tahoma" w:hAnsi="Tahoma" w:cs="Tahoma"/>
          <w:sz w:val="20"/>
          <w:szCs w:val="20"/>
        </w:rPr>
      </w:pPr>
    </w:p>
    <w:p w14:paraId="410FC245" w14:textId="09C5AECB" w:rsidR="00B36519" w:rsidRDefault="00B36519" w:rsidP="000F2F04">
      <w:pPr>
        <w:pStyle w:val="RptStandaard"/>
        <w:keepNext w:val="0"/>
        <w:widowControl w:val="0"/>
        <w:jc w:val="both"/>
        <w:rPr>
          <w:rFonts w:ascii="Tahoma" w:hAnsi="Tahoma" w:cs="Tahoma"/>
          <w:sz w:val="20"/>
          <w:szCs w:val="20"/>
        </w:rPr>
      </w:pPr>
      <w:r w:rsidRPr="00727108">
        <w:rPr>
          <w:rFonts w:ascii="Tahoma" w:hAnsi="Tahoma" w:cs="Tahoma"/>
          <w:sz w:val="20"/>
          <w:szCs w:val="20"/>
        </w:rPr>
        <w:t>Indien Inschrijver verkeerde of ontoereikende stukken overlegt naar aanleiding van voornoemd verzoek, is het niet mogelijk te wisselen van bijvoorbeeld polis-bescheiden naar een verklaring</w:t>
      </w:r>
    </w:p>
    <w:p w14:paraId="7FCF46E8" w14:textId="77777777" w:rsidR="00E10AE0" w:rsidRPr="00727108" w:rsidRDefault="00E10AE0" w:rsidP="000F2F04">
      <w:pPr>
        <w:pStyle w:val="RptStandaard"/>
        <w:keepNext w:val="0"/>
        <w:widowControl w:val="0"/>
        <w:jc w:val="both"/>
        <w:rPr>
          <w:rFonts w:ascii="Tahoma" w:hAnsi="Tahoma" w:cs="Tahoma"/>
          <w:sz w:val="20"/>
          <w:szCs w:val="20"/>
        </w:rPr>
      </w:pPr>
    </w:p>
    <w:p w14:paraId="5B5FFC46" w14:textId="16C7E1E1" w:rsidR="00AF4E2A" w:rsidRPr="007E38C7" w:rsidRDefault="00AF4E2A" w:rsidP="00253652">
      <w:pPr>
        <w:pStyle w:val="Kop2"/>
        <w:numPr>
          <w:ilvl w:val="1"/>
          <w:numId w:val="12"/>
        </w:numPr>
        <w:spacing w:after="240" w:line="240" w:lineRule="auto"/>
        <w:jc w:val="both"/>
      </w:pPr>
      <w:bookmarkStart w:id="215" w:name="_Toc464134501"/>
      <w:bookmarkStart w:id="216" w:name="_Toc216757273"/>
      <w:bookmarkStart w:id="217" w:name="_Toc507508307"/>
      <w:bookmarkStart w:id="218" w:name="_Toc55584904"/>
      <w:r w:rsidRPr="007E38C7">
        <w:rPr>
          <w:rFonts w:ascii="Tahoma" w:hAnsi="Tahoma" w:cs="Tahoma"/>
        </w:rPr>
        <w:t>Minimale technische geschiktheid</w:t>
      </w:r>
      <w:bookmarkEnd w:id="215"/>
      <w:bookmarkEnd w:id="216"/>
      <w:bookmarkEnd w:id="217"/>
      <w:bookmarkEnd w:id="218"/>
    </w:p>
    <w:p w14:paraId="0C5DF8DA" w14:textId="0D312DFD" w:rsidR="00AF4E2A" w:rsidRPr="00181A5A" w:rsidRDefault="00AF4E2A" w:rsidP="00253652">
      <w:pPr>
        <w:pStyle w:val="Kop2"/>
        <w:numPr>
          <w:ilvl w:val="1"/>
          <w:numId w:val="7"/>
        </w:numPr>
        <w:spacing w:after="240" w:line="240" w:lineRule="auto"/>
        <w:ind w:left="851" w:hanging="851"/>
        <w:jc w:val="both"/>
        <w:rPr>
          <w:rFonts w:ascii="Tahoma" w:hAnsi="Tahoma" w:cs="Tahoma"/>
        </w:rPr>
      </w:pPr>
      <w:bookmarkStart w:id="219" w:name="_Toc464134502"/>
      <w:bookmarkStart w:id="220" w:name="_Toc216757274"/>
      <w:bookmarkStart w:id="221" w:name="_Toc507508308"/>
      <w:bookmarkStart w:id="222" w:name="_Toc55584905"/>
      <w:r w:rsidRPr="00181A5A">
        <w:rPr>
          <w:rFonts w:ascii="Tahoma" w:hAnsi="Tahoma" w:cs="Tahoma"/>
        </w:rPr>
        <w:t>Nederlandse taal</w:t>
      </w:r>
      <w:bookmarkEnd w:id="219"/>
      <w:bookmarkEnd w:id="220"/>
      <w:bookmarkEnd w:id="221"/>
      <w:bookmarkEnd w:id="222"/>
    </w:p>
    <w:p w14:paraId="0C207A7F" w14:textId="77777777" w:rsidR="00AF4E2A" w:rsidRDefault="00AF4E2A" w:rsidP="00181A5A">
      <w:pPr>
        <w:pStyle w:val="RptStandaard"/>
        <w:jc w:val="both"/>
        <w:rPr>
          <w:rFonts w:ascii="Tahoma" w:hAnsi="Tahoma" w:cs="Tahoma"/>
          <w:sz w:val="20"/>
          <w:szCs w:val="20"/>
        </w:rPr>
      </w:pPr>
      <w:r w:rsidRPr="00181A5A">
        <w:rPr>
          <w:rFonts w:ascii="Tahoma" w:hAnsi="Tahoma" w:cs="Tahoma"/>
          <w:sz w:val="20"/>
          <w:szCs w:val="20"/>
        </w:rPr>
        <w:t xml:space="preserve">Het uitvoerend personeel van </w:t>
      </w:r>
      <w:r w:rsidR="00181A5A">
        <w:rPr>
          <w:rFonts w:ascii="Tahoma" w:hAnsi="Tahoma" w:cs="Tahoma"/>
          <w:sz w:val="20"/>
          <w:szCs w:val="20"/>
        </w:rPr>
        <w:t xml:space="preserve">de </w:t>
      </w:r>
      <w:r w:rsidRPr="00181A5A">
        <w:rPr>
          <w:rFonts w:ascii="Tahoma" w:hAnsi="Tahoma" w:cs="Tahoma"/>
          <w:sz w:val="20"/>
          <w:szCs w:val="20"/>
        </w:rPr>
        <w:t xml:space="preserve">Inschrijver, dat contacten onderhoudt met </w:t>
      </w:r>
      <w:r w:rsidR="00181A5A">
        <w:rPr>
          <w:rFonts w:ascii="Tahoma" w:hAnsi="Tahoma" w:cs="Tahoma"/>
          <w:sz w:val="20"/>
          <w:szCs w:val="20"/>
        </w:rPr>
        <w:t xml:space="preserve">de </w:t>
      </w:r>
      <w:r w:rsidRPr="00181A5A">
        <w:rPr>
          <w:rFonts w:ascii="Tahoma" w:hAnsi="Tahoma" w:cs="Tahoma"/>
          <w:sz w:val="20"/>
          <w:szCs w:val="20"/>
        </w:rPr>
        <w:t>Aanbestede</w:t>
      </w:r>
      <w:r w:rsidR="00181A5A">
        <w:rPr>
          <w:rFonts w:ascii="Tahoma" w:hAnsi="Tahoma" w:cs="Tahoma"/>
          <w:sz w:val="20"/>
          <w:szCs w:val="20"/>
        </w:rPr>
        <w:t>nde dienst</w:t>
      </w:r>
      <w:r w:rsidRPr="00181A5A">
        <w:rPr>
          <w:rFonts w:ascii="Tahoma" w:hAnsi="Tahoma" w:cs="Tahoma"/>
          <w:sz w:val="20"/>
          <w:szCs w:val="20"/>
        </w:rPr>
        <w:t>, dient de Nederlandse taal in woord en geschrift te beheer</w:t>
      </w:r>
      <w:r w:rsidR="00181A5A">
        <w:rPr>
          <w:rFonts w:ascii="Tahoma" w:hAnsi="Tahoma" w:cs="Tahoma"/>
          <w:sz w:val="20"/>
          <w:szCs w:val="20"/>
        </w:rPr>
        <w:t>sen.</w:t>
      </w:r>
    </w:p>
    <w:p w14:paraId="55080F8F" w14:textId="77777777" w:rsidR="00181A5A" w:rsidRPr="00181A5A" w:rsidRDefault="00181A5A" w:rsidP="00181A5A">
      <w:pPr>
        <w:pStyle w:val="RptStandaard"/>
        <w:jc w:val="both"/>
        <w:rPr>
          <w:rFonts w:ascii="Tahoma" w:hAnsi="Tahoma" w:cs="Tahoma"/>
          <w:sz w:val="20"/>
          <w:szCs w:val="20"/>
        </w:rPr>
      </w:pPr>
    </w:p>
    <w:p w14:paraId="4B39F31E" w14:textId="32BDEDB2" w:rsidR="000F2F04" w:rsidRDefault="00AF4E2A" w:rsidP="00253652">
      <w:pPr>
        <w:pStyle w:val="Kop2"/>
        <w:numPr>
          <w:ilvl w:val="1"/>
          <w:numId w:val="8"/>
        </w:numPr>
        <w:spacing w:after="240" w:line="240" w:lineRule="auto"/>
        <w:ind w:left="851" w:hanging="851"/>
        <w:jc w:val="both"/>
        <w:rPr>
          <w:rFonts w:ascii="Tahoma" w:hAnsi="Tahoma" w:cs="Tahoma"/>
        </w:rPr>
      </w:pPr>
      <w:bookmarkStart w:id="223" w:name="_Toc464134503"/>
      <w:bookmarkStart w:id="224" w:name="_Toc216757275"/>
      <w:bookmarkStart w:id="225" w:name="_Toc507508309"/>
      <w:bookmarkStart w:id="226" w:name="_Toc55584906"/>
      <w:r w:rsidRPr="00181A5A">
        <w:rPr>
          <w:rFonts w:ascii="Tahoma" w:hAnsi="Tahoma" w:cs="Tahoma"/>
        </w:rPr>
        <w:t>Ervaring</w:t>
      </w:r>
      <w:bookmarkEnd w:id="223"/>
      <w:bookmarkEnd w:id="224"/>
      <w:bookmarkEnd w:id="225"/>
      <w:bookmarkEnd w:id="226"/>
    </w:p>
    <w:p w14:paraId="777DE74C" w14:textId="7CFB2EA9" w:rsidR="00963BA8" w:rsidRPr="000F2F04" w:rsidRDefault="00963BA8" w:rsidP="000F2F04">
      <w:pPr>
        <w:rPr>
          <w:rFonts w:ascii="Tahoma" w:hAnsi="Tahoma" w:cs="Tahoma"/>
          <w:sz w:val="20"/>
          <w:szCs w:val="20"/>
        </w:rPr>
      </w:pPr>
      <w:r w:rsidRPr="000F2F04">
        <w:rPr>
          <w:rFonts w:ascii="Tahoma" w:hAnsi="Tahoma" w:cs="Tahoma"/>
          <w:sz w:val="20"/>
          <w:szCs w:val="20"/>
        </w:rPr>
        <w:t xml:space="preserve">De </w:t>
      </w:r>
      <w:r w:rsidR="00AF4E2A" w:rsidRPr="000F2F04">
        <w:rPr>
          <w:rFonts w:ascii="Tahoma" w:hAnsi="Tahoma" w:cs="Tahoma"/>
          <w:sz w:val="20"/>
          <w:szCs w:val="20"/>
        </w:rPr>
        <w:t>Aanbestede</w:t>
      </w:r>
      <w:r w:rsidRPr="000F2F04">
        <w:rPr>
          <w:rFonts w:ascii="Tahoma" w:hAnsi="Tahoma" w:cs="Tahoma"/>
          <w:sz w:val="20"/>
          <w:szCs w:val="20"/>
        </w:rPr>
        <w:t>nde dienst</w:t>
      </w:r>
      <w:r w:rsidR="00AF4E2A" w:rsidRPr="000F2F04">
        <w:rPr>
          <w:rFonts w:ascii="Tahoma" w:hAnsi="Tahoma" w:cs="Tahoma"/>
          <w:sz w:val="20"/>
          <w:szCs w:val="20"/>
        </w:rPr>
        <w:t xml:space="preserve"> heeft voor het toetsen van de minimale technische geschiktheid in het kader van de </w:t>
      </w:r>
      <w:r w:rsidRPr="000F2F04">
        <w:rPr>
          <w:rFonts w:ascii="Tahoma" w:hAnsi="Tahoma" w:cs="Tahoma"/>
          <w:sz w:val="20"/>
          <w:szCs w:val="20"/>
        </w:rPr>
        <w:t>O</w:t>
      </w:r>
      <w:r w:rsidR="00AF4E2A" w:rsidRPr="000F2F04">
        <w:rPr>
          <w:rFonts w:ascii="Tahoma" w:hAnsi="Tahoma" w:cs="Tahoma"/>
          <w:sz w:val="20"/>
          <w:szCs w:val="20"/>
        </w:rPr>
        <w:t xml:space="preserve">pdracht de volgende kerncompetenties vastgesteld: </w:t>
      </w:r>
    </w:p>
    <w:p w14:paraId="341F4CF1" w14:textId="77777777" w:rsidR="00963BA8" w:rsidRPr="000F2F04" w:rsidRDefault="00963BA8" w:rsidP="00963BA8">
      <w:pPr>
        <w:pStyle w:val="RptStandaard"/>
        <w:jc w:val="both"/>
        <w:rPr>
          <w:rFonts w:ascii="Tahoma" w:hAnsi="Tahoma" w:cs="Tahoma"/>
          <w:sz w:val="20"/>
          <w:szCs w:val="20"/>
        </w:rPr>
      </w:pPr>
    </w:p>
    <w:p w14:paraId="761DB027" w14:textId="4DE3A271" w:rsidR="00297A81" w:rsidRPr="00253652" w:rsidRDefault="00297A81" w:rsidP="00253652">
      <w:pPr>
        <w:pStyle w:val="Lijstalinea"/>
        <w:numPr>
          <w:ilvl w:val="0"/>
          <w:numId w:val="22"/>
        </w:numPr>
        <w:rPr>
          <w:rFonts w:ascii="Tahoma" w:hAnsi="Tahoma" w:cs="Tahoma"/>
          <w:sz w:val="20"/>
          <w:szCs w:val="20"/>
        </w:rPr>
      </w:pPr>
      <w:r w:rsidRPr="000F2F04">
        <w:rPr>
          <w:rFonts w:ascii="Tahoma" w:hAnsi="Tahoma" w:cs="Tahoma"/>
          <w:sz w:val="20"/>
          <w:szCs w:val="20"/>
        </w:rPr>
        <w:t xml:space="preserve">Minimaal 1 referentie waaruit blijkt dat de aanbieder in staat </w:t>
      </w:r>
      <w:r w:rsidRPr="00253652">
        <w:rPr>
          <w:rFonts w:ascii="Tahoma" w:hAnsi="Tahoma" w:cs="Tahoma"/>
          <w:sz w:val="20"/>
          <w:szCs w:val="20"/>
        </w:rPr>
        <w:t xml:space="preserve">is </w:t>
      </w:r>
      <w:r w:rsidR="00790320" w:rsidRPr="00253652">
        <w:rPr>
          <w:rFonts w:ascii="Tahoma" w:hAnsi="Tahoma" w:cs="Tahoma"/>
          <w:sz w:val="20"/>
          <w:szCs w:val="20"/>
        </w:rPr>
        <w:t>de eikenprocessierups preventief</w:t>
      </w:r>
      <w:r w:rsidR="003F3D07" w:rsidRPr="00253652">
        <w:rPr>
          <w:rFonts w:ascii="Tahoma" w:hAnsi="Tahoma" w:cs="Tahoma"/>
          <w:sz w:val="20"/>
          <w:szCs w:val="20"/>
        </w:rPr>
        <w:t xml:space="preserve"> en curatief </w:t>
      </w:r>
      <w:r w:rsidR="00790320" w:rsidRPr="00253652">
        <w:rPr>
          <w:rFonts w:ascii="Tahoma" w:hAnsi="Tahoma" w:cs="Tahoma"/>
          <w:sz w:val="20"/>
          <w:szCs w:val="20"/>
        </w:rPr>
        <w:t xml:space="preserve">te bestrijden </w:t>
      </w:r>
      <w:r w:rsidRPr="00253652">
        <w:rPr>
          <w:rFonts w:ascii="Tahoma" w:hAnsi="Tahoma" w:cs="Tahoma"/>
          <w:sz w:val="20"/>
          <w:szCs w:val="20"/>
        </w:rPr>
        <w:t xml:space="preserve"> </w:t>
      </w:r>
    </w:p>
    <w:p w14:paraId="390DB957" w14:textId="6057EE7A" w:rsidR="00297A81" w:rsidRPr="000F2F04" w:rsidRDefault="00297A81" w:rsidP="00253652">
      <w:pPr>
        <w:pStyle w:val="Lijstalinea"/>
        <w:numPr>
          <w:ilvl w:val="0"/>
          <w:numId w:val="22"/>
        </w:numPr>
        <w:rPr>
          <w:rFonts w:ascii="Tahoma" w:hAnsi="Tahoma" w:cs="Tahoma"/>
          <w:sz w:val="20"/>
          <w:szCs w:val="20"/>
        </w:rPr>
      </w:pPr>
      <w:r w:rsidRPr="000F2F04">
        <w:rPr>
          <w:rFonts w:ascii="Tahoma" w:hAnsi="Tahoma" w:cs="Tahoma"/>
          <w:sz w:val="20"/>
          <w:szCs w:val="20"/>
        </w:rPr>
        <w:t xml:space="preserve">Minimaal 1 referentie waaruit blijkt dat de </w:t>
      </w:r>
      <w:r w:rsidR="00B609B6" w:rsidRPr="000F2F04">
        <w:rPr>
          <w:rFonts w:ascii="Tahoma" w:hAnsi="Tahoma" w:cs="Tahoma"/>
          <w:sz w:val="20"/>
          <w:szCs w:val="20"/>
        </w:rPr>
        <w:t>aanbieder</w:t>
      </w:r>
      <w:r w:rsidR="003F3D07">
        <w:rPr>
          <w:rFonts w:ascii="Tahoma" w:hAnsi="Tahoma" w:cs="Tahoma"/>
          <w:sz w:val="20"/>
          <w:szCs w:val="20"/>
        </w:rPr>
        <w:t xml:space="preserve"> de ontwikkelingen van de eikenprocessierups monitort. </w:t>
      </w:r>
    </w:p>
    <w:p w14:paraId="79FA988E" w14:textId="77777777" w:rsidR="00297A81" w:rsidRPr="000F2F04" w:rsidRDefault="00297A81" w:rsidP="000F2F04">
      <w:pPr>
        <w:rPr>
          <w:rFonts w:ascii="Tahoma" w:hAnsi="Tahoma" w:cs="Tahoma"/>
          <w:sz w:val="20"/>
          <w:szCs w:val="20"/>
        </w:rPr>
      </w:pPr>
    </w:p>
    <w:p w14:paraId="0FE54461" w14:textId="244A54BF" w:rsidR="00963BA8" w:rsidRPr="000F2F04" w:rsidRDefault="003A3ECF" w:rsidP="000F2F04">
      <w:pPr>
        <w:rPr>
          <w:rFonts w:ascii="Tahoma" w:hAnsi="Tahoma" w:cs="Tahoma"/>
          <w:sz w:val="20"/>
          <w:szCs w:val="20"/>
        </w:rPr>
      </w:pPr>
      <w:r w:rsidRPr="000F2F04">
        <w:rPr>
          <w:rFonts w:ascii="Tahoma" w:hAnsi="Tahoma" w:cs="Tahoma"/>
          <w:sz w:val="20"/>
          <w:szCs w:val="20"/>
        </w:rPr>
        <w:t>Werk moet afgelopen</w:t>
      </w:r>
      <w:r w:rsidR="00A82CC8">
        <w:rPr>
          <w:rFonts w:ascii="Tahoma" w:hAnsi="Tahoma" w:cs="Tahoma"/>
          <w:sz w:val="20"/>
          <w:szCs w:val="20"/>
        </w:rPr>
        <w:t xml:space="preserve"> 3</w:t>
      </w:r>
      <w:r w:rsidRPr="000F2F04">
        <w:rPr>
          <w:rFonts w:ascii="Tahoma" w:hAnsi="Tahoma" w:cs="Tahoma"/>
          <w:sz w:val="20"/>
          <w:szCs w:val="20"/>
        </w:rPr>
        <w:t xml:space="preserve"> jaar uitgevoerd zijn</w:t>
      </w:r>
      <w:r w:rsidR="00253652">
        <w:rPr>
          <w:rFonts w:ascii="Tahoma" w:hAnsi="Tahoma" w:cs="Tahoma"/>
          <w:sz w:val="20"/>
          <w:szCs w:val="20"/>
        </w:rPr>
        <w:t>.</w:t>
      </w:r>
    </w:p>
    <w:p w14:paraId="697CEEC4" w14:textId="77777777" w:rsidR="00963BA8" w:rsidRPr="000F2F04" w:rsidRDefault="00963BA8" w:rsidP="000F2F04">
      <w:pPr>
        <w:rPr>
          <w:rFonts w:ascii="Tahoma" w:hAnsi="Tahoma" w:cs="Tahoma"/>
          <w:sz w:val="20"/>
          <w:szCs w:val="20"/>
        </w:rPr>
      </w:pPr>
    </w:p>
    <w:p w14:paraId="78E0B183" w14:textId="3016E803" w:rsidR="00AF4E2A" w:rsidRPr="00A82CC8" w:rsidRDefault="00AF4E2A" w:rsidP="00A82CC8">
      <w:pPr>
        <w:rPr>
          <w:rFonts w:ascii="Tahoma" w:hAnsi="Tahoma" w:cs="Tahoma"/>
          <w:sz w:val="20"/>
        </w:rPr>
      </w:pPr>
      <w:r w:rsidRPr="00A82CC8">
        <w:rPr>
          <w:rFonts w:ascii="Tahoma" w:hAnsi="Tahoma" w:cs="Tahoma"/>
          <w:sz w:val="20"/>
        </w:rPr>
        <w:t xml:space="preserve">Voor </w:t>
      </w:r>
      <w:r w:rsidR="00963BA8" w:rsidRPr="00A82CC8">
        <w:rPr>
          <w:rFonts w:ascii="Tahoma" w:hAnsi="Tahoma" w:cs="Tahoma"/>
          <w:sz w:val="20"/>
        </w:rPr>
        <w:t>(</w:t>
      </w:r>
      <w:r w:rsidRPr="00A82CC8">
        <w:rPr>
          <w:rFonts w:ascii="Tahoma" w:hAnsi="Tahoma" w:cs="Tahoma"/>
          <w:sz w:val="20"/>
        </w:rPr>
        <w:t>elk van</w:t>
      </w:r>
      <w:r w:rsidR="00963BA8" w:rsidRPr="00A82CC8">
        <w:rPr>
          <w:rFonts w:ascii="Tahoma" w:hAnsi="Tahoma" w:cs="Tahoma"/>
          <w:sz w:val="20"/>
        </w:rPr>
        <w:t>)</w:t>
      </w:r>
      <w:r w:rsidRPr="00A82CC8">
        <w:rPr>
          <w:rFonts w:ascii="Tahoma" w:hAnsi="Tahoma" w:cs="Tahoma"/>
          <w:sz w:val="20"/>
        </w:rPr>
        <w:t xml:space="preserve"> de hiervoor benoemde kerncompetentie(s) dient Inschrijver één relevant referentieproject te overleggen. Een voor een bepaalde kerncompetentie overgelegd referentieproject mag ook worden gebruikt om het voldoen aan andere kerncompetenties aan te tonen.</w:t>
      </w:r>
    </w:p>
    <w:p w14:paraId="5F06E666" w14:textId="77777777" w:rsidR="00963BA8" w:rsidRPr="00A82CC8" w:rsidRDefault="00963BA8" w:rsidP="00A82CC8">
      <w:pPr>
        <w:rPr>
          <w:rFonts w:ascii="Tahoma" w:hAnsi="Tahoma" w:cs="Tahoma"/>
          <w:sz w:val="20"/>
        </w:rPr>
      </w:pPr>
    </w:p>
    <w:p w14:paraId="26C1C1FB" w14:textId="11297511" w:rsidR="00AF4E2A" w:rsidRPr="00963BA8" w:rsidRDefault="00AF4E2A" w:rsidP="00963BA8">
      <w:pPr>
        <w:pStyle w:val="RptStandaard"/>
        <w:jc w:val="both"/>
        <w:rPr>
          <w:rFonts w:ascii="Tahoma" w:hAnsi="Tahoma" w:cs="Tahoma"/>
          <w:sz w:val="20"/>
          <w:szCs w:val="20"/>
        </w:rPr>
      </w:pPr>
      <w:r w:rsidRPr="00963BA8">
        <w:rPr>
          <w:rFonts w:ascii="Tahoma" w:hAnsi="Tahoma" w:cs="Tahoma"/>
          <w:sz w:val="20"/>
          <w:szCs w:val="20"/>
        </w:rPr>
        <w:lastRenderedPageBreak/>
        <w:t xml:space="preserve">Dit dient te geschieden door het daarvoor bestemde format “Opgave </w:t>
      </w:r>
      <w:r w:rsidRPr="00323E63">
        <w:rPr>
          <w:rFonts w:ascii="Tahoma" w:hAnsi="Tahoma" w:cs="Tahoma"/>
          <w:sz w:val="20"/>
          <w:szCs w:val="20"/>
        </w:rPr>
        <w:t xml:space="preserve">Referentieprojecten” </w:t>
      </w:r>
      <w:r w:rsidR="00963BA8" w:rsidRPr="00323E63">
        <w:rPr>
          <w:rFonts w:ascii="Tahoma" w:hAnsi="Tahoma" w:cs="Tahoma"/>
          <w:sz w:val="20"/>
          <w:szCs w:val="20"/>
        </w:rPr>
        <w:t xml:space="preserve">(Bijlage </w:t>
      </w:r>
      <w:r w:rsidR="00A82CC8" w:rsidRPr="00323E63">
        <w:rPr>
          <w:rFonts w:ascii="Tahoma" w:hAnsi="Tahoma" w:cs="Tahoma"/>
          <w:sz w:val="20"/>
          <w:szCs w:val="20"/>
        </w:rPr>
        <w:t>6</w:t>
      </w:r>
      <w:r w:rsidR="00963BA8" w:rsidRPr="00323E63">
        <w:rPr>
          <w:rFonts w:ascii="Tahoma" w:hAnsi="Tahoma" w:cs="Tahoma"/>
          <w:sz w:val="20"/>
          <w:szCs w:val="20"/>
        </w:rPr>
        <w:t xml:space="preserve">) </w:t>
      </w:r>
      <w:r w:rsidRPr="00323E63">
        <w:rPr>
          <w:rFonts w:ascii="Tahoma" w:hAnsi="Tahoma" w:cs="Tahoma"/>
          <w:sz w:val="20"/>
          <w:szCs w:val="20"/>
        </w:rPr>
        <w:t>in te vullen. Indien Inschrijver zich in dit kader op een refer</w:t>
      </w:r>
      <w:r w:rsidR="001429FF" w:rsidRPr="00323E63">
        <w:rPr>
          <w:rFonts w:ascii="Tahoma" w:hAnsi="Tahoma" w:cs="Tahoma"/>
          <w:sz w:val="20"/>
          <w:szCs w:val="20"/>
        </w:rPr>
        <w:t>entieproject beroept waarin de o</w:t>
      </w:r>
      <w:r w:rsidRPr="00323E63">
        <w:rPr>
          <w:rFonts w:ascii="Tahoma" w:hAnsi="Tahoma" w:cs="Tahoma"/>
          <w:sz w:val="20"/>
          <w:szCs w:val="20"/>
        </w:rPr>
        <w:t>pdracht (deels)</w:t>
      </w:r>
      <w:r w:rsidRPr="00963BA8">
        <w:rPr>
          <w:rFonts w:ascii="Tahoma" w:hAnsi="Tahoma" w:cs="Tahoma"/>
          <w:sz w:val="20"/>
          <w:szCs w:val="20"/>
        </w:rPr>
        <w:t xml:space="preserve"> door</w:t>
      </w:r>
      <w:r w:rsidR="001429FF">
        <w:rPr>
          <w:rFonts w:ascii="Tahoma" w:hAnsi="Tahoma" w:cs="Tahoma"/>
          <w:sz w:val="20"/>
          <w:szCs w:val="20"/>
        </w:rPr>
        <w:t xml:space="preserve"> (een)</w:t>
      </w:r>
      <w:r w:rsidRPr="00963BA8">
        <w:rPr>
          <w:rFonts w:ascii="Tahoma" w:hAnsi="Tahoma" w:cs="Tahoma"/>
          <w:sz w:val="20"/>
          <w:szCs w:val="20"/>
        </w:rPr>
        <w:t xml:space="preserve"> Derde</w:t>
      </w:r>
      <w:r w:rsidR="001429FF">
        <w:rPr>
          <w:rFonts w:ascii="Tahoma" w:hAnsi="Tahoma" w:cs="Tahoma"/>
          <w:sz w:val="20"/>
          <w:szCs w:val="20"/>
        </w:rPr>
        <w:t>(</w:t>
      </w:r>
      <w:r w:rsidRPr="00963BA8">
        <w:rPr>
          <w:rFonts w:ascii="Tahoma" w:hAnsi="Tahoma" w:cs="Tahoma"/>
          <w:sz w:val="20"/>
          <w:szCs w:val="20"/>
        </w:rPr>
        <w:t>n</w:t>
      </w:r>
      <w:r w:rsidR="001429FF">
        <w:rPr>
          <w:rFonts w:ascii="Tahoma" w:hAnsi="Tahoma" w:cs="Tahoma"/>
          <w:sz w:val="20"/>
          <w:szCs w:val="20"/>
        </w:rPr>
        <w:t>)</w:t>
      </w:r>
      <w:r w:rsidRPr="00963BA8">
        <w:rPr>
          <w:rFonts w:ascii="Tahoma" w:hAnsi="Tahoma" w:cs="Tahoma"/>
          <w:sz w:val="20"/>
          <w:szCs w:val="20"/>
        </w:rPr>
        <w:t xml:space="preserve"> is uitgevoerd, dient duidelijk te worden gemaakt welk deel van de opdracht door</w:t>
      </w:r>
      <w:r w:rsidR="001429FF">
        <w:rPr>
          <w:rFonts w:ascii="Tahoma" w:hAnsi="Tahoma" w:cs="Tahoma"/>
          <w:sz w:val="20"/>
          <w:szCs w:val="20"/>
        </w:rPr>
        <w:t xml:space="preserve"> de</w:t>
      </w:r>
      <w:r w:rsidRPr="00963BA8">
        <w:rPr>
          <w:rFonts w:ascii="Tahoma" w:hAnsi="Tahoma" w:cs="Tahoma"/>
          <w:sz w:val="20"/>
          <w:szCs w:val="20"/>
        </w:rPr>
        <w:t xml:space="preserve"> Inschrijver en welk deel door die Derde(n) is uitgevoerd. Mocht</w:t>
      </w:r>
      <w:r w:rsidR="001429FF">
        <w:rPr>
          <w:rFonts w:ascii="Tahoma" w:hAnsi="Tahoma" w:cs="Tahoma"/>
          <w:sz w:val="20"/>
          <w:szCs w:val="20"/>
        </w:rPr>
        <w:t xml:space="preserve"> de</w:t>
      </w:r>
      <w:r w:rsidRPr="00963BA8">
        <w:rPr>
          <w:rFonts w:ascii="Tahoma" w:hAnsi="Tahoma" w:cs="Tahoma"/>
          <w:sz w:val="20"/>
          <w:szCs w:val="20"/>
        </w:rPr>
        <w:t xml:space="preserve"> Inschrijver de ervaring van de Derde(n) in het kader van de </w:t>
      </w:r>
      <w:r w:rsidR="001429FF">
        <w:rPr>
          <w:rFonts w:ascii="Tahoma" w:hAnsi="Tahoma" w:cs="Tahoma"/>
          <w:sz w:val="20"/>
          <w:szCs w:val="20"/>
        </w:rPr>
        <w:t>A</w:t>
      </w:r>
      <w:r w:rsidRPr="00963BA8">
        <w:rPr>
          <w:rFonts w:ascii="Tahoma" w:hAnsi="Tahoma" w:cs="Tahoma"/>
          <w:sz w:val="20"/>
          <w:szCs w:val="20"/>
        </w:rPr>
        <w:t>anbesteding</w:t>
      </w:r>
      <w:r w:rsidR="001429FF">
        <w:rPr>
          <w:rFonts w:ascii="Tahoma" w:hAnsi="Tahoma" w:cs="Tahoma"/>
          <w:sz w:val="20"/>
          <w:szCs w:val="20"/>
        </w:rPr>
        <w:t>sprocedure</w:t>
      </w:r>
      <w:r w:rsidRPr="00963BA8">
        <w:rPr>
          <w:rFonts w:ascii="Tahoma" w:hAnsi="Tahoma" w:cs="Tahoma"/>
          <w:sz w:val="20"/>
          <w:szCs w:val="20"/>
        </w:rPr>
        <w:t xml:space="preserve"> willen laten gelden als zijn ervaring, dan geldt het bepaalde </w:t>
      </w:r>
      <w:r w:rsidRPr="006B5A92">
        <w:rPr>
          <w:rFonts w:ascii="Tahoma" w:hAnsi="Tahoma" w:cs="Tahoma"/>
          <w:sz w:val="20"/>
          <w:szCs w:val="20"/>
        </w:rPr>
        <w:t>in §</w:t>
      </w:r>
      <w:r w:rsidR="00193FFB">
        <w:rPr>
          <w:rFonts w:ascii="Tahoma" w:hAnsi="Tahoma" w:cs="Tahoma"/>
          <w:sz w:val="20"/>
          <w:szCs w:val="20"/>
        </w:rPr>
        <w:t xml:space="preserve"> 3.2</w:t>
      </w:r>
      <w:r w:rsidRPr="00963BA8">
        <w:rPr>
          <w:rFonts w:ascii="Tahoma" w:hAnsi="Tahoma" w:cs="Tahoma"/>
          <w:sz w:val="20"/>
          <w:szCs w:val="20"/>
        </w:rPr>
        <w:t xml:space="preserve">. De Inschrijver dient dit </w:t>
      </w:r>
      <w:r w:rsidRPr="00253652">
        <w:rPr>
          <w:rFonts w:ascii="Tahoma" w:hAnsi="Tahoma" w:cs="Tahoma"/>
          <w:sz w:val="20"/>
          <w:szCs w:val="20"/>
        </w:rPr>
        <w:t xml:space="preserve">expliciet </w:t>
      </w:r>
      <w:r w:rsidR="00A82CC8" w:rsidRPr="00253652">
        <w:rPr>
          <w:rFonts w:ascii="Tahoma" w:hAnsi="Tahoma" w:cs="Tahoma"/>
          <w:sz w:val="20"/>
          <w:szCs w:val="20"/>
        </w:rPr>
        <w:t>op de UEA</w:t>
      </w:r>
      <w:r w:rsidRPr="00253652">
        <w:rPr>
          <w:rFonts w:ascii="Tahoma" w:hAnsi="Tahoma" w:cs="Tahoma"/>
          <w:sz w:val="20"/>
          <w:szCs w:val="20"/>
        </w:rPr>
        <w:t xml:space="preserve"> </w:t>
      </w:r>
      <w:r w:rsidR="001429FF" w:rsidRPr="00253652">
        <w:rPr>
          <w:rFonts w:ascii="Tahoma" w:hAnsi="Tahoma" w:cs="Tahoma"/>
          <w:sz w:val="20"/>
          <w:szCs w:val="20"/>
        </w:rPr>
        <w:t xml:space="preserve">(Bijlage 1) </w:t>
      </w:r>
      <w:r w:rsidRPr="00253652">
        <w:rPr>
          <w:rFonts w:ascii="Tahoma" w:hAnsi="Tahoma" w:cs="Tahoma"/>
          <w:sz w:val="20"/>
          <w:szCs w:val="20"/>
        </w:rPr>
        <w:t>te vermelden</w:t>
      </w:r>
      <w:r w:rsidRPr="00963BA8">
        <w:rPr>
          <w:rFonts w:ascii="Tahoma" w:hAnsi="Tahoma" w:cs="Tahoma"/>
          <w:sz w:val="20"/>
          <w:szCs w:val="20"/>
        </w:rPr>
        <w:t xml:space="preserve">, de Derde dient in dit geval de Verklaring beschikbaarheid technische middelen in te vullen en te ondertekenen </w:t>
      </w:r>
      <w:r w:rsidR="001429FF" w:rsidRPr="00DF0F9C">
        <w:rPr>
          <w:rFonts w:ascii="Tahoma" w:hAnsi="Tahoma" w:cs="Tahoma"/>
          <w:sz w:val="20"/>
          <w:szCs w:val="20"/>
        </w:rPr>
        <w:t>(</w:t>
      </w:r>
      <w:r w:rsidR="001429FF" w:rsidRPr="00A82CC8">
        <w:rPr>
          <w:rFonts w:ascii="Tahoma" w:hAnsi="Tahoma" w:cs="Tahoma"/>
          <w:sz w:val="20"/>
          <w:szCs w:val="20"/>
        </w:rPr>
        <w:t xml:space="preserve">Bijlage </w:t>
      </w:r>
      <w:r w:rsidR="00A82CC8" w:rsidRPr="00A82CC8">
        <w:rPr>
          <w:rFonts w:ascii="Tahoma" w:hAnsi="Tahoma" w:cs="Tahoma"/>
          <w:sz w:val="20"/>
          <w:szCs w:val="20"/>
        </w:rPr>
        <w:t>5</w:t>
      </w:r>
      <w:r w:rsidR="001429FF" w:rsidRPr="00A82CC8">
        <w:rPr>
          <w:rFonts w:ascii="Tahoma" w:hAnsi="Tahoma" w:cs="Tahoma"/>
          <w:sz w:val="20"/>
          <w:szCs w:val="20"/>
        </w:rPr>
        <w:t>)</w:t>
      </w:r>
      <w:r w:rsidRPr="00A82CC8">
        <w:rPr>
          <w:rFonts w:ascii="Tahoma" w:hAnsi="Tahoma" w:cs="Tahoma"/>
          <w:sz w:val="20"/>
          <w:szCs w:val="20"/>
        </w:rPr>
        <w:t>.</w:t>
      </w:r>
      <w:r w:rsidRPr="00963BA8">
        <w:rPr>
          <w:rFonts w:ascii="Tahoma" w:hAnsi="Tahoma" w:cs="Tahoma"/>
          <w:sz w:val="20"/>
          <w:szCs w:val="20"/>
        </w:rPr>
        <w:t xml:space="preserve"> De Inschrijver neemt automatisch de verplichting op zich deze Derde bij de uitvoering van de </w:t>
      </w:r>
      <w:r w:rsidR="001429FF">
        <w:rPr>
          <w:rFonts w:ascii="Tahoma" w:hAnsi="Tahoma" w:cs="Tahoma"/>
          <w:sz w:val="20"/>
          <w:szCs w:val="20"/>
        </w:rPr>
        <w:t>O</w:t>
      </w:r>
      <w:r w:rsidRPr="00963BA8">
        <w:rPr>
          <w:rFonts w:ascii="Tahoma" w:hAnsi="Tahoma" w:cs="Tahoma"/>
          <w:sz w:val="20"/>
          <w:szCs w:val="20"/>
        </w:rPr>
        <w:t>pdracht daadwerkelijk beschikbaar te hebben en in te zetten voor die onderdelen, waarvoor het beroep op de Derde is gedaan.</w:t>
      </w:r>
    </w:p>
    <w:p w14:paraId="723B7560" w14:textId="77777777" w:rsidR="00AF4E2A" w:rsidRDefault="00AF4E2A" w:rsidP="00AF4E2A">
      <w:pPr>
        <w:pStyle w:val="RptStandaard"/>
      </w:pPr>
    </w:p>
    <w:p w14:paraId="6E12D0BE" w14:textId="112E8CE8" w:rsidR="00AF4E2A" w:rsidRPr="001429FF" w:rsidRDefault="00AF4E2A" w:rsidP="001429FF">
      <w:pPr>
        <w:pStyle w:val="RptStandaard"/>
        <w:jc w:val="both"/>
        <w:rPr>
          <w:rFonts w:ascii="Tahoma" w:hAnsi="Tahoma" w:cs="Tahoma"/>
          <w:sz w:val="20"/>
          <w:szCs w:val="20"/>
        </w:rPr>
      </w:pPr>
      <w:r w:rsidRPr="001429FF">
        <w:rPr>
          <w:rFonts w:ascii="Tahoma" w:hAnsi="Tahoma" w:cs="Tahoma"/>
          <w:sz w:val="20"/>
          <w:szCs w:val="20"/>
        </w:rPr>
        <w:t xml:space="preserve">De Inschrijver dient in </w:t>
      </w:r>
      <w:r w:rsidR="001429FF">
        <w:rPr>
          <w:rFonts w:ascii="Tahoma" w:hAnsi="Tahoma" w:cs="Tahoma"/>
          <w:sz w:val="20"/>
          <w:szCs w:val="20"/>
        </w:rPr>
        <w:t xml:space="preserve">het format </w:t>
      </w:r>
      <w:r w:rsidR="001429FF" w:rsidRPr="00963BA8">
        <w:rPr>
          <w:rFonts w:ascii="Tahoma" w:hAnsi="Tahoma" w:cs="Tahoma"/>
          <w:sz w:val="20"/>
          <w:szCs w:val="20"/>
        </w:rPr>
        <w:t xml:space="preserve">“Opgave Referentieprojecten” </w:t>
      </w:r>
      <w:r w:rsidRPr="001429FF">
        <w:rPr>
          <w:rFonts w:ascii="Tahoma" w:hAnsi="Tahoma" w:cs="Tahoma"/>
          <w:sz w:val="20"/>
          <w:szCs w:val="20"/>
        </w:rPr>
        <w:t>een beschrijving te geven van het referentieproject</w:t>
      </w:r>
      <w:r w:rsidR="006B5A92">
        <w:rPr>
          <w:rFonts w:ascii="Tahoma" w:hAnsi="Tahoma" w:cs="Tahoma"/>
          <w:sz w:val="20"/>
          <w:szCs w:val="20"/>
        </w:rPr>
        <w:t xml:space="preserve"> </w:t>
      </w:r>
      <w:r w:rsidR="006B5A92" w:rsidRPr="00DF0F9C">
        <w:rPr>
          <w:rFonts w:ascii="Tahoma" w:hAnsi="Tahoma" w:cs="Tahoma"/>
          <w:sz w:val="20"/>
          <w:szCs w:val="20"/>
        </w:rPr>
        <w:t>(</w:t>
      </w:r>
      <w:r w:rsidR="006B5A92">
        <w:rPr>
          <w:rFonts w:ascii="Tahoma" w:hAnsi="Tahoma" w:cs="Tahoma"/>
          <w:sz w:val="20"/>
          <w:szCs w:val="20"/>
        </w:rPr>
        <w:t xml:space="preserve">Bijlage </w:t>
      </w:r>
      <w:r w:rsidR="00A82CC8" w:rsidRPr="00A82CC8">
        <w:rPr>
          <w:rFonts w:ascii="Tahoma" w:hAnsi="Tahoma" w:cs="Tahoma"/>
          <w:sz w:val="20"/>
          <w:szCs w:val="20"/>
        </w:rPr>
        <w:t>6</w:t>
      </w:r>
      <w:r w:rsidR="006B5A92" w:rsidRPr="00A82CC8">
        <w:rPr>
          <w:rFonts w:ascii="Tahoma" w:hAnsi="Tahoma" w:cs="Tahoma"/>
          <w:sz w:val="20"/>
          <w:szCs w:val="20"/>
        </w:rPr>
        <w:t>)</w:t>
      </w:r>
      <w:r w:rsidRPr="00A82CC8">
        <w:rPr>
          <w:rFonts w:ascii="Tahoma" w:hAnsi="Tahoma" w:cs="Tahoma"/>
          <w:sz w:val="20"/>
          <w:szCs w:val="20"/>
        </w:rPr>
        <w:t>.</w:t>
      </w:r>
      <w:r w:rsidRPr="001429FF">
        <w:rPr>
          <w:rFonts w:ascii="Tahoma" w:hAnsi="Tahoma" w:cs="Tahoma"/>
          <w:sz w:val="20"/>
          <w:szCs w:val="20"/>
        </w:rPr>
        <w:t xml:space="preserve"> Uit die beschrijving dient te blijken, dat het om een voor de desbetreffende kerncompetentie relevant referentieproject gaat. De relevantie van het aangeleverde referentieproject wordt beoordeeld aan de hand van de hieronder </w:t>
      </w:r>
      <w:r w:rsidR="001429FF">
        <w:rPr>
          <w:rFonts w:ascii="Tahoma" w:hAnsi="Tahoma" w:cs="Tahoma"/>
          <w:sz w:val="20"/>
          <w:szCs w:val="20"/>
        </w:rPr>
        <w:t>vermelde minimumeisen/criteria:</w:t>
      </w:r>
    </w:p>
    <w:p w14:paraId="62DF0660" w14:textId="77777777" w:rsidR="00AF4E2A" w:rsidRPr="001429FF" w:rsidRDefault="00AF4E2A" w:rsidP="00AF4E2A">
      <w:pPr>
        <w:pStyle w:val="RptStandaard"/>
        <w:rPr>
          <w:rFonts w:ascii="Tahoma" w:hAnsi="Tahoma" w:cs="Tahoma"/>
          <w:sz w:val="20"/>
          <w:szCs w:val="20"/>
        </w:rPr>
      </w:pPr>
    </w:p>
    <w:p w14:paraId="21048CBC" w14:textId="305125B4" w:rsidR="00AF4E2A" w:rsidRPr="001429FF" w:rsidRDefault="00AF4E2A" w:rsidP="00253652">
      <w:pPr>
        <w:pStyle w:val="RptStandaard"/>
        <w:numPr>
          <w:ilvl w:val="0"/>
          <w:numId w:val="5"/>
        </w:numPr>
        <w:tabs>
          <w:tab w:val="clear" w:pos="1982"/>
          <w:tab w:val="num" w:pos="709"/>
        </w:tabs>
        <w:ind w:left="709" w:hanging="283"/>
        <w:jc w:val="both"/>
        <w:rPr>
          <w:rFonts w:ascii="Tahoma" w:hAnsi="Tahoma" w:cs="Tahoma"/>
          <w:sz w:val="20"/>
          <w:szCs w:val="20"/>
        </w:rPr>
      </w:pPr>
      <w:r w:rsidRPr="003C7D38">
        <w:rPr>
          <w:rFonts w:ascii="Tahoma" w:hAnsi="Tahoma" w:cs="Tahoma"/>
          <w:sz w:val="20"/>
          <w:szCs w:val="20"/>
        </w:rPr>
        <w:t>Vergelijkbare aard</w:t>
      </w:r>
      <w:r w:rsidR="0073451B" w:rsidRPr="003C7D38">
        <w:rPr>
          <w:rFonts w:ascii="Tahoma" w:hAnsi="Tahoma" w:cs="Tahoma"/>
          <w:sz w:val="20"/>
          <w:szCs w:val="20"/>
        </w:rPr>
        <w:t>, dat wil zeggen het referentieproject betreft tenminste</w:t>
      </w:r>
      <w:r w:rsidRPr="003C7D38">
        <w:rPr>
          <w:rFonts w:ascii="Tahoma" w:hAnsi="Tahoma" w:cs="Tahoma"/>
          <w:sz w:val="20"/>
          <w:szCs w:val="20"/>
        </w:rPr>
        <w:t xml:space="preserve"> </w:t>
      </w:r>
      <w:r w:rsidR="000B7FBA" w:rsidRPr="003C7D38">
        <w:rPr>
          <w:rFonts w:ascii="Tahoma" w:hAnsi="Tahoma" w:cs="Tahoma"/>
          <w:sz w:val="20"/>
          <w:szCs w:val="20"/>
        </w:rPr>
        <w:t>monitoring, preventieve en curatieve bestrijding van de eikenprocessierups</w:t>
      </w:r>
      <w:r w:rsidR="00F11748" w:rsidRPr="003C7D38">
        <w:rPr>
          <w:rFonts w:ascii="Tahoma" w:hAnsi="Tahoma" w:cs="Tahoma"/>
          <w:sz w:val="20"/>
          <w:szCs w:val="20"/>
        </w:rPr>
        <w:t xml:space="preserve"> wat</w:t>
      </w:r>
      <w:r w:rsidR="00F11748">
        <w:rPr>
          <w:rFonts w:ascii="Tahoma" w:hAnsi="Tahoma" w:cs="Tahoma"/>
          <w:sz w:val="20"/>
          <w:szCs w:val="20"/>
        </w:rPr>
        <w:t xml:space="preserve"> op een vergelijkbare manier als de in het </w:t>
      </w:r>
      <w:proofErr w:type="spellStart"/>
      <w:r w:rsidR="00F11748">
        <w:rPr>
          <w:rFonts w:ascii="Tahoma" w:hAnsi="Tahoma" w:cs="Tahoma"/>
          <w:sz w:val="20"/>
          <w:szCs w:val="20"/>
        </w:rPr>
        <w:t>PvE</w:t>
      </w:r>
      <w:proofErr w:type="spellEnd"/>
      <w:r w:rsidR="00F11748">
        <w:rPr>
          <w:rFonts w:ascii="Tahoma" w:hAnsi="Tahoma" w:cs="Tahoma"/>
          <w:sz w:val="20"/>
          <w:szCs w:val="20"/>
        </w:rPr>
        <w:t xml:space="preserve"> beschreven wijze is</w:t>
      </w:r>
      <w:r w:rsidR="000B7FBA">
        <w:rPr>
          <w:rFonts w:ascii="Tahoma" w:hAnsi="Tahoma" w:cs="Tahoma"/>
          <w:sz w:val="20"/>
          <w:szCs w:val="20"/>
        </w:rPr>
        <w:t xml:space="preserve"> uitgevoerd</w:t>
      </w:r>
      <w:r w:rsidRPr="001429FF">
        <w:rPr>
          <w:rFonts w:ascii="Tahoma" w:hAnsi="Tahoma" w:cs="Tahoma"/>
          <w:sz w:val="20"/>
          <w:szCs w:val="20"/>
        </w:rPr>
        <w:t>;</w:t>
      </w:r>
    </w:p>
    <w:p w14:paraId="4697C570" w14:textId="57C8BB37" w:rsidR="00AF4E2A" w:rsidRDefault="00AF4E2A" w:rsidP="00253652">
      <w:pPr>
        <w:pStyle w:val="RptStandaard"/>
        <w:numPr>
          <w:ilvl w:val="0"/>
          <w:numId w:val="5"/>
        </w:numPr>
        <w:tabs>
          <w:tab w:val="clear" w:pos="1982"/>
          <w:tab w:val="num" w:pos="709"/>
        </w:tabs>
        <w:ind w:left="709" w:hanging="283"/>
        <w:jc w:val="both"/>
        <w:rPr>
          <w:rFonts w:ascii="Tahoma" w:hAnsi="Tahoma" w:cs="Tahoma"/>
          <w:sz w:val="20"/>
          <w:szCs w:val="20"/>
        </w:rPr>
      </w:pPr>
      <w:r w:rsidRPr="001429FF">
        <w:rPr>
          <w:rFonts w:ascii="Tahoma" w:hAnsi="Tahoma" w:cs="Tahoma"/>
          <w:sz w:val="20"/>
          <w:szCs w:val="20"/>
        </w:rPr>
        <w:t xml:space="preserve">Actualiteit: het referentieproject dient in de afgelopen 3 jaar geteld vanaf de publicatiedatum van de </w:t>
      </w:r>
      <w:r w:rsidR="001429FF">
        <w:rPr>
          <w:rFonts w:ascii="Tahoma" w:hAnsi="Tahoma" w:cs="Tahoma"/>
          <w:sz w:val="20"/>
          <w:szCs w:val="20"/>
        </w:rPr>
        <w:t>A</w:t>
      </w:r>
      <w:r w:rsidRPr="001429FF">
        <w:rPr>
          <w:rFonts w:ascii="Tahoma" w:hAnsi="Tahoma" w:cs="Tahoma"/>
          <w:sz w:val="20"/>
          <w:szCs w:val="20"/>
        </w:rPr>
        <w:t>anbesteding</w:t>
      </w:r>
      <w:r w:rsidR="001429FF">
        <w:rPr>
          <w:rFonts w:ascii="Tahoma" w:hAnsi="Tahoma" w:cs="Tahoma"/>
          <w:sz w:val="20"/>
          <w:szCs w:val="20"/>
        </w:rPr>
        <w:t>sprocedure</w:t>
      </w:r>
      <w:r w:rsidRPr="001429FF">
        <w:rPr>
          <w:rFonts w:ascii="Tahoma" w:hAnsi="Tahoma" w:cs="Tahoma"/>
          <w:sz w:val="20"/>
          <w:szCs w:val="20"/>
        </w:rPr>
        <w:t>, te zijn afgerond;</w:t>
      </w:r>
    </w:p>
    <w:p w14:paraId="4AC30A0B" w14:textId="04B59C7E" w:rsidR="00790320" w:rsidRDefault="00790320" w:rsidP="00253652">
      <w:pPr>
        <w:pStyle w:val="RptStandaard"/>
        <w:numPr>
          <w:ilvl w:val="0"/>
          <w:numId w:val="5"/>
        </w:numPr>
        <w:tabs>
          <w:tab w:val="clear" w:pos="1982"/>
          <w:tab w:val="num" w:pos="709"/>
        </w:tabs>
        <w:ind w:left="709" w:hanging="283"/>
        <w:jc w:val="both"/>
        <w:rPr>
          <w:rFonts w:ascii="Tahoma" w:hAnsi="Tahoma" w:cs="Tahoma"/>
          <w:sz w:val="20"/>
          <w:szCs w:val="20"/>
        </w:rPr>
      </w:pPr>
      <w:r>
        <w:rPr>
          <w:rFonts w:ascii="Tahoma" w:hAnsi="Tahoma" w:cs="Tahoma"/>
          <w:sz w:val="20"/>
          <w:szCs w:val="20"/>
        </w:rPr>
        <w:t>Bestrijding van minimaal 1000 bomen binnen één seizoen voor één opdrachtgever.</w:t>
      </w:r>
    </w:p>
    <w:p w14:paraId="07EA989C" w14:textId="09C76B59" w:rsidR="00790320" w:rsidRDefault="00790320" w:rsidP="00253652">
      <w:pPr>
        <w:pStyle w:val="RptStandaard"/>
        <w:numPr>
          <w:ilvl w:val="0"/>
          <w:numId w:val="5"/>
        </w:numPr>
        <w:tabs>
          <w:tab w:val="clear" w:pos="1982"/>
          <w:tab w:val="num" w:pos="709"/>
        </w:tabs>
        <w:ind w:left="709" w:hanging="283"/>
        <w:jc w:val="both"/>
        <w:rPr>
          <w:rFonts w:ascii="Tahoma" w:hAnsi="Tahoma" w:cs="Tahoma"/>
          <w:sz w:val="20"/>
          <w:szCs w:val="20"/>
        </w:rPr>
      </w:pPr>
      <w:r>
        <w:rPr>
          <w:rFonts w:ascii="Tahoma" w:hAnsi="Tahoma" w:cs="Tahoma"/>
          <w:sz w:val="20"/>
          <w:szCs w:val="20"/>
        </w:rPr>
        <w:t>Controle van minimaal 3500 eikenbomen op aanwezigheid van eikenprocessierupsen binnen 3 weken voor één opdrachtgever.</w:t>
      </w:r>
    </w:p>
    <w:p w14:paraId="426DECDB" w14:textId="07088A7B" w:rsidR="00790320" w:rsidRDefault="00790320" w:rsidP="00253652">
      <w:pPr>
        <w:pStyle w:val="RptStandaard"/>
        <w:numPr>
          <w:ilvl w:val="0"/>
          <w:numId w:val="5"/>
        </w:numPr>
        <w:tabs>
          <w:tab w:val="clear" w:pos="1982"/>
          <w:tab w:val="num" w:pos="709"/>
        </w:tabs>
        <w:ind w:left="709" w:hanging="283"/>
        <w:jc w:val="both"/>
        <w:rPr>
          <w:rFonts w:ascii="Tahoma" w:hAnsi="Tahoma" w:cs="Tahoma"/>
          <w:sz w:val="20"/>
          <w:szCs w:val="20"/>
        </w:rPr>
      </w:pPr>
      <w:r>
        <w:rPr>
          <w:rFonts w:ascii="Tahoma" w:hAnsi="Tahoma" w:cs="Tahoma"/>
          <w:sz w:val="20"/>
          <w:szCs w:val="20"/>
        </w:rPr>
        <w:t xml:space="preserve">Gelijktijdige inzet van twee ploegen met hoogwerker voor de minimale duur van 3 weken voor één opdrachtgever. </w:t>
      </w:r>
    </w:p>
    <w:p w14:paraId="213F059F" w14:textId="77777777" w:rsidR="00790320" w:rsidRDefault="00790320" w:rsidP="00790320">
      <w:pPr>
        <w:pStyle w:val="RptStandaard"/>
        <w:jc w:val="both"/>
        <w:rPr>
          <w:rFonts w:ascii="Tahoma" w:hAnsi="Tahoma" w:cs="Tahoma"/>
          <w:color w:val="000000"/>
          <w:sz w:val="20"/>
          <w:szCs w:val="20"/>
        </w:rPr>
      </w:pPr>
    </w:p>
    <w:p w14:paraId="07D5EA3E" w14:textId="4DED3CB7" w:rsidR="00B85787" w:rsidRPr="00790320" w:rsidRDefault="00B85787" w:rsidP="00790320">
      <w:pPr>
        <w:pStyle w:val="RptStandaard"/>
        <w:jc w:val="both"/>
        <w:rPr>
          <w:rFonts w:ascii="Tahoma" w:hAnsi="Tahoma" w:cs="Tahoma"/>
          <w:sz w:val="20"/>
          <w:szCs w:val="20"/>
        </w:rPr>
      </w:pPr>
      <w:r w:rsidRPr="00790320">
        <w:rPr>
          <w:rFonts w:ascii="Tahoma" w:hAnsi="Tahoma" w:cs="Tahoma"/>
          <w:color w:val="000000"/>
          <w:sz w:val="20"/>
          <w:szCs w:val="20"/>
        </w:rPr>
        <w:t>De Aanbestedende dienst kan bij de desbetreffende opdrachtgever het referentieproject verifiëren.</w:t>
      </w:r>
    </w:p>
    <w:p w14:paraId="34881282" w14:textId="77777777" w:rsidR="00B85787" w:rsidRPr="00A62599" w:rsidRDefault="00B85787" w:rsidP="0073451B">
      <w:pPr>
        <w:pStyle w:val="RptStandaard"/>
        <w:rPr>
          <w:rFonts w:ascii="Tahoma" w:hAnsi="Tahoma" w:cs="Tahoma"/>
          <w:color w:val="000000"/>
          <w:sz w:val="20"/>
          <w:szCs w:val="20"/>
        </w:rPr>
      </w:pPr>
    </w:p>
    <w:p w14:paraId="633AD1BA" w14:textId="52D39499" w:rsidR="00AF4E2A" w:rsidRPr="0073451B" w:rsidRDefault="00AF4E2A" w:rsidP="00253652">
      <w:pPr>
        <w:pStyle w:val="Kop2"/>
        <w:numPr>
          <w:ilvl w:val="1"/>
          <w:numId w:val="9"/>
        </w:numPr>
        <w:spacing w:after="240" w:line="240" w:lineRule="auto"/>
        <w:ind w:left="851" w:hanging="851"/>
        <w:jc w:val="both"/>
        <w:rPr>
          <w:rFonts w:ascii="Tahoma" w:hAnsi="Tahoma" w:cs="Tahoma"/>
        </w:rPr>
      </w:pPr>
      <w:bookmarkStart w:id="227" w:name="_Toc216757276"/>
      <w:bookmarkStart w:id="228" w:name="_Toc464134504"/>
      <w:bookmarkStart w:id="229" w:name="_Toc507508310"/>
      <w:bookmarkStart w:id="230" w:name="_Toc55584907"/>
      <w:r w:rsidRPr="0073451B">
        <w:rPr>
          <w:rFonts w:ascii="Tahoma" w:hAnsi="Tahoma" w:cs="Tahoma"/>
        </w:rPr>
        <w:t>Kwaliteits</w:t>
      </w:r>
      <w:r w:rsidR="00C05150">
        <w:rPr>
          <w:rFonts w:ascii="Tahoma" w:hAnsi="Tahoma" w:cs="Tahoma"/>
        </w:rPr>
        <w:t>borgings</w:t>
      </w:r>
      <w:r w:rsidRPr="0073451B">
        <w:rPr>
          <w:rFonts w:ascii="Tahoma" w:hAnsi="Tahoma" w:cs="Tahoma"/>
        </w:rPr>
        <w:t>systeem</w:t>
      </w:r>
      <w:bookmarkEnd w:id="227"/>
      <w:bookmarkEnd w:id="228"/>
      <w:bookmarkEnd w:id="229"/>
      <w:bookmarkEnd w:id="230"/>
    </w:p>
    <w:p w14:paraId="628CB7DE" w14:textId="61F39036" w:rsidR="00AF4E2A" w:rsidRPr="0073451B" w:rsidRDefault="00AF4E2A" w:rsidP="0073451B">
      <w:pPr>
        <w:pStyle w:val="RptStandaard"/>
        <w:jc w:val="both"/>
        <w:rPr>
          <w:rFonts w:ascii="Tahoma" w:hAnsi="Tahoma" w:cs="Tahoma"/>
          <w:sz w:val="20"/>
          <w:szCs w:val="20"/>
        </w:rPr>
      </w:pPr>
      <w:r w:rsidRPr="0073451B">
        <w:rPr>
          <w:rFonts w:ascii="Tahoma" w:hAnsi="Tahoma" w:cs="Tahoma"/>
          <w:sz w:val="20"/>
          <w:szCs w:val="20"/>
        </w:rPr>
        <w:t>De Inschrijver dient ten aanzien van</w:t>
      </w:r>
      <w:r w:rsidR="00C05150">
        <w:rPr>
          <w:rFonts w:ascii="Tahoma" w:hAnsi="Tahoma" w:cs="Tahoma"/>
          <w:sz w:val="20"/>
          <w:szCs w:val="20"/>
        </w:rPr>
        <w:t xml:space="preserve"> de uit te voeren werkzaamheden </w:t>
      </w:r>
      <w:r w:rsidRPr="0073451B">
        <w:rPr>
          <w:rFonts w:ascii="Tahoma" w:hAnsi="Tahoma" w:cs="Tahoma"/>
          <w:sz w:val="20"/>
          <w:szCs w:val="20"/>
        </w:rPr>
        <w:t>over een adequaat kwaliteitsborgingssysteem te beschikken.</w:t>
      </w:r>
    </w:p>
    <w:p w14:paraId="4B769DAF" w14:textId="77777777" w:rsidR="0073451B" w:rsidRPr="00F82BCA" w:rsidRDefault="0073451B" w:rsidP="00AF4E2A">
      <w:pPr>
        <w:pStyle w:val="RptStandaard"/>
        <w:rPr>
          <w:rFonts w:ascii="Tahoma" w:hAnsi="Tahoma" w:cs="Tahoma"/>
          <w:sz w:val="20"/>
          <w:szCs w:val="20"/>
        </w:rPr>
      </w:pPr>
    </w:p>
    <w:p w14:paraId="4BDE8984" w14:textId="3D415AE0" w:rsidR="00270B80" w:rsidRPr="00F82BCA" w:rsidRDefault="00AF4E2A" w:rsidP="00AF4E2A">
      <w:pPr>
        <w:pStyle w:val="RptStandaard"/>
        <w:rPr>
          <w:rFonts w:ascii="Tahoma" w:hAnsi="Tahoma" w:cs="Tahoma"/>
          <w:sz w:val="20"/>
          <w:szCs w:val="20"/>
        </w:rPr>
      </w:pPr>
      <w:r w:rsidRPr="00F82BCA">
        <w:rPr>
          <w:rFonts w:ascii="Tahoma" w:hAnsi="Tahoma" w:cs="Tahoma"/>
          <w:sz w:val="20"/>
          <w:szCs w:val="20"/>
        </w:rPr>
        <w:t>Een adequaat kwaliteitsborgingssysteem voldoet minimaal aan</w:t>
      </w:r>
      <w:r w:rsidR="00F82BCA" w:rsidRPr="00F82BCA">
        <w:rPr>
          <w:rFonts w:ascii="Tahoma" w:hAnsi="Tahoma" w:cs="Tahoma"/>
          <w:sz w:val="20"/>
          <w:szCs w:val="20"/>
        </w:rPr>
        <w:t xml:space="preserve"> </w:t>
      </w:r>
      <w:r w:rsidR="00F11748">
        <w:rPr>
          <w:rFonts w:ascii="Tahoma" w:hAnsi="Tahoma" w:cs="Tahoma"/>
          <w:sz w:val="20"/>
          <w:szCs w:val="20"/>
        </w:rPr>
        <w:t xml:space="preserve">gelijkwaardige </w:t>
      </w:r>
      <w:r w:rsidR="00F82BCA" w:rsidRPr="00F82BCA">
        <w:rPr>
          <w:rFonts w:ascii="Tahoma" w:hAnsi="Tahoma" w:cs="Tahoma"/>
          <w:sz w:val="20"/>
          <w:szCs w:val="20"/>
        </w:rPr>
        <w:t xml:space="preserve">normen zoals opgenomen </w:t>
      </w:r>
      <w:r w:rsidR="00F82BCA" w:rsidRPr="00F11748">
        <w:rPr>
          <w:rFonts w:ascii="Tahoma" w:hAnsi="Tahoma" w:cs="Tahoma"/>
          <w:sz w:val="20"/>
          <w:szCs w:val="20"/>
        </w:rPr>
        <w:t xml:space="preserve">in </w:t>
      </w:r>
      <w:r w:rsidR="00F11748" w:rsidRPr="00F11748">
        <w:rPr>
          <w:rFonts w:ascii="Tahoma" w:hAnsi="Tahoma" w:cs="Tahoma"/>
          <w:sz w:val="20"/>
          <w:szCs w:val="20"/>
        </w:rPr>
        <w:t>de</w:t>
      </w:r>
      <w:r w:rsidR="00F11748">
        <w:rPr>
          <w:rFonts w:ascii="Tahoma" w:hAnsi="Tahoma" w:cs="Tahoma"/>
          <w:sz w:val="20"/>
          <w:szCs w:val="20"/>
        </w:rPr>
        <w:t xml:space="preserve"> gevraagde certificering</w:t>
      </w:r>
      <w:r w:rsidR="00333DC3" w:rsidRPr="00DE3EA5">
        <w:rPr>
          <w:rFonts w:ascii="Tahoma" w:hAnsi="Tahoma" w:cs="Tahoma"/>
          <w:sz w:val="20"/>
          <w:szCs w:val="20"/>
        </w:rPr>
        <w:t xml:space="preserve">, </w:t>
      </w:r>
      <w:r w:rsidR="0043488A" w:rsidRPr="00DE3EA5">
        <w:rPr>
          <w:rFonts w:ascii="Tahoma" w:hAnsi="Tahoma" w:cs="Tahoma"/>
          <w:sz w:val="20"/>
          <w:szCs w:val="20"/>
        </w:rPr>
        <w:t xml:space="preserve">te </w:t>
      </w:r>
      <w:r w:rsidR="0043488A" w:rsidRPr="00C05150">
        <w:rPr>
          <w:rFonts w:ascii="Tahoma" w:hAnsi="Tahoma" w:cs="Tahoma"/>
          <w:sz w:val="20"/>
          <w:szCs w:val="20"/>
        </w:rPr>
        <w:t>weten ISO</w:t>
      </w:r>
      <w:r w:rsidR="00C05150" w:rsidRPr="00C05150">
        <w:rPr>
          <w:rFonts w:ascii="Tahoma" w:hAnsi="Tahoma" w:cs="Tahoma"/>
          <w:sz w:val="20"/>
          <w:szCs w:val="20"/>
        </w:rPr>
        <w:t>9001</w:t>
      </w:r>
      <w:r w:rsidR="00597641" w:rsidRPr="00C05150">
        <w:rPr>
          <w:rFonts w:ascii="Tahoma" w:hAnsi="Tahoma" w:cs="Tahoma"/>
          <w:sz w:val="20"/>
          <w:szCs w:val="20"/>
        </w:rPr>
        <w:t xml:space="preserve"> </w:t>
      </w:r>
      <w:r w:rsidR="00270B80">
        <w:rPr>
          <w:rFonts w:ascii="Tahoma" w:hAnsi="Tahoma" w:cs="Tahoma"/>
          <w:sz w:val="20"/>
          <w:szCs w:val="20"/>
        </w:rPr>
        <w:t>,</w:t>
      </w:r>
      <w:r w:rsidR="00DE3EA5" w:rsidRPr="00C05150">
        <w:rPr>
          <w:rFonts w:ascii="Tahoma" w:hAnsi="Tahoma" w:cs="Tahoma"/>
          <w:sz w:val="20"/>
          <w:szCs w:val="20"/>
        </w:rPr>
        <w:t>VCA</w:t>
      </w:r>
      <w:r w:rsidR="00270B80">
        <w:rPr>
          <w:rFonts w:ascii="Tahoma" w:hAnsi="Tahoma" w:cs="Tahoma"/>
          <w:sz w:val="20"/>
          <w:szCs w:val="20"/>
        </w:rPr>
        <w:t xml:space="preserve"> , Groenkeur BRL Boomverzorging 2016, </w:t>
      </w:r>
      <w:r w:rsidR="00270B80" w:rsidRPr="00D3769F">
        <w:t>Persoonscertificaat ‘Veilig bestrijden van de Eikenprocessierupsen’  te verkrijgen bij PC bomen of gelijkwaardige instelling</w:t>
      </w:r>
      <w:r w:rsidR="00270B80">
        <w:t xml:space="preserve">, </w:t>
      </w:r>
      <w:r w:rsidR="00270B80" w:rsidRPr="00270B80">
        <w:t xml:space="preserve">European Tree </w:t>
      </w:r>
      <w:proofErr w:type="spellStart"/>
      <w:r w:rsidR="00270B80" w:rsidRPr="00270B80">
        <w:t>Technician</w:t>
      </w:r>
      <w:proofErr w:type="spellEnd"/>
      <w:r w:rsidR="00270B80" w:rsidRPr="00270B80">
        <w:t xml:space="preserve"> (ETT)</w:t>
      </w:r>
      <w:r w:rsidR="00270B80">
        <w:t xml:space="preserve"> en niveau 3 in het kader van de Wet Natuurbescherming. </w:t>
      </w:r>
    </w:p>
    <w:p w14:paraId="0E206E66" w14:textId="450ABA83" w:rsidR="00AF4E2A" w:rsidRPr="00F82BCA" w:rsidRDefault="0073451B" w:rsidP="00F82BCA">
      <w:pPr>
        <w:pStyle w:val="RptStandaard"/>
        <w:jc w:val="both"/>
        <w:rPr>
          <w:rFonts w:ascii="Tahoma" w:hAnsi="Tahoma" w:cs="Tahoma"/>
          <w:sz w:val="20"/>
          <w:szCs w:val="20"/>
        </w:rPr>
      </w:pPr>
      <w:r w:rsidRPr="00F82BCA">
        <w:rPr>
          <w:rFonts w:ascii="Tahoma" w:hAnsi="Tahoma" w:cs="Tahoma"/>
          <w:sz w:val="20"/>
          <w:szCs w:val="20"/>
        </w:rPr>
        <w:t xml:space="preserve">De </w:t>
      </w:r>
      <w:r w:rsidR="00AF4E2A" w:rsidRPr="00F82BCA">
        <w:rPr>
          <w:rFonts w:ascii="Tahoma" w:hAnsi="Tahoma" w:cs="Tahoma"/>
          <w:sz w:val="20"/>
          <w:szCs w:val="20"/>
        </w:rPr>
        <w:t>Aanbestede</w:t>
      </w:r>
      <w:r w:rsidRPr="00F82BCA">
        <w:rPr>
          <w:rFonts w:ascii="Tahoma" w:hAnsi="Tahoma" w:cs="Tahoma"/>
          <w:sz w:val="20"/>
          <w:szCs w:val="20"/>
        </w:rPr>
        <w:t>nde dienst</w:t>
      </w:r>
      <w:r w:rsidR="00AF4E2A" w:rsidRPr="00F82BCA">
        <w:rPr>
          <w:rFonts w:ascii="Tahoma" w:hAnsi="Tahoma" w:cs="Tahoma"/>
          <w:sz w:val="20"/>
          <w:szCs w:val="20"/>
        </w:rPr>
        <w:t xml:space="preserve"> zal slechts bij de vermoedelijke winnaar de bewijsstukken voor het voldoen aan deze </w:t>
      </w:r>
      <w:r w:rsidR="00F82BCA">
        <w:rPr>
          <w:rFonts w:ascii="Tahoma" w:hAnsi="Tahoma" w:cs="Tahoma"/>
          <w:sz w:val="20"/>
          <w:szCs w:val="20"/>
        </w:rPr>
        <w:t>Geschiktheids</w:t>
      </w:r>
      <w:r w:rsidR="00AF4E2A" w:rsidRPr="00F82BCA">
        <w:rPr>
          <w:rFonts w:ascii="Tahoma" w:hAnsi="Tahoma" w:cs="Tahoma"/>
          <w:sz w:val="20"/>
          <w:szCs w:val="20"/>
        </w:rPr>
        <w:t>eis met betrekking tot het kwaliteitsborgingssysteem opvragen. De desbetreffende Inschrijver dient dan aan te tonen dat hij aan de kwaliteitsborgingssysteemeis voldoet.</w:t>
      </w:r>
    </w:p>
    <w:p w14:paraId="0D38056A" w14:textId="77777777" w:rsidR="00F82BCA" w:rsidRPr="00F82BCA" w:rsidRDefault="00F82BCA" w:rsidP="00166750">
      <w:pPr>
        <w:pStyle w:val="RptStandaard"/>
        <w:rPr>
          <w:rFonts w:ascii="Tahoma" w:hAnsi="Tahoma" w:cs="Tahoma"/>
          <w:sz w:val="20"/>
          <w:szCs w:val="20"/>
        </w:rPr>
      </w:pPr>
    </w:p>
    <w:p w14:paraId="39347C7D" w14:textId="77777777" w:rsidR="00AF4E2A" w:rsidRPr="00F82BCA" w:rsidRDefault="00AF4E2A" w:rsidP="00AF4E2A">
      <w:pPr>
        <w:pStyle w:val="RptStandaard"/>
        <w:rPr>
          <w:rFonts w:ascii="Tahoma" w:hAnsi="Tahoma" w:cs="Tahoma"/>
          <w:sz w:val="20"/>
          <w:szCs w:val="20"/>
        </w:rPr>
      </w:pPr>
      <w:r w:rsidRPr="00F82BCA">
        <w:rPr>
          <w:rFonts w:ascii="Tahoma" w:hAnsi="Tahoma" w:cs="Tahoma"/>
          <w:sz w:val="20"/>
          <w:szCs w:val="20"/>
        </w:rPr>
        <w:t>De Inschrijver dient dit aan te tonen door het overleggen van:</w:t>
      </w:r>
    </w:p>
    <w:p w14:paraId="2D989E1B" w14:textId="77777777" w:rsidR="00F82BCA" w:rsidRPr="00F82BCA" w:rsidRDefault="00F82BCA" w:rsidP="00F82BCA">
      <w:pPr>
        <w:pStyle w:val="RptStandaard"/>
        <w:jc w:val="both"/>
        <w:rPr>
          <w:rFonts w:ascii="Tahoma" w:hAnsi="Tahoma" w:cs="Tahoma"/>
          <w:sz w:val="20"/>
          <w:szCs w:val="20"/>
        </w:rPr>
      </w:pPr>
    </w:p>
    <w:p w14:paraId="52F62B5A" w14:textId="11A1F26E" w:rsidR="00AF4E2A" w:rsidRPr="00253652" w:rsidRDefault="00AF4E2A" w:rsidP="00253652">
      <w:pPr>
        <w:pStyle w:val="RptStandaard"/>
        <w:numPr>
          <w:ilvl w:val="0"/>
          <w:numId w:val="6"/>
        </w:numPr>
        <w:jc w:val="both"/>
        <w:rPr>
          <w:rFonts w:ascii="Tahoma" w:hAnsi="Tahoma" w:cs="Tahoma"/>
          <w:b/>
          <w:sz w:val="20"/>
          <w:szCs w:val="20"/>
        </w:rPr>
      </w:pPr>
      <w:r w:rsidRPr="00F82BCA">
        <w:rPr>
          <w:rFonts w:ascii="Tahoma" w:hAnsi="Tahoma" w:cs="Tahoma"/>
          <w:sz w:val="20"/>
          <w:szCs w:val="20"/>
        </w:rPr>
        <w:t xml:space="preserve">Een kopie van het meest recente geldige certificaat van </w:t>
      </w:r>
      <w:r w:rsidR="00DE3EA5" w:rsidRPr="00DE3EA5">
        <w:rPr>
          <w:rFonts w:ascii="Tahoma" w:hAnsi="Tahoma" w:cs="Tahoma"/>
          <w:sz w:val="20"/>
          <w:szCs w:val="20"/>
        </w:rPr>
        <w:t>ISO</w:t>
      </w:r>
      <w:r w:rsidR="00C05150">
        <w:rPr>
          <w:rFonts w:ascii="Tahoma" w:hAnsi="Tahoma" w:cs="Tahoma"/>
          <w:sz w:val="20"/>
          <w:szCs w:val="20"/>
        </w:rPr>
        <w:t>9001</w:t>
      </w:r>
      <w:r w:rsidR="00270B80">
        <w:rPr>
          <w:rFonts w:ascii="Tahoma" w:hAnsi="Tahoma" w:cs="Tahoma"/>
          <w:sz w:val="20"/>
          <w:szCs w:val="20"/>
        </w:rPr>
        <w:t>,</w:t>
      </w:r>
      <w:r w:rsidR="00DE3EA5">
        <w:rPr>
          <w:rFonts w:ascii="Tahoma" w:hAnsi="Tahoma" w:cs="Tahoma"/>
          <w:sz w:val="20"/>
          <w:szCs w:val="20"/>
        </w:rPr>
        <w:t xml:space="preserve"> VCA</w:t>
      </w:r>
      <w:r w:rsidR="009B1805">
        <w:rPr>
          <w:rFonts w:ascii="Tahoma" w:hAnsi="Tahoma" w:cs="Tahoma"/>
          <w:sz w:val="20"/>
          <w:szCs w:val="20"/>
        </w:rPr>
        <w:t>**</w:t>
      </w:r>
      <w:r w:rsidR="00270B80">
        <w:rPr>
          <w:rFonts w:ascii="Tahoma" w:hAnsi="Tahoma" w:cs="Tahoma"/>
          <w:sz w:val="20"/>
          <w:szCs w:val="20"/>
        </w:rPr>
        <w:t xml:space="preserve">, </w:t>
      </w:r>
      <w:r w:rsidRPr="00F82BCA">
        <w:rPr>
          <w:rFonts w:ascii="Tahoma" w:hAnsi="Tahoma" w:cs="Tahoma"/>
          <w:sz w:val="20"/>
          <w:szCs w:val="20"/>
        </w:rPr>
        <w:t xml:space="preserve"> </w:t>
      </w:r>
      <w:r w:rsidR="00270B80">
        <w:rPr>
          <w:rFonts w:ascii="Tahoma" w:hAnsi="Tahoma" w:cs="Tahoma"/>
          <w:sz w:val="20"/>
          <w:szCs w:val="20"/>
        </w:rPr>
        <w:t xml:space="preserve">Groenkeur BRL Boomverzorging 2016, </w:t>
      </w:r>
      <w:r w:rsidR="00270B80" w:rsidRPr="00D3769F">
        <w:t>Persoonscertificaat ‘Veilig bestrijden van de Eikenprocessierupsen’</w:t>
      </w:r>
      <w:r w:rsidR="00270B80">
        <w:t xml:space="preserve">, </w:t>
      </w:r>
      <w:r w:rsidR="00270B80" w:rsidRPr="00270B80">
        <w:t xml:space="preserve">European Tree </w:t>
      </w:r>
      <w:proofErr w:type="spellStart"/>
      <w:r w:rsidR="00270B80" w:rsidRPr="00270B80">
        <w:t>Technician</w:t>
      </w:r>
      <w:proofErr w:type="spellEnd"/>
      <w:r w:rsidR="00270B80" w:rsidRPr="00270B80">
        <w:t xml:space="preserve"> (ETT)</w:t>
      </w:r>
      <w:r w:rsidR="00270B80">
        <w:t xml:space="preserve"> en niveau 3 in het kader van de Wet Natuurbescherming. </w:t>
      </w:r>
      <w:r w:rsidRPr="00F82BCA">
        <w:rPr>
          <w:rFonts w:ascii="Tahoma" w:hAnsi="Tahoma" w:cs="Tahoma"/>
          <w:sz w:val="20"/>
          <w:szCs w:val="20"/>
        </w:rPr>
        <w:t>met vermelding van het jaar van afgifte en de expiratiedatum</w:t>
      </w:r>
      <w:r w:rsidR="00F82BCA">
        <w:rPr>
          <w:rFonts w:ascii="Tahoma" w:hAnsi="Tahoma" w:cs="Tahoma"/>
          <w:sz w:val="20"/>
          <w:szCs w:val="20"/>
        </w:rPr>
        <w:t>;</w:t>
      </w:r>
      <w:r w:rsidRPr="00F82BCA">
        <w:rPr>
          <w:rFonts w:ascii="Tahoma" w:hAnsi="Tahoma" w:cs="Tahoma"/>
          <w:sz w:val="20"/>
          <w:szCs w:val="20"/>
        </w:rPr>
        <w:t xml:space="preserve"> </w:t>
      </w:r>
      <w:r w:rsidRPr="00253652">
        <w:rPr>
          <w:rFonts w:ascii="Tahoma" w:hAnsi="Tahoma" w:cs="Tahoma"/>
          <w:b/>
          <w:sz w:val="20"/>
          <w:szCs w:val="20"/>
        </w:rPr>
        <w:t>of</w:t>
      </w:r>
    </w:p>
    <w:p w14:paraId="48EA08B7" w14:textId="77777777" w:rsidR="00AF4E2A" w:rsidRPr="00253652" w:rsidRDefault="00AF4E2A" w:rsidP="00253652">
      <w:pPr>
        <w:pStyle w:val="RptStandaard"/>
        <w:numPr>
          <w:ilvl w:val="0"/>
          <w:numId w:val="6"/>
        </w:numPr>
        <w:jc w:val="both"/>
        <w:rPr>
          <w:rFonts w:ascii="Tahoma" w:hAnsi="Tahoma" w:cs="Tahoma"/>
          <w:b/>
          <w:sz w:val="20"/>
          <w:szCs w:val="20"/>
        </w:rPr>
      </w:pPr>
      <w:r w:rsidRPr="00F82BCA">
        <w:rPr>
          <w:rFonts w:ascii="Tahoma" w:hAnsi="Tahoma" w:cs="Tahoma"/>
          <w:sz w:val="20"/>
          <w:szCs w:val="20"/>
        </w:rPr>
        <w:t xml:space="preserve">Een kopie van het meest recente, geldige certificaat betreffende </w:t>
      </w:r>
      <w:r w:rsidR="00F82BCA">
        <w:rPr>
          <w:rFonts w:ascii="Tahoma" w:hAnsi="Tahoma" w:cs="Tahoma"/>
          <w:sz w:val="20"/>
          <w:szCs w:val="20"/>
        </w:rPr>
        <w:t>het</w:t>
      </w:r>
      <w:r w:rsidRPr="00F82BCA">
        <w:rPr>
          <w:rFonts w:ascii="Tahoma" w:hAnsi="Tahoma" w:cs="Tahoma"/>
          <w:sz w:val="20"/>
          <w:szCs w:val="20"/>
        </w:rPr>
        <w:t xml:space="preserve"> gelijkwaardige kwaliteitsbewakingssysteem </w:t>
      </w:r>
      <w:r w:rsidR="00F82BCA">
        <w:rPr>
          <w:rFonts w:ascii="Tahoma" w:hAnsi="Tahoma" w:cs="Tahoma"/>
          <w:sz w:val="20"/>
          <w:szCs w:val="20"/>
        </w:rPr>
        <w:t xml:space="preserve">waarover de Inschrijver beschikt </w:t>
      </w:r>
      <w:r w:rsidRPr="00F82BCA">
        <w:rPr>
          <w:rFonts w:ascii="Tahoma" w:hAnsi="Tahoma" w:cs="Tahoma"/>
          <w:sz w:val="20"/>
          <w:szCs w:val="20"/>
        </w:rPr>
        <w:t xml:space="preserve">met vermelding van het jaar van invoering en expiratie van het certificaat. Het certificaat dient te zijn afgegeven door een andere instantie, die voldoet aan de Europese normenreeks voor certificering als bedoeld in artikel 2:96 </w:t>
      </w:r>
      <w:r w:rsidRPr="00F82BCA">
        <w:rPr>
          <w:rFonts w:ascii="Tahoma" w:hAnsi="Tahoma" w:cs="Tahoma"/>
          <w:sz w:val="20"/>
          <w:szCs w:val="20"/>
        </w:rPr>
        <w:lastRenderedPageBreak/>
        <w:t>A</w:t>
      </w:r>
      <w:r w:rsidR="00F82BCA">
        <w:rPr>
          <w:rFonts w:ascii="Tahoma" w:hAnsi="Tahoma" w:cs="Tahoma"/>
          <w:sz w:val="20"/>
          <w:szCs w:val="20"/>
        </w:rPr>
        <w:t>anbestedings</w:t>
      </w:r>
      <w:r w:rsidRPr="00F82BCA">
        <w:rPr>
          <w:rFonts w:ascii="Tahoma" w:hAnsi="Tahoma" w:cs="Tahoma"/>
          <w:sz w:val="20"/>
          <w:szCs w:val="20"/>
        </w:rPr>
        <w:t>w</w:t>
      </w:r>
      <w:r w:rsidR="00F82BCA">
        <w:rPr>
          <w:rFonts w:ascii="Tahoma" w:hAnsi="Tahoma" w:cs="Tahoma"/>
          <w:sz w:val="20"/>
          <w:szCs w:val="20"/>
        </w:rPr>
        <w:t>et 2012</w:t>
      </w:r>
      <w:r w:rsidRPr="00F82BCA">
        <w:rPr>
          <w:rFonts w:ascii="Tahoma" w:hAnsi="Tahoma" w:cs="Tahoma"/>
          <w:sz w:val="20"/>
          <w:szCs w:val="20"/>
        </w:rPr>
        <w:t>.</w:t>
      </w:r>
      <w:r w:rsidR="00F82BCA">
        <w:rPr>
          <w:rFonts w:ascii="Tahoma" w:hAnsi="Tahoma" w:cs="Tahoma"/>
          <w:sz w:val="20"/>
          <w:szCs w:val="20"/>
        </w:rPr>
        <w:t xml:space="preserve"> De</w:t>
      </w:r>
      <w:r w:rsidRPr="00F82BCA">
        <w:rPr>
          <w:rFonts w:ascii="Tahoma" w:hAnsi="Tahoma" w:cs="Tahoma"/>
          <w:sz w:val="20"/>
          <w:szCs w:val="20"/>
        </w:rPr>
        <w:t xml:space="preserve"> Inschrijver dient hierbij onderbouwd toe te lichten en aan te tonen dat het gecertificeerde kwaliteitsbe</w:t>
      </w:r>
      <w:r w:rsidR="00F82BCA">
        <w:rPr>
          <w:rFonts w:ascii="Tahoma" w:hAnsi="Tahoma" w:cs="Tahoma"/>
          <w:sz w:val="20"/>
          <w:szCs w:val="20"/>
        </w:rPr>
        <w:t xml:space="preserve">wakingssysteem gelijkwaardig is; </w:t>
      </w:r>
      <w:r w:rsidRPr="00253652">
        <w:rPr>
          <w:rFonts w:ascii="Tahoma" w:hAnsi="Tahoma" w:cs="Tahoma"/>
          <w:b/>
          <w:sz w:val="20"/>
          <w:szCs w:val="20"/>
        </w:rPr>
        <w:t>of</w:t>
      </w:r>
    </w:p>
    <w:p w14:paraId="555D3955" w14:textId="77777777" w:rsidR="00AF4E2A" w:rsidRPr="00F82BCA" w:rsidRDefault="00AF4E2A" w:rsidP="00253652">
      <w:pPr>
        <w:pStyle w:val="RptStandaard"/>
        <w:numPr>
          <w:ilvl w:val="0"/>
          <w:numId w:val="6"/>
        </w:numPr>
        <w:jc w:val="both"/>
        <w:rPr>
          <w:rFonts w:ascii="Tahoma" w:hAnsi="Tahoma" w:cs="Tahoma"/>
          <w:sz w:val="20"/>
          <w:szCs w:val="20"/>
        </w:rPr>
      </w:pPr>
      <w:r w:rsidRPr="00F82BCA">
        <w:rPr>
          <w:rFonts w:ascii="Tahoma" w:hAnsi="Tahoma" w:cs="Tahoma"/>
          <w:sz w:val="20"/>
          <w:szCs w:val="20"/>
        </w:rPr>
        <w:t>Andere bewijzen inzake gelijkwaardige maatregelen, die tenminste voldoen aan de door ons hierboven gestelde normen op het gebied van de kwaliteitsbewaking.</w:t>
      </w:r>
      <w:r w:rsidR="00F82BCA">
        <w:rPr>
          <w:rFonts w:ascii="Tahoma" w:hAnsi="Tahoma" w:cs="Tahoma"/>
          <w:sz w:val="20"/>
          <w:szCs w:val="20"/>
        </w:rPr>
        <w:t xml:space="preserve"> De</w:t>
      </w:r>
      <w:r w:rsidRPr="00F82BCA">
        <w:rPr>
          <w:rFonts w:ascii="Tahoma" w:hAnsi="Tahoma" w:cs="Tahoma"/>
          <w:sz w:val="20"/>
          <w:szCs w:val="20"/>
        </w:rPr>
        <w:t xml:space="preserve"> Inschrijver dient hierbij onderbouwd toe te lichten en aan te tonen dat de maatregelen gelijkwaardig zijn en voldoen aan de door </w:t>
      </w:r>
      <w:r w:rsidR="00F82BCA">
        <w:rPr>
          <w:rFonts w:ascii="Tahoma" w:hAnsi="Tahoma" w:cs="Tahoma"/>
          <w:sz w:val="20"/>
          <w:szCs w:val="20"/>
        </w:rPr>
        <w:t xml:space="preserve">de </w:t>
      </w:r>
      <w:r w:rsidRPr="00F82BCA">
        <w:rPr>
          <w:rFonts w:ascii="Tahoma" w:hAnsi="Tahoma" w:cs="Tahoma"/>
          <w:sz w:val="20"/>
          <w:szCs w:val="20"/>
        </w:rPr>
        <w:t>Aanbestede</w:t>
      </w:r>
      <w:r w:rsidR="00F82BCA">
        <w:rPr>
          <w:rFonts w:ascii="Tahoma" w:hAnsi="Tahoma" w:cs="Tahoma"/>
          <w:sz w:val="20"/>
          <w:szCs w:val="20"/>
        </w:rPr>
        <w:t>nde dienst</w:t>
      </w:r>
      <w:r w:rsidRPr="00F82BCA">
        <w:rPr>
          <w:rFonts w:ascii="Tahoma" w:hAnsi="Tahoma" w:cs="Tahoma"/>
          <w:sz w:val="20"/>
          <w:szCs w:val="20"/>
        </w:rPr>
        <w:t xml:space="preserve"> gestelde normen.</w:t>
      </w:r>
    </w:p>
    <w:p w14:paraId="746D5E72" w14:textId="77777777" w:rsidR="00AF4E2A" w:rsidRPr="00F82BCA" w:rsidRDefault="00AF4E2A" w:rsidP="00AF4E2A">
      <w:pPr>
        <w:pStyle w:val="RptStandaard"/>
        <w:rPr>
          <w:rFonts w:ascii="Tahoma" w:hAnsi="Tahoma" w:cs="Tahoma"/>
          <w:sz w:val="20"/>
          <w:szCs w:val="20"/>
        </w:rPr>
      </w:pPr>
    </w:p>
    <w:p w14:paraId="22CD4330" w14:textId="77777777" w:rsidR="00AF4E2A" w:rsidRDefault="00AF4E2A" w:rsidP="00F82BCA">
      <w:pPr>
        <w:pStyle w:val="RptStandaard"/>
        <w:jc w:val="both"/>
      </w:pPr>
      <w:r w:rsidRPr="00F82BCA">
        <w:rPr>
          <w:rFonts w:ascii="Tahoma" w:hAnsi="Tahoma" w:cs="Tahoma"/>
          <w:sz w:val="20"/>
          <w:szCs w:val="20"/>
        </w:rPr>
        <w:t xml:space="preserve">In geval van Inschrijving van een Inschrijver bestaande uit een Combinatie hoeft alleen de </w:t>
      </w:r>
      <w:proofErr w:type="spellStart"/>
      <w:r w:rsidRPr="00F82BCA">
        <w:rPr>
          <w:rFonts w:ascii="Tahoma" w:hAnsi="Tahoma" w:cs="Tahoma"/>
          <w:sz w:val="20"/>
          <w:szCs w:val="20"/>
        </w:rPr>
        <w:t>Combin</w:t>
      </w:r>
      <w:r w:rsidR="00F82BCA">
        <w:rPr>
          <w:rFonts w:ascii="Tahoma" w:hAnsi="Tahoma" w:cs="Tahoma"/>
          <w:sz w:val="20"/>
          <w:szCs w:val="20"/>
        </w:rPr>
        <w:t>ant</w:t>
      </w:r>
      <w:proofErr w:type="spellEnd"/>
      <w:r w:rsidR="00F82BCA">
        <w:rPr>
          <w:rFonts w:ascii="Tahoma" w:hAnsi="Tahoma" w:cs="Tahoma"/>
          <w:sz w:val="20"/>
          <w:szCs w:val="20"/>
        </w:rPr>
        <w:t>, die bij uitvoering van de O</w:t>
      </w:r>
      <w:r w:rsidRPr="00F82BCA">
        <w:rPr>
          <w:rFonts w:ascii="Tahoma" w:hAnsi="Tahoma" w:cs="Tahoma"/>
          <w:sz w:val="20"/>
          <w:szCs w:val="20"/>
        </w:rPr>
        <w:t>pdracht de activiteit uitvoert waarvoor het kwaliteitsbewakingssysteem is vereist, aan de in deze paragraaf gestelde eisen te voldoen.</w:t>
      </w:r>
    </w:p>
    <w:p w14:paraId="37974102" w14:textId="77777777" w:rsidR="00AF4E2A" w:rsidRDefault="00AF4E2A" w:rsidP="00AF4E2A">
      <w:pPr>
        <w:pStyle w:val="RptStandaard"/>
      </w:pPr>
    </w:p>
    <w:p w14:paraId="40A5C8E3" w14:textId="17879D40" w:rsidR="00AF4E2A" w:rsidRDefault="00AF4E2A" w:rsidP="00F82BCA">
      <w:pPr>
        <w:pStyle w:val="RptStandaard"/>
        <w:jc w:val="both"/>
        <w:rPr>
          <w:rFonts w:ascii="Tahoma" w:hAnsi="Tahoma" w:cs="Tahoma"/>
          <w:sz w:val="20"/>
          <w:szCs w:val="20"/>
        </w:rPr>
      </w:pPr>
      <w:r w:rsidRPr="00F82BCA">
        <w:rPr>
          <w:rFonts w:ascii="Tahoma" w:hAnsi="Tahoma" w:cs="Tahoma"/>
          <w:sz w:val="20"/>
          <w:szCs w:val="20"/>
        </w:rPr>
        <w:t xml:space="preserve">Indien de Inschrijver zich voor deze eisen beroept op het kwaliteitsbewakingssysteem van </w:t>
      </w:r>
      <w:r w:rsidR="00F82BCA">
        <w:rPr>
          <w:rFonts w:ascii="Tahoma" w:hAnsi="Tahoma" w:cs="Tahoma"/>
          <w:sz w:val="20"/>
          <w:szCs w:val="20"/>
        </w:rPr>
        <w:t>(</w:t>
      </w:r>
      <w:r w:rsidRPr="00F82BCA">
        <w:rPr>
          <w:rFonts w:ascii="Tahoma" w:hAnsi="Tahoma" w:cs="Tahoma"/>
          <w:sz w:val="20"/>
          <w:szCs w:val="20"/>
        </w:rPr>
        <w:t>een</w:t>
      </w:r>
      <w:r w:rsidR="00F82BCA">
        <w:rPr>
          <w:rFonts w:ascii="Tahoma" w:hAnsi="Tahoma" w:cs="Tahoma"/>
          <w:sz w:val="20"/>
          <w:szCs w:val="20"/>
        </w:rPr>
        <w:t>)</w:t>
      </w:r>
      <w:r w:rsidRPr="00F82BCA">
        <w:rPr>
          <w:rFonts w:ascii="Tahoma" w:hAnsi="Tahoma" w:cs="Tahoma"/>
          <w:sz w:val="20"/>
          <w:szCs w:val="20"/>
        </w:rPr>
        <w:t xml:space="preserve"> Derde</w:t>
      </w:r>
      <w:r w:rsidR="00F82BCA">
        <w:rPr>
          <w:rFonts w:ascii="Tahoma" w:hAnsi="Tahoma" w:cs="Tahoma"/>
          <w:sz w:val="20"/>
          <w:szCs w:val="20"/>
        </w:rPr>
        <w:t>(n)</w:t>
      </w:r>
      <w:r w:rsidRPr="00F82BCA">
        <w:rPr>
          <w:rFonts w:ascii="Tahoma" w:hAnsi="Tahoma" w:cs="Tahoma"/>
          <w:sz w:val="20"/>
          <w:szCs w:val="20"/>
        </w:rPr>
        <w:t xml:space="preserve">, geldt het bepaalde in </w:t>
      </w:r>
      <w:r w:rsidRPr="006B5A92">
        <w:rPr>
          <w:rFonts w:ascii="Tahoma" w:hAnsi="Tahoma" w:cs="Tahoma"/>
          <w:sz w:val="20"/>
          <w:szCs w:val="20"/>
        </w:rPr>
        <w:t xml:space="preserve">§ </w:t>
      </w:r>
      <w:r w:rsidR="001D6DC7">
        <w:rPr>
          <w:rFonts w:ascii="Tahoma" w:hAnsi="Tahoma" w:cs="Tahoma"/>
          <w:sz w:val="20"/>
          <w:szCs w:val="20"/>
        </w:rPr>
        <w:t>3.2</w:t>
      </w:r>
      <w:r w:rsidRPr="00F82BCA">
        <w:rPr>
          <w:rFonts w:ascii="Tahoma" w:hAnsi="Tahoma" w:cs="Tahoma"/>
          <w:sz w:val="20"/>
          <w:szCs w:val="20"/>
        </w:rPr>
        <w:t xml:space="preserve">. De Inschrijver dient dit expliciet in </w:t>
      </w:r>
      <w:r w:rsidR="00F11748">
        <w:rPr>
          <w:rFonts w:ascii="Tahoma" w:hAnsi="Tahoma" w:cs="Tahoma"/>
          <w:sz w:val="20"/>
          <w:szCs w:val="20"/>
        </w:rPr>
        <w:t>de UEA</w:t>
      </w:r>
      <w:r w:rsidRPr="00F82BCA">
        <w:rPr>
          <w:rFonts w:ascii="Tahoma" w:hAnsi="Tahoma" w:cs="Tahoma"/>
          <w:sz w:val="20"/>
          <w:szCs w:val="20"/>
        </w:rPr>
        <w:t xml:space="preserve"> (Bijlage </w:t>
      </w:r>
      <w:r w:rsidR="00E236D7">
        <w:rPr>
          <w:rFonts w:ascii="Tahoma" w:hAnsi="Tahoma" w:cs="Tahoma"/>
          <w:sz w:val="20"/>
          <w:szCs w:val="20"/>
        </w:rPr>
        <w:t>1</w:t>
      </w:r>
      <w:r w:rsidR="006B5A92">
        <w:rPr>
          <w:rFonts w:ascii="Tahoma" w:hAnsi="Tahoma" w:cs="Tahoma"/>
          <w:sz w:val="20"/>
          <w:szCs w:val="20"/>
        </w:rPr>
        <w:t>)</w:t>
      </w:r>
      <w:r w:rsidRPr="00F82BCA">
        <w:rPr>
          <w:rFonts w:ascii="Tahoma" w:hAnsi="Tahoma" w:cs="Tahoma"/>
          <w:sz w:val="20"/>
          <w:szCs w:val="20"/>
        </w:rPr>
        <w:t xml:space="preserve"> te vermelden, de Derde dient in dit geval de Verklaring beschikbaarheid technische middelen in te vullen en te ondertekenen </w:t>
      </w:r>
      <w:r w:rsidR="00E236D7">
        <w:rPr>
          <w:rFonts w:ascii="Tahoma" w:hAnsi="Tahoma" w:cs="Tahoma"/>
          <w:sz w:val="20"/>
          <w:szCs w:val="20"/>
        </w:rPr>
        <w:t>(</w:t>
      </w:r>
      <w:r w:rsidR="006B5A92">
        <w:rPr>
          <w:rFonts w:ascii="Tahoma" w:hAnsi="Tahoma" w:cs="Tahoma"/>
          <w:sz w:val="20"/>
          <w:szCs w:val="20"/>
        </w:rPr>
        <w:t>Bijlage</w:t>
      </w:r>
      <w:r w:rsidR="00F11748">
        <w:rPr>
          <w:rFonts w:ascii="Tahoma" w:hAnsi="Tahoma" w:cs="Tahoma"/>
          <w:sz w:val="20"/>
          <w:szCs w:val="20"/>
        </w:rPr>
        <w:t xml:space="preserve"> 5</w:t>
      </w:r>
      <w:r w:rsidR="006B5A92">
        <w:rPr>
          <w:rFonts w:ascii="Tahoma" w:hAnsi="Tahoma" w:cs="Tahoma"/>
          <w:sz w:val="20"/>
          <w:szCs w:val="20"/>
        </w:rPr>
        <w:t>)</w:t>
      </w:r>
      <w:r w:rsidRPr="00F82BCA">
        <w:rPr>
          <w:rFonts w:ascii="Tahoma" w:hAnsi="Tahoma" w:cs="Tahoma"/>
          <w:sz w:val="20"/>
          <w:szCs w:val="20"/>
        </w:rPr>
        <w:t>. De Inschrijver neemt automatisch de verplichting op zich deze Derde</w:t>
      </w:r>
      <w:r w:rsidR="00E236D7">
        <w:rPr>
          <w:rFonts w:ascii="Tahoma" w:hAnsi="Tahoma" w:cs="Tahoma"/>
          <w:sz w:val="20"/>
          <w:szCs w:val="20"/>
        </w:rPr>
        <w:t>(n) bij de uitvoering van de O</w:t>
      </w:r>
      <w:r w:rsidRPr="00F82BCA">
        <w:rPr>
          <w:rFonts w:ascii="Tahoma" w:hAnsi="Tahoma" w:cs="Tahoma"/>
          <w:sz w:val="20"/>
          <w:szCs w:val="20"/>
        </w:rPr>
        <w:t>pdracht daadwerkelijk beschikbaar te hebben en in te zetten voor die onderdelen, waarvoor het beroep op de Derde</w:t>
      </w:r>
      <w:r w:rsidR="00E236D7">
        <w:rPr>
          <w:rFonts w:ascii="Tahoma" w:hAnsi="Tahoma" w:cs="Tahoma"/>
          <w:sz w:val="20"/>
          <w:szCs w:val="20"/>
        </w:rPr>
        <w:t>(n) is gedaan.</w:t>
      </w:r>
    </w:p>
    <w:p w14:paraId="34E02683" w14:textId="77777777" w:rsidR="007E38C7" w:rsidRPr="009A68B0" w:rsidRDefault="00AF4E2A" w:rsidP="001D6DC7">
      <w:pPr>
        <w:pStyle w:val="Kop1"/>
        <w:tabs>
          <w:tab w:val="clear" w:pos="574"/>
          <w:tab w:val="num" w:pos="851"/>
        </w:tabs>
        <w:ind w:left="851" w:hanging="851"/>
        <w:jc w:val="both"/>
        <w:rPr>
          <w:rFonts w:ascii="Tahoma" w:hAnsi="Tahoma" w:cs="Tahoma"/>
          <w:szCs w:val="28"/>
        </w:rPr>
      </w:pPr>
      <w:bookmarkStart w:id="231" w:name="_Toc281754788"/>
      <w:bookmarkEnd w:id="208"/>
      <w:r>
        <w:rPr>
          <w:rFonts w:ascii="Tahoma" w:hAnsi="Tahoma" w:cs="Tahoma"/>
          <w:sz w:val="20"/>
          <w:lang w:eastAsia="en-US"/>
        </w:rPr>
        <w:br w:type="page"/>
      </w:r>
      <w:bookmarkStart w:id="232" w:name="_Toc216757279"/>
      <w:bookmarkStart w:id="233" w:name="_Ref216851204"/>
      <w:bookmarkStart w:id="234" w:name="_Ref216851219"/>
      <w:bookmarkStart w:id="235" w:name="_Toc464134510"/>
      <w:bookmarkStart w:id="236" w:name="_Toc507508317"/>
      <w:bookmarkStart w:id="237" w:name="_Toc55584908"/>
      <w:bookmarkEnd w:id="209"/>
      <w:r w:rsidR="007E38C7" w:rsidRPr="009A68B0">
        <w:rPr>
          <w:rFonts w:ascii="Tahoma" w:hAnsi="Tahoma" w:cs="Tahoma"/>
          <w:szCs w:val="28"/>
        </w:rPr>
        <w:lastRenderedPageBreak/>
        <w:t>Gunning</w:t>
      </w:r>
      <w:bookmarkEnd w:id="232"/>
      <w:bookmarkEnd w:id="233"/>
      <w:bookmarkEnd w:id="234"/>
      <w:bookmarkEnd w:id="235"/>
      <w:bookmarkEnd w:id="236"/>
      <w:bookmarkEnd w:id="237"/>
    </w:p>
    <w:p w14:paraId="163235A7" w14:textId="2AD29E34" w:rsidR="007E38C7" w:rsidRPr="00B5281D" w:rsidRDefault="007E38C7" w:rsidP="002A063D">
      <w:pPr>
        <w:pStyle w:val="RptStandaard"/>
        <w:spacing w:after="240"/>
        <w:ind w:left="851" w:hanging="851"/>
        <w:rPr>
          <w:rFonts w:ascii="Tahoma" w:hAnsi="Tahoma" w:cs="Tahoma"/>
          <w:sz w:val="20"/>
          <w:szCs w:val="20"/>
        </w:rPr>
      </w:pPr>
      <w:r w:rsidRPr="00B5281D">
        <w:rPr>
          <w:rFonts w:ascii="Tahoma" w:hAnsi="Tahoma" w:cs="Tahoma"/>
          <w:b/>
          <w:color w:val="7B6856"/>
          <w:kern w:val="0"/>
          <w:sz w:val="20"/>
          <w:szCs w:val="20"/>
        </w:rPr>
        <w:t>8.1</w:t>
      </w:r>
      <w:r w:rsidRPr="00B5281D">
        <w:rPr>
          <w:rFonts w:ascii="Tahoma" w:hAnsi="Tahoma" w:cs="Tahoma"/>
          <w:b/>
          <w:color w:val="7B6856"/>
          <w:kern w:val="0"/>
          <w:sz w:val="20"/>
          <w:szCs w:val="20"/>
        </w:rPr>
        <w:tab/>
        <w:t>Eisen, verificatievragen en wensen</w:t>
      </w:r>
    </w:p>
    <w:p w14:paraId="19FB371C" w14:textId="77777777" w:rsidR="00BC5B13" w:rsidRPr="00746EA5" w:rsidRDefault="007E38C7" w:rsidP="00BC5B13">
      <w:pPr>
        <w:pStyle w:val="RptStandaard"/>
        <w:jc w:val="both"/>
        <w:rPr>
          <w:rFonts w:ascii="Tahoma" w:hAnsi="Tahoma" w:cs="Tahoma"/>
          <w:sz w:val="20"/>
          <w:szCs w:val="20"/>
        </w:rPr>
      </w:pPr>
      <w:r w:rsidRPr="00B5281D">
        <w:rPr>
          <w:rFonts w:ascii="Tahoma" w:hAnsi="Tahoma" w:cs="Tahoma"/>
          <w:sz w:val="20"/>
          <w:szCs w:val="20"/>
        </w:rPr>
        <w:t xml:space="preserve">Dit hoofdstuk geeft een overzicht van de </w:t>
      </w:r>
      <w:r w:rsidR="00663A34">
        <w:rPr>
          <w:rFonts w:ascii="Tahoma" w:hAnsi="Tahoma" w:cs="Tahoma"/>
          <w:sz w:val="20"/>
          <w:szCs w:val="20"/>
        </w:rPr>
        <w:t>Minimum</w:t>
      </w:r>
      <w:r w:rsidRPr="00B5281D">
        <w:rPr>
          <w:rFonts w:ascii="Tahoma" w:hAnsi="Tahoma" w:cs="Tahoma"/>
          <w:sz w:val="20"/>
          <w:szCs w:val="20"/>
        </w:rPr>
        <w:t xml:space="preserve">eisen en de wensen met betrekking tot de </w:t>
      </w:r>
      <w:r w:rsidR="00DF6FF4" w:rsidRPr="00B5281D">
        <w:rPr>
          <w:rFonts w:ascii="Tahoma" w:hAnsi="Tahoma" w:cs="Tahoma"/>
          <w:sz w:val="20"/>
          <w:szCs w:val="20"/>
        </w:rPr>
        <w:t>Opdracht</w:t>
      </w:r>
      <w:r w:rsidRPr="00B5281D">
        <w:rPr>
          <w:rFonts w:ascii="Tahoma" w:hAnsi="Tahoma" w:cs="Tahoma"/>
          <w:sz w:val="20"/>
          <w:szCs w:val="20"/>
        </w:rPr>
        <w:t xml:space="preserve">. Verder wordt ingegaan op de wijze waarop het voldoen aan de </w:t>
      </w:r>
      <w:r w:rsidR="00663A34">
        <w:rPr>
          <w:rFonts w:ascii="Tahoma" w:hAnsi="Tahoma" w:cs="Tahoma"/>
          <w:sz w:val="20"/>
          <w:szCs w:val="20"/>
        </w:rPr>
        <w:t>Minimum</w:t>
      </w:r>
      <w:r w:rsidRPr="00B5281D">
        <w:rPr>
          <w:rFonts w:ascii="Tahoma" w:hAnsi="Tahoma" w:cs="Tahoma"/>
          <w:sz w:val="20"/>
          <w:szCs w:val="20"/>
        </w:rPr>
        <w:t>eisen en de wensen wordt beoordeeld.</w:t>
      </w:r>
      <w:bookmarkStart w:id="238" w:name="_Toc216757281"/>
      <w:bookmarkStart w:id="239" w:name="_Toc464134512"/>
    </w:p>
    <w:p w14:paraId="557DE538" w14:textId="77777777" w:rsidR="00BC5B13" w:rsidRDefault="00BC5B13" w:rsidP="00BC5B13">
      <w:pPr>
        <w:pStyle w:val="RptStandaard"/>
        <w:rPr>
          <w:rFonts w:ascii="Tahoma" w:hAnsi="Tahoma" w:cs="Tahoma"/>
          <w:sz w:val="20"/>
          <w:szCs w:val="20"/>
        </w:rPr>
      </w:pPr>
    </w:p>
    <w:p w14:paraId="59CF6A16" w14:textId="77777777" w:rsidR="007E38C7" w:rsidRPr="00B5281D" w:rsidRDefault="00DF6FF4" w:rsidP="00DF6FF4">
      <w:pPr>
        <w:pStyle w:val="Kop2"/>
        <w:numPr>
          <w:ilvl w:val="0"/>
          <w:numId w:val="0"/>
        </w:numPr>
        <w:spacing w:after="240" w:line="240" w:lineRule="auto"/>
        <w:ind w:left="851" w:hanging="851"/>
        <w:jc w:val="both"/>
        <w:rPr>
          <w:rFonts w:ascii="Tahoma" w:hAnsi="Tahoma" w:cs="Tahoma"/>
          <w:sz w:val="20"/>
          <w:szCs w:val="20"/>
        </w:rPr>
      </w:pPr>
      <w:bookmarkStart w:id="240" w:name="_Toc507508318"/>
      <w:bookmarkStart w:id="241" w:name="_Toc55584909"/>
      <w:r w:rsidRPr="00B5281D">
        <w:rPr>
          <w:rFonts w:ascii="Tahoma" w:hAnsi="Tahoma" w:cs="Tahoma"/>
          <w:sz w:val="20"/>
          <w:szCs w:val="20"/>
        </w:rPr>
        <w:t>8.1.1</w:t>
      </w:r>
      <w:r w:rsidRPr="00B5281D">
        <w:rPr>
          <w:rFonts w:ascii="Tahoma" w:hAnsi="Tahoma" w:cs="Tahoma"/>
          <w:sz w:val="20"/>
          <w:szCs w:val="20"/>
        </w:rPr>
        <w:tab/>
      </w:r>
      <w:r w:rsidR="007E38C7" w:rsidRPr="00B5281D">
        <w:rPr>
          <w:rFonts w:ascii="Tahoma" w:hAnsi="Tahoma" w:cs="Tahoma"/>
          <w:sz w:val="20"/>
          <w:szCs w:val="20"/>
        </w:rPr>
        <w:t>Eisen</w:t>
      </w:r>
      <w:bookmarkEnd w:id="238"/>
      <w:bookmarkEnd w:id="239"/>
      <w:bookmarkEnd w:id="240"/>
      <w:bookmarkEnd w:id="241"/>
    </w:p>
    <w:p w14:paraId="0525B88B" w14:textId="071F2DDF" w:rsidR="007E38C7" w:rsidRPr="00B5281D" w:rsidRDefault="007E38C7" w:rsidP="00DF6FF4">
      <w:pPr>
        <w:pStyle w:val="RptStandaard"/>
        <w:jc w:val="both"/>
        <w:rPr>
          <w:rFonts w:ascii="Tahoma" w:hAnsi="Tahoma" w:cs="Tahoma"/>
          <w:sz w:val="20"/>
          <w:szCs w:val="20"/>
        </w:rPr>
      </w:pPr>
      <w:r w:rsidRPr="00B5281D">
        <w:rPr>
          <w:rFonts w:ascii="Tahoma" w:hAnsi="Tahoma" w:cs="Tahoma"/>
          <w:sz w:val="20"/>
          <w:szCs w:val="20"/>
        </w:rPr>
        <w:t xml:space="preserve">Inschrijver dient de </w:t>
      </w:r>
      <w:r w:rsidR="00DE06A3">
        <w:rPr>
          <w:rFonts w:ascii="Tahoma" w:hAnsi="Tahoma" w:cs="Tahoma"/>
          <w:sz w:val="20"/>
          <w:szCs w:val="20"/>
        </w:rPr>
        <w:t>Opdracht uit te voeren</w:t>
      </w:r>
      <w:r w:rsidRPr="00B5281D">
        <w:rPr>
          <w:rFonts w:ascii="Tahoma" w:hAnsi="Tahoma" w:cs="Tahoma"/>
          <w:sz w:val="20"/>
          <w:szCs w:val="20"/>
        </w:rPr>
        <w:t xml:space="preserve"> zoals omschreven in het Programma van </w:t>
      </w:r>
      <w:r w:rsidRPr="00F11748">
        <w:rPr>
          <w:rFonts w:ascii="Tahoma" w:hAnsi="Tahoma" w:cs="Tahoma"/>
          <w:sz w:val="20"/>
          <w:szCs w:val="20"/>
        </w:rPr>
        <w:t>Eisen</w:t>
      </w:r>
      <w:r w:rsidR="00425BA4" w:rsidRPr="00F11748">
        <w:rPr>
          <w:rFonts w:ascii="Tahoma" w:hAnsi="Tahoma" w:cs="Tahoma"/>
          <w:sz w:val="20"/>
          <w:szCs w:val="20"/>
        </w:rPr>
        <w:t xml:space="preserve"> (Bijlage 4)</w:t>
      </w:r>
      <w:r w:rsidRPr="00F11748">
        <w:rPr>
          <w:rFonts w:ascii="Tahoma" w:hAnsi="Tahoma" w:cs="Tahoma"/>
          <w:sz w:val="20"/>
          <w:szCs w:val="20"/>
        </w:rPr>
        <w:t>.</w:t>
      </w:r>
    </w:p>
    <w:p w14:paraId="13256B37" w14:textId="77777777" w:rsidR="00DF6FF4" w:rsidRPr="00B5281D" w:rsidRDefault="00DF6FF4" w:rsidP="00DF6FF4">
      <w:pPr>
        <w:pStyle w:val="RptStandaard"/>
        <w:jc w:val="both"/>
        <w:rPr>
          <w:rFonts w:ascii="Tahoma" w:hAnsi="Tahoma" w:cs="Tahoma"/>
          <w:sz w:val="20"/>
          <w:szCs w:val="20"/>
        </w:rPr>
      </w:pPr>
    </w:p>
    <w:p w14:paraId="1D8ED1BB" w14:textId="0A016B15" w:rsidR="007E38C7" w:rsidRPr="00B5281D" w:rsidRDefault="007E38C7" w:rsidP="00DF6FF4">
      <w:pPr>
        <w:pStyle w:val="RptStandaard"/>
        <w:jc w:val="both"/>
        <w:rPr>
          <w:rFonts w:ascii="Tahoma" w:hAnsi="Tahoma" w:cs="Tahoma"/>
          <w:sz w:val="20"/>
          <w:szCs w:val="20"/>
        </w:rPr>
      </w:pPr>
      <w:r w:rsidRPr="00B5281D">
        <w:rPr>
          <w:rFonts w:ascii="Tahoma" w:hAnsi="Tahoma" w:cs="Tahoma"/>
          <w:sz w:val="20"/>
          <w:szCs w:val="20"/>
        </w:rPr>
        <w:t>Per gestelde</w:t>
      </w:r>
      <w:r w:rsidR="00663A34">
        <w:rPr>
          <w:rFonts w:ascii="Tahoma" w:hAnsi="Tahoma" w:cs="Tahoma"/>
          <w:sz w:val="20"/>
          <w:szCs w:val="20"/>
        </w:rPr>
        <w:t xml:space="preserve"> Minimum</w:t>
      </w:r>
      <w:r w:rsidRPr="00B5281D">
        <w:rPr>
          <w:rFonts w:ascii="Tahoma" w:hAnsi="Tahoma" w:cs="Tahoma"/>
          <w:sz w:val="20"/>
          <w:szCs w:val="20"/>
        </w:rPr>
        <w:t>eis dient</w:t>
      </w:r>
      <w:r w:rsidR="00DE06A3">
        <w:rPr>
          <w:rFonts w:ascii="Tahoma" w:hAnsi="Tahoma" w:cs="Tahoma"/>
          <w:sz w:val="20"/>
          <w:szCs w:val="20"/>
        </w:rPr>
        <w:t xml:space="preserve"> de</w:t>
      </w:r>
      <w:r w:rsidRPr="00B5281D">
        <w:rPr>
          <w:rFonts w:ascii="Tahoma" w:hAnsi="Tahoma" w:cs="Tahoma"/>
          <w:sz w:val="20"/>
          <w:szCs w:val="20"/>
        </w:rPr>
        <w:t xml:space="preserve"> Inschrijver expliciet aan te geven of hij met zijn Inschrijving al dan niet aan die </w:t>
      </w:r>
      <w:r w:rsidR="00663A34">
        <w:rPr>
          <w:rFonts w:ascii="Tahoma" w:hAnsi="Tahoma" w:cs="Tahoma"/>
          <w:sz w:val="20"/>
          <w:szCs w:val="20"/>
        </w:rPr>
        <w:t>Minimum</w:t>
      </w:r>
      <w:r w:rsidRPr="00B5281D">
        <w:rPr>
          <w:rFonts w:ascii="Tahoma" w:hAnsi="Tahoma" w:cs="Tahoma"/>
          <w:sz w:val="20"/>
          <w:szCs w:val="20"/>
        </w:rPr>
        <w:t>eis voldoet</w:t>
      </w:r>
      <w:r w:rsidR="00270B51">
        <w:rPr>
          <w:rFonts w:ascii="Tahoma" w:hAnsi="Tahoma" w:cs="Tahoma"/>
          <w:sz w:val="20"/>
          <w:szCs w:val="20"/>
        </w:rPr>
        <w:t xml:space="preserve"> (Bijlage</w:t>
      </w:r>
      <w:r w:rsidR="00F10536">
        <w:rPr>
          <w:rFonts w:ascii="Tahoma" w:hAnsi="Tahoma" w:cs="Tahoma"/>
          <w:sz w:val="20"/>
          <w:szCs w:val="20"/>
        </w:rPr>
        <w:t xml:space="preserve"> 4</w:t>
      </w:r>
      <w:r w:rsidR="00270B51">
        <w:rPr>
          <w:rFonts w:ascii="Tahoma" w:hAnsi="Tahoma" w:cs="Tahoma"/>
          <w:sz w:val="20"/>
          <w:szCs w:val="20"/>
        </w:rPr>
        <w:t>)</w:t>
      </w:r>
      <w:r w:rsidRPr="00B5281D">
        <w:rPr>
          <w:rFonts w:ascii="Tahoma" w:hAnsi="Tahoma" w:cs="Tahoma"/>
          <w:sz w:val="20"/>
          <w:szCs w:val="20"/>
        </w:rPr>
        <w:t xml:space="preserve">. </w:t>
      </w:r>
      <w:r w:rsidR="00F10536">
        <w:rPr>
          <w:rFonts w:ascii="Tahoma" w:hAnsi="Tahoma" w:cs="Tahoma"/>
          <w:sz w:val="20"/>
          <w:szCs w:val="20"/>
        </w:rPr>
        <w:t>I</w:t>
      </w:r>
      <w:r w:rsidRPr="00B5281D">
        <w:rPr>
          <w:rFonts w:ascii="Tahoma" w:hAnsi="Tahoma" w:cs="Tahoma"/>
          <w:sz w:val="20"/>
          <w:szCs w:val="20"/>
        </w:rPr>
        <w:t xml:space="preserve">ndien </w:t>
      </w:r>
      <w:r w:rsidR="00DE06A3">
        <w:rPr>
          <w:rFonts w:ascii="Tahoma" w:hAnsi="Tahoma" w:cs="Tahoma"/>
          <w:sz w:val="20"/>
          <w:szCs w:val="20"/>
        </w:rPr>
        <w:t xml:space="preserve">de </w:t>
      </w:r>
      <w:r w:rsidRPr="00B5281D">
        <w:rPr>
          <w:rFonts w:ascii="Tahoma" w:hAnsi="Tahoma" w:cs="Tahoma"/>
          <w:sz w:val="20"/>
          <w:szCs w:val="20"/>
        </w:rPr>
        <w:t xml:space="preserve">Inschrijver aan één van de </w:t>
      </w:r>
      <w:r w:rsidR="00663A34">
        <w:rPr>
          <w:rFonts w:ascii="Tahoma" w:hAnsi="Tahoma" w:cs="Tahoma"/>
          <w:sz w:val="20"/>
          <w:szCs w:val="20"/>
        </w:rPr>
        <w:t>Minimum</w:t>
      </w:r>
      <w:r w:rsidRPr="00B5281D">
        <w:rPr>
          <w:rFonts w:ascii="Tahoma" w:hAnsi="Tahoma" w:cs="Tahoma"/>
          <w:sz w:val="20"/>
          <w:szCs w:val="20"/>
        </w:rPr>
        <w:t xml:space="preserve">eisen niet voldoet, is de Inschrijving niet </w:t>
      </w:r>
      <w:proofErr w:type="spellStart"/>
      <w:r w:rsidRPr="00B5281D">
        <w:rPr>
          <w:rFonts w:ascii="Tahoma" w:hAnsi="Tahoma" w:cs="Tahoma"/>
          <w:sz w:val="20"/>
          <w:szCs w:val="20"/>
        </w:rPr>
        <w:t>besteksconform</w:t>
      </w:r>
      <w:proofErr w:type="spellEnd"/>
      <w:r w:rsidRPr="00B5281D">
        <w:rPr>
          <w:rFonts w:ascii="Tahoma" w:hAnsi="Tahoma" w:cs="Tahoma"/>
          <w:sz w:val="20"/>
          <w:szCs w:val="20"/>
        </w:rPr>
        <w:t xml:space="preserve"> en komt deze niet voor gunning van de </w:t>
      </w:r>
      <w:r w:rsidR="00DE06A3">
        <w:rPr>
          <w:rFonts w:ascii="Tahoma" w:hAnsi="Tahoma" w:cs="Tahoma"/>
          <w:sz w:val="20"/>
          <w:szCs w:val="20"/>
        </w:rPr>
        <w:t>O</w:t>
      </w:r>
      <w:r w:rsidRPr="00B5281D">
        <w:rPr>
          <w:rFonts w:ascii="Tahoma" w:hAnsi="Tahoma" w:cs="Tahoma"/>
          <w:sz w:val="20"/>
          <w:szCs w:val="20"/>
        </w:rPr>
        <w:t>pdracht in aanmerking</w:t>
      </w:r>
      <w:r w:rsidR="00DE06A3">
        <w:rPr>
          <w:rFonts w:ascii="Tahoma" w:hAnsi="Tahoma" w:cs="Tahoma"/>
          <w:sz w:val="20"/>
          <w:szCs w:val="20"/>
        </w:rPr>
        <w:t>.</w:t>
      </w:r>
    </w:p>
    <w:p w14:paraId="0B10C7FB" w14:textId="77777777" w:rsidR="00DF6FF4" w:rsidRPr="00B5281D" w:rsidRDefault="00DF6FF4" w:rsidP="00DF6FF4">
      <w:pPr>
        <w:pStyle w:val="RptStandaard"/>
        <w:jc w:val="both"/>
        <w:rPr>
          <w:rFonts w:ascii="Tahoma" w:hAnsi="Tahoma" w:cs="Tahoma"/>
          <w:sz w:val="20"/>
          <w:szCs w:val="20"/>
        </w:rPr>
      </w:pPr>
      <w:bookmarkStart w:id="242" w:name="_Toc305673820"/>
      <w:bookmarkEnd w:id="242"/>
    </w:p>
    <w:p w14:paraId="1DD4A1E1" w14:textId="77777777" w:rsidR="00DF6FF4" w:rsidRPr="00B5281D" w:rsidRDefault="00DF6FF4" w:rsidP="00DF6FF4">
      <w:pPr>
        <w:pStyle w:val="Kop2"/>
        <w:numPr>
          <w:ilvl w:val="0"/>
          <w:numId w:val="0"/>
        </w:numPr>
        <w:spacing w:after="240" w:line="240" w:lineRule="auto"/>
        <w:ind w:left="851" w:hanging="851"/>
        <w:jc w:val="both"/>
        <w:rPr>
          <w:rFonts w:ascii="Tahoma" w:hAnsi="Tahoma" w:cs="Tahoma"/>
          <w:sz w:val="20"/>
          <w:szCs w:val="20"/>
        </w:rPr>
      </w:pPr>
      <w:bookmarkStart w:id="243" w:name="_Toc507508319"/>
      <w:bookmarkStart w:id="244" w:name="_Toc55584910"/>
      <w:r w:rsidRPr="00B5281D">
        <w:rPr>
          <w:rFonts w:ascii="Tahoma" w:hAnsi="Tahoma" w:cs="Tahoma"/>
          <w:sz w:val="20"/>
          <w:szCs w:val="20"/>
        </w:rPr>
        <w:t>8.1.2</w:t>
      </w:r>
      <w:r w:rsidRPr="00B5281D">
        <w:rPr>
          <w:rFonts w:ascii="Tahoma" w:hAnsi="Tahoma" w:cs="Tahoma"/>
          <w:sz w:val="20"/>
          <w:szCs w:val="20"/>
        </w:rPr>
        <w:tab/>
        <w:t>Verificatievragen</w:t>
      </w:r>
      <w:bookmarkEnd w:id="243"/>
      <w:bookmarkEnd w:id="244"/>
    </w:p>
    <w:p w14:paraId="01530956" w14:textId="77777777" w:rsidR="007E38C7" w:rsidRPr="00B5281D" w:rsidRDefault="00EF1157" w:rsidP="00DF6FF4">
      <w:pPr>
        <w:pStyle w:val="RptStandaard"/>
        <w:jc w:val="both"/>
        <w:rPr>
          <w:rFonts w:ascii="Tahoma" w:hAnsi="Tahoma" w:cs="Tahoma"/>
          <w:sz w:val="20"/>
          <w:szCs w:val="20"/>
        </w:rPr>
      </w:pPr>
      <w:r w:rsidRPr="00B5281D">
        <w:rPr>
          <w:rFonts w:ascii="Tahoma" w:hAnsi="Tahoma" w:cs="Tahoma"/>
          <w:sz w:val="20"/>
          <w:szCs w:val="20"/>
        </w:rPr>
        <w:t xml:space="preserve">De </w:t>
      </w:r>
      <w:r w:rsidR="007E38C7" w:rsidRPr="00B5281D">
        <w:rPr>
          <w:rFonts w:ascii="Tahoma" w:hAnsi="Tahoma" w:cs="Tahoma"/>
          <w:sz w:val="20"/>
          <w:szCs w:val="20"/>
        </w:rPr>
        <w:t>Aanbestede</w:t>
      </w:r>
      <w:r w:rsidRPr="00B5281D">
        <w:rPr>
          <w:rFonts w:ascii="Tahoma" w:hAnsi="Tahoma" w:cs="Tahoma"/>
          <w:sz w:val="20"/>
          <w:szCs w:val="20"/>
        </w:rPr>
        <w:t>nde dienst</w:t>
      </w:r>
      <w:r w:rsidR="007E38C7" w:rsidRPr="00B5281D">
        <w:rPr>
          <w:rFonts w:ascii="Tahoma" w:hAnsi="Tahoma" w:cs="Tahoma"/>
          <w:sz w:val="20"/>
          <w:szCs w:val="20"/>
        </w:rPr>
        <w:t xml:space="preserve"> heeft de behoefte om het voldoen aan bepaalde eisen </w:t>
      </w:r>
      <w:r w:rsidRPr="00B5281D">
        <w:rPr>
          <w:rFonts w:ascii="Tahoma" w:hAnsi="Tahoma" w:cs="Tahoma"/>
          <w:sz w:val="20"/>
          <w:szCs w:val="20"/>
        </w:rPr>
        <w:t>-</w:t>
      </w:r>
      <w:r w:rsidR="007E38C7" w:rsidRPr="00B5281D">
        <w:rPr>
          <w:rFonts w:ascii="Tahoma" w:hAnsi="Tahoma" w:cs="Tahoma"/>
          <w:sz w:val="20"/>
          <w:szCs w:val="20"/>
        </w:rPr>
        <w:t xml:space="preserve"> niet zijnde </w:t>
      </w:r>
      <w:r w:rsidRPr="00B5281D">
        <w:rPr>
          <w:rFonts w:ascii="Tahoma" w:hAnsi="Tahoma" w:cs="Tahoma"/>
          <w:sz w:val="20"/>
          <w:szCs w:val="20"/>
        </w:rPr>
        <w:t>G</w:t>
      </w:r>
      <w:r w:rsidR="007E38C7" w:rsidRPr="00B5281D">
        <w:rPr>
          <w:rFonts w:ascii="Tahoma" w:hAnsi="Tahoma" w:cs="Tahoma"/>
          <w:sz w:val="20"/>
          <w:szCs w:val="20"/>
        </w:rPr>
        <w:t xml:space="preserve">eschiktheidseisen </w:t>
      </w:r>
      <w:r w:rsidRPr="00B5281D">
        <w:rPr>
          <w:rFonts w:ascii="Tahoma" w:hAnsi="Tahoma" w:cs="Tahoma"/>
          <w:sz w:val="20"/>
          <w:szCs w:val="20"/>
        </w:rPr>
        <w:t>-</w:t>
      </w:r>
      <w:r w:rsidR="007E38C7" w:rsidRPr="00B5281D">
        <w:rPr>
          <w:rFonts w:ascii="Tahoma" w:hAnsi="Tahoma" w:cs="Tahoma"/>
          <w:sz w:val="20"/>
          <w:szCs w:val="20"/>
        </w:rPr>
        <w:t xml:space="preserve"> te kunnen toetsen en</w:t>
      </w:r>
      <w:r w:rsidRPr="00B5281D">
        <w:rPr>
          <w:rFonts w:ascii="Tahoma" w:hAnsi="Tahoma" w:cs="Tahoma"/>
          <w:sz w:val="20"/>
          <w:szCs w:val="20"/>
        </w:rPr>
        <w:t xml:space="preserve"> kan</w:t>
      </w:r>
      <w:r w:rsidR="007E38C7" w:rsidRPr="00B5281D">
        <w:rPr>
          <w:rFonts w:ascii="Tahoma" w:hAnsi="Tahoma" w:cs="Tahoma"/>
          <w:sz w:val="20"/>
          <w:szCs w:val="20"/>
        </w:rPr>
        <w:t xml:space="preserve"> daartoe vragen </w:t>
      </w:r>
      <w:r w:rsidRPr="00B5281D">
        <w:rPr>
          <w:rFonts w:ascii="Tahoma" w:hAnsi="Tahoma" w:cs="Tahoma"/>
          <w:sz w:val="20"/>
          <w:szCs w:val="20"/>
        </w:rPr>
        <w:t xml:space="preserve">stellen </w:t>
      </w:r>
      <w:r w:rsidR="007E38C7" w:rsidRPr="00B5281D">
        <w:rPr>
          <w:rFonts w:ascii="Tahoma" w:hAnsi="Tahoma" w:cs="Tahoma"/>
          <w:sz w:val="20"/>
          <w:szCs w:val="20"/>
        </w:rPr>
        <w:t xml:space="preserve">aan Inschrijver. Alle opgesomde vragen zijn louter bedoeld ter verificatie van de Inschrijving en worden door </w:t>
      </w:r>
      <w:r w:rsidRPr="00B5281D">
        <w:rPr>
          <w:rFonts w:ascii="Tahoma" w:hAnsi="Tahoma" w:cs="Tahoma"/>
          <w:sz w:val="20"/>
          <w:szCs w:val="20"/>
        </w:rPr>
        <w:t xml:space="preserve">de </w:t>
      </w:r>
      <w:r w:rsidR="007E38C7" w:rsidRPr="00B5281D">
        <w:rPr>
          <w:rFonts w:ascii="Tahoma" w:hAnsi="Tahoma" w:cs="Tahoma"/>
          <w:sz w:val="20"/>
          <w:szCs w:val="20"/>
        </w:rPr>
        <w:t>Aanbestede</w:t>
      </w:r>
      <w:r w:rsidRPr="00B5281D">
        <w:rPr>
          <w:rFonts w:ascii="Tahoma" w:hAnsi="Tahoma" w:cs="Tahoma"/>
          <w:sz w:val="20"/>
          <w:szCs w:val="20"/>
        </w:rPr>
        <w:t>nde dienst</w:t>
      </w:r>
      <w:r w:rsidR="007E38C7" w:rsidRPr="00B5281D">
        <w:rPr>
          <w:rFonts w:ascii="Tahoma" w:hAnsi="Tahoma" w:cs="Tahoma"/>
          <w:sz w:val="20"/>
          <w:szCs w:val="20"/>
        </w:rPr>
        <w:t xml:space="preserve"> van belang geacht om inzicht te krijgen in de daadwerkelijke </w:t>
      </w:r>
      <w:proofErr w:type="spellStart"/>
      <w:r w:rsidR="007E38C7" w:rsidRPr="00B5281D">
        <w:rPr>
          <w:rFonts w:ascii="Tahoma" w:hAnsi="Tahoma" w:cs="Tahoma"/>
          <w:sz w:val="20"/>
          <w:szCs w:val="20"/>
        </w:rPr>
        <w:t>besteksconformiteit</w:t>
      </w:r>
      <w:proofErr w:type="spellEnd"/>
      <w:r w:rsidR="007E38C7" w:rsidRPr="00B5281D">
        <w:rPr>
          <w:rFonts w:ascii="Tahoma" w:hAnsi="Tahoma" w:cs="Tahoma"/>
          <w:sz w:val="20"/>
          <w:szCs w:val="20"/>
        </w:rPr>
        <w:t xml:space="preserve"> van </w:t>
      </w:r>
      <w:r w:rsidRPr="00B5281D">
        <w:rPr>
          <w:rFonts w:ascii="Tahoma" w:hAnsi="Tahoma" w:cs="Tahoma"/>
          <w:sz w:val="20"/>
          <w:szCs w:val="20"/>
        </w:rPr>
        <w:t>hetgeen</w:t>
      </w:r>
      <w:r w:rsidR="007E38C7" w:rsidRPr="00B5281D">
        <w:rPr>
          <w:rFonts w:ascii="Tahoma" w:hAnsi="Tahoma" w:cs="Tahoma"/>
          <w:sz w:val="20"/>
          <w:szCs w:val="20"/>
        </w:rPr>
        <w:t xml:space="preserve"> door</w:t>
      </w:r>
      <w:r w:rsidRPr="00B5281D">
        <w:rPr>
          <w:rFonts w:ascii="Tahoma" w:hAnsi="Tahoma" w:cs="Tahoma"/>
          <w:sz w:val="20"/>
          <w:szCs w:val="20"/>
        </w:rPr>
        <w:t xml:space="preserve"> de</w:t>
      </w:r>
      <w:r w:rsidR="007E38C7" w:rsidRPr="00B5281D">
        <w:rPr>
          <w:rFonts w:ascii="Tahoma" w:hAnsi="Tahoma" w:cs="Tahoma"/>
          <w:sz w:val="20"/>
          <w:szCs w:val="20"/>
        </w:rPr>
        <w:t xml:space="preserve"> Inschrijver</w:t>
      </w:r>
      <w:r w:rsidRPr="00B5281D">
        <w:rPr>
          <w:rFonts w:ascii="Tahoma" w:hAnsi="Tahoma" w:cs="Tahoma"/>
          <w:sz w:val="20"/>
          <w:szCs w:val="20"/>
        </w:rPr>
        <w:t xml:space="preserve"> is</w:t>
      </w:r>
      <w:r w:rsidR="007E38C7" w:rsidRPr="00B5281D">
        <w:rPr>
          <w:rFonts w:ascii="Tahoma" w:hAnsi="Tahoma" w:cs="Tahoma"/>
          <w:sz w:val="20"/>
          <w:szCs w:val="20"/>
        </w:rPr>
        <w:t xml:space="preserve"> aangeboden. De vragen zijn gebaseerd op eisen afkomstig uit</w:t>
      </w:r>
      <w:r w:rsidRPr="00B5281D">
        <w:rPr>
          <w:rFonts w:ascii="Tahoma" w:hAnsi="Tahoma" w:cs="Tahoma"/>
          <w:sz w:val="20"/>
          <w:szCs w:val="20"/>
        </w:rPr>
        <w:t xml:space="preserve"> de</w:t>
      </w:r>
      <w:r w:rsidR="007E38C7" w:rsidRPr="00B5281D">
        <w:rPr>
          <w:rFonts w:ascii="Tahoma" w:hAnsi="Tahoma" w:cs="Tahoma"/>
          <w:sz w:val="20"/>
          <w:szCs w:val="20"/>
        </w:rPr>
        <w:t xml:space="preserve"> </w:t>
      </w:r>
      <w:r w:rsidRPr="00B5281D">
        <w:rPr>
          <w:rFonts w:ascii="Tahoma" w:hAnsi="Tahoma" w:cs="Tahoma"/>
          <w:sz w:val="20"/>
          <w:szCs w:val="20"/>
        </w:rPr>
        <w:t>A</w:t>
      </w:r>
      <w:r w:rsidR="007E38C7" w:rsidRPr="00B5281D">
        <w:rPr>
          <w:rFonts w:ascii="Tahoma" w:hAnsi="Tahoma" w:cs="Tahoma"/>
          <w:sz w:val="20"/>
          <w:szCs w:val="20"/>
        </w:rPr>
        <w:t>anbestedings</w:t>
      </w:r>
      <w:r w:rsidRPr="00B5281D">
        <w:rPr>
          <w:rFonts w:ascii="Tahoma" w:hAnsi="Tahoma" w:cs="Tahoma"/>
          <w:sz w:val="20"/>
          <w:szCs w:val="20"/>
        </w:rPr>
        <w:t>stukken</w:t>
      </w:r>
      <w:r w:rsidR="007E38C7" w:rsidRPr="00B5281D">
        <w:rPr>
          <w:rFonts w:ascii="Tahoma" w:hAnsi="Tahoma" w:cs="Tahoma"/>
          <w:sz w:val="20"/>
          <w:szCs w:val="20"/>
        </w:rPr>
        <w:t xml:space="preserve"> en bijlagen die daar in hun volledige context staan. De antwoorden op deze verificatievragen wegen op geen enkele wijze mee in de onderlinge beoordeling van de </w:t>
      </w:r>
      <w:proofErr w:type="spellStart"/>
      <w:r w:rsidR="007E38C7" w:rsidRPr="00B5281D">
        <w:rPr>
          <w:rFonts w:ascii="Tahoma" w:hAnsi="Tahoma" w:cs="Tahoma"/>
          <w:sz w:val="20"/>
          <w:szCs w:val="20"/>
        </w:rPr>
        <w:t>besteksconform</w:t>
      </w:r>
      <w:proofErr w:type="spellEnd"/>
      <w:r w:rsidR="007E38C7" w:rsidRPr="00B5281D">
        <w:rPr>
          <w:rFonts w:ascii="Tahoma" w:hAnsi="Tahoma" w:cs="Tahoma"/>
          <w:sz w:val="20"/>
          <w:szCs w:val="20"/>
        </w:rPr>
        <w:t xml:space="preserve"> gebleken Inschrijvingen aan de hand van de </w:t>
      </w:r>
      <w:r w:rsidRPr="00B5281D">
        <w:rPr>
          <w:rFonts w:ascii="Tahoma" w:hAnsi="Tahoma" w:cs="Tahoma"/>
          <w:sz w:val="20"/>
          <w:szCs w:val="20"/>
        </w:rPr>
        <w:t>G</w:t>
      </w:r>
      <w:r w:rsidR="007E38C7" w:rsidRPr="00B5281D">
        <w:rPr>
          <w:rFonts w:ascii="Tahoma" w:hAnsi="Tahoma" w:cs="Tahoma"/>
          <w:sz w:val="20"/>
          <w:szCs w:val="20"/>
        </w:rPr>
        <w:t xml:space="preserve">unningscriteria. Zij dienen enkel om op basis van feiten te verifiëren of een Inschrijver terecht van mening is dat hij aan een eis voldoet en </w:t>
      </w:r>
      <w:proofErr w:type="spellStart"/>
      <w:r w:rsidR="007E38C7" w:rsidRPr="00B5281D">
        <w:rPr>
          <w:rFonts w:ascii="Tahoma" w:hAnsi="Tahoma" w:cs="Tahoma"/>
          <w:sz w:val="20"/>
          <w:szCs w:val="20"/>
        </w:rPr>
        <w:t>besteksconform</w:t>
      </w:r>
      <w:proofErr w:type="spellEnd"/>
      <w:r w:rsidR="007E38C7" w:rsidRPr="00B5281D">
        <w:rPr>
          <w:rFonts w:ascii="Tahoma" w:hAnsi="Tahoma" w:cs="Tahoma"/>
          <w:sz w:val="20"/>
          <w:szCs w:val="20"/>
        </w:rPr>
        <w:t xml:space="preserve"> inschrijft. Voor de omvang van de beantwoording geldt geen regel anders dan dat een beknopte beantwoording op prijs wordt gesteld.</w:t>
      </w:r>
    </w:p>
    <w:p w14:paraId="6999DE7D" w14:textId="77777777" w:rsidR="007E38C7" w:rsidRPr="00B5281D" w:rsidRDefault="007E38C7" w:rsidP="00DF6FF4">
      <w:pPr>
        <w:pStyle w:val="RptStandaard"/>
        <w:jc w:val="both"/>
        <w:rPr>
          <w:rFonts w:ascii="Tahoma" w:hAnsi="Tahoma" w:cs="Tahoma"/>
          <w:sz w:val="20"/>
          <w:szCs w:val="20"/>
        </w:rPr>
      </w:pPr>
    </w:p>
    <w:p w14:paraId="4E3DA9E9" w14:textId="77777777" w:rsidR="004E010B" w:rsidRPr="00BC5B13" w:rsidRDefault="009A68B0" w:rsidP="002A063D">
      <w:pPr>
        <w:pStyle w:val="RptStandaard"/>
        <w:spacing w:after="240"/>
        <w:ind w:left="851" w:hanging="851"/>
        <w:jc w:val="both"/>
        <w:rPr>
          <w:rFonts w:ascii="Tahoma" w:hAnsi="Tahoma" w:cs="Tahoma"/>
          <w:b/>
          <w:color w:val="7B6856"/>
          <w:kern w:val="0"/>
          <w:sz w:val="20"/>
          <w:szCs w:val="20"/>
        </w:rPr>
      </w:pPr>
      <w:bookmarkStart w:id="245" w:name="_Toc361665118"/>
      <w:bookmarkStart w:id="246" w:name="_Toc216757283"/>
      <w:bookmarkStart w:id="247" w:name="_Toc464134514"/>
      <w:r>
        <w:rPr>
          <w:rFonts w:ascii="Tahoma" w:hAnsi="Tahoma" w:cs="Tahoma"/>
          <w:b/>
          <w:color w:val="7B6856"/>
          <w:kern w:val="0"/>
          <w:sz w:val="20"/>
          <w:szCs w:val="20"/>
        </w:rPr>
        <w:t>8.1.3</w:t>
      </w:r>
      <w:r w:rsidR="004E010B">
        <w:rPr>
          <w:rFonts w:ascii="Tahoma" w:hAnsi="Tahoma" w:cs="Tahoma"/>
          <w:b/>
          <w:color w:val="7B6856"/>
          <w:kern w:val="0"/>
          <w:sz w:val="20"/>
          <w:szCs w:val="20"/>
        </w:rPr>
        <w:tab/>
      </w:r>
      <w:r w:rsidR="004E010B" w:rsidRPr="00BC5B13">
        <w:rPr>
          <w:rFonts w:ascii="Tahoma" w:hAnsi="Tahoma" w:cs="Tahoma"/>
          <w:b/>
          <w:color w:val="7B6856"/>
          <w:kern w:val="0"/>
          <w:sz w:val="20"/>
          <w:szCs w:val="20"/>
        </w:rPr>
        <w:t>Beoordelingsprocedure</w:t>
      </w:r>
      <w:bookmarkEnd w:id="245"/>
      <w:r w:rsidR="00E44A3A">
        <w:rPr>
          <w:rFonts w:ascii="Tahoma" w:hAnsi="Tahoma" w:cs="Tahoma"/>
          <w:b/>
          <w:color w:val="7B6856"/>
          <w:kern w:val="0"/>
          <w:sz w:val="20"/>
          <w:szCs w:val="20"/>
        </w:rPr>
        <w:t>: tijdig, juist, compleet, Uitsluitingsgronden en</w:t>
      </w:r>
      <w:r w:rsidR="00FF5ED0">
        <w:rPr>
          <w:rFonts w:ascii="Tahoma" w:hAnsi="Tahoma" w:cs="Tahoma"/>
          <w:b/>
          <w:color w:val="7B6856"/>
          <w:kern w:val="0"/>
          <w:sz w:val="20"/>
          <w:szCs w:val="20"/>
        </w:rPr>
        <w:t xml:space="preserve"> </w:t>
      </w:r>
      <w:proofErr w:type="spellStart"/>
      <w:r w:rsidR="00E44A3A">
        <w:rPr>
          <w:rFonts w:ascii="Tahoma" w:hAnsi="Tahoma" w:cs="Tahoma"/>
          <w:b/>
          <w:color w:val="7B6856"/>
          <w:kern w:val="0"/>
          <w:sz w:val="20"/>
          <w:szCs w:val="20"/>
        </w:rPr>
        <w:t>Geschiktheids</w:t>
      </w:r>
      <w:proofErr w:type="spellEnd"/>
      <w:r w:rsidR="00E44A3A">
        <w:rPr>
          <w:rFonts w:ascii="Tahoma" w:hAnsi="Tahoma" w:cs="Tahoma"/>
          <w:b/>
          <w:color w:val="7B6856"/>
          <w:kern w:val="0"/>
          <w:sz w:val="20"/>
          <w:szCs w:val="20"/>
        </w:rPr>
        <w:t>(eisen)</w:t>
      </w:r>
    </w:p>
    <w:p w14:paraId="1C9B18EA" w14:textId="5F9CE221" w:rsidR="004E010B" w:rsidRDefault="004E010B" w:rsidP="00883058">
      <w:pPr>
        <w:keepNext/>
        <w:keepLines/>
        <w:jc w:val="both"/>
        <w:rPr>
          <w:rFonts w:ascii="Tahoma" w:hAnsi="Tahoma" w:cs="Tahoma"/>
          <w:sz w:val="20"/>
          <w:szCs w:val="20"/>
        </w:rPr>
      </w:pPr>
      <w:r>
        <w:rPr>
          <w:rFonts w:ascii="Tahoma" w:hAnsi="Tahoma" w:cs="Tahoma"/>
          <w:sz w:val="20"/>
          <w:szCs w:val="20"/>
        </w:rPr>
        <w:t>In het kader van d</w:t>
      </w:r>
      <w:r w:rsidRPr="00746EA5">
        <w:rPr>
          <w:rFonts w:ascii="Tahoma" w:hAnsi="Tahoma" w:cs="Tahoma"/>
          <w:sz w:val="20"/>
          <w:szCs w:val="20"/>
        </w:rPr>
        <w:t xml:space="preserve">e </w:t>
      </w:r>
      <w:r>
        <w:rPr>
          <w:rFonts w:ascii="Tahoma" w:hAnsi="Tahoma" w:cs="Tahoma"/>
          <w:sz w:val="20"/>
          <w:szCs w:val="20"/>
        </w:rPr>
        <w:t xml:space="preserve">beoordeling </w:t>
      </w:r>
      <w:r w:rsidRPr="00746EA5">
        <w:rPr>
          <w:rFonts w:ascii="Tahoma" w:hAnsi="Tahoma" w:cs="Tahoma"/>
          <w:sz w:val="20"/>
          <w:szCs w:val="20"/>
        </w:rPr>
        <w:t xml:space="preserve">wordt </w:t>
      </w:r>
      <w:r>
        <w:rPr>
          <w:rFonts w:ascii="Tahoma" w:hAnsi="Tahoma" w:cs="Tahoma"/>
          <w:sz w:val="20"/>
          <w:szCs w:val="20"/>
        </w:rPr>
        <w:t>allereerst getoetst</w:t>
      </w:r>
      <w:r w:rsidRPr="00746EA5">
        <w:rPr>
          <w:rFonts w:ascii="Tahoma" w:hAnsi="Tahoma" w:cs="Tahoma"/>
          <w:sz w:val="20"/>
          <w:szCs w:val="20"/>
        </w:rPr>
        <w:t xml:space="preserve"> of de Inschrijving tijdig </w:t>
      </w:r>
      <w:r>
        <w:rPr>
          <w:rFonts w:ascii="Tahoma" w:hAnsi="Tahoma" w:cs="Tahoma"/>
          <w:sz w:val="20"/>
          <w:szCs w:val="20"/>
        </w:rPr>
        <w:t xml:space="preserve">op de juiste wijze </w:t>
      </w:r>
      <w:r w:rsidRPr="00746EA5">
        <w:rPr>
          <w:rFonts w:ascii="Tahoma" w:hAnsi="Tahoma" w:cs="Tahoma"/>
          <w:sz w:val="20"/>
          <w:szCs w:val="20"/>
        </w:rPr>
        <w:t xml:space="preserve">is </w:t>
      </w:r>
      <w:r>
        <w:rPr>
          <w:rFonts w:ascii="Tahoma" w:hAnsi="Tahoma" w:cs="Tahoma"/>
          <w:sz w:val="20"/>
          <w:szCs w:val="20"/>
        </w:rPr>
        <w:t xml:space="preserve">ingediend en </w:t>
      </w:r>
      <w:r w:rsidRPr="00746EA5">
        <w:rPr>
          <w:rFonts w:ascii="Tahoma" w:hAnsi="Tahoma" w:cs="Tahoma"/>
          <w:sz w:val="20"/>
          <w:szCs w:val="20"/>
        </w:rPr>
        <w:t xml:space="preserve">of </w:t>
      </w:r>
      <w:r>
        <w:rPr>
          <w:rFonts w:ascii="Tahoma" w:hAnsi="Tahoma" w:cs="Tahoma"/>
          <w:sz w:val="20"/>
          <w:szCs w:val="20"/>
        </w:rPr>
        <w:t>de Inschrijving compleet</w:t>
      </w:r>
      <w:r w:rsidR="009A7C1D">
        <w:rPr>
          <w:rFonts w:ascii="Tahoma" w:hAnsi="Tahoma" w:cs="Tahoma"/>
          <w:sz w:val="20"/>
          <w:szCs w:val="20"/>
        </w:rPr>
        <w:t xml:space="preserve"> is</w:t>
      </w:r>
      <w:r>
        <w:rPr>
          <w:rFonts w:ascii="Tahoma" w:hAnsi="Tahoma" w:cs="Tahoma"/>
          <w:sz w:val="20"/>
          <w:szCs w:val="20"/>
        </w:rPr>
        <w:t xml:space="preserve">. Daarna </w:t>
      </w:r>
      <w:r w:rsidRPr="00746EA5">
        <w:rPr>
          <w:rFonts w:ascii="Tahoma" w:hAnsi="Tahoma" w:cs="Tahoma"/>
          <w:sz w:val="20"/>
          <w:szCs w:val="20"/>
        </w:rPr>
        <w:t xml:space="preserve">worden de Inschrijvingen beoordeeld op de gestelde Uitsluitingsgronden en </w:t>
      </w:r>
      <w:r>
        <w:rPr>
          <w:rFonts w:ascii="Tahoma" w:hAnsi="Tahoma" w:cs="Tahoma"/>
          <w:sz w:val="20"/>
          <w:szCs w:val="20"/>
        </w:rPr>
        <w:t>(</w:t>
      </w:r>
      <w:proofErr w:type="spellStart"/>
      <w:r w:rsidRPr="00746EA5">
        <w:rPr>
          <w:rFonts w:ascii="Tahoma" w:hAnsi="Tahoma" w:cs="Tahoma"/>
          <w:sz w:val="20"/>
          <w:szCs w:val="20"/>
        </w:rPr>
        <w:t>Geschiktheids</w:t>
      </w:r>
      <w:proofErr w:type="spellEnd"/>
      <w:r>
        <w:rPr>
          <w:rFonts w:ascii="Tahoma" w:hAnsi="Tahoma" w:cs="Tahoma"/>
          <w:sz w:val="20"/>
          <w:szCs w:val="20"/>
        </w:rPr>
        <w:t>)</w:t>
      </w:r>
      <w:r w:rsidRPr="00746EA5">
        <w:rPr>
          <w:rFonts w:ascii="Tahoma" w:hAnsi="Tahoma" w:cs="Tahoma"/>
          <w:sz w:val="20"/>
          <w:szCs w:val="20"/>
        </w:rPr>
        <w:t>eisen. Wanneer</w:t>
      </w:r>
      <w:r>
        <w:rPr>
          <w:rFonts w:ascii="Tahoma" w:hAnsi="Tahoma" w:cs="Tahoma"/>
          <w:sz w:val="20"/>
          <w:szCs w:val="20"/>
        </w:rPr>
        <w:t xml:space="preserve"> op de Inschrijver een Uitsluitingsgrond van toepassing is en/of</w:t>
      </w:r>
      <w:r w:rsidRPr="00746EA5">
        <w:rPr>
          <w:rFonts w:ascii="Tahoma" w:hAnsi="Tahoma" w:cs="Tahoma"/>
          <w:sz w:val="20"/>
          <w:szCs w:val="20"/>
        </w:rPr>
        <w:t xml:space="preserve"> een Inschrijver niet aan </w:t>
      </w:r>
      <w:r>
        <w:rPr>
          <w:rFonts w:ascii="Tahoma" w:hAnsi="Tahoma" w:cs="Tahoma"/>
          <w:sz w:val="20"/>
          <w:szCs w:val="20"/>
        </w:rPr>
        <w:t>één</w:t>
      </w:r>
      <w:r w:rsidRPr="00746EA5">
        <w:rPr>
          <w:rFonts w:ascii="Tahoma" w:hAnsi="Tahoma" w:cs="Tahoma"/>
          <w:sz w:val="20"/>
          <w:szCs w:val="20"/>
        </w:rPr>
        <w:t xml:space="preserve"> of meer van de</w:t>
      </w:r>
      <w:r>
        <w:rPr>
          <w:rFonts w:ascii="Tahoma" w:hAnsi="Tahoma" w:cs="Tahoma"/>
          <w:sz w:val="20"/>
          <w:szCs w:val="20"/>
        </w:rPr>
        <w:t xml:space="preserve"> gestelde</w:t>
      </w:r>
      <w:r w:rsidRPr="00746EA5">
        <w:rPr>
          <w:rFonts w:ascii="Tahoma" w:hAnsi="Tahoma" w:cs="Tahoma"/>
          <w:sz w:val="20"/>
          <w:szCs w:val="20"/>
        </w:rPr>
        <w:t xml:space="preserve"> </w:t>
      </w:r>
      <w:r>
        <w:rPr>
          <w:rFonts w:ascii="Tahoma" w:hAnsi="Tahoma" w:cs="Tahoma"/>
          <w:sz w:val="20"/>
          <w:szCs w:val="20"/>
        </w:rPr>
        <w:t>(</w:t>
      </w:r>
      <w:proofErr w:type="spellStart"/>
      <w:r w:rsidRPr="00746EA5">
        <w:rPr>
          <w:rFonts w:ascii="Tahoma" w:hAnsi="Tahoma" w:cs="Tahoma"/>
          <w:sz w:val="20"/>
          <w:szCs w:val="20"/>
        </w:rPr>
        <w:t>Geschiktheids</w:t>
      </w:r>
      <w:proofErr w:type="spellEnd"/>
      <w:r>
        <w:rPr>
          <w:rFonts w:ascii="Tahoma" w:hAnsi="Tahoma" w:cs="Tahoma"/>
          <w:sz w:val="20"/>
          <w:szCs w:val="20"/>
        </w:rPr>
        <w:t>)</w:t>
      </w:r>
      <w:r w:rsidRPr="00746EA5">
        <w:rPr>
          <w:rFonts w:ascii="Tahoma" w:hAnsi="Tahoma" w:cs="Tahoma"/>
          <w:sz w:val="20"/>
          <w:szCs w:val="20"/>
        </w:rPr>
        <w:t xml:space="preserve">eisen voldoet, </w:t>
      </w:r>
      <w:r>
        <w:rPr>
          <w:rFonts w:ascii="Tahoma" w:hAnsi="Tahoma" w:cs="Tahoma"/>
          <w:sz w:val="20"/>
          <w:szCs w:val="20"/>
        </w:rPr>
        <w:t xml:space="preserve">dan </w:t>
      </w:r>
      <w:r w:rsidRPr="00746EA5">
        <w:rPr>
          <w:rFonts w:ascii="Tahoma" w:hAnsi="Tahoma" w:cs="Tahoma"/>
          <w:sz w:val="20"/>
          <w:szCs w:val="20"/>
        </w:rPr>
        <w:t>is de Inschrijving ongeldig en wordt deze uitgesloten van verdere beoordeling (</w:t>
      </w:r>
      <w:r w:rsidRPr="007039F0">
        <w:rPr>
          <w:rFonts w:ascii="Tahoma" w:hAnsi="Tahoma" w:cs="Tahoma"/>
          <w:i/>
          <w:sz w:val="20"/>
          <w:szCs w:val="20"/>
        </w:rPr>
        <w:t>knock-out</w:t>
      </w:r>
      <w:r w:rsidR="007039F0">
        <w:rPr>
          <w:rFonts w:ascii="Tahoma" w:hAnsi="Tahoma" w:cs="Tahoma"/>
          <w:sz w:val="20"/>
          <w:szCs w:val="20"/>
        </w:rPr>
        <w:t xml:space="preserve"> </w:t>
      </w:r>
      <w:r w:rsidRPr="00746EA5">
        <w:rPr>
          <w:rFonts w:ascii="Tahoma" w:hAnsi="Tahoma" w:cs="Tahoma"/>
          <w:sz w:val="20"/>
          <w:szCs w:val="20"/>
        </w:rPr>
        <w:t>criteria).</w:t>
      </w:r>
      <w:r>
        <w:rPr>
          <w:rFonts w:ascii="Tahoma" w:hAnsi="Tahoma" w:cs="Tahoma"/>
          <w:sz w:val="20"/>
          <w:szCs w:val="20"/>
        </w:rPr>
        <w:t xml:space="preserve"> De desbetreffende Inschrijver komt niet voor gunning van de Opdracht in aanmerking.</w:t>
      </w:r>
    </w:p>
    <w:p w14:paraId="05177A64" w14:textId="77777777" w:rsidR="00883058" w:rsidRDefault="00883058" w:rsidP="00883058">
      <w:pPr>
        <w:pStyle w:val="RptStandaard"/>
        <w:jc w:val="both"/>
        <w:rPr>
          <w:rFonts w:ascii="Tahoma" w:hAnsi="Tahoma" w:cs="Tahoma"/>
          <w:sz w:val="20"/>
          <w:szCs w:val="20"/>
        </w:rPr>
      </w:pPr>
    </w:p>
    <w:p w14:paraId="70BEF656" w14:textId="192CDA50" w:rsidR="007E38C7" w:rsidRDefault="00890DBE" w:rsidP="00883058">
      <w:pPr>
        <w:pStyle w:val="Kop2"/>
        <w:widowControl w:val="0"/>
        <w:numPr>
          <w:ilvl w:val="0"/>
          <w:numId w:val="0"/>
        </w:numPr>
        <w:spacing w:after="240" w:line="240" w:lineRule="auto"/>
        <w:ind w:left="851" w:hanging="851"/>
        <w:jc w:val="both"/>
        <w:rPr>
          <w:rFonts w:ascii="Tahoma" w:hAnsi="Tahoma" w:cs="Tahoma"/>
          <w:sz w:val="20"/>
          <w:szCs w:val="20"/>
        </w:rPr>
      </w:pPr>
      <w:bookmarkStart w:id="248" w:name="_Toc507508320"/>
      <w:bookmarkStart w:id="249" w:name="_Toc55584911"/>
      <w:r w:rsidRPr="00B5281D">
        <w:rPr>
          <w:rFonts w:ascii="Tahoma" w:hAnsi="Tahoma" w:cs="Tahoma"/>
          <w:sz w:val="20"/>
          <w:szCs w:val="20"/>
        </w:rPr>
        <w:t>8.</w:t>
      </w:r>
      <w:r w:rsidR="00C05150">
        <w:rPr>
          <w:rFonts w:ascii="Tahoma" w:hAnsi="Tahoma" w:cs="Tahoma"/>
          <w:sz w:val="20"/>
          <w:szCs w:val="20"/>
        </w:rPr>
        <w:t>1.4</w:t>
      </w:r>
      <w:r w:rsidRPr="00B5281D">
        <w:rPr>
          <w:rFonts w:ascii="Tahoma" w:hAnsi="Tahoma" w:cs="Tahoma"/>
          <w:sz w:val="20"/>
          <w:szCs w:val="20"/>
        </w:rPr>
        <w:tab/>
      </w:r>
      <w:r w:rsidR="007E38C7" w:rsidRPr="00B5281D">
        <w:rPr>
          <w:rFonts w:ascii="Tahoma" w:hAnsi="Tahoma" w:cs="Tahoma"/>
          <w:sz w:val="20"/>
          <w:szCs w:val="20"/>
        </w:rPr>
        <w:t>Wensen</w:t>
      </w:r>
      <w:bookmarkEnd w:id="246"/>
      <w:bookmarkEnd w:id="247"/>
      <w:bookmarkEnd w:id="248"/>
      <w:bookmarkEnd w:id="249"/>
    </w:p>
    <w:p w14:paraId="68FD414B" w14:textId="4DABC598" w:rsidR="007E38C7" w:rsidRDefault="007E38C7" w:rsidP="00883058">
      <w:pPr>
        <w:jc w:val="both"/>
        <w:rPr>
          <w:rFonts w:ascii="Tahoma" w:hAnsi="Tahoma" w:cs="Tahoma"/>
          <w:sz w:val="20"/>
          <w:szCs w:val="20"/>
        </w:rPr>
      </w:pPr>
      <w:r w:rsidRPr="00B5281D">
        <w:rPr>
          <w:rFonts w:ascii="Tahoma" w:hAnsi="Tahoma" w:cs="Tahoma"/>
          <w:sz w:val="20"/>
          <w:szCs w:val="20"/>
        </w:rPr>
        <w:t>In deze Uitnodiging tot Inschrijving heeft</w:t>
      </w:r>
      <w:r w:rsidR="00EF1157" w:rsidRPr="00B5281D">
        <w:rPr>
          <w:rFonts w:ascii="Tahoma" w:hAnsi="Tahoma" w:cs="Tahoma"/>
          <w:sz w:val="20"/>
          <w:szCs w:val="20"/>
        </w:rPr>
        <w:t xml:space="preserve"> de</w:t>
      </w:r>
      <w:r w:rsidRPr="00B5281D">
        <w:rPr>
          <w:rFonts w:ascii="Tahoma" w:hAnsi="Tahoma" w:cs="Tahoma"/>
          <w:sz w:val="20"/>
          <w:szCs w:val="20"/>
        </w:rPr>
        <w:t xml:space="preserve"> Aanbestede</w:t>
      </w:r>
      <w:r w:rsidR="00EF1157" w:rsidRPr="00B5281D">
        <w:rPr>
          <w:rFonts w:ascii="Tahoma" w:hAnsi="Tahoma" w:cs="Tahoma"/>
          <w:sz w:val="20"/>
          <w:szCs w:val="20"/>
        </w:rPr>
        <w:t>nde dienst</w:t>
      </w:r>
      <w:r w:rsidRPr="00B5281D">
        <w:rPr>
          <w:rFonts w:ascii="Tahoma" w:hAnsi="Tahoma" w:cs="Tahoma"/>
          <w:sz w:val="20"/>
          <w:szCs w:val="20"/>
        </w:rPr>
        <w:t xml:space="preserve"> een aantal wensen (Bijlage </w:t>
      </w:r>
      <w:r w:rsidR="00366024">
        <w:rPr>
          <w:rFonts w:ascii="Tahoma" w:hAnsi="Tahoma" w:cs="Tahoma"/>
          <w:bCs/>
          <w:sz w:val="20"/>
          <w:szCs w:val="20"/>
        </w:rPr>
        <w:t>4</w:t>
      </w:r>
      <w:r w:rsidR="00D41532">
        <w:rPr>
          <w:rFonts w:ascii="Tahoma" w:hAnsi="Tahoma" w:cs="Tahoma"/>
          <w:sz w:val="20"/>
          <w:szCs w:val="20"/>
        </w:rPr>
        <w:t>)</w:t>
      </w:r>
      <w:r w:rsidRPr="00B5281D">
        <w:rPr>
          <w:rFonts w:ascii="Tahoma" w:hAnsi="Tahoma" w:cs="Tahoma"/>
          <w:sz w:val="20"/>
          <w:szCs w:val="20"/>
        </w:rPr>
        <w:t xml:space="preserve"> opgenomen die</w:t>
      </w:r>
      <w:r w:rsidR="00EF1157" w:rsidRPr="00B5281D">
        <w:rPr>
          <w:rFonts w:ascii="Tahoma" w:hAnsi="Tahoma" w:cs="Tahoma"/>
          <w:sz w:val="20"/>
          <w:szCs w:val="20"/>
        </w:rPr>
        <w:t xml:space="preserve"> de</w:t>
      </w:r>
      <w:r w:rsidRPr="00B5281D">
        <w:rPr>
          <w:rFonts w:ascii="Tahoma" w:hAnsi="Tahoma" w:cs="Tahoma"/>
          <w:sz w:val="20"/>
          <w:szCs w:val="20"/>
        </w:rPr>
        <w:t xml:space="preserve"> Inschrijver terugvindt in het Inkoopplatform. De beantwoording van deze wensen maakt deel uit van de kwalitatieve beoordeling en wordt dus getoetst aan de kwalitatieve </w:t>
      </w:r>
      <w:r w:rsidR="0093294D" w:rsidRPr="00B5281D">
        <w:rPr>
          <w:rFonts w:ascii="Tahoma" w:hAnsi="Tahoma" w:cs="Tahoma"/>
          <w:sz w:val="20"/>
          <w:szCs w:val="20"/>
        </w:rPr>
        <w:t>Gunningscriteria.</w:t>
      </w:r>
    </w:p>
    <w:p w14:paraId="56BEC46B" w14:textId="77777777" w:rsidR="00883058" w:rsidRDefault="00883058" w:rsidP="00883058">
      <w:pPr>
        <w:rPr>
          <w:rFonts w:ascii="Tahoma" w:hAnsi="Tahoma" w:cs="Tahoma"/>
          <w:sz w:val="20"/>
          <w:szCs w:val="20"/>
        </w:rPr>
      </w:pPr>
    </w:p>
    <w:p w14:paraId="6F822578" w14:textId="267941C0" w:rsidR="007E38C7" w:rsidRPr="00B5281D" w:rsidRDefault="00EF1157" w:rsidP="002A063D">
      <w:pPr>
        <w:pStyle w:val="RptStandaard"/>
        <w:spacing w:after="240"/>
        <w:ind w:left="851" w:hanging="851"/>
        <w:rPr>
          <w:rFonts w:ascii="Tahoma" w:hAnsi="Tahoma" w:cs="Tahoma"/>
          <w:b/>
          <w:color w:val="7B6856"/>
          <w:kern w:val="0"/>
          <w:sz w:val="20"/>
          <w:szCs w:val="20"/>
        </w:rPr>
      </w:pPr>
      <w:bookmarkStart w:id="250" w:name="_Toc464134515"/>
      <w:r w:rsidRPr="00B5281D">
        <w:rPr>
          <w:rFonts w:ascii="Tahoma" w:hAnsi="Tahoma" w:cs="Tahoma"/>
          <w:b/>
          <w:color w:val="7B6856"/>
          <w:kern w:val="0"/>
          <w:sz w:val="20"/>
          <w:szCs w:val="20"/>
        </w:rPr>
        <w:t>8.</w:t>
      </w:r>
      <w:r w:rsidR="00C05150">
        <w:rPr>
          <w:rFonts w:ascii="Tahoma" w:hAnsi="Tahoma" w:cs="Tahoma"/>
          <w:b/>
          <w:color w:val="7B6856"/>
          <w:kern w:val="0"/>
          <w:sz w:val="20"/>
          <w:szCs w:val="20"/>
        </w:rPr>
        <w:t>2</w:t>
      </w:r>
      <w:r w:rsidRPr="00B5281D">
        <w:rPr>
          <w:rFonts w:ascii="Tahoma" w:hAnsi="Tahoma" w:cs="Tahoma"/>
          <w:b/>
          <w:color w:val="7B6856"/>
          <w:kern w:val="0"/>
          <w:sz w:val="20"/>
          <w:szCs w:val="20"/>
        </w:rPr>
        <w:tab/>
      </w:r>
      <w:r w:rsidR="007E38C7" w:rsidRPr="00B5281D">
        <w:rPr>
          <w:rFonts w:ascii="Tahoma" w:hAnsi="Tahoma" w:cs="Tahoma"/>
          <w:b/>
          <w:color w:val="7B6856"/>
          <w:kern w:val="0"/>
          <w:sz w:val="20"/>
          <w:szCs w:val="20"/>
        </w:rPr>
        <w:t>Gunningscriteria</w:t>
      </w:r>
      <w:bookmarkEnd w:id="250"/>
    </w:p>
    <w:p w14:paraId="49B63C4F" w14:textId="6018BE02" w:rsidR="007E38C7" w:rsidRPr="00B5281D" w:rsidRDefault="00B5281D" w:rsidP="002A063D">
      <w:pPr>
        <w:pStyle w:val="RptStandaard"/>
        <w:spacing w:after="240"/>
        <w:ind w:left="851" w:hanging="851"/>
        <w:rPr>
          <w:rFonts w:ascii="Tahoma" w:hAnsi="Tahoma" w:cs="Tahoma"/>
          <w:b/>
          <w:color w:val="7B6856"/>
          <w:kern w:val="0"/>
          <w:sz w:val="20"/>
          <w:szCs w:val="20"/>
        </w:rPr>
      </w:pPr>
      <w:bookmarkStart w:id="251" w:name="_Ref348107123"/>
      <w:bookmarkStart w:id="252" w:name="_Toc464134516"/>
      <w:r>
        <w:rPr>
          <w:rFonts w:ascii="Tahoma" w:hAnsi="Tahoma" w:cs="Tahoma"/>
          <w:b/>
          <w:color w:val="7B6856"/>
          <w:kern w:val="0"/>
          <w:sz w:val="20"/>
          <w:szCs w:val="20"/>
        </w:rPr>
        <w:t>8.</w:t>
      </w:r>
      <w:r w:rsidR="00C05150">
        <w:rPr>
          <w:rFonts w:ascii="Tahoma" w:hAnsi="Tahoma" w:cs="Tahoma"/>
          <w:b/>
          <w:color w:val="7B6856"/>
          <w:kern w:val="0"/>
          <w:sz w:val="20"/>
          <w:szCs w:val="20"/>
        </w:rPr>
        <w:t>2</w:t>
      </w:r>
      <w:r>
        <w:rPr>
          <w:rFonts w:ascii="Tahoma" w:hAnsi="Tahoma" w:cs="Tahoma"/>
          <w:b/>
          <w:color w:val="7B6856"/>
          <w:kern w:val="0"/>
          <w:sz w:val="20"/>
          <w:szCs w:val="20"/>
        </w:rPr>
        <w:t>.1</w:t>
      </w:r>
      <w:r>
        <w:rPr>
          <w:rFonts w:ascii="Tahoma" w:hAnsi="Tahoma" w:cs="Tahoma"/>
          <w:b/>
          <w:color w:val="7B6856"/>
          <w:kern w:val="0"/>
          <w:sz w:val="20"/>
          <w:szCs w:val="20"/>
        </w:rPr>
        <w:tab/>
      </w:r>
      <w:r w:rsidR="007E38C7" w:rsidRPr="00B5281D">
        <w:rPr>
          <w:rFonts w:ascii="Tahoma" w:hAnsi="Tahoma" w:cs="Tahoma"/>
          <w:b/>
          <w:color w:val="7B6856"/>
          <w:kern w:val="0"/>
          <w:sz w:val="20"/>
          <w:szCs w:val="20"/>
        </w:rPr>
        <w:t>Algemeen</w:t>
      </w:r>
      <w:bookmarkEnd w:id="251"/>
      <w:bookmarkEnd w:id="252"/>
    </w:p>
    <w:p w14:paraId="4A7B18BD" w14:textId="27ECCE9E" w:rsidR="007E38C7" w:rsidRPr="00E10AE0" w:rsidRDefault="007E38C7" w:rsidP="00B5281D">
      <w:pPr>
        <w:pStyle w:val="RptStandaard"/>
        <w:jc w:val="both"/>
        <w:rPr>
          <w:rFonts w:ascii="Tahoma" w:hAnsi="Tahoma" w:cs="Tahoma"/>
          <w:sz w:val="20"/>
          <w:szCs w:val="20"/>
        </w:rPr>
      </w:pPr>
      <w:r w:rsidRPr="00B5281D">
        <w:rPr>
          <w:rFonts w:ascii="Tahoma" w:hAnsi="Tahoma" w:cs="Tahoma"/>
          <w:sz w:val="20"/>
          <w:szCs w:val="20"/>
        </w:rPr>
        <w:t xml:space="preserve">Bij de </w:t>
      </w:r>
      <w:r w:rsidR="00B5281D">
        <w:rPr>
          <w:rFonts w:ascii="Tahoma" w:hAnsi="Tahoma" w:cs="Tahoma"/>
          <w:sz w:val="20"/>
          <w:szCs w:val="20"/>
        </w:rPr>
        <w:t>A</w:t>
      </w:r>
      <w:r w:rsidRPr="00B5281D">
        <w:rPr>
          <w:rFonts w:ascii="Tahoma" w:hAnsi="Tahoma" w:cs="Tahoma"/>
          <w:sz w:val="20"/>
          <w:szCs w:val="20"/>
        </w:rPr>
        <w:t>anbesteding</w:t>
      </w:r>
      <w:r w:rsidR="00236AB7">
        <w:rPr>
          <w:rFonts w:ascii="Tahoma" w:hAnsi="Tahoma" w:cs="Tahoma"/>
          <w:sz w:val="20"/>
          <w:szCs w:val="20"/>
        </w:rPr>
        <w:t>s</w:t>
      </w:r>
      <w:r w:rsidR="00B5281D">
        <w:rPr>
          <w:rFonts w:ascii="Tahoma" w:hAnsi="Tahoma" w:cs="Tahoma"/>
          <w:sz w:val="20"/>
          <w:szCs w:val="20"/>
        </w:rPr>
        <w:t>procedure</w:t>
      </w:r>
      <w:r w:rsidRPr="00B5281D">
        <w:rPr>
          <w:rFonts w:ascii="Tahoma" w:hAnsi="Tahoma" w:cs="Tahoma"/>
          <w:sz w:val="20"/>
          <w:szCs w:val="20"/>
        </w:rPr>
        <w:t xml:space="preserve"> wordt als gunningscriterium dat van </w:t>
      </w:r>
      <w:r w:rsidR="00EB2FC2">
        <w:rPr>
          <w:rFonts w:ascii="Tahoma" w:hAnsi="Tahoma" w:cs="Tahoma"/>
          <w:sz w:val="20"/>
          <w:szCs w:val="20"/>
        </w:rPr>
        <w:t xml:space="preserve">de </w:t>
      </w:r>
      <w:r w:rsidRPr="00EB2FC2">
        <w:rPr>
          <w:rFonts w:ascii="Tahoma" w:hAnsi="Tahoma" w:cs="Tahoma"/>
          <w:bCs/>
          <w:sz w:val="20"/>
          <w:szCs w:val="20"/>
        </w:rPr>
        <w:t>beste prijs-kwaliteitsverhouding</w:t>
      </w:r>
      <w:r w:rsidR="00EB2FC2">
        <w:rPr>
          <w:rFonts w:ascii="Tahoma" w:hAnsi="Tahoma" w:cs="Tahoma"/>
          <w:bCs/>
          <w:sz w:val="20"/>
          <w:szCs w:val="20"/>
        </w:rPr>
        <w:t xml:space="preserve"> </w:t>
      </w:r>
      <w:r w:rsidRPr="00B5281D">
        <w:rPr>
          <w:rFonts w:ascii="Tahoma" w:hAnsi="Tahoma" w:cs="Tahoma"/>
          <w:sz w:val="20"/>
          <w:szCs w:val="20"/>
        </w:rPr>
        <w:t xml:space="preserve">gehanteerd. </w:t>
      </w:r>
      <w:r w:rsidR="00820F2B">
        <w:rPr>
          <w:rFonts w:ascii="Tahoma" w:hAnsi="Tahoma" w:cs="Tahoma"/>
          <w:sz w:val="20"/>
          <w:szCs w:val="20"/>
        </w:rPr>
        <w:t xml:space="preserve">De </w:t>
      </w:r>
      <w:r w:rsidRPr="00B5281D">
        <w:rPr>
          <w:rFonts w:ascii="Tahoma" w:hAnsi="Tahoma" w:cs="Tahoma"/>
          <w:sz w:val="20"/>
          <w:szCs w:val="20"/>
        </w:rPr>
        <w:t>Aanbestede</w:t>
      </w:r>
      <w:r w:rsidR="00820F2B">
        <w:rPr>
          <w:rFonts w:ascii="Tahoma" w:hAnsi="Tahoma" w:cs="Tahoma"/>
          <w:sz w:val="20"/>
          <w:szCs w:val="20"/>
        </w:rPr>
        <w:t>nde dienst</w:t>
      </w:r>
      <w:r w:rsidRPr="00B5281D">
        <w:rPr>
          <w:rFonts w:ascii="Tahoma" w:hAnsi="Tahoma" w:cs="Tahoma"/>
          <w:sz w:val="20"/>
          <w:szCs w:val="20"/>
        </w:rPr>
        <w:t xml:space="preserve"> maakt hierbij onderscheid tussen </w:t>
      </w:r>
      <w:r w:rsidR="00820F2B">
        <w:rPr>
          <w:rFonts w:ascii="Tahoma" w:hAnsi="Tahoma" w:cs="Tahoma"/>
          <w:sz w:val="20"/>
          <w:szCs w:val="20"/>
        </w:rPr>
        <w:t>G</w:t>
      </w:r>
      <w:r w:rsidRPr="00B5281D">
        <w:rPr>
          <w:rFonts w:ascii="Tahoma" w:hAnsi="Tahoma" w:cs="Tahoma"/>
          <w:sz w:val="20"/>
          <w:szCs w:val="20"/>
        </w:rPr>
        <w:t xml:space="preserve">unningscriteria van </w:t>
      </w:r>
      <w:r w:rsidRPr="00B5281D">
        <w:rPr>
          <w:rFonts w:ascii="Tahoma" w:hAnsi="Tahoma" w:cs="Tahoma"/>
          <w:sz w:val="20"/>
          <w:szCs w:val="20"/>
        </w:rPr>
        <w:lastRenderedPageBreak/>
        <w:t xml:space="preserve">kwalitatieve aard en </w:t>
      </w:r>
      <w:r w:rsidR="00820F2B">
        <w:rPr>
          <w:rFonts w:ascii="Tahoma" w:hAnsi="Tahoma" w:cs="Tahoma"/>
          <w:sz w:val="20"/>
          <w:szCs w:val="20"/>
        </w:rPr>
        <w:t>G</w:t>
      </w:r>
      <w:r w:rsidRPr="00B5281D">
        <w:rPr>
          <w:rFonts w:ascii="Tahoma" w:hAnsi="Tahoma" w:cs="Tahoma"/>
          <w:sz w:val="20"/>
          <w:szCs w:val="20"/>
        </w:rPr>
        <w:t xml:space="preserve">unningscriteria van financiële aard. Voor de diverse </w:t>
      </w:r>
      <w:r w:rsidR="00170CB7">
        <w:rPr>
          <w:rFonts w:ascii="Tahoma" w:hAnsi="Tahoma" w:cs="Tahoma"/>
          <w:sz w:val="20"/>
          <w:szCs w:val="20"/>
        </w:rPr>
        <w:t>Gunningscriter</w:t>
      </w:r>
      <w:r w:rsidRPr="00B5281D">
        <w:rPr>
          <w:rFonts w:ascii="Tahoma" w:hAnsi="Tahoma" w:cs="Tahoma"/>
          <w:sz w:val="20"/>
          <w:szCs w:val="20"/>
        </w:rPr>
        <w:t xml:space="preserve">ia geldt op </w:t>
      </w:r>
      <w:r w:rsidRPr="00E10AE0">
        <w:rPr>
          <w:rFonts w:ascii="Tahoma" w:hAnsi="Tahoma" w:cs="Tahoma"/>
          <w:sz w:val="20"/>
          <w:szCs w:val="20"/>
        </w:rPr>
        <w:t>hoofdniveau de onderstaande maximale puntenverdeling:</w:t>
      </w:r>
    </w:p>
    <w:p w14:paraId="6F70DA4E" w14:textId="77777777" w:rsidR="007E38C7" w:rsidRPr="00E10AE0" w:rsidRDefault="007E38C7" w:rsidP="007E38C7">
      <w:pPr>
        <w:pStyle w:val="RptStandaard"/>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976"/>
      </w:tblGrid>
      <w:tr w:rsidR="007E38C7" w:rsidRPr="00E10AE0" w14:paraId="4AE0D644" w14:textId="77777777" w:rsidTr="00820F2B">
        <w:tc>
          <w:tcPr>
            <w:tcW w:w="3936" w:type="dxa"/>
            <w:shd w:val="clear" w:color="auto" w:fill="FFFF99"/>
          </w:tcPr>
          <w:p w14:paraId="5773E5C2"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Gunningcriteria</w:t>
            </w:r>
          </w:p>
        </w:tc>
        <w:tc>
          <w:tcPr>
            <w:tcW w:w="2976" w:type="dxa"/>
            <w:shd w:val="clear" w:color="auto" w:fill="FFFF99"/>
          </w:tcPr>
          <w:p w14:paraId="14423466"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Te behalen punten</w:t>
            </w:r>
          </w:p>
        </w:tc>
      </w:tr>
      <w:tr w:rsidR="007E38C7" w:rsidRPr="00E10AE0" w14:paraId="283CF27B" w14:textId="77777777" w:rsidTr="00820F2B">
        <w:tc>
          <w:tcPr>
            <w:tcW w:w="3936" w:type="dxa"/>
          </w:tcPr>
          <w:p w14:paraId="2E88C4CC" w14:textId="77777777" w:rsidR="007E38C7" w:rsidRPr="00E10AE0" w:rsidRDefault="007E38C7" w:rsidP="00000E05">
            <w:pPr>
              <w:pStyle w:val="RptStandaard"/>
              <w:rPr>
                <w:rFonts w:ascii="Tahoma" w:hAnsi="Tahoma" w:cs="Tahoma"/>
                <w:sz w:val="20"/>
                <w:szCs w:val="20"/>
              </w:rPr>
            </w:pPr>
            <w:r w:rsidRPr="00E10AE0">
              <w:rPr>
                <w:rFonts w:ascii="Tahoma" w:hAnsi="Tahoma" w:cs="Tahoma"/>
                <w:sz w:val="20"/>
                <w:szCs w:val="20"/>
              </w:rPr>
              <w:t xml:space="preserve">1. </w:t>
            </w:r>
            <w:r w:rsidR="00820F2B" w:rsidRPr="00E10AE0">
              <w:rPr>
                <w:rFonts w:ascii="Tahoma" w:hAnsi="Tahoma" w:cs="Tahoma"/>
                <w:sz w:val="20"/>
                <w:szCs w:val="20"/>
              </w:rPr>
              <w:t>Kwalitatieve G</w:t>
            </w:r>
            <w:r w:rsidRPr="00E10AE0">
              <w:rPr>
                <w:rFonts w:ascii="Tahoma" w:hAnsi="Tahoma" w:cs="Tahoma"/>
                <w:sz w:val="20"/>
                <w:szCs w:val="20"/>
              </w:rPr>
              <w:t>unningscriteria</w:t>
            </w:r>
          </w:p>
        </w:tc>
        <w:tc>
          <w:tcPr>
            <w:tcW w:w="2976" w:type="dxa"/>
          </w:tcPr>
          <w:p w14:paraId="4FF294A2" w14:textId="723F2A09" w:rsidR="007E38C7" w:rsidRPr="00E10AE0" w:rsidRDefault="00C06DC6" w:rsidP="00000E05">
            <w:pPr>
              <w:pStyle w:val="RptStandaard"/>
              <w:rPr>
                <w:rFonts w:ascii="Tahoma" w:hAnsi="Tahoma" w:cs="Tahoma"/>
                <w:b/>
                <w:sz w:val="20"/>
                <w:szCs w:val="20"/>
              </w:rPr>
            </w:pPr>
            <w:r>
              <w:rPr>
                <w:rFonts w:ascii="Tahoma" w:hAnsi="Tahoma" w:cs="Tahoma"/>
                <w:b/>
                <w:sz w:val="20"/>
                <w:szCs w:val="20"/>
              </w:rPr>
              <w:t>70</w:t>
            </w:r>
          </w:p>
        </w:tc>
      </w:tr>
      <w:tr w:rsidR="007E38C7" w:rsidRPr="00E10AE0" w14:paraId="5AC4A05D" w14:textId="77777777" w:rsidTr="00820F2B">
        <w:tc>
          <w:tcPr>
            <w:tcW w:w="3936" w:type="dxa"/>
          </w:tcPr>
          <w:p w14:paraId="452F142D" w14:textId="77777777" w:rsidR="007E38C7" w:rsidRPr="00E10AE0" w:rsidRDefault="007E38C7" w:rsidP="00000E05">
            <w:pPr>
              <w:pStyle w:val="RptStandaard"/>
              <w:rPr>
                <w:rFonts w:ascii="Tahoma" w:hAnsi="Tahoma" w:cs="Tahoma"/>
                <w:sz w:val="20"/>
                <w:szCs w:val="20"/>
              </w:rPr>
            </w:pPr>
            <w:r w:rsidRPr="00E10AE0">
              <w:rPr>
                <w:rFonts w:ascii="Tahoma" w:hAnsi="Tahoma" w:cs="Tahoma"/>
                <w:sz w:val="20"/>
                <w:szCs w:val="20"/>
              </w:rPr>
              <w:t xml:space="preserve">2. Financieel </w:t>
            </w:r>
            <w:r w:rsidR="00820F2B" w:rsidRPr="00E10AE0">
              <w:rPr>
                <w:rFonts w:ascii="Tahoma" w:hAnsi="Tahoma" w:cs="Tahoma"/>
                <w:sz w:val="20"/>
                <w:szCs w:val="20"/>
              </w:rPr>
              <w:t>G</w:t>
            </w:r>
            <w:r w:rsidRPr="00E10AE0">
              <w:rPr>
                <w:rFonts w:ascii="Tahoma" w:hAnsi="Tahoma" w:cs="Tahoma"/>
                <w:sz w:val="20"/>
                <w:szCs w:val="20"/>
              </w:rPr>
              <w:t>unningscriterium</w:t>
            </w:r>
          </w:p>
        </w:tc>
        <w:tc>
          <w:tcPr>
            <w:tcW w:w="2976" w:type="dxa"/>
          </w:tcPr>
          <w:p w14:paraId="3A25E4BB" w14:textId="1E0A7ED5" w:rsidR="007E38C7" w:rsidRPr="00E10AE0" w:rsidRDefault="00C06DC6" w:rsidP="00000E05">
            <w:pPr>
              <w:pStyle w:val="RptStandaard"/>
              <w:rPr>
                <w:rFonts w:ascii="Tahoma" w:hAnsi="Tahoma" w:cs="Tahoma"/>
                <w:sz w:val="20"/>
                <w:szCs w:val="20"/>
              </w:rPr>
            </w:pPr>
            <w:r>
              <w:rPr>
                <w:rFonts w:ascii="Tahoma" w:hAnsi="Tahoma" w:cs="Tahoma"/>
                <w:b/>
                <w:sz w:val="20"/>
                <w:szCs w:val="20"/>
              </w:rPr>
              <w:t>30</w:t>
            </w:r>
          </w:p>
        </w:tc>
      </w:tr>
      <w:tr w:rsidR="007E38C7" w:rsidRPr="00B5281D" w14:paraId="667449F3" w14:textId="77777777" w:rsidTr="00820F2B">
        <w:tc>
          <w:tcPr>
            <w:tcW w:w="3936" w:type="dxa"/>
          </w:tcPr>
          <w:p w14:paraId="44490619"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Totaal</w:t>
            </w:r>
          </w:p>
        </w:tc>
        <w:tc>
          <w:tcPr>
            <w:tcW w:w="2976" w:type="dxa"/>
          </w:tcPr>
          <w:p w14:paraId="407BBFA7"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100</w:t>
            </w:r>
          </w:p>
        </w:tc>
      </w:tr>
    </w:tbl>
    <w:p w14:paraId="1645D8C7" w14:textId="77777777" w:rsidR="00820F2B" w:rsidRDefault="00820F2B" w:rsidP="00170CB7">
      <w:pPr>
        <w:pStyle w:val="RptStandaard"/>
        <w:rPr>
          <w:rFonts w:ascii="Tahoma" w:hAnsi="Tahoma" w:cs="Tahoma"/>
          <w:sz w:val="20"/>
          <w:szCs w:val="20"/>
        </w:rPr>
      </w:pPr>
      <w:bookmarkStart w:id="253" w:name="_Toc305673826"/>
      <w:bookmarkStart w:id="254" w:name="_Toc216757284"/>
      <w:bookmarkStart w:id="255" w:name="_Toc464134517"/>
      <w:bookmarkEnd w:id="253"/>
    </w:p>
    <w:p w14:paraId="109A1A8B" w14:textId="6F974FD5" w:rsidR="0095098B" w:rsidRPr="00FF096C" w:rsidRDefault="001300CB" w:rsidP="00FF096C">
      <w:pPr>
        <w:pStyle w:val="RptStandaard"/>
        <w:jc w:val="both"/>
        <w:rPr>
          <w:rFonts w:ascii="Tahoma" w:hAnsi="Tahoma" w:cs="Tahoma"/>
          <w:sz w:val="20"/>
          <w:szCs w:val="20"/>
        </w:rPr>
      </w:pPr>
      <w:r>
        <w:rPr>
          <w:rFonts w:ascii="Tahoma" w:hAnsi="Tahoma" w:cs="Tahoma"/>
          <w:sz w:val="20"/>
          <w:szCs w:val="20"/>
        </w:rPr>
        <w:t>De I</w:t>
      </w:r>
      <w:r w:rsidR="0095098B">
        <w:rPr>
          <w:rFonts w:ascii="Tahoma" w:hAnsi="Tahoma" w:cs="Tahoma"/>
          <w:sz w:val="20"/>
          <w:szCs w:val="20"/>
        </w:rPr>
        <w:t>nschrij</w:t>
      </w:r>
      <w:r>
        <w:rPr>
          <w:rFonts w:ascii="Tahoma" w:hAnsi="Tahoma" w:cs="Tahoma"/>
          <w:sz w:val="20"/>
          <w:szCs w:val="20"/>
        </w:rPr>
        <w:t xml:space="preserve">ving waaraan de meeste punten zijn toekend wordt aangemerkt als de </w:t>
      </w:r>
      <w:r w:rsidR="00FF096C">
        <w:rPr>
          <w:rFonts w:ascii="Tahoma" w:hAnsi="Tahoma" w:cs="Tahoma"/>
          <w:sz w:val="20"/>
          <w:szCs w:val="20"/>
        </w:rPr>
        <w:t xml:space="preserve">Inschrijving met de </w:t>
      </w:r>
      <w:r w:rsidR="00FF096C" w:rsidRPr="00EB2FC2">
        <w:rPr>
          <w:rFonts w:ascii="Tahoma" w:hAnsi="Tahoma" w:cs="Tahoma"/>
          <w:bCs/>
          <w:sz w:val="20"/>
          <w:szCs w:val="20"/>
        </w:rPr>
        <w:t>beste prijs-kwaliteitsverhouding</w:t>
      </w:r>
      <w:r w:rsidR="00EB2FC2" w:rsidRPr="00EB2FC2">
        <w:rPr>
          <w:rFonts w:ascii="Tahoma" w:hAnsi="Tahoma" w:cs="Tahoma"/>
          <w:bCs/>
          <w:sz w:val="20"/>
          <w:szCs w:val="20"/>
        </w:rPr>
        <w:t>.</w:t>
      </w:r>
    </w:p>
    <w:p w14:paraId="02F90E95" w14:textId="77777777" w:rsidR="0095098B" w:rsidRPr="00170CB7" w:rsidRDefault="0095098B" w:rsidP="00170CB7">
      <w:pPr>
        <w:pStyle w:val="RptStandaard"/>
        <w:rPr>
          <w:rFonts w:ascii="Tahoma" w:hAnsi="Tahoma" w:cs="Tahoma"/>
          <w:sz w:val="20"/>
          <w:szCs w:val="20"/>
        </w:rPr>
      </w:pPr>
    </w:p>
    <w:p w14:paraId="27B11391" w14:textId="10F9FC6D" w:rsidR="007E38C7" w:rsidRDefault="00820F2B" w:rsidP="002A063D">
      <w:pPr>
        <w:pStyle w:val="RptStandaard"/>
        <w:spacing w:after="240"/>
        <w:ind w:left="851" w:hanging="851"/>
        <w:rPr>
          <w:rFonts w:ascii="Tahoma" w:hAnsi="Tahoma" w:cs="Tahoma"/>
          <w:b/>
          <w:color w:val="7B6856"/>
          <w:kern w:val="0"/>
          <w:sz w:val="20"/>
          <w:szCs w:val="20"/>
        </w:rPr>
      </w:pPr>
      <w:r>
        <w:rPr>
          <w:rFonts w:ascii="Tahoma" w:hAnsi="Tahoma" w:cs="Tahoma"/>
          <w:b/>
          <w:color w:val="7B6856"/>
          <w:kern w:val="0"/>
          <w:sz w:val="20"/>
          <w:szCs w:val="20"/>
        </w:rPr>
        <w:t>8.</w:t>
      </w:r>
      <w:r w:rsidR="00C05150">
        <w:rPr>
          <w:rFonts w:ascii="Tahoma" w:hAnsi="Tahoma" w:cs="Tahoma"/>
          <w:b/>
          <w:color w:val="7B6856"/>
          <w:kern w:val="0"/>
          <w:sz w:val="20"/>
          <w:szCs w:val="20"/>
        </w:rPr>
        <w:t>2</w:t>
      </w:r>
      <w:r>
        <w:rPr>
          <w:rFonts w:ascii="Tahoma" w:hAnsi="Tahoma" w:cs="Tahoma"/>
          <w:b/>
          <w:color w:val="7B6856"/>
          <w:kern w:val="0"/>
          <w:sz w:val="20"/>
          <w:szCs w:val="20"/>
        </w:rPr>
        <w:t>.2</w:t>
      </w:r>
      <w:r>
        <w:rPr>
          <w:rFonts w:ascii="Tahoma" w:hAnsi="Tahoma" w:cs="Tahoma"/>
          <w:b/>
          <w:color w:val="7B6856"/>
          <w:kern w:val="0"/>
          <w:sz w:val="20"/>
          <w:szCs w:val="20"/>
        </w:rPr>
        <w:tab/>
      </w:r>
      <w:r w:rsidR="007E38C7" w:rsidRPr="00820F2B">
        <w:rPr>
          <w:rFonts w:ascii="Tahoma" w:hAnsi="Tahoma" w:cs="Tahoma"/>
          <w:b/>
          <w:color w:val="7B6856"/>
          <w:kern w:val="0"/>
          <w:sz w:val="20"/>
          <w:szCs w:val="20"/>
        </w:rPr>
        <w:t>Kwalitatieve aspecten van de Inschrijving</w:t>
      </w:r>
      <w:bookmarkEnd w:id="254"/>
      <w:bookmarkEnd w:id="255"/>
    </w:p>
    <w:p w14:paraId="2789E43B" w14:textId="5C493DEB" w:rsidR="007E38C7" w:rsidRDefault="007E38C7" w:rsidP="00820F2B">
      <w:pPr>
        <w:pStyle w:val="RptStandaard"/>
        <w:jc w:val="both"/>
        <w:rPr>
          <w:rFonts w:ascii="Tahoma" w:hAnsi="Tahoma" w:cs="Tahoma"/>
          <w:sz w:val="20"/>
          <w:szCs w:val="20"/>
        </w:rPr>
      </w:pPr>
      <w:r w:rsidRPr="00B5281D">
        <w:rPr>
          <w:rFonts w:ascii="Tahoma" w:hAnsi="Tahoma" w:cs="Tahoma"/>
          <w:sz w:val="20"/>
          <w:szCs w:val="20"/>
        </w:rPr>
        <w:t>Aan de hand van de antwoorden op de wensen wordt de in de Inschrijving aangeboden mate van kwaliteit als be</w:t>
      </w:r>
      <w:r w:rsidR="00820F2B">
        <w:rPr>
          <w:rFonts w:ascii="Tahoma" w:hAnsi="Tahoma" w:cs="Tahoma"/>
          <w:sz w:val="20"/>
          <w:szCs w:val="20"/>
        </w:rPr>
        <w:t>doeld in de hierboven genoemde G</w:t>
      </w:r>
      <w:r w:rsidRPr="00B5281D">
        <w:rPr>
          <w:rFonts w:ascii="Tahoma" w:hAnsi="Tahoma" w:cs="Tahoma"/>
          <w:sz w:val="20"/>
          <w:szCs w:val="20"/>
        </w:rPr>
        <w:t xml:space="preserve">unningcriteria vastgesteld. De maximale score die per wens te behalen is, is </w:t>
      </w:r>
      <w:r w:rsidR="00241FF1">
        <w:rPr>
          <w:rFonts w:ascii="Tahoma" w:hAnsi="Tahoma" w:cs="Tahoma"/>
          <w:sz w:val="20"/>
          <w:szCs w:val="20"/>
        </w:rPr>
        <w:t xml:space="preserve">per wens opgenomen in bijlage </w:t>
      </w:r>
      <w:r w:rsidR="006133D3">
        <w:rPr>
          <w:rFonts w:ascii="Tahoma" w:hAnsi="Tahoma" w:cs="Tahoma"/>
          <w:sz w:val="20"/>
          <w:szCs w:val="20"/>
        </w:rPr>
        <w:t>4</w:t>
      </w:r>
      <w:r w:rsidRPr="00B5281D">
        <w:rPr>
          <w:rFonts w:ascii="Tahoma" w:hAnsi="Tahoma" w:cs="Tahoma"/>
          <w:sz w:val="20"/>
          <w:szCs w:val="20"/>
        </w:rPr>
        <w:t>.</w:t>
      </w:r>
    </w:p>
    <w:p w14:paraId="700564C0" w14:textId="77777777" w:rsidR="00820F2B" w:rsidRPr="00B5281D" w:rsidRDefault="00820F2B" w:rsidP="00820F2B">
      <w:pPr>
        <w:pStyle w:val="RptStandaard"/>
        <w:jc w:val="both"/>
        <w:rPr>
          <w:rFonts w:ascii="Tahoma" w:hAnsi="Tahoma" w:cs="Tahoma"/>
          <w:sz w:val="20"/>
          <w:szCs w:val="20"/>
        </w:rPr>
      </w:pPr>
    </w:p>
    <w:p w14:paraId="19F7183B" w14:textId="2D72727D" w:rsidR="007E38C7" w:rsidRDefault="00820F2B" w:rsidP="002A063D">
      <w:pPr>
        <w:pStyle w:val="RptStandaard"/>
        <w:spacing w:after="240"/>
        <w:ind w:left="851" w:hanging="851"/>
        <w:rPr>
          <w:rFonts w:ascii="Tahoma" w:hAnsi="Tahoma" w:cs="Tahoma"/>
          <w:b/>
          <w:color w:val="7B6856"/>
          <w:kern w:val="0"/>
          <w:sz w:val="20"/>
          <w:szCs w:val="20"/>
        </w:rPr>
      </w:pPr>
      <w:bookmarkStart w:id="256" w:name="_Toc216757285"/>
      <w:bookmarkStart w:id="257" w:name="_Toc464134518"/>
      <w:r>
        <w:rPr>
          <w:rFonts w:ascii="Tahoma" w:hAnsi="Tahoma" w:cs="Tahoma"/>
          <w:b/>
          <w:color w:val="7B6856"/>
          <w:kern w:val="0"/>
          <w:sz w:val="20"/>
          <w:szCs w:val="20"/>
        </w:rPr>
        <w:t>8.</w:t>
      </w:r>
      <w:r w:rsidR="00C05150">
        <w:rPr>
          <w:rFonts w:ascii="Tahoma" w:hAnsi="Tahoma" w:cs="Tahoma"/>
          <w:b/>
          <w:color w:val="7B6856"/>
          <w:kern w:val="0"/>
          <w:sz w:val="20"/>
          <w:szCs w:val="20"/>
        </w:rPr>
        <w:t>2</w:t>
      </w:r>
      <w:r>
        <w:rPr>
          <w:rFonts w:ascii="Tahoma" w:hAnsi="Tahoma" w:cs="Tahoma"/>
          <w:b/>
          <w:color w:val="7B6856"/>
          <w:kern w:val="0"/>
          <w:sz w:val="20"/>
          <w:szCs w:val="20"/>
        </w:rPr>
        <w:t>.3</w:t>
      </w:r>
      <w:r>
        <w:rPr>
          <w:rFonts w:ascii="Tahoma" w:hAnsi="Tahoma" w:cs="Tahoma"/>
          <w:b/>
          <w:color w:val="7B6856"/>
          <w:kern w:val="0"/>
          <w:sz w:val="20"/>
          <w:szCs w:val="20"/>
        </w:rPr>
        <w:tab/>
      </w:r>
      <w:r w:rsidR="007E38C7" w:rsidRPr="00820F2B">
        <w:rPr>
          <w:rFonts w:ascii="Tahoma" w:hAnsi="Tahoma" w:cs="Tahoma"/>
          <w:b/>
          <w:color w:val="7B6856"/>
          <w:kern w:val="0"/>
          <w:sz w:val="20"/>
          <w:szCs w:val="20"/>
        </w:rPr>
        <w:t>Beoordeling</w:t>
      </w:r>
      <w:bookmarkEnd w:id="256"/>
      <w:r w:rsidR="007E38C7" w:rsidRPr="00820F2B">
        <w:rPr>
          <w:rFonts w:ascii="Tahoma" w:hAnsi="Tahoma" w:cs="Tahoma"/>
          <w:b/>
          <w:color w:val="7B6856"/>
          <w:kern w:val="0"/>
          <w:sz w:val="20"/>
          <w:szCs w:val="20"/>
        </w:rPr>
        <w:t xml:space="preserve"> kwali</w:t>
      </w:r>
      <w:bookmarkEnd w:id="257"/>
      <w:r w:rsidR="00C77D44">
        <w:rPr>
          <w:rFonts w:ascii="Tahoma" w:hAnsi="Tahoma" w:cs="Tahoma"/>
          <w:b/>
          <w:color w:val="7B6856"/>
          <w:kern w:val="0"/>
          <w:sz w:val="20"/>
          <w:szCs w:val="20"/>
        </w:rPr>
        <w:t>tatieve Gunningscriteria</w:t>
      </w:r>
    </w:p>
    <w:p w14:paraId="5FB98DF7" w14:textId="44BF6649" w:rsidR="007E38C7" w:rsidRPr="00B5281D" w:rsidRDefault="007E38C7" w:rsidP="00820F2B">
      <w:pPr>
        <w:pStyle w:val="RptStandaard"/>
        <w:jc w:val="both"/>
        <w:rPr>
          <w:rFonts w:ascii="Tahoma" w:hAnsi="Tahoma" w:cs="Tahoma"/>
          <w:sz w:val="20"/>
          <w:szCs w:val="20"/>
        </w:rPr>
      </w:pPr>
      <w:r w:rsidRPr="00B5281D">
        <w:rPr>
          <w:rFonts w:ascii="Tahoma" w:hAnsi="Tahoma" w:cs="Tahoma"/>
          <w:sz w:val="20"/>
          <w:szCs w:val="20"/>
        </w:rPr>
        <w:t>Naarmate de aangeboden kwaliteit op de uitgevraagde kwalitatieve aspecten van de Inschrijving beter is, wordt de Inschrijving beter beoordeeld conform de beoordelingsmethodiek zoals hieronder is beschreven.</w:t>
      </w:r>
      <w:r w:rsidR="00B01749">
        <w:rPr>
          <w:rFonts w:ascii="Tahoma" w:hAnsi="Tahoma" w:cs="Tahoma"/>
          <w:sz w:val="20"/>
          <w:szCs w:val="20"/>
        </w:rPr>
        <w:t xml:space="preserve"> De beantwoording van de kwalitatieve aspecten </w:t>
      </w:r>
      <w:r w:rsidR="00B01749" w:rsidRPr="00721766">
        <w:rPr>
          <w:rFonts w:ascii="Tahoma" w:hAnsi="Tahoma" w:cs="Tahoma"/>
          <w:sz w:val="20"/>
          <w:szCs w:val="20"/>
        </w:rPr>
        <w:t xml:space="preserve">dient maximaal </w:t>
      </w:r>
      <w:r w:rsidR="006D155C" w:rsidRPr="00721766">
        <w:rPr>
          <w:rFonts w:ascii="Tahoma" w:hAnsi="Tahoma" w:cs="Tahoma"/>
          <w:sz w:val="20"/>
          <w:szCs w:val="20"/>
        </w:rPr>
        <w:t>4</w:t>
      </w:r>
      <w:r w:rsidR="00B01749" w:rsidRPr="00721766">
        <w:rPr>
          <w:rFonts w:ascii="Tahoma" w:hAnsi="Tahoma" w:cs="Tahoma"/>
          <w:sz w:val="20"/>
          <w:szCs w:val="20"/>
        </w:rPr>
        <w:t xml:space="preserve"> A4</w:t>
      </w:r>
      <w:r w:rsidR="00B01749">
        <w:rPr>
          <w:rFonts w:ascii="Tahoma" w:hAnsi="Tahoma" w:cs="Tahoma"/>
          <w:sz w:val="20"/>
          <w:szCs w:val="20"/>
        </w:rPr>
        <w:t xml:space="preserve"> te zijn</w:t>
      </w:r>
      <w:r w:rsidR="00F01C46">
        <w:rPr>
          <w:rFonts w:ascii="Tahoma" w:hAnsi="Tahoma" w:cs="Tahoma"/>
          <w:sz w:val="20"/>
          <w:szCs w:val="20"/>
        </w:rPr>
        <w:t xml:space="preserve"> </w:t>
      </w:r>
      <w:r w:rsidR="00F01C46">
        <w:t xml:space="preserve">met gebruik van lettertype </w:t>
      </w:r>
      <w:proofErr w:type="spellStart"/>
      <w:r w:rsidR="00F01C46">
        <w:t>Arial</w:t>
      </w:r>
      <w:proofErr w:type="spellEnd"/>
      <w:r w:rsidR="00F01C46">
        <w:t xml:space="preserve"> grootte 10, regelafstand 1,0</w:t>
      </w:r>
      <w:r w:rsidR="00721766">
        <w:t>, marges</w:t>
      </w:r>
      <w:r w:rsidR="00721766" w:rsidRPr="00721766">
        <w:t xml:space="preserve"> boven, onder, links en rechts: 2,5 cm</w:t>
      </w:r>
      <w:r w:rsidR="006D155C">
        <w:rPr>
          <w:rFonts w:ascii="Tahoma" w:hAnsi="Tahoma" w:cs="Tahoma"/>
          <w:sz w:val="20"/>
          <w:szCs w:val="20"/>
        </w:rPr>
        <w:t>, exclusief kaartmateriaal</w:t>
      </w:r>
      <w:r w:rsidR="00B01749">
        <w:rPr>
          <w:rFonts w:ascii="Tahoma" w:hAnsi="Tahoma" w:cs="Tahoma"/>
          <w:sz w:val="20"/>
          <w:szCs w:val="20"/>
        </w:rPr>
        <w:t xml:space="preserve">. </w:t>
      </w:r>
    </w:p>
    <w:p w14:paraId="6C8828B3" w14:textId="794D1360" w:rsidR="007E38C7" w:rsidRDefault="007E38C7" w:rsidP="007E38C7">
      <w:pPr>
        <w:pStyle w:val="RptStandaard"/>
        <w:rPr>
          <w:rFonts w:ascii="Tahoma" w:hAnsi="Tahoma" w:cs="Tahoma"/>
          <w:sz w:val="20"/>
          <w:szCs w:val="20"/>
        </w:rPr>
      </w:pPr>
    </w:p>
    <w:p w14:paraId="7A07A38C" w14:textId="77777777" w:rsidR="00241FF1" w:rsidRPr="00475008" w:rsidRDefault="00241FF1" w:rsidP="00241FF1">
      <w:pPr>
        <w:spacing w:after="160" w:line="259" w:lineRule="auto"/>
        <w:rPr>
          <w:rFonts w:ascii="Tahoma" w:hAnsi="Tahoma" w:cs="Tahoma"/>
          <w:sz w:val="20"/>
          <w:szCs w:val="20"/>
        </w:rPr>
      </w:pPr>
      <w:r w:rsidRPr="00475008">
        <w:rPr>
          <w:rFonts w:ascii="Tahoma" w:hAnsi="Tahoma" w:cs="Tahoma"/>
          <w:sz w:val="20"/>
          <w:szCs w:val="20"/>
        </w:rPr>
        <w:t>De beoordelaar geeft punten op basis van onderstaande tabel.</w:t>
      </w:r>
    </w:p>
    <w:tbl>
      <w:tblPr>
        <w:tblStyle w:val="Tabelraster"/>
        <w:tblW w:w="0" w:type="auto"/>
        <w:tblLook w:val="04A0" w:firstRow="1" w:lastRow="0" w:firstColumn="1" w:lastColumn="0" w:noHBand="0" w:noVBand="1"/>
      </w:tblPr>
      <w:tblGrid>
        <w:gridCol w:w="1909"/>
        <w:gridCol w:w="7153"/>
      </w:tblGrid>
      <w:tr w:rsidR="00241FF1" w:rsidRPr="00475008" w14:paraId="6FCE457E" w14:textId="77777777" w:rsidTr="00C452F8">
        <w:tc>
          <w:tcPr>
            <w:tcW w:w="1809" w:type="dxa"/>
          </w:tcPr>
          <w:p w14:paraId="121A3091" w14:textId="2C8254D0" w:rsidR="00241FF1" w:rsidRPr="00241FF1" w:rsidRDefault="00241FF1" w:rsidP="00C452F8">
            <w:pPr>
              <w:spacing w:after="160" w:line="259" w:lineRule="auto"/>
              <w:rPr>
                <w:rFonts w:ascii="Tahoma" w:hAnsi="Tahoma" w:cs="Tahoma"/>
                <w:b/>
                <w:bCs/>
                <w:sz w:val="20"/>
                <w:szCs w:val="20"/>
              </w:rPr>
            </w:pPr>
            <w:r w:rsidRPr="00241FF1">
              <w:rPr>
                <w:rFonts w:ascii="Tahoma" w:hAnsi="Tahoma" w:cs="Tahoma"/>
                <w:b/>
                <w:bCs/>
                <w:sz w:val="20"/>
                <w:szCs w:val="20"/>
              </w:rPr>
              <w:t>Score</w:t>
            </w:r>
            <w:r w:rsidR="00880B54">
              <w:rPr>
                <w:rFonts w:ascii="Tahoma" w:hAnsi="Tahoma" w:cs="Tahoma"/>
                <w:b/>
                <w:bCs/>
                <w:sz w:val="20"/>
                <w:szCs w:val="20"/>
              </w:rPr>
              <w:t>percentage</w:t>
            </w:r>
          </w:p>
        </w:tc>
        <w:tc>
          <w:tcPr>
            <w:tcW w:w="7403" w:type="dxa"/>
          </w:tcPr>
          <w:p w14:paraId="11C5E426" w14:textId="77777777" w:rsidR="00241FF1" w:rsidRPr="00241FF1" w:rsidRDefault="00241FF1" w:rsidP="00C452F8">
            <w:pPr>
              <w:spacing w:after="160" w:line="259" w:lineRule="auto"/>
              <w:rPr>
                <w:rFonts w:ascii="Tahoma" w:hAnsi="Tahoma" w:cs="Tahoma"/>
                <w:b/>
                <w:bCs/>
                <w:sz w:val="20"/>
                <w:szCs w:val="20"/>
              </w:rPr>
            </w:pPr>
            <w:r w:rsidRPr="00241FF1">
              <w:rPr>
                <w:rFonts w:ascii="Tahoma" w:hAnsi="Tahoma" w:cs="Tahoma"/>
                <w:b/>
                <w:bCs/>
                <w:sz w:val="20"/>
                <w:szCs w:val="20"/>
              </w:rPr>
              <w:t>Toelichting</w:t>
            </w:r>
          </w:p>
        </w:tc>
      </w:tr>
      <w:tr w:rsidR="00241FF1" w:rsidRPr="00475008" w14:paraId="51E68AED" w14:textId="77777777" w:rsidTr="00C452F8">
        <w:tc>
          <w:tcPr>
            <w:tcW w:w="1809" w:type="dxa"/>
          </w:tcPr>
          <w:p w14:paraId="574CDBBF"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0</w:t>
            </w:r>
          </w:p>
        </w:tc>
        <w:tc>
          <w:tcPr>
            <w:tcW w:w="7403" w:type="dxa"/>
          </w:tcPr>
          <w:p w14:paraId="3A971AA9"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ontbreekt / niet beschreven</w:t>
            </w:r>
          </w:p>
        </w:tc>
      </w:tr>
      <w:tr w:rsidR="00C64D41" w:rsidRPr="00475008" w14:paraId="1231BADB" w14:textId="77777777" w:rsidTr="00C452F8">
        <w:tc>
          <w:tcPr>
            <w:tcW w:w="1809" w:type="dxa"/>
          </w:tcPr>
          <w:p w14:paraId="2E3437C3" w14:textId="01FD4295" w:rsidR="00C64D41" w:rsidRPr="00475008" w:rsidRDefault="00C64D41" w:rsidP="00C452F8">
            <w:pPr>
              <w:spacing w:after="160" w:line="259" w:lineRule="auto"/>
              <w:rPr>
                <w:rFonts w:ascii="Tahoma" w:hAnsi="Tahoma" w:cs="Tahoma"/>
                <w:sz w:val="20"/>
                <w:szCs w:val="20"/>
              </w:rPr>
            </w:pPr>
            <w:r>
              <w:rPr>
                <w:rFonts w:ascii="Tahoma" w:hAnsi="Tahoma" w:cs="Tahoma"/>
                <w:sz w:val="20"/>
                <w:szCs w:val="20"/>
              </w:rPr>
              <w:t>10</w:t>
            </w:r>
          </w:p>
        </w:tc>
        <w:tc>
          <w:tcPr>
            <w:tcW w:w="7403" w:type="dxa"/>
          </w:tcPr>
          <w:p w14:paraId="244BFCE6" w14:textId="7A920404" w:rsidR="00C64D41" w:rsidRPr="00475008" w:rsidRDefault="00C64D41" w:rsidP="00C452F8">
            <w:pPr>
              <w:spacing w:after="160" w:line="259" w:lineRule="auto"/>
              <w:rPr>
                <w:rFonts w:ascii="Tahoma" w:hAnsi="Tahoma" w:cs="Tahoma"/>
                <w:sz w:val="20"/>
                <w:szCs w:val="20"/>
              </w:rPr>
            </w:pPr>
            <w:r>
              <w:rPr>
                <w:rFonts w:ascii="Tahoma" w:hAnsi="Tahoma" w:cs="Tahoma"/>
                <w:sz w:val="20"/>
                <w:szCs w:val="20"/>
              </w:rPr>
              <w:t>Onderdeel wordt niet genoemd of beschreven</w:t>
            </w:r>
          </w:p>
        </w:tc>
      </w:tr>
      <w:tr w:rsidR="00241FF1" w:rsidRPr="00475008" w14:paraId="2CC050D3" w14:textId="77777777" w:rsidTr="00C452F8">
        <w:tc>
          <w:tcPr>
            <w:tcW w:w="1809" w:type="dxa"/>
          </w:tcPr>
          <w:p w14:paraId="146C9585" w14:textId="45D81B4D" w:rsidR="00241FF1" w:rsidRPr="00475008" w:rsidRDefault="00E513ED" w:rsidP="00C452F8">
            <w:pPr>
              <w:spacing w:after="160" w:line="259" w:lineRule="auto"/>
              <w:rPr>
                <w:rFonts w:ascii="Tahoma" w:hAnsi="Tahoma" w:cs="Tahoma"/>
                <w:sz w:val="20"/>
                <w:szCs w:val="20"/>
              </w:rPr>
            </w:pPr>
            <w:r>
              <w:rPr>
                <w:rFonts w:ascii="Tahoma" w:hAnsi="Tahoma" w:cs="Tahoma"/>
                <w:sz w:val="20"/>
                <w:szCs w:val="20"/>
              </w:rPr>
              <w:t>4</w:t>
            </w:r>
            <w:r w:rsidR="006C40B5">
              <w:rPr>
                <w:rFonts w:ascii="Tahoma" w:hAnsi="Tahoma" w:cs="Tahoma"/>
                <w:sz w:val="20"/>
                <w:szCs w:val="20"/>
              </w:rPr>
              <w:t>0</w:t>
            </w:r>
          </w:p>
        </w:tc>
        <w:tc>
          <w:tcPr>
            <w:tcW w:w="7403" w:type="dxa"/>
          </w:tcPr>
          <w:p w14:paraId="24B0C69E"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Het onderdeel is benoemd in de aanbieding. Het is niet SMART beschreven. Niet duidelijk is hoe u voldoet aan de wens van de gemeente</w:t>
            </w:r>
          </w:p>
        </w:tc>
      </w:tr>
      <w:tr w:rsidR="00241FF1" w:rsidRPr="00475008" w14:paraId="0166B32C" w14:textId="77777777" w:rsidTr="00C452F8">
        <w:tc>
          <w:tcPr>
            <w:tcW w:w="1809" w:type="dxa"/>
          </w:tcPr>
          <w:p w14:paraId="68E975AF" w14:textId="39222973" w:rsidR="00241FF1" w:rsidRPr="00475008" w:rsidRDefault="006C40B5" w:rsidP="00C452F8">
            <w:pPr>
              <w:spacing w:after="160" w:line="259" w:lineRule="auto"/>
              <w:rPr>
                <w:rFonts w:ascii="Tahoma" w:hAnsi="Tahoma" w:cs="Tahoma"/>
                <w:sz w:val="20"/>
                <w:szCs w:val="20"/>
              </w:rPr>
            </w:pPr>
            <w:r>
              <w:rPr>
                <w:rFonts w:ascii="Tahoma" w:hAnsi="Tahoma" w:cs="Tahoma"/>
                <w:sz w:val="20"/>
                <w:szCs w:val="20"/>
              </w:rPr>
              <w:t>60</w:t>
            </w:r>
          </w:p>
        </w:tc>
        <w:tc>
          <w:tcPr>
            <w:tcW w:w="7403" w:type="dxa"/>
          </w:tcPr>
          <w:p w14:paraId="4BEDEB3F" w14:textId="54256028" w:rsidR="00241FF1" w:rsidRPr="00475008" w:rsidRDefault="00241FF1" w:rsidP="00880B54">
            <w:pPr>
              <w:spacing w:after="160" w:line="259" w:lineRule="auto"/>
              <w:rPr>
                <w:rFonts w:ascii="Tahoma" w:hAnsi="Tahoma" w:cs="Tahoma"/>
                <w:sz w:val="20"/>
                <w:szCs w:val="20"/>
              </w:rPr>
            </w:pPr>
            <w:r w:rsidRPr="00475008">
              <w:rPr>
                <w:rFonts w:ascii="Tahoma" w:hAnsi="Tahoma" w:cs="Tahoma"/>
                <w:sz w:val="20"/>
                <w:szCs w:val="20"/>
              </w:rPr>
              <w:t>Het onderdeel is beschreven en voldoet aan de minimale wens van de gemeente.</w:t>
            </w:r>
            <w:r w:rsidR="00880B54">
              <w:rPr>
                <w:rFonts w:ascii="Tahoma" w:hAnsi="Tahoma" w:cs="Tahoma"/>
                <w:sz w:val="20"/>
                <w:szCs w:val="20"/>
              </w:rPr>
              <w:t xml:space="preserve"> </w:t>
            </w:r>
            <w:r w:rsidRPr="00475008">
              <w:rPr>
                <w:rFonts w:ascii="Tahoma" w:hAnsi="Tahoma" w:cs="Tahoma"/>
                <w:sz w:val="20"/>
                <w:szCs w:val="20"/>
              </w:rPr>
              <w:t>U maakt duidelijk te voldoen aan de gestelde eisen en wensen.</w:t>
            </w:r>
          </w:p>
        </w:tc>
      </w:tr>
      <w:tr w:rsidR="00241FF1" w:rsidRPr="00475008" w14:paraId="4DA5613F" w14:textId="77777777" w:rsidTr="00C452F8">
        <w:tc>
          <w:tcPr>
            <w:tcW w:w="1809" w:type="dxa"/>
          </w:tcPr>
          <w:p w14:paraId="5BF445F2" w14:textId="2C8C9246" w:rsidR="00241FF1" w:rsidRPr="00475008" w:rsidRDefault="006C40B5" w:rsidP="00C452F8">
            <w:pPr>
              <w:spacing w:after="160" w:line="259" w:lineRule="auto"/>
              <w:rPr>
                <w:rFonts w:ascii="Tahoma" w:hAnsi="Tahoma" w:cs="Tahoma"/>
                <w:sz w:val="20"/>
                <w:szCs w:val="20"/>
              </w:rPr>
            </w:pPr>
            <w:r>
              <w:rPr>
                <w:rFonts w:ascii="Tahoma" w:hAnsi="Tahoma" w:cs="Tahoma"/>
                <w:sz w:val="20"/>
                <w:szCs w:val="20"/>
              </w:rPr>
              <w:t>70</w:t>
            </w:r>
          </w:p>
        </w:tc>
        <w:tc>
          <w:tcPr>
            <w:tcW w:w="7403" w:type="dxa"/>
          </w:tcPr>
          <w:p w14:paraId="452C4023"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Het onderdeel is beschreven en voldoet ruimschoots aan de verwachting van de gemeente. Duidelijk is hoe de gemeente regie houdt op het werk en met vertrouwen het werk aan u kan uitbesteden.</w:t>
            </w:r>
          </w:p>
        </w:tc>
      </w:tr>
      <w:tr w:rsidR="00241FF1" w:rsidRPr="00475008" w14:paraId="3951899D" w14:textId="77777777" w:rsidTr="00C452F8">
        <w:tc>
          <w:tcPr>
            <w:tcW w:w="1809" w:type="dxa"/>
          </w:tcPr>
          <w:p w14:paraId="5C908241"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100</w:t>
            </w:r>
          </w:p>
        </w:tc>
        <w:tc>
          <w:tcPr>
            <w:tcW w:w="7403" w:type="dxa"/>
          </w:tcPr>
          <w:p w14:paraId="2EE1E5AF" w14:textId="77777777" w:rsidR="00241FF1" w:rsidRDefault="00241FF1" w:rsidP="00C452F8">
            <w:pPr>
              <w:spacing w:after="160" w:line="259" w:lineRule="auto"/>
              <w:rPr>
                <w:rFonts w:ascii="Tahoma" w:hAnsi="Tahoma" w:cs="Tahoma"/>
                <w:sz w:val="20"/>
                <w:szCs w:val="20"/>
              </w:rPr>
            </w:pPr>
            <w:r w:rsidRPr="00475008">
              <w:rPr>
                <w:rFonts w:ascii="Tahoma" w:hAnsi="Tahoma" w:cs="Tahoma"/>
                <w:sz w:val="20"/>
                <w:szCs w:val="20"/>
              </w:rPr>
              <w:t xml:space="preserve">Het onderdeel is beschreven en voldoet ruimschoots aan de verwachting van de gemeente. Duidelijk is hoe de gemeente regie houdt op het werk en met vertrouwen het werk aan u kan uitbesteden. </w:t>
            </w:r>
          </w:p>
          <w:p w14:paraId="3494536F" w14:textId="72354ABE" w:rsidR="00241FF1" w:rsidRPr="00475008" w:rsidRDefault="00241FF1" w:rsidP="00880B54">
            <w:pPr>
              <w:spacing w:after="160" w:line="259" w:lineRule="auto"/>
              <w:rPr>
                <w:rFonts w:ascii="Tahoma" w:hAnsi="Tahoma" w:cs="Tahoma"/>
                <w:sz w:val="20"/>
                <w:szCs w:val="20"/>
              </w:rPr>
            </w:pPr>
            <w:r>
              <w:rPr>
                <w:rFonts w:ascii="Tahoma" w:hAnsi="Tahoma" w:cs="Tahoma"/>
                <w:sz w:val="20"/>
                <w:szCs w:val="20"/>
              </w:rPr>
              <w:t>In de aanbieding toont u aan, dat u voorgestelde werkwijze van grote meerwaarde is. U ondersteunt het proces en draagt bij aan verbeteringen. Zowel kwalitatief en kwantitatief, maar zeker ook doet u voorstellen voor efficiencyverbeteringen en kostenvoordelen voor beide gemeenten</w:t>
            </w:r>
            <w:r w:rsidR="00880B54">
              <w:rPr>
                <w:rFonts w:ascii="Tahoma" w:hAnsi="Tahoma" w:cs="Tahoma"/>
                <w:sz w:val="20"/>
                <w:szCs w:val="20"/>
              </w:rPr>
              <w:t>.</w:t>
            </w:r>
          </w:p>
        </w:tc>
      </w:tr>
    </w:tbl>
    <w:p w14:paraId="08192009" w14:textId="77777777" w:rsidR="00241FF1" w:rsidRDefault="00241FF1" w:rsidP="00241FF1">
      <w:pPr>
        <w:spacing w:after="160" w:line="259" w:lineRule="auto"/>
        <w:rPr>
          <w:rFonts w:ascii="Tahoma" w:hAnsi="Tahoma" w:cs="Tahoma"/>
          <w:color w:val="1F497D"/>
          <w:sz w:val="20"/>
          <w:szCs w:val="20"/>
        </w:rPr>
      </w:pPr>
    </w:p>
    <w:p w14:paraId="61CEE337" w14:textId="761276BD" w:rsidR="00EB2FC2" w:rsidRPr="00241FF1" w:rsidRDefault="00EB2FC2" w:rsidP="00170CB7">
      <w:pPr>
        <w:pStyle w:val="RptStandaard"/>
        <w:jc w:val="both"/>
        <w:rPr>
          <w:rFonts w:ascii="Tahoma" w:hAnsi="Tahoma" w:cs="Tahoma"/>
          <w:bCs/>
          <w:sz w:val="20"/>
          <w:szCs w:val="20"/>
        </w:rPr>
      </w:pPr>
      <w:r w:rsidRPr="00241FF1">
        <w:rPr>
          <w:rFonts w:ascii="Tahoma" w:hAnsi="Tahoma" w:cs="Tahoma"/>
          <w:bCs/>
          <w:sz w:val="20"/>
          <w:szCs w:val="20"/>
        </w:rPr>
        <w:t xml:space="preserve">De puntenverdeling alsmede de </w:t>
      </w:r>
      <w:r w:rsidR="00241FF1" w:rsidRPr="00241FF1">
        <w:rPr>
          <w:rFonts w:ascii="Tahoma" w:hAnsi="Tahoma" w:cs="Tahoma"/>
          <w:bCs/>
          <w:sz w:val="20"/>
          <w:szCs w:val="20"/>
        </w:rPr>
        <w:t xml:space="preserve">leidende principes voor de beoordeling zijn </w:t>
      </w:r>
      <w:r w:rsidRPr="00241FF1">
        <w:rPr>
          <w:rFonts w:ascii="Tahoma" w:hAnsi="Tahoma" w:cs="Tahoma"/>
          <w:bCs/>
          <w:sz w:val="20"/>
          <w:szCs w:val="20"/>
        </w:rPr>
        <w:t xml:space="preserve">opgenomen bij het programma van eisen in bijlage 4. </w:t>
      </w:r>
    </w:p>
    <w:p w14:paraId="0BCF1158" w14:textId="77777777" w:rsidR="00FF5ED0" w:rsidRPr="00746EA5" w:rsidRDefault="00FF5ED0" w:rsidP="00FF5ED0">
      <w:pPr>
        <w:jc w:val="both"/>
        <w:rPr>
          <w:rFonts w:ascii="Tahoma" w:hAnsi="Tahoma" w:cs="Tahoma"/>
          <w:sz w:val="20"/>
          <w:szCs w:val="20"/>
        </w:rPr>
      </w:pPr>
    </w:p>
    <w:p w14:paraId="21D91145" w14:textId="5A7ED15A" w:rsidR="00170CB7" w:rsidRDefault="00FF5ED0" w:rsidP="00170CB7">
      <w:pPr>
        <w:jc w:val="both"/>
        <w:rPr>
          <w:rFonts w:ascii="Tahoma" w:hAnsi="Tahoma" w:cs="Tahoma"/>
          <w:sz w:val="20"/>
          <w:szCs w:val="20"/>
        </w:rPr>
      </w:pPr>
      <w:r w:rsidRPr="00746EA5">
        <w:rPr>
          <w:rFonts w:ascii="Tahoma" w:hAnsi="Tahoma" w:cs="Tahoma"/>
          <w:sz w:val="20"/>
          <w:szCs w:val="20"/>
        </w:rPr>
        <w:lastRenderedPageBreak/>
        <w:t>Ieder lid</w:t>
      </w:r>
      <w:r>
        <w:rPr>
          <w:rFonts w:ascii="Tahoma" w:hAnsi="Tahoma" w:cs="Tahoma"/>
          <w:sz w:val="20"/>
          <w:szCs w:val="20"/>
        </w:rPr>
        <w:t xml:space="preserve"> van het beoordelingsteam kent</w:t>
      </w:r>
      <w:r w:rsidRPr="00746EA5">
        <w:rPr>
          <w:rFonts w:ascii="Tahoma" w:hAnsi="Tahoma" w:cs="Tahoma"/>
          <w:sz w:val="20"/>
          <w:szCs w:val="20"/>
        </w:rPr>
        <w:t xml:space="preserve"> individueel </w:t>
      </w:r>
      <w:r w:rsidR="00170CB7">
        <w:rPr>
          <w:rFonts w:ascii="Tahoma" w:hAnsi="Tahoma" w:cs="Tahoma"/>
          <w:sz w:val="20"/>
          <w:szCs w:val="20"/>
        </w:rPr>
        <w:t xml:space="preserve">per kwalitatief Gunningscriterium </w:t>
      </w:r>
      <w:r w:rsidRPr="00746EA5">
        <w:rPr>
          <w:rFonts w:ascii="Tahoma" w:hAnsi="Tahoma" w:cs="Tahoma"/>
          <w:sz w:val="20"/>
          <w:szCs w:val="20"/>
        </w:rPr>
        <w:t>punten toe</w:t>
      </w:r>
      <w:r w:rsidR="00170CB7">
        <w:rPr>
          <w:rFonts w:ascii="Tahoma" w:hAnsi="Tahoma" w:cs="Tahoma"/>
          <w:sz w:val="20"/>
          <w:szCs w:val="20"/>
        </w:rPr>
        <w:t xml:space="preserve"> aan </w:t>
      </w:r>
      <w:r w:rsidR="00241FF1">
        <w:rPr>
          <w:rFonts w:ascii="Tahoma" w:hAnsi="Tahoma" w:cs="Tahoma"/>
          <w:sz w:val="20"/>
          <w:szCs w:val="20"/>
        </w:rPr>
        <w:t>de wensen</w:t>
      </w:r>
      <w:r w:rsidRPr="00746EA5">
        <w:rPr>
          <w:rFonts w:ascii="Tahoma" w:hAnsi="Tahoma" w:cs="Tahoma"/>
          <w:sz w:val="20"/>
          <w:szCs w:val="20"/>
        </w:rPr>
        <w:t xml:space="preserve">. </w:t>
      </w:r>
      <w:r>
        <w:rPr>
          <w:rFonts w:ascii="Tahoma" w:hAnsi="Tahoma" w:cs="Tahoma"/>
          <w:sz w:val="20"/>
          <w:szCs w:val="20"/>
        </w:rPr>
        <w:t>Daarna komen de leden van het beoordelingsteam samen en kennen zij in consensus het definitieve aan de Inschrijving toekomende aantal punten</w:t>
      </w:r>
      <w:r w:rsidR="00170CB7">
        <w:rPr>
          <w:rFonts w:ascii="Tahoma" w:hAnsi="Tahoma" w:cs="Tahoma"/>
          <w:sz w:val="20"/>
          <w:szCs w:val="20"/>
        </w:rPr>
        <w:t xml:space="preserve"> per kwalitatief </w:t>
      </w:r>
      <w:r w:rsidR="00170CB7" w:rsidRPr="00F11748">
        <w:rPr>
          <w:rFonts w:ascii="Tahoma" w:hAnsi="Tahoma" w:cs="Tahoma"/>
          <w:sz w:val="20"/>
          <w:szCs w:val="20"/>
        </w:rPr>
        <w:t>Gunningscriterium</w:t>
      </w:r>
      <w:r w:rsidRPr="00F11748">
        <w:rPr>
          <w:rFonts w:ascii="Tahoma" w:hAnsi="Tahoma" w:cs="Tahoma"/>
          <w:sz w:val="20"/>
          <w:szCs w:val="20"/>
        </w:rPr>
        <w:t xml:space="preserve"> toe. Een Inschrijver die met zijn Inschrijving op één van de kwalitatieve Gunningscriteria minder dan </w:t>
      </w:r>
      <w:r w:rsidR="006C40B5" w:rsidRPr="00F11748">
        <w:rPr>
          <w:rFonts w:ascii="Tahoma" w:hAnsi="Tahoma" w:cs="Tahoma"/>
          <w:b/>
          <w:sz w:val="20"/>
          <w:szCs w:val="20"/>
        </w:rPr>
        <w:t xml:space="preserve">50 </w:t>
      </w:r>
      <w:r w:rsidR="00F11748" w:rsidRPr="00F11748">
        <w:rPr>
          <w:rFonts w:ascii="Tahoma" w:hAnsi="Tahoma" w:cs="Tahoma"/>
          <w:b/>
          <w:sz w:val="20"/>
          <w:szCs w:val="20"/>
        </w:rPr>
        <w:t xml:space="preserve">% van de maximaal te behalen </w:t>
      </w:r>
      <w:r w:rsidR="006C40B5" w:rsidRPr="00F11748">
        <w:rPr>
          <w:rFonts w:ascii="Tahoma" w:hAnsi="Tahoma" w:cs="Tahoma"/>
          <w:b/>
          <w:sz w:val="20"/>
          <w:szCs w:val="20"/>
        </w:rPr>
        <w:t xml:space="preserve">punten </w:t>
      </w:r>
      <w:r w:rsidRPr="00F11748">
        <w:rPr>
          <w:rFonts w:ascii="Tahoma" w:hAnsi="Tahoma" w:cs="Tahoma"/>
          <w:sz w:val="20"/>
          <w:szCs w:val="20"/>
        </w:rPr>
        <w:t>scoort</w:t>
      </w:r>
      <w:r w:rsidR="00170CB7" w:rsidRPr="00F11748">
        <w:rPr>
          <w:rFonts w:ascii="Tahoma" w:hAnsi="Tahoma" w:cs="Tahoma"/>
          <w:sz w:val="20"/>
          <w:szCs w:val="20"/>
        </w:rPr>
        <w:t xml:space="preserve"> komt niet voor gunning van de Opdracht in aanmerking.</w:t>
      </w:r>
      <w:bookmarkStart w:id="258" w:name="_Toc216757286"/>
      <w:bookmarkStart w:id="259" w:name="_Toc464134519"/>
    </w:p>
    <w:p w14:paraId="1F7855AA" w14:textId="77777777" w:rsidR="00170CB7" w:rsidRDefault="00170CB7" w:rsidP="00170CB7">
      <w:pPr>
        <w:jc w:val="both"/>
        <w:rPr>
          <w:rFonts w:ascii="Tahoma" w:hAnsi="Tahoma" w:cs="Tahoma"/>
          <w:sz w:val="20"/>
          <w:szCs w:val="20"/>
        </w:rPr>
      </w:pPr>
    </w:p>
    <w:p w14:paraId="667B2D2D" w14:textId="3C5340A3" w:rsidR="00170CB7" w:rsidRDefault="00820F2B" w:rsidP="002A063D">
      <w:pPr>
        <w:spacing w:after="240"/>
        <w:jc w:val="both"/>
        <w:rPr>
          <w:rFonts w:ascii="Tahoma" w:hAnsi="Tahoma" w:cs="Tahoma"/>
          <w:b/>
          <w:color w:val="7B6856"/>
          <w:sz w:val="20"/>
          <w:szCs w:val="20"/>
        </w:rPr>
      </w:pPr>
      <w:r>
        <w:rPr>
          <w:rFonts w:ascii="Tahoma" w:hAnsi="Tahoma" w:cs="Tahoma"/>
          <w:b/>
          <w:color w:val="7B6856"/>
          <w:sz w:val="20"/>
          <w:szCs w:val="20"/>
        </w:rPr>
        <w:t>8.</w:t>
      </w:r>
      <w:r w:rsidR="00C06DC6">
        <w:rPr>
          <w:rFonts w:ascii="Tahoma" w:hAnsi="Tahoma" w:cs="Tahoma"/>
          <w:b/>
          <w:color w:val="7B6856"/>
          <w:sz w:val="20"/>
          <w:szCs w:val="20"/>
        </w:rPr>
        <w:t>2</w:t>
      </w:r>
      <w:r>
        <w:rPr>
          <w:rFonts w:ascii="Tahoma" w:hAnsi="Tahoma" w:cs="Tahoma"/>
          <w:b/>
          <w:color w:val="7B6856"/>
          <w:sz w:val="20"/>
          <w:szCs w:val="20"/>
        </w:rPr>
        <w:t>.</w:t>
      </w:r>
      <w:r w:rsidR="00C06DC6">
        <w:rPr>
          <w:rFonts w:ascii="Tahoma" w:hAnsi="Tahoma" w:cs="Tahoma"/>
          <w:b/>
          <w:color w:val="7B6856"/>
          <w:sz w:val="20"/>
          <w:szCs w:val="20"/>
        </w:rPr>
        <w:t>4</w:t>
      </w:r>
      <w:r>
        <w:rPr>
          <w:rFonts w:ascii="Tahoma" w:hAnsi="Tahoma" w:cs="Tahoma"/>
          <w:b/>
          <w:color w:val="7B6856"/>
          <w:sz w:val="20"/>
          <w:szCs w:val="20"/>
        </w:rPr>
        <w:tab/>
      </w:r>
      <w:r w:rsidR="007E38C7" w:rsidRPr="00820F2B">
        <w:rPr>
          <w:rFonts w:ascii="Tahoma" w:hAnsi="Tahoma" w:cs="Tahoma"/>
          <w:b/>
          <w:color w:val="7B6856"/>
          <w:sz w:val="20"/>
          <w:szCs w:val="20"/>
        </w:rPr>
        <w:t xml:space="preserve">Financiële aspecten van de </w:t>
      </w:r>
      <w:r w:rsidR="00170CB7">
        <w:rPr>
          <w:rFonts w:ascii="Tahoma" w:hAnsi="Tahoma" w:cs="Tahoma"/>
          <w:b/>
          <w:color w:val="7B6856"/>
          <w:sz w:val="20"/>
          <w:szCs w:val="20"/>
        </w:rPr>
        <w:t>I</w:t>
      </w:r>
      <w:r w:rsidR="007E38C7" w:rsidRPr="00820F2B">
        <w:rPr>
          <w:rFonts w:ascii="Tahoma" w:hAnsi="Tahoma" w:cs="Tahoma"/>
          <w:b/>
          <w:color w:val="7B6856"/>
          <w:sz w:val="20"/>
          <w:szCs w:val="20"/>
        </w:rPr>
        <w:t>nschrijving</w:t>
      </w:r>
      <w:bookmarkEnd w:id="258"/>
      <w:bookmarkEnd w:id="259"/>
    </w:p>
    <w:p w14:paraId="5851DAD3" w14:textId="33D9251F" w:rsidR="00170CB7" w:rsidRDefault="00820F2B" w:rsidP="00170CB7">
      <w:pPr>
        <w:jc w:val="both"/>
        <w:rPr>
          <w:rFonts w:ascii="Tahoma" w:hAnsi="Tahoma" w:cs="Tahoma"/>
          <w:sz w:val="20"/>
          <w:szCs w:val="20"/>
        </w:rPr>
      </w:pPr>
      <w:r>
        <w:rPr>
          <w:rFonts w:ascii="Tahoma" w:hAnsi="Tahoma" w:cs="Tahoma"/>
          <w:sz w:val="20"/>
          <w:szCs w:val="20"/>
        </w:rPr>
        <w:t xml:space="preserve">De </w:t>
      </w:r>
      <w:r w:rsidR="007E38C7" w:rsidRPr="00B5281D">
        <w:rPr>
          <w:rFonts w:ascii="Tahoma" w:hAnsi="Tahoma" w:cs="Tahoma"/>
          <w:sz w:val="20"/>
          <w:szCs w:val="20"/>
        </w:rPr>
        <w:t xml:space="preserve">Inschrijver dient de tarieven in het Inkoopportaal op te geven conform het bijgevoegde tariefmodel (Bijlage </w:t>
      </w:r>
      <w:r w:rsidR="00880B54">
        <w:rPr>
          <w:rFonts w:ascii="Tahoma" w:hAnsi="Tahoma" w:cs="Tahoma"/>
          <w:sz w:val="20"/>
          <w:szCs w:val="20"/>
        </w:rPr>
        <w:t>7</w:t>
      </w:r>
      <w:r w:rsidR="007E38C7" w:rsidRPr="00B5281D">
        <w:rPr>
          <w:rFonts w:ascii="Tahoma" w:hAnsi="Tahoma" w:cs="Tahoma"/>
          <w:sz w:val="20"/>
          <w:szCs w:val="20"/>
        </w:rPr>
        <w:t>). Afwijken van het tariefmodel is niet toegestaan en leidt tot een niet-</w:t>
      </w:r>
      <w:proofErr w:type="spellStart"/>
      <w:r w:rsidR="007E38C7" w:rsidRPr="00B5281D">
        <w:rPr>
          <w:rFonts w:ascii="Tahoma" w:hAnsi="Tahoma" w:cs="Tahoma"/>
          <w:sz w:val="20"/>
          <w:szCs w:val="20"/>
        </w:rPr>
        <w:t>besteksconforme</w:t>
      </w:r>
      <w:proofErr w:type="spellEnd"/>
      <w:r w:rsidR="007E38C7" w:rsidRPr="00B5281D">
        <w:rPr>
          <w:rFonts w:ascii="Tahoma" w:hAnsi="Tahoma" w:cs="Tahoma"/>
          <w:sz w:val="20"/>
          <w:szCs w:val="20"/>
        </w:rPr>
        <w:t xml:space="preserve"> Inschrijving die terzijde wordt gelegd</w:t>
      </w:r>
      <w:r w:rsidR="00170CB7">
        <w:rPr>
          <w:rFonts w:ascii="Tahoma" w:hAnsi="Tahoma" w:cs="Tahoma"/>
          <w:sz w:val="20"/>
          <w:szCs w:val="20"/>
        </w:rPr>
        <w:t>. De desbetreffende Inschrijver komt n</w:t>
      </w:r>
      <w:r w:rsidR="007E38C7" w:rsidRPr="00B5281D">
        <w:rPr>
          <w:rFonts w:ascii="Tahoma" w:hAnsi="Tahoma" w:cs="Tahoma"/>
          <w:sz w:val="20"/>
          <w:szCs w:val="20"/>
        </w:rPr>
        <w:t xml:space="preserve">iet voor gunning </w:t>
      </w:r>
      <w:r w:rsidR="00170CB7">
        <w:rPr>
          <w:rFonts w:ascii="Tahoma" w:hAnsi="Tahoma" w:cs="Tahoma"/>
          <w:sz w:val="20"/>
          <w:szCs w:val="20"/>
        </w:rPr>
        <w:t xml:space="preserve">van de Opdracht </w:t>
      </w:r>
      <w:r w:rsidR="007E38C7" w:rsidRPr="00B5281D">
        <w:rPr>
          <w:rFonts w:ascii="Tahoma" w:hAnsi="Tahoma" w:cs="Tahoma"/>
          <w:sz w:val="20"/>
          <w:szCs w:val="20"/>
        </w:rPr>
        <w:t>in aanmerking. De aanwijzingen in de invulinstructie voor het tariefmodel zijn derhalve bindend.</w:t>
      </w:r>
    </w:p>
    <w:p w14:paraId="5744C683" w14:textId="77777777" w:rsidR="00170CB7" w:rsidRDefault="00170CB7" w:rsidP="00170CB7">
      <w:pPr>
        <w:jc w:val="both"/>
        <w:rPr>
          <w:rFonts w:ascii="Tahoma" w:hAnsi="Tahoma" w:cs="Tahoma"/>
          <w:sz w:val="20"/>
          <w:szCs w:val="20"/>
        </w:rPr>
      </w:pPr>
    </w:p>
    <w:p w14:paraId="04808515" w14:textId="77777777" w:rsidR="00170CB7" w:rsidRDefault="007E38C7" w:rsidP="00170CB7">
      <w:pPr>
        <w:jc w:val="both"/>
        <w:rPr>
          <w:rFonts w:ascii="Tahoma" w:hAnsi="Tahoma" w:cs="Tahoma"/>
          <w:sz w:val="20"/>
          <w:szCs w:val="20"/>
        </w:rPr>
      </w:pPr>
      <w:r w:rsidRPr="00B5281D">
        <w:rPr>
          <w:rFonts w:ascii="Tahoma" w:hAnsi="Tahoma" w:cs="Tahoma"/>
          <w:sz w:val="20"/>
          <w:szCs w:val="20"/>
        </w:rPr>
        <w:t xml:space="preserve">Bij de invulling van het tariefmodel dient </w:t>
      </w:r>
      <w:r w:rsidR="00820F2B">
        <w:rPr>
          <w:rFonts w:ascii="Tahoma" w:hAnsi="Tahoma" w:cs="Tahoma"/>
          <w:sz w:val="20"/>
          <w:szCs w:val="20"/>
        </w:rPr>
        <w:t xml:space="preserve">de </w:t>
      </w:r>
      <w:r w:rsidRPr="00B5281D">
        <w:rPr>
          <w:rFonts w:ascii="Tahoma" w:hAnsi="Tahoma" w:cs="Tahoma"/>
          <w:sz w:val="20"/>
          <w:szCs w:val="20"/>
        </w:rPr>
        <w:t>Inschrijver de volgende uitgangspunten te hanteren:</w:t>
      </w:r>
    </w:p>
    <w:p w14:paraId="517E22E9" w14:textId="77777777" w:rsidR="00170CB7" w:rsidRDefault="00170CB7" w:rsidP="00170CB7">
      <w:pPr>
        <w:jc w:val="both"/>
        <w:rPr>
          <w:rFonts w:ascii="Tahoma" w:hAnsi="Tahoma" w:cs="Tahoma"/>
          <w:sz w:val="20"/>
          <w:szCs w:val="20"/>
        </w:rPr>
      </w:pPr>
    </w:p>
    <w:p w14:paraId="6F0E2BE5" w14:textId="29BCBA2B" w:rsidR="00170CB7" w:rsidRDefault="007E38C7" w:rsidP="002A063D">
      <w:pPr>
        <w:numPr>
          <w:ilvl w:val="0"/>
          <w:numId w:val="13"/>
        </w:numPr>
        <w:jc w:val="both"/>
        <w:rPr>
          <w:rFonts w:ascii="Tahoma" w:hAnsi="Tahoma" w:cs="Tahoma"/>
          <w:sz w:val="20"/>
          <w:szCs w:val="20"/>
        </w:rPr>
      </w:pPr>
      <w:r w:rsidRPr="00B5281D">
        <w:rPr>
          <w:rFonts w:ascii="Tahoma" w:hAnsi="Tahoma" w:cs="Tahoma"/>
          <w:sz w:val="20"/>
          <w:szCs w:val="20"/>
        </w:rPr>
        <w:t xml:space="preserve">Alle door </w:t>
      </w:r>
      <w:r w:rsidR="00820F2B">
        <w:rPr>
          <w:rFonts w:ascii="Tahoma" w:hAnsi="Tahoma" w:cs="Tahoma"/>
          <w:sz w:val="20"/>
          <w:szCs w:val="20"/>
        </w:rPr>
        <w:t xml:space="preserve">de </w:t>
      </w:r>
      <w:r w:rsidRPr="00B5281D">
        <w:rPr>
          <w:rFonts w:ascii="Tahoma" w:hAnsi="Tahoma" w:cs="Tahoma"/>
          <w:sz w:val="20"/>
          <w:szCs w:val="20"/>
        </w:rPr>
        <w:t xml:space="preserve">Inschrijver in te vullen tarieven dienen te zijn gebaseerd op de </w:t>
      </w:r>
      <w:r w:rsidR="00820F2B">
        <w:rPr>
          <w:rFonts w:ascii="Tahoma" w:hAnsi="Tahoma" w:cs="Tahoma"/>
          <w:sz w:val="20"/>
          <w:szCs w:val="20"/>
        </w:rPr>
        <w:t>in de A</w:t>
      </w:r>
      <w:r w:rsidRPr="00B5281D">
        <w:rPr>
          <w:rFonts w:ascii="Tahoma" w:hAnsi="Tahoma" w:cs="Tahoma"/>
          <w:sz w:val="20"/>
          <w:szCs w:val="20"/>
        </w:rPr>
        <w:t xml:space="preserve">anbestedingsstukken beschreven </w:t>
      </w:r>
      <w:r w:rsidR="00A25AF2">
        <w:rPr>
          <w:rFonts w:ascii="Tahoma" w:hAnsi="Tahoma" w:cs="Tahoma"/>
          <w:sz w:val="20"/>
          <w:szCs w:val="20"/>
        </w:rPr>
        <w:t>diensten</w:t>
      </w:r>
      <w:r w:rsidRPr="00B5281D">
        <w:rPr>
          <w:rFonts w:ascii="Tahoma" w:hAnsi="Tahoma" w:cs="Tahoma"/>
          <w:sz w:val="20"/>
          <w:szCs w:val="20"/>
        </w:rPr>
        <w:t xml:space="preserve">. De op te geven tarieven dienen de </w:t>
      </w:r>
      <w:r w:rsidR="00A25AF2">
        <w:rPr>
          <w:rFonts w:ascii="Tahoma" w:hAnsi="Tahoma" w:cs="Tahoma"/>
          <w:sz w:val="20"/>
          <w:szCs w:val="20"/>
        </w:rPr>
        <w:t xml:space="preserve">diensten </w:t>
      </w:r>
      <w:r w:rsidRPr="00B5281D">
        <w:rPr>
          <w:rFonts w:ascii="Tahoma" w:hAnsi="Tahoma" w:cs="Tahoma"/>
          <w:sz w:val="20"/>
          <w:szCs w:val="20"/>
        </w:rPr>
        <w:t>af te dekken. Niet in de tarieven opgenomen kosten kan</w:t>
      </w:r>
      <w:r w:rsidR="00820F2B">
        <w:rPr>
          <w:rFonts w:ascii="Tahoma" w:hAnsi="Tahoma" w:cs="Tahoma"/>
          <w:sz w:val="20"/>
          <w:szCs w:val="20"/>
        </w:rPr>
        <w:t xml:space="preserve"> de</w:t>
      </w:r>
      <w:r w:rsidRPr="00B5281D">
        <w:rPr>
          <w:rFonts w:ascii="Tahoma" w:hAnsi="Tahoma" w:cs="Tahoma"/>
          <w:sz w:val="20"/>
          <w:szCs w:val="20"/>
        </w:rPr>
        <w:t xml:space="preserve"> Inschrijver niet factureren, althans worden niet vergoed, tenzij uitdrukkelijk anders is aangegeven.</w:t>
      </w:r>
    </w:p>
    <w:p w14:paraId="0DB6D593" w14:textId="77777777" w:rsidR="00170CB7" w:rsidRDefault="007E38C7" w:rsidP="002A063D">
      <w:pPr>
        <w:numPr>
          <w:ilvl w:val="0"/>
          <w:numId w:val="13"/>
        </w:numPr>
        <w:jc w:val="both"/>
        <w:rPr>
          <w:rFonts w:ascii="Tahoma" w:hAnsi="Tahoma" w:cs="Tahoma"/>
          <w:sz w:val="20"/>
          <w:szCs w:val="20"/>
        </w:rPr>
      </w:pPr>
      <w:r w:rsidRPr="00170CB7">
        <w:rPr>
          <w:rFonts w:ascii="Tahoma" w:hAnsi="Tahoma" w:cs="Tahoma"/>
          <w:sz w:val="20"/>
          <w:szCs w:val="20"/>
        </w:rPr>
        <w:t>Alle tarieven dienen te worden opgegeven in Euro’s en exclusief BTW</w:t>
      </w:r>
      <w:r w:rsidR="00170CB7">
        <w:rPr>
          <w:rFonts w:ascii="Tahoma" w:hAnsi="Tahoma" w:cs="Tahoma"/>
          <w:sz w:val="20"/>
          <w:szCs w:val="20"/>
        </w:rPr>
        <w:t>.</w:t>
      </w:r>
    </w:p>
    <w:p w14:paraId="3A2C12BD" w14:textId="77777777" w:rsidR="007E38C7" w:rsidRPr="00170CB7" w:rsidRDefault="007E38C7" w:rsidP="002A063D">
      <w:pPr>
        <w:numPr>
          <w:ilvl w:val="0"/>
          <w:numId w:val="13"/>
        </w:numPr>
        <w:jc w:val="both"/>
        <w:rPr>
          <w:rFonts w:ascii="Tahoma" w:hAnsi="Tahoma" w:cs="Tahoma"/>
          <w:sz w:val="20"/>
          <w:szCs w:val="20"/>
        </w:rPr>
      </w:pPr>
      <w:r w:rsidRPr="00170CB7">
        <w:rPr>
          <w:rFonts w:ascii="Tahoma" w:hAnsi="Tahoma" w:cs="Tahoma"/>
          <w:sz w:val="20"/>
          <w:szCs w:val="20"/>
        </w:rPr>
        <w:t>De opgegeven tarieven dienen reëel te zijn en dienen in ieder geval géén negatieve bedragen te omvatten. Per tariefonderdeel kunnen daarnaast specifieke restricties gelden.</w:t>
      </w:r>
    </w:p>
    <w:p w14:paraId="47D7A830" w14:textId="77777777" w:rsidR="007E38C7" w:rsidRPr="00B5281D" w:rsidRDefault="00820F2B" w:rsidP="002A063D">
      <w:pPr>
        <w:numPr>
          <w:ilvl w:val="0"/>
          <w:numId w:val="13"/>
        </w:numPr>
        <w:jc w:val="both"/>
        <w:rPr>
          <w:rFonts w:ascii="Tahoma" w:hAnsi="Tahoma" w:cs="Tahoma"/>
          <w:sz w:val="20"/>
          <w:szCs w:val="20"/>
        </w:rPr>
      </w:pPr>
      <w:r>
        <w:rPr>
          <w:rFonts w:ascii="Tahoma" w:hAnsi="Tahoma" w:cs="Tahoma"/>
          <w:sz w:val="20"/>
          <w:szCs w:val="20"/>
        </w:rPr>
        <w:t xml:space="preserve">De </w:t>
      </w:r>
      <w:r w:rsidR="007E38C7" w:rsidRPr="00B5281D">
        <w:rPr>
          <w:rFonts w:ascii="Tahoma" w:hAnsi="Tahoma" w:cs="Tahoma"/>
          <w:sz w:val="20"/>
          <w:szCs w:val="20"/>
        </w:rPr>
        <w:t>Aanbestede</w:t>
      </w:r>
      <w:r>
        <w:rPr>
          <w:rFonts w:ascii="Tahoma" w:hAnsi="Tahoma" w:cs="Tahoma"/>
          <w:sz w:val="20"/>
          <w:szCs w:val="20"/>
        </w:rPr>
        <w:t>nde dienst</w:t>
      </w:r>
      <w:r w:rsidR="007E38C7" w:rsidRPr="00B5281D">
        <w:rPr>
          <w:rFonts w:ascii="Tahoma" w:hAnsi="Tahoma" w:cs="Tahoma"/>
          <w:sz w:val="20"/>
          <w:szCs w:val="20"/>
        </w:rPr>
        <w:t xml:space="preserve"> voert geen prijsonderhandelingen. De Inschrijver heeft derhalve slechts één gelegenheid om een concurrerende Inschrijving, met een zo optimaal mogelijke prijs- en kwaliteitsverhouding, in te dienen.</w:t>
      </w:r>
    </w:p>
    <w:p w14:paraId="375C16E0" w14:textId="77777777" w:rsidR="00E44A3A" w:rsidRDefault="007E38C7" w:rsidP="002A063D">
      <w:pPr>
        <w:numPr>
          <w:ilvl w:val="0"/>
          <w:numId w:val="13"/>
        </w:numPr>
        <w:jc w:val="both"/>
        <w:rPr>
          <w:rFonts w:ascii="Tahoma" w:hAnsi="Tahoma" w:cs="Tahoma"/>
          <w:sz w:val="20"/>
          <w:szCs w:val="20"/>
        </w:rPr>
      </w:pPr>
      <w:r w:rsidRPr="00E44A3A">
        <w:rPr>
          <w:rFonts w:ascii="Tahoma" w:hAnsi="Tahoma" w:cs="Tahoma"/>
          <w:sz w:val="20"/>
          <w:szCs w:val="20"/>
        </w:rPr>
        <w:t>Het schuiven met tarieven op een wijze die de beoordelingssystematiek frustreert, is niet toegestaan.</w:t>
      </w:r>
    </w:p>
    <w:p w14:paraId="62E65641" w14:textId="77777777" w:rsidR="00E44A3A" w:rsidRDefault="00E44A3A" w:rsidP="00E44A3A">
      <w:pPr>
        <w:ind w:left="720"/>
        <w:jc w:val="both"/>
        <w:rPr>
          <w:rFonts w:ascii="Tahoma" w:hAnsi="Tahoma" w:cs="Tahoma"/>
          <w:sz w:val="20"/>
          <w:szCs w:val="20"/>
        </w:rPr>
      </w:pPr>
    </w:p>
    <w:p w14:paraId="3987F55F" w14:textId="77777777" w:rsidR="00E44A3A" w:rsidRDefault="007E38C7" w:rsidP="00E44A3A">
      <w:pPr>
        <w:jc w:val="both"/>
        <w:rPr>
          <w:rFonts w:ascii="Tahoma" w:hAnsi="Tahoma" w:cs="Tahoma"/>
          <w:sz w:val="20"/>
          <w:szCs w:val="20"/>
        </w:rPr>
      </w:pPr>
      <w:r w:rsidRPr="00E44A3A">
        <w:rPr>
          <w:rFonts w:ascii="Tahoma" w:hAnsi="Tahoma" w:cs="Tahoma"/>
          <w:sz w:val="20"/>
          <w:szCs w:val="20"/>
        </w:rPr>
        <w:t xml:space="preserve">Het werkblad totaal geeft een totaaltelling (= de fictieve opdrachtsom) van alle onderliggende tarieven maal een fictief aantal eenheden. Dit werkblad wordt automatisch gevuld vanuit de overige werkbladen en bevat voor Inschrijver geen </w:t>
      </w:r>
      <w:proofErr w:type="spellStart"/>
      <w:r w:rsidRPr="00E44A3A">
        <w:rPr>
          <w:rFonts w:ascii="Tahoma" w:hAnsi="Tahoma" w:cs="Tahoma"/>
          <w:sz w:val="20"/>
          <w:szCs w:val="20"/>
        </w:rPr>
        <w:t>invulbare</w:t>
      </w:r>
      <w:proofErr w:type="spellEnd"/>
      <w:r w:rsidRPr="00E44A3A">
        <w:rPr>
          <w:rFonts w:ascii="Tahoma" w:hAnsi="Tahoma" w:cs="Tahoma"/>
          <w:sz w:val="20"/>
          <w:szCs w:val="20"/>
        </w:rPr>
        <w:t xml:space="preserve"> velden.</w:t>
      </w:r>
    </w:p>
    <w:p w14:paraId="2FDD1DB9" w14:textId="77777777" w:rsidR="00E44A3A" w:rsidRDefault="00E44A3A" w:rsidP="00E44A3A">
      <w:pPr>
        <w:jc w:val="both"/>
        <w:rPr>
          <w:rFonts w:ascii="Tahoma" w:hAnsi="Tahoma" w:cs="Tahoma"/>
          <w:sz w:val="20"/>
          <w:szCs w:val="20"/>
        </w:rPr>
      </w:pPr>
    </w:p>
    <w:p w14:paraId="50C9FE60" w14:textId="77777777" w:rsidR="00E44A3A" w:rsidRDefault="007E38C7" w:rsidP="00E44A3A">
      <w:pPr>
        <w:jc w:val="both"/>
        <w:rPr>
          <w:rFonts w:ascii="Tahoma" w:hAnsi="Tahoma" w:cs="Tahoma"/>
          <w:sz w:val="20"/>
          <w:szCs w:val="20"/>
        </w:rPr>
      </w:pPr>
      <w:r w:rsidRPr="00B5281D">
        <w:rPr>
          <w:rFonts w:ascii="Tahoma" w:hAnsi="Tahoma" w:cs="Tahoma"/>
          <w:sz w:val="20"/>
          <w:szCs w:val="20"/>
        </w:rPr>
        <w:t xml:space="preserve">Met nadruk wijst </w:t>
      </w:r>
      <w:r w:rsidR="00820F2B">
        <w:rPr>
          <w:rFonts w:ascii="Tahoma" w:hAnsi="Tahoma" w:cs="Tahoma"/>
          <w:sz w:val="20"/>
          <w:szCs w:val="20"/>
        </w:rPr>
        <w:t xml:space="preserve">de </w:t>
      </w:r>
      <w:r w:rsidRPr="00B5281D">
        <w:rPr>
          <w:rFonts w:ascii="Tahoma" w:hAnsi="Tahoma" w:cs="Tahoma"/>
          <w:sz w:val="20"/>
          <w:szCs w:val="20"/>
        </w:rPr>
        <w:t>Aanbestede</w:t>
      </w:r>
      <w:r w:rsidR="00820F2B">
        <w:rPr>
          <w:rFonts w:ascii="Tahoma" w:hAnsi="Tahoma" w:cs="Tahoma"/>
          <w:sz w:val="20"/>
          <w:szCs w:val="20"/>
        </w:rPr>
        <w:t>nde dienst de</w:t>
      </w:r>
      <w:r w:rsidRPr="00B5281D">
        <w:rPr>
          <w:rFonts w:ascii="Tahoma" w:hAnsi="Tahoma" w:cs="Tahoma"/>
          <w:sz w:val="20"/>
          <w:szCs w:val="20"/>
        </w:rPr>
        <w:t xml:space="preserve"> Inschrijver erop dat de op dit werkblad gebruikte aantallen slechts een weergave vormen van de verdeling van het belang dat </w:t>
      </w:r>
      <w:r w:rsidR="00820F2B">
        <w:rPr>
          <w:rFonts w:ascii="Tahoma" w:hAnsi="Tahoma" w:cs="Tahoma"/>
          <w:sz w:val="20"/>
          <w:szCs w:val="20"/>
        </w:rPr>
        <w:t xml:space="preserve">de </w:t>
      </w:r>
      <w:r w:rsidRPr="00B5281D">
        <w:rPr>
          <w:rFonts w:ascii="Tahoma" w:hAnsi="Tahoma" w:cs="Tahoma"/>
          <w:sz w:val="20"/>
          <w:szCs w:val="20"/>
        </w:rPr>
        <w:t>Aanbestede</w:t>
      </w:r>
      <w:r w:rsidR="00820F2B">
        <w:rPr>
          <w:rFonts w:ascii="Tahoma" w:hAnsi="Tahoma" w:cs="Tahoma"/>
          <w:sz w:val="20"/>
          <w:szCs w:val="20"/>
        </w:rPr>
        <w:t>nde dienst</w:t>
      </w:r>
      <w:r w:rsidRPr="00B5281D">
        <w:rPr>
          <w:rFonts w:ascii="Tahoma" w:hAnsi="Tahoma" w:cs="Tahoma"/>
          <w:sz w:val="20"/>
          <w:szCs w:val="20"/>
        </w:rPr>
        <w:t xml:space="preserve"> hecht aan de verschillende tariefcomponenten. Aan de in het tariefmodel gehanteerde aantallen kan daarom door</w:t>
      </w:r>
      <w:r w:rsidR="00820F2B">
        <w:rPr>
          <w:rFonts w:ascii="Tahoma" w:hAnsi="Tahoma" w:cs="Tahoma"/>
          <w:sz w:val="20"/>
          <w:szCs w:val="20"/>
        </w:rPr>
        <w:t xml:space="preserve"> de</w:t>
      </w:r>
      <w:r w:rsidRPr="00B5281D">
        <w:rPr>
          <w:rFonts w:ascii="Tahoma" w:hAnsi="Tahoma" w:cs="Tahoma"/>
          <w:sz w:val="20"/>
          <w:szCs w:val="20"/>
        </w:rPr>
        <w:t xml:space="preserve"> Inschrijver nu en in de toekomst geen enkel recht worden ontleend ten aanzien van de tijdens de uitvoering van de </w:t>
      </w:r>
      <w:r w:rsidR="00820F2B">
        <w:rPr>
          <w:rFonts w:ascii="Tahoma" w:hAnsi="Tahoma" w:cs="Tahoma"/>
          <w:sz w:val="20"/>
          <w:szCs w:val="20"/>
        </w:rPr>
        <w:t>O</w:t>
      </w:r>
      <w:r w:rsidRPr="00B5281D">
        <w:rPr>
          <w:rFonts w:ascii="Tahoma" w:hAnsi="Tahoma" w:cs="Tahoma"/>
          <w:sz w:val="20"/>
          <w:szCs w:val="20"/>
        </w:rPr>
        <w:t>pdracht werkelijk te realiseren hoeveelheden c.q. te realiseren omzet.</w:t>
      </w:r>
      <w:bookmarkStart w:id="260" w:name="_Toc216757287"/>
      <w:bookmarkStart w:id="261" w:name="_Toc464134520"/>
    </w:p>
    <w:p w14:paraId="70307D3E" w14:textId="77777777" w:rsidR="00E44A3A" w:rsidRDefault="00E44A3A" w:rsidP="00E44A3A">
      <w:pPr>
        <w:jc w:val="both"/>
        <w:rPr>
          <w:rFonts w:ascii="Tahoma" w:hAnsi="Tahoma" w:cs="Tahoma"/>
          <w:sz w:val="20"/>
          <w:szCs w:val="20"/>
        </w:rPr>
      </w:pPr>
    </w:p>
    <w:p w14:paraId="0F41A199" w14:textId="109C19F9" w:rsidR="00FF5700" w:rsidRDefault="00BC5B13" w:rsidP="002A063D">
      <w:pPr>
        <w:pStyle w:val="RptStandaard"/>
        <w:spacing w:after="240"/>
        <w:ind w:left="851" w:hanging="851"/>
        <w:rPr>
          <w:rFonts w:ascii="Tahoma" w:hAnsi="Tahoma" w:cs="Tahoma"/>
          <w:b/>
          <w:color w:val="7B6856"/>
          <w:sz w:val="20"/>
          <w:szCs w:val="20"/>
        </w:rPr>
      </w:pPr>
      <w:r>
        <w:rPr>
          <w:rFonts w:ascii="Tahoma" w:hAnsi="Tahoma" w:cs="Tahoma"/>
          <w:b/>
          <w:color w:val="7B6856"/>
          <w:kern w:val="0"/>
          <w:sz w:val="20"/>
          <w:szCs w:val="20"/>
        </w:rPr>
        <w:t>8.</w:t>
      </w:r>
      <w:r w:rsidR="00C06DC6">
        <w:rPr>
          <w:rFonts w:ascii="Tahoma" w:hAnsi="Tahoma" w:cs="Tahoma"/>
          <w:b/>
          <w:color w:val="7B6856"/>
          <w:kern w:val="0"/>
          <w:sz w:val="20"/>
          <w:szCs w:val="20"/>
        </w:rPr>
        <w:t>2</w:t>
      </w:r>
      <w:r>
        <w:rPr>
          <w:rFonts w:ascii="Tahoma" w:hAnsi="Tahoma" w:cs="Tahoma"/>
          <w:b/>
          <w:color w:val="7B6856"/>
          <w:kern w:val="0"/>
          <w:sz w:val="20"/>
          <w:szCs w:val="20"/>
        </w:rPr>
        <w:t>.</w:t>
      </w:r>
      <w:r w:rsidR="00C06DC6">
        <w:rPr>
          <w:rFonts w:ascii="Tahoma" w:hAnsi="Tahoma" w:cs="Tahoma"/>
          <w:b/>
          <w:color w:val="7B6856"/>
          <w:kern w:val="0"/>
          <w:sz w:val="20"/>
          <w:szCs w:val="20"/>
        </w:rPr>
        <w:t>5</w:t>
      </w:r>
      <w:r>
        <w:rPr>
          <w:rFonts w:ascii="Tahoma" w:hAnsi="Tahoma" w:cs="Tahoma"/>
          <w:b/>
          <w:color w:val="7B6856"/>
          <w:kern w:val="0"/>
          <w:sz w:val="20"/>
          <w:szCs w:val="20"/>
        </w:rPr>
        <w:tab/>
      </w:r>
      <w:r w:rsidR="00170CB7">
        <w:rPr>
          <w:rFonts w:ascii="Tahoma" w:hAnsi="Tahoma" w:cs="Tahoma"/>
          <w:b/>
          <w:color w:val="7B6856"/>
          <w:kern w:val="0"/>
          <w:sz w:val="20"/>
          <w:szCs w:val="20"/>
        </w:rPr>
        <w:t>Beoordelin</w:t>
      </w:r>
      <w:r w:rsidR="00114CFA">
        <w:rPr>
          <w:rFonts w:ascii="Tahoma" w:hAnsi="Tahoma" w:cs="Tahoma"/>
          <w:b/>
          <w:color w:val="7B6856"/>
          <w:kern w:val="0"/>
          <w:sz w:val="20"/>
          <w:szCs w:val="20"/>
        </w:rPr>
        <w:t>g</w:t>
      </w:r>
      <w:r w:rsidR="00C77D44">
        <w:rPr>
          <w:rFonts w:ascii="Tahoma" w:hAnsi="Tahoma" w:cs="Tahoma"/>
          <w:b/>
          <w:color w:val="7B6856"/>
          <w:kern w:val="0"/>
          <w:sz w:val="20"/>
          <w:szCs w:val="20"/>
        </w:rPr>
        <w:t xml:space="preserve"> </w:t>
      </w:r>
      <w:r w:rsidR="00170CB7">
        <w:rPr>
          <w:rFonts w:ascii="Tahoma" w:hAnsi="Tahoma" w:cs="Tahoma"/>
          <w:b/>
          <w:color w:val="7B6856"/>
          <w:kern w:val="0"/>
          <w:sz w:val="20"/>
          <w:szCs w:val="20"/>
        </w:rPr>
        <w:t>financieel Gunningscriterium</w:t>
      </w:r>
      <w:bookmarkEnd w:id="260"/>
      <w:bookmarkEnd w:id="261"/>
    </w:p>
    <w:p w14:paraId="4D53C23E" w14:textId="77777777" w:rsidR="0095098B" w:rsidRPr="005379BB" w:rsidRDefault="007E38C7" w:rsidP="0095098B">
      <w:pPr>
        <w:jc w:val="both"/>
        <w:rPr>
          <w:rFonts w:ascii="Tahoma" w:hAnsi="Tahoma" w:cs="Tahoma"/>
          <w:sz w:val="20"/>
          <w:szCs w:val="20"/>
        </w:rPr>
      </w:pPr>
      <w:r w:rsidRPr="005379BB">
        <w:rPr>
          <w:rFonts w:ascii="Tahoma" w:hAnsi="Tahoma" w:cs="Tahoma"/>
          <w:sz w:val="20"/>
          <w:szCs w:val="20"/>
        </w:rPr>
        <w:t>De waardering van</w:t>
      </w:r>
      <w:r w:rsidR="00170CB7" w:rsidRPr="005379BB">
        <w:rPr>
          <w:rFonts w:ascii="Tahoma" w:hAnsi="Tahoma" w:cs="Tahoma"/>
          <w:sz w:val="20"/>
          <w:szCs w:val="20"/>
        </w:rPr>
        <w:t xml:space="preserve"> het financiële Gunningscriterium</w:t>
      </w:r>
      <w:r w:rsidRPr="005379BB">
        <w:rPr>
          <w:rFonts w:ascii="Tahoma" w:hAnsi="Tahoma" w:cs="Tahoma"/>
          <w:sz w:val="20"/>
          <w:szCs w:val="20"/>
        </w:rPr>
        <w:t xml:space="preserve"> wordt beoordeeld door de fictieve aanneemsommen van de Inschrijvers onderling te vergelijken. Naarmate een fictieve aanneemsom lager is, wordt deze beter beoordeeld.</w:t>
      </w:r>
      <w:bookmarkStart w:id="262" w:name="_Toc464134521"/>
    </w:p>
    <w:p w14:paraId="214FA70E" w14:textId="77777777" w:rsidR="0095098B" w:rsidRPr="005379BB" w:rsidRDefault="0095098B" w:rsidP="0095098B">
      <w:pPr>
        <w:jc w:val="both"/>
        <w:rPr>
          <w:rFonts w:ascii="Tahoma" w:hAnsi="Tahoma" w:cs="Tahoma"/>
          <w:sz w:val="20"/>
          <w:szCs w:val="20"/>
        </w:rPr>
      </w:pPr>
    </w:p>
    <w:p w14:paraId="6554BDA3" w14:textId="77777777" w:rsidR="00DE3EA5" w:rsidRPr="00880B54" w:rsidRDefault="00DE3EA5" w:rsidP="00DE3EA5">
      <w:pPr>
        <w:pStyle w:val="Default"/>
        <w:rPr>
          <w:rFonts w:ascii="Tahoma" w:hAnsi="Tahoma" w:cs="Tahoma"/>
          <w:sz w:val="20"/>
          <w:szCs w:val="20"/>
        </w:rPr>
      </w:pPr>
      <w:r w:rsidRPr="00880B54">
        <w:rPr>
          <w:rFonts w:ascii="Tahoma" w:hAnsi="Tahoma" w:cs="Tahoma"/>
          <w:sz w:val="20"/>
          <w:szCs w:val="20"/>
        </w:rPr>
        <w:t>Voor berekening van de punten voor de prijs wordt de volgende formule gehanteerd:</w:t>
      </w:r>
    </w:p>
    <w:p w14:paraId="7EFC15BD" w14:textId="77777777" w:rsidR="00DE3EA5" w:rsidRPr="00880B54" w:rsidRDefault="00DE3EA5" w:rsidP="00DE3EA5">
      <w:pPr>
        <w:pStyle w:val="Default"/>
        <w:rPr>
          <w:rFonts w:ascii="Tahoma" w:hAnsi="Tahoma" w:cs="Tahoma"/>
          <w:sz w:val="20"/>
          <w:szCs w:val="20"/>
        </w:rPr>
      </w:pPr>
    </w:p>
    <w:p w14:paraId="27DAF9B5" w14:textId="261BD56D" w:rsidR="00DE3EA5" w:rsidRPr="00880B54" w:rsidRDefault="00DE3EA5" w:rsidP="00DE3EA5">
      <w:pPr>
        <w:pStyle w:val="Default"/>
        <w:rPr>
          <w:rFonts w:ascii="Tahoma" w:hAnsi="Tahoma" w:cs="Tahoma"/>
          <w:sz w:val="20"/>
          <w:szCs w:val="20"/>
        </w:rPr>
      </w:pPr>
      <w:r w:rsidRPr="00880B54">
        <w:rPr>
          <w:rFonts w:ascii="Tahoma" w:hAnsi="Tahoma" w:cs="Tahoma"/>
          <w:sz w:val="20"/>
          <w:szCs w:val="20"/>
        </w:rPr>
        <w:t xml:space="preserve">Puntenscore prijs = </w:t>
      </w:r>
      <w:bookmarkStart w:id="263" w:name="_Hlk48653082"/>
      <w:r w:rsidR="000E4692" w:rsidRPr="00880B54">
        <w:rPr>
          <w:rFonts w:ascii="Tahoma" w:hAnsi="Tahoma" w:cs="Tahoma"/>
          <w:sz w:val="20"/>
          <w:szCs w:val="20"/>
        </w:rPr>
        <w:t>(1-((PA-PL)/PL))*</w:t>
      </w:r>
      <w:bookmarkEnd w:id="263"/>
      <w:r w:rsidR="000E4692" w:rsidRPr="00880B54">
        <w:rPr>
          <w:rFonts w:ascii="Tahoma" w:hAnsi="Tahoma" w:cs="Tahoma"/>
          <w:sz w:val="20"/>
          <w:szCs w:val="20"/>
        </w:rPr>
        <w:t>30</w:t>
      </w:r>
    </w:p>
    <w:p w14:paraId="16AA6CF3" w14:textId="77777777" w:rsidR="00DE3EA5" w:rsidRPr="00880B54" w:rsidRDefault="00DE3EA5" w:rsidP="00DE3EA5">
      <w:pPr>
        <w:pStyle w:val="Default"/>
        <w:rPr>
          <w:rFonts w:ascii="Tahoma" w:hAnsi="Tahoma" w:cs="Tahoma"/>
          <w:sz w:val="20"/>
          <w:szCs w:val="20"/>
        </w:rPr>
      </w:pPr>
    </w:p>
    <w:p w14:paraId="232251BD" w14:textId="77777777" w:rsidR="00DE3EA5" w:rsidRPr="005379BB" w:rsidRDefault="00DE3EA5" w:rsidP="00DE3EA5">
      <w:pPr>
        <w:pStyle w:val="Default"/>
        <w:rPr>
          <w:rFonts w:ascii="Tahoma" w:hAnsi="Tahoma" w:cs="Tahoma"/>
          <w:sz w:val="20"/>
          <w:szCs w:val="20"/>
        </w:rPr>
      </w:pPr>
      <w:r w:rsidRPr="00880B54">
        <w:rPr>
          <w:rFonts w:ascii="Tahoma" w:hAnsi="Tahoma" w:cs="Tahoma"/>
          <w:sz w:val="20"/>
          <w:szCs w:val="20"/>
        </w:rPr>
        <w:t>H</w:t>
      </w:r>
      <w:r w:rsidRPr="005379BB">
        <w:rPr>
          <w:rFonts w:ascii="Tahoma" w:hAnsi="Tahoma" w:cs="Tahoma"/>
          <w:sz w:val="20"/>
          <w:szCs w:val="20"/>
        </w:rPr>
        <w:t>ierin is PA de aangeboden prijs en PL de laagste prijs</w:t>
      </w:r>
    </w:p>
    <w:p w14:paraId="76A6809F" w14:textId="77777777" w:rsidR="00DE3EA5" w:rsidRPr="005379BB" w:rsidRDefault="00DE3EA5" w:rsidP="00DE3EA5">
      <w:pPr>
        <w:pStyle w:val="Default"/>
        <w:rPr>
          <w:rFonts w:ascii="Tahoma" w:hAnsi="Tahoma" w:cs="Tahoma"/>
          <w:sz w:val="20"/>
          <w:szCs w:val="20"/>
        </w:rPr>
      </w:pPr>
    </w:p>
    <w:p w14:paraId="6CA1401B" w14:textId="75C9DF72" w:rsidR="00DE3EA5" w:rsidRPr="005379BB" w:rsidRDefault="00DE3EA5" w:rsidP="00DE3EA5">
      <w:pPr>
        <w:pStyle w:val="Default"/>
        <w:spacing w:after="160"/>
        <w:rPr>
          <w:rFonts w:ascii="Tahoma" w:hAnsi="Tahoma" w:cs="Tahoma"/>
          <w:sz w:val="20"/>
          <w:szCs w:val="20"/>
        </w:rPr>
      </w:pPr>
      <w:r w:rsidRPr="005379BB">
        <w:rPr>
          <w:rFonts w:ascii="Tahoma" w:hAnsi="Tahoma" w:cs="Tahoma"/>
          <w:sz w:val="20"/>
          <w:szCs w:val="20"/>
        </w:rPr>
        <w:t xml:space="preserve">De aanbestedende dienst behoudt zich het recht voor extreem </w:t>
      </w:r>
      <w:r w:rsidRPr="005379BB">
        <w:rPr>
          <w:rFonts w:ascii="Tahoma" w:hAnsi="Tahoma" w:cs="Tahoma"/>
          <w:i/>
          <w:iCs/>
          <w:sz w:val="20"/>
          <w:szCs w:val="20"/>
        </w:rPr>
        <w:t xml:space="preserve">lage </w:t>
      </w:r>
      <w:r w:rsidRPr="005379BB">
        <w:rPr>
          <w:rFonts w:ascii="Tahoma" w:hAnsi="Tahoma" w:cs="Tahoma"/>
          <w:sz w:val="20"/>
          <w:szCs w:val="20"/>
        </w:rPr>
        <w:t xml:space="preserve">of extreem </w:t>
      </w:r>
      <w:r w:rsidRPr="005379BB">
        <w:rPr>
          <w:rFonts w:ascii="Tahoma" w:hAnsi="Tahoma" w:cs="Tahoma"/>
          <w:i/>
          <w:iCs/>
          <w:sz w:val="20"/>
          <w:szCs w:val="20"/>
        </w:rPr>
        <w:t xml:space="preserve">hoge </w:t>
      </w:r>
      <w:r w:rsidRPr="005379BB">
        <w:rPr>
          <w:rFonts w:ascii="Tahoma" w:hAnsi="Tahoma" w:cs="Tahoma"/>
          <w:sz w:val="20"/>
          <w:szCs w:val="20"/>
        </w:rPr>
        <w:t xml:space="preserve">honorariumopgaven terzijde te leggen. Dit wordt bepaald door offertes die </w:t>
      </w:r>
      <w:r w:rsidR="00880B54">
        <w:rPr>
          <w:rFonts w:ascii="Tahoma" w:hAnsi="Tahoma" w:cs="Tahoma"/>
          <w:sz w:val="20"/>
          <w:szCs w:val="20"/>
        </w:rPr>
        <w:t>meer dan 40%</w:t>
      </w:r>
      <w:r w:rsidRPr="005379BB">
        <w:rPr>
          <w:rFonts w:ascii="Tahoma" w:hAnsi="Tahoma" w:cs="Tahoma"/>
          <w:sz w:val="20"/>
          <w:szCs w:val="20"/>
        </w:rPr>
        <w:t xml:space="preserve"> afwijken (positief of negatief) van de gemiddelde honorariumopgave, uit te sluiten. </w:t>
      </w:r>
    </w:p>
    <w:p w14:paraId="358D8836" w14:textId="78F6E3A9" w:rsidR="00C77D44" w:rsidRPr="005379BB" w:rsidRDefault="00DE3EA5" w:rsidP="00DE3EA5">
      <w:pPr>
        <w:jc w:val="both"/>
        <w:rPr>
          <w:rFonts w:ascii="Tahoma" w:hAnsi="Tahoma" w:cs="Tahoma"/>
          <w:sz w:val="20"/>
          <w:szCs w:val="20"/>
        </w:rPr>
      </w:pPr>
      <w:r w:rsidRPr="005379BB">
        <w:rPr>
          <w:rFonts w:ascii="Tahoma" w:hAnsi="Tahoma" w:cs="Tahoma"/>
          <w:sz w:val="20"/>
          <w:szCs w:val="20"/>
        </w:rPr>
        <w:t xml:space="preserve">Voor de opgave van de prijzen dient u het prijzenblad in </w:t>
      </w:r>
      <w:r w:rsidR="00CC1B39" w:rsidRPr="005379BB">
        <w:rPr>
          <w:rFonts w:ascii="Tahoma" w:hAnsi="Tahoma" w:cs="Tahoma"/>
          <w:sz w:val="20"/>
          <w:szCs w:val="20"/>
        </w:rPr>
        <w:t>TenderNed</w:t>
      </w:r>
      <w:r w:rsidRPr="005379BB">
        <w:rPr>
          <w:rFonts w:ascii="Tahoma" w:hAnsi="Tahoma" w:cs="Tahoma"/>
          <w:sz w:val="20"/>
          <w:szCs w:val="20"/>
        </w:rPr>
        <w:t xml:space="preserve"> in te vullen. Bij de prijs dient te worden aangeven hoe deze is opgebouwd.</w:t>
      </w:r>
    </w:p>
    <w:p w14:paraId="080BD279" w14:textId="77777777" w:rsidR="000E4692" w:rsidRPr="005379BB" w:rsidRDefault="000E4692" w:rsidP="00DE3EA5">
      <w:pPr>
        <w:jc w:val="both"/>
        <w:rPr>
          <w:rFonts w:ascii="Tahoma" w:hAnsi="Tahoma" w:cs="Tahoma"/>
          <w:sz w:val="20"/>
          <w:szCs w:val="20"/>
        </w:rPr>
      </w:pPr>
    </w:p>
    <w:p w14:paraId="3494AC3F" w14:textId="78F6CD44" w:rsidR="000E4692" w:rsidRPr="005379BB" w:rsidRDefault="000E4692" w:rsidP="00DE3EA5">
      <w:pPr>
        <w:jc w:val="both"/>
        <w:rPr>
          <w:rFonts w:ascii="Tahoma" w:hAnsi="Tahoma" w:cs="Tahoma"/>
          <w:sz w:val="20"/>
          <w:szCs w:val="20"/>
        </w:rPr>
      </w:pPr>
      <w:r w:rsidRPr="005379BB">
        <w:rPr>
          <w:rFonts w:ascii="Tahoma" w:hAnsi="Tahoma" w:cs="Tahoma"/>
          <w:sz w:val="20"/>
          <w:szCs w:val="20"/>
        </w:rPr>
        <w:t xml:space="preserve">Een lagere prijs resulteert in een hogere score. Bij een negatieve puntenscore op het onderdeel prijs </w:t>
      </w:r>
      <w:r w:rsidR="00073AC2" w:rsidRPr="005379BB">
        <w:rPr>
          <w:rFonts w:ascii="Tahoma" w:hAnsi="Tahoma" w:cs="Tahoma"/>
          <w:sz w:val="20"/>
          <w:szCs w:val="20"/>
        </w:rPr>
        <w:t>wordt een score van nul punten toegekend.</w:t>
      </w:r>
    </w:p>
    <w:p w14:paraId="1EFAB601" w14:textId="77777777" w:rsidR="000E4692" w:rsidRPr="00C77D44" w:rsidRDefault="000E4692" w:rsidP="00DE3EA5">
      <w:pPr>
        <w:jc w:val="both"/>
        <w:rPr>
          <w:rFonts w:ascii="Tahoma" w:hAnsi="Tahoma" w:cs="Tahoma"/>
          <w:sz w:val="20"/>
          <w:szCs w:val="20"/>
        </w:rPr>
      </w:pPr>
    </w:p>
    <w:p w14:paraId="11AF52F1" w14:textId="59341619" w:rsidR="00C77D44" w:rsidRDefault="00BC5B13" w:rsidP="002A063D">
      <w:pPr>
        <w:spacing w:after="240"/>
        <w:ind w:left="851" w:hanging="851"/>
        <w:jc w:val="both"/>
        <w:rPr>
          <w:rFonts w:ascii="Tahoma" w:hAnsi="Tahoma" w:cs="Tahoma"/>
          <w:b/>
          <w:color w:val="7B6856"/>
          <w:sz w:val="20"/>
          <w:szCs w:val="20"/>
        </w:rPr>
      </w:pPr>
      <w:r>
        <w:rPr>
          <w:rFonts w:ascii="Tahoma" w:hAnsi="Tahoma" w:cs="Tahoma"/>
          <w:b/>
          <w:color w:val="7B6856"/>
          <w:sz w:val="20"/>
          <w:szCs w:val="20"/>
        </w:rPr>
        <w:t>8.</w:t>
      </w:r>
      <w:r w:rsidR="00C06DC6">
        <w:rPr>
          <w:rFonts w:ascii="Tahoma" w:hAnsi="Tahoma" w:cs="Tahoma"/>
          <w:b/>
          <w:color w:val="7B6856"/>
          <w:sz w:val="20"/>
          <w:szCs w:val="20"/>
        </w:rPr>
        <w:t>2</w:t>
      </w:r>
      <w:r>
        <w:rPr>
          <w:rFonts w:ascii="Tahoma" w:hAnsi="Tahoma" w:cs="Tahoma"/>
          <w:b/>
          <w:color w:val="7B6856"/>
          <w:sz w:val="20"/>
          <w:szCs w:val="20"/>
        </w:rPr>
        <w:t>.</w:t>
      </w:r>
      <w:r w:rsidR="00C06DC6">
        <w:rPr>
          <w:rFonts w:ascii="Tahoma" w:hAnsi="Tahoma" w:cs="Tahoma"/>
          <w:b/>
          <w:color w:val="7B6856"/>
          <w:sz w:val="20"/>
          <w:szCs w:val="20"/>
        </w:rPr>
        <w:t>6</w:t>
      </w:r>
      <w:r>
        <w:rPr>
          <w:rFonts w:ascii="Tahoma" w:hAnsi="Tahoma" w:cs="Tahoma"/>
          <w:b/>
          <w:color w:val="7B6856"/>
          <w:sz w:val="20"/>
          <w:szCs w:val="20"/>
        </w:rPr>
        <w:tab/>
      </w:r>
      <w:r w:rsidR="007E38C7" w:rsidRPr="00BC5B13">
        <w:rPr>
          <w:rFonts w:ascii="Tahoma" w:hAnsi="Tahoma" w:cs="Tahoma"/>
          <w:b/>
          <w:color w:val="7B6856"/>
          <w:sz w:val="20"/>
          <w:szCs w:val="20"/>
        </w:rPr>
        <w:t>Loting</w:t>
      </w:r>
      <w:bookmarkEnd w:id="262"/>
    </w:p>
    <w:p w14:paraId="5529BC2F" w14:textId="77777777" w:rsidR="00114CFA" w:rsidRDefault="007E38C7" w:rsidP="00C77D44">
      <w:pPr>
        <w:jc w:val="both"/>
        <w:rPr>
          <w:rFonts w:ascii="Tahoma" w:hAnsi="Tahoma" w:cs="Tahoma"/>
          <w:sz w:val="20"/>
          <w:szCs w:val="20"/>
        </w:rPr>
      </w:pPr>
      <w:r w:rsidRPr="00B5281D">
        <w:rPr>
          <w:rFonts w:ascii="Tahoma" w:hAnsi="Tahoma" w:cs="Tahoma"/>
          <w:sz w:val="20"/>
          <w:szCs w:val="20"/>
        </w:rPr>
        <w:t xml:space="preserve">In het uitzonderlijke geval, dat er twee of meer Inschrijvingen gelijk als hoogste eindigen bij de beoordeling,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de Inschrijving die voor gunning in aanmerking komt bepalen </w:t>
      </w:r>
      <w:r w:rsidR="00076F07">
        <w:rPr>
          <w:rFonts w:ascii="Tahoma" w:hAnsi="Tahoma" w:cs="Tahoma"/>
          <w:sz w:val="20"/>
          <w:szCs w:val="20"/>
        </w:rPr>
        <w:t xml:space="preserve">op basis van de hoogste score op het onderdeel kwaliteit. Indien twee of meer inschrijvingen alsnog gelijk als hoogste eindigen dan zal gunning bepaald worden </w:t>
      </w:r>
      <w:r w:rsidRPr="00B5281D">
        <w:rPr>
          <w:rFonts w:ascii="Tahoma" w:hAnsi="Tahoma" w:cs="Tahoma"/>
          <w:sz w:val="20"/>
          <w:szCs w:val="20"/>
        </w:rPr>
        <w:t xml:space="preserve">door middel van loting door of onder toezicht van een notaris in het bijzijn van de betrokken Inschrijvers. </w:t>
      </w:r>
    </w:p>
    <w:p w14:paraId="56C3F353" w14:textId="77777777" w:rsidR="00114CFA" w:rsidRDefault="00114CFA" w:rsidP="00C77D44">
      <w:pPr>
        <w:jc w:val="both"/>
        <w:rPr>
          <w:rFonts w:ascii="Tahoma" w:hAnsi="Tahoma" w:cs="Tahoma"/>
          <w:sz w:val="20"/>
          <w:szCs w:val="20"/>
        </w:rPr>
      </w:pPr>
    </w:p>
    <w:p w14:paraId="4E7E6F28" w14:textId="77777777" w:rsidR="00114CFA" w:rsidRDefault="007E38C7" w:rsidP="00C77D44">
      <w:pPr>
        <w:jc w:val="both"/>
        <w:rPr>
          <w:rFonts w:ascii="Tahoma" w:hAnsi="Tahoma" w:cs="Tahoma"/>
          <w:sz w:val="20"/>
          <w:szCs w:val="20"/>
        </w:rPr>
      </w:pPr>
      <w:r w:rsidRPr="00B5281D">
        <w:rPr>
          <w:rFonts w:ascii="Tahoma" w:hAnsi="Tahoma" w:cs="Tahoma"/>
          <w:sz w:val="20"/>
          <w:szCs w:val="20"/>
        </w:rPr>
        <w:t xml:space="preserve">Alvorens tot loting over te gaan,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naar analogie van de procedure zoals beschreven </w:t>
      </w:r>
      <w:r w:rsidRPr="00D41532">
        <w:rPr>
          <w:rFonts w:ascii="Tahoma" w:hAnsi="Tahoma" w:cs="Tahoma"/>
          <w:sz w:val="20"/>
          <w:szCs w:val="20"/>
        </w:rPr>
        <w:t xml:space="preserve">in § </w:t>
      </w:r>
      <w:r w:rsidR="00B04436">
        <w:rPr>
          <w:rFonts w:ascii="Tahoma" w:hAnsi="Tahoma" w:cs="Tahoma"/>
          <w:sz w:val="20"/>
          <w:szCs w:val="20"/>
        </w:rPr>
        <w:t>4.16</w:t>
      </w:r>
      <w:r w:rsidRPr="00B5281D">
        <w:rPr>
          <w:rFonts w:ascii="Tahoma" w:hAnsi="Tahoma" w:cs="Tahoma"/>
          <w:sz w:val="20"/>
          <w:szCs w:val="20"/>
        </w:rPr>
        <w:t xml:space="preserve"> alle Inschrijvers door middel van een lotingsbeslissing schriftelijk meedelen met welke Inschrijvers hij voornemens is de loting te voltrekken. Tegen deze lotingsbeslissing staat dezelfde mogelijkheid van bezwaar en beroep open als tegen de </w:t>
      </w:r>
      <w:r w:rsidRPr="00D41532">
        <w:rPr>
          <w:rFonts w:ascii="Tahoma" w:hAnsi="Tahoma" w:cs="Tahoma"/>
          <w:sz w:val="20"/>
          <w:szCs w:val="20"/>
        </w:rPr>
        <w:t xml:space="preserve">in § </w:t>
      </w:r>
      <w:r w:rsidR="00B04436">
        <w:rPr>
          <w:rFonts w:ascii="Tahoma" w:hAnsi="Tahoma" w:cs="Tahoma"/>
          <w:sz w:val="20"/>
          <w:szCs w:val="20"/>
        </w:rPr>
        <w:t>4.16</w:t>
      </w:r>
      <w:r w:rsidRPr="00B5281D">
        <w:rPr>
          <w:rFonts w:ascii="Tahoma" w:hAnsi="Tahoma" w:cs="Tahoma"/>
          <w:sz w:val="20"/>
          <w:szCs w:val="20"/>
        </w:rPr>
        <w:t xml:space="preserve"> genoemde </w:t>
      </w:r>
      <w:r w:rsidR="00BC5B13">
        <w:rPr>
          <w:rFonts w:ascii="Tahoma" w:hAnsi="Tahoma" w:cs="Tahoma"/>
          <w:sz w:val="20"/>
          <w:szCs w:val="20"/>
        </w:rPr>
        <w:t>G</w:t>
      </w:r>
      <w:r w:rsidRPr="00B5281D">
        <w:rPr>
          <w:rFonts w:ascii="Tahoma" w:hAnsi="Tahoma" w:cs="Tahoma"/>
          <w:sz w:val="20"/>
          <w:szCs w:val="20"/>
        </w:rPr>
        <w:t xml:space="preserve">unningsbeslissing. </w:t>
      </w:r>
    </w:p>
    <w:p w14:paraId="07C2C71C" w14:textId="77777777" w:rsidR="00114CFA" w:rsidRDefault="00114CFA" w:rsidP="00C77D44">
      <w:pPr>
        <w:jc w:val="both"/>
        <w:rPr>
          <w:rFonts w:ascii="Tahoma" w:hAnsi="Tahoma" w:cs="Tahoma"/>
          <w:sz w:val="20"/>
          <w:szCs w:val="20"/>
        </w:rPr>
      </w:pPr>
    </w:p>
    <w:p w14:paraId="3AEA2E40" w14:textId="637B2EE4" w:rsidR="00FF5ED0" w:rsidRDefault="007E38C7" w:rsidP="00C77D44">
      <w:pPr>
        <w:jc w:val="both"/>
        <w:rPr>
          <w:rFonts w:ascii="Tahoma" w:hAnsi="Tahoma" w:cs="Tahoma"/>
          <w:sz w:val="20"/>
          <w:szCs w:val="20"/>
        </w:rPr>
      </w:pPr>
      <w:r w:rsidRPr="00B5281D">
        <w:rPr>
          <w:rFonts w:ascii="Tahoma" w:hAnsi="Tahoma" w:cs="Tahoma"/>
          <w:sz w:val="20"/>
          <w:szCs w:val="20"/>
        </w:rPr>
        <w:t xml:space="preserve">Indien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in het kader van de verificatie van hetgeen </w:t>
      </w:r>
      <w:r w:rsidR="00BC5B13">
        <w:rPr>
          <w:rFonts w:ascii="Tahoma" w:hAnsi="Tahoma" w:cs="Tahoma"/>
          <w:sz w:val="20"/>
          <w:szCs w:val="20"/>
        </w:rPr>
        <w:t xml:space="preserve">de </w:t>
      </w:r>
      <w:r w:rsidRPr="00B5281D">
        <w:rPr>
          <w:rFonts w:ascii="Tahoma" w:hAnsi="Tahoma" w:cs="Tahoma"/>
          <w:sz w:val="20"/>
          <w:szCs w:val="20"/>
        </w:rPr>
        <w:t xml:space="preserve">Inschrijver in </w:t>
      </w:r>
      <w:r w:rsidR="00BC5B13">
        <w:rPr>
          <w:rFonts w:ascii="Tahoma" w:hAnsi="Tahoma" w:cs="Tahoma"/>
          <w:sz w:val="20"/>
          <w:szCs w:val="20"/>
        </w:rPr>
        <w:t xml:space="preserve">het Uniform Europees Aanbestedingsdocument </w:t>
      </w:r>
      <w:r w:rsidRPr="00B5281D">
        <w:rPr>
          <w:rFonts w:ascii="Tahoma" w:hAnsi="Tahoma" w:cs="Tahoma"/>
          <w:sz w:val="20"/>
          <w:szCs w:val="20"/>
        </w:rPr>
        <w:t xml:space="preserve">heeft verklaard, bewijsstukken wil opvragen, zal hij dit naar analogie van de procedure zoals beschreven in </w:t>
      </w:r>
      <w:r w:rsidRPr="00D41532">
        <w:rPr>
          <w:rFonts w:ascii="Tahoma" w:hAnsi="Tahoma" w:cs="Tahoma"/>
          <w:sz w:val="20"/>
          <w:szCs w:val="20"/>
        </w:rPr>
        <w:t>§</w:t>
      </w:r>
      <w:r w:rsidR="00B04436">
        <w:rPr>
          <w:rFonts w:ascii="Tahoma" w:hAnsi="Tahoma" w:cs="Tahoma"/>
          <w:sz w:val="20"/>
          <w:szCs w:val="20"/>
        </w:rPr>
        <w:t xml:space="preserve"> 4.15</w:t>
      </w:r>
      <w:r w:rsidRPr="00D41532">
        <w:rPr>
          <w:rFonts w:ascii="Tahoma" w:hAnsi="Tahoma" w:cs="Tahoma"/>
          <w:sz w:val="20"/>
          <w:szCs w:val="20"/>
        </w:rPr>
        <w:t>,</w:t>
      </w:r>
      <w:r w:rsidRPr="00B5281D">
        <w:rPr>
          <w:rFonts w:ascii="Tahoma" w:hAnsi="Tahoma" w:cs="Tahoma"/>
          <w:sz w:val="20"/>
          <w:szCs w:val="20"/>
        </w:rPr>
        <w:t xml:space="preserve"> doen direct nadat uit de beoordeling de vermoedelijke deelnemers aan de loting bekend zijn en voorafgaand aan de lotingsbeslissing.</w:t>
      </w:r>
    </w:p>
    <w:p w14:paraId="44FD213F" w14:textId="77777777" w:rsidR="002471A0" w:rsidRDefault="002471A0" w:rsidP="00C77D44">
      <w:pPr>
        <w:jc w:val="both"/>
        <w:rPr>
          <w:rFonts w:ascii="Tahoma" w:hAnsi="Tahoma" w:cs="Tahoma"/>
          <w:sz w:val="20"/>
          <w:szCs w:val="20"/>
        </w:rPr>
      </w:pPr>
    </w:p>
    <w:p w14:paraId="5C124C21" w14:textId="597A7670" w:rsidR="005A2744" w:rsidRPr="005A2744" w:rsidRDefault="005A2744" w:rsidP="005A2744">
      <w:pPr>
        <w:pStyle w:val="Kop1"/>
        <w:numPr>
          <w:ilvl w:val="0"/>
          <w:numId w:val="0"/>
        </w:numPr>
        <w:spacing w:line="240" w:lineRule="auto"/>
        <w:jc w:val="both"/>
        <w:rPr>
          <w:rFonts w:ascii="Tahoma" w:hAnsi="Tahoma" w:cs="Tahoma"/>
        </w:rPr>
      </w:pPr>
      <w:bookmarkStart w:id="264" w:name="_Hlk507582117"/>
      <w:r>
        <w:rPr>
          <w:rFonts w:ascii="Tahoma" w:hAnsi="Tahoma" w:cs="Tahoma"/>
          <w:sz w:val="20"/>
        </w:rPr>
        <w:br w:type="page"/>
      </w:r>
      <w:bookmarkStart w:id="265" w:name="_Toc55584912"/>
      <w:r w:rsidRPr="005A2744">
        <w:rPr>
          <w:rFonts w:ascii="Tahoma" w:hAnsi="Tahoma" w:cs="Tahoma"/>
          <w:szCs w:val="28"/>
        </w:rPr>
        <w:lastRenderedPageBreak/>
        <w:t xml:space="preserve">Schema </w:t>
      </w:r>
      <w:r w:rsidR="00073AC2">
        <w:rPr>
          <w:rFonts w:ascii="Tahoma" w:hAnsi="Tahoma" w:cs="Tahoma"/>
          <w:szCs w:val="28"/>
        </w:rPr>
        <w:t>aan</w:t>
      </w:r>
      <w:r w:rsidRPr="005A2744">
        <w:rPr>
          <w:rFonts w:ascii="Tahoma" w:hAnsi="Tahoma" w:cs="Tahoma"/>
          <w:szCs w:val="28"/>
        </w:rPr>
        <w:t xml:space="preserve"> te leveren </w:t>
      </w:r>
      <w:r w:rsidR="00073AC2">
        <w:rPr>
          <w:rFonts w:ascii="Tahoma" w:hAnsi="Tahoma" w:cs="Tahoma"/>
          <w:szCs w:val="28"/>
        </w:rPr>
        <w:t xml:space="preserve">documenten </w:t>
      </w:r>
      <w:r w:rsidRPr="005A2744">
        <w:rPr>
          <w:rFonts w:ascii="Tahoma" w:hAnsi="Tahoma" w:cs="Tahoma"/>
          <w:szCs w:val="28"/>
        </w:rPr>
        <w:t xml:space="preserve">bij Inschrijving </w:t>
      </w:r>
      <w:r w:rsidR="00073AC2">
        <w:rPr>
          <w:rFonts w:ascii="Tahoma" w:hAnsi="Tahoma" w:cs="Tahoma"/>
          <w:szCs w:val="28"/>
        </w:rPr>
        <w:t>of nader verzoek</w:t>
      </w:r>
      <w:r w:rsidRPr="005A2744">
        <w:rPr>
          <w:rFonts w:ascii="Tahoma" w:hAnsi="Tahoma" w:cs="Tahoma"/>
          <w:szCs w:val="28"/>
        </w:rPr>
        <w:t>.</w:t>
      </w:r>
      <w:bookmarkEnd w:id="265"/>
    </w:p>
    <w:p w14:paraId="44FF8307" w14:textId="41B93A23" w:rsidR="005A2744" w:rsidRPr="005A2744" w:rsidRDefault="005A2744" w:rsidP="005A2744">
      <w:pPr>
        <w:pStyle w:val="Geenafstand"/>
        <w:jc w:val="both"/>
        <w:rPr>
          <w:rFonts w:ascii="Tahoma" w:hAnsi="Tahoma" w:cs="Tahoma"/>
        </w:rPr>
      </w:pPr>
    </w:p>
    <w:p w14:paraId="195272BF" w14:textId="650FC3DE" w:rsidR="005A2744" w:rsidRPr="005A2744" w:rsidRDefault="005A2744" w:rsidP="005A2744">
      <w:pPr>
        <w:pStyle w:val="Kop2"/>
        <w:numPr>
          <w:ilvl w:val="0"/>
          <w:numId w:val="0"/>
        </w:numPr>
        <w:ind w:left="578" w:hanging="578"/>
        <w:jc w:val="both"/>
        <w:rPr>
          <w:rFonts w:ascii="Tahoma" w:hAnsi="Tahoma" w:cs="Tahoma"/>
          <w:lang w:eastAsia="en-US"/>
        </w:rPr>
      </w:pPr>
      <w:bookmarkStart w:id="266" w:name="_Toc55584913"/>
      <w:r w:rsidRPr="005A2744">
        <w:rPr>
          <w:rFonts w:ascii="Tahoma" w:hAnsi="Tahoma" w:cs="Tahoma"/>
          <w:lang w:eastAsia="en-US"/>
        </w:rPr>
        <w:t>I In te leveren gelijktijdig met Inschrijving</w:t>
      </w:r>
      <w:r w:rsidR="006E1CE7">
        <w:rPr>
          <w:rFonts w:ascii="Tahoma" w:hAnsi="Tahoma" w:cs="Tahoma"/>
          <w:lang w:eastAsia="en-US"/>
        </w:rPr>
        <w:t>:</w:t>
      </w:r>
      <w:bookmarkEnd w:id="266"/>
    </w:p>
    <w:p w14:paraId="0B08BCA4" w14:textId="77777777" w:rsidR="005A2744" w:rsidRPr="005A2744" w:rsidRDefault="005A2744" w:rsidP="005A2744">
      <w:pPr>
        <w:pStyle w:val="Geenafstand"/>
        <w:jc w:val="both"/>
        <w:rPr>
          <w:rFonts w:ascii="Tahoma" w:hAnsi="Tahoma" w:cs="Tahoma"/>
        </w:rPr>
      </w:pPr>
    </w:p>
    <w:p w14:paraId="69399C58" w14:textId="3DFDED62" w:rsidR="005A2744" w:rsidRDefault="00073AC2" w:rsidP="002A063D">
      <w:pPr>
        <w:pStyle w:val="Geenafstand"/>
        <w:numPr>
          <w:ilvl w:val="0"/>
          <w:numId w:val="19"/>
        </w:numPr>
        <w:jc w:val="both"/>
        <w:rPr>
          <w:rFonts w:ascii="Tahoma" w:hAnsi="Tahoma" w:cs="Tahoma"/>
          <w:b/>
        </w:rPr>
      </w:pPr>
      <w:r>
        <w:rPr>
          <w:rFonts w:ascii="Tahoma" w:hAnsi="Tahoma" w:cs="Tahoma"/>
          <w:b/>
        </w:rPr>
        <w:t>Uniform Europees Aanbestedingsdocument</w:t>
      </w:r>
      <w:r w:rsidR="00880B54">
        <w:rPr>
          <w:rFonts w:ascii="Tahoma" w:hAnsi="Tahoma" w:cs="Tahoma"/>
          <w:b/>
        </w:rPr>
        <w:t xml:space="preserve"> bijlage 1</w:t>
      </w:r>
    </w:p>
    <w:p w14:paraId="7D56F155" w14:textId="7ADB76E2" w:rsidR="005379BB" w:rsidRDefault="00073AC2" w:rsidP="002A063D">
      <w:pPr>
        <w:pStyle w:val="Geenafstand"/>
        <w:numPr>
          <w:ilvl w:val="0"/>
          <w:numId w:val="19"/>
        </w:numPr>
        <w:jc w:val="both"/>
        <w:rPr>
          <w:rFonts w:ascii="Tahoma" w:hAnsi="Tahoma" w:cs="Tahoma"/>
          <w:b/>
        </w:rPr>
      </w:pPr>
      <w:r>
        <w:rPr>
          <w:rFonts w:ascii="Tahoma" w:hAnsi="Tahoma" w:cs="Tahoma"/>
          <w:b/>
        </w:rPr>
        <w:t xml:space="preserve">Offerte met </w:t>
      </w:r>
      <w:r w:rsidR="005379BB">
        <w:rPr>
          <w:rFonts w:ascii="Tahoma" w:hAnsi="Tahoma" w:cs="Tahoma"/>
          <w:b/>
        </w:rPr>
        <w:t>prijzenblad conform bijlage 7</w:t>
      </w:r>
    </w:p>
    <w:p w14:paraId="28DA514E" w14:textId="56A7C5AA" w:rsidR="00073AC2" w:rsidRDefault="00073AC2" w:rsidP="002A063D">
      <w:pPr>
        <w:pStyle w:val="Geenafstand"/>
        <w:numPr>
          <w:ilvl w:val="0"/>
          <w:numId w:val="19"/>
        </w:numPr>
        <w:jc w:val="both"/>
        <w:rPr>
          <w:rFonts w:ascii="Tahoma" w:hAnsi="Tahoma" w:cs="Tahoma"/>
          <w:b/>
        </w:rPr>
      </w:pPr>
      <w:r>
        <w:rPr>
          <w:rFonts w:ascii="Tahoma" w:hAnsi="Tahoma" w:cs="Tahoma"/>
          <w:b/>
        </w:rPr>
        <w:t>Plan van Aanpak</w:t>
      </w:r>
    </w:p>
    <w:p w14:paraId="7F86E0DF" w14:textId="074A75BD" w:rsidR="00073AC2" w:rsidRPr="005A2744" w:rsidRDefault="00073AC2" w:rsidP="002A063D">
      <w:pPr>
        <w:pStyle w:val="Geenafstand"/>
        <w:numPr>
          <w:ilvl w:val="0"/>
          <w:numId w:val="19"/>
        </w:numPr>
        <w:jc w:val="both"/>
        <w:rPr>
          <w:rFonts w:ascii="Tahoma" w:hAnsi="Tahoma" w:cs="Tahoma"/>
          <w:b/>
        </w:rPr>
      </w:pPr>
      <w:r>
        <w:rPr>
          <w:rFonts w:ascii="Tahoma" w:hAnsi="Tahoma" w:cs="Tahoma"/>
          <w:b/>
        </w:rPr>
        <w:t xml:space="preserve">Indien van toepassing ingevulde bijlage 5 </w:t>
      </w:r>
    </w:p>
    <w:p w14:paraId="622FC1B8" w14:textId="77777777" w:rsidR="005A2744" w:rsidRPr="005A2744" w:rsidRDefault="005A2744" w:rsidP="005A2744">
      <w:pPr>
        <w:pStyle w:val="Geenafstand"/>
        <w:jc w:val="both"/>
        <w:rPr>
          <w:rFonts w:ascii="Tahoma" w:hAnsi="Tahoma" w:cs="Tahoma"/>
        </w:rPr>
      </w:pPr>
    </w:p>
    <w:p w14:paraId="5D27A34F" w14:textId="46127A60" w:rsidR="005A2744" w:rsidRPr="005A2744" w:rsidRDefault="005A2744" w:rsidP="006E1CE7">
      <w:pPr>
        <w:pStyle w:val="Kop2"/>
        <w:numPr>
          <w:ilvl w:val="0"/>
          <w:numId w:val="0"/>
        </w:numPr>
        <w:spacing w:line="276" w:lineRule="auto"/>
        <w:jc w:val="both"/>
        <w:rPr>
          <w:rFonts w:ascii="Tahoma" w:hAnsi="Tahoma" w:cs="Tahoma"/>
          <w:lang w:eastAsia="en-US"/>
        </w:rPr>
      </w:pPr>
      <w:bookmarkStart w:id="267" w:name="_Toc55584914"/>
      <w:r w:rsidRPr="005A2744">
        <w:rPr>
          <w:rFonts w:ascii="Tahoma" w:hAnsi="Tahoma" w:cs="Tahoma"/>
          <w:lang w:eastAsia="en-US"/>
        </w:rPr>
        <w:t xml:space="preserve">II In te leveren </w:t>
      </w:r>
      <w:r w:rsidR="00073AC2">
        <w:rPr>
          <w:rFonts w:ascii="Tahoma" w:hAnsi="Tahoma" w:cs="Tahoma"/>
          <w:lang w:eastAsia="en-US"/>
        </w:rPr>
        <w:t>op nader verzoek van</w:t>
      </w:r>
      <w:r w:rsidRPr="005A2744">
        <w:rPr>
          <w:rFonts w:ascii="Tahoma" w:hAnsi="Tahoma" w:cs="Tahoma"/>
          <w:lang w:eastAsia="en-US"/>
        </w:rPr>
        <w:t xml:space="preserve"> </w:t>
      </w:r>
      <w:r>
        <w:rPr>
          <w:rFonts w:ascii="Tahoma" w:hAnsi="Tahoma" w:cs="Tahoma"/>
          <w:lang w:eastAsia="en-US"/>
        </w:rPr>
        <w:t xml:space="preserve">de </w:t>
      </w:r>
      <w:r w:rsidRPr="005A2744">
        <w:rPr>
          <w:rFonts w:ascii="Tahoma" w:hAnsi="Tahoma" w:cs="Tahoma"/>
          <w:lang w:eastAsia="en-US"/>
        </w:rPr>
        <w:t>Aanbestede</w:t>
      </w:r>
      <w:r>
        <w:rPr>
          <w:rFonts w:ascii="Tahoma" w:hAnsi="Tahoma" w:cs="Tahoma"/>
          <w:lang w:eastAsia="en-US"/>
        </w:rPr>
        <w:t>nde dienst</w:t>
      </w:r>
      <w:r w:rsidR="006E1CE7">
        <w:rPr>
          <w:rFonts w:ascii="Tahoma" w:hAnsi="Tahoma" w:cs="Tahoma"/>
          <w:lang w:eastAsia="en-US"/>
        </w:rPr>
        <w:t>:</w:t>
      </w:r>
      <w:bookmarkEnd w:id="267"/>
    </w:p>
    <w:p w14:paraId="54B0E404" w14:textId="77777777" w:rsidR="005A2744" w:rsidRPr="005A2744" w:rsidRDefault="005A2744" w:rsidP="005A2744">
      <w:pPr>
        <w:pStyle w:val="Geenafstand"/>
        <w:jc w:val="both"/>
        <w:rPr>
          <w:rFonts w:ascii="Tahoma" w:hAnsi="Tahoma" w:cs="Tahoma"/>
        </w:rPr>
      </w:pPr>
    </w:p>
    <w:p w14:paraId="65A5E8D3" w14:textId="6293DCF2" w:rsidR="005379BB" w:rsidRDefault="005379BB" w:rsidP="002A063D">
      <w:pPr>
        <w:pStyle w:val="Geenafstand"/>
        <w:numPr>
          <w:ilvl w:val="0"/>
          <w:numId w:val="20"/>
        </w:numPr>
        <w:jc w:val="both"/>
        <w:rPr>
          <w:rFonts w:ascii="Tahoma" w:hAnsi="Tahoma" w:cs="Tahoma"/>
          <w:b/>
        </w:rPr>
      </w:pPr>
      <w:r>
        <w:rPr>
          <w:rFonts w:ascii="Tahoma" w:hAnsi="Tahoma" w:cs="Tahoma"/>
          <w:b/>
        </w:rPr>
        <w:t>Opgave referenties met ingevulde bijlage 6</w:t>
      </w:r>
    </w:p>
    <w:p w14:paraId="0AC570A6" w14:textId="2BF4B3E3" w:rsidR="005A2744" w:rsidRDefault="00073AC2" w:rsidP="002A063D">
      <w:pPr>
        <w:pStyle w:val="Geenafstand"/>
        <w:numPr>
          <w:ilvl w:val="0"/>
          <w:numId w:val="20"/>
        </w:numPr>
        <w:jc w:val="both"/>
        <w:rPr>
          <w:rFonts w:ascii="Tahoma" w:hAnsi="Tahoma" w:cs="Tahoma"/>
          <w:b/>
        </w:rPr>
      </w:pPr>
      <w:r>
        <w:rPr>
          <w:rFonts w:ascii="Tahoma" w:hAnsi="Tahoma" w:cs="Tahoma"/>
          <w:b/>
        </w:rPr>
        <w:t xml:space="preserve">Indien van toepassing </w:t>
      </w:r>
      <w:r w:rsidR="00C73743">
        <w:rPr>
          <w:rFonts w:ascii="Tahoma" w:hAnsi="Tahoma" w:cs="Tahoma"/>
          <w:b/>
        </w:rPr>
        <w:t>ingevulde b</w:t>
      </w:r>
      <w:r>
        <w:rPr>
          <w:rFonts w:ascii="Tahoma" w:hAnsi="Tahoma" w:cs="Tahoma"/>
          <w:b/>
        </w:rPr>
        <w:t>ijlage 3</w:t>
      </w:r>
    </w:p>
    <w:p w14:paraId="22EE9F3F" w14:textId="29A8532E" w:rsidR="00C73743" w:rsidRDefault="00C73743" w:rsidP="002A063D">
      <w:pPr>
        <w:pStyle w:val="Geenafstand"/>
        <w:numPr>
          <w:ilvl w:val="0"/>
          <w:numId w:val="20"/>
        </w:numPr>
        <w:jc w:val="both"/>
        <w:rPr>
          <w:rFonts w:ascii="Tahoma" w:hAnsi="Tahoma" w:cs="Tahoma"/>
          <w:b/>
        </w:rPr>
      </w:pPr>
      <w:r>
        <w:rPr>
          <w:rFonts w:ascii="Tahoma" w:hAnsi="Tahoma" w:cs="Tahoma"/>
          <w:b/>
        </w:rPr>
        <w:t>Gedragsverklaring Aanbesteding (GVA)</w:t>
      </w:r>
    </w:p>
    <w:p w14:paraId="398BC5A2" w14:textId="488D1E81" w:rsidR="00C73743" w:rsidRDefault="00C73743" w:rsidP="002A063D">
      <w:pPr>
        <w:pStyle w:val="Geenafstand"/>
        <w:numPr>
          <w:ilvl w:val="0"/>
          <w:numId w:val="20"/>
        </w:numPr>
        <w:jc w:val="both"/>
        <w:rPr>
          <w:rFonts w:ascii="Tahoma" w:hAnsi="Tahoma" w:cs="Tahoma"/>
          <w:b/>
        </w:rPr>
      </w:pPr>
      <w:r>
        <w:rPr>
          <w:rFonts w:ascii="Tahoma" w:hAnsi="Tahoma" w:cs="Tahoma"/>
          <w:b/>
        </w:rPr>
        <w:t>Uittreksel Kamer van Koophandel</w:t>
      </w:r>
    </w:p>
    <w:p w14:paraId="25C6D562" w14:textId="3BE518FA" w:rsidR="00C73743" w:rsidRDefault="00C73743" w:rsidP="002A063D">
      <w:pPr>
        <w:pStyle w:val="Geenafstand"/>
        <w:numPr>
          <w:ilvl w:val="0"/>
          <w:numId w:val="20"/>
        </w:numPr>
        <w:jc w:val="both"/>
        <w:rPr>
          <w:rFonts w:ascii="Tahoma" w:hAnsi="Tahoma" w:cs="Tahoma"/>
          <w:b/>
        </w:rPr>
      </w:pPr>
      <w:r>
        <w:rPr>
          <w:rFonts w:ascii="Tahoma" w:hAnsi="Tahoma" w:cs="Tahoma"/>
          <w:b/>
        </w:rPr>
        <w:t>Verklaring Belastingdienst afdracht belastingen en premies</w:t>
      </w:r>
    </w:p>
    <w:p w14:paraId="5EFC04E9" w14:textId="563E0929" w:rsidR="00A11A63" w:rsidRDefault="00A11A63" w:rsidP="002A063D">
      <w:pPr>
        <w:pStyle w:val="Geenafstand"/>
        <w:numPr>
          <w:ilvl w:val="0"/>
          <w:numId w:val="20"/>
        </w:numPr>
        <w:jc w:val="both"/>
        <w:rPr>
          <w:rFonts w:ascii="Tahoma" w:hAnsi="Tahoma" w:cs="Tahoma"/>
          <w:b/>
        </w:rPr>
      </w:pPr>
      <w:r>
        <w:rPr>
          <w:rFonts w:ascii="Tahoma" w:hAnsi="Tahoma" w:cs="Tahoma"/>
          <w:b/>
        </w:rPr>
        <w:t>Bewijs van verzekering</w:t>
      </w:r>
    </w:p>
    <w:p w14:paraId="24F24575" w14:textId="352FFB4B" w:rsidR="00A11A63" w:rsidRDefault="00A11A63" w:rsidP="002A063D">
      <w:pPr>
        <w:pStyle w:val="Geenafstand"/>
        <w:numPr>
          <w:ilvl w:val="0"/>
          <w:numId w:val="20"/>
        </w:numPr>
        <w:jc w:val="both"/>
        <w:rPr>
          <w:rFonts w:ascii="Tahoma" w:hAnsi="Tahoma" w:cs="Tahoma"/>
          <w:b/>
        </w:rPr>
      </w:pPr>
      <w:r>
        <w:rPr>
          <w:rFonts w:ascii="Tahoma" w:hAnsi="Tahoma" w:cs="Tahoma"/>
          <w:b/>
        </w:rPr>
        <w:t>Kwaliteitsborging (ISO 9001 certificaat of gelijkwaardig)</w:t>
      </w:r>
    </w:p>
    <w:p w14:paraId="790D062F" w14:textId="7C56B157" w:rsidR="00A11A63" w:rsidRDefault="00A11A63" w:rsidP="002A063D">
      <w:pPr>
        <w:pStyle w:val="Geenafstand"/>
        <w:numPr>
          <w:ilvl w:val="0"/>
          <w:numId w:val="20"/>
        </w:numPr>
        <w:jc w:val="both"/>
        <w:rPr>
          <w:rFonts w:ascii="Tahoma" w:hAnsi="Tahoma" w:cs="Tahoma"/>
          <w:b/>
        </w:rPr>
      </w:pPr>
      <w:r>
        <w:rPr>
          <w:rFonts w:ascii="Tahoma" w:hAnsi="Tahoma" w:cs="Tahoma"/>
          <w:b/>
        </w:rPr>
        <w:t>Veilig werken (VCA certificaat of gelijkwaardig)</w:t>
      </w:r>
    </w:p>
    <w:p w14:paraId="4B5EDDD3" w14:textId="77777777" w:rsidR="00C73743" w:rsidRPr="005A2744" w:rsidRDefault="00C73743" w:rsidP="005A2744">
      <w:pPr>
        <w:pStyle w:val="Geenafstand"/>
        <w:jc w:val="both"/>
        <w:rPr>
          <w:rFonts w:ascii="Tahoma" w:hAnsi="Tahoma" w:cs="Tahoma"/>
          <w:b/>
        </w:rPr>
      </w:pPr>
    </w:p>
    <w:bookmarkEnd w:id="264"/>
    <w:p w14:paraId="5F19DAB1" w14:textId="5AE55F65" w:rsidR="002471A0" w:rsidRPr="00B5281D" w:rsidRDefault="002471A0" w:rsidP="00C77D44">
      <w:pPr>
        <w:jc w:val="both"/>
        <w:rPr>
          <w:rFonts w:ascii="Tahoma" w:hAnsi="Tahoma" w:cs="Tahoma"/>
          <w:sz w:val="20"/>
          <w:szCs w:val="20"/>
        </w:rPr>
      </w:pPr>
    </w:p>
    <w:p w14:paraId="7DE7A697" w14:textId="353BF5BA" w:rsidR="004D479C" w:rsidRPr="00746EA5" w:rsidRDefault="007E38C7" w:rsidP="00D600FD">
      <w:pPr>
        <w:jc w:val="both"/>
        <w:rPr>
          <w:rFonts w:ascii="Tahoma" w:hAnsi="Tahoma" w:cs="Tahoma"/>
          <w:sz w:val="20"/>
          <w:szCs w:val="20"/>
        </w:rPr>
      </w:pPr>
      <w:r>
        <w:rPr>
          <w:rFonts w:ascii="Tahoma" w:hAnsi="Tahoma" w:cs="Tahoma"/>
          <w:sz w:val="20"/>
          <w:szCs w:val="20"/>
          <w:lang w:eastAsia="en-US"/>
        </w:rPr>
        <w:br w:type="page"/>
      </w:r>
      <w:bookmarkEnd w:id="231"/>
    </w:p>
    <w:p w14:paraId="3AEEFD72" w14:textId="71026002" w:rsidR="007C21F8" w:rsidRPr="001B6E33" w:rsidRDefault="00C26A3B" w:rsidP="004B6744">
      <w:pPr>
        <w:pStyle w:val="Kop1"/>
        <w:numPr>
          <w:ilvl w:val="0"/>
          <w:numId w:val="0"/>
        </w:numPr>
        <w:spacing w:line="240" w:lineRule="auto"/>
        <w:jc w:val="both"/>
        <w:rPr>
          <w:rFonts w:ascii="Tahoma" w:hAnsi="Tahoma" w:cs="Tahoma"/>
          <w:color w:val="000000"/>
          <w:szCs w:val="28"/>
        </w:rPr>
      </w:pPr>
      <w:bookmarkStart w:id="268" w:name="_Toc361665150"/>
      <w:bookmarkStart w:id="269" w:name="_Toc507508321"/>
      <w:bookmarkStart w:id="270" w:name="_Hlk507581776"/>
      <w:bookmarkStart w:id="271" w:name="_Toc55584915"/>
      <w:r w:rsidRPr="004B6744">
        <w:rPr>
          <w:rFonts w:ascii="Tahoma" w:hAnsi="Tahoma" w:cs="Tahoma"/>
          <w:szCs w:val="28"/>
        </w:rPr>
        <w:lastRenderedPageBreak/>
        <w:t>Bijlage</w:t>
      </w:r>
      <w:r w:rsidR="007C21F8" w:rsidRPr="004B6744">
        <w:rPr>
          <w:rFonts w:ascii="Tahoma" w:hAnsi="Tahoma" w:cs="Tahoma"/>
          <w:szCs w:val="28"/>
        </w:rPr>
        <w:t>n</w:t>
      </w:r>
      <w:bookmarkEnd w:id="268"/>
      <w:r w:rsidR="004B6744">
        <w:rPr>
          <w:rFonts w:ascii="Tahoma" w:hAnsi="Tahoma" w:cs="Tahoma"/>
          <w:szCs w:val="28"/>
        </w:rPr>
        <w:t xml:space="preserve"> </w:t>
      </w:r>
      <w:r w:rsidR="00A11A63">
        <w:rPr>
          <w:rFonts w:ascii="Tahoma" w:hAnsi="Tahoma" w:cs="Tahoma"/>
          <w:szCs w:val="28"/>
        </w:rPr>
        <w:t>E</w:t>
      </w:r>
      <w:r w:rsidR="004B6744" w:rsidRPr="004B6744">
        <w:rPr>
          <w:rFonts w:ascii="Tahoma" w:hAnsi="Tahoma" w:cs="Tahoma"/>
          <w:szCs w:val="28"/>
        </w:rPr>
        <w:t>uropese aanbesteding</w:t>
      </w:r>
      <w:r w:rsidR="00A25AF2">
        <w:rPr>
          <w:rFonts w:ascii="Tahoma" w:hAnsi="Tahoma" w:cs="Tahoma"/>
          <w:szCs w:val="28"/>
        </w:rPr>
        <w:t xml:space="preserve"> INK/DEBILT/</w:t>
      </w:r>
      <w:r w:rsidR="00D7661D">
        <w:rPr>
          <w:rFonts w:ascii="Tahoma" w:hAnsi="Tahoma" w:cs="Tahoma"/>
          <w:szCs w:val="28"/>
        </w:rPr>
        <w:t>145</w:t>
      </w:r>
      <w:r w:rsidR="00A25AF2">
        <w:rPr>
          <w:rFonts w:ascii="Tahoma" w:hAnsi="Tahoma" w:cs="Tahoma"/>
          <w:szCs w:val="28"/>
        </w:rPr>
        <w:t>896</w:t>
      </w:r>
      <w:bookmarkEnd w:id="269"/>
      <w:bookmarkEnd w:id="271"/>
    </w:p>
    <w:p w14:paraId="7D7DCB5D" w14:textId="77777777" w:rsidR="00D41532" w:rsidRPr="00D41532" w:rsidRDefault="00D41532" w:rsidP="00D41532"/>
    <w:p w14:paraId="5DEF9D87" w14:textId="304E42DB" w:rsidR="004B6744" w:rsidRPr="004B6744" w:rsidRDefault="00076F07" w:rsidP="00076F07">
      <w:pPr>
        <w:tabs>
          <w:tab w:val="left" w:pos="6435"/>
        </w:tabs>
      </w:pPr>
      <w:r>
        <w:tab/>
      </w:r>
    </w:p>
    <w:p w14:paraId="4D1D919E" w14:textId="4567931D" w:rsidR="00076F07" w:rsidRPr="00D668D7" w:rsidRDefault="004B6744" w:rsidP="007B687B">
      <w:pPr>
        <w:rPr>
          <w:rFonts w:ascii="Tahoma" w:hAnsi="Tahoma" w:cs="Tahoma"/>
          <w:b/>
          <w:color w:val="7B6856"/>
          <w:sz w:val="22"/>
          <w:szCs w:val="22"/>
          <w:lang w:eastAsia="en-US"/>
        </w:rPr>
      </w:pPr>
      <w:bookmarkStart w:id="272" w:name="_Toc507508323"/>
      <w:bookmarkStart w:id="273" w:name="_Toc361665151"/>
      <w:r w:rsidRPr="00D668D7">
        <w:rPr>
          <w:rFonts w:ascii="Tahoma" w:hAnsi="Tahoma" w:cs="Tahoma"/>
          <w:b/>
          <w:color w:val="7B6856"/>
          <w:sz w:val="22"/>
          <w:szCs w:val="22"/>
          <w:lang w:eastAsia="en-US"/>
        </w:rPr>
        <w:t xml:space="preserve">Bijlage </w:t>
      </w:r>
      <w:r w:rsidR="00076F07" w:rsidRPr="00D668D7">
        <w:rPr>
          <w:rFonts w:ascii="Tahoma" w:hAnsi="Tahoma" w:cs="Tahoma"/>
          <w:b/>
          <w:color w:val="7B6856"/>
          <w:sz w:val="22"/>
          <w:szCs w:val="22"/>
          <w:lang w:eastAsia="en-US"/>
        </w:rPr>
        <w:t>1</w:t>
      </w:r>
      <w:r w:rsidRPr="00D668D7">
        <w:rPr>
          <w:rFonts w:ascii="Tahoma" w:hAnsi="Tahoma" w:cs="Tahoma"/>
          <w:b/>
          <w:color w:val="7B6856"/>
          <w:sz w:val="22"/>
          <w:szCs w:val="22"/>
          <w:lang w:eastAsia="en-US"/>
        </w:rPr>
        <w:tab/>
        <w:t>Uniform Europees Aanbestedingsdocument</w:t>
      </w:r>
      <w:r w:rsidR="00D41532" w:rsidRPr="00D668D7">
        <w:rPr>
          <w:rFonts w:ascii="Tahoma" w:hAnsi="Tahoma" w:cs="Tahoma"/>
          <w:b/>
          <w:color w:val="7B6856"/>
          <w:sz w:val="22"/>
          <w:szCs w:val="22"/>
          <w:lang w:eastAsia="en-US"/>
        </w:rPr>
        <w:t>;</w:t>
      </w:r>
      <w:bookmarkEnd w:id="272"/>
    </w:p>
    <w:p w14:paraId="234ECAA4" w14:textId="69624FB0" w:rsidR="00076F07" w:rsidRPr="00D668D7" w:rsidRDefault="00076F07" w:rsidP="007B687B">
      <w:pPr>
        <w:rPr>
          <w:rFonts w:ascii="Tahoma" w:hAnsi="Tahoma" w:cs="Tahoma"/>
          <w:b/>
          <w:color w:val="7B6856"/>
          <w:sz w:val="22"/>
          <w:szCs w:val="22"/>
          <w:lang w:eastAsia="en-US"/>
        </w:rPr>
      </w:pPr>
      <w:bookmarkStart w:id="274" w:name="_Toc507508329"/>
      <w:r w:rsidRPr="00D668D7">
        <w:rPr>
          <w:rFonts w:ascii="Tahoma" w:hAnsi="Tahoma" w:cs="Tahoma"/>
          <w:b/>
          <w:color w:val="7B6856"/>
          <w:sz w:val="22"/>
          <w:szCs w:val="22"/>
          <w:lang w:eastAsia="en-US"/>
        </w:rPr>
        <w:t>Bijlage 2</w:t>
      </w:r>
      <w:r w:rsidRPr="00D668D7">
        <w:rPr>
          <w:rFonts w:ascii="Tahoma" w:hAnsi="Tahoma" w:cs="Tahoma"/>
          <w:b/>
          <w:color w:val="7B6856"/>
          <w:sz w:val="22"/>
          <w:szCs w:val="22"/>
          <w:lang w:eastAsia="en-US"/>
        </w:rPr>
        <w:tab/>
      </w:r>
      <w:bookmarkEnd w:id="274"/>
      <w:r w:rsidRPr="00D668D7">
        <w:rPr>
          <w:rFonts w:ascii="Tahoma" w:hAnsi="Tahoma" w:cs="Tahoma"/>
          <w:b/>
          <w:color w:val="7B6856"/>
          <w:sz w:val="22"/>
          <w:szCs w:val="22"/>
          <w:lang w:eastAsia="en-US"/>
        </w:rPr>
        <w:t>Inkoopvoorwaarden.</w:t>
      </w:r>
    </w:p>
    <w:p w14:paraId="5F302314" w14:textId="7AF04927" w:rsidR="004B6744" w:rsidRPr="00D668D7" w:rsidRDefault="004B6744" w:rsidP="007B687B">
      <w:pPr>
        <w:rPr>
          <w:rFonts w:ascii="Tahoma" w:hAnsi="Tahoma" w:cs="Tahoma"/>
          <w:b/>
          <w:color w:val="7B6856"/>
          <w:sz w:val="22"/>
          <w:szCs w:val="22"/>
          <w:lang w:eastAsia="en-US"/>
        </w:rPr>
      </w:pPr>
      <w:bookmarkStart w:id="275" w:name="_Toc507508324"/>
      <w:r w:rsidRPr="00D668D7">
        <w:rPr>
          <w:rFonts w:ascii="Tahoma" w:hAnsi="Tahoma" w:cs="Tahoma"/>
          <w:b/>
          <w:color w:val="7B6856"/>
          <w:sz w:val="22"/>
          <w:szCs w:val="22"/>
          <w:lang w:eastAsia="en-US"/>
        </w:rPr>
        <w:t>Bijlage 3</w:t>
      </w:r>
      <w:r w:rsidRPr="00D668D7">
        <w:rPr>
          <w:rFonts w:ascii="Tahoma" w:hAnsi="Tahoma" w:cs="Tahoma"/>
          <w:b/>
          <w:color w:val="7B6856"/>
          <w:sz w:val="22"/>
          <w:szCs w:val="22"/>
          <w:lang w:eastAsia="en-US"/>
        </w:rPr>
        <w:tab/>
      </w:r>
      <w:r w:rsidR="007B419B" w:rsidRPr="00D668D7">
        <w:rPr>
          <w:rFonts w:ascii="Tahoma" w:hAnsi="Tahoma" w:cs="Tahoma"/>
          <w:b/>
          <w:color w:val="7B6856"/>
          <w:sz w:val="22"/>
          <w:szCs w:val="22"/>
          <w:lang w:eastAsia="en-US"/>
        </w:rPr>
        <w:t>Volmacht tekeningsbevoegdheid</w:t>
      </w:r>
      <w:r w:rsidR="00D41532" w:rsidRPr="00D668D7">
        <w:rPr>
          <w:rFonts w:ascii="Tahoma" w:hAnsi="Tahoma" w:cs="Tahoma"/>
          <w:b/>
          <w:color w:val="7B6856"/>
          <w:sz w:val="22"/>
          <w:szCs w:val="22"/>
          <w:lang w:eastAsia="en-US"/>
        </w:rPr>
        <w:t>;</w:t>
      </w:r>
      <w:bookmarkEnd w:id="275"/>
    </w:p>
    <w:p w14:paraId="54BE91AD" w14:textId="3C514E93" w:rsidR="004B6744" w:rsidRPr="00D668D7" w:rsidRDefault="004B6744" w:rsidP="007B687B">
      <w:pPr>
        <w:rPr>
          <w:rFonts w:ascii="Tahoma" w:hAnsi="Tahoma" w:cs="Tahoma"/>
          <w:b/>
          <w:color w:val="7B6856"/>
          <w:sz w:val="22"/>
          <w:szCs w:val="22"/>
          <w:lang w:eastAsia="en-US"/>
        </w:rPr>
      </w:pPr>
      <w:bookmarkStart w:id="276" w:name="_Toc507508325"/>
      <w:r w:rsidRPr="00D668D7">
        <w:rPr>
          <w:rFonts w:ascii="Tahoma" w:hAnsi="Tahoma" w:cs="Tahoma"/>
          <w:b/>
          <w:color w:val="7B6856"/>
          <w:sz w:val="22"/>
          <w:szCs w:val="22"/>
          <w:lang w:eastAsia="en-US"/>
        </w:rPr>
        <w:t>Bijlage 4</w:t>
      </w:r>
      <w:r w:rsidR="00D41532" w:rsidRPr="00D668D7">
        <w:rPr>
          <w:rFonts w:ascii="Tahoma" w:hAnsi="Tahoma" w:cs="Tahoma"/>
          <w:b/>
          <w:color w:val="7B6856"/>
          <w:sz w:val="22"/>
          <w:szCs w:val="22"/>
          <w:lang w:eastAsia="en-US"/>
        </w:rPr>
        <w:tab/>
      </w:r>
      <w:r w:rsidR="00425BA4" w:rsidRPr="00D668D7">
        <w:rPr>
          <w:rFonts w:ascii="Tahoma" w:hAnsi="Tahoma" w:cs="Tahoma"/>
          <w:b/>
          <w:color w:val="7B6856"/>
          <w:sz w:val="22"/>
          <w:szCs w:val="22"/>
          <w:lang w:eastAsia="en-US"/>
        </w:rPr>
        <w:t xml:space="preserve">Programma van </w:t>
      </w:r>
      <w:r w:rsidR="00F372E0" w:rsidRPr="00D668D7">
        <w:rPr>
          <w:rFonts w:ascii="Tahoma" w:hAnsi="Tahoma" w:cs="Tahoma"/>
          <w:b/>
          <w:color w:val="7B6856"/>
          <w:sz w:val="22"/>
          <w:szCs w:val="22"/>
          <w:lang w:eastAsia="en-US"/>
        </w:rPr>
        <w:t>E</w:t>
      </w:r>
      <w:r w:rsidR="00425BA4" w:rsidRPr="00D668D7">
        <w:rPr>
          <w:rFonts w:ascii="Tahoma" w:hAnsi="Tahoma" w:cs="Tahoma"/>
          <w:b/>
          <w:color w:val="7B6856"/>
          <w:sz w:val="22"/>
          <w:szCs w:val="22"/>
          <w:lang w:eastAsia="en-US"/>
        </w:rPr>
        <w:t>isen</w:t>
      </w:r>
      <w:r w:rsidR="00D41532" w:rsidRPr="00D668D7">
        <w:rPr>
          <w:rFonts w:ascii="Tahoma" w:hAnsi="Tahoma" w:cs="Tahoma"/>
          <w:b/>
          <w:color w:val="7B6856"/>
          <w:sz w:val="22"/>
          <w:szCs w:val="22"/>
          <w:lang w:eastAsia="en-US"/>
        </w:rPr>
        <w:t>;</w:t>
      </w:r>
      <w:bookmarkEnd w:id="276"/>
    </w:p>
    <w:p w14:paraId="2DE78AC4" w14:textId="795A92F9" w:rsidR="00D41532" w:rsidRPr="00D668D7" w:rsidRDefault="00D41532" w:rsidP="007B687B">
      <w:pPr>
        <w:rPr>
          <w:rFonts w:ascii="Tahoma" w:hAnsi="Tahoma" w:cs="Tahoma"/>
          <w:b/>
          <w:color w:val="7B6856"/>
          <w:sz w:val="22"/>
          <w:szCs w:val="22"/>
          <w:lang w:eastAsia="en-US"/>
        </w:rPr>
      </w:pPr>
      <w:bookmarkStart w:id="277" w:name="_Toc507508326"/>
      <w:r w:rsidRPr="00D668D7">
        <w:rPr>
          <w:rFonts w:ascii="Tahoma" w:hAnsi="Tahoma" w:cs="Tahoma"/>
          <w:b/>
          <w:color w:val="7B6856"/>
          <w:sz w:val="22"/>
          <w:szCs w:val="22"/>
          <w:lang w:eastAsia="en-US"/>
        </w:rPr>
        <w:t>Bijlage 5</w:t>
      </w:r>
      <w:r w:rsidRPr="00D668D7">
        <w:rPr>
          <w:rFonts w:ascii="Tahoma" w:hAnsi="Tahoma" w:cs="Tahoma"/>
          <w:b/>
          <w:color w:val="7B6856"/>
          <w:sz w:val="22"/>
          <w:szCs w:val="22"/>
          <w:lang w:eastAsia="en-US"/>
        </w:rPr>
        <w:tab/>
      </w:r>
      <w:bookmarkEnd w:id="277"/>
      <w:r w:rsidR="00F372E0" w:rsidRPr="00D668D7">
        <w:rPr>
          <w:rFonts w:ascii="Tahoma" w:hAnsi="Tahoma" w:cs="Tahoma"/>
          <w:b/>
          <w:color w:val="7B6856"/>
          <w:sz w:val="22"/>
          <w:szCs w:val="22"/>
          <w:lang w:eastAsia="en-US"/>
        </w:rPr>
        <w:t>Derdenverklaring Onderaannemer</w:t>
      </w:r>
    </w:p>
    <w:p w14:paraId="26C350C7" w14:textId="4E5280BB" w:rsidR="00D41532" w:rsidRPr="00D668D7" w:rsidRDefault="00D41532" w:rsidP="007B687B">
      <w:pPr>
        <w:rPr>
          <w:rFonts w:ascii="Tahoma" w:hAnsi="Tahoma" w:cs="Tahoma"/>
          <w:b/>
          <w:color w:val="7B6856"/>
          <w:sz w:val="22"/>
          <w:szCs w:val="22"/>
          <w:lang w:eastAsia="en-US"/>
        </w:rPr>
      </w:pPr>
      <w:bookmarkStart w:id="278" w:name="_Toc507508327"/>
      <w:r w:rsidRPr="00D668D7">
        <w:rPr>
          <w:rFonts w:ascii="Tahoma" w:hAnsi="Tahoma" w:cs="Tahoma"/>
          <w:b/>
          <w:color w:val="7B6856"/>
          <w:sz w:val="22"/>
          <w:szCs w:val="22"/>
          <w:lang w:eastAsia="en-US"/>
        </w:rPr>
        <w:t>Bijlage 6</w:t>
      </w:r>
      <w:r w:rsidRPr="00D668D7">
        <w:rPr>
          <w:rFonts w:ascii="Tahoma" w:hAnsi="Tahoma" w:cs="Tahoma"/>
          <w:b/>
          <w:color w:val="7B6856"/>
          <w:sz w:val="22"/>
          <w:szCs w:val="22"/>
          <w:lang w:eastAsia="en-US"/>
        </w:rPr>
        <w:tab/>
      </w:r>
      <w:bookmarkEnd w:id="278"/>
      <w:r w:rsidR="00F55502" w:rsidRPr="00D668D7">
        <w:rPr>
          <w:rFonts w:ascii="Tahoma" w:hAnsi="Tahoma" w:cs="Tahoma"/>
          <w:b/>
          <w:color w:val="7B6856"/>
          <w:sz w:val="22"/>
          <w:szCs w:val="22"/>
          <w:lang w:eastAsia="en-US"/>
        </w:rPr>
        <w:t>Opgave referenties;</w:t>
      </w:r>
    </w:p>
    <w:p w14:paraId="2DFEB863" w14:textId="1D8A3971" w:rsidR="00D41532" w:rsidRPr="00D668D7" w:rsidRDefault="00D41532" w:rsidP="007B687B">
      <w:pPr>
        <w:rPr>
          <w:rFonts w:ascii="Tahoma" w:hAnsi="Tahoma" w:cs="Tahoma"/>
          <w:b/>
          <w:color w:val="7B6856"/>
          <w:sz w:val="22"/>
          <w:szCs w:val="22"/>
          <w:lang w:eastAsia="en-US"/>
        </w:rPr>
      </w:pPr>
      <w:bookmarkStart w:id="279" w:name="_Toc507508328"/>
      <w:r w:rsidRPr="00D668D7">
        <w:rPr>
          <w:rFonts w:ascii="Tahoma" w:hAnsi="Tahoma" w:cs="Tahoma"/>
          <w:b/>
          <w:color w:val="7B6856"/>
          <w:sz w:val="22"/>
          <w:szCs w:val="22"/>
          <w:lang w:eastAsia="en-US"/>
        </w:rPr>
        <w:t>Bijlage 7</w:t>
      </w:r>
      <w:r w:rsidRPr="00D668D7">
        <w:rPr>
          <w:rFonts w:ascii="Tahoma" w:hAnsi="Tahoma" w:cs="Tahoma"/>
          <w:b/>
          <w:color w:val="7B6856"/>
          <w:sz w:val="22"/>
          <w:szCs w:val="22"/>
          <w:lang w:eastAsia="en-US"/>
        </w:rPr>
        <w:tab/>
      </w:r>
      <w:r w:rsidR="00114CFA">
        <w:rPr>
          <w:rFonts w:ascii="Tahoma" w:hAnsi="Tahoma" w:cs="Tahoma"/>
          <w:b/>
          <w:color w:val="7B6856"/>
          <w:sz w:val="22"/>
          <w:szCs w:val="22"/>
          <w:lang w:eastAsia="en-US"/>
        </w:rPr>
        <w:t>Offerte / prijzenblad</w:t>
      </w:r>
      <w:bookmarkEnd w:id="279"/>
      <w:r w:rsidR="00114CFA">
        <w:rPr>
          <w:rFonts w:ascii="Tahoma" w:hAnsi="Tahoma" w:cs="Tahoma"/>
          <w:b/>
          <w:color w:val="7B6856"/>
          <w:sz w:val="22"/>
          <w:szCs w:val="22"/>
          <w:lang w:eastAsia="en-US"/>
        </w:rPr>
        <w:t>;</w:t>
      </w:r>
    </w:p>
    <w:p w14:paraId="646F463F" w14:textId="250863F2" w:rsidR="00F372E0" w:rsidRPr="00746EA5" w:rsidRDefault="004B6744" w:rsidP="00F372E0">
      <w:pPr>
        <w:pStyle w:val="Kop2"/>
        <w:numPr>
          <w:ilvl w:val="0"/>
          <w:numId w:val="0"/>
        </w:numPr>
        <w:ind w:left="578" w:hanging="578"/>
        <w:jc w:val="both"/>
        <w:rPr>
          <w:rFonts w:ascii="Tahoma" w:hAnsi="Tahoma" w:cs="Tahoma"/>
          <w:lang w:eastAsia="en-US"/>
        </w:rPr>
      </w:pPr>
      <w:r>
        <w:rPr>
          <w:rFonts w:ascii="Tahoma" w:hAnsi="Tahoma" w:cs="Tahoma"/>
          <w:lang w:eastAsia="en-US"/>
        </w:rPr>
        <w:br w:type="page"/>
      </w:r>
      <w:bookmarkStart w:id="280" w:name="_Toc361665153"/>
      <w:bookmarkStart w:id="281" w:name="_Toc507508331"/>
      <w:bookmarkEnd w:id="273"/>
    </w:p>
    <w:p w14:paraId="0880CA95" w14:textId="66F38DAE" w:rsidR="007C21F8" w:rsidRPr="00746EA5" w:rsidRDefault="0004286C" w:rsidP="00DC7F92">
      <w:pPr>
        <w:pStyle w:val="Kop2"/>
        <w:numPr>
          <w:ilvl w:val="0"/>
          <w:numId w:val="0"/>
        </w:numPr>
        <w:ind w:left="578" w:hanging="578"/>
        <w:jc w:val="both"/>
        <w:rPr>
          <w:rFonts w:ascii="Tahoma" w:hAnsi="Tahoma" w:cs="Tahoma"/>
          <w:lang w:eastAsia="en-US"/>
        </w:rPr>
      </w:pPr>
      <w:bookmarkStart w:id="282" w:name="_Toc55584916"/>
      <w:r w:rsidRPr="00746EA5">
        <w:rPr>
          <w:rFonts w:ascii="Tahoma" w:hAnsi="Tahoma" w:cs="Tahoma"/>
          <w:lang w:eastAsia="en-US"/>
        </w:rPr>
        <w:lastRenderedPageBreak/>
        <w:t xml:space="preserve">Bijlage </w:t>
      </w:r>
      <w:r w:rsidR="00F372E0">
        <w:rPr>
          <w:rFonts w:ascii="Tahoma" w:hAnsi="Tahoma" w:cs="Tahoma"/>
          <w:lang w:eastAsia="en-US"/>
        </w:rPr>
        <w:t>1</w:t>
      </w:r>
      <w:r w:rsidR="007C21F8" w:rsidRPr="00746EA5">
        <w:rPr>
          <w:rFonts w:ascii="Tahoma" w:hAnsi="Tahoma" w:cs="Tahoma"/>
          <w:lang w:eastAsia="en-US"/>
        </w:rPr>
        <w:tab/>
      </w:r>
      <w:bookmarkEnd w:id="280"/>
      <w:r w:rsidR="00F57729" w:rsidRPr="00746EA5">
        <w:rPr>
          <w:rFonts w:ascii="Tahoma" w:hAnsi="Tahoma" w:cs="Tahoma"/>
          <w:lang w:eastAsia="en-US"/>
        </w:rPr>
        <w:t>Uniform Europees Aanbestedingsdocument (UEA)</w:t>
      </w:r>
      <w:bookmarkEnd w:id="281"/>
      <w:bookmarkEnd w:id="282"/>
    </w:p>
    <w:p w14:paraId="4FE85EBD" w14:textId="77777777" w:rsidR="007D6143" w:rsidRPr="00746EA5" w:rsidRDefault="007D6143" w:rsidP="00D600FD">
      <w:pPr>
        <w:pStyle w:val="Geenafstand"/>
        <w:jc w:val="both"/>
        <w:rPr>
          <w:rFonts w:ascii="Tahoma" w:hAnsi="Tahoma" w:cs="Tahoma"/>
          <w:lang w:eastAsia="en-US"/>
        </w:rPr>
      </w:pPr>
      <w:r w:rsidRPr="00746EA5">
        <w:rPr>
          <w:rFonts w:ascii="Tahoma" w:hAnsi="Tahoma" w:cs="Tahoma"/>
          <w:lang w:eastAsia="en-US"/>
        </w:rPr>
        <w:t xml:space="preserve">De </w:t>
      </w:r>
      <w:r w:rsidR="00F57729" w:rsidRPr="00746EA5">
        <w:rPr>
          <w:rFonts w:ascii="Tahoma" w:hAnsi="Tahoma" w:cs="Tahoma"/>
          <w:lang w:eastAsia="en-US"/>
        </w:rPr>
        <w:t>UEA</w:t>
      </w:r>
      <w:r w:rsidRPr="00746EA5">
        <w:rPr>
          <w:rFonts w:ascii="Tahoma" w:hAnsi="Tahoma" w:cs="Tahoma"/>
          <w:lang w:eastAsia="en-US"/>
        </w:rPr>
        <w:t xml:space="preserve"> is als </w:t>
      </w:r>
      <w:proofErr w:type="spellStart"/>
      <w:r w:rsidRPr="00746EA5">
        <w:rPr>
          <w:rFonts w:ascii="Tahoma" w:hAnsi="Tahoma" w:cs="Tahoma"/>
          <w:lang w:eastAsia="en-US"/>
        </w:rPr>
        <w:t>invulbaar</w:t>
      </w:r>
      <w:proofErr w:type="spellEnd"/>
      <w:r w:rsidRPr="00746EA5">
        <w:rPr>
          <w:rFonts w:ascii="Tahoma" w:hAnsi="Tahoma" w:cs="Tahoma"/>
          <w:lang w:eastAsia="en-US"/>
        </w:rPr>
        <w:t xml:space="preserve"> pdf-bestand separaat bijgevoegd</w:t>
      </w:r>
      <w:r w:rsidR="00F57729" w:rsidRPr="00746EA5">
        <w:rPr>
          <w:rFonts w:ascii="Tahoma" w:hAnsi="Tahoma" w:cs="Tahoma"/>
          <w:lang w:eastAsia="en-US"/>
        </w:rPr>
        <w:t>.</w:t>
      </w:r>
    </w:p>
    <w:p w14:paraId="208763BC" w14:textId="77777777" w:rsidR="00F57729" w:rsidRPr="00746EA5" w:rsidRDefault="00F57729" w:rsidP="00D600FD">
      <w:pPr>
        <w:pStyle w:val="Kop2"/>
        <w:numPr>
          <w:ilvl w:val="0"/>
          <w:numId w:val="0"/>
        </w:numPr>
        <w:jc w:val="both"/>
        <w:rPr>
          <w:rFonts w:ascii="Tahoma" w:hAnsi="Tahoma" w:cs="Tahoma"/>
          <w:lang w:eastAsia="en-US"/>
        </w:rPr>
      </w:pPr>
      <w:bookmarkStart w:id="283" w:name="_Toc361665154"/>
    </w:p>
    <w:p w14:paraId="02FD7872" w14:textId="77777777" w:rsidR="0057456A" w:rsidRDefault="0057456A">
      <w:pPr>
        <w:rPr>
          <w:rFonts w:ascii="Tahoma" w:hAnsi="Tahoma" w:cs="Tahoma"/>
          <w:b/>
          <w:color w:val="7B6856"/>
          <w:sz w:val="22"/>
          <w:szCs w:val="22"/>
          <w:lang w:eastAsia="en-US"/>
        </w:rPr>
      </w:pPr>
      <w:r>
        <w:rPr>
          <w:rFonts w:ascii="Tahoma" w:hAnsi="Tahoma" w:cs="Tahoma"/>
          <w:lang w:eastAsia="en-US"/>
        </w:rPr>
        <w:br w:type="page"/>
      </w:r>
    </w:p>
    <w:p w14:paraId="37D276E4" w14:textId="29A4DF28" w:rsidR="0057456A" w:rsidRPr="00880B54" w:rsidRDefault="0057456A" w:rsidP="0057456A">
      <w:pPr>
        <w:pStyle w:val="Kop2"/>
        <w:numPr>
          <w:ilvl w:val="0"/>
          <w:numId w:val="0"/>
        </w:numPr>
        <w:rPr>
          <w:rFonts w:ascii="Tahoma" w:hAnsi="Tahoma" w:cs="Tahoma"/>
          <w:lang w:eastAsia="en-US"/>
        </w:rPr>
      </w:pPr>
      <w:bookmarkStart w:id="284" w:name="_Toc55584917"/>
      <w:r w:rsidRPr="00880B54">
        <w:rPr>
          <w:rFonts w:ascii="Tahoma" w:hAnsi="Tahoma" w:cs="Tahoma"/>
          <w:lang w:eastAsia="en-US"/>
        </w:rPr>
        <w:lastRenderedPageBreak/>
        <w:t>Bijlage 2</w:t>
      </w:r>
      <w:r w:rsidRPr="00880B54">
        <w:rPr>
          <w:rFonts w:ascii="Tahoma" w:hAnsi="Tahoma" w:cs="Tahoma"/>
          <w:lang w:eastAsia="en-US"/>
        </w:rPr>
        <w:tab/>
        <w:t>Algemene Inkoopvoorwaarden</w:t>
      </w:r>
      <w:bookmarkEnd w:id="284"/>
    </w:p>
    <w:p w14:paraId="62492824" w14:textId="77777777" w:rsidR="0057456A" w:rsidRDefault="0057456A" w:rsidP="00D600FD">
      <w:pPr>
        <w:pStyle w:val="Kop2"/>
        <w:numPr>
          <w:ilvl w:val="0"/>
          <w:numId w:val="0"/>
        </w:numPr>
        <w:jc w:val="both"/>
        <w:rPr>
          <w:rFonts w:ascii="Tahoma" w:hAnsi="Tahoma" w:cs="Tahoma"/>
          <w:lang w:eastAsia="en-US"/>
        </w:rPr>
      </w:pPr>
    </w:p>
    <w:p w14:paraId="73B11C97" w14:textId="0D1E31AD" w:rsidR="00880B54" w:rsidRPr="00746EA5" w:rsidRDefault="00880B54" w:rsidP="00880B54">
      <w:pPr>
        <w:pStyle w:val="Geenafstand"/>
        <w:jc w:val="both"/>
        <w:rPr>
          <w:rFonts w:ascii="Tahoma" w:hAnsi="Tahoma" w:cs="Tahoma"/>
          <w:lang w:eastAsia="en-US"/>
        </w:rPr>
      </w:pPr>
      <w:r w:rsidRPr="00746EA5">
        <w:rPr>
          <w:rFonts w:ascii="Tahoma" w:hAnsi="Tahoma" w:cs="Tahoma"/>
          <w:lang w:eastAsia="en-US"/>
        </w:rPr>
        <w:t xml:space="preserve">De </w:t>
      </w:r>
      <w:r>
        <w:rPr>
          <w:rFonts w:ascii="Tahoma" w:hAnsi="Tahoma" w:cs="Tahoma"/>
          <w:lang w:eastAsia="en-US"/>
        </w:rPr>
        <w:t>Algemene Inkoopvoorwaarden zijn</w:t>
      </w:r>
      <w:r w:rsidRPr="00746EA5">
        <w:rPr>
          <w:rFonts w:ascii="Tahoma" w:hAnsi="Tahoma" w:cs="Tahoma"/>
          <w:lang w:eastAsia="en-US"/>
        </w:rPr>
        <w:t xml:space="preserve"> als pdf-bestand separaat bijgevoegd.</w:t>
      </w:r>
    </w:p>
    <w:p w14:paraId="2D75861A" w14:textId="77777777" w:rsidR="0057456A" w:rsidRDefault="0057456A" w:rsidP="00D600FD">
      <w:pPr>
        <w:pStyle w:val="Kop2"/>
        <w:numPr>
          <w:ilvl w:val="0"/>
          <w:numId w:val="0"/>
        </w:numPr>
        <w:jc w:val="both"/>
        <w:rPr>
          <w:rFonts w:ascii="Tahoma" w:hAnsi="Tahoma" w:cs="Tahoma"/>
          <w:lang w:eastAsia="en-US"/>
        </w:rPr>
      </w:pPr>
    </w:p>
    <w:p w14:paraId="5B3FC0C0" w14:textId="77777777" w:rsidR="0057456A" w:rsidRDefault="0057456A" w:rsidP="00D600FD">
      <w:pPr>
        <w:pStyle w:val="Kop2"/>
        <w:numPr>
          <w:ilvl w:val="0"/>
          <w:numId w:val="0"/>
        </w:numPr>
        <w:jc w:val="both"/>
        <w:rPr>
          <w:rFonts w:ascii="Tahoma" w:hAnsi="Tahoma" w:cs="Tahoma"/>
          <w:lang w:eastAsia="en-US"/>
        </w:rPr>
      </w:pPr>
    </w:p>
    <w:p w14:paraId="0509EC6E" w14:textId="10A66A11" w:rsidR="007C21F8" w:rsidRPr="00746EA5" w:rsidRDefault="002B3F7B" w:rsidP="00D600FD">
      <w:pPr>
        <w:pStyle w:val="Kop2"/>
        <w:numPr>
          <w:ilvl w:val="0"/>
          <w:numId w:val="0"/>
        </w:numPr>
        <w:jc w:val="both"/>
        <w:rPr>
          <w:rFonts w:ascii="Tahoma" w:hAnsi="Tahoma" w:cs="Tahoma"/>
          <w:lang w:eastAsia="en-US"/>
        </w:rPr>
      </w:pPr>
      <w:r>
        <w:rPr>
          <w:rFonts w:ascii="Tahoma" w:hAnsi="Tahoma" w:cs="Tahoma"/>
          <w:lang w:eastAsia="en-US"/>
        </w:rPr>
        <w:br w:type="page"/>
      </w:r>
      <w:bookmarkStart w:id="285" w:name="_Toc507508332"/>
      <w:bookmarkStart w:id="286" w:name="_Toc55584918"/>
      <w:r w:rsidR="007C21F8" w:rsidRPr="00746EA5">
        <w:rPr>
          <w:rFonts w:ascii="Tahoma" w:hAnsi="Tahoma" w:cs="Tahoma"/>
          <w:lang w:eastAsia="en-US"/>
        </w:rPr>
        <w:lastRenderedPageBreak/>
        <w:t xml:space="preserve">Bijlage </w:t>
      </w:r>
      <w:r w:rsidR="0004286C" w:rsidRPr="00746EA5">
        <w:rPr>
          <w:rFonts w:ascii="Tahoma" w:hAnsi="Tahoma" w:cs="Tahoma"/>
          <w:lang w:eastAsia="en-US"/>
        </w:rPr>
        <w:t>3</w:t>
      </w:r>
      <w:r w:rsidR="007C21F8" w:rsidRPr="00746EA5">
        <w:rPr>
          <w:rFonts w:ascii="Tahoma" w:hAnsi="Tahoma" w:cs="Tahoma"/>
          <w:lang w:eastAsia="en-US"/>
        </w:rPr>
        <w:tab/>
        <w:t>Volmacht tekeningsbevoegdheid</w:t>
      </w:r>
      <w:bookmarkEnd w:id="283"/>
      <w:bookmarkEnd w:id="285"/>
      <w:bookmarkEnd w:id="286"/>
    </w:p>
    <w:p w14:paraId="68BFF639" w14:textId="77777777" w:rsidR="006523BE" w:rsidRPr="00746EA5" w:rsidRDefault="006523BE" w:rsidP="00D600FD">
      <w:pPr>
        <w:pStyle w:val="Geenafstand"/>
        <w:jc w:val="both"/>
        <w:rPr>
          <w:rFonts w:ascii="Tahoma" w:hAnsi="Tahoma" w:cs="Tahoma"/>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6523BE" w:rsidRPr="00746EA5" w14:paraId="7A1971FC" w14:textId="77777777">
        <w:trPr>
          <w:trHeight w:val="2162"/>
          <w:jc w:val="center"/>
        </w:trPr>
        <w:tc>
          <w:tcPr>
            <w:tcW w:w="1667" w:type="dxa"/>
            <w:shd w:val="clear" w:color="auto" w:fill="8ECDC0"/>
            <w:tcMar>
              <w:top w:w="113" w:type="dxa"/>
              <w:left w:w="113" w:type="dxa"/>
              <w:bottom w:w="113" w:type="dxa"/>
              <w:right w:w="113" w:type="dxa"/>
            </w:tcMar>
            <w:vAlign w:val="center"/>
          </w:tcPr>
          <w:p w14:paraId="2755E6BD" w14:textId="77777777" w:rsidR="006523BE" w:rsidRPr="00746EA5" w:rsidRDefault="006523BE" w:rsidP="00D600FD">
            <w:pPr>
              <w:tabs>
                <w:tab w:val="left" w:pos="825"/>
              </w:tabs>
              <w:spacing w:line="260" w:lineRule="exact"/>
              <w:jc w:val="both"/>
              <w:rPr>
                <w:rFonts w:ascii="Tahoma" w:hAnsi="Tahoma" w:cs="Tahoma"/>
                <w:sz w:val="20"/>
                <w:szCs w:val="20"/>
              </w:rPr>
            </w:pPr>
            <w:r w:rsidRPr="00746EA5">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581A812" w14:textId="372D219B" w:rsidR="006523BE" w:rsidRPr="00746EA5" w:rsidRDefault="006523BE" w:rsidP="00D41532">
            <w:pPr>
              <w:jc w:val="both"/>
              <w:rPr>
                <w:rFonts w:ascii="Tahoma" w:hAnsi="Tahoma" w:cs="Tahoma"/>
                <w:sz w:val="20"/>
                <w:szCs w:val="20"/>
              </w:rPr>
            </w:pPr>
            <w:r w:rsidRPr="00746EA5">
              <w:rPr>
                <w:rFonts w:ascii="Tahoma" w:hAnsi="Tahoma" w:cs="Tahoma"/>
                <w:sz w:val="20"/>
                <w:szCs w:val="20"/>
              </w:rPr>
              <w:t>De rechtsgeldig</w:t>
            </w:r>
            <w:r w:rsidR="00D41532">
              <w:rPr>
                <w:rFonts w:ascii="Tahoma" w:hAnsi="Tahoma" w:cs="Tahoma"/>
                <w:sz w:val="20"/>
                <w:szCs w:val="20"/>
              </w:rPr>
              <w:t xml:space="preserve"> bevoegde</w:t>
            </w:r>
            <w:r w:rsidRPr="00746EA5">
              <w:rPr>
                <w:rFonts w:ascii="Tahoma" w:hAnsi="Tahoma" w:cs="Tahoma"/>
                <w:sz w:val="20"/>
                <w:szCs w:val="20"/>
              </w:rPr>
              <w:t xml:space="preserve"> ondertekening van alle door </w:t>
            </w:r>
            <w:r w:rsidR="00D41532">
              <w:rPr>
                <w:rFonts w:ascii="Tahoma" w:hAnsi="Tahoma" w:cs="Tahoma"/>
                <w:sz w:val="20"/>
                <w:szCs w:val="20"/>
              </w:rPr>
              <w:t xml:space="preserve">de </w:t>
            </w:r>
            <w:r w:rsidRPr="00746EA5">
              <w:rPr>
                <w:rFonts w:ascii="Tahoma" w:hAnsi="Tahoma" w:cs="Tahoma"/>
                <w:sz w:val="20"/>
                <w:szCs w:val="20"/>
              </w:rPr>
              <w:t>In</w:t>
            </w:r>
            <w:r w:rsidR="00F57729" w:rsidRPr="00746EA5">
              <w:rPr>
                <w:rFonts w:ascii="Tahoma" w:hAnsi="Tahoma" w:cs="Tahoma"/>
                <w:sz w:val="20"/>
                <w:szCs w:val="20"/>
              </w:rPr>
              <w:t>schrijver, in het kader van de</w:t>
            </w:r>
            <w:r w:rsidRPr="00746EA5">
              <w:rPr>
                <w:rFonts w:ascii="Tahoma" w:hAnsi="Tahoma" w:cs="Tahoma"/>
                <w:sz w:val="20"/>
                <w:szCs w:val="20"/>
              </w:rPr>
              <w:t xml:space="preserve"> </w:t>
            </w:r>
            <w:r w:rsidR="00D41532">
              <w:rPr>
                <w:rFonts w:ascii="Tahoma" w:hAnsi="Tahoma" w:cs="Tahoma"/>
                <w:sz w:val="20"/>
                <w:szCs w:val="20"/>
              </w:rPr>
              <w:t>Europese openbare aanbesteding</w:t>
            </w:r>
            <w:r w:rsidR="00C64D41">
              <w:rPr>
                <w:rFonts w:ascii="Tahoma" w:hAnsi="Tahoma" w:cs="Tahoma"/>
                <w:sz w:val="20"/>
                <w:szCs w:val="20"/>
              </w:rPr>
              <w:t xml:space="preserve"> bestrijding van de eikenprocessierups</w:t>
            </w:r>
            <w:r w:rsidR="00D41532" w:rsidRPr="00D954A9">
              <w:rPr>
                <w:rFonts w:ascii="Tahoma" w:hAnsi="Tahoma" w:cs="Tahoma"/>
                <w:sz w:val="20"/>
                <w:szCs w:val="20"/>
              </w:rPr>
              <w:t xml:space="preserve"> met kenmerk: </w:t>
            </w:r>
            <w:r w:rsidR="00D41532" w:rsidRPr="00A25AF2">
              <w:rPr>
                <w:rFonts w:ascii="Tahoma" w:hAnsi="Tahoma" w:cs="Tahoma"/>
                <w:sz w:val="20"/>
                <w:szCs w:val="20"/>
              </w:rPr>
              <w:t>INK/</w:t>
            </w:r>
            <w:r w:rsidR="00A25AF2" w:rsidRPr="00A25AF2">
              <w:rPr>
                <w:rFonts w:ascii="Tahoma" w:hAnsi="Tahoma" w:cs="Tahoma"/>
                <w:sz w:val="20"/>
                <w:szCs w:val="20"/>
              </w:rPr>
              <w:t>DEBILT/</w:t>
            </w:r>
            <w:r w:rsidR="00C64D41">
              <w:rPr>
                <w:rFonts w:ascii="Tahoma" w:hAnsi="Tahoma" w:cs="Tahoma"/>
                <w:sz w:val="20"/>
                <w:szCs w:val="20"/>
              </w:rPr>
              <w:t>145896</w:t>
            </w:r>
            <w:r w:rsidR="00D41532" w:rsidRPr="00D41532">
              <w:rPr>
                <w:rFonts w:ascii="Tahoma" w:hAnsi="Tahoma" w:cs="Tahoma"/>
                <w:sz w:val="20"/>
                <w:szCs w:val="20"/>
              </w:rPr>
              <w:t xml:space="preserve"> </w:t>
            </w:r>
            <w:r w:rsidRPr="00746EA5">
              <w:rPr>
                <w:rFonts w:ascii="Tahoma" w:hAnsi="Tahoma" w:cs="Tahoma"/>
                <w:sz w:val="20"/>
                <w:szCs w:val="20"/>
              </w:rPr>
              <w:t xml:space="preserve">te ondertekenen stukken, dient te blijken uit het uittreksel van </w:t>
            </w:r>
            <w:r w:rsidR="00D41532">
              <w:rPr>
                <w:rFonts w:ascii="Tahoma" w:hAnsi="Tahoma" w:cs="Tahoma"/>
                <w:sz w:val="20"/>
                <w:szCs w:val="20"/>
              </w:rPr>
              <w:t>i</w:t>
            </w:r>
            <w:r w:rsidR="00505BE8" w:rsidRPr="00746EA5">
              <w:rPr>
                <w:rFonts w:ascii="Tahoma" w:hAnsi="Tahoma" w:cs="Tahoma"/>
                <w:sz w:val="20"/>
                <w:szCs w:val="20"/>
              </w:rPr>
              <w:t>nschrijving</w:t>
            </w:r>
            <w:r w:rsidRPr="00746EA5">
              <w:rPr>
                <w:rFonts w:ascii="Tahoma" w:hAnsi="Tahoma" w:cs="Tahoma"/>
                <w:sz w:val="20"/>
                <w:szCs w:val="20"/>
              </w:rPr>
              <w:t xml:space="preserve"> in het Handels</w:t>
            </w:r>
            <w:r w:rsidR="00D41532">
              <w:rPr>
                <w:rFonts w:ascii="Tahoma" w:hAnsi="Tahoma" w:cs="Tahoma"/>
                <w:sz w:val="20"/>
                <w:szCs w:val="20"/>
              </w:rPr>
              <w:t>register</w:t>
            </w:r>
            <w:r w:rsidRPr="00746EA5">
              <w:rPr>
                <w:rFonts w:ascii="Tahoma" w:hAnsi="Tahoma" w:cs="Tahoma"/>
                <w:sz w:val="20"/>
                <w:szCs w:val="20"/>
              </w:rPr>
              <w:t xml:space="preserve"> of</w:t>
            </w:r>
            <w:r w:rsidR="00D41532">
              <w:rPr>
                <w:rFonts w:ascii="Tahoma" w:hAnsi="Tahoma" w:cs="Tahoma"/>
                <w:sz w:val="20"/>
                <w:szCs w:val="20"/>
              </w:rPr>
              <w:t>, bij het ontbreken daarvan,</w:t>
            </w:r>
            <w:r w:rsidRPr="00746EA5">
              <w:rPr>
                <w:rFonts w:ascii="Tahoma" w:hAnsi="Tahoma" w:cs="Tahoma"/>
                <w:sz w:val="20"/>
                <w:szCs w:val="20"/>
              </w:rPr>
              <w:t xml:space="preserve"> uit een ander, in te dienen, officieel bewijsstuk. Als de bevoegdheid om Inschrijver rechtsgeldig te vertegenwoordigen niet hieruit blijkt, dan dient</w:t>
            </w:r>
            <w:r w:rsidR="00D41532">
              <w:rPr>
                <w:rFonts w:ascii="Tahoma" w:hAnsi="Tahoma" w:cs="Tahoma"/>
                <w:sz w:val="20"/>
                <w:szCs w:val="20"/>
              </w:rPr>
              <w:t xml:space="preserve"> de</w:t>
            </w:r>
            <w:r w:rsidRPr="00746EA5">
              <w:rPr>
                <w:rFonts w:ascii="Tahoma" w:hAnsi="Tahoma" w:cs="Tahoma"/>
                <w:sz w:val="20"/>
                <w:szCs w:val="20"/>
              </w:rPr>
              <w:t xml:space="preserve"> Inschrijver de ondertekenaar te machtigen door het invullen en indienen van deze Bijlage</w:t>
            </w:r>
            <w:r w:rsidR="00D41532">
              <w:rPr>
                <w:rFonts w:ascii="Tahoma" w:hAnsi="Tahoma" w:cs="Tahoma"/>
                <w:sz w:val="20"/>
                <w:szCs w:val="20"/>
              </w:rPr>
              <w:t xml:space="preserve"> bij de Inschrijving</w:t>
            </w:r>
            <w:r w:rsidRPr="00746EA5">
              <w:rPr>
                <w:rFonts w:ascii="Tahoma" w:hAnsi="Tahoma" w:cs="Tahoma"/>
                <w:sz w:val="20"/>
                <w:szCs w:val="20"/>
              </w:rPr>
              <w:t xml:space="preserve">. De bevoegdheid van de </w:t>
            </w:r>
            <w:proofErr w:type="spellStart"/>
            <w:r w:rsidRPr="00746EA5">
              <w:rPr>
                <w:rFonts w:ascii="Tahoma" w:hAnsi="Tahoma" w:cs="Tahoma"/>
                <w:sz w:val="20"/>
                <w:szCs w:val="20"/>
              </w:rPr>
              <w:t>machtigingverlener</w:t>
            </w:r>
            <w:proofErr w:type="spellEnd"/>
            <w:r w:rsidRPr="00746EA5">
              <w:rPr>
                <w:rFonts w:ascii="Tahoma" w:hAnsi="Tahoma" w:cs="Tahoma"/>
                <w:sz w:val="20"/>
                <w:szCs w:val="20"/>
              </w:rPr>
              <w:t xml:space="preserve"> dient in dit geval direct te blijken uit het bijgevoegde uittreksel van </w:t>
            </w:r>
            <w:r w:rsidR="00505BE8" w:rsidRPr="00746EA5">
              <w:rPr>
                <w:rFonts w:ascii="Tahoma" w:hAnsi="Tahoma" w:cs="Tahoma"/>
                <w:sz w:val="20"/>
                <w:szCs w:val="20"/>
              </w:rPr>
              <w:t>Inschrijving</w:t>
            </w:r>
            <w:r w:rsidRPr="00746EA5">
              <w:rPr>
                <w:rFonts w:ascii="Tahoma" w:hAnsi="Tahoma" w:cs="Tahoma"/>
                <w:sz w:val="20"/>
                <w:szCs w:val="20"/>
              </w:rPr>
              <w:t xml:space="preserve"> in het Handelsregister of, bij ontbreken daarvan, </w:t>
            </w:r>
            <w:r w:rsidR="00D41532">
              <w:rPr>
                <w:rFonts w:ascii="Tahoma" w:hAnsi="Tahoma" w:cs="Tahoma"/>
                <w:sz w:val="20"/>
                <w:szCs w:val="20"/>
              </w:rPr>
              <w:t xml:space="preserve">uit </w:t>
            </w:r>
            <w:r w:rsidRPr="00746EA5">
              <w:rPr>
                <w:rFonts w:ascii="Tahoma" w:hAnsi="Tahoma" w:cs="Tahoma"/>
                <w:sz w:val="20"/>
                <w:szCs w:val="20"/>
              </w:rPr>
              <w:t>een ander, in te dienen, officieel bewijsstuk.</w:t>
            </w:r>
          </w:p>
        </w:tc>
      </w:tr>
    </w:tbl>
    <w:p w14:paraId="3D36BA45" w14:textId="77777777" w:rsidR="006523BE" w:rsidRPr="00746EA5" w:rsidRDefault="006523BE" w:rsidP="00D600FD">
      <w:pPr>
        <w:pStyle w:val="Geenafstand"/>
        <w:jc w:val="both"/>
        <w:rPr>
          <w:rFonts w:ascii="Tahoma" w:hAnsi="Tahoma" w:cs="Tahoma"/>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746EA5" w14:paraId="22BAFC4C"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7794CE4B" w14:textId="77777777" w:rsidR="006523BE" w:rsidRPr="00746EA5" w:rsidRDefault="006523BE" w:rsidP="00D600FD">
            <w:pPr>
              <w:spacing w:line="260" w:lineRule="exact"/>
              <w:jc w:val="both"/>
              <w:rPr>
                <w:rFonts w:ascii="Tahoma" w:hAnsi="Tahoma" w:cs="Tahoma"/>
                <w:b/>
                <w:bCs/>
                <w:i/>
                <w:sz w:val="20"/>
                <w:szCs w:val="20"/>
              </w:rPr>
            </w:pPr>
            <w:r w:rsidRPr="00746EA5">
              <w:rPr>
                <w:rFonts w:ascii="Tahoma" w:hAnsi="Tahoma" w:cs="Tahoma"/>
                <w:b/>
                <w:bCs/>
                <w:i/>
                <w:sz w:val="20"/>
                <w:szCs w:val="20"/>
              </w:rPr>
              <w:t xml:space="preserve">Machtiging </w:t>
            </w:r>
          </w:p>
        </w:tc>
      </w:tr>
      <w:tr w:rsidR="006523BE" w:rsidRPr="00746EA5" w14:paraId="783F7A1F" w14:textId="77777777">
        <w:trPr>
          <w:trHeight w:val="454"/>
          <w:jc w:val="center"/>
        </w:trPr>
        <w:tc>
          <w:tcPr>
            <w:tcW w:w="3893" w:type="dxa"/>
            <w:shd w:val="clear" w:color="auto" w:fill="8ECDC0"/>
            <w:tcMar>
              <w:top w:w="113" w:type="dxa"/>
              <w:left w:w="113" w:type="dxa"/>
              <w:bottom w:w="113" w:type="dxa"/>
              <w:right w:w="113" w:type="dxa"/>
            </w:tcMar>
            <w:vAlign w:val="center"/>
          </w:tcPr>
          <w:p w14:paraId="7A6DBC8F"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gemachtigde vertegenwoordiger</w:t>
            </w:r>
          </w:p>
        </w:tc>
        <w:tc>
          <w:tcPr>
            <w:tcW w:w="5120" w:type="dxa"/>
            <w:tcMar>
              <w:top w:w="113" w:type="dxa"/>
              <w:left w:w="113" w:type="dxa"/>
              <w:bottom w:w="113" w:type="dxa"/>
              <w:right w:w="113" w:type="dxa"/>
            </w:tcMar>
          </w:tcPr>
          <w:p w14:paraId="5EE7A8B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60354B5" w14:textId="77777777">
        <w:trPr>
          <w:trHeight w:val="454"/>
          <w:jc w:val="center"/>
        </w:trPr>
        <w:tc>
          <w:tcPr>
            <w:tcW w:w="3893" w:type="dxa"/>
            <w:shd w:val="clear" w:color="auto" w:fill="8ECDC0"/>
            <w:tcMar>
              <w:top w:w="113" w:type="dxa"/>
              <w:left w:w="113" w:type="dxa"/>
              <w:bottom w:w="113" w:type="dxa"/>
              <w:right w:w="113" w:type="dxa"/>
            </w:tcMar>
            <w:vAlign w:val="center"/>
          </w:tcPr>
          <w:p w14:paraId="363CDFB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585F2B0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2A0B4792" w14:textId="77777777">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58D58C6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379284A" w14:textId="77777777" w:rsidR="006523BE" w:rsidRPr="00746EA5" w:rsidRDefault="006523BE" w:rsidP="00D600FD">
            <w:pPr>
              <w:jc w:val="both"/>
              <w:rPr>
                <w:rFonts w:ascii="Tahoma" w:hAnsi="Tahoma" w:cs="Tahoma"/>
                <w:sz w:val="20"/>
                <w:szCs w:val="20"/>
              </w:rPr>
            </w:pPr>
          </w:p>
        </w:tc>
      </w:tr>
      <w:tr w:rsidR="006523BE" w:rsidRPr="00746EA5" w14:paraId="6B8E92DA"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0DC577B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Hierbij verklaart ondergetekende dat bovengenoemde vertegenwoordiger gemachtigd is om Inschrijver in het kader van de </w:t>
            </w:r>
            <w:r w:rsidR="00D41532">
              <w:rPr>
                <w:rFonts w:ascii="Tahoma" w:hAnsi="Tahoma" w:cs="Tahoma"/>
                <w:sz w:val="20"/>
                <w:szCs w:val="20"/>
              </w:rPr>
              <w:t>A</w:t>
            </w:r>
            <w:r w:rsidRPr="00746EA5">
              <w:rPr>
                <w:rFonts w:ascii="Tahoma" w:hAnsi="Tahoma" w:cs="Tahoma"/>
                <w:sz w:val="20"/>
                <w:szCs w:val="20"/>
              </w:rPr>
              <w:t xml:space="preserve">anbestedingsprocedure rechtsgeldig te vertegenwoordigen. </w:t>
            </w:r>
          </w:p>
        </w:tc>
      </w:tr>
      <w:tr w:rsidR="006523BE" w:rsidRPr="00746EA5" w14:paraId="375521A6" w14:textId="77777777">
        <w:trPr>
          <w:trHeight w:val="454"/>
          <w:jc w:val="center"/>
        </w:trPr>
        <w:tc>
          <w:tcPr>
            <w:tcW w:w="3893" w:type="dxa"/>
            <w:shd w:val="clear" w:color="auto" w:fill="8ECDC0"/>
            <w:tcMar>
              <w:top w:w="113" w:type="dxa"/>
              <w:left w:w="113" w:type="dxa"/>
              <w:bottom w:w="113" w:type="dxa"/>
              <w:right w:w="113" w:type="dxa"/>
            </w:tcMar>
            <w:vAlign w:val="center"/>
          </w:tcPr>
          <w:p w14:paraId="57A49A33"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Naam </w:t>
            </w:r>
            <w:proofErr w:type="spellStart"/>
            <w:r w:rsidRPr="00746EA5">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60BC6AA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7E61ED65" w14:textId="77777777">
        <w:trPr>
          <w:trHeight w:val="454"/>
          <w:jc w:val="center"/>
        </w:trPr>
        <w:tc>
          <w:tcPr>
            <w:tcW w:w="3893" w:type="dxa"/>
            <w:shd w:val="clear" w:color="auto" w:fill="8ECDC0"/>
            <w:tcMar>
              <w:top w:w="113" w:type="dxa"/>
              <w:left w:w="113" w:type="dxa"/>
              <w:bottom w:w="113" w:type="dxa"/>
              <w:right w:w="113" w:type="dxa"/>
            </w:tcMar>
            <w:vAlign w:val="center"/>
          </w:tcPr>
          <w:p w14:paraId="57F8BCF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Functie </w:t>
            </w:r>
            <w:proofErr w:type="spellStart"/>
            <w:r w:rsidRPr="00746EA5">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7C770E06"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2B45AB9" w14:textId="77777777">
        <w:trPr>
          <w:trHeight w:val="454"/>
          <w:jc w:val="center"/>
        </w:trPr>
        <w:tc>
          <w:tcPr>
            <w:tcW w:w="3893" w:type="dxa"/>
            <w:shd w:val="clear" w:color="auto" w:fill="8ECDC0"/>
            <w:tcMar>
              <w:top w:w="113" w:type="dxa"/>
              <w:left w:w="113" w:type="dxa"/>
              <w:bottom w:w="113" w:type="dxa"/>
              <w:right w:w="113" w:type="dxa"/>
            </w:tcMar>
            <w:vAlign w:val="center"/>
          </w:tcPr>
          <w:p w14:paraId="0DDD273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Datum van ondertekening</w:t>
            </w:r>
          </w:p>
        </w:tc>
        <w:tc>
          <w:tcPr>
            <w:tcW w:w="5120" w:type="dxa"/>
            <w:tcMar>
              <w:top w:w="113" w:type="dxa"/>
              <w:left w:w="113" w:type="dxa"/>
              <w:bottom w:w="113" w:type="dxa"/>
              <w:right w:w="113" w:type="dxa"/>
            </w:tcMar>
          </w:tcPr>
          <w:p w14:paraId="783635A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A0E9616" w14:textId="77777777">
        <w:trPr>
          <w:trHeight w:val="454"/>
          <w:jc w:val="center"/>
        </w:trPr>
        <w:tc>
          <w:tcPr>
            <w:tcW w:w="3893" w:type="dxa"/>
            <w:shd w:val="clear" w:color="auto" w:fill="8ECDC0"/>
            <w:tcMar>
              <w:top w:w="113" w:type="dxa"/>
              <w:left w:w="113" w:type="dxa"/>
              <w:bottom w:w="113" w:type="dxa"/>
              <w:right w:w="113" w:type="dxa"/>
            </w:tcMar>
            <w:vAlign w:val="center"/>
          </w:tcPr>
          <w:p w14:paraId="6C09412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Handtekening </w:t>
            </w:r>
            <w:proofErr w:type="spellStart"/>
            <w:r w:rsidRPr="00746EA5">
              <w:rPr>
                <w:rFonts w:ascii="Tahoma" w:hAnsi="Tahoma" w:cs="Tahoma"/>
                <w:sz w:val="20"/>
                <w:szCs w:val="20"/>
              </w:rPr>
              <w:t>machtigingverlener</w:t>
            </w:r>
            <w:proofErr w:type="spellEnd"/>
            <w:r w:rsidRPr="00746EA5">
              <w:rPr>
                <w:rFonts w:ascii="Tahoma" w:hAnsi="Tahoma" w:cs="Tahoma"/>
                <w:sz w:val="20"/>
                <w:szCs w:val="20"/>
              </w:rPr>
              <w:t xml:space="preserve"> </w:t>
            </w:r>
          </w:p>
          <w:p w14:paraId="3A1535C2" w14:textId="77777777" w:rsidR="006523BE" w:rsidRPr="00746EA5" w:rsidRDefault="006523BE" w:rsidP="00D600FD">
            <w:pPr>
              <w:spacing w:line="260" w:lineRule="exact"/>
              <w:jc w:val="both"/>
              <w:rPr>
                <w:rFonts w:ascii="Tahoma" w:hAnsi="Tahoma" w:cs="Tahoma"/>
                <w:sz w:val="20"/>
                <w:szCs w:val="20"/>
              </w:rPr>
            </w:pPr>
          </w:p>
          <w:p w14:paraId="5ABC1D21" w14:textId="77777777" w:rsidR="006523BE" w:rsidRPr="00746EA5" w:rsidRDefault="006523BE" w:rsidP="00D600FD">
            <w:pPr>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7DB66A07" w14:textId="77777777" w:rsidR="006523BE" w:rsidRPr="00746EA5" w:rsidRDefault="006523BE" w:rsidP="00D600FD">
            <w:pPr>
              <w:spacing w:line="260" w:lineRule="exact"/>
              <w:jc w:val="both"/>
              <w:rPr>
                <w:rFonts w:ascii="Tahoma" w:hAnsi="Tahoma" w:cs="Tahoma"/>
                <w:sz w:val="20"/>
                <w:szCs w:val="20"/>
              </w:rPr>
            </w:pPr>
          </w:p>
        </w:tc>
      </w:tr>
    </w:tbl>
    <w:p w14:paraId="7CA0BA75" w14:textId="77777777" w:rsidR="006523BE" w:rsidRPr="00746EA5" w:rsidRDefault="006523BE" w:rsidP="00D600FD">
      <w:pPr>
        <w:pStyle w:val="Geenafstand"/>
        <w:jc w:val="both"/>
        <w:rPr>
          <w:rFonts w:ascii="Tahoma" w:hAnsi="Tahoma" w:cs="Tahoma"/>
          <w:lang w:eastAsia="en-US"/>
        </w:rPr>
      </w:pPr>
    </w:p>
    <w:p w14:paraId="57454728" w14:textId="77777777" w:rsidR="00425BA4" w:rsidRDefault="00425BA4" w:rsidP="00D41532">
      <w:pPr>
        <w:pStyle w:val="Kop1"/>
        <w:numPr>
          <w:ilvl w:val="0"/>
          <w:numId w:val="0"/>
        </w:numPr>
        <w:spacing w:line="240" w:lineRule="auto"/>
        <w:jc w:val="both"/>
        <w:rPr>
          <w:rFonts w:ascii="Tahoma" w:hAnsi="Tahoma" w:cs="Tahoma"/>
          <w:lang w:eastAsia="en-US"/>
        </w:rPr>
      </w:pPr>
      <w:r>
        <w:rPr>
          <w:rFonts w:ascii="Tahoma" w:hAnsi="Tahoma" w:cs="Tahoma"/>
          <w:lang w:eastAsia="en-US"/>
        </w:rPr>
        <w:br w:type="page"/>
      </w:r>
    </w:p>
    <w:p w14:paraId="114E915B" w14:textId="6209DF8A" w:rsidR="00425BA4" w:rsidRPr="006E36D8" w:rsidRDefault="00425BA4" w:rsidP="006E36D8">
      <w:pPr>
        <w:pStyle w:val="Kop2"/>
        <w:numPr>
          <w:ilvl w:val="0"/>
          <w:numId w:val="0"/>
        </w:numPr>
        <w:rPr>
          <w:rFonts w:ascii="Tahoma" w:hAnsi="Tahoma" w:cs="Tahoma"/>
          <w:lang w:eastAsia="en-US"/>
        </w:rPr>
      </w:pPr>
      <w:bookmarkStart w:id="287" w:name="_Toc55584919"/>
      <w:r w:rsidRPr="006E36D8">
        <w:rPr>
          <w:rFonts w:ascii="Tahoma" w:hAnsi="Tahoma" w:cs="Tahoma"/>
          <w:lang w:eastAsia="en-US"/>
        </w:rPr>
        <w:lastRenderedPageBreak/>
        <w:t>Bijlage 4</w:t>
      </w:r>
      <w:r w:rsidRPr="006E36D8">
        <w:rPr>
          <w:rFonts w:ascii="Tahoma" w:hAnsi="Tahoma" w:cs="Tahoma"/>
          <w:lang w:eastAsia="en-US"/>
        </w:rPr>
        <w:tab/>
        <w:t>Programma van eisen</w:t>
      </w:r>
      <w:r w:rsidR="005379BB">
        <w:rPr>
          <w:rFonts w:ascii="Tahoma" w:hAnsi="Tahoma" w:cs="Tahoma"/>
          <w:lang w:eastAsia="en-US"/>
        </w:rPr>
        <w:t xml:space="preserve"> en Plan van Aanpak</w:t>
      </w:r>
      <w:bookmarkEnd w:id="287"/>
    </w:p>
    <w:p w14:paraId="0D4F1AA1" w14:textId="2EBD3EFF" w:rsidR="005D057C" w:rsidRDefault="005D057C" w:rsidP="005D057C">
      <w:pPr>
        <w:rPr>
          <w:lang w:eastAsia="en-US"/>
        </w:rPr>
      </w:pPr>
    </w:p>
    <w:p w14:paraId="3BCC5EFA" w14:textId="7470C117" w:rsidR="005D057C" w:rsidRPr="00AB5159" w:rsidRDefault="005D057C" w:rsidP="005D057C">
      <w:pPr>
        <w:rPr>
          <w:rFonts w:asciiTheme="minorHAnsi" w:hAnsiTheme="minorHAnsi" w:cs="Tahoma"/>
          <w:b/>
        </w:rPr>
      </w:pPr>
      <w:r w:rsidRPr="00AB5159">
        <w:rPr>
          <w:rFonts w:asciiTheme="minorHAnsi" w:hAnsiTheme="minorHAnsi" w:cs="Tahoma"/>
          <w:b/>
        </w:rPr>
        <w:t>Programma van eisen</w:t>
      </w:r>
    </w:p>
    <w:p w14:paraId="69F29108" w14:textId="77777777" w:rsidR="005D057C" w:rsidRPr="00AB5159" w:rsidRDefault="005D057C" w:rsidP="005D057C">
      <w:pPr>
        <w:rPr>
          <w:rFonts w:asciiTheme="minorHAnsi" w:hAnsiTheme="minorHAnsi" w:cs="Tahoma"/>
        </w:rPr>
      </w:pPr>
    </w:p>
    <w:tbl>
      <w:tblPr>
        <w:tblStyle w:val="Tabelraster"/>
        <w:tblW w:w="9209" w:type="dxa"/>
        <w:tblLayout w:type="fixed"/>
        <w:tblLook w:val="04A0" w:firstRow="1" w:lastRow="0" w:firstColumn="1" w:lastColumn="0" w:noHBand="0" w:noVBand="1"/>
      </w:tblPr>
      <w:tblGrid>
        <w:gridCol w:w="704"/>
        <w:gridCol w:w="8505"/>
      </w:tblGrid>
      <w:tr w:rsidR="00E33E6D" w:rsidRPr="00AB5159" w14:paraId="644AC426" w14:textId="77777777" w:rsidTr="00114CFA">
        <w:tc>
          <w:tcPr>
            <w:tcW w:w="704" w:type="dxa"/>
          </w:tcPr>
          <w:p w14:paraId="18D2BD2C" w14:textId="77777777" w:rsidR="00E33E6D" w:rsidRPr="00AB5159" w:rsidRDefault="00E33E6D" w:rsidP="00EA6C28">
            <w:pPr>
              <w:rPr>
                <w:rFonts w:asciiTheme="minorHAnsi" w:hAnsiTheme="minorHAnsi" w:cs="Tahoma"/>
              </w:rPr>
            </w:pPr>
            <w:r>
              <w:rPr>
                <w:rFonts w:asciiTheme="minorHAnsi" w:hAnsiTheme="minorHAnsi" w:cs="Tahoma"/>
              </w:rPr>
              <w:t>Eis</w:t>
            </w:r>
          </w:p>
        </w:tc>
        <w:tc>
          <w:tcPr>
            <w:tcW w:w="8505" w:type="dxa"/>
          </w:tcPr>
          <w:p w14:paraId="67AFF4AF" w14:textId="77777777" w:rsidR="00E33E6D" w:rsidRPr="00AB5159" w:rsidRDefault="00E33E6D" w:rsidP="00EA6C28">
            <w:pPr>
              <w:rPr>
                <w:rFonts w:asciiTheme="minorHAnsi" w:hAnsiTheme="minorHAnsi" w:cs="Tahoma"/>
              </w:rPr>
            </w:pPr>
            <w:r>
              <w:rPr>
                <w:rFonts w:asciiTheme="minorHAnsi" w:hAnsiTheme="minorHAnsi" w:cs="Tahoma"/>
              </w:rPr>
              <w:t>Omschrijving</w:t>
            </w:r>
          </w:p>
        </w:tc>
      </w:tr>
      <w:tr w:rsidR="00E33E6D" w14:paraId="7FF8E323" w14:textId="77777777" w:rsidTr="00114CFA">
        <w:tc>
          <w:tcPr>
            <w:tcW w:w="704" w:type="dxa"/>
          </w:tcPr>
          <w:p w14:paraId="2353D932" w14:textId="77777777" w:rsidR="00E33E6D" w:rsidRPr="00FB2168" w:rsidRDefault="00E33E6D" w:rsidP="00EA6C28">
            <w:pPr>
              <w:rPr>
                <w:rFonts w:asciiTheme="minorHAnsi" w:hAnsiTheme="minorHAnsi" w:cs="Calibri"/>
                <w:color w:val="000000"/>
                <w:sz w:val="22"/>
                <w:szCs w:val="22"/>
                <w:lang w:eastAsia="en-US"/>
              </w:rPr>
            </w:pPr>
            <w:r w:rsidRPr="00FB2168">
              <w:rPr>
                <w:rFonts w:asciiTheme="minorHAnsi" w:hAnsiTheme="minorHAnsi" w:cs="Calibri"/>
                <w:color w:val="000000"/>
                <w:sz w:val="22"/>
                <w:szCs w:val="22"/>
                <w:lang w:eastAsia="en-US"/>
              </w:rPr>
              <w:t>E1</w:t>
            </w:r>
          </w:p>
        </w:tc>
        <w:tc>
          <w:tcPr>
            <w:tcW w:w="8505" w:type="dxa"/>
          </w:tcPr>
          <w:p w14:paraId="62C02283" w14:textId="74F3446D" w:rsidR="00E33E6D" w:rsidRPr="006D155C" w:rsidRDefault="008B6E7D" w:rsidP="008B6E7D">
            <w:pPr>
              <w:pStyle w:val="Default"/>
              <w:rPr>
                <w:rFonts w:asciiTheme="minorHAnsi" w:hAnsiTheme="minorHAnsi" w:cs="Tahoma"/>
                <w:color w:val="000000" w:themeColor="text1"/>
                <w:sz w:val="22"/>
                <w:szCs w:val="22"/>
              </w:rPr>
            </w:pPr>
            <w:r w:rsidRPr="006D155C">
              <w:rPr>
                <w:rFonts w:asciiTheme="minorHAnsi" w:hAnsiTheme="minorHAnsi"/>
                <w:color w:val="000000" w:themeColor="text1"/>
                <w:sz w:val="22"/>
                <w:szCs w:val="22"/>
              </w:rPr>
              <w:t>Opdrachtnemer zet één vast contactpersoon in als verantwoordelijke voor de uitvoering van de opdracht. In geval van ziekte, verlof, uitdiensttreding e.d. van de contactpersoon zorgt de Opdrachtnemer voor vervanging van de contactpersoon die de taken 1 op 1 overneemt.</w:t>
            </w:r>
          </w:p>
        </w:tc>
      </w:tr>
      <w:tr w:rsidR="00E33E6D" w14:paraId="2A018BBA" w14:textId="77777777" w:rsidTr="00114CFA">
        <w:tc>
          <w:tcPr>
            <w:tcW w:w="704" w:type="dxa"/>
          </w:tcPr>
          <w:p w14:paraId="0A2EB6F8" w14:textId="77777777" w:rsidR="00E33E6D" w:rsidRPr="00FB2168" w:rsidRDefault="00E33E6D" w:rsidP="00EA6C28">
            <w:pPr>
              <w:rPr>
                <w:rFonts w:asciiTheme="minorHAnsi" w:hAnsiTheme="minorHAnsi" w:cs="Calibri"/>
                <w:color w:val="000000"/>
                <w:sz w:val="22"/>
                <w:szCs w:val="22"/>
                <w:lang w:eastAsia="en-US"/>
              </w:rPr>
            </w:pPr>
            <w:r w:rsidRPr="00FB2168">
              <w:rPr>
                <w:rFonts w:asciiTheme="minorHAnsi" w:hAnsiTheme="minorHAnsi" w:cs="Calibri"/>
                <w:color w:val="000000"/>
                <w:sz w:val="22"/>
                <w:szCs w:val="22"/>
                <w:lang w:eastAsia="en-US"/>
              </w:rPr>
              <w:t>E2</w:t>
            </w:r>
          </w:p>
        </w:tc>
        <w:tc>
          <w:tcPr>
            <w:tcW w:w="8505" w:type="dxa"/>
          </w:tcPr>
          <w:p w14:paraId="3D2E084F" w14:textId="62409D69" w:rsidR="00E33E6D" w:rsidRPr="006D155C" w:rsidRDefault="008B6E7D" w:rsidP="00EA6C28">
            <w:pPr>
              <w:rPr>
                <w:rFonts w:asciiTheme="minorHAnsi" w:hAnsiTheme="minorHAnsi" w:cs="Tahoma"/>
                <w:color w:val="000000" w:themeColor="text1"/>
                <w:sz w:val="22"/>
                <w:szCs w:val="22"/>
              </w:rPr>
            </w:pPr>
            <w:r w:rsidRPr="006D155C">
              <w:rPr>
                <w:rFonts w:asciiTheme="minorHAnsi" w:hAnsiTheme="minorHAnsi" w:cs="Tahoma"/>
                <w:color w:val="000000" w:themeColor="text1"/>
                <w:sz w:val="22"/>
                <w:szCs w:val="22"/>
              </w:rPr>
              <w:t xml:space="preserve">Jaarlijks, na het overlastseizoen, vindt een evaluatie plaats tussen de Opdrachtnemer en Opdrachtgever. Opdrachtnemer neemt hiervoor het initiatief. </w:t>
            </w:r>
          </w:p>
        </w:tc>
      </w:tr>
      <w:tr w:rsidR="00E33E6D" w14:paraId="6525739F" w14:textId="77777777" w:rsidTr="00114CFA">
        <w:tc>
          <w:tcPr>
            <w:tcW w:w="704" w:type="dxa"/>
          </w:tcPr>
          <w:p w14:paraId="185A2DEC" w14:textId="77777777" w:rsidR="00E33E6D" w:rsidRPr="00FB2168" w:rsidRDefault="00E33E6D" w:rsidP="00EA6C28">
            <w:pPr>
              <w:rPr>
                <w:rFonts w:asciiTheme="minorHAnsi" w:hAnsiTheme="minorHAnsi" w:cs="Calibri"/>
                <w:color w:val="000000"/>
                <w:sz w:val="22"/>
                <w:szCs w:val="22"/>
                <w:lang w:eastAsia="en-US"/>
              </w:rPr>
            </w:pPr>
            <w:r w:rsidRPr="00FB2168">
              <w:rPr>
                <w:rFonts w:asciiTheme="minorHAnsi" w:hAnsiTheme="minorHAnsi" w:cs="Calibri"/>
                <w:color w:val="000000"/>
                <w:sz w:val="22"/>
                <w:szCs w:val="22"/>
                <w:lang w:eastAsia="en-US"/>
              </w:rPr>
              <w:t>E3</w:t>
            </w:r>
          </w:p>
        </w:tc>
        <w:tc>
          <w:tcPr>
            <w:tcW w:w="8505" w:type="dxa"/>
          </w:tcPr>
          <w:p w14:paraId="56A077EC" w14:textId="7E018DE9" w:rsidR="00E33E6D" w:rsidRPr="006D155C" w:rsidRDefault="008B6E7D" w:rsidP="00EA6C28">
            <w:pPr>
              <w:rPr>
                <w:rFonts w:asciiTheme="minorHAnsi" w:hAnsiTheme="minorHAnsi" w:cs="Tahoma"/>
                <w:color w:val="000000" w:themeColor="text1"/>
                <w:sz w:val="22"/>
                <w:szCs w:val="22"/>
              </w:rPr>
            </w:pPr>
            <w:r w:rsidRPr="006D155C">
              <w:rPr>
                <w:rFonts w:asciiTheme="minorHAnsi" w:hAnsiTheme="minorHAnsi" w:cs="Tahoma"/>
                <w:color w:val="000000" w:themeColor="text1"/>
                <w:sz w:val="22"/>
                <w:szCs w:val="22"/>
              </w:rPr>
              <w:t xml:space="preserve">Opdrachtnemer dient in het beheersysteem van de Opdrachtgever te werken. Op het moment van uitzetten van de Europese Aanbesteding is dit greenpoint. Onder andere monitoringsgegevens en mutaties moeten hierin worden bijgehouden. Gegevens in het beheersysteem moeten te allen tijden overeenkomen met de actuele situatie. </w:t>
            </w:r>
          </w:p>
        </w:tc>
      </w:tr>
      <w:tr w:rsidR="00E33E6D" w14:paraId="05ABC4E1" w14:textId="77777777" w:rsidTr="00114CFA">
        <w:tc>
          <w:tcPr>
            <w:tcW w:w="704" w:type="dxa"/>
          </w:tcPr>
          <w:p w14:paraId="68D18143" w14:textId="77777777" w:rsidR="00E33E6D" w:rsidRPr="00FB2168" w:rsidRDefault="00E33E6D" w:rsidP="00EA6C28">
            <w:pPr>
              <w:rPr>
                <w:rFonts w:asciiTheme="minorHAnsi" w:hAnsiTheme="minorHAnsi" w:cs="Tahoma"/>
                <w:sz w:val="22"/>
                <w:szCs w:val="22"/>
              </w:rPr>
            </w:pPr>
            <w:r w:rsidRPr="00FB2168">
              <w:rPr>
                <w:rFonts w:asciiTheme="minorHAnsi" w:hAnsiTheme="minorHAnsi" w:cs="Tahoma"/>
                <w:sz w:val="22"/>
                <w:szCs w:val="22"/>
              </w:rPr>
              <w:t>E4</w:t>
            </w:r>
          </w:p>
        </w:tc>
        <w:tc>
          <w:tcPr>
            <w:tcW w:w="8505" w:type="dxa"/>
          </w:tcPr>
          <w:p w14:paraId="12C0B350" w14:textId="719899E9" w:rsidR="00E33E6D" w:rsidRPr="006D155C" w:rsidRDefault="00D46E9F" w:rsidP="00D46E9F">
            <w:pPr>
              <w:pStyle w:val="Default"/>
              <w:rPr>
                <w:rFonts w:asciiTheme="minorHAnsi" w:hAnsiTheme="minorHAnsi"/>
                <w:color w:val="000000" w:themeColor="text1"/>
                <w:sz w:val="22"/>
                <w:szCs w:val="22"/>
              </w:rPr>
            </w:pPr>
            <w:r w:rsidRPr="006D155C">
              <w:rPr>
                <w:rFonts w:asciiTheme="minorHAnsi" w:hAnsiTheme="minorHAnsi"/>
                <w:color w:val="000000" w:themeColor="text1"/>
                <w:sz w:val="22"/>
                <w:szCs w:val="22"/>
              </w:rPr>
              <w:t>Opdrachtnemer beschikt over een interne klachtenregistratie- en afhandelingsprocedure en stelt uiterlijk één maand na ingangsdatum van de overeenkomst klachtenformulieren ter beschikking aan de opdrachtgever. De procedure maakt onderscheid naar aard van de klachten. Enerzijds de klachten welke het gevolg zijn van gebreken en anderzijds klachten over onjuiste facturen en overige zaken. Alle klachten worden op verzoek met de contactpersoon besproken.</w:t>
            </w:r>
          </w:p>
        </w:tc>
      </w:tr>
      <w:tr w:rsidR="00E33E6D" w14:paraId="5904BD1C" w14:textId="77777777" w:rsidTr="00114CFA">
        <w:tc>
          <w:tcPr>
            <w:tcW w:w="704" w:type="dxa"/>
          </w:tcPr>
          <w:p w14:paraId="29ACA3C9" w14:textId="77777777" w:rsidR="00E33E6D" w:rsidRPr="00FB2168" w:rsidRDefault="00E33E6D" w:rsidP="00EA6C28">
            <w:pPr>
              <w:rPr>
                <w:rFonts w:asciiTheme="minorHAnsi" w:hAnsiTheme="minorHAnsi" w:cs="Tahoma"/>
                <w:sz w:val="22"/>
                <w:szCs w:val="22"/>
              </w:rPr>
            </w:pPr>
            <w:r w:rsidRPr="00FB2168">
              <w:rPr>
                <w:rFonts w:asciiTheme="minorHAnsi" w:hAnsiTheme="minorHAnsi" w:cs="Tahoma"/>
                <w:sz w:val="22"/>
                <w:szCs w:val="22"/>
              </w:rPr>
              <w:t>E5</w:t>
            </w:r>
          </w:p>
        </w:tc>
        <w:tc>
          <w:tcPr>
            <w:tcW w:w="8505" w:type="dxa"/>
          </w:tcPr>
          <w:p w14:paraId="30BFC7F4" w14:textId="07A94D59" w:rsidR="00D46E9F" w:rsidRPr="006D155C" w:rsidRDefault="00D46E9F" w:rsidP="00D46E9F">
            <w:pPr>
              <w:pStyle w:val="Default"/>
              <w:rPr>
                <w:rFonts w:asciiTheme="minorHAnsi" w:hAnsiTheme="minorHAnsi"/>
                <w:color w:val="000000" w:themeColor="text1"/>
                <w:sz w:val="22"/>
                <w:szCs w:val="22"/>
              </w:rPr>
            </w:pPr>
            <w:r w:rsidRPr="006D155C">
              <w:rPr>
                <w:rFonts w:asciiTheme="minorHAnsi" w:hAnsiTheme="minorHAnsi"/>
                <w:color w:val="000000" w:themeColor="text1"/>
                <w:sz w:val="22"/>
                <w:szCs w:val="22"/>
              </w:rPr>
              <w:t xml:space="preserve">De gemeente wil op de hoogte blijven van wijzigingen, die van belang zijn in het kader van deze Opdracht. Het gaat om algemene wijzigingen binnen de organisatie van de Opdrachtnemer en/of wijzigingen in het personeelsbestand van de Opdrachtnemer. Opdrachtnemer dient de gemeente binnen 1 week te informeren over deze wijzigingen. In het geval van fusies en overnames behoudt de gemeente zich het recht voor, het Contract, met in achtneming van een opzegtermijn van drie maanden, te beëindigen. </w:t>
            </w:r>
          </w:p>
          <w:p w14:paraId="1A736C0C" w14:textId="77777777" w:rsidR="00E33E6D" w:rsidRPr="006D155C" w:rsidRDefault="00E33E6D" w:rsidP="00670EBC">
            <w:pPr>
              <w:rPr>
                <w:rFonts w:asciiTheme="minorHAnsi" w:hAnsiTheme="minorHAnsi" w:cs="Tahoma"/>
                <w:color w:val="000000" w:themeColor="text1"/>
                <w:sz w:val="22"/>
                <w:szCs w:val="22"/>
              </w:rPr>
            </w:pPr>
          </w:p>
        </w:tc>
      </w:tr>
      <w:tr w:rsidR="00E33E6D" w14:paraId="10ED7389" w14:textId="77777777" w:rsidTr="00114CFA">
        <w:tc>
          <w:tcPr>
            <w:tcW w:w="704" w:type="dxa"/>
          </w:tcPr>
          <w:p w14:paraId="25D7B038" w14:textId="77777777" w:rsidR="00E33E6D" w:rsidRPr="00FB2168" w:rsidRDefault="00E33E6D" w:rsidP="00EA6C28">
            <w:pPr>
              <w:rPr>
                <w:rFonts w:asciiTheme="minorHAnsi" w:hAnsiTheme="minorHAnsi" w:cs="Tahoma"/>
                <w:sz w:val="22"/>
                <w:szCs w:val="22"/>
              </w:rPr>
            </w:pPr>
            <w:r w:rsidRPr="00FB2168">
              <w:rPr>
                <w:rFonts w:asciiTheme="minorHAnsi" w:hAnsiTheme="minorHAnsi" w:cs="Tahoma"/>
                <w:sz w:val="22"/>
                <w:szCs w:val="22"/>
              </w:rPr>
              <w:t>E6</w:t>
            </w:r>
          </w:p>
        </w:tc>
        <w:tc>
          <w:tcPr>
            <w:tcW w:w="8505" w:type="dxa"/>
          </w:tcPr>
          <w:p w14:paraId="165CAAD6" w14:textId="77777777" w:rsidR="009F7036" w:rsidRPr="006D155C" w:rsidRDefault="009F7036" w:rsidP="009F7036">
            <w:pPr>
              <w:rPr>
                <w:rFonts w:asciiTheme="minorHAnsi" w:hAnsiTheme="minorHAnsi"/>
                <w:color w:val="000000" w:themeColor="text1"/>
                <w:sz w:val="22"/>
                <w:szCs w:val="22"/>
              </w:rPr>
            </w:pPr>
            <w:r w:rsidRPr="006D155C">
              <w:rPr>
                <w:rFonts w:asciiTheme="minorHAnsi" w:hAnsiTheme="minorHAnsi"/>
                <w:color w:val="000000" w:themeColor="text1"/>
                <w:sz w:val="22"/>
                <w:szCs w:val="22"/>
              </w:rPr>
              <w:t>Te allen tijden moeten nieuwe bestrijdingsmethode voor worden gelegd aan de gemeente voor goedkeuring.</w:t>
            </w:r>
          </w:p>
          <w:p w14:paraId="1B330FAF" w14:textId="07206FC9" w:rsidR="00E33E6D" w:rsidRPr="006D155C" w:rsidRDefault="00E33E6D" w:rsidP="00EA6C28">
            <w:pPr>
              <w:ind w:left="360"/>
              <w:rPr>
                <w:rFonts w:asciiTheme="minorHAnsi" w:hAnsiTheme="minorHAnsi" w:cs="Tahoma"/>
                <w:color w:val="000000" w:themeColor="text1"/>
                <w:sz w:val="22"/>
                <w:szCs w:val="22"/>
              </w:rPr>
            </w:pPr>
          </w:p>
        </w:tc>
      </w:tr>
      <w:tr w:rsidR="00E33E6D" w14:paraId="3E12B893" w14:textId="77777777" w:rsidTr="00114CFA">
        <w:tc>
          <w:tcPr>
            <w:tcW w:w="704" w:type="dxa"/>
          </w:tcPr>
          <w:p w14:paraId="007602C6" w14:textId="77777777" w:rsidR="00E33E6D" w:rsidRPr="00FB2168" w:rsidRDefault="00E33E6D" w:rsidP="00EA6C28">
            <w:pPr>
              <w:rPr>
                <w:rFonts w:asciiTheme="minorHAnsi" w:hAnsiTheme="minorHAnsi" w:cs="Tahoma"/>
                <w:sz w:val="22"/>
                <w:szCs w:val="22"/>
              </w:rPr>
            </w:pPr>
            <w:r w:rsidRPr="00FB2168">
              <w:rPr>
                <w:rFonts w:asciiTheme="minorHAnsi" w:hAnsiTheme="minorHAnsi" w:cs="Tahoma"/>
                <w:sz w:val="22"/>
                <w:szCs w:val="22"/>
              </w:rPr>
              <w:t>E7</w:t>
            </w:r>
          </w:p>
        </w:tc>
        <w:tc>
          <w:tcPr>
            <w:tcW w:w="8505" w:type="dxa"/>
          </w:tcPr>
          <w:p w14:paraId="4A551BA7" w14:textId="6A660792" w:rsidR="00E33E6D" w:rsidRPr="00FB2168" w:rsidRDefault="000B7FBA" w:rsidP="00EA6C28">
            <w:pPr>
              <w:rPr>
                <w:rFonts w:asciiTheme="minorHAnsi" w:hAnsiTheme="minorHAnsi" w:cs="Tahoma"/>
                <w:sz w:val="22"/>
                <w:szCs w:val="22"/>
              </w:rPr>
            </w:pPr>
            <w:r w:rsidRPr="000B7FBA">
              <w:rPr>
                <w:rFonts w:asciiTheme="minorHAnsi" w:hAnsiTheme="minorHAnsi" w:cs="Tahoma"/>
                <w:sz w:val="22"/>
                <w:szCs w:val="22"/>
              </w:rPr>
              <w:t>Werkwijze moet voldoen aan de vigerende wetgeving; zoals EPR-afval protocol inzamelen (MIN. LNV), en de Wet Natuurbescherming.</w:t>
            </w:r>
          </w:p>
        </w:tc>
      </w:tr>
      <w:tr w:rsidR="003F3D07" w14:paraId="73CEEB94" w14:textId="77777777" w:rsidTr="00114CFA">
        <w:tc>
          <w:tcPr>
            <w:tcW w:w="704" w:type="dxa"/>
          </w:tcPr>
          <w:p w14:paraId="47F8A33F" w14:textId="77114D01" w:rsidR="003F3D07" w:rsidRPr="00FB2168" w:rsidRDefault="003F3D07" w:rsidP="00EA6C28">
            <w:pPr>
              <w:rPr>
                <w:rFonts w:asciiTheme="minorHAnsi" w:hAnsiTheme="minorHAnsi" w:cs="Tahoma"/>
                <w:sz w:val="22"/>
                <w:szCs w:val="22"/>
              </w:rPr>
            </w:pPr>
            <w:r>
              <w:rPr>
                <w:rFonts w:asciiTheme="minorHAnsi" w:hAnsiTheme="minorHAnsi" w:cs="Tahoma"/>
                <w:sz w:val="22"/>
                <w:szCs w:val="22"/>
              </w:rPr>
              <w:t>E8</w:t>
            </w:r>
          </w:p>
        </w:tc>
        <w:tc>
          <w:tcPr>
            <w:tcW w:w="8505" w:type="dxa"/>
          </w:tcPr>
          <w:p w14:paraId="289B95CF" w14:textId="5D2DF566" w:rsidR="003F3D07" w:rsidRPr="000B7FBA" w:rsidRDefault="003F3D07" w:rsidP="00EA6C28">
            <w:pPr>
              <w:rPr>
                <w:rFonts w:asciiTheme="minorHAnsi" w:hAnsiTheme="minorHAnsi" w:cs="Tahoma"/>
                <w:sz w:val="22"/>
                <w:szCs w:val="22"/>
              </w:rPr>
            </w:pPr>
            <w:r>
              <w:rPr>
                <w:rFonts w:asciiTheme="minorHAnsi" w:hAnsiTheme="minorHAnsi" w:cs="Tahoma"/>
                <w:sz w:val="22"/>
                <w:szCs w:val="22"/>
              </w:rPr>
              <w:t xml:space="preserve">Opdrachtnemer bestrijdt de eikenprocessierups om de overlast te minimaliseren. De methoden van bestrijding (preventief en curatief) dienen zo minimaal mogelijke neveneffecten te hebben op </w:t>
            </w:r>
            <w:r w:rsidR="001D0E72">
              <w:rPr>
                <w:rFonts w:asciiTheme="minorHAnsi" w:hAnsiTheme="minorHAnsi" w:cs="Tahoma"/>
                <w:sz w:val="22"/>
                <w:szCs w:val="22"/>
              </w:rPr>
              <w:t>mens, dier en omgeving</w:t>
            </w:r>
            <w:r>
              <w:rPr>
                <w:rFonts w:asciiTheme="minorHAnsi" w:hAnsiTheme="minorHAnsi" w:cs="Tahoma"/>
                <w:sz w:val="22"/>
                <w:szCs w:val="22"/>
              </w:rPr>
              <w:t xml:space="preserve">. </w:t>
            </w:r>
          </w:p>
        </w:tc>
      </w:tr>
    </w:tbl>
    <w:p w14:paraId="2D4ACDB1" w14:textId="77777777" w:rsidR="005D057C" w:rsidRDefault="005D057C" w:rsidP="005D057C">
      <w:pPr>
        <w:rPr>
          <w:rFonts w:ascii="Tahoma" w:hAnsi="Tahoma" w:cs="Tahoma"/>
          <w:color w:val="1F497D"/>
          <w:sz w:val="20"/>
          <w:szCs w:val="20"/>
        </w:rPr>
      </w:pPr>
    </w:p>
    <w:p w14:paraId="7676FEC7" w14:textId="77777777" w:rsidR="005D057C" w:rsidRDefault="005D057C">
      <w:pPr>
        <w:rPr>
          <w:rFonts w:asciiTheme="minorHAnsi" w:hAnsiTheme="minorHAnsi" w:cs="Tahoma"/>
          <w:b/>
        </w:rPr>
      </w:pPr>
      <w:r>
        <w:rPr>
          <w:rFonts w:asciiTheme="minorHAnsi" w:hAnsiTheme="minorHAnsi" w:cs="Tahoma"/>
          <w:b/>
        </w:rPr>
        <w:br w:type="page"/>
      </w:r>
    </w:p>
    <w:p w14:paraId="76A6DEBF" w14:textId="77777777" w:rsidR="005379BB" w:rsidRDefault="005379BB" w:rsidP="005379BB">
      <w:pPr>
        <w:rPr>
          <w:rFonts w:asciiTheme="minorHAnsi" w:hAnsiTheme="minorHAnsi" w:cs="Tahoma"/>
          <w:b/>
          <w:bCs/>
        </w:rPr>
      </w:pPr>
      <w:r>
        <w:rPr>
          <w:rFonts w:asciiTheme="minorHAnsi" w:hAnsiTheme="minorHAnsi" w:cs="Tahoma"/>
          <w:b/>
          <w:bCs/>
        </w:rPr>
        <w:lastRenderedPageBreak/>
        <w:t>Plan van Aanpak</w:t>
      </w:r>
    </w:p>
    <w:p w14:paraId="7ABC2F1B" w14:textId="77777777" w:rsidR="005379BB" w:rsidRDefault="005379BB" w:rsidP="005379BB">
      <w:pPr>
        <w:rPr>
          <w:rFonts w:asciiTheme="minorHAnsi" w:hAnsiTheme="minorHAnsi" w:cs="Tahoma"/>
          <w:b/>
          <w:bCs/>
        </w:rPr>
      </w:pPr>
    </w:p>
    <w:p w14:paraId="20682A67" w14:textId="32A160A1" w:rsidR="005379BB" w:rsidRPr="00C670A1" w:rsidRDefault="005379BB" w:rsidP="00C670A1">
      <w:pPr>
        <w:jc w:val="both"/>
        <w:rPr>
          <w:rFonts w:ascii="Tahoma" w:hAnsi="Tahoma" w:cs="Tahoma"/>
          <w:sz w:val="20"/>
          <w:szCs w:val="20"/>
        </w:rPr>
      </w:pPr>
      <w:r w:rsidRPr="00C670A1">
        <w:rPr>
          <w:rFonts w:ascii="Tahoma" w:hAnsi="Tahoma" w:cs="Tahoma"/>
          <w:sz w:val="20"/>
          <w:szCs w:val="20"/>
        </w:rPr>
        <w:t>De aanbestedende dienst he</w:t>
      </w:r>
      <w:r w:rsidR="00C670A1" w:rsidRPr="00C670A1">
        <w:rPr>
          <w:rFonts w:ascii="Tahoma" w:hAnsi="Tahoma" w:cs="Tahoma"/>
          <w:sz w:val="20"/>
          <w:szCs w:val="20"/>
        </w:rPr>
        <w:t>eft</w:t>
      </w:r>
      <w:r w:rsidRPr="00C670A1">
        <w:rPr>
          <w:rFonts w:ascii="Tahoma" w:hAnsi="Tahoma" w:cs="Tahoma"/>
          <w:sz w:val="20"/>
          <w:szCs w:val="20"/>
        </w:rPr>
        <w:t xml:space="preserve"> h</w:t>
      </w:r>
      <w:r w:rsidR="00C670A1" w:rsidRPr="00C670A1">
        <w:rPr>
          <w:rFonts w:ascii="Tahoma" w:hAnsi="Tahoma" w:cs="Tahoma"/>
          <w:sz w:val="20"/>
          <w:szCs w:val="20"/>
        </w:rPr>
        <w:t>aar</w:t>
      </w:r>
      <w:r w:rsidRPr="00C670A1">
        <w:rPr>
          <w:rFonts w:ascii="Tahoma" w:hAnsi="Tahoma" w:cs="Tahoma"/>
          <w:sz w:val="20"/>
          <w:szCs w:val="20"/>
        </w:rPr>
        <w:t xml:space="preserve"> wensen verwoord aan de hand van een aantal kwaliteitscriteria. Geef in een Plan van Aanpak aan wat uw specifieke aanpak is</w:t>
      </w:r>
      <w:r w:rsidR="00C670A1" w:rsidRPr="00C670A1">
        <w:rPr>
          <w:rFonts w:ascii="Tahoma" w:hAnsi="Tahoma" w:cs="Tahoma"/>
          <w:sz w:val="20"/>
          <w:szCs w:val="20"/>
        </w:rPr>
        <w:t>. Hierin moeten duurzaamheid, biodiversiteit en de gevaren voor mens en dier worden meegenomen. Geef daarbij duidelijk aan hoe ervoor wordt gezorgd dat de plaagdruk in de loop der jaren afneemt en hoe hierop wordt gestuurd. Gewaardeerd wordt dat de gemeente hierin wordt geadviseerd. De verschillende methode moeten worden onderbouwd en verantwoord. Maak onderscheidt tussen de verschillende fase en g</w:t>
      </w:r>
      <w:r w:rsidRPr="00C670A1">
        <w:rPr>
          <w:rFonts w:ascii="Tahoma" w:hAnsi="Tahoma" w:cs="Tahoma"/>
          <w:sz w:val="20"/>
          <w:szCs w:val="20"/>
        </w:rPr>
        <w:t>a in het plan van aanpak in op minimaal de volgende onderdelen:</w:t>
      </w:r>
    </w:p>
    <w:p w14:paraId="572F742E" w14:textId="382E9997" w:rsidR="005379BB" w:rsidRPr="00C670A1" w:rsidRDefault="00D46E9F" w:rsidP="005A08BA">
      <w:pPr>
        <w:pStyle w:val="Lijstalinea"/>
        <w:numPr>
          <w:ilvl w:val="0"/>
          <w:numId w:val="18"/>
        </w:numPr>
        <w:rPr>
          <w:rFonts w:ascii="Tahoma" w:hAnsi="Tahoma" w:cs="Tahoma"/>
          <w:sz w:val="20"/>
          <w:szCs w:val="20"/>
        </w:rPr>
      </w:pPr>
      <w:r w:rsidRPr="00C670A1">
        <w:rPr>
          <w:rFonts w:ascii="Tahoma" w:hAnsi="Tahoma" w:cs="Tahoma"/>
          <w:sz w:val="20"/>
          <w:szCs w:val="20"/>
        </w:rPr>
        <w:t>Voorbereiding</w:t>
      </w:r>
    </w:p>
    <w:p w14:paraId="5288DC7B" w14:textId="5DD7DD9A" w:rsidR="005379BB" w:rsidRPr="00C670A1" w:rsidRDefault="00D46E9F" w:rsidP="005A08BA">
      <w:pPr>
        <w:pStyle w:val="Lijstalinea"/>
        <w:numPr>
          <w:ilvl w:val="0"/>
          <w:numId w:val="18"/>
        </w:numPr>
        <w:rPr>
          <w:rFonts w:ascii="Tahoma" w:hAnsi="Tahoma" w:cs="Tahoma"/>
          <w:sz w:val="20"/>
          <w:szCs w:val="20"/>
        </w:rPr>
      </w:pPr>
      <w:r w:rsidRPr="00C670A1">
        <w:rPr>
          <w:rFonts w:ascii="Tahoma" w:hAnsi="Tahoma" w:cs="Tahoma"/>
          <w:sz w:val="20"/>
          <w:szCs w:val="20"/>
        </w:rPr>
        <w:t>Preventieve bestrijding</w:t>
      </w:r>
    </w:p>
    <w:p w14:paraId="677F375E" w14:textId="5080FFF5" w:rsidR="005379BB" w:rsidRPr="00C670A1" w:rsidRDefault="00C670A1" w:rsidP="005A08BA">
      <w:pPr>
        <w:pStyle w:val="Lijstalinea"/>
        <w:numPr>
          <w:ilvl w:val="0"/>
          <w:numId w:val="18"/>
        </w:numPr>
        <w:rPr>
          <w:rFonts w:ascii="Tahoma" w:hAnsi="Tahoma" w:cs="Tahoma"/>
          <w:sz w:val="20"/>
          <w:szCs w:val="20"/>
        </w:rPr>
      </w:pPr>
      <w:r w:rsidRPr="00C670A1">
        <w:rPr>
          <w:rFonts w:ascii="Tahoma" w:hAnsi="Tahoma" w:cs="Tahoma"/>
          <w:sz w:val="20"/>
          <w:szCs w:val="20"/>
        </w:rPr>
        <w:t xml:space="preserve">Curatieve bestrijding </w:t>
      </w:r>
    </w:p>
    <w:p w14:paraId="167C0571" w14:textId="03510DC6" w:rsidR="005379BB" w:rsidRPr="00C670A1" w:rsidRDefault="00C670A1" w:rsidP="005A08BA">
      <w:pPr>
        <w:pStyle w:val="Lijstalinea"/>
        <w:numPr>
          <w:ilvl w:val="0"/>
          <w:numId w:val="18"/>
        </w:numPr>
        <w:rPr>
          <w:rFonts w:ascii="Tahoma" w:hAnsi="Tahoma" w:cs="Tahoma"/>
          <w:sz w:val="20"/>
          <w:szCs w:val="20"/>
        </w:rPr>
      </w:pPr>
      <w:r w:rsidRPr="00C670A1">
        <w:rPr>
          <w:rFonts w:ascii="Tahoma" w:hAnsi="Tahoma" w:cs="Tahoma"/>
          <w:sz w:val="20"/>
          <w:szCs w:val="20"/>
        </w:rPr>
        <w:t>Samenwerking</w:t>
      </w:r>
    </w:p>
    <w:p w14:paraId="4C77D9EC" w14:textId="77777777" w:rsidR="005379BB" w:rsidRDefault="005379BB" w:rsidP="005379BB">
      <w:pPr>
        <w:autoSpaceDE w:val="0"/>
        <w:autoSpaceDN w:val="0"/>
        <w:adjustRightInd w:val="0"/>
        <w:rPr>
          <w:rFonts w:asciiTheme="minorHAnsi" w:hAnsiTheme="minorHAnsi" w:cs="Arial"/>
          <w:lang w:eastAsia="en-US"/>
        </w:rPr>
      </w:pPr>
    </w:p>
    <w:p w14:paraId="10F3EB82" w14:textId="44E99E97" w:rsidR="005379BB" w:rsidRDefault="005379BB" w:rsidP="00111BC5">
      <w:pPr>
        <w:autoSpaceDE w:val="0"/>
        <w:autoSpaceDN w:val="0"/>
        <w:adjustRightInd w:val="0"/>
        <w:rPr>
          <w:rFonts w:asciiTheme="minorHAnsi" w:hAnsiTheme="minorHAnsi" w:cs="Tahoma"/>
          <w:b/>
          <w:bCs/>
        </w:rPr>
      </w:pPr>
      <w:r w:rsidRPr="00111BC5">
        <w:rPr>
          <w:rFonts w:ascii="Tahoma" w:hAnsi="Tahoma" w:cs="Tahoma"/>
          <w:sz w:val="20"/>
          <w:szCs w:val="20"/>
          <w:lang w:eastAsia="en-US"/>
        </w:rPr>
        <w:t xml:space="preserve">Onderstaand is beschreven wat de aanbestedende dienst per onderdeel verwachten terug te zien in het plan van aanpak en op basis van welke gronden er beoordeeld wordt. </w:t>
      </w:r>
    </w:p>
    <w:tbl>
      <w:tblPr>
        <w:tblpPr w:leftFromText="141" w:rightFromText="141" w:vertAnchor="text" w:horzAnchor="margin" w:tblpY="31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4395"/>
        <w:gridCol w:w="2976"/>
      </w:tblGrid>
      <w:tr w:rsidR="005379BB" w:rsidRPr="00AB5159" w14:paraId="0D52A3FE" w14:textId="77777777" w:rsidTr="009F7036">
        <w:trPr>
          <w:trHeight w:val="93"/>
        </w:trPr>
        <w:tc>
          <w:tcPr>
            <w:tcW w:w="2263" w:type="dxa"/>
          </w:tcPr>
          <w:p w14:paraId="789E8F33" w14:textId="77777777" w:rsidR="005379BB" w:rsidRPr="00954B29" w:rsidRDefault="005379BB" w:rsidP="00CD0536">
            <w:pPr>
              <w:autoSpaceDE w:val="0"/>
              <w:autoSpaceDN w:val="0"/>
              <w:adjustRightInd w:val="0"/>
              <w:rPr>
                <w:rFonts w:asciiTheme="minorHAnsi" w:hAnsiTheme="minorHAnsi" w:cs="Arial"/>
                <w:b/>
                <w:bCs/>
                <w:color w:val="000000"/>
                <w:lang w:eastAsia="en-US"/>
              </w:rPr>
            </w:pPr>
            <w:r>
              <w:rPr>
                <w:rFonts w:asciiTheme="minorHAnsi" w:hAnsiTheme="minorHAnsi" w:cs="Arial"/>
                <w:b/>
                <w:bCs/>
                <w:color w:val="000000"/>
                <w:lang w:eastAsia="en-US"/>
              </w:rPr>
              <w:t>Kwaliteitsc</w:t>
            </w:r>
            <w:r w:rsidRPr="00954B29">
              <w:rPr>
                <w:rFonts w:asciiTheme="minorHAnsi" w:hAnsiTheme="minorHAnsi" w:cs="Arial"/>
                <w:b/>
                <w:bCs/>
                <w:color w:val="000000"/>
                <w:lang w:eastAsia="en-US"/>
              </w:rPr>
              <w:t xml:space="preserve">riterium </w:t>
            </w:r>
          </w:p>
        </w:tc>
        <w:tc>
          <w:tcPr>
            <w:tcW w:w="4395" w:type="dxa"/>
          </w:tcPr>
          <w:p w14:paraId="75E88179" w14:textId="77777777" w:rsidR="005379BB" w:rsidRPr="00954B29" w:rsidRDefault="005379BB" w:rsidP="00CD0536">
            <w:pPr>
              <w:autoSpaceDE w:val="0"/>
              <w:autoSpaceDN w:val="0"/>
              <w:adjustRightInd w:val="0"/>
              <w:rPr>
                <w:rFonts w:asciiTheme="minorHAnsi" w:hAnsiTheme="minorHAnsi" w:cs="Arial"/>
                <w:b/>
                <w:bCs/>
                <w:color w:val="000000"/>
                <w:lang w:eastAsia="en-US"/>
              </w:rPr>
            </w:pPr>
            <w:r w:rsidRPr="00954B29">
              <w:rPr>
                <w:rFonts w:asciiTheme="minorHAnsi" w:hAnsiTheme="minorHAnsi" w:cs="Arial"/>
                <w:b/>
                <w:bCs/>
                <w:color w:val="000000"/>
                <w:lang w:eastAsia="en-US"/>
              </w:rPr>
              <w:t xml:space="preserve">Beschrijving </w:t>
            </w:r>
          </w:p>
        </w:tc>
        <w:tc>
          <w:tcPr>
            <w:tcW w:w="2976" w:type="dxa"/>
          </w:tcPr>
          <w:p w14:paraId="73BBF92A" w14:textId="77777777" w:rsidR="005379BB" w:rsidRPr="00954B29" w:rsidRDefault="005379BB" w:rsidP="00CD0536">
            <w:pPr>
              <w:autoSpaceDE w:val="0"/>
              <w:autoSpaceDN w:val="0"/>
              <w:adjustRightInd w:val="0"/>
              <w:rPr>
                <w:rFonts w:asciiTheme="minorHAnsi" w:hAnsiTheme="minorHAnsi" w:cs="Arial"/>
                <w:b/>
                <w:bCs/>
                <w:color w:val="000000"/>
                <w:lang w:eastAsia="en-US"/>
              </w:rPr>
            </w:pPr>
            <w:r w:rsidRPr="00954B29">
              <w:rPr>
                <w:rFonts w:asciiTheme="minorHAnsi" w:hAnsiTheme="minorHAnsi" w:cs="Arial"/>
                <w:b/>
                <w:bCs/>
                <w:color w:val="000000"/>
                <w:lang w:eastAsia="en-US"/>
              </w:rPr>
              <w:t xml:space="preserve">Beoordeling </w:t>
            </w:r>
          </w:p>
        </w:tc>
      </w:tr>
      <w:tr w:rsidR="005379BB" w:rsidRPr="00AB5159" w14:paraId="2BEE7276" w14:textId="77777777" w:rsidTr="009F7036">
        <w:trPr>
          <w:trHeight w:val="783"/>
        </w:trPr>
        <w:tc>
          <w:tcPr>
            <w:tcW w:w="2263" w:type="dxa"/>
          </w:tcPr>
          <w:p w14:paraId="79FBA892" w14:textId="3E60F44A" w:rsidR="005379BB" w:rsidRDefault="00C670A1" w:rsidP="00CD0536">
            <w:pPr>
              <w:autoSpaceDE w:val="0"/>
              <w:autoSpaceDN w:val="0"/>
              <w:adjustRightInd w:val="0"/>
              <w:rPr>
                <w:rFonts w:asciiTheme="minorHAnsi" w:hAnsiTheme="minorHAnsi" w:cs="Arial"/>
                <w:lang w:eastAsia="en-US"/>
              </w:rPr>
            </w:pPr>
            <w:r>
              <w:rPr>
                <w:rFonts w:asciiTheme="minorHAnsi" w:hAnsiTheme="minorHAnsi" w:cs="Arial"/>
                <w:lang w:eastAsia="en-US"/>
              </w:rPr>
              <w:t>Voorbereiding</w:t>
            </w:r>
          </w:p>
          <w:p w14:paraId="0D4846F7" w14:textId="77777777" w:rsidR="006A70CF" w:rsidRDefault="006A70CF" w:rsidP="00CD0536">
            <w:pPr>
              <w:autoSpaceDE w:val="0"/>
              <w:autoSpaceDN w:val="0"/>
              <w:adjustRightInd w:val="0"/>
              <w:rPr>
                <w:rFonts w:asciiTheme="minorHAnsi" w:hAnsiTheme="minorHAnsi" w:cs="Arial"/>
                <w:lang w:eastAsia="en-US"/>
              </w:rPr>
            </w:pPr>
          </w:p>
          <w:p w14:paraId="6022DAC7" w14:textId="0C552D7F" w:rsidR="006A70CF" w:rsidRDefault="006A70CF" w:rsidP="00CD0536">
            <w:pPr>
              <w:autoSpaceDE w:val="0"/>
              <w:autoSpaceDN w:val="0"/>
              <w:adjustRightInd w:val="0"/>
              <w:rPr>
                <w:rFonts w:asciiTheme="minorHAnsi" w:hAnsiTheme="minorHAnsi" w:cs="Arial"/>
                <w:lang w:eastAsia="en-US"/>
              </w:rPr>
            </w:pPr>
          </w:p>
          <w:p w14:paraId="3ABF0793" w14:textId="4D927336" w:rsidR="00111BC5" w:rsidRDefault="00111BC5" w:rsidP="00CD0536">
            <w:pPr>
              <w:autoSpaceDE w:val="0"/>
              <w:autoSpaceDN w:val="0"/>
              <w:adjustRightInd w:val="0"/>
              <w:rPr>
                <w:rFonts w:asciiTheme="minorHAnsi" w:hAnsiTheme="minorHAnsi" w:cs="Arial"/>
                <w:lang w:eastAsia="en-US"/>
              </w:rPr>
            </w:pPr>
          </w:p>
          <w:p w14:paraId="065AAC2C" w14:textId="5F8BC762" w:rsidR="00111BC5" w:rsidRDefault="00111BC5" w:rsidP="00CD0536">
            <w:pPr>
              <w:autoSpaceDE w:val="0"/>
              <w:autoSpaceDN w:val="0"/>
              <w:adjustRightInd w:val="0"/>
              <w:rPr>
                <w:rFonts w:asciiTheme="minorHAnsi" w:hAnsiTheme="minorHAnsi" w:cs="Arial"/>
                <w:lang w:eastAsia="en-US"/>
              </w:rPr>
            </w:pPr>
          </w:p>
          <w:p w14:paraId="106CEBAC" w14:textId="3D99DCA2" w:rsidR="00111BC5" w:rsidRDefault="00111BC5" w:rsidP="00CD0536">
            <w:pPr>
              <w:autoSpaceDE w:val="0"/>
              <w:autoSpaceDN w:val="0"/>
              <w:adjustRightInd w:val="0"/>
              <w:rPr>
                <w:rFonts w:asciiTheme="minorHAnsi" w:hAnsiTheme="minorHAnsi" w:cs="Arial"/>
                <w:lang w:eastAsia="en-US"/>
              </w:rPr>
            </w:pPr>
          </w:p>
          <w:p w14:paraId="52B200B4" w14:textId="11D1C8AB" w:rsidR="00111BC5" w:rsidRDefault="00111BC5" w:rsidP="00CD0536">
            <w:pPr>
              <w:autoSpaceDE w:val="0"/>
              <w:autoSpaceDN w:val="0"/>
              <w:adjustRightInd w:val="0"/>
              <w:rPr>
                <w:rFonts w:asciiTheme="minorHAnsi" w:hAnsiTheme="minorHAnsi" w:cs="Arial"/>
                <w:lang w:eastAsia="en-US"/>
              </w:rPr>
            </w:pPr>
          </w:p>
          <w:p w14:paraId="380C0257" w14:textId="3FC2A29D" w:rsidR="00111BC5" w:rsidRDefault="00111BC5" w:rsidP="00CD0536">
            <w:pPr>
              <w:autoSpaceDE w:val="0"/>
              <w:autoSpaceDN w:val="0"/>
              <w:adjustRightInd w:val="0"/>
              <w:rPr>
                <w:rFonts w:asciiTheme="minorHAnsi" w:hAnsiTheme="minorHAnsi" w:cs="Arial"/>
                <w:lang w:eastAsia="en-US"/>
              </w:rPr>
            </w:pPr>
          </w:p>
          <w:p w14:paraId="28E5472A" w14:textId="7EE7DFD5" w:rsidR="00111BC5" w:rsidRDefault="00111BC5" w:rsidP="00CD0536">
            <w:pPr>
              <w:autoSpaceDE w:val="0"/>
              <w:autoSpaceDN w:val="0"/>
              <w:adjustRightInd w:val="0"/>
              <w:rPr>
                <w:rFonts w:asciiTheme="minorHAnsi" w:hAnsiTheme="minorHAnsi" w:cs="Arial"/>
                <w:lang w:eastAsia="en-US"/>
              </w:rPr>
            </w:pPr>
          </w:p>
          <w:p w14:paraId="2082FCD2" w14:textId="5C29C34D" w:rsidR="00111BC5" w:rsidRDefault="00111BC5" w:rsidP="00CD0536">
            <w:pPr>
              <w:autoSpaceDE w:val="0"/>
              <w:autoSpaceDN w:val="0"/>
              <w:adjustRightInd w:val="0"/>
              <w:rPr>
                <w:rFonts w:asciiTheme="minorHAnsi" w:hAnsiTheme="minorHAnsi" w:cs="Arial"/>
                <w:lang w:eastAsia="en-US"/>
              </w:rPr>
            </w:pPr>
          </w:p>
          <w:p w14:paraId="5D0331A7" w14:textId="77777777" w:rsidR="00111BC5" w:rsidRDefault="00111BC5" w:rsidP="00CD0536">
            <w:pPr>
              <w:autoSpaceDE w:val="0"/>
              <w:autoSpaceDN w:val="0"/>
              <w:adjustRightInd w:val="0"/>
              <w:rPr>
                <w:rFonts w:asciiTheme="minorHAnsi" w:hAnsiTheme="minorHAnsi" w:cs="Arial"/>
                <w:lang w:eastAsia="en-US"/>
              </w:rPr>
            </w:pPr>
          </w:p>
          <w:p w14:paraId="2F54C2E4" w14:textId="77777777" w:rsidR="006A70CF" w:rsidRDefault="006A70CF" w:rsidP="00CD0536">
            <w:pPr>
              <w:autoSpaceDE w:val="0"/>
              <w:autoSpaceDN w:val="0"/>
              <w:adjustRightInd w:val="0"/>
              <w:rPr>
                <w:rFonts w:asciiTheme="minorHAnsi" w:hAnsiTheme="minorHAnsi" w:cs="Arial"/>
                <w:lang w:eastAsia="en-US"/>
              </w:rPr>
            </w:pPr>
          </w:p>
          <w:p w14:paraId="3669F1C2" w14:textId="6DB67907" w:rsidR="006A70CF" w:rsidRPr="00954B29" w:rsidRDefault="006A70CF" w:rsidP="00CD0536">
            <w:pPr>
              <w:autoSpaceDE w:val="0"/>
              <w:autoSpaceDN w:val="0"/>
              <w:adjustRightInd w:val="0"/>
              <w:rPr>
                <w:rFonts w:asciiTheme="minorHAnsi" w:hAnsiTheme="minorHAnsi" w:cs="Arial"/>
                <w:lang w:eastAsia="en-US"/>
              </w:rPr>
            </w:pPr>
            <w:r>
              <w:rPr>
                <w:rFonts w:asciiTheme="minorHAnsi" w:hAnsiTheme="minorHAnsi" w:cs="Arial"/>
                <w:lang w:eastAsia="en-US"/>
              </w:rPr>
              <w:t>10</w:t>
            </w:r>
          </w:p>
        </w:tc>
        <w:tc>
          <w:tcPr>
            <w:tcW w:w="4395" w:type="dxa"/>
          </w:tcPr>
          <w:p w14:paraId="545A4ADF" w14:textId="77777777" w:rsidR="005379BB" w:rsidRDefault="005379BB" w:rsidP="00111BC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Geef aan </w:t>
            </w:r>
            <w:r w:rsidR="00670EBC">
              <w:rPr>
                <w:rFonts w:asciiTheme="minorHAnsi" w:hAnsiTheme="minorHAnsi" w:cs="Arial"/>
                <w:color w:val="000000"/>
                <w:lang w:eastAsia="en-US"/>
              </w:rPr>
              <w:t>op welke wijze</w:t>
            </w:r>
            <w:r w:rsidR="00111BC5">
              <w:rPr>
                <w:rFonts w:asciiTheme="minorHAnsi" w:hAnsiTheme="minorHAnsi" w:cs="Arial"/>
                <w:color w:val="000000"/>
                <w:lang w:eastAsia="en-US"/>
              </w:rPr>
              <w:t>:</w:t>
            </w:r>
          </w:p>
          <w:p w14:paraId="741B908A" w14:textId="77777777" w:rsidR="00111BC5" w:rsidRDefault="00111BC5" w:rsidP="00111BC5">
            <w:pPr>
              <w:autoSpaceDE w:val="0"/>
              <w:autoSpaceDN w:val="0"/>
              <w:adjustRightInd w:val="0"/>
              <w:rPr>
                <w:rFonts w:asciiTheme="minorHAnsi" w:hAnsiTheme="minorHAnsi" w:cs="Arial"/>
                <w:color w:val="000000"/>
                <w:lang w:eastAsia="en-US"/>
              </w:rPr>
            </w:pPr>
          </w:p>
          <w:p w14:paraId="220985BA" w14:textId="21D0B971" w:rsidR="00111BC5" w:rsidRDefault="00111BC5" w:rsidP="005A08BA">
            <w:pPr>
              <w:pStyle w:val="Lijstalinea"/>
              <w:numPr>
                <w:ilvl w:val="0"/>
                <w:numId w:val="24"/>
              </w:numPr>
              <w:autoSpaceDE w:val="0"/>
              <w:autoSpaceDN w:val="0"/>
              <w:adjustRightInd w:val="0"/>
              <w:rPr>
                <w:rFonts w:asciiTheme="minorHAnsi" w:hAnsiTheme="minorHAnsi" w:cs="Arial"/>
                <w:color w:val="000000"/>
                <w:lang w:eastAsia="en-US"/>
              </w:rPr>
            </w:pPr>
            <w:r w:rsidRPr="00111BC5">
              <w:rPr>
                <w:rFonts w:asciiTheme="minorHAnsi" w:hAnsiTheme="minorHAnsi" w:cs="Arial"/>
                <w:color w:val="000000"/>
                <w:lang w:eastAsia="en-US"/>
              </w:rPr>
              <w:t>Monitoring, inventarisatie en regristraite van de nesten van de eikenprocessierups plaatsvindt (aantal, stadium, grootte).</w:t>
            </w:r>
          </w:p>
          <w:p w14:paraId="5D9EE255" w14:textId="19120239" w:rsidR="00111BC5" w:rsidRDefault="00111BC5" w:rsidP="005A08BA">
            <w:pPr>
              <w:pStyle w:val="Lijstalinea"/>
              <w:numPr>
                <w:ilvl w:val="0"/>
                <w:numId w:val="24"/>
              </w:num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Invulling wordt gegeven aan een schouw in het kader van de Wet Natuurbescherming.</w:t>
            </w:r>
          </w:p>
          <w:p w14:paraId="4D58512B" w14:textId="3D820693" w:rsidR="00111BC5" w:rsidRPr="00111BC5" w:rsidRDefault="00111BC5" w:rsidP="005A08BA">
            <w:pPr>
              <w:pStyle w:val="Lijstalinea"/>
              <w:numPr>
                <w:ilvl w:val="0"/>
                <w:numId w:val="24"/>
              </w:numPr>
              <w:autoSpaceDE w:val="0"/>
              <w:autoSpaceDN w:val="0"/>
              <w:adjustRightInd w:val="0"/>
              <w:rPr>
                <w:rFonts w:asciiTheme="minorHAnsi" w:hAnsiTheme="minorHAnsi" w:cs="Arial"/>
                <w:color w:val="000000"/>
                <w:lang w:eastAsia="en-US"/>
              </w:rPr>
            </w:pPr>
            <w:r w:rsidRPr="00111BC5">
              <w:rPr>
                <w:rFonts w:asciiTheme="minorHAnsi" w:hAnsiTheme="minorHAnsi" w:cs="Arial"/>
                <w:color w:val="000000"/>
                <w:lang w:eastAsia="en-US"/>
              </w:rPr>
              <w:t xml:space="preserve">Plaagdruk voor het volgende seizoen wordt </w:t>
            </w:r>
            <w:r w:rsidR="001F634D">
              <w:rPr>
                <w:rFonts w:asciiTheme="minorHAnsi" w:hAnsiTheme="minorHAnsi" w:cs="Arial"/>
                <w:color w:val="000000"/>
                <w:lang w:eastAsia="en-US"/>
              </w:rPr>
              <w:t>ingeschat</w:t>
            </w:r>
            <w:r w:rsidRPr="00111BC5">
              <w:rPr>
                <w:rFonts w:asciiTheme="minorHAnsi" w:hAnsiTheme="minorHAnsi" w:cs="Arial"/>
                <w:color w:val="000000"/>
                <w:lang w:eastAsia="en-US"/>
              </w:rPr>
              <w:t>. Bijvoorbeeld aan de hand van het monitoren van mannetjes vlinders door feromoonvallen te plaatsen. In 2020 is de gemeente gestart met het ophangen van feromoonvallen op ongeveer 30 locaties. Voorkeur heeft om op dezelfde wijze de monitoring voort te zetten.</w:t>
            </w:r>
            <w:r>
              <w:rPr>
                <w:rFonts w:asciiTheme="minorHAnsi" w:hAnsiTheme="minorHAnsi" w:cs="Arial"/>
                <w:color w:val="000000"/>
                <w:lang w:eastAsia="en-US"/>
              </w:rPr>
              <w:t xml:space="preserve"> </w:t>
            </w:r>
          </w:p>
        </w:tc>
        <w:tc>
          <w:tcPr>
            <w:tcW w:w="2976" w:type="dxa"/>
          </w:tcPr>
          <w:p w14:paraId="49A0B769" w14:textId="05E6E897" w:rsidR="00111BC5" w:rsidRDefault="005379BB" w:rsidP="00CD0536">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Mate waarin de </w:t>
            </w:r>
            <w:r w:rsidR="00111BC5">
              <w:rPr>
                <w:rFonts w:asciiTheme="minorHAnsi" w:hAnsiTheme="minorHAnsi" w:cs="Arial"/>
                <w:color w:val="000000"/>
                <w:lang w:eastAsia="en-US"/>
              </w:rPr>
              <w:t>voorbereiding</w:t>
            </w:r>
            <w:r>
              <w:rPr>
                <w:rFonts w:asciiTheme="minorHAnsi" w:hAnsiTheme="minorHAnsi" w:cs="Arial"/>
                <w:color w:val="000000"/>
                <w:lang w:eastAsia="en-US"/>
              </w:rPr>
              <w:t xml:space="preserve"> en wederzijdse verwachtingen SMART omschreven zijn</w:t>
            </w:r>
            <w:r w:rsidR="009B1805">
              <w:rPr>
                <w:rFonts w:asciiTheme="minorHAnsi" w:hAnsiTheme="minorHAnsi" w:cs="Arial"/>
                <w:color w:val="000000"/>
                <w:lang w:eastAsia="en-US"/>
              </w:rPr>
              <w:t>.</w:t>
            </w:r>
          </w:p>
          <w:p w14:paraId="3378D426" w14:textId="77777777" w:rsidR="00111BC5" w:rsidRDefault="00111BC5" w:rsidP="00CD0536">
            <w:pPr>
              <w:autoSpaceDE w:val="0"/>
              <w:autoSpaceDN w:val="0"/>
              <w:adjustRightInd w:val="0"/>
              <w:rPr>
                <w:rFonts w:asciiTheme="minorHAnsi" w:hAnsiTheme="minorHAnsi" w:cs="Arial"/>
                <w:color w:val="000000"/>
                <w:lang w:eastAsia="en-US"/>
              </w:rPr>
            </w:pPr>
          </w:p>
          <w:p w14:paraId="502EBBFB" w14:textId="284CA87B" w:rsidR="005379BB" w:rsidRPr="00AB5159" w:rsidRDefault="00111BC5" w:rsidP="00CD0536">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Op welke manier rekening is gehouden met duurzaamheid, biodiversiteit en de gevaren voor mens</w:t>
            </w:r>
            <w:r w:rsidR="001D0E72">
              <w:rPr>
                <w:rFonts w:asciiTheme="minorHAnsi" w:hAnsiTheme="minorHAnsi" w:cs="Arial"/>
                <w:color w:val="000000"/>
                <w:lang w:eastAsia="en-US"/>
              </w:rPr>
              <w:t>,</w:t>
            </w:r>
            <w:r>
              <w:rPr>
                <w:rFonts w:asciiTheme="minorHAnsi" w:hAnsiTheme="minorHAnsi" w:cs="Arial"/>
                <w:color w:val="000000"/>
                <w:lang w:eastAsia="en-US"/>
              </w:rPr>
              <w:t xml:space="preserve"> dier</w:t>
            </w:r>
            <w:r w:rsidR="001D0E72">
              <w:rPr>
                <w:rFonts w:asciiTheme="minorHAnsi" w:hAnsiTheme="minorHAnsi" w:cs="Arial"/>
                <w:color w:val="000000"/>
                <w:lang w:eastAsia="en-US"/>
              </w:rPr>
              <w:t xml:space="preserve"> en omgeving</w:t>
            </w:r>
            <w:r>
              <w:rPr>
                <w:rFonts w:asciiTheme="minorHAnsi" w:hAnsiTheme="minorHAnsi" w:cs="Arial"/>
                <w:color w:val="000000"/>
                <w:lang w:eastAsia="en-US"/>
              </w:rPr>
              <w:t xml:space="preserve">. </w:t>
            </w:r>
            <w:r w:rsidR="005379BB">
              <w:rPr>
                <w:rFonts w:asciiTheme="minorHAnsi" w:hAnsiTheme="minorHAnsi" w:cs="Arial"/>
                <w:color w:val="000000"/>
                <w:lang w:eastAsia="en-US"/>
              </w:rPr>
              <w:t xml:space="preserve"> </w:t>
            </w:r>
          </w:p>
        </w:tc>
      </w:tr>
      <w:tr w:rsidR="005379BB" w:rsidRPr="00AB5159" w14:paraId="5AA69D11" w14:textId="77777777" w:rsidTr="009F7036">
        <w:trPr>
          <w:trHeight w:val="783"/>
        </w:trPr>
        <w:tc>
          <w:tcPr>
            <w:tcW w:w="2263" w:type="dxa"/>
          </w:tcPr>
          <w:p w14:paraId="2552C8D5" w14:textId="3428B043" w:rsidR="005379BB" w:rsidRDefault="00C670A1" w:rsidP="00CD0536">
            <w:pPr>
              <w:autoSpaceDE w:val="0"/>
              <w:autoSpaceDN w:val="0"/>
              <w:adjustRightInd w:val="0"/>
              <w:rPr>
                <w:rFonts w:asciiTheme="minorHAnsi" w:hAnsiTheme="minorHAnsi" w:cs="Arial"/>
                <w:lang w:eastAsia="en-US"/>
              </w:rPr>
            </w:pPr>
            <w:r>
              <w:rPr>
                <w:rFonts w:asciiTheme="minorHAnsi" w:hAnsiTheme="minorHAnsi" w:cs="Arial"/>
                <w:lang w:eastAsia="en-US"/>
              </w:rPr>
              <w:t>Preventieve bestrijding</w:t>
            </w:r>
          </w:p>
          <w:p w14:paraId="3EC8A25C" w14:textId="77777777" w:rsidR="006A70CF" w:rsidRDefault="006A70CF" w:rsidP="00CD0536">
            <w:pPr>
              <w:autoSpaceDE w:val="0"/>
              <w:autoSpaceDN w:val="0"/>
              <w:adjustRightInd w:val="0"/>
              <w:rPr>
                <w:rFonts w:asciiTheme="minorHAnsi" w:hAnsiTheme="minorHAnsi" w:cs="Arial"/>
                <w:color w:val="000000"/>
                <w:lang w:eastAsia="en-US"/>
              </w:rPr>
            </w:pPr>
          </w:p>
          <w:p w14:paraId="2F009D11" w14:textId="77777777" w:rsidR="006A70CF" w:rsidRDefault="006A70CF" w:rsidP="00CD0536">
            <w:pPr>
              <w:autoSpaceDE w:val="0"/>
              <w:autoSpaceDN w:val="0"/>
              <w:adjustRightInd w:val="0"/>
              <w:rPr>
                <w:rFonts w:asciiTheme="minorHAnsi" w:hAnsiTheme="minorHAnsi" w:cs="Arial"/>
                <w:color w:val="000000"/>
                <w:lang w:eastAsia="en-US"/>
              </w:rPr>
            </w:pPr>
          </w:p>
          <w:p w14:paraId="75A9F061" w14:textId="36FFC032" w:rsidR="006A70CF" w:rsidRPr="00AB5159" w:rsidRDefault="006A70CF" w:rsidP="00CD0536">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20</w:t>
            </w:r>
          </w:p>
        </w:tc>
        <w:tc>
          <w:tcPr>
            <w:tcW w:w="4395" w:type="dxa"/>
          </w:tcPr>
          <w:p w14:paraId="1377BF70" w14:textId="0C97FAF7" w:rsidR="00670EBC" w:rsidRPr="00AB5159" w:rsidRDefault="005379BB" w:rsidP="00670EBC">
            <w:pPr>
              <w:autoSpaceDE w:val="0"/>
              <w:autoSpaceDN w:val="0"/>
              <w:adjustRightInd w:val="0"/>
              <w:rPr>
                <w:rFonts w:asciiTheme="minorHAnsi" w:hAnsiTheme="minorHAnsi" w:cs="Arial"/>
                <w:color w:val="000000"/>
                <w:lang w:eastAsia="en-US"/>
              </w:rPr>
            </w:pPr>
            <w:r w:rsidRPr="00AB5159">
              <w:rPr>
                <w:rFonts w:asciiTheme="minorHAnsi" w:hAnsiTheme="minorHAnsi" w:cs="Arial"/>
                <w:color w:val="000000"/>
                <w:lang w:eastAsia="en-US"/>
              </w:rPr>
              <w:t xml:space="preserve">Geef aan op welke wijze </w:t>
            </w:r>
          </w:p>
          <w:p w14:paraId="2C8637C7" w14:textId="77777777" w:rsidR="005379BB" w:rsidRDefault="005379BB" w:rsidP="00CD0536">
            <w:pPr>
              <w:autoSpaceDE w:val="0"/>
              <w:autoSpaceDN w:val="0"/>
              <w:adjustRightInd w:val="0"/>
              <w:rPr>
                <w:rFonts w:asciiTheme="minorHAnsi" w:hAnsiTheme="minorHAnsi" w:cs="Arial"/>
                <w:color w:val="000000"/>
                <w:lang w:eastAsia="en-US"/>
              </w:rPr>
            </w:pPr>
          </w:p>
          <w:p w14:paraId="7D08F959" w14:textId="77777777" w:rsidR="009F7036" w:rsidRDefault="009F7036" w:rsidP="005A08BA">
            <w:pPr>
              <w:pStyle w:val="Lijstalinea"/>
              <w:numPr>
                <w:ilvl w:val="0"/>
                <w:numId w:val="25"/>
              </w:num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Invulling wordt gegeven aan de preventieve bestrijding. </w:t>
            </w:r>
          </w:p>
          <w:p w14:paraId="0437A6C8" w14:textId="66A8D1E2" w:rsidR="009F7036" w:rsidRDefault="009F7036" w:rsidP="005A08BA">
            <w:pPr>
              <w:pStyle w:val="Lijstalinea"/>
              <w:numPr>
                <w:ilvl w:val="0"/>
                <w:numId w:val="25"/>
              </w:num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Op kwetsbare locaties waar het voorgaande jaar (of jaren) overlast is geweest door de eikenprocessierups dient preventief bestreden te worden. In Appendix C is een kaart te vinden met de kwetsbare gebieden en een </w:t>
            </w:r>
            <w:r>
              <w:rPr>
                <w:rFonts w:asciiTheme="minorHAnsi" w:hAnsiTheme="minorHAnsi" w:cs="Arial"/>
                <w:color w:val="000000"/>
                <w:lang w:eastAsia="en-US"/>
              </w:rPr>
              <w:lastRenderedPageBreak/>
              <w:t>referentiesituatie van 2020. Aan deze gegevens k</w:t>
            </w:r>
            <w:r w:rsidR="001F634D">
              <w:rPr>
                <w:rFonts w:asciiTheme="minorHAnsi" w:hAnsiTheme="minorHAnsi" w:cs="Arial"/>
                <w:color w:val="000000"/>
                <w:lang w:eastAsia="en-US"/>
              </w:rPr>
              <w:t>unnen</w:t>
            </w:r>
            <w:r>
              <w:rPr>
                <w:rFonts w:asciiTheme="minorHAnsi" w:hAnsiTheme="minorHAnsi" w:cs="Arial"/>
                <w:color w:val="000000"/>
                <w:lang w:eastAsia="en-US"/>
              </w:rPr>
              <w:t xml:space="preserve"> geen rechten </w:t>
            </w:r>
            <w:r w:rsidR="001F634D">
              <w:rPr>
                <w:rFonts w:asciiTheme="minorHAnsi" w:hAnsiTheme="minorHAnsi" w:cs="Arial"/>
                <w:color w:val="000000"/>
                <w:lang w:eastAsia="en-US"/>
              </w:rPr>
              <w:t xml:space="preserve">worden </w:t>
            </w:r>
            <w:r>
              <w:rPr>
                <w:rFonts w:asciiTheme="minorHAnsi" w:hAnsiTheme="minorHAnsi" w:cs="Arial"/>
                <w:color w:val="000000"/>
                <w:lang w:eastAsia="en-US"/>
              </w:rPr>
              <w:t>ontle</w:t>
            </w:r>
            <w:r w:rsidR="001F634D">
              <w:rPr>
                <w:rFonts w:asciiTheme="minorHAnsi" w:hAnsiTheme="minorHAnsi" w:cs="Arial"/>
                <w:color w:val="000000"/>
                <w:lang w:eastAsia="en-US"/>
              </w:rPr>
              <w:t>e</w:t>
            </w:r>
            <w:r>
              <w:rPr>
                <w:rFonts w:asciiTheme="minorHAnsi" w:hAnsiTheme="minorHAnsi" w:cs="Arial"/>
                <w:color w:val="000000"/>
                <w:lang w:eastAsia="en-US"/>
              </w:rPr>
              <w:t>n</w:t>
            </w:r>
            <w:r w:rsidR="001F634D">
              <w:rPr>
                <w:rFonts w:asciiTheme="minorHAnsi" w:hAnsiTheme="minorHAnsi" w:cs="Arial"/>
                <w:color w:val="000000"/>
                <w:lang w:eastAsia="en-US"/>
              </w:rPr>
              <w:t>d</w:t>
            </w:r>
            <w:r>
              <w:rPr>
                <w:rFonts w:asciiTheme="minorHAnsi" w:hAnsiTheme="minorHAnsi" w:cs="Arial"/>
                <w:color w:val="000000"/>
                <w:lang w:eastAsia="en-US"/>
              </w:rPr>
              <w:t>.</w:t>
            </w:r>
          </w:p>
          <w:p w14:paraId="00D88591" w14:textId="77777777" w:rsidR="00621EF5" w:rsidRPr="00621EF5" w:rsidRDefault="009F7036" w:rsidP="005A08BA">
            <w:pPr>
              <w:pStyle w:val="Lijstalinea"/>
              <w:numPr>
                <w:ilvl w:val="0"/>
                <w:numId w:val="25"/>
              </w:numPr>
              <w:autoSpaceDE w:val="0"/>
              <w:autoSpaceDN w:val="0"/>
              <w:adjustRightInd w:val="0"/>
              <w:rPr>
                <w:rFonts w:asciiTheme="minorHAnsi" w:hAnsiTheme="minorHAnsi" w:cs="Arial"/>
                <w:color w:val="000000"/>
                <w:lang w:eastAsia="en-US"/>
              </w:rPr>
            </w:pPr>
            <w:r w:rsidRPr="001F634D">
              <w:rPr>
                <w:rFonts w:asciiTheme="minorHAnsi" w:hAnsiTheme="minorHAnsi" w:cs="Arial"/>
                <w:color w:val="000000"/>
                <w:lang w:eastAsia="en-US"/>
              </w:rPr>
              <w:t xml:space="preserve">De methode van preventieve bestrijding dient zo minimaal mogelijk neveneffecten op het milieu en andere dieren te hebben, maar in ieder geval mag het geen schade aan andere diersoorten, bodemleven en waterleven veroorzaken. Op basis van huidige kennis van de eikenprocessierups bestrijding zijn dat Nematoden, maar wat met voortschrijdend inzicht, </w:t>
            </w:r>
            <w:proofErr w:type="spellStart"/>
            <w:r w:rsidRPr="001F634D">
              <w:rPr>
                <w:rFonts w:asciiTheme="minorHAnsi" w:hAnsiTheme="minorHAnsi" w:cs="Arial"/>
                <w:color w:val="000000"/>
                <w:lang w:eastAsia="en-US"/>
              </w:rPr>
              <w:t>cq</w:t>
            </w:r>
            <w:proofErr w:type="spellEnd"/>
            <w:r w:rsidRPr="001F634D">
              <w:rPr>
                <w:rFonts w:asciiTheme="minorHAnsi" w:hAnsiTheme="minorHAnsi" w:cs="Arial"/>
                <w:color w:val="000000"/>
                <w:lang w:eastAsia="en-US"/>
              </w:rPr>
              <w:t xml:space="preserve"> ontwikkelingen in de markt wordt gezet kan ook worden ingezet, dit is namelijk nog een relatief nieuw werkgebied.</w:t>
            </w:r>
          </w:p>
          <w:p w14:paraId="34E45449" w14:textId="1F5275F6" w:rsidR="00621EF5" w:rsidRPr="00621EF5" w:rsidRDefault="00621EF5" w:rsidP="005A08BA">
            <w:pPr>
              <w:pStyle w:val="Lijstalinea"/>
              <w:numPr>
                <w:ilvl w:val="0"/>
                <w:numId w:val="25"/>
              </w:numPr>
              <w:autoSpaceDE w:val="0"/>
              <w:autoSpaceDN w:val="0"/>
              <w:adjustRightInd w:val="0"/>
              <w:rPr>
                <w:rFonts w:asciiTheme="minorHAnsi" w:hAnsiTheme="minorHAnsi" w:cs="Arial"/>
                <w:color w:val="000000"/>
                <w:lang w:eastAsia="en-US"/>
              </w:rPr>
            </w:pPr>
            <w:r w:rsidRPr="001F634D">
              <w:rPr>
                <w:rFonts w:asciiTheme="minorHAnsi" w:hAnsiTheme="minorHAnsi" w:cs="Arial"/>
                <w:color w:val="000000"/>
                <w:lang w:eastAsia="en-US"/>
              </w:rPr>
              <w:t>Maak gebruik van een eenheidsprijs per boom waarin alle benodigde werkzaamheden en kosten, incl. benodigde verkeersvoorzieningen zijn opgenomen. Maak daarbij onderscheid in de volgende categorieën</w:t>
            </w:r>
            <w:r w:rsidR="001F634D">
              <w:rPr>
                <w:rFonts w:asciiTheme="minorHAnsi" w:hAnsiTheme="minorHAnsi" w:cs="Arial"/>
                <w:color w:val="000000"/>
                <w:lang w:eastAsia="en-US"/>
              </w:rPr>
              <w:t xml:space="preserve"> bomen</w:t>
            </w:r>
            <w:r w:rsidRPr="001F634D">
              <w:rPr>
                <w:rFonts w:asciiTheme="minorHAnsi" w:hAnsiTheme="minorHAnsi" w:cs="Arial"/>
                <w:color w:val="000000"/>
                <w:lang w:eastAsia="en-US"/>
              </w:rPr>
              <w:t>:</w:t>
            </w:r>
          </w:p>
          <w:p w14:paraId="368249A4" w14:textId="77777777" w:rsidR="00621EF5" w:rsidRPr="001F634D" w:rsidRDefault="00621EF5" w:rsidP="00621EF5">
            <w:pPr>
              <w:pStyle w:val="Default"/>
              <w:ind w:left="360"/>
              <w:rPr>
                <w:rFonts w:asciiTheme="minorHAnsi" w:eastAsia="MS Mincho" w:hAnsiTheme="minorHAnsi" w:cs="Arial"/>
                <w:lang w:eastAsia="en-US"/>
              </w:rPr>
            </w:pPr>
          </w:p>
          <w:tbl>
            <w:tblPr>
              <w:tblpPr w:leftFromText="141" w:rightFromText="141" w:vertAnchor="text" w:horzAnchor="margin" w:tblpXSpec="center" w:tblpY="-153"/>
              <w:tblOverlap w:val="never"/>
              <w:tblW w:w="0" w:type="auto"/>
              <w:tblLayout w:type="fixed"/>
              <w:tblCellMar>
                <w:left w:w="0" w:type="dxa"/>
                <w:right w:w="0" w:type="dxa"/>
              </w:tblCellMar>
              <w:tblLook w:val="04A0" w:firstRow="1" w:lastRow="0" w:firstColumn="1" w:lastColumn="0" w:noHBand="0" w:noVBand="1"/>
            </w:tblPr>
            <w:tblGrid>
              <w:gridCol w:w="1552"/>
            </w:tblGrid>
            <w:tr w:rsidR="00621EF5" w:rsidRPr="001F634D" w14:paraId="1822E959" w14:textId="77777777" w:rsidTr="00621EF5">
              <w:trPr>
                <w:trHeight w:val="300"/>
              </w:trPr>
              <w:tc>
                <w:tcPr>
                  <w:tcW w:w="15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21E86B6" w14:textId="77777777" w:rsidR="00621EF5" w:rsidRPr="001F634D" w:rsidRDefault="00621EF5" w:rsidP="00621EF5">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0-6 meter</w:t>
                  </w:r>
                </w:p>
              </w:tc>
            </w:tr>
            <w:tr w:rsidR="00621EF5" w:rsidRPr="001F634D" w14:paraId="61B58940" w14:textId="77777777" w:rsidTr="00621EF5">
              <w:trPr>
                <w:trHeight w:val="300"/>
              </w:trPr>
              <w:tc>
                <w:tcPr>
                  <w:tcW w:w="155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E5EB0E9" w14:textId="77777777" w:rsidR="00621EF5" w:rsidRPr="001F634D" w:rsidRDefault="00621EF5" w:rsidP="00621EF5">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6-12 meter</w:t>
                  </w:r>
                </w:p>
              </w:tc>
            </w:tr>
            <w:tr w:rsidR="00621EF5" w:rsidRPr="001F634D" w14:paraId="3B8E2352" w14:textId="77777777" w:rsidTr="00621EF5">
              <w:trPr>
                <w:trHeight w:val="300"/>
              </w:trPr>
              <w:tc>
                <w:tcPr>
                  <w:tcW w:w="155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C5F3558" w14:textId="77777777" w:rsidR="00621EF5" w:rsidRPr="001F634D" w:rsidRDefault="00621EF5" w:rsidP="00621EF5">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12-18 meter</w:t>
                  </w:r>
                </w:p>
              </w:tc>
            </w:tr>
            <w:tr w:rsidR="00621EF5" w:rsidRPr="001F634D" w14:paraId="7E452005" w14:textId="77777777" w:rsidTr="00621EF5">
              <w:trPr>
                <w:trHeight w:val="300"/>
              </w:trPr>
              <w:tc>
                <w:tcPr>
                  <w:tcW w:w="155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EDDD06" w14:textId="77777777" w:rsidR="00621EF5" w:rsidRPr="001F634D" w:rsidRDefault="00621EF5" w:rsidP="00621EF5">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&gt; 18 meter</w:t>
                  </w:r>
                </w:p>
              </w:tc>
            </w:tr>
          </w:tbl>
          <w:p w14:paraId="3E8828A1" w14:textId="77777777" w:rsidR="00621EF5" w:rsidRPr="001F634D" w:rsidRDefault="00621EF5" w:rsidP="00621EF5">
            <w:pPr>
              <w:pStyle w:val="Default"/>
              <w:ind w:left="360"/>
              <w:rPr>
                <w:rFonts w:asciiTheme="minorHAnsi" w:eastAsia="MS Mincho" w:hAnsiTheme="minorHAnsi" w:cs="Arial"/>
                <w:lang w:eastAsia="en-US"/>
              </w:rPr>
            </w:pPr>
          </w:p>
          <w:p w14:paraId="088B7B36" w14:textId="77777777" w:rsidR="00621EF5" w:rsidRPr="001F634D" w:rsidRDefault="00621EF5" w:rsidP="00621EF5">
            <w:pPr>
              <w:pStyle w:val="Default"/>
              <w:ind w:left="360"/>
              <w:rPr>
                <w:rFonts w:asciiTheme="minorHAnsi" w:eastAsia="MS Mincho" w:hAnsiTheme="minorHAnsi" w:cs="Arial"/>
                <w:lang w:eastAsia="en-US"/>
              </w:rPr>
            </w:pPr>
          </w:p>
          <w:p w14:paraId="6A028E79" w14:textId="77777777" w:rsidR="00621EF5" w:rsidRPr="001F634D" w:rsidRDefault="00621EF5" w:rsidP="00621EF5">
            <w:pPr>
              <w:pStyle w:val="Default"/>
              <w:ind w:left="360"/>
              <w:rPr>
                <w:rFonts w:asciiTheme="minorHAnsi" w:eastAsia="MS Mincho" w:hAnsiTheme="minorHAnsi" w:cs="Arial"/>
                <w:lang w:eastAsia="en-US"/>
              </w:rPr>
            </w:pPr>
          </w:p>
          <w:p w14:paraId="25A7E40C" w14:textId="77777777" w:rsidR="00621EF5" w:rsidRPr="001F634D" w:rsidRDefault="00621EF5" w:rsidP="00621EF5">
            <w:pPr>
              <w:autoSpaceDE w:val="0"/>
              <w:autoSpaceDN w:val="0"/>
              <w:adjustRightInd w:val="0"/>
              <w:rPr>
                <w:rFonts w:asciiTheme="minorHAnsi" w:eastAsia="MS Mincho" w:hAnsiTheme="minorHAnsi" w:cs="Arial"/>
                <w:color w:val="000000"/>
                <w:lang w:eastAsia="en-US"/>
              </w:rPr>
            </w:pPr>
          </w:p>
          <w:p w14:paraId="41C14F6C" w14:textId="77777777" w:rsidR="009F7036" w:rsidRPr="001F634D" w:rsidRDefault="009F7036" w:rsidP="009F7036">
            <w:pPr>
              <w:autoSpaceDE w:val="0"/>
              <w:autoSpaceDN w:val="0"/>
              <w:adjustRightInd w:val="0"/>
              <w:rPr>
                <w:rFonts w:asciiTheme="minorHAnsi" w:eastAsia="MS Mincho" w:hAnsiTheme="minorHAnsi" w:cs="Arial"/>
                <w:color w:val="000000"/>
                <w:lang w:eastAsia="en-US"/>
              </w:rPr>
            </w:pPr>
          </w:p>
          <w:p w14:paraId="0F19FEE9" w14:textId="6C63DD38" w:rsidR="00621EF5" w:rsidRDefault="00621EF5" w:rsidP="005A08BA">
            <w:pPr>
              <w:pStyle w:val="Default"/>
              <w:numPr>
                <w:ilvl w:val="0"/>
                <w:numId w:val="27"/>
              </w:numPr>
              <w:rPr>
                <w:rFonts w:asciiTheme="minorHAnsi" w:eastAsia="MS Mincho" w:hAnsiTheme="minorHAnsi" w:cs="Arial"/>
                <w:lang w:eastAsia="en-US"/>
              </w:rPr>
            </w:pPr>
            <w:r w:rsidRPr="001F634D">
              <w:rPr>
                <w:rFonts w:asciiTheme="minorHAnsi" w:eastAsia="MS Mincho" w:hAnsiTheme="minorHAnsi" w:cs="Arial"/>
                <w:lang w:eastAsia="en-US"/>
              </w:rPr>
              <w:t xml:space="preserve">Ter indicatie vorig jaar zijn ongeveer 3319 bomen preventief bestreden. Aan deze aantallen kunnen geen rechten worden ontleend. </w:t>
            </w:r>
          </w:p>
          <w:p w14:paraId="4E2A9665" w14:textId="655540D9" w:rsidR="000B7FBA" w:rsidRPr="001F634D" w:rsidRDefault="000B7FBA" w:rsidP="005A08BA">
            <w:pPr>
              <w:pStyle w:val="Default"/>
              <w:numPr>
                <w:ilvl w:val="0"/>
                <w:numId w:val="27"/>
              </w:numPr>
              <w:rPr>
                <w:rFonts w:asciiTheme="minorHAnsi" w:eastAsia="MS Mincho" w:hAnsiTheme="minorHAnsi" w:cs="Arial"/>
                <w:lang w:eastAsia="en-US"/>
              </w:rPr>
            </w:pPr>
            <w:r>
              <w:rPr>
                <w:rFonts w:asciiTheme="minorHAnsi" w:eastAsia="MS Mincho" w:hAnsiTheme="minorHAnsi" w:cs="Arial"/>
                <w:lang w:eastAsia="en-US"/>
              </w:rPr>
              <w:t>Wordt omgegaan met afvalproducten.</w:t>
            </w:r>
          </w:p>
          <w:p w14:paraId="73F7EB73" w14:textId="3010C9C9" w:rsidR="00621EF5" w:rsidRPr="009F7036" w:rsidRDefault="00621EF5" w:rsidP="009F7036">
            <w:pPr>
              <w:autoSpaceDE w:val="0"/>
              <w:autoSpaceDN w:val="0"/>
              <w:adjustRightInd w:val="0"/>
              <w:rPr>
                <w:rFonts w:asciiTheme="minorHAnsi" w:hAnsiTheme="minorHAnsi" w:cs="Arial"/>
                <w:color w:val="000000"/>
                <w:lang w:eastAsia="en-US"/>
              </w:rPr>
            </w:pPr>
          </w:p>
        </w:tc>
        <w:tc>
          <w:tcPr>
            <w:tcW w:w="2976" w:type="dxa"/>
          </w:tcPr>
          <w:p w14:paraId="7C2FBD8C" w14:textId="77777777" w:rsidR="005379BB" w:rsidRDefault="005379BB" w:rsidP="00CD0536">
            <w:pPr>
              <w:autoSpaceDE w:val="0"/>
              <w:autoSpaceDN w:val="0"/>
              <w:adjustRightInd w:val="0"/>
              <w:rPr>
                <w:rFonts w:asciiTheme="minorHAnsi" w:hAnsiTheme="minorHAnsi" w:cs="Arial"/>
                <w:color w:val="000000"/>
                <w:lang w:eastAsia="en-US"/>
              </w:rPr>
            </w:pPr>
            <w:r w:rsidRPr="00AB5159">
              <w:rPr>
                <w:rFonts w:asciiTheme="minorHAnsi" w:hAnsiTheme="minorHAnsi" w:cs="Arial"/>
                <w:color w:val="000000"/>
                <w:lang w:eastAsia="en-US"/>
              </w:rPr>
              <w:lastRenderedPageBreak/>
              <w:t xml:space="preserve">SMART </w:t>
            </w:r>
            <w:r>
              <w:rPr>
                <w:rFonts w:asciiTheme="minorHAnsi" w:hAnsiTheme="minorHAnsi" w:cs="Arial"/>
                <w:color w:val="000000"/>
                <w:lang w:eastAsia="en-US"/>
              </w:rPr>
              <w:t>beschrijven</w:t>
            </w:r>
            <w:r w:rsidRPr="00AB5159">
              <w:rPr>
                <w:rFonts w:asciiTheme="minorHAnsi" w:hAnsiTheme="minorHAnsi" w:cs="Arial"/>
                <w:color w:val="000000"/>
                <w:lang w:eastAsia="en-US"/>
              </w:rPr>
              <w:t>. Mate waari</w:t>
            </w:r>
            <w:r>
              <w:rPr>
                <w:rFonts w:asciiTheme="minorHAnsi" w:hAnsiTheme="minorHAnsi" w:cs="Arial"/>
                <w:color w:val="000000"/>
                <w:lang w:eastAsia="en-US"/>
              </w:rPr>
              <w:t>n</w:t>
            </w:r>
            <w:r w:rsidRPr="00AB5159">
              <w:rPr>
                <w:rFonts w:asciiTheme="minorHAnsi" w:hAnsiTheme="minorHAnsi" w:cs="Arial"/>
                <w:color w:val="000000"/>
                <w:lang w:eastAsia="en-US"/>
              </w:rPr>
              <w:t xml:space="preserve"> </w:t>
            </w:r>
            <w:r>
              <w:rPr>
                <w:rFonts w:asciiTheme="minorHAnsi" w:hAnsiTheme="minorHAnsi" w:cs="Arial"/>
                <w:color w:val="000000"/>
                <w:lang w:eastAsia="en-US"/>
              </w:rPr>
              <w:t xml:space="preserve">te </w:t>
            </w:r>
            <w:r w:rsidRPr="00AB5159">
              <w:rPr>
                <w:rFonts w:asciiTheme="minorHAnsi" w:hAnsiTheme="minorHAnsi" w:cs="Arial"/>
                <w:color w:val="000000"/>
                <w:lang w:eastAsia="en-US"/>
              </w:rPr>
              <w:t>verifiër</w:t>
            </w:r>
            <w:r>
              <w:rPr>
                <w:rFonts w:asciiTheme="minorHAnsi" w:hAnsiTheme="minorHAnsi" w:cs="Arial"/>
                <w:color w:val="000000"/>
                <w:lang w:eastAsia="en-US"/>
              </w:rPr>
              <w:t>en</w:t>
            </w:r>
            <w:r w:rsidRPr="00AB5159">
              <w:rPr>
                <w:rFonts w:asciiTheme="minorHAnsi" w:hAnsiTheme="minorHAnsi" w:cs="Arial"/>
                <w:color w:val="000000"/>
                <w:lang w:eastAsia="en-US"/>
              </w:rPr>
              <w:t xml:space="preserve"> is dat de</w:t>
            </w:r>
            <w:r>
              <w:rPr>
                <w:rFonts w:asciiTheme="minorHAnsi" w:hAnsiTheme="minorHAnsi" w:cs="Arial"/>
                <w:color w:val="000000"/>
                <w:lang w:eastAsia="en-US"/>
              </w:rPr>
              <w:t xml:space="preserve"> </w:t>
            </w:r>
            <w:r w:rsidRPr="00AB5159">
              <w:rPr>
                <w:rFonts w:asciiTheme="minorHAnsi" w:hAnsiTheme="minorHAnsi" w:cs="Arial"/>
                <w:color w:val="000000"/>
                <w:lang w:eastAsia="en-US"/>
              </w:rPr>
              <w:t xml:space="preserve">werkwijze bijdraagt aan de kwaliteit van de gevraagde dienstverlening en </w:t>
            </w:r>
            <w:r w:rsidR="009F7036">
              <w:rPr>
                <w:rFonts w:asciiTheme="minorHAnsi" w:hAnsiTheme="minorHAnsi" w:cs="Arial"/>
                <w:color w:val="000000"/>
                <w:lang w:eastAsia="en-US"/>
              </w:rPr>
              <w:t>vermindering van de overlast door de eikenprocessierups.</w:t>
            </w:r>
          </w:p>
          <w:p w14:paraId="4146D2AC" w14:textId="77777777" w:rsidR="009F7036" w:rsidRDefault="009F7036" w:rsidP="00CD0536">
            <w:pPr>
              <w:autoSpaceDE w:val="0"/>
              <w:autoSpaceDN w:val="0"/>
              <w:adjustRightInd w:val="0"/>
              <w:rPr>
                <w:rFonts w:asciiTheme="minorHAnsi" w:hAnsiTheme="minorHAnsi" w:cs="Arial"/>
                <w:color w:val="000000"/>
                <w:lang w:eastAsia="en-US"/>
              </w:rPr>
            </w:pPr>
          </w:p>
          <w:p w14:paraId="11795F43" w14:textId="77777777" w:rsidR="009F7036" w:rsidRDefault="009F7036" w:rsidP="00CD0536">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Op welke manier rekening is gehouden met </w:t>
            </w:r>
            <w:r>
              <w:rPr>
                <w:rFonts w:asciiTheme="minorHAnsi" w:hAnsiTheme="minorHAnsi" w:cs="Arial"/>
                <w:color w:val="000000"/>
                <w:lang w:eastAsia="en-US"/>
              </w:rPr>
              <w:lastRenderedPageBreak/>
              <w:t xml:space="preserve">duurzaamheid, biodiversiteit en de gevaren voor mens en dier.  </w:t>
            </w:r>
          </w:p>
          <w:p w14:paraId="085B530C" w14:textId="0675973D" w:rsidR="009B1805" w:rsidRDefault="009B1805" w:rsidP="00CD0536">
            <w:pPr>
              <w:autoSpaceDE w:val="0"/>
              <w:autoSpaceDN w:val="0"/>
              <w:adjustRightInd w:val="0"/>
              <w:rPr>
                <w:rFonts w:asciiTheme="minorHAnsi" w:hAnsiTheme="minorHAnsi" w:cs="Arial"/>
                <w:color w:val="000000"/>
                <w:lang w:eastAsia="en-US"/>
              </w:rPr>
            </w:pPr>
          </w:p>
          <w:p w14:paraId="6837C358" w14:textId="247176A9" w:rsidR="009B1805" w:rsidRDefault="009B1805" w:rsidP="00CD0536">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Hoe ervoor wordt gezorgd dat de plaagdruk in de loop der jaren afneemt en hoe hierop wordt gestuurd.</w:t>
            </w:r>
          </w:p>
          <w:p w14:paraId="09108AB9" w14:textId="78484A67" w:rsidR="009B1805" w:rsidRPr="00AB5159" w:rsidRDefault="009B1805" w:rsidP="00CD0536">
            <w:pPr>
              <w:autoSpaceDE w:val="0"/>
              <w:autoSpaceDN w:val="0"/>
              <w:adjustRightInd w:val="0"/>
              <w:rPr>
                <w:rFonts w:asciiTheme="minorHAnsi" w:hAnsiTheme="minorHAnsi" w:cs="Arial"/>
                <w:color w:val="000000"/>
                <w:lang w:eastAsia="en-US"/>
              </w:rPr>
            </w:pPr>
          </w:p>
        </w:tc>
      </w:tr>
      <w:tr w:rsidR="00621EF5" w:rsidRPr="00AB5159" w14:paraId="49227E19" w14:textId="77777777" w:rsidTr="009F7036">
        <w:trPr>
          <w:trHeight w:val="783"/>
        </w:trPr>
        <w:tc>
          <w:tcPr>
            <w:tcW w:w="2263" w:type="dxa"/>
          </w:tcPr>
          <w:p w14:paraId="345F836F" w14:textId="6A748406" w:rsidR="00621EF5" w:rsidRDefault="00621EF5"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lastRenderedPageBreak/>
              <w:t>Curatieve bestrijding</w:t>
            </w:r>
          </w:p>
          <w:p w14:paraId="357B7D35" w14:textId="77777777" w:rsidR="00621EF5" w:rsidRDefault="00621EF5" w:rsidP="00621EF5">
            <w:pPr>
              <w:autoSpaceDE w:val="0"/>
              <w:autoSpaceDN w:val="0"/>
              <w:adjustRightInd w:val="0"/>
              <w:rPr>
                <w:rFonts w:asciiTheme="minorHAnsi" w:hAnsiTheme="minorHAnsi" w:cs="Arial"/>
                <w:color w:val="000000"/>
                <w:lang w:eastAsia="en-US"/>
              </w:rPr>
            </w:pPr>
          </w:p>
          <w:p w14:paraId="708EB5F6" w14:textId="77777777" w:rsidR="00621EF5" w:rsidRDefault="00621EF5" w:rsidP="00621EF5">
            <w:pPr>
              <w:autoSpaceDE w:val="0"/>
              <w:autoSpaceDN w:val="0"/>
              <w:adjustRightInd w:val="0"/>
              <w:rPr>
                <w:rFonts w:asciiTheme="minorHAnsi" w:hAnsiTheme="minorHAnsi" w:cs="Arial"/>
                <w:color w:val="000000"/>
                <w:lang w:eastAsia="en-US"/>
              </w:rPr>
            </w:pPr>
          </w:p>
          <w:p w14:paraId="44E4886A" w14:textId="335AD7A2" w:rsidR="00621EF5" w:rsidRPr="00AB5159" w:rsidRDefault="00621EF5"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20</w:t>
            </w:r>
          </w:p>
        </w:tc>
        <w:tc>
          <w:tcPr>
            <w:tcW w:w="4395" w:type="dxa"/>
          </w:tcPr>
          <w:p w14:paraId="025FE3F4" w14:textId="01B4C6F5" w:rsidR="00621EF5" w:rsidRPr="001F634D" w:rsidRDefault="00621EF5" w:rsidP="00621EF5">
            <w:pPr>
              <w:autoSpaceDE w:val="0"/>
              <w:autoSpaceDN w:val="0"/>
              <w:adjustRightInd w:val="0"/>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 xml:space="preserve">Geef aan op welke wijze </w:t>
            </w:r>
          </w:p>
          <w:p w14:paraId="171658F3" w14:textId="33530E25" w:rsidR="00621EF5" w:rsidRDefault="00621EF5" w:rsidP="005A08BA">
            <w:pPr>
              <w:pStyle w:val="Lijstalinea"/>
              <w:numPr>
                <w:ilvl w:val="0"/>
                <w:numId w:val="26"/>
              </w:num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Curatieve bestrijding plaatsvindt. </w:t>
            </w:r>
          </w:p>
          <w:p w14:paraId="1E496DD3" w14:textId="77777777" w:rsidR="00621EF5" w:rsidRDefault="00621EF5" w:rsidP="005A08BA">
            <w:pPr>
              <w:pStyle w:val="Lijstalinea"/>
              <w:numPr>
                <w:ilvl w:val="0"/>
                <w:numId w:val="26"/>
              </w:num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En welke termijn na melding van een nest de curatieve bestrijding (verwijdering nest) plaatsvindt.</w:t>
            </w:r>
          </w:p>
          <w:p w14:paraId="3D917047" w14:textId="2DA2219F" w:rsidR="00621EF5" w:rsidRDefault="00621EF5" w:rsidP="005A08BA">
            <w:pPr>
              <w:pStyle w:val="Lijstalinea"/>
              <w:numPr>
                <w:ilvl w:val="0"/>
                <w:numId w:val="26"/>
              </w:numPr>
              <w:autoSpaceDE w:val="0"/>
              <w:autoSpaceDN w:val="0"/>
              <w:adjustRightInd w:val="0"/>
              <w:rPr>
                <w:rFonts w:asciiTheme="minorHAnsi" w:hAnsiTheme="minorHAnsi" w:cs="Arial"/>
                <w:color w:val="000000"/>
                <w:lang w:eastAsia="en-US"/>
              </w:rPr>
            </w:pPr>
            <w:r w:rsidRPr="001F634D">
              <w:rPr>
                <w:rFonts w:asciiTheme="minorHAnsi" w:hAnsiTheme="minorHAnsi" w:cs="Arial"/>
                <w:color w:val="000000"/>
                <w:lang w:eastAsia="en-US"/>
              </w:rPr>
              <w:lastRenderedPageBreak/>
              <w:t>Geef daarbij aan hoe wordt geprioriteerd. Denk aan nesten op de stam en in de kroon, gevoelige locaties en locaties die moeilijk te bereiken zijn. Maak gebruik van een eenheidsprijs per boom waarin alle benodigde werkzaamheden en kosten, incl. benodigde verkeersvoorzieningen zijn opgenomen. Maak daarbij onderscheid in de volgende categorieën bomen:</w:t>
            </w:r>
          </w:p>
          <w:tbl>
            <w:tblPr>
              <w:tblpPr w:leftFromText="141" w:rightFromText="141" w:vertAnchor="text" w:horzAnchor="margin" w:tblpXSpec="center" w:tblpY="347"/>
              <w:tblOverlap w:val="never"/>
              <w:tblW w:w="0" w:type="auto"/>
              <w:tblLayout w:type="fixed"/>
              <w:tblCellMar>
                <w:left w:w="0" w:type="dxa"/>
                <w:right w:w="0" w:type="dxa"/>
              </w:tblCellMar>
              <w:tblLook w:val="04A0" w:firstRow="1" w:lastRow="0" w:firstColumn="1" w:lastColumn="0" w:noHBand="0" w:noVBand="1"/>
            </w:tblPr>
            <w:tblGrid>
              <w:gridCol w:w="1552"/>
            </w:tblGrid>
            <w:tr w:rsidR="001F634D" w:rsidRPr="001F634D" w14:paraId="0DD7527B" w14:textId="77777777" w:rsidTr="001F634D">
              <w:trPr>
                <w:trHeight w:val="300"/>
              </w:trPr>
              <w:tc>
                <w:tcPr>
                  <w:tcW w:w="15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911E052" w14:textId="77777777" w:rsidR="001F634D" w:rsidRPr="001F634D" w:rsidRDefault="001F634D" w:rsidP="001F634D">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0-6 meter</w:t>
                  </w:r>
                </w:p>
              </w:tc>
            </w:tr>
            <w:tr w:rsidR="001F634D" w:rsidRPr="001F634D" w14:paraId="15E86B03" w14:textId="77777777" w:rsidTr="001F634D">
              <w:trPr>
                <w:trHeight w:val="300"/>
              </w:trPr>
              <w:tc>
                <w:tcPr>
                  <w:tcW w:w="155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883DE00" w14:textId="77777777" w:rsidR="001F634D" w:rsidRPr="001F634D" w:rsidRDefault="001F634D" w:rsidP="001F634D">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6-12 meter</w:t>
                  </w:r>
                </w:p>
              </w:tc>
            </w:tr>
            <w:tr w:rsidR="001F634D" w:rsidRPr="001F634D" w14:paraId="03B4AA15" w14:textId="77777777" w:rsidTr="001F634D">
              <w:trPr>
                <w:trHeight w:val="300"/>
              </w:trPr>
              <w:tc>
                <w:tcPr>
                  <w:tcW w:w="155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05E10BC" w14:textId="77777777" w:rsidR="001F634D" w:rsidRPr="001F634D" w:rsidRDefault="001F634D" w:rsidP="001F634D">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12-18 meter</w:t>
                  </w:r>
                </w:p>
              </w:tc>
            </w:tr>
            <w:tr w:rsidR="001F634D" w:rsidRPr="001F634D" w14:paraId="6A4A4DA4" w14:textId="77777777" w:rsidTr="001F634D">
              <w:trPr>
                <w:trHeight w:val="300"/>
              </w:trPr>
              <w:tc>
                <w:tcPr>
                  <w:tcW w:w="155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4ED9A6E" w14:textId="77777777" w:rsidR="001F634D" w:rsidRPr="001F634D" w:rsidRDefault="001F634D" w:rsidP="001F634D">
                  <w:pPr>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&gt; 18 meter</w:t>
                  </w:r>
                </w:p>
              </w:tc>
            </w:tr>
          </w:tbl>
          <w:p w14:paraId="3FF0A355" w14:textId="2C16024E" w:rsidR="001F634D" w:rsidRDefault="001F634D" w:rsidP="001F634D">
            <w:pPr>
              <w:autoSpaceDE w:val="0"/>
              <w:autoSpaceDN w:val="0"/>
              <w:adjustRightInd w:val="0"/>
              <w:rPr>
                <w:rFonts w:asciiTheme="minorHAnsi" w:eastAsia="MS Mincho" w:hAnsiTheme="minorHAnsi" w:cs="Arial"/>
                <w:color w:val="000000"/>
                <w:lang w:eastAsia="en-US"/>
              </w:rPr>
            </w:pPr>
          </w:p>
          <w:p w14:paraId="63632C7F" w14:textId="6EAEECE2" w:rsidR="001F634D" w:rsidRDefault="001F634D" w:rsidP="001F634D">
            <w:pPr>
              <w:autoSpaceDE w:val="0"/>
              <w:autoSpaceDN w:val="0"/>
              <w:adjustRightInd w:val="0"/>
              <w:rPr>
                <w:rFonts w:asciiTheme="minorHAnsi" w:eastAsia="MS Mincho" w:hAnsiTheme="minorHAnsi" w:cs="Arial"/>
                <w:color w:val="000000"/>
                <w:lang w:eastAsia="en-US"/>
              </w:rPr>
            </w:pPr>
          </w:p>
          <w:p w14:paraId="47C297C2" w14:textId="0F44B87C" w:rsidR="001F634D" w:rsidRDefault="001F634D" w:rsidP="001F634D">
            <w:pPr>
              <w:autoSpaceDE w:val="0"/>
              <w:autoSpaceDN w:val="0"/>
              <w:adjustRightInd w:val="0"/>
              <w:rPr>
                <w:rFonts w:asciiTheme="minorHAnsi" w:eastAsia="MS Mincho" w:hAnsiTheme="minorHAnsi" w:cs="Arial"/>
                <w:color w:val="000000"/>
                <w:lang w:eastAsia="en-US"/>
              </w:rPr>
            </w:pPr>
          </w:p>
          <w:p w14:paraId="5A6619B4" w14:textId="19F4F21F" w:rsidR="001F634D" w:rsidRDefault="001F634D" w:rsidP="001F634D">
            <w:pPr>
              <w:autoSpaceDE w:val="0"/>
              <w:autoSpaceDN w:val="0"/>
              <w:adjustRightInd w:val="0"/>
              <w:rPr>
                <w:rFonts w:asciiTheme="minorHAnsi" w:eastAsia="MS Mincho" w:hAnsiTheme="minorHAnsi" w:cs="Arial"/>
                <w:color w:val="000000"/>
                <w:lang w:eastAsia="en-US"/>
              </w:rPr>
            </w:pPr>
          </w:p>
          <w:p w14:paraId="4D90894D" w14:textId="77777777" w:rsidR="001F634D" w:rsidRDefault="001F634D" w:rsidP="001F634D">
            <w:pPr>
              <w:pStyle w:val="Default"/>
              <w:rPr>
                <w:rFonts w:asciiTheme="minorHAnsi" w:eastAsia="MS Mincho" w:hAnsiTheme="minorHAnsi" w:cs="Arial"/>
                <w:lang w:eastAsia="en-US"/>
              </w:rPr>
            </w:pPr>
          </w:p>
          <w:p w14:paraId="66FE06D7" w14:textId="3A595C7E" w:rsidR="001F634D" w:rsidRDefault="001F634D" w:rsidP="001F634D">
            <w:pPr>
              <w:pStyle w:val="Default"/>
              <w:ind w:left="720"/>
              <w:rPr>
                <w:rFonts w:asciiTheme="minorHAnsi" w:eastAsia="MS Mincho" w:hAnsiTheme="minorHAnsi" w:cs="Arial"/>
                <w:lang w:eastAsia="en-US"/>
              </w:rPr>
            </w:pPr>
          </w:p>
          <w:p w14:paraId="113E2751" w14:textId="77777777" w:rsidR="001F634D" w:rsidRDefault="001F634D" w:rsidP="001F634D">
            <w:pPr>
              <w:pStyle w:val="Default"/>
              <w:ind w:left="720"/>
              <w:rPr>
                <w:rFonts w:asciiTheme="minorHAnsi" w:eastAsia="MS Mincho" w:hAnsiTheme="minorHAnsi" w:cs="Arial"/>
                <w:lang w:eastAsia="en-US"/>
              </w:rPr>
            </w:pPr>
          </w:p>
          <w:p w14:paraId="50A68511" w14:textId="673D66B2" w:rsidR="001F634D" w:rsidRDefault="00621EF5" w:rsidP="005A08BA">
            <w:pPr>
              <w:pStyle w:val="Default"/>
              <w:numPr>
                <w:ilvl w:val="0"/>
                <w:numId w:val="28"/>
              </w:numPr>
              <w:rPr>
                <w:rFonts w:asciiTheme="minorHAnsi" w:eastAsia="MS Mincho" w:hAnsiTheme="minorHAnsi" w:cs="Arial"/>
                <w:lang w:eastAsia="en-US"/>
              </w:rPr>
            </w:pPr>
            <w:r w:rsidRPr="001F634D">
              <w:rPr>
                <w:rFonts w:asciiTheme="minorHAnsi" w:eastAsia="MS Mincho" w:hAnsiTheme="minorHAnsi" w:cs="Arial"/>
                <w:lang w:eastAsia="en-US"/>
              </w:rPr>
              <w:t>Ter indicatie vorig jaar zijn in totaal</w:t>
            </w:r>
            <w:r w:rsidR="009B1805" w:rsidRPr="001F634D">
              <w:rPr>
                <w:rFonts w:asciiTheme="minorHAnsi" w:eastAsia="MS Mincho" w:hAnsiTheme="minorHAnsi" w:cs="Arial"/>
                <w:lang w:eastAsia="en-US"/>
              </w:rPr>
              <w:t xml:space="preserve"> ongeveer</w:t>
            </w:r>
            <w:r w:rsidRPr="001F634D">
              <w:rPr>
                <w:rFonts w:asciiTheme="minorHAnsi" w:eastAsia="MS Mincho" w:hAnsiTheme="minorHAnsi" w:cs="Arial"/>
                <w:lang w:eastAsia="en-US"/>
              </w:rPr>
              <w:t xml:space="preserve"> 1530 bomen curatief bestreden. Waarvan 991 bomen met nesten in de kroon, en 913 bomen met nesten aan de stam.</w:t>
            </w:r>
          </w:p>
          <w:p w14:paraId="3999A1C4" w14:textId="715C55CD" w:rsidR="000B7FBA" w:rsidRPr="001F634D" w:rsidRDefault="000B7FBA" w:rsidP="005A08BA">
            <w:pPr>
              <w:pStyle w:val="Default"/>
              <w:numPr>
                <w:ilvl w:val="0"/>
                <w:numId w:val="28"/>
              </w:numPr>
              <w:rPr>
                <w:rFonts w:asciiTheme="minorHAnsi" w:eastAsia="MS Mincho" w:hAnsiTheme="minorHAnsi" w:cs="Arial"/>
                <w:lang w:eastAsia="en-US"/>
              </w:rPr>
            </w:pPr>
            <w:r>
              <w:rPr>
                <w:rFonts w:asciiTheme="minorHAnsi" w:eastAsia="MS Mincho" w:hAnsiTheme="minorHAnsi" w:cs="Arial"/>
                <w:lang w:eastAsia="en-US"/>
              </w:rPr>
              <w:t>Wordt omgegaan met de afvalproducten.</w:t>
            </w:r>
          </w:p>
          <w:p w14:paraId="3E805BFF" w14:textId="40AD3A68" w:rsidR="001F634D" w:rsidRPr="001F634D" w:rsidRDefault="001F634D" w:rsidP="001F634D">
            <w:pPr>
              <w:pStyle w:val="Default"/>
              <w:rPr>
                <w:rFonts w:asciiTheme="minorHAnsi" w:eastAsia="MS Mincho" w:hAnsiTheme="minorHAnsi" w:cs="Arial"/>
                <w:lang w:eastAsia="en-US"/>
              </w:rPr>
            </w:pPr>
          </w:p>
        </w:tc>
        <w:tc>
          <w:tcPr>
            <w:tcW w:w="2976" w:type="dxa"/>
          </w:tcPr>
          <w:p w14:paraId="10D399D4" w14:textId="77777777" w:rsidR="00621EF5" w:rsidRPr="001F634D" w:rsidRDefault="00621EF5" w:rsidP="00621EF5">
            <w:pPr>
              <w:autoSpaceDE w:val="0"/>
              <w:autoSpaceDN w:val="0"/>
              <w:adjustRightInd w:val="0"/>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lastRenderedPageBreak/>
              <w:t xml:space="preserve">SMART beschrijven. Mate waarin te verifiëren is dat de werkwijze bijdraagt aan de kwaliteit van de gevraagde dienstverlening en vermindering van de </w:t>
            </w:r>
            <w:r w:rsidRPr="001F634D">
              <w:rPr>
                <w:rFonts w:asciiTheme="minorHAnsi" w:eastAsia="MS Mincho" w:hAnsiTheme="minorHAnsi" w:cs="Arial"/>
                <w:color w:val="000000"/>
                <w:lang w:eastAsia="en-US"/>
              </w:rPr>
              <w:lastRenderedPageBreak/>
              <w:t>overlast door de eikenprocessierups.</w:t>
            </w:r>
          </w:p>
          <w:p w14:paraId="20C11A3B" w14:textId="77777777" w:rsidR="00621EF5" w:rsidRPr="001F634D" w:rsidRDefault="00621EF5" w:rsidP="00621EF5">
            <w:pPr>
              <w:autoSpaceDE w:val="0"/>
              <w:autoSpaceDN w:val="0"/>
              <w:adjustRightInd w:val="0"/>
              <w:rPr>
                <w:rFonts w:asciiTheme="minorHAnsi" w:eastAsia="MS Mincho" w:hAnsiTheme="minorHAnsi" w:cs="Arial"/>
                <w:color w:val="000000"/>
                <w:lang w:eastAsia="en-US"/>
              </w:rPr>
            </w:pPr>
          </w:p>
          <w:p w14:paraId="22A5EE01" w14:textId="77777777" w:rsidR="00621EF5" w:rsidRPr="001F634D" w:rsidRDefault="00621EF5" w:rsidP="00621EF5">
            <w:pPr>
              <w:autoSpaceDE w:val="0"/>
              <w:autoSpaceDN w:val="0"/>
              <w:adjustRightInd w:val="0"/>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 xml:space="preserve">Op welke manier rekening is gehouden met duurzaamheid, biodiversiteit en de gevaren voor mens en dier.  </w:t>
            </w:r>
          </w:p>
          <w:p w14:paraId="1EFA520C" w14:textId="77777777" w:rsidR="009B1805" w:rsidRPr="001F634D" w:rsidRDefault="009B1805" w:rsidP="00621EF5">
            <w:pPr>
              <w:autoSpaceDE w:val="0"/>
              <w:autoSpaceDN w:val="0"/>
              <w:adjustRightInd w:val="0"/>
              <w:rPr>
                <w:rFonts w:asciiTheme="minorHAnsi" w:eastAsia="MS Mincho" w:hAnsiTheme="minorHAnsi" w:cs="Arial"/>
                <w:color w:val="000000"/>
                <w:lang w:eastAsia="en-US"/>
              </w:rPr>
            </w:pPr>
          </w:p>
          <w:p w14:paraId="5D560C4B" w14:textId="1F470206" w:rsidR="009B1805" w:rsidRPr="001F634D" w:rsidRDefault="009B1805" w:rsidP="00621EF5">
            <w:pPr>
              <w:autoSpaceDE w:val="0"/>
              <w:autoSpaceDN w:val="0"/>
              <w:adjustRightInd w:val="0"/>
              <w:rPr>
                <w:rFonts w:asciiTheme="minorHAnsi" w:eastAsia="MS Mincho" w:hAnsiTheme="minorHAnsi" w:cs="Arial"/>
                <w:color w:val="000000"/>
                <w:lang w:eastAsia="en-US"/>
              </w:rPr>
            </w:pPr>
            <w:r w:rsidRPr="001F634D">
              <w:rPr>
                <w:rFonts w:asciiTheme="minorHAnsi" w:eastAsia="MS Mincho" w:hAnsiTheme="minorHAnsi" w:cs="Arial"/>
                <w:color w:val="000000"/>
                <w:lang w:eastAsia="en-US"/>
              </w:rPr>
              <w:t>Hoe ervoor wordt gezorgd dat de plaagdruk in de loop der jaren afneemt en hoe hierop wordt gestuurd.</w:t>
            </w:r>
          </w:p>
        </w:tc>
      </w:tr>
      <w:tr w:rsidR="00621EF5" w:rsidRPr="00AB5159" w14:paraId="4D103BEA" w14:textId="77777777" w:rsidTr="009F7036">
        <w:trPr>
          <w:trHeight w:val="2156"/>
        </w:trPr>
        <w:tc>
          <w:tcPr>
            <w:tcW w:w="2263" w:type="dxa"/>
          </w:tcPr>
          <w:p w14:paraId="0064F08C" w14:textId="1283BD20" w:rsidR="00621EF5" w:rsidRDefault="00621EF5"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lastRenderedPageBreak/>
              <w:t>Samenwerking</w:t>
            </w:r>
          </w:p>
          <w:p w14:paraId="5855B50A" w14:textId="77777777" w:rsidR="00621EF5" w:rsidRDefault="00621EF5" w:rsidP="00621EF5">
            <w:pPr>
              <w:autoSpaceDE w:val="0"/>
              <w:autoSpaceDN w:val="0"/>
              <w:adjustRightInd w:val="0"/>
              <w:rPr>
                <w:rFonts w:asciiTheme="minorHAnsi" w:hAnsiTheme="minorHAnsi" w:cs="Arial"/>
                <w:color w:val="000000"/>
                <w:lang w:eastAsia="en-US"/>
              </w:rPr>
            </w:pPr>
          </w:p>
          <w:p w14:paraId="3DD3617E" w14:textId="77777777" w:rsidR="00621EF5" w:rsidRDefault="00621EF5" w:rsidP="00621EF5">
            <w:pPr>
              <w:autoSpaceDE w:val="0"/>
              <w:autoSpaceDN w:val="0"/>
              <w:adjustRightInd w:val="0"/>
              <w:rPr>
                <w:rFonts w:asciiTheme="minorHAnsi" w:hAnsiTheme="minorHAnsi" w:cs="Arial"/>
                <w:color w:val="000000"/>
                <w:lang w:eastAsia="en-US"/>
              </w:rPr>
            </w:pPr>
          </w:p>
          <w:p w14:paraId="4B4C71A7" w14:textId="21720E32" w:rsidR="00621EF5" w:rsidRPr="00AB5159" w:rsidRDefault="00621EF5"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20</w:t>
            </w:r>
          </w:p>
        </w:tc>
        <w:tc>
          <w:tcPr>
            <w:tcW w:w="4395" w:type="dxa"/>
          </w:tcPr>
          <w:p w14:paraId="4EB0F513" w14:textId="51DC4471" w:rsidR="00621EF5" w:rsidRDefault="00621EF5" w:rsidP="00621EF5">
            <w:pPr>
              <w:autoSpaceDE w:val="0"/>
              <w:autoSpaceDN w:val="0"/>
              <w:adjustRightInd w:val="0"/>
              <w:rPr>
                <w:rFonts w:asciiTheme="minorHAnsi" w:hAnsiTheme="minorHAnsi" w:cs="Arial"/>
                <w:color w:val="000000"/>
                <w:lang w:eastAsia="en-US"/>
              </w:rPr>
            </w:pPr>
            <w:r w:rsidRPr="00AB5159">
              <w:rPr>
                <w:rFonts w:asciiTheme="minorHAnsi" w:hAnsiTheme="minorHAnsi" w:cs="Arial"/>
                <w:color w:val="000000"/>
                <w:lang w:eastAsia="en-US"/>
              </w:rPr>
              <w:t xml:space="preserve">Geef aan op welke wijze </w:t>
            </w:r>
          </w:p>
          <w:p w14:paraId="0A3A7A45" w14:textId="00716D08" w:rsidR="009B1805" w:rsidRDefault="009B1805" w:rsidP="00621EF5">
            <w:pPr>
              <w:autoSpaceDE w:val="0"/>
              <w:autoSpaceDN w:val="0"/>
              <w:adjustRightInd w:val="0"/>
              <w:rPr>
                <w:rFonts w:asciiTheme="minorHAnsi" w:hAnsiTheme="minorHAnsi" w:cs="Arial"/>
                <w:color w:val="000000"/>
                <w:lang w:eastAsia="en-US"/>
              </w:rPr>
            </w:pPr>
          </w:p>
          <w:p w14:paraId="7A0785CC" w14:textId="77777777" w:rsidR="009B1805" w:rsidRPr="009B1805" w:rsidRDefault="009B1805" w:rsidP="005A08BA">
            <w:pPr>
              <w:pStyle w:val="Lijstalinea"/>
              <w:numPr>
                <w:ilvl w:val="0"/>
                <w:numId w:val="28"/>
              </w:numPr>
              <w:autoSpaceDE w:val="0"/>
              <w:autoSpaceDN w:val="0"/>
              <w:adjustRightInd w:val="0"/>
              <w:rPr>
                <w:rFonts w:asciiTheme="minorHAnsi" w:hAnsiTheme="minorHAnsi" w:cs="Arial"/>
                <w:color w:val="000000"/>
                <w:lang w:eastAsia="en-US"/>
              </w:rPr>
            </w:pPr>
            <w:r w:rsidRPr="001F634D">
              <w:rPr>
                <w:rFonts w:asciiTheme="minorHAnsi" w:hAnsiTheme="minorHAnsi" w:cs="Arial"/>
                <w:color w:val="000000"/>
                <w:lang w:eastAsia="en-US"/>
              </w:rPr>
              <w:t>De samenwerking met de gemeente De Bilt verloopt. Meldingen betreffende de eikenprocessierups komen binnen via een melding openbare ruimte bij de wijkserviceteams. Zij behandelen deze meldingen en werken met greenpoint.</w:t>
            </w:r>
          </w:p>
          <w:p w14:paraId="196E2F7B" w14:textId="51267ACC" w:rsidR="009B1805" w:rsidRPr="009B1805" w:rsidRDefault="009B1805" w:rsidP="005A08BA">
            <w:pPr>
              <w:pStyle w:val="Lijstalinea"/>
              <w:numPr>
                <w:ilvl w:val="0"/>
                <w:numId w:val="28"/>
              </w:numPr>
              <w:autoSpaceDE w:val="0"/>
              <w:autoSpaceDN w:val="0"/>
              <w:adjustRightInd w:val="0"/>
              <w:rPr>
                <w:rFonts w:asciiTheme="minorHAnsi" w:hAnsiTheme="minorHAnsi" w:cs="Arial"/>
                <w:color w:val="000000"/>
                <w:lang w:eastAsia="en-US"/>
              </w:rPr>
            </w:pPr>
            <w:r w:rsidRPr="001F634D">
              <w:rPr>
                <w:rFonts w:asciiTheme="minorHAnsi" w:hAnsiTheme="minorHAnsi" w:cs="Arial"/>
                <w:color w:val="000000"/>
                <w:lang w:eastAsia="en-US"/>
              </w:rPr>
              <w:t>De samenwerking met andere plaatselijke partijen (zoals particulieren</w:t>
            </w:r>
            <w:r w:rsidR="001D0E72">
              <w:rPr>
                <w:rFonts w:asciiTheme="minorHAnsi" w:hAnsiTheme="minorHAnsi" w:cs="Arial"/>
                <w:color w:val="000000"/>
                <w:lang w:eastAsia="en-US"/>
              </w:rPr>
              <w:t>, landgoederen en</w:t>
            </w:r>
            <w:r w:rsidRPr="001F634D">
              <w:rPr>
                <w:rFonts w:asciiTheme="minorHAnsi" w:hAnsiTheme="minorHAnsi" w:cs="Arial"/>
                <w:color w:val="000000"/>
                <w:lang w:eastAsia="en-US"/>
              </w:rPr>
              <w:t xml:space="preserve"> terreinen met veel eikenbomen) wordt aangegaan</w:t>
            </w:r>
            <w:r>
              <w:t>.</w:t>
            </w:r>
          </w:p>
          <w:p w14:paraId="189B508F" w14:textId="77777777" w:rsidR="009B1805" w:rsidRPr="009B1805" w:rsidRDefault="009B1805" w:rsidP="009B1805">
            <w:pPr>
              <w:autoSpaceDE w:val="0"/>
              <w:autoSpaceDN w:val="0"/>
              <w:adjustRightInd w:val="0"/>
              <w:rPr>
                <w:rFonts w:asciiTheme="minorHAnsi" w:hAnsiTheme="minorHAnsi" w:cs="Arial"/>
                <w:color w:val="000000"/>
                <w:lang w:eastAsia="en-US"/>
              </w:rPr>
            </w:pPr>
          </w:p>
          <w:p w14:paraId="7DDDC8E6" w14:textId="77777777" w:rsidR="00621EF5" w:rsidRPr="00AB5159" w:rsidRDefault="00621EF5" w:rsidP="00621EF5">
            <w:pPr>
              <w:autoSpaceDE w:val="0"/>
              <w:autoSpaceDN w:val="0"/>
              <w:adjustRightInd w:val="0"/>
              <w:rPr>
                <w:rFonts w:asciiTheme="minorHAnsi" w:hAnsiTheme="minorHAnsi" w:cs="Arial"/>
                <w:color w:val="000000"/>
                <w:lang w:eastAsia="en-US"/>
              </w:rPr>
            </w:pPr>
          </w:p>
        </w:tc>
        <w:tc>
          <w:tcPr>
            <w:tcW w:w="2976" w:type="dxa"/>
          </w:tcPr>
          <w:p w14:paraId="5D448404" w14:textId="4C41BBC6" w:rsidR="00621EF5" w:rsidRDefault="00621EF5"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 xml:space="preserve">Mate van openheid naar de Opdrachtgever en tijdigheid van informeren van de Opdrachtgever. </w:t>
            </w:r>
          </w:p>
          <w:p w14:paraId="10CD88B4" w14:textId="380218D7" w:rsidR="001D0E72" w:rsidRDefault="001D0E72" w:rsidP="00621EF5">
            <w:pPr>
              <w:autoSpaceDE w:val="0"/>
              <w:autoSpaceDN w:val="0"/>
              <w:adjustRightInd w:val="0"/>
              <w:rPr>
                <w:rFonts w:asciiTheme="minorHAnsi" w:hAnsiTheme="minorHAnsi" w:cs="Arial"/>
                <w:color w:val="000000"/>
                <w:lang w:eastAsia="en-US"/>
              </w:rPr>
            </w:pPr>
          </w:p>
          <w:p w14:paraId="437FB377" w14:textId="647DC88F" w:rsidR="001D0E72" w:rsidRDefault="001D0E72"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Benoemen van relevante stakeholders en van een proactieve rol richting deze stakeholders</w:t>
            </w:r>
          </w:p>
          <w:p w14:paraId="3F48C07F" w14:textId="77777777" w:rsidR="00621EF5" w:rsidRDefault="00621EF5" w:rsidP="00621EF5">
            <w:pPr>
              <w:autoSpaceDE w:val="0"/>
              <w:autoSpaceDN w:val="0"/>
              <w:adjustRightInd w:val="0"/>
              <w:rPr>
                <w:rFonts w:asciiTheme="minorHAnsi" w:hAnsiTheme="minorHAnsi" w:cs="Arial"/>
                <w:color w:val="000000"/>
                <w:lang w:eastAsia="en-US"/>
              </w:rPr>
            </w:pPr>
          </w:p>
          <w:p w14:paraId="30BF309B" w14:textId="77777777" w:rsidR="00621EF5" w:rsidRDefault="00621EF5" w:rsidP="00621EF5">
            <w:pPr>
              <w:autoSpaceDE w:val="0"/>
              <w:autoSpaceDN w:val="0"/>
              <w:adjustRightInd w:val="0"/>
              <w:rPr>
                <w:rFonts w:asciiTheme="minorHAnsi" w:hAnsiTheme="minorHAnsi" w:cs="Arial"/>
                <w:color w:val="000000"/>
                <w:lang w:eastAsia="en-US"/>
              </w:rPr>
            </w:pPr>
            <w:r>
              <w:rPr>
                <w:rFonts w:asciiTheme="minorHAnsi" w:hAnsiTheme="minorHAnsi" w:cs="Arial"/>
                <w:color w:val="000000"/>
                <w:lang w:eastAsia="en-US"/>
              </w:rPr>
              <w:t>Samenwerking in de voorbereiding en uitvoering van de opdracht.</w:t>
            </w:r>
          </w:p>
          <w:p w14:paraId="407113C5" w14:textId="31B88379" w:rsidR="009B1805" w:rsidRPr="00AB5159" w:rsidRDefault="009B1805" w:rsidP="009B1805">
            <w:pPr>
              <w:rPr>
                <w:rFonts w:asciiTheme="minorHAnsi" w:hAnsiTheme="minorHAnsi" w:cs="Arial"/>
                <w:color w:val="000000"/>
                <w:lang w:eastAsia="en-US"/>
              </w:rPr>
            </w:pPr>
          </w:p>
        </w:tc>
      </w:tr>
    </w:tbl>
    <w:p w14:paraId="563EB37A" w14:textId="1E7169DE" w:rsidR="00D668D7" w:rsidRDefault="00425BA4" w:rsidP="006E36D8">
      <w:pPr>
        <w:pStyle w:val="Kop2"/>
        <w:numPr>
          <w:ilvl w:val="0"/>
          <w:numId w:val="0"/>
        </w:numPr>
        <w:rPr>
          <w:lang w:eastAsia="en-US"/>
        </w:rPr>
      </w:pPr>
      <w:r w:rsidRPr="00D668D7">
        <w:rPr>
          <w:lang w:eastAsia="en-US"/>
        </w:rPr>
        <w:br w:type="page"/>
      </w:r>
      <w:bookmarkStart w:id="288" w:name="_Toc55584920"/>
      <w:r w:rsidR="00D668D7" w:rsidRPr="00D668D7">
        <w:rPr>
          <w:lang w:eastAsia="en-US"/>
        </w:rPr>
        <w:lastRenderedPageBreak/>
        <w:t>Bijlage 5</w:t>
      </w:r>
      <w:r w:rsidR="00D668D7" w:rsidRPr="00D668D7">
        <w:rPr>
          <w:lang w:eastAsia="en-US"/>
        </w:rPr>
        <w:tab/>
        <w:t>Derdenverklaring Onderaannemer</w:t>
      </w:r>
      <w:bookmarkEnd w:id="288"/>
    </w:p>
    <w:p w14:paraId="7FF724D7" w14:textId="474D38FA" w:rsidR="00D668D7" w:rsidRDefault="00D668D7" w:rsidP="00D668D7">
      <w:pPr>
        <w:rPr>
          <w:lang w:eastAsia="en-US"/>
        </w:rPr>
      </w:pPr>
    </w:p>
    <w:p w14:paraId="7DE39197" w14:textId="137AB098" w:rsidR="00D668D7" w:rsidRPr="0000630B" w:rsidRDefault="00D668D7" w:rsidP="00D668D7">
      <w:pPr>
        <w:rPr>
          <w:rFonts w:ascii="Arial" w:hAnsi="Arial" w:cs="Arial"/>
          <w:b/>
          <w:sz w:val="20"/>
          <w:szCs w:val="20"/>
        </w:rPr>
      </w:pPr>
      <w:r w:rsidRPr="0000630B">
        <w:rPr>
          <w:rFonts w:ascii="Arial" w:hAnsi="Arial" w:cs="Arial"/>
          <w:b/>
          <w:sz w:val="20"/>
          <w:szCs w:val="20"/>
        </w:rPr>
        <w:t xml:space="preserve">Verklaring ten behoeve van de aanbesteding </w:t>
      </w:r>
      <w:r w:rsidR="0000630B" w:rsidRPr="0000630B">
        <w:rPr>
          <w:rFonts w:ascii="Arial" w:hAnsi="Arial" w:cs="Arial"/>
          <w:b/>
          <w:sz w:val="20"/>
          <w:szCs w:val="20"/>
        </w:rPr>
        <w:t>bestrijding van de eikenprocessierups</w:t>
      </w:r>
      <w:r w:rsidRPr="0000630B">
        <w:rPr>
          <w:rFonts w:ascii="Arial" w:hAnsi="Arial" w:cs="Arial"/>
          <w:b/>
          <w:sz w:val="20"/>
          <w:szCs w:val="20"/>
        </w:rPr>
        <w:t xml:space="preserve">, kenmerk </w:t>
      </w:r>
      <w:r w:rsidR="0000630B" w:rsidRPr="0000630B">
        <w:rPr>
          <w:rFonts w:ascii="Arial" w:hAnsi="Arial" w:cs="Arial"/>
          <w:b/>
          <w:sz w:val="20"/>
          <w:szCs w:val="20"/>
        </w:rPr>
        <w:t>INK/DEBILT/145896</w:t>
      </w:r>
    </w:p>
    <w:p w14:paraId="1E5538B5" w14:textId="77777777" w:rsidR="00D668D7" w:rsidRPr="005A0CCA" w:rsidRDefault="00D668D7" w:rsidP="00D668D7"/>
    <w:p w14:paraId="466D2C21" w14:textId="77777777" w:rsidR="00D668D7" w:rsidRPr="005A0CCA" w:rsidRDefault="00D668D7" w:rsidP="00D668D7">
      <w:pPr>
        <w:rPr>
          <w:rFonts w:cs="Lucida Sans Unicode"/>
        </w:rPr>
      </w:pPr>
      <w:r w:rsidRPr="005A0CCA">
        <w:rPr>
          <w:rFonts w:cs="Lucida Sans Unicode"/>
        </w:rPr>
        <w:t>Ondergetekenden:</w:t>
      </w:r>
    </w:p>
    <w:p w14:paraId="6542C68D" w14:textId="77777777" w:rsidR="00D668D7" w:rsidRPr="005A0CCA" w:rsidRDefault="00D668D7" w:rsidP="00D668D7">
      <w:pPr>
        <w:rPr>
          <w:rFonts w:cs="Lucida Sans Unicode"/>
        </w:rPr>
      </w:pPr>
    </w:p>
    <w:p w14:paraId="4DC803E3" w14:textId="53D01F6A" w:rsidR="00D668D7" w:rsidRPr="005A0CCA" w:rsidRDefault="00D668D7" w:rsidP="00D668D7">
      <w:pPr>
        <w:rPr>
          <w:rFonts w:cs="Lucida Sans Unicode"/>
        </w:rPr>
      </w:pPr>
      <w:r w:rsidRPr="005A0CCA">
        <w:rPr>
          <w:rFonts w:cs="Lucida Sans Unicode"/>
          <w:b/>
          <w:bCs/>
          <w:color w:val="0000FF"/>
        </w:rPr>
        <w:t>&lt;naam onderneming inschrijver&gt;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w:t>
      </w:r>
      <w:proofErr w:type="spellStart"/>
      <w:r w:rsidRPr="005A0CCA">
        <w:rPr>
          <w:rFonts w:cs="Lucida Sans Unicode"/>
          <w:b/>
          <w:bCs/>
          <w:color w:val="0000FF"/>
        </w:rPr>
        <w:t>kvk</w:t>
      </w:r>
      <w:proofErr w:type="spellEnd"/>
      <w:r w:rsidRPr="005A0CCA">
        <w:rPr>
          <w:rFonts w:cs="Lucida Sans Unicode"/>
          <w:b/>
          <w:bCs/>
          <w:color w:val="0000FF"/>
        </w:rPr>
        <w:t>-nummer&gt;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zijn/haar hoedanigheid van </w:t>
      </w:r>
      <w:r w:rsidRPr="005A0CCA">
        <w:rPr>
          <w:rFonts w:cs="Lucida Sans Unicode"/>
          <w:b/>
          <w:bCs/>
          <w:color w:val="0000FF"/>
        </w:rPr>
        <w:t>&lt;hoedanigheid&gt;</w:t>
      </w:r>
      <w:r w:rsidRPr="005A0CCA">
        <w:rPr>
          <w:rFonts w:cs="Lucida Sans Unicode"/>
        </w:rPr>
        <w:t xml:space="preserve">, hierna te noemen </w:t>
      </w:r>
      <w:r w:rsidRPr="00F21933">
        <w:rPr>
          <w:rFonts w:cs="Lucida Sans Unicode"/>
          <w:b/>
          <w:color w:val="0000FF"/>
        </w:rPr>
        <w:t>&lt;Inschrijve</w:t>
      </w:r>
      <w:r>
        <w:rPr>
          <w:rFonts w:cs="Lucida Sans Unicode"/>
          <w:b/>
          <w:color w:val="0000FF"/>
        </w:rPr>
        <w:t>r</w:t>
      </w:r>
      <w:r w:rsidRPr="00F21933">
        <w:rPr>
          <w:rFonts w:cs="Lucida Sans Unicode"/>
          <w:b/>
          <w:color w:val="0000FF"/>
        </w:rPr>
        <w:t>&gt;</w:t>
      </w:r>
      <w:r w:rsidRPr="005A0CCA">
        <w:rPr>
          <w:rFonts w:cs="Lucida Sans Unicode"/>
        </w:rPr>
        <w:t>;</w:t>
      </w:r>
    </w:p>
    <w:p w14:paraId="0D49EE30" w14:textId="77777777" w:rsidR="00D668D7" w:rsidRPr="005A0CCA" w:rsidRDefault="00D668D7" w:rsidP="00D668D7">
      <w:pPr>
        <w:rPr>
          <w:rFonts w:cs="Lucida Sans Unicode"/>
        </w:rPr>
      </w:pPr>
    </w:p>
    <w:p w14:paraId="68436F4B" w14:textId="77777777" w:rsidR="00D668D7" w:rsidRPr="005A0CCA" w:rsidRDefault="00D668D7" w:rsidP="00D668D7">
      <w:pPr>
        <w:rPr>
          <w:rFonts w:cs="Lucida Sans Unicode"/>
        </w:rPr>
      </w:pPr>
      <w:r w:rsidRPr="005A0CCA">
        <w:rPr>
          <w:rFonts w:cs="Lucida Sans Unicode"/>
        </w:rPr>
        <w:t>en</w:t>
      </w:r>
    </w:p>
    <w:p w14:paraId="7E117180" w14:textId="77777777" w:rsidR="00D668D7" w:rsidRPr="005A0CCA" w:rsidRDefault="00D668D7" w:rsidP="00D668D7">
      <w:pPr>
        <w:rPr>
          <w:rFonts w:cs="Lucida Sans Unicode"/>
        </w:rPr>
      </w:pPr>
    </w:p>
    <w:p w14:paraId="7E3C32DB" w14:textId="77777777" w:rsidR="00D668D7" w:rsidRPr="000949B7" w:rsidRDefault="00D668D7" w:rsidP="00D668D7">
      <w:r w:rsidRPr="005A0CCA">
        <w:rPr>
          <w:rFonts w:cs="Lucida Sans Unicode"/>
          <w:b/>
          <w:bCs/>
          <w:color w:val="0000FF"/>
        </w:rPr>
        <w:t>&lt;naam onderneming onderaannemer&gt;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w:t>
      </w:r>
      <w:proofErr w:type="spellStart"/>
      <w:r w:rsidRPr="005A0CCA">
        <w:rPr>
          <w:rFonts w:cs="Lucida Sans Unicode"/>
          <w:b/>
          <w:bCs/>
          <w:color w:val="0000FF"/>
        </w:rPr>
        <w:t>kvk</w:t>
      </w:r>
      <w:proofErr w:type="spellEnd"/>
      <w:r w:rsidRPr="005A0CCA">
        <w:rPr>
          <w:rFonts w:cs="Lucida Sans Unicode"/>
          <w:b/>
          <w:bCs/>
          <w:color w:val="0000FF"/>
        </w:rPr>
        <w:t>-nummer&gt;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w:t>
      </w:r>
      <w:r w:rsidRPr="000949B7">
        <w:t xml:space="preserve">zijn/haar hoedanigheid van </w:t>
      </w:r>
      <w:r w:rsidRPr="000949B7">
        <w:rPr>
          <w:b/>
          <w:bCs/>
          <w:color w:val="0000FF"/>
        </w:rPr>
        <w:t>&lt;hoedanigheid&gt;</w:t>
      </w:r>
      <w:r w:rsidRPr="000949B7">
        <w:t>, hierna te noemen onderaannemer;</w:t>
      </w:r>
    </w:p>
    <w:p w14:paraId="66780965" w14:textId="77777777" w:rsidR="00D668D7" w:rsidRPr="005A0CCA" w:rsidRDefault="00D668D7" w:rsidP="00D668D7"/>
    <w:p w14:paraId="260D620D" w14:textId="77777777" w:rsidR="00D668D7" w:rsidRPr="005A0CCA" w:rsidRDefault="00D668D7" w:rsidP="00D668D7">
      <w:r w:rsidRPr="005A0CCA">
        <w:t>hierna gezamenlijk te noemen Partijen,</w:t>
      </w:r>
    </w:p>
    <w:p w14:paraId="6A7757F3" w14:textId="77777777" w:rsidR="00D668D7" w:rsidRPr="005A0CCA" w:rsidRDefault="00D668D7" w:rsidP="00D668D7"/>
    <w:p w14:paraId="7F75ED33" w14:textId="77777777" w:rsidR="00D668D7" w:rsidRPr="005A0CCA" w:rsidRDefault="00D668D7" w:rsidP="00D668D7">
      <w:pPr>
        <w:rPr>
          <w:rFonts w:cs="Lucida Sans Unicode"/>
        </w:rPr>
      </w:pPr>
      <w:r w:rsidRPr="005A0CCA">
        <w:rPr>
          <w:rFonts w:cs="Lucida Sans Unicode"/>
        </w:rPr>
        <w:t>overwegende dat:</w:t>
      </w:r>
    </w:p>
    <w:p w14:paraId="6A19BB41" w14:textId="77777777" w:rsidR="00D668D7" w:rsidRPr="005A0CCA" w:rsidRDefault="00D668D7" w:rsidP="00D668D7"/>
    <w:p w14:paraId="7831A505" w14:textId="77777777" w:rsidR="00D668D7" w:rsidRPr="000949B7" w:rsidRDefault="00D668D7" w:rsidP="00D668D7">
      <w:pPr>
        <w:pStyle w:val="Lijstspeciaal"/>
      </w:pPr>
      <w:r w:rsidRPr="000949B7">
        <w:t>-</w:t>
      </w:r>
      <w:r w:rsidRPr="000949B7">
        <w:tab/>
        <w:t xml:space="preserve">Gemeente </w:t>
      </w:r>
      <w:r>
        <w:t>De Bilt</w:t>
      </w:r>
      <w:r w:rsidRPr="000949B7">
        <w:t xml:space="preserve">, hierna te noemen Aanbesteder het project </w:t>
      </w:r>
      <w:fldSimple w:instr=" DOCPROPERTY  Project  \* MERGEFORMAT ">
        <w:r>
          <w:t>&lt;naam project&gt;</w:t>
        </w:r>
      </w:fldSimple>
      <w:r w:rsidRPr="000949B7">
        <w:t>, wenst tot stand te brengen en deze opdracht door middel van een aanbesteding wenst te plaatsen;</w:t>
      </w:r>
    </w:p>
    <w:p w14:paraId="2394AD0D" w14:textId="77777777" w:rsidR="00D668D7" w:rsidRPr="005A0CCA" w:rsidRDefault="00D668D7" w:rsidP="00D668D7">
      <w:pPr>
        <w:rPr>
          <w:rFonts w:cs="Lucida Sans Unicode"/>
        </w:rPr>
      </w:pPr>
    </w:p>
    <w:p w14:paraId="19BF857F" w14:textId="77777777" w:rsidR="00D668D7" w:rsidRPr="000949B7" w:rsidRDefault="00D668D7" w:rsidP="00D668D7">
      <w:pPr>
        <w:pStyle w:val="Lijstspeciaal"/>
        <w:rPr>
          <w:b/>
        </w:rPr>
      </w:pPr>
      <w:r w:rsidRPr="000949B7">
        <w:rPr>
          <w:b/>
        </w:rPr>
        <w:t>-</w:t>
      </w:r>
      <w:r w:rsidRPr="000949B7">
        <w:rPr>
          <w:b/>
        </w:rPr>
        <w:tab/>
        <w:t xml:space="preserve">Inschrijver in dat kader voornemens is een inschrijving </w:t>
      </w:r>
      <w:r>
        <w:rPr>
          <w:b/>
        </w:rPr>
        <w:t>te doen</w:t>
      </w:r>
      <w:r w:rsidRPr="000949B7">
        <w:rPr>
          <w:b/>
        </w:rPr>
        <w:t>;</w:t>
      </w:r>
    </w:p>
    <w:p w14:paraId="63710E55" w14:textId="77777777" w:rsidR="00D668D7" w:rsidRPr="005A0CCA" w:rsidRDefault="00D668D7" w:rsidP="00D668D7">
      <w:pPr>
        <w:rPr>
          <w:rFonts w:cs="Lucida Sans Unicode"/>
        </w:rPr>
      </w:pPr>
    </w:p>
    <w:p w14:paraId="033FD1BD" w14:textId="77777777" w:rsidR="00D668D7" w:rsidRPr="005A0CCA" w:rsidRDefault="00D668D7" w:rsidP="00D668D7">
      <w:pPr>
        <w:pStyle w:val="Lijstspeciaal"/>
      </w:pPr>
      <w:r w:rsidRPr="005A0CCA">
        <w:t>-</w:t>
      </w:r>
      <w:r w:rsidRPr="005A0CCA">
        <w:tab/>
      </w:r>
      <w:r w:rsidRPr="00F21933">
        <w:rPr>
          <w:b/>
          <w:color w:val="0000FF"/>
        </w:rPr>
        <w:t>&lt;Inschrijver/Aanmelder&gt;</w:t>
      </w:r>
      <w:r w:rsidRPr="005A0CCA">
        <w:t xml:space="preserve"> Onderaannemer nodig heeft om te kunnen voldoen aan de door de Aanbesteder </w:t>
      </w:r>
      <w:proofErr w:type="spellStart"/>
      <w:r w:rsidRPr="005A0CCA">
        <w:t>terzake</w:t>
      </w:r>
      <w:proofErr w:type="spellEnd"/>
      <w:r w:rsidRPr="005A0CCA">
        <w:t xml:space="preserve"> de aanbesteding gestelde geschiktheidseisen en/of selectiecriteria;</w:t>
      </w:r>
    </w:p>
    <w:p w14:paraId="425DE0A1" w14:textId="77777777" w:rsidR="00D668D7" w:rsidRPr="005A0CCA" w:rsidRDefault="00D668D7" w:rsidP="00D668D7">
      <w:pPr>
        <w:pStyle w:val="Lijstspeciaal"/>
      </w:pPr>
    </w:p>
    <w:p w14:paraId="267F5756" w14:textId="77777777" w:rsidR="00D668D7" w:rsidRPr="000949B7" w:rsidRDefault="00D668D7" w:rsidP="00D668D7">
      <w:pPr>
        <w:pStyle w:val="Lijstspeciaal"/>
      </w:pPr>
      <w:r w:rsidRPr="000949B7">
        <w:t>-</w:t>
      </w:r>
      <w:r w:rsidRPr="000949B7">
        <w:tab/>
        <w:t>Partijen in dat kader jegens de Aanbesteder wensen te verklaren dat, indien Inschrijver het werk gegund krijgt, Inschrijver Onderaannemer als onderaannemer zal inzetten voor het uitvoeren van de overeenkomst.</w:t>
      </w:r>
    </w:p>
    <w:p w14:paraId="7E46365C" w14:textId="77777777" w:rsidR="00D668D7" w:rsidRPr="005A0CCA" w:rsidRDefault="00D668D7" w:rsidP="00D668D7">
      <w:pPr>
        <w:rPr>
          <w:rFonts w:cs="Lucida Sans Unicode"/>
        </w:rPr>
      </w:pPr>
    </w:p>
    <w:p w14:paraId="66A0697F" w14:textId="77777777" w:rsidR="00D668D7" w:rsidRPr="005A0CCA" w:rsidRDefault="00D668D7" w:rsidP="00D668D7">
      <w:pPr>
        <w:rPr>
          <w:rFonts w:cs="Lucida Sans Unicode"/>
        </w:rPr>
      </w:pPr>
      <w:r w:rsidRPr="005A0CCA">
        <w:rPr>
          <w:rFonts w:cs="Lucida Sans Unicode"/>
        </w:rPr>
        <w:t>Partijen verklaren jegens Aanbesteder het navolgende te zijn overeengekomen:</w:t>
      </w:r>
    </w:p>
    <w:p w14:paraId="32FC1391" w14:textId="77777777" w:rsidR="00D668D7" w:rsidRPr="005A0CCA" w:rsidRDefault="00D668D7" w:rsidP="00D668D7">
      <w:pPr>
        <w:rPr>
          <w:rFonts w:cs="Lucida Sans Unicode"/>
        </w:rPr>
      </w:pPr>
    </w:p>
    <w:p w14:paraId="639816CB" w14:textId="11937227" w:rsidR="00D668D7" w:rsidRPr="005A0CCA" w:rsidRDefault="00D668D7" w:rsidP="00D668D7">
      <w:pPr>
        <w:rPr>
          <w:rFonts w:cs="Lucida Sans Unicode"/>
          <w:b/>
          <w:color w:val="0000FF"/>
        </w:rPr>
      </w:pPr>
      <w:r w:rsidRPr="005A0CCA">
        <w:rPr>
          <w:rFonts w:cs="Lucida Sans Unicode"/>
        </w:rPr>
        <w:t xml:space="preserve">dat, indien </w:t>
      </w:r>
      <w:r w:rsidRPr="005A0CCA">
        <w:rPr>
          <w:rFonts w:cs="Lucida Sans Unicode"/>
          <w:b/>
          <w:color w:val="0000FF"/>
        </w:rPr>
        <w:t>&lt;naam Inschrijver&gt;</w:t>
      </w:r>
      <w:r w:rsidRPr="005A0CCA">
        <w:rPr>
          <w:rFonts w:cs="Lucida Sans Unicode"/>
        </w:rPr>
        <w:t>, de opdracht:</w:t>
      </w:r>
      <w:r>
        <w:rPr>
          <w:rFonts w:cs="Lucida Sans Unicode"/>
        </w:rPr>
        <w:t xml:space="preserve"> </w:t>
      </w:r>
      <w:r w:rsidRPr="005A0CCA">
        <w:rPr>
          <w:rFonts w:cs="Lucida Sans Unicode"/>
          <w:b/>
          <w:color w:val="0000FF"/>
        </w:rPr>
        <w:t>&lt;naam van de aanbesteding&gt;</w:t>
      </w:r>
    </w:p>
    <w:p w14:paraId="60D5EABB" w14:textId="6A0D6E9B" w:rsidR="00D668D7" w:rsidRPr="005A0CCA" w:rsidRDefault="00D668D7" w:rsidP="00D668D7">
      <w:pPr>
        <w:rPr>
          <w:rFonts w:cs="Lucida Sans Unicode"/>
        </w:rPr>
      </w:pPr>
      <w:r w:rsidRPr="005A0CCA">
        <w:rPr>
          <w:rFonts w:cs="Lucida Sans Unicode"/>
        </w:rPr>
        <w:t xml:space="preserve">gegund krijgt, </w:t>
      </w:r>
      <w:r w:rsidRPr="005A0CCA">
        <w:rPr>
          <w:rFonts w:cs="Lucida Sans Unicode"/>
          <w:b/>
          <w:color w:val="0000FF"/>
        </w:rPr>
        <w:t>&lt;naam onderneming Onderaannemer&gt;</w:t>
      </w:r>
      <w:r w:rsidRPr="005A0CCA">
        <w:rPr>
          <w:rFonts w:cs="Lucida Sans Unicode"/>
        </w:rPr>
        <w:t xml:space="preserve"> het opdrachtonderdeel/de opdrachtonderdelen </w:t>
      </w:r>
      <w:r w:rsidRPr="005A0CCA">
        <w:rPr>
          <w:rFonts w:cs="Lucida Sans Unicode"/>
          <w:b/>
          <w:color w:val="0000FF"/>
        </w:rPr>
        <w:t>&lt;</w:t>
      </w:r>
      <w:proofErr w:type="spellStart"/>
      <w:r w:rsidRPr="005A0CCA">
        <w:rPr>
          <w:rFonts w:cs="Lucida Sans Unicode"/>
          <w:b/>
          <w:color w:val="0000FF"/>
        </w:rPr>
        <w:t>opdrachtonderde</w:t>
      </w:r>
      <w:proofErr w:type="spellEnd"/>
      <w:r w:rsidRPr="005A0CCA">
        <w:rPr>
          <w:rFonts w:cs="Lucida Sans Unicode"/>
          <w:b/>
          <w:color w:val="0000FF"/>
        </w:rPr>
        <w:t xml:space="preserve">(e)l(en) welke Onderaannemer de vereisten voor levert&gt; </w:t>
      </w:r>
      <w:r w:rsidRPr="005A0CCA">
        <w:rPr>
          <w:rFonts w:cs="Lucida Sans Unicode"/>
        </w:rPr>
        <w:t xml:space="preserve">zal uitvoeren. </w:t>
      </w:r>
    </w:p>
    <w:p w14:paraId="099AF09D" w14:textId="77777777" w:rsidR="00D668D7" w:rsidRPr="005A0CCA" w:rsidRDefault="00D668D7" w:rsidP="00D668D7">
      <w:pPr>
        <w:rPr>
          <w:rFonts w:cs="Lucida Sans Unicode"/>
        </w:rPr>
      </w:pPr>
    </w:p>
    <w:p w14:paraId="180D60FF" w14:textId="77777777" w:rsidR="00D668D7" w:rsidRPr="005A0CCA" w:rsidRDefault="00D668D7" w:rsidP="00D668D7">
      <w:pPr>
        <w:rPr>
          <w:rFonts w:cs="Lucida Sans Unicode"/>
        </w:rPr>
      </w:pPr>
      <w:r w:rsidRPr="005A0CCA">
        <w:rPr>
          <w:rFonts w:cs="Lucida Sans Unicode"/>
        </w:rPr>
        <w:t xml:space="preserve">Aldus overeengekomen te </w:t>
      </w:r>
      <w:r w:rsidRPr="005A0CCA">
        <w:rPr>
          <w:rFonts w:cs="Lucida Sans Unicode"/>
          <w:b/>
          <w:color w:val="0000FF"/>
        </w:rPr>
        <w:t>&lt;plaats&gt;</w:t>
      </w:r>
      <w:r w:rsidRPr="005A0CCA">
        <w:rPr>
          <w:rFonts w:cs="Lucida Sans Unicode"/>
        </w:rPr>
        <w:t xml:space="preserve"> op </w:t>
      </w:r>
      <w:r w:rsidRPr="005A0CCA">
        <w:rPr>
          <w:rFonts w:cs="Lucida Sans Unicode"/>
          <w:b/>
          <w:color w:val="0000FF"/>
        </w:rPr>
        <w:t>&lt;datum&gt;</w:t>
      </w:r>
    </w:p>
    <w:p w14:paraId="544EE5AF" w14:textId="77777777" w:rsidR="00D668D7" w:rsidRPr="005A0CCA" w:rsidRDefault="00D668D7" w:rsidP="00D668D7">
      <w:pPr>
        <w:rPr>
          <w:rFonts w:cs="Lucida Sans Unicode"/>
        </w:rPr>
      </w:pPr>
    </w:p>
    <w:p w14:paraId="71CE5C9D" w14:textId="65577A9E" w:rsidR="00D668D7" w:rsidRPr="005A0CCA" w:rsidRDefault="00D668D7" w:rsidP="00D668D7">
      <w:pPr>
        <w:tabs>
          <w:tab w:val="left" w:pos="4500"/>
        </w:tabs>
        <w:rPr>
          <w:rFonts w:cs="Lucida Sans Unicode"/>
        </w:rPr>
      </w:pPr>
      <w:r w:rsidRPr="00F21933">
        <w:rPr>
          <w:rFonts w:cs="Lucida Sans Unicode"/>
          <w:b/>
          <w:color w:val="0000FF"/>
        </w:rPr>
        <w:t>&lt;Inschrijver&gt;</w:t>
      </w:r>
      <w:r w:rsidRPr="005A0CCA">
        <w:rPr>
          <w:rFonts w:cs="Lucida Sans Unicode"/>
        </w:rPr>
        <w:t>:</w:t>
      </w:r>
      <w:r w:rsidRPr="005A0CCA">
        <w:rPr>
          <w:rFonts w:cs="Lucida Sans Unicode"/>
        </w:rPr>
        <w:tab/>
        <w:t>Onderaannemer:</w:t>
      </w:r>
    </w:p>
    <w:p w14:paraId="14C3DE69" w14:textId="77777777" w:rsidR="00D668D7" w:rsidRPr="005A0CCA" w:rsidRDefault="00D668D7" w:rsidP="00D668D7">
      <w:pPr>
        <w:tabs>
          <w:tab w:val="left" w:pos="4500"/>
        </w:tabs>
        <w:rPr>
          <w:rFonts w:cs="Lucida Sans Unicode"/>
        </w:rPr>
      </w:pPr>
    </w:p>
    <w:p w14:paraId="393820DC" w14:textId="65287049" w:rsidR="00D668D7" w:rsidRPr="005A0CCA" w:rsidRDefault="00D668D7" w:rsidP="00D668D7">
      <w:pPr>
        <w:tabs>
          <w:tab w:val="left" w:pos="4500"/>
        </w:tabs>
        <w:rPr>
          <w:rFonts w:cs="Lucida Sans Unicode"/>
          <w:b/>
          <w:color w:val="0000FF"/>
        </w:rPr>
      </w:pPr>
      <w:r w:rsidRPr="005A0CCA">
        <w:rPr>
          <w:rFonts w:cs="Lucida Sans Unicode"/>
          <w:b/>
          <w:color w:val="0000FF"/>
        </w:rPr>
        <w:t xml:space="preserve">&lt;Naam </w:t>
      </w:r>
      <w:proofErr w:type="spellStart"/>
      <w:r w:rsidRPr="005A0CCA">
        <w:rPr>
          <w:rFonts w:cs="Lucida Sans Unicode"/>
          <w:b/>
          <w:color w:val="0000FF"/>
        </w:rPr>
        <w:t>vertegenwoordige</w:t>
      </w:r>
      <w:r>
        <w:rPr>
          <w:rFonts w:cs="Lucida Sans Unicode"/>
          <w:b/>
          <w:color w:val="0000FF"/>
        </w:rPr>
        <w:t>r</w:t>
      </w:r>
      <w:r w:rsidRPr="005A0CCA">
        <w:rPr>
          <w:rFonts w:cs="Lucida Sans Unicode"/>
          <w:b/>
          <w:color w:val="0000FF"/>
        </w:rPr>
        <w:t>Inschrijver</w:t>
      </w:r>
      <w:proofErr w:type="spellEnd"/>
      <w:r w:rsidRPr="005A0CCA">
        <w:rPr>
          <w:rFonts w:cs="Lucida Sans Unicode"/>
          <w:b/>
          <w:color w:val="0000FF"/>
        </w:rPr>
        <w:t>&gt;</w:t>
      </w:r>
      <w:r w:rsidRPr="005A0CCA">
        <w:rPr>
          <w:rFonts w:cs="Lucida Sans Unicode"/>
          <w:b/>
          <w:color w:val="0000FF"/>
        </w:rPr>
        <w:tab/>
        <w:t>Naam vertegenwoordiger Onderaannemer&gt;</w:t>
      </w:r>
    </w:p>
    <w:p w14:paraId="788FA5CF" w14:textId="77777777" w:rsidR="00D668D7" w:rsidRPr="00D668D7" w:rsidRDefault="00D668D7" w:rsidP="00D668D7">
      <w:pPr>
        <w:rPr>
          <w:lang w:eastAsia="en-US"/>
        </w:rPr>
      </w:pPr>
    </w:p>
    <w:p w14:paraId="544B8636" w14:textId="77777777" w:rsidR="0057456A" w:rsidRDefault="0057456A">
      <w:pPr>
        <w:rPr>
          <w:rFonts w:ascii="Arial" w:hAnsi="Arial"/>
          <w:b/>
          <w:color w:val="7B6856"/>
          <w:sz w:val="22"/>
          <w:szCs w:val="22"/>
          <w:lang w:eastAsia="en-US"/>
        </w:rPr>
      </w:pPr>
      <w:r>
        <w:rPr>
          <w:lang w:eastAsia="en-US"/>
        </w:rPr>
        <w:br w:type="page"/>
      </w:r>
    </w:p>
    <w:p w14:paraId="4D360ADF" w14:textId="6681EE8E" w:rsidR="0057456A" w:rsidRDefault="0057456A" w:rsidP="0057456A">
      <w:pPr>
        <w:pStyle w:val="Kop2"/>
        <w:numPr>
          <w:ilvl w:val="0"/>
          <w:numId w:val="0"/>
        </w:numPr>
        <w:rPr>
          <w:lang w:eastAsia="en-US"/>
        </w:rPr>
      </w:pPr>
      <w:bookmarkStart w:id="289" w:name="_Toc55584921"/>
      <w:r w:rsidRPr="00D668D7">
        <w:rPr>
          <w:lang w:eastAsia="en-US"/>
        </w:rPr>
        <w:lastRenderedPageBreak/>
        <w:t xml:space="preserve">Bijlage </w:t>
      </w:r>
      <w:r>
        <w:rPr>
          <w:lang w:eastAsia="en-US"/>
        </w:rPr>
        <w:t>6</w:t>
      </w:r>
      <w:r w:rsidRPr="00D668D7">
        <w:rPr>
          <w:lang w:eastAsia="en-US"/>
        </w:rPr>
        <w:tab/>
      </w:r>
      <w:r>
        <w:rPr>
          <w:lang w:eastAsia="en-US"/>
        </w:rPr>
        <w:t>Referentieprojecten</w:t>
      </w:r>
      <w:bookmarkEnd w:id="289"/>
    </w:p>
    <w:p w14:paraId="197DEE7D" w14:textId="77777777" w:rsidR="0057456A" w:rsidRDefault="0057456A">
      <w:pPr>
        <w:rPr>
          <w:rFonts w:ascii="Tahoma" w:hAnsi="Tahoma" w:cs="Tahoma"/>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6704"/>
      </w:tblGrid>
      <w:tr w:rsidR="00AC2596" w:rsidRPr="00801D61" w14:paraId="492FFF52" w14:textId="77777777" w:rsidTr="00E066E4">
        <w:trPr>
          <w:trHeight w:val="340"/>
        </w:trPr>
        <w:tc>
          <w:tcPr>
            <w:tcW w:w="1301" w:type="pct"/>
            <w:tcBorders>
              <w:right w:val="nil"/>
            </w:tcBorders>
            <w:shd w:val="clear" w:color="auto" w:fill="00B050"/>
            <w:vAlign w:val="center"/>
          </w:tcPr>
          <w:p w14:paraId="114E2FE3" w14:textId="77777777" w:rsidR="00AC2596" w:rsidRPr="00801D61" w:rsidRDefault="00AC2596" w:rsidP="00E066E4">
            <w:pPr>
              <w:pStyle w:val="Geenafstand"/>
            </w:pPr>
            <w:r w:rsidRPr="00801D61">
              <w:t>Referentienummer:</w:t>
            </w:r>
          </w:p>
        </w:tc>
        <w:tc>
          <w:tcPr>
            <w:tcW w:w="3699" w:type="pct"/>
            <w:tcBorders>
              <w:left w:val="nil"/>
            </w:tcBorders>
            <w:shd w:val="clear" w:color="auto" w:fill="auto"/>
            <w:vAlign w:val="center"/>
          </w:tcPr>
          <w:p w14:paraId="7F8FC2C5" w14:textId="77777777" w:rsidR="00AC2596" w:rsidRPr="00801D61" w:rsidRDefault="00AC2596" w:rsidP="00E066E4">
            <w:pPr>
              <w:pStyle w:val="Geenafstand"/>
            </w:pPr>
            <w:r w:rsidRPr="00801D61">
              <w:t xml:space="preserve"> </w:t>
            </w:r>
          </w:p>
        </w:tc>
      </w:tr>
      <w:tr w:rsidR="00AC2596" w:rsidRPr="00801D61" w14:paraId="29CAAB20" w14:textId="77777777" w:rsidTr="00E066E4">
        <w:trPr>
          <w:trHeight w:val="523"/>
        </w:trPr>
        <w:tc>
          <w:tcPr>
            <w:tcW w:w="1301" w:type="pct"/>
          </w:tcPr>
          <w:p w14:paraId="5162BB17" w14:textId="77777777" w:rsidR="00AC2596" w:rsidRPr="00801D61" w:rsidRDefault="00AC2596" w:rsidP="00E066E4">
            <w:pPr>
              <w:pStyle w:val="Geenafstand"/>
            </w:pPr>
            <w:r w:rsidRPr="00801D61">
              <w:t>Naam en adres opdrachtgever</w:t>
            </w:r>
          </w:p>
        </w:tc>
        <w:tc>
          <w:tcPr>
            <w:tcW w:w="3699" w:type="pct"/>
          </w:tcPr>
          <w:p w14:paraId="53B03413" w14:textId="77777777" w:rsidR="00AC2596" w:rsidRPr="00801D61" w:rsidRDefault="00AC2596" w:rsidP="00E066E4">
            <w:pPr>
              <w:pStyle w:val="Geenafstand"/>
            </w:pPr>
          </w:p>
        </w:tc>
      </w:tr>
      <w:tr w:rsidR="00AC2596" w:rsidRPr="00801D61" w14:paraId="1495D477" w14:textId="77777777" w:rsidTr="00E066E4">
        <w:trPr>
          <w:trHeight w:val="421"/>
        </w:trPr>
        <w:tc>
          <w:tcPr>
            <w:tcW w:w="1301" w:type="pct"/>
          </w:tcPr>
          <w:p w14:paraId="5F13A584" w14:textId="77777777" w:rsidR="00AC2596" w:rsidRPr="00801D61" w:rsidRDefault="00AC2596" w:rsidP="00E066E4">
            <w:pPr>
              <w:pStyle w:val="Geenafstand"/>
            </w:pPr>
            <w:r w:rsidRPr="00801D61">
              <w:t>Contactpersoon opdrachtgever (naam en contactgegevens)</w:t>
            </w:r>
          </w:p>
        </w:tc>
        <w:tc>
          <w:tcPr>
            <w:tcW w:w="3699" w:type="pct"/>
          </w:tcPr>
          <w:p w14:paraId="0FC1B051" w14:textId="77777777" w:rsidR="00AC2596" w:rsidRPr="00801D61" w:rsidRDefault="00AC2596" w:rsidP="00E066E4">
            <w:pPr>
              <w:pStyle w:val="Geenafstand"/>
            </w:pPr>
          </w:p>
        </w:tc>
      </w:tr>
      <w:tr w:rsidR="00AC2596" w:rsidRPr="00801D61" w14:paraId="59D84AD0" w14:textId="77777777" w:rsidTr="00E066E4">
        <w:trPr>
          <w:trHeight w:val="427"/>
        </w:trPr>
        <w:tc>
          <w:tcPr>
            <w:tcW w:w="1301" w:type="pct"/>
          </w:tcPr>
          <w:p w14:paraId="5304A62E" w14:textId="77777777" w:rsidR="00AC2596" w:rsidRPr="00801D61" w:rsidRDefault="00AC2596" w:rsidP="00E066E4">
            <w:pPr>
              <w:pStyle w:val="Geenafstand"/>
            </w:pPr>
            <w:r w:rsidRPr="00801D61">
              <w:t>Overeengekomen uitvoeringsduur</w:t>
            </w:r>
          </w:p>
        </w:tc>
        <w:tc>
          <w:tcPr>
            <w:tcW w:w="3699" w:type="pct"/>
          </w:tcPr>
          <w:p w14:paraId="74682174" w14:textId="77777777" w:rsidR="00AC2596" w:rsidRPr="00801D61" w:rsidRDefault="00AC2596" w:rsidP="00E066E4">
            <w:pPr>
              <w:pStyle w:val="Geenafstand"/>
            </w:pPr>
          </w:p>
        </w:tc>
      </w:tr>
      <w:tr w:rsidR="00AC2596" w:rsidRPr="00801D61" w14:paraId="4A7C5AB7" w14:textId="77777777" w:rsidTr="00E066E4">
        <w:trPr>
          <w:trHeight w:val="405"/>
        </w:trPr>
        <w:tc>
          <w:tcPr>
            <w:tcW w:w="1301" w:type="pct"/>
          </w:tcPr>
          <w:p w14:paraId="59BAE826" w14:textId="77777777" w:rsidR="00AC2596" w:rsidRPr="00801D61" w:rsidRDefault="00AC2596" w:rsidP="00E066E4">
            <w:pPr>
              <w:pStyle w:val="Geenafstand"/>
            </w:pPr>
            <w:r w:rsidRPr="00801D61">
              <w:t>Datum opdrachtverlening</w:t>
            </w:r>
          </w:p>
        </w:tc>
        <w:tc>
          <w:tcPr>
            <w:tcW w:w="3699" w:type="pct"/>
          </w:tcPr>
          <w:p w14:paraId="7268EACB" w14:textId="77777777" w:rsidR="00AC2596" w:rsidRPr="00801D61" w:rsidRDefault="00AC2596" w:rsidP="00E066E4">
            <w:pPr>
              <w:pStyle w:val="Geenafstand"/>
            </w:pPr>
            <w:r w:rsidRPr="00801D61">
              <w:t xml:space="preserve">  </w:t>
            </w:r>
          </w:p>
          <w:p w14:paraId="3E046AA7" w14:textId="77777777" w:rsidR="00AC2596" w:rsidRPr="00801D61" w:rsidRDefault="00AC2596" w:rsidP="00E066E4">
            <w:pPr>
              <w:pStyle w:val="Geenafstand"/>
            </w:pPr>
          </w:p>
        </w:tc>
      </w:tr>
      <w:tr w:rsidR="00AC2596" w:rsidRPr="00801D61" w14:paraId="69B6230D" w14:textId="77777777" w:rsidTr="00E066E4">
        <w:trPr>
          <w:trHeight w:val="405"/>
        </w:trPr>
        <w:tc>
          <w:tcPr>
            <w:tcW w:w="1301" w:type="pct"/>
          </w:tcPr>
          <w:p w14:paraId="1FB0F45A" w14:textId="77777777" w:rsidR="00AC2596" w:rsidRPr="00801D61" w:rsidRDefault="00AC2596" w:rsidP="00E066E4">
            <w:pPr>
              <w:pStyle w:val="Geenafstand"/>
            </w:pPr>
            <w:r w:rsidRPr="00801D61">
              <w:t>Datum oplevering</w:t>
            </w:r>
          </w:p>
        </w:tc>
        <w:tc>
          <w:tcPr>
            <w:tcW w:w="3699" w:type="pct"/>
          </w:tcPr>
          <w:p w14:paraId="629ADA50" w14:textId="77777777" w:rsidR="00AC2596" w:rsidRPr="00801D61" w:rsidRDefault="00AC2596" w:rsidP="00E066E4">
            <w:pPr>
              <w:pStyle w:val="Geenafstand"/>
            </w:pPr>
          </w:p>
        </w:tc>
      </w:tr>
      <w:tr w:rsidR="00AC2596" w:rsidRPr="00801D61" w14:paraId="471E36E1" w14:textId="77777777" w:rsidTr="00E066E4">
        <w:trPr>
          <w:trHeight w:val="410"/>
        </w:trPr>
        <w:tc>
          <w:tcPr>
            <w:tcW w:w="1301" w:type="pct"/>
          </w:tcPr>
          <w:p w14:paraId="0B6B8A75" w14:textId="77777777" w:rsidR="00AC2596" w:rsidRPr="00801D61" w:rsidRDefault="00AC2596" w:rsidP="00E066E4">
            <w:pPr>
              <w:pStyle w:val="Geenafstand"/>
            </w:pPr>
            <w:r w:rsidRPr="00801D61">
              <w:t>Gefactureerd bedrag (excl. BTW)</w:t>
            </w:r>
          </w:p>
        </w:tc>
        <w:tc>
          <w:tcPr>
            <w:tcW w:w="3699" w:type="pct"/>
          </w:tcPr>
          <w:p w14:paraId="37AB7116" w14:textId="77777777" w:rsidR="00AC2596" w:rsidRPr="00801D61" w:rsidRDefault="00AC2596" w:rsidP="00E066E4">
            <w:pPr>
              <w:pStyle w:val="Geenafstand"/>
            </w:pPr>
          </w:p>
        </w:tc>
      </w:tr>
      <w:tr w:rsidR="00AC2596" w:rsidRPr="00801D61" w14:paraId="797FCF63" w14:textId="77777777" w:rsidTr="00E066E4">
        <w:trPr>
          <w:trHeight w:val="410"/>
        </w:trPr>
        <w:tc>
          <w:tcPr>
            <w:tcW w:w="1301" w:type="pct"/>
          </w:tcPr>
          <w:p w14:paraId="6D2C2011" w14:textId="77777777" w:rsidR="00AC2596" w:rsidRPr="00801D61" w:rsidRDefault="00AC2596" w:rsidP="00E066E4">
            <w:pPr>
              <w:pStyle w:val="Geenafstand"/>
            </w:pPr>
            <w:r w:rsidRPr="00801D61">
              <w:t>Opdracht zelfstandig uitgevoerd</w:t>
            </w:r>
          </w:p>
        </w:tc>
        <w:tc>
          <w:tcPr>
            <w:tcW w:w="3699" w:type="pct"/>
          </w:tcPr>
          <w:p w14:paraId="50D70D35" w14:textId="77777777" w:rsidR="00AC2596" w:rsidRPr="00801D61" w:rsidRDefault="00AC2596" w:rsidP="00E066E4">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1D0E72">
              <w:fldChar w:fldCharType="separate"/>
            </w:r>
            <w:bookmarkStart w:id="290" w:name="_Toc448936048"/>
            <w:bookmarkStart w:id="291" w:name="_Toc448936411"/>
            <w:bookmarkStart w:id="292" w:name="_Toc450039522"/>
            <w:bookmarkStart w:id="293" w:name="_Toc451414274"/>
            <w:bookmarkStart w:id="294" w:name="_Toc452997762"/>
            <w:bookmarkStart w:id="295" w:name="_Toc452998511"/>
            <w:bookmarkStart w:id="296" w:name="_Toc453159966"/>
            <w:bookmarkStart w:id="297" w:name="_Toc453579748"/>
            <w:bookmarkStart w:id="298" w:name="_Toc457404203"/>
            <w:bookmarkStart w:id="299" w:name="_Toc458507889"/>
            <w:bookmarkStart w:id="300" w:name="_Toc458507946"/>
            <w:bookmarkStart w:id="301" w:name="_Toc459044296"/>
            <w:bookmarkStart w:id="302" w:name="_Toc459044742"/>
            <w:bookmarkStart w:id="303" w:name="_Toc459045215"/>
            <w:bookmarkStart w:id="304" w:name="_Toc459045264"/>
            <w:r w:rsidRPr="00801D61">
              <w:fldChar w:fldCharType="end"/>
            </w:r>
            <w:r w:rsidRPr="00801D61">
              <w:t xml:space="preserve"> </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801D61">
              <w:t xml:space="preserve">Ja      </w:t>
            </w:r>
          </w:p>
          <w:p w14:paraId="65228CC8" w14:textId="77777777" w:rsidR="00AC2596" w:rsidRPr="00801D61" w:rsidRDefault="00AC2596" w:rsidP="00E066E4">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1D0E72">
              <w:fldChar w:fldCharType="separate"/>
            </w:r>
            <w:bookmarkStart w:id="305" w:name="_Toc448936049"/>
            <w:bookmarkStart w:id="306" w:name="_Toc448936412"/>
            <w:bookmarkStart w:id="307" w:name="_Toc450039523"/>
            <w:bookmarkStart w:id="308" w:name="_Toc450755656"/>
            <w:bookmarkStart w:id="309" w:name="_Toc451414275"/>
            <w:bookmarkStart w:id="310" w:name="_Toc452997763"/>
            <w:bookmarkStart w:id="311" w:name="_Toc452998512"/>
            <w:bookmarkStart w:id="312" w:name="_Toc453159967"/>
            <w:bookmarkStart w:id="313" w:name="_Toc453579749"/>
            <w:bookmarkStart w:id="314" w:name="_Toc457404204"/>
            <w:bookmarkStart w:id="315" w:name="_Toc458507890"/>
            <w:bookmarkStart w:id="316" w:name="_Toc458507947"/>
            <w:bookmarkStart w:id="317" w:name="_Toc459044297"/>
            <w:bookmarkStart w:id="318" w:name="_Toc459044743"/>
            <w:bookmarkStart w:id="319" w:name="_Toc459045216"/>
            <w:bookmarkStart w:id="320" w:name="_Toc459045265"/>
            <w:r w:rsidRPr="00801D61">
              <w:fldChar w:fldCharType="end"/>
            </w:r>
            <w:r w:rsidRPr="00801D61">
              <w:t xml:space="preserve"> </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801D61">
              <w:t xml:space="preserve">Nee </w:t>
            </w:r>
          </w:p>
        </w:tc>
      </w:tr>
      <w:tr w:rsidR="00AC2596" w:rsidRPr="00801D61" w14:paraId="648C44F7" w14:textId="77777777" w:rsidTr="00E066E4">
        <w:trPr>
          <w:trHeight w:val="410"/>
        </w:trPr>
        <w:tc>
          <w:tcPr>
            <w:tcW w:w="1301" w:type="pct"/>
          </w:tcPr>
          <w:p w14:paraId="3743F709" w14:textId="77777777" w:rsidR="00AC2596" w:rsidRPr="00801D61" w:rsidRDefault="00AC2596" w:rsidP="00E066E4">
            <w:pPr>
              <w:pStyle w:val="Geenafstand"/>
            </w:pPr>
            <w:r w:rsidRPr="00801D61">
              <w:t>De juridische participatieverhouding</w:t>
            </w:r>
          </w:p>
        </w:tc>
        <w:tc>
          <w:tcPr>
            <w:tcW w:w="3699" w:type="pct"/>
          </w:tcPr>
          <w:p w14:paraId="4568E7AA" w14:textId="77777777" w:rsidR="00AC2596" w:rsidRPr="00801D61" w:rsidRDefault="00AC2596" w:rsidP="00E066E4">
            <w:pPr>
              <w:pStyle w:val="Geenafstand"/>
            </w:pPr>
          </w:p>
        </w:tc>
      </w:tr>
      <w:tr w:rsidR="00AC2596" w:rsidRPr="00801D61" w14:paraId="3A439DF9" w14:textId="77777777" w:rsidTr="00E066E4">
        <w:trPr>
          <w:trHeight w:val="410"/>
        </w:trPr>
        <w:tc>
          <w:tcPr>
            <w:tcW w:w="1301" w:type="pct"/>
          </w:tcPr>
          <w:p w14:paraId="743E9A42" w14:textId="77777777" w:rsidR="00AC2596" w:rsidRPr="00801D61" w:rsidRDefault="00AC2596" w:rsidP="00E066E4">
            <w:pPr>
              <w:pStyle w:val="Geenafstand"/>
            </w:pPr>
            <w:r w:rsidRPr="00801D61">
              <w:t xml:space="preserve">Percentage aandeel van iedere participant in de combinatie, </w:t>
            </w:r>
            <w:proofErr w:type="spellStart"/>
            <w:r w:rsidRPr="00801D61">
              <w:t>danwel</w:t>
            </w:r>
            <w:proofErr w:type="spellEnd"/>
            <w:r w:rsidRPr="00801D61">
              <w:t xml:space="preserve"> hoofd-/onderaannemer</w:t>
            </w:r>
          </w:p>
        </w:tc>
        <w:tc>
          <w:tcPr>
            <w:tcW w:w="3699" w:type="pct"/>
          </w:tcPr>
          <w:p w14:paraId="20B0D0B6" w14:textId="77777777" w:rsidR="00AC2596" w:rsidRPr="00801D61" w:rsidRDefault="00AC2596" w:rsidP="00E066E4">
            <w:pPr>
              <w:pStyle w:val="Geenafstand"/>
            </w:pPr>
          </w:p>
        </w:tc>
      </w:tr>
      <w:tr w:rsidR="00AC2596" w:rsidRPr="00801D61" w14:paraId="465AE2B9" w14:textId="77777777" w:rsidTr="00E066E4">
        <w:trPr>
          <w:trHeight w:val="410"/>
        </w:trPr>
        <w:tc>
          <w:tcPr>
            <w:tcW w:w="1301" w:type="pct"/>
          </w:tcPr>
          <w:p w14:paraId="4F103AB7" w14:textId="77777777" w:rsidR="00AC2596" w:rsidRPr="00801D61" w:rsidRDefault="00AC2596" w:rsidP="00E066E4">
            <w:pPr>
              <w:pStyle w:val="Geenafstand"/>
            </w:pPr>
          </w:p>
        </w:tc>
        <w:tc>
          <w:tcPr>
            <w:tcW w:w="3699" w:type="pct"/>
          </w:tcPr>
          <w:p w14:paraId="3CA94F7A" w14:textId="77777777" w:rsidR="00AC2596" w:rsidRPr="00801D61" w:rsidRDefault="00AC2596" w:rsidP="00E066E4">
            <w:pPr>
              <w:pStyle w:val="Geenafstand"/>
            </w:pPr>
          </w:p>
        </w:tc>
      </w:tr>
      <w:tr w:rsidR="00AC2596" w:rsidRPr="00801D61" w14:paraId="70E50D46" w14:textId="77777777" w:rsidTr="00E066E4">
        <w:trPr>
          <w:trHeight w:val="270"/>
        </w:trPr>
        <w:tc>
          <w:tcPr>
            <w:tcW w:w="5000" w:type="pct"/>
            <w:gridSpan w:val="2"/>
          </w:tcPr>
          <w:p w14:paraId="27B8A029" w14:textId="77777777" w:rsidR="00AC2596" w:rsidRPr="00801D61" w:rsidRDefault="00AC2596" w:rsidP="00E066E4">
            <w:pPr>
              <w:pStyle w:val="Geenafstand"/>
            </w:pPr>
            <w:bookmarkStart w:id="321" w:name="_Toc448936050"/>
            <w:bookmarkStart w:id="322" w:name="_Toc448936413"/>
            <w:bookmarkStart w:id="323" w:name="_Toc450039524"/>
            <w:bookmarkStart w:id="324" w:name="_Toc450755657"/>
            <w:bookmarkStart w:id="325" w:name="_Toc451414276"/>
            <w:bookmarkStart w:id="326" w:name="_Toc452997764"/>
            <w:bookmarkStart w:id="327" w:name="_Toc452998513"/>
            <w:bookmarkStart w:id="328" w:name="_Toc453159968"/>
            <w:bookmarkStart w:id="329" w:name="_Toc453579750"/>
            <w:bookmarkStart w:id="330" w:name="_Toc457404205"/>
            <w:bookmarkStart w:id="331" w:name="_Toc458507891"/>
            <w:bookmarkStart w:id="332" w:name="_Toc458507948"/>
            <w:bookmarkStart w:id="333" w:name="_Toc459044298"/>
            <w:bookmarkStart w:id="334" w:name="_Toc459044744"/>
            <w:bookmarkStart w:id="335" w:name="_Toc459045217"/>
            <w:bookmarkStart w:id="336" w:name="_Toc459045266"/>
            <w:r w:rsidRPr="00801D61">
              <w:t>Toelichting :</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tc>
      </w:tr>
      <w:tr w:rsidR="00AC2596" w:rsidRPr="00801D61" w14:paraId="2F2B95E6" w14:textId="77777777" w:rsidTr="00E066E4">
        <w:trPr>
          <w:trHeight w:val="270"/>
        </w:trPr>
        <w:tc>
          <w:tcPr>
            <w:tcW w:w="5000" w:type="pct"/>
            <w:gridSpan w:val="2"/>
          </w:tcPr>
          <w:p w14:paraId="1E3B221B" w14:textId="77777777" w:rsidR="00AC2596" w:rsidRPr="00801D61" w:rsidRDefault="00AC2596" w:rsidP="00E066E4">
            <w:pPr>
              <w:pStyle w:val="Geenafstand"/>
            </w:pPr>
          </w:p>
          <w:p w14:paraId="5D981A08" w14:textId="77777777" w:rsidR="00AC2596" w:rsidRPr="00801D61" w:rsidRDefault="00AC2596" w:rsidP="00E066E4">
            <w:pPr>
              <w:pStyle w:val="Geenafstand"/>
            </w:pPr>
          </w:p>
        </w:tc>
      </w:tr>
    </w:tbl>
    <w:p w14:paraId="36226F19" w14:textId="77777777" w:rsidR="00AC2596" w:rsidRPr="00801D61" w:rsidRDefault="00AC2596" w:rsidP="00AC2596">
      <w:pPr>
        <w:rPr>
          <w:sz w:val="20"/>
          <w:szCs w:val="20"/>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AC2596" w:rsidRPr="00801D61" w14:paraId="425996A7" w14:textId="77777777" w:rsidTr="00E066E4">
        <w:trPr>
          <w:trHeight w:val="393"/>
        </w:trPr>
        <w:tc>
          <w:tcPr>
            <w:tcW w:w="2073" w:type="dxa"/>
            <w:vAlign w:val="center"/>
          </w:tcPr>
          <w:p w14:paraId="620CE40D" w14:textId="77777777" w:rsidR="00AC2596" w:rsidRPr="00801D61" w:rsidRDefault="00AC2596" w:rsidP="00E066E4">
            <w:pPr>
              <w:pStyle w:val="Geenafstand"/>
            </w:pPr>
            <w:r w:rsidRPr="00801D61">
              <w:t>Naam Inschrijver</w:t>
            </w:r>
          </w:p>
        </w:tc>
        <w:tc>
          <w:tcPr>
            <w:tcW w:w="7166" w:type="dxa"/>
            <w:vAlign w:val="center"/>
          </w:tcPr>
          <w:p w14:paraId="2395BBFD" w14:textId="77777777" w:rsidR="00AC2596" w:rsidRPr="00801D61" w:rsidRDefault="00AC2596" w:rsidP="00E066E4">
            <w:pPr>
              <w:pStyle w:val="Geenafstand"/>
            </w:pPr>
          </w:p>
        </w:tc>
      </w:tr>
      <w:tr w:rsidR="00AC2596" w:rsidRPr="00801D61" w14:paraId="350A3D51" w14:textId="77777777" w:rsidTr="00E066E4">
        <w:trPr>
          <w:trHeight w:val="413"/>
        </w:trPr>
        <w:tc>
          <w:tcPr>
            <w:tcW w:w="2073" w:type="dxa"/>
            <w:vAlign w:val="center"/>
          </w:tcPr>
          <w:p w14:paraId="01F551EC" w14:textId="77777777" w:rsidR="00AC2596" w:rsidRPr="00801D61" w:rsidRDefault="00AC2596" w:rsidP="00E066E4">
            <w:pPr>
              <w:pStyle w:val="Geenafstand"/>
            </w:pPr>
            <w:r w:rsidRPr="00801D61">
              <w:t>Naam tekenbevoegde</w:t>
            </w:r>
          </w:p>
        </w:tc>
        <w:tc>
          <w:tcPr>
            <w:tcW w:w="7166" w:type="dxa"/>
            <w:vAlign w:val="center"/>
          </w:tcPr>
          <w:p w14:paraId="3B5488A0" w14:textId="77777777" w:rsidR="00AC2596" w:rsidRPr="00801D61" w:rsidRDefault="00AC2596" w:rsidP="00E066E4">
            <w:pPr>
              <w:pStyle w:val="Geenafstand"/>
            </w:pPr>
          </w:p>
        </w:tc>
      </w:tr>
      <w:tr w:rsidR="00AC2596" w:rsidRPr="00801D61" w14:paraId="589CFF82" w14:textId="77777777" w:rsidTr="00E066E4">
        <w:trPr>
          <w:trHeight w:val="675"/>
        </w:trPr>
        <w:tc>
          <w:tcPr>
            <w:tcW w:w="2073" w:type="dxa"/>
            <w:vAlign w:val="center"/>
          </w:tcPr>
          <w:p w14:paraId="64DF1913" w14:textId="77777777" w:rsidR="00AC2596" w:rsidRPr="00801D61" w:rsidRDefault="00AC2596" w:rsidP="00E066E4">
            <w:pPr>
              <w:pStyle w:val="Geenafstand"/>
            </w:pPr>
            <w:r w:rsidRPr="00801D61">
              <w:t>Handtekening</w:t>
            </w:r>
          </w:p>
        </w:tc>
        <w:tc>
          <w:tcPr>
            <w:tcW w:w="7166" w:type="dxa"/>
            <w:vAlign w:val="center"/>
          </w:tcPr>
          <w:p w14:paraId="5DD1E723" w14:textId="77777777" w:rsidR="00AC2596" w:rsidRPr="00801D61" w:rsidRDefault="00AC2596" w:rsidP="00E066E4">
            <w:pPr>
              <w:pStyle w:val="Geenafstand"/>
            </w:pPr>
          </w:p>
        </w:tc>
      </w:tr>
      <w:tr w:rsidR="00AC2596" w:rsidRPr="00801D61" w14:paraId="1FF6526D" w14:textId="77777777" w:rsidTr="00E066E4">
        <w:trPr>
          <w:trHeight w:val="411"/>
        </w:trPr>
        <w:tc>
          <w:tcPr>
            <w:tcW w:w="2073" w:type="dxa"/>
            <w:vAlign w:val="center"/>
          </w:tcPr>
          <w:p w14:paraId="1A02F73E" w14:textId="77777777" w:rsidR="00AC2596" w:rsidRPr="00801D61" w:rsidRDefault="00AC2596" w:rsidP="00E066E4">
            <w:pPr>
              <w:pStyle w:val="Geenafstand"/>
            </w:pPr>
            <w:r w:rsidRPr="00801D61">
              <w:t>Datum</w:t>
            </w:r>
          </w:p>
        </w:tc>
        <w:tc>
          <w:tcPr>
            <w:tcW w:w="7166" w:type="dxa"/>
            <w:vAlign w:val="center"/>
          </w:tcPr>
          <w:p w14:paraId="7ED3D744" w14:textId="77777777" w:rsidR="00AC2596" w:rsidRPr="00801D61" w:rsidRDefault="00AC2596" w:rsidP="00E066E4">
            <w:pPr>
              <w:pStyle w:val="Geenafstand"/>
            </w:pPr>
          </w:p>
        </w:tc>
      </w:tr>
    </w:tbl>
    <w:p w14:paraId="2B894C04" w14:textId="77777777" w:rsidR="0057456A" w:rsidRDefault="0057456A">
      <w:pPr>
        <w:rPr>
          <w:rFonts w:ascii="Tahoma" w:hAnsi="Tahoma" w:cs="Tahoma"/>
          <w:lang w:eastAsia="en-US"/>
        </w:rPr>
      </w:pPr>
    </w:p>
    <w:p w14:paraId="60C54EE8" w14:textId="04682CBF" w:rsidR="0057456A" w:rsidRDefault="0057456A">
      <w:pPr>
        <w:rPr>
          <w:rFonts w:ascii="Tahoma" w:hAnsi="Tahoma" w:cs="Tahoma"/>
          <w:b/>
          <w:color w:val="8ECDC0"/>
          <w:sz w:val="28"/>
          <w:szCs w:val="20"/>
          <w:lang w:eastAsia="en-US"/>
        </w:rPr>
      </w:pPr>
      <w:r>
        <w:rPr>
          <w:rFonts w:ascii="Tahoma" w:hAnsi="Tahoma" w:cs="Tahoma"/>
          <w:lang w:eastAsia="en-US"/>
        </w:rPr>
        <w:br w:type="page"/>
      </w:r>
    </w:p>
    <w:p w14:paraId="39FD98F7" w14:textId="76BDD2EC" w:rsidR="0057456A" w:rsidRDefault="0057456A" w:rsidP="0057456A">
      <w:pPr>
        <w:pStyle w:val="Kop2"/>
        <w:numPr>
          <w:ilvl w:val="0"/>
          <w:numId w:val="0"/>
        </w:numPr>
        <w:rPr>
          <w:lang w:eastAsia="en-US"/>
        </w:rPr>
      </w:pPr>
      <w:bookmarkStart w:id="337" w:name="_Toc55584922"/>
      <w:r w:rsidRPr="00D668D7">
        <w:rPr>
          <w:lang w:eastAsia="en-US"/>
        </w:rPr>
        <w:lastRenderedPageBreak/>
        <w:t xml:space="preserve">Bijlage </w:t>
      </w:r>
      <w:r>
        <w:rPr>
          <w:lang w:eastAsia="en-US"/>
        </w:rPr>
        <w:t>7</w:t>
      </w:r>
      <w:r w:rsidRPr="00D668D7">
        <w:rPr>
          <w:lang w:eastAsia="en-US"/>
        </w:rPr>
        <w:tab/>
      </w:r>
      <w:r>
        <w:rPr>
          <w:lang w:eastAsia="en-US"/>
        </w:rPr>
        <w:t>Offerte met prijzenblad</w:t>
      </w:r>
      <w:bookmarkEnd w:id="337"/>
    </w:p>
    <w:p w14:paraId="796C5528" w14:textId="77777777" w:rsidR="0057456A" w:rsidRDefault="0057456A" w:rsidP="00C8749E">
      <w:pPr>
        <w:pStyle w:val="Kop1"/>
        <w:numPr>
          <w:ilvl w:val="0"/>
          <w:numId w:val="0"/>
        </w:numPr>
        <w:spacing w:line="240" w:lineRule="auto"/>
        <w:jc w:val="both"/>
        <w:rPr>
          <w:rFonts w:ascii="Tahoma" w:hAnsi="Tahoma" w:cs="Tahoma"/>
          <w:lang w:eastAsia="en-US"/>
        </w:rPr>
      </w:pPr>
    </w:p>
    <w:p w14:paraId="428F1DA6" w14:textId="154C9E6E" w:rsidR="00AC2596" w:rsidRPr="00746EA5" w:rsidRDefault="00AC2596" w:rsidP="00AC2596">
      <w:pPr>
        <w:pStyle w:val="Geenafstand"/>
        <w:jc w:val="both"/>
        <w:rPr>
          <w:rFonts w:ascii="Tahoma" w:hAnsi="Tahoma" w:cs="Tahoma"/>
          <w:lang w:eastAsia="en-US"/>
        </w:rPr>
      </w:pPr>
      <w:r>
        <w:rPr>
          <w:rFonts w:ascii="Tahoma" w:hAnsi="Tahoma" w:cs="Tahoma"/>
          <w:lang w:eastAsia="en-US"/>
        </w:rPr>
        <w:t>Het prijzenblad is</w:t>
      </w:r>
      <w:r w:rsidRPr="00746EA5">
        <w:rPr>
          <w:rFonts w:ascii="Tahoma" w:hAnsi="Tahoma" w:cs="Tahoma"/>
          <w:lang w:eastAsia="en-US"/>
        </w:rPr>
        <w:t xml:space="preserve"> als </w:t>
      </w:r>
      <w:proofErr w:type="spellStart"/>
      <w:r>
        <w:rPr>
          <w:rFonts w:ascii="Tahoma" w:hAnsi="Tahoma" w:cs="Tahoma"/>
          <w:lang w:eastAsia="en-US"/>
        </w:rPr>
        <w:t>excel</w:t>
      </w:r>
      <w:proofErr w:type="spellEnd"/>
      <w:r w:rsidRPr="00746EA5">
        <w:rPr>
          <w:rFonts w:ascii="Tahoma" w:hAnsi="Tahoma" w:cs="Tahoma"/>
          <w:lang w:eastAsia="en-US"/>
        </w:rPr>
        <w:t>-bestand separaat bijgevoegd.</w:t>
      </w:r>
    </w:p>
    <w:p w14:paraId="7AB62D87" w14:textId="77777777" w:rsidR="0057456A" w:rsidRDefault="0057456A" w:rsidP="00C8749E">
      <w:pPr>
        <w:pStyle w:val="Kop1"/>
        <w:numPr>
          <w:ilvl w:val="0"/>
          <w:numId w:val="0"/>
        </w:numPr>
        <w:spacing w:line="240" w:lineRule="auto"/>
        <w:jc w:val="both"/>
        <w:rPr>
          <w:rFonts w:ascii="Tahoma" w:hAnsi="Tahoma" w:cs="Tahoma"/>
          <w:lang w:eastAsia="en-US"/>
        </w:rPr>
      </w:pPr>
    </w:p>
    <w:p w14:paraId="44E55B18" w14:textId="5D66CCDE" w:rsidR="00D41532" w:rsidRDefault="007C21F8" w:rsidP="00C8749E">
      <w:pPr>
        <w:pStyle w:val="Kop1"/>
        <w:numPr>
          <w:ilvl w:val="0"/>
          <w:numId w:val="0"/>
        </w:numPr>
        <w:spacing w:line="240" w:lineRule="auto"/>
        <w:jc w:val="both"/>
        <w:rPr>
          <w:rFonts w:ascii="Tahoma" w:hAnsi="Tahoma" w:cs="Tahoma"/>
          <w:lang w:eastAsia="en-US"/>
        </w:rPr>
      </w:pPr>
      <w:del w:id="338" w:author="Auteur">
        <w:r w:rsidRPr="00746EA5" w:rsidDel="00A25AF2">
          <w:rPr>
            <w:rFonts w:ascii="Tahoma" w:hAnsi="Tahoma" w:cs="Tahoma"/>
            <w:lang w:eastAsia="en-US"/>
          </w:rPr>
          <w:br w:type="page"/>
        </w:r>
      </w:del>
      <w:bookmarkStart w:id="339" w:name="_Toc361665157"/>
      <w:bookmarkStart w:id="340" w:name="_Toc507508333"/>
      <w:bookmarkStart w:id="341" w:name="_Toc55584923"/>
      <w:r w:rsidR="000171CC" w:rsidRPr="00746EA5">
        <w:rPr>
          <w:rFonts w:ascii="Tahoma" w:hAnsi="Tahoma" w:cs="Tahoma"/>
          <w:lang w:eastAsia="en-US"/>
        </w:rPr>
        <w:t>Appendices</w:t>
      </w:r>
      <w:bookmarkEnd w:id="339"/>
      <w:r w:rsidR="00D668D7">
        <w:rPr>
          <w:rFonts w:ascii="Tahoma" w:hAnsi="Tahoma" w:cs="Tahoma"/>
          <w:szCs w:val="28"/>
        </w:rPr>
        <w:t xml:space="preserve"> </w:t>
      </w:r>
      <w:r w:rsidR="00A25AF2">
        <w:rPr>
          <w:rFonts w:ascii="Tahoma" w:hAnsi="Tahoma" w:cs="Tahoma"/>
          <w:szCs w:val="28"/>
        </w:rPr>
        <w:t>INK</w:t>
      </w:r>
      <w:bookmarkEnd w:id="340"/>
      <w:r w:rsidR="00A25AF2">
        <w:rPr>
          <w:rFonts w:ascii="Tahoma" w:hAnsi="Tahoma" w:cs="Tahoma"/>
          <w:szCs w:val="28"/>
        </w:rPr>
        <w:t>/</w:t>
      </w:r>
      <w:r w:rsidR="00A25AF2">
        <w:rPr>
          <w:rFonts w:ascii="Tahoma" w:hAnsi="Tahoma" w:cs="Tahoma"/>
          <w:lang w:eastAsia="en-US"/>
        </w:rPr>
        <w:t>DEBILT/</w:t>
      </w:r>
      <w:r w:rsidR="00D7661D">
        <w:rPr>
          <w:rFonts w:ascii="Tahoma" w:hAnsi="Tahoma" w:cs="Tahoma"/>
          <w:lang w:eastAsia="en-US"/>
        </w:rPr>
        <w:t>14</w:t>
      </w:r>
      <w:r w:rsidR="00A25AF2">
        <w:rPr>
          <w:rFonts w:ascii="Tahoma" w:hAnsi="Tahoma" w:cs="Tahoma"/>
          <w:lang w:eastAsia="en-US"/>
        </w:rPr>
        <w:t>5</w:t>
      </w:r>
      <w:r w:rsidR="00D7661D">
        <w:rPr>
          <w:rFonts w:ascii="Tahoma" w:hAnsi="Tahoma" w:cs="Tahoma"/>
          <w:lang w:eastAsia="en-US"/>
        </w:rPr>
        <w:t>8</w:t>
      </w:r>
      <w:r w:rsidR="00A25AF2">
        <w:rPr>
          <w:rFonts w:ascii="Tahoma" w:hAnsi="Tahoma" w:cs="Tahoma"/>
          <w:lang w:eastAsia="en-US"/>
        </w:rPr>
        <w:t>96</w:t>
      </w:r>
      <w:bookmarkEnd w:id="341"/>
    </w:p>
    <w:p w14:paraId="721075BB" w14:textId="77777777" w:rsidR="00A25AF2" w:rsidRPr="00A25AF2" w:rsidRDefault="00A25AF2" w:rsidP="00A25AF2">
      <w:pPr>
        <w:rPr>
          <w:lang w:eastAsia="en-US"/>
        </w:rPr>
      </w:pPr>
    </w:p>
    <w:p w14:paraId="2DE473FF" w14:textId="18575E4A" w:rsidR="00D41532" w:rsidRPr="001761A2" w:rsidRDefault="008A520D" w:rsidP="001761A2">
      <w:pPr>
        <w:rPr>
          <w:rFonts w:ascii="Tahoma" w:hAnsi="Tahoma" w:cs="Tahoma"/>
          <w:b/>
          <w:color w:val="7B6856"/>
          <w:sz w:val="22"/>
          <w:szCs w:val="22"/>
          <w:lang w:eastAsia="en-US"/>
        </w:rPr>
      </w:pPr>
      <w:bookmarkStart w:id="342" w:name="_Toc507508334"/>
      <w:r w:rsidRPr="001761A2">
        <w:rPr>
          <w:rFonts w:ascii="Tahoma" w:hAnsi="Tahoma" w:cs="Tahoma"/>
          <w:b/>
          <w:color w:val="7B6856"/>
          <w:sz w:val="22"/>
          <w:szCs w:val="22"/>
          <w:lang w:eastAsia="en-US"/>
        </w:rPr>
        <w:t>Appendix A</w:t>
      </w:r>
      <w:r w:rsidRPr="001761A2">
        <w:rPr>
          <w:rFonts w:ascii="Tahoma" w:hAnsi="Tahoma" w:cs="Tahoma"/>
          <w:b/>
          <w:color w:val="7B6856"/>
          <w:sz w:val="22"/>
          <w:szCs w:val="22"/>
          <w:lang w:eastAsia="en-US"/>
        </w:rPr>
        <w:tab/>
        <w:t>Concept Raamovereenkomst</w:t>
      </w:r>
      <w:bookmarkEnd w:id="342"/>
    </w:p>
    <w:p w14:paraId="3B7B834F" w14:textId="0C694CA3" w:rsidR="00B01749" w:rsidRPr="001761A2" w:rsidRDefault="008A520D" w:rsidP="001761A2">
      <w:pPr>
        <w:rPr>
          <w:rFonts w:ascii="Tahoma" w:hAnsi="Tahoma" w:cs="Tahoma"/>
          <w:b/>
          <w:color w:val="7B6856"/>
          <w:sz w:val="22"/>
          <w:szCs w:val="22"/>
          <w:lang w:eastAsia="en-US"/>
        </w:rPr>
      </w:pPr>
      <w:bookmarkStart w:id="343" w:name="_Toc507508335"/>
      <w:r w:rsidRPr="001761A2">
        <w:rPr>
          <w:rFonts w:ascii="Tahoma" w:hAnsi="Tahoma" w:cs="Tahoma"/>
          <w:b/>
          <w:color w:val="7B6856"/>
          <w:sz w:val="22"/>
          <w:szCs w:val="22"/>
          <w:lang w:eastAsia="en-US"/>
        </w:rPr>
        <w:t>Appendix B</w:t>
      </w:r>
      <w:r w:rsidRPr="001761A2">
        <w:rPr>
          <w:rFonts w:ascii="Tahoma" w:hAnsi="Tahoma" w:cs="Tahoma"/>
          <w:b/>
          <w:color w:val="7B6856"/>
          <w:sz w:val="22"/>
          <w:szCs w:val="22"/>
          <w:lang w:eastAsia="en-US"/>
        </w:rPr>
        <w:tab/>
        <w:t>Opdrachtbeschrijving in detai</w:t>
      </w:r>
      <w:bookmarkEnd w:id="343"/>
      <w:r w:rsidR="00B01749" w:rsidRPr="001761A2">
        <w:rPr>
          <w:rFonts w:ascii="Tahoma" w:hAnsi="Tahoma" w:cs="Tahoma"/>
          <w:b/>
          <w:color w:val="7B6856"/>
          <w:sz w:val="22"/>
          <w:szCs w:val="22"/>
          <w:lang w:eastAsia="en-US"/>
        </w:rPr>
        <w:t>l</w:t>
      </w:r>
    </w:p>
    <w:p w14:paraId="1BF0A344" w14:textId="77777777" w:rsidR="00143576" w:rsidRPr="00143576" w:rsidRDefault="00143576" w:rsidP="00143576">
      <w:pPr>
        <w:rPr>
          <w:lang w:eastAsia="en-US"/>
        </w:rPr>
      </w:pPr>
    </w:p>
    <w:p w14:paraId="56F19C53" w14:textId="41D32B64" w:rsidR="00D17FF2" w:rsidRPr="00746EA5" w:rsidRDefault="008A520D" w:rsidP="00D41532">
      <w:pPr>
        <w:pStyle w:val="Kop2"/>
        <w:numPr>
          <w:ilvl w:val="0"/>
          <w:numId w:val="0"/>
        </w:numPr>
        <w:ind w:left="578" w:hanging="578"/>
        <w:jc w:val="both"/>
        <w:rPr>
          <w:rFonts w:ascii="Tahoma" w:hAnsi="Tahoma" w:cs="Tahoma"/>
          <w:lang w:eastAsia="en-US"/>
        </w:rPr>
      </w:pPr>
      <w:bookmarkStart w:id="344" w:name="_Toc361665158"/>
      <w:r w:rsidRPr="005342A2">
        <w:rPr>
          <w:rFonts w:ascii="Tahoma" w:hAnsi="Tahoma" w:cs="Tahoma"/>
          <w:lang w:eastAsia="en-US"/>
        </w:rPr>
        <w:br w:type="page"/>
      </w:r>
      <w:bookmarkStart w:id="345" w:name="_Toc507508339"/>
      <w:bookmarkStart w:id="346" w:name="_Toc55584924"/>
      <w:r w:rsidR="00D17FF2" w:rsidRPr="00746EA5">
        <w:rPr>
          <w:rFonts w:ascii="Tahoma" w:hAnsi="Tahoma" w:cs="Tahoma"/>
          <w:lang w:eastAsia="en-US"/>
        </w:rPr>
        <w:lastRenderedPageBreak/>
        <w:t>Appendix A</w:t>
      </w:r>
      <w:r w:rsidR="00D17FF2" w:rsidRPr="00746EA5">
        <w:rPr>
          <w:rFonts w:ascii="Tahoma" w:hAnsi="Tahoma" w:cs="Tahoma"/>
          <w:lang w:eastAsia="en-US"/>
        </w:rPr>
        <w:tab/>
        <w:t xml:space="preserve">Concept </w:t>
      </w:r>
      <w:r w:rsidR="002E7953">
        <w:rPr>
          <w:rFonts w:ascii="Tahoma" w:hAnsi="Tahoma" w:cs="Tahoma"/>
          <w:lang w:eastAsia="en-US"/>
        </w:rPr>
        <w:t>Raamo</w:t>
      </w:r>
      <w:r w:rsidR="00D17FF2" w:rsidRPr="00746EA5">
        <w:rPr>
          <w:rFonts w:ascii="Tahoma" w:hAnsi="Tahoma" w:cs="Tahoma"/>
          <w:lang w:eastAsia="en-US"/>
        </w:rPr>
        <w:t>vereenkomst</w:t>
      </w:r>
      <w:bookmarkEnd w:id="344"/>
      <w:bookmarkEnd w:id="345"/>
      <w:bookmarkEnd w:id="346"/>
    </w:p>
    <w:p w14:paraId="563B6997" w14:textId="77777777" w:rsidR="004625EB" w:rsidRDefault="004625EB" w:rsidP="00D600FD">
      <w:pPr>
        <w:pStyle w:val="Geenafstand"/>
        <w:jc w:val="both"/>
        <w:rPr>
          <w:rFonts w:ascii="Tahoma" w:hAnsi="Tahoma" w:cs="Tahoma"/>
          <w:lang w:eastAsia="en-US"/>
        </w:rPr>
      </w:pPr>
    </w:p>
    <w:p w14:paraId="0E070342" w14:textId="26E5BAC9" w:rsidR="00D17FF2" w:rsidRPr="004625EB" w:rsidRDefault="007B687B" w:rsidP="00D600FD">
      <w:pPr>
        <w:pStyle w:val="Geenafstand"/>
        <w:jc w:val="both"/>
        <w:rPr>
          <w:rFonts w:ascii="Tahoma" w:hAnsi="Tahoma" w:cs="Tahoma"/>
          <w:lang w:eastAsia="en-US"/>
        </w:rPr>
      </w:pPr>
      <w:r w:rsidRPr="004625EB">
        <w:rPr>
          <w:rFonts w:ascii="Tahoma" w:hAnsi="Tahoma" w:cs="Tahoma"/>
          <w:lang w:eastAsia="en-US"/>
        </w:rPr>
        <w:t>Als separaat document (pdf) bij de Aanbestedingsdocumenten gevoegd</w:t>
      </w:r>
    </w:p>
    <w:p w14:paraId="06890F84" w14:textId="569D0DE4" w:rsidR="001761A2" w:rsidRPr="004625EB" w:rsidRDefault="001761A2" w:rsidP="00D600FD">
      <w:pPr>
        <w:pStyle w:val="Geenafstand"/>
        <w:jc w:val="both"/>
        <w:rPr>
          <w:rFonts w:ascii="Tahoma" w:hAnsi="Tahoma" w:cs="Tahoma"/>
          <w:lang w:eastAsia="en-US"/>
        </w:rPr>
      </w:pPr>
    </w:p>
    <w:p w14:paraId="3E14AC0E" w14:textId="77777777" w:rsidR="000171CC" w:rsidRPr="00746EA5" w:rsidRDefault="00D17FF2" w:rsidP="00D46E9F">
      <w:pPr>
        <w:pStyle w:val="Kop2"/>
        <w:numPr>
          <w:ilvl w:val="0"/>
          <w:numId w:val="0"/>
        </w:numPr>
        <w:ind w:left="578" w:hanging="578"/>
        <w:jc w:val="both"/>
        <w:rPr>
          <w:rFonts w:ascii="Tahoma" w:hAnsi="Tahoma" w:cs="Tahoma"/>
          <w:lang w:eastAsia="en-US"/>
        </w:rPr>
      </w:pPr>
      <w:r w:rsidRPr="00746EA5">
        <w:rPr>
          <w:rFonts w:ascii="Tahoma" w:hAnsi="Tahoma" w:cs="Tahoma"/>
          <w:lang w:eastAsia="en-US"/>
        </w:rPr>
        <w:br w:type="page"/>
      </w:r>
      <w:bookmarkStart w:id="347" w:name="_Toc361665159"/>
      <w:bookmarkStart w:id="348" w:name="_Toc507508340"/>
      <w:bookmarkStart w:id="349" w:name="_Toc55584925"/>
      <w:r w:rsidRPr="00746EA5">
        <w:rPr>
          <w:rFonts w:ascii="Tahoma" w:hAnsi="Tahoma" w:cs="Tahoma"/>
          <w:lang w:eastAsia="en-US"/>
        </w:rPr>
        <w:lastRenderedPageBreak/>
        <w:t>Appendix B</w:t>
      </w:r>
      <w:r w:rsidR="000171CC" w:rsidRPr="00746EA5">
        <w:rPr>
          <w:rFonts w:ascii="Tahoma" w:hAnsi="Tahoma" w:cs="Tahoma"/>
          <w:lang w:eastAsia="en-US"/>
        </w:rPr>
        <w:tab/>
        <w:t>Opdrachtbeschrijving in detail</w:t>
      </w:r>
      <w:bookmarkEnd w:id="347"/>
      <w:bookmarkEnd w:id="348"/>
      <w:bookmarkEnd w:id="349"/>
    </w:p>
    <w:p w14:paraId="3A196DF4" w14:textId="77777777" w:rsidR="001C2D94" w:rsidRPr="00746EA5" w:rsidRDefault="001C2D94" w:rsidP="00D600FD">
      <w:pPr>
        <w:pStyle w:val="Geenafstand"/>
        <w:jc w:val="both"/>
        <w:rPr>
          <w:rFonts w:ascii="Tahoma" w:hAnsi="Tahoma" w:cs="Tahoma"/>
          <w:lang w:eastAsia="en-US"/>
        </w:rPr>
      </w:pPr>
    </w:p>
    <w:p w14:paraId="1D5A7A71" w14:textId="0238C6EA" w:rsidR="00E2175A" w:rsidRPr="00EB46E9" w:rsidRDefault="001964D7" w:rsidP="004E773D">
      <w:pPr>
        <w:jc w:val="both"/>
        <w:rPr>
          <w:rFonts w:ascii="Tahoma" w:hAnsi="Tahoma" w:cs="Tahoma"/>
          <w:sz w:val="20"/>
          <w:szCs w:val="20"/>
        </w:rPr>
      </w:pPr>
      <w:r w:rsidRPr="00B625B9">
        <w:rPr>
          <w:rFonts w:ascii="Tahoma" w:hAnsi="Tahoma" w:cs="Tahoma"/>
          <w:sz w:val="20"/>
          <w:szCs w:val="20"/>
        </w:rPr>
        <w:t>De Opdracht hee</w:t>
      </w:r>
      <w:r w:rsidR="00295E5B">
        <w:rPr>
          <w:rFonts w:ascii="Tahoma" w:hAnsi="Tahoma" w:cs="Tahoma"/>
          <w:sz w:val="20"/>
          <w:szCs w:val="20"/>
        </w:rPr>
        <w:t>ft</w:t>
      </w:r>
      <w:r w:rsidRPr="00B625B9">
        <w:rPr>
          <w:rFonts w:ascii="Tahoma" w:hAnsi="Tahoma" w:cs="Tahoma"/>
          <w:sz w:val="20"/>
          <w:szCs w:val="20"/>
        </w:rPr>
        <w:t xml:space="preserve"> betrekking op </w:t>
      </w:r>
      <w:r w:rsidR="00490832">
        <w:rPr>
          <w:rFonts w:ascii="Tahoma" w:hAnsi="Tahoma" w:cs="Tahoma"/>
          <w:sz w:val="20"/>
          <w:szCs w:val="20"/>
        </w:rPr>
        <w:t xml:space="preserve">de monitoring en bestrijding van de eikenprocessierups. </w:t>
      </w:r>
      <w:r w:rsidR="00C670A1">
        <w:rPr>
          <w:rFonts w:ascii="Tahoma" w:hAnsi="Tahoma" w:cs="Tahoma"/>
          <w:sz w:val="20"/>
          <w:szCs w:val="20"/>
        </w:rPr>
        <w:t>Het d</w:t>
      </w:r>
      <w:r w:rsidR="00C670A1" w:rsidRPr="00C670A1">
        <w:rPr>
          <w:rFonts w:ascii="Tahoma" w:hAnsi="Tahoma" w:cs="Tahoma"/>
          <w:sz w:val="20"/>
          <w:szCs w:val="20"/>
        </w:rPr>
        <w:t>oel van de monitoring en bestrijding van de eikenprocessierups is een afname van de overlast door de eikenprocessierups.</w:t>
      </w:r>
    </w:p>
    <w:p w14:paraId="01C7DDA0" w14:textId="77777777" w:rsidR="001964D7" w:rsidRPr="00EB46E9" w:rsidRDefault="001964D7" w:rsidP="001964D7">
      <w:pPr>
        <w:jc w:val="both"/>
        <w:rPr>
          <w:rFonts w:ascii="Tahoma" w:hAnsi="Tahoma" w:cs="Tahoma"/>
          <w:sz w:val="20"/>
          <w:szCs w:val="20"/>
        </w:rPr>
      </w:pPr>
    </w:p>
    <w:p w14:paraId="587A59F8" w14:textId="77777777" w:rsidR="00B4254A" w:rsidRPr="00B4254A" w:rsidRDefault="00B4254A" w:rsidP="00B4254A">
      <w:pPr>
        <w:jc w:val="both"/>
        <w:rPr>
          <w:rFonts w:ascii="Tahoma" w:hAnsi="Tahoma" w:cs="Tahoma"/>
          <w:sz w:val="20"/>
          <w:szCs w:val="20"/>
        </w:rPr>
      </w:pPr>
      <w:r w:rsidRPr="00B4254A">
        <w:rPr>
          <w:rFonts w:ascii="Tahoma" w:hAnsi="Tahoma" w:cs="Tahoma"/>
          <w:sz w:val="20"/>
          <w:szCs w:val="20"/>
        </w:rPr>
        <w:t xml:space="preserve">De gemeente De Bilt is een gemeente met een groen karakter en een bosrijke omgeving. De gemeente De Bilt heeft ongeveer 7000 eikenbomen die gevoelig zijn voor de eikenprocessierups. Vanaf 2019 is een sterke toename in het aantal eikenprocessierupsen en de daarmee gepaarde overlast te zien. In 2020 heeft de gemeente  daarom in de vorm van een pilot de eikenprocessierups (weer) preventief bestreden naast de curatieve bestrijding. Wij hebben hier positieve ervaringen mee en willen dit de komende jaren voortzetten (indien dit ook door de plaagdruk gewenst is). </w:t>
      </w:r>
    </w:p>
    <w:p w14:paraId="549C38F8" w14:textId="68DA58DB" w:rsidR="00B4254A" w:rsidRDefault="00B4254A" w:rsidP="00B4254A">
      <w:pPr>
        <w:jc w:val="both"/>
        <w:rPr>
          <w:rFonts w:ascii="Tahoma" w:hAnsi="Tahoma" w:cs="Tahoma"/>
          <w:sz w:val="20"/>
          <w:szCs w:val="20"/>
        </w:rPr>
      </w:pPr>
      <w:r w:rsidRPr="00B4254A">
        <w:rPr>
          <w:rFonts w:ascii="Tahoma" w:hAnsi="Tahoma" w:cs="Tahoma"/>
          <w:sz w:val="20"/>
          <w:szCs w:val="20"/>
        </w:rPr>
        <w:t>Om vanaf volgend jaar deze werkzaamheden te continueren dient een Europese Aanbestedingsprocedure te worden doorlopen om voor een langere periode één aannemer te selecteren. De werkzaamheden bestaan uit monitoring, preventieve en curatieve bestrijding van de eikenprocessierups.</w:t>
      </w:r>
    </w:p>
    <w:p w14:paraId="787C8713" w14:textId="77777777" w:rsidR="00B4254A" w:rsidRDefault="00B4254A" w:rsidP="001964D7">
      <w:pPr>
        <w:jc w:val="both"/>
        <w:rPr>
          <w:rFonts w:ascii="Tahoma" w:hAnsi="Tahoma" w:cs="Tahoma"/>
          <w:sz w:val="20"/>
          <w:szCs w:val="20"/>
        </w:rPr>
      </w:pPr>
    </w:p>
    <w:p w14:paraId="6B8E0476" w14:textId="1B8FBAA1" w:rsidR="001964D7" w:rsidRDefault="001964D7" w:rsidP="001964D7">
      <w:pPr>
        <w:jc w:val="both"/>
        <w:rPr>
          <w:rFonts w:ascii="Tahoma" w:hAnsi="Tahoma" w:cs="Tahoma"/>
          <w:sz w:val="20"/>
          <w:szCs w:val="20"/>
        </w:rPr>
      </w:pPr>
      <w:r w:rsidRPr="00EB46E9">
        <w:rPr>
          <w:rFonts w:ascii="Tahoma" w:hAnsi="Tahoma" w:cs="Tahoma"/>
          <w:sz w:val="20"/>
          <w:szCs w:val="20"/>
        </w:rPr>
        <w:t>De Gemeente</w:t>
      </w:r>
      <w:r>
        <w:rPr>
          <w:rFonts w:ascii="Tahoma" w:hAnsi="Tahoma" w:cs="Tahoma"/>
          <w:sz w:val="20"/>
          <w:szCs w:val="20"/>
        </w:rPr>
        <w:t xml:space="preserve"> verwacht dat de O</w:t>
      </w:r>
      <w:r w:rsidRPr="00B625B9">
        <w:rPr>
          <w:rFonts w:ascii="Tahoma" w:hAnsi="Tahoma" w:cs="Tahoma"/>
          <w:sz w:val="20"/>
          <w:szCs w:val="20"/>
        </w:rPr>
        <w:t>pdrachtnemer tenminste de volgende werkzaamheden verricht:</w:t>
      </w:r>
    </w:p>
    <w:p w14:paraId="7BBDA863" w14:textId="3A6E03F5" w:rsidR="00250BE5" w:rsidRDefault="00B4254A" w:rsidP="00833725">
      <w:pPr>
        <w:pStyle w:val="Lijstalinea"/>
        <w:numPr>
          <w:ilvl w:val="0"/>
          <w:numId w:val="23"/>
        </w:numPr>
        <w:jc w:val="both"/>
        <w:rPr>
          <w:rFonts w:ascii="Tahoma" w:hAnsi="Tahoma" w:cs="Tahoma"/>
          <w:sz w:val="20"/>
          <w:szCs w:val="20"/>
        </w:rPr>
      </w:pPr>
      <w:r w:rsidRPr="000B7FBA">
        <w:rPr>
          <w:rFonts w:ascii="Tahoma" w:hAnsi="Tahoma" w:cs="Tahoma"/>
          <w:sz w:val="20"/>
          <w:szCs w:val="20"/>
        </w:rPr>
        <w:t>Monitoring en inventarisatie van de nesten van de eikenprocessierups (aantal, stadium en grootte).</w:t>
      </w:r>
    </w:p>
    <w:p w14:paraId="6AF426F2" w14:textId="010506DE" w:rsidR="00B4254A" w:rsidRDefault="00B4254A" w:rsidP="00833725">
      <w:pPr>
        <w:pStyle w:val="Lijstalinea"/>
        <w:numPr>
          <w:ilvl w:val="0"/>
          <w:numId w:val="23"/>
        </w:numPr>
        <w:jc w:val="both"/>
        <w:rPr>
          <w:rFonts w:ascii="Tahoma" w:hAnsi="Tahoma" w:cs="Tahoma"/>
          <w:sz w:val="20"/>
          <w:szCs w:val="20"/>
        </w:rPr>
      </w:pPr>
      <w:r>
        <w:rPr>
          <w:rFonts w:ascii="Tahoma" w:hAnsi="Tahoma" w:cs="Tahoma"/>
          <w:sz w:val="20"/>
          <w:szCs w:val="20"/>
        </w:rPr>
        <w:t xml:space="preserve">Preventieve bestrijding van de eikenprocessierups op </w:t>
      </w:r>
      <w:r w:rsidR="00244531">
        <w:rPr>
          <w:rFonts w:ascii="Tahoma" w:hAnsi="Tahoma" w:cs="Tahoma"/>
          <w:sz w:val="20"/>
          <w:szCs w:val="20"/>
        </w:rPr>
        <w:t>kwetsbare</w:t>
      </w:r>
      <w:r>
        <w:rPr>
          <w:rFonts w:ascii="Tahoma" w:hAnsi="Tahoma" w:cs="Tahoma"/>
          <w:sz w:val="20"/>
          <w:szCs w:val="20"/>
        </w:rPr>
        <w:t xml:space="preserve"> locaties, waar het voorgaande jaar</w:t>
      </w:r>
      <w:r w:rsidR="00244531">
        <w:rPr>
          <w:rFonts w:ascii="Tahoma" w:hAnsi="Tahoma" w:cs="Tahoma"/>
          <w:sz w:val="20"/>
          <w:szCs w:val="20"/>
        </w:rPr>
        <w:t xml:space="preserve"> (of jaren)</w:t>
      </w:r>
      <w:r>
        <w:rPr>
          <w:rFonts w:ascii="Tahoma" w:hAnsi="Tahoma" w:cs="Tahoma"/>
          <w:sz w:val="20"/>
          <w:szCs w:val="20"/>
        </w:rPr>
        <w:t xml:space="preserve"> overlast is geweest door de eikenprocessierups.</w:t>
      </w:r>
    </w:p>
    <w:p w14:paraId="6313061F" w14:textId="778C0225" w:rsidR="00B4254A" w:rsidRDefault="00B4254A" w:rsidP="00833725">
      <w:pPr>
        <w:pStyle w:val="Lijstalinea"/>
        <w:numPr>
          <w:ilvl w:val="0"/>
          <w:numId w:val="23"/>
        </w:numPr>
        <w:jc w:val="both"/>
        <w:rPr>
          <w:rFonts w:ascii="Tahoma" w:hAnsi="Tahoma" w:cs="Tahoma"/>
          <w:sz w:val="20"/>
          <w:szCs w:val="20"/>
        </w:rPr>
      </w:pPr>
      <w:r>
        <w:rPr>
          <w:rFonts w:ascii="Tahoma" w:hAnsi="Tahoma" w:cs="Tahoma"/>
          <w:sz w:val="20"/>
          <w:szCs w:val="20"/>
        </w:rPr>
        <w:t>Curatieve bestrijding</w:t>
      </w:r>
    </w:p>
    <w:p w14:paraId="6A55C0A3" w14:textId="11367AE0" w:rsidR="00EA6C28" w:rsidRPr="00D46E9F" w:rsidRDefault="00244531" w:rsidP="00833725">
      <w:pPr>
        <w:pStyle w:val="Lijstalinea"/>
        <w:numPr>
          <w:ilvl w:val="0"/>
          <w:numId w:val="23"/>
        </w:numPr>
        <w:jc w:val="both"/>
        <w:rPr>
          <w:rFonts w:ascii="Tahoma" w:hAnsi="Tahoma" w:cs="Tahoma"/>
          <w:sz w:val="20"/>
          <w:szCs w:val="20"/>
        </w:rPr>
      </w:pPr>
      <w:r>
        <w:rPr>
          <w:rFonts w:ascii="Tahoma" w:hAnsi="Tahoma" w:cs="Tahoma"/>
          <w:sz w:val="20"/>
          <w:szCs w:val="20"/>
        </w:rPr>
        <w:t>Registratie werkzaamheden in greenpoint</w:t>
      </w:r>
    </w:p>
    <w:p w14:paraId="69E38025" w14:textId="57B7F983" w:rsidR="00D46E9F" w:rsidRDefault="00D46E9F" w:rsidP="00D46E9F">
      <w:pPr>
        <w:rPr>
          <w:lang w:eastAsia="en-US"/>
        </w:rPr>
      </w:pPr>
    </w:p>
    <w:p w14:paraId="1C590A72" w14:textId="77777777" w:rsidR="00D46E9F" w:rsidRDefault="00D46E9F">
      <w:pPr>
        <w:rPr>
          <w:rFonts w:ascii="Tahoma" w:hAnsi="Tahoma" w:cs="Tahoma"/>
          <w:b/>
          <w:color w:val="7B6856"/>
          <w:sz w:val="22"/>
          <w:szCs w:val="22"/>
          <w:lang w:eastAsia="en-US"/>
        </w:rPr>
      </w:pPr>
      <w:r>
        <w:rPr>
          <w:rFonts w:ascii="Tahoma" w:hAnsi="Tahoma" w:cs="Tahoma"/>
          <w:lang w:eastAsia="en-US"/>
        </w:rPr>
        <w:br w:type="page"/>
      </w:r>
    </w:p>
    <w:p w14:paraId="69673625" w14:textId="43E9A639" w:rsidR="00D46E9F" w:rsidRDefault="00D46E9F" w:rsidP="00D46E9F">
      <w:pPr>
        <w:pStyle w:val="Kop2"/>
        <w:numPr>
          <w:ilvl w:val="0"/>
          <w:numId w:val="0"/>
        </w:numPr>
        <w:ind w:left="578" w:hanging="578"/>
        <w:jc w:val="both"/>
        <w:rPr>
          <w:rFonts w:ascii="Tahoma" w:hAnsi="Tahoma" w:cs="Tahoma"/>
          <w:lang w:eastAsia="en-US"/>
        </w:rPr>
      </w:pPr>
      <w:bookmarkStart w:id="350" w:name="_Toc55584926"/>
      <w:r w:rsidRPr="00746EA5">
        <w:rPr>
          <w:rFonts w:ascii="Tahoma" w:hAnsi="Tahoma" w:cs="Tahoma"/>
          <w:lang w:eastAsia="en-US"/>
        </w:rPr>
        <w:lastRenderedPageBreak/>
        <w:t xml:space="preserve">Appendix </w:t>
      </w:r>
      <w:r>
        <w:rPr>
          <w:rFonts w:ascii="Tahoma" w:hAnsi="Tahoma" w:cs="Tahoma"/>
          <w:lang w:eastAsia="en-US"/>
        </w:rPr>
        <w:t>C</w:t>
      </w:r>
      <w:r w:rsidRPr="00746EA5">
        <w:rPr>
          <w:rFonts w:ascii="Tahoma" w:hAnsi="Tahoma" w:cs="Tahoma"/>
          <w:lang w:eastAsia="en-US"/>
        </w:rPr>
        <w:tab/>
      </w:r>
      <w:r>
        <w:rPr>
          <w:rFonts w:ascii="Tahoma" w:hAnsi="Tahoma" w:cs="Tahoma"/>
          <w:lang w:eastAsia="en-US"/>
        </w:rPr>
        <w:t>Referentiesituatie 2020</w:t>
      </w:r>
      <w:bookmarkEnd w:id="270"/>
      <w:bookmarkEnd w:id="350"/>
    </w:p>
    <w:p w14:paraId="67548C52" w14:textId="6F9B2212" w:rsidR="001F634D" w:rsidRPr="001F634D" w:rsidRDefault="001F634D" w:rsidP="001F634D">
      <w:pPr>
        <w:rPr>
          <w:rFonts w:ascii="Tahoma" w:hAnsi="Tahoma" w:cs="Tahoma"/>
          <w:sz w:val="20"/>
          <w:szCs w:val="20"/>
        </w:rPr>
      </w:pPr>
      <w:r w:rsidRPr="001F634D">
        <w:rPr>
          <w:rFonts w:ascii="Tahoma" w:hAnsi="Tahoma" w:cs="Tahoma"/>
          <w:sz w:val="20"/>
          <w:szCs w:val="20"/>
        </w:rPr>
        <w:t>Als separate documenten (pdf) bij de aanbestedingsdocumenten gevoegd.</w:t>
      </w:r>
    </w:p>
    <w:p w14:paraId="3264434B" w14:textId="4883FB2D" w:rsidR="00D46E9F" w:rsidRDefault="00D46E9F" w:rsidP="00D46E9F">
      <w:pPr>
        <w:rPr>
          <w:lang w:eastAsia="en-US"/>
        </w:rPr>
      </w:pPr>
    </w:p>
    <w:p w14:paraId="0A47D667" w14:textId="1C3C9550" w:rsidR="001D0E72" w:rsidRDefault="001D0E72" w:rsidP="00D46E9F">
      <w:pPr>
        <w:rPr>
          <w:lang w:eastAsia="en-US"/>
        </w:rPr>
      </w:pPr>
      <w:r>
        <w:rPr>
          <w:lang w:eastAsia="en-US"/>
        </w:rPr>
        <w:t>Documenten:</w:t>
      </w:r>
    </w:p>
    <w:p w14:paraId="5B38ED69" w14:textId="728076C0" w:rsidR="001D0E72" w:rsidRDefault="001D0E72" w:rsidP="00323E63">
      <w:pPr>
        <w:pStyle w:val="Lijstalinea"/>
        <w:numPr>
          <w:ilvl w:val="0"/>
          <w:numId w:val="40"/>
        </w:numPr>
        <w:rPr>
          <w:lang w:eastAsia="en-US"/>
        </w:rPr>
      </w:pPr>
      <w:r>
        <w:rPr>
          <w:lang w:eastAsia="en-US"/>
        </w:rPr>
        <w:t>Overzicht Inlandse eiken</w:t>
      </w:r>
    </w:p>
    <w:p w14:paraId="4558927E" w14:textId="61F35102" w:rsidR="001D0E72" w:rsidRPr="00D46E9F" w:rsidRDefault="00323E63" w:rsidP="00323E63">
      <w:pPr>
        <w:pStyle w:val="Lijstalinea"/>
        <w:numPr>
          <w:ilvl w:val="0"/>
          <w:numId w:val="40"/>
        </w:numPr>
        <w:rPr>
          <w:lang w:eastAsia="en-US"/>
        </w:rPr>
      </w:pPr>
      <w:r w:rsidRPr="00323E63">
        <w:rPr>
          <w:lang w:eastAsia="en-US"/>
        </w:rPr>
        <w:t>Overzichtskaart hoofdroutes en kwetsbare gebieden EPR bestrijding 2021</w:t>
      </w:r>
    </w:p>
    <w:sectPr w:rsidR="001D0E72" w:rsidRPr="00D46E9F" w:rsidSect="000E2AAD">
      <w:footerReference w:type="first" r:id="rId17"/>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1B3AF" w14:textId="77777777" w:rsidR="001D0E72" w:rsidRDefault="001D0E72" w:rsidP="007815CC">
      <w:r>
        <w:separator/>
      </w:r>
    </w:p>
  </w:endnote>
  <w:endnote w:type="continuationSeparator" w:id="0">
    <w:p w14:paraId="57FBA4BD" w14:textId="77777777" w:rsidR="001D0E72" w:rsidRDefault="001D0E72"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1645" w14:textId="62DD78A3" w:rsidR="001D0E72" w:rsidRPr="00D954A9" w:rsidRDefault="001D0E72">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0A4F" w14:textId="77777777" w:rsidR="001D0E72" w:rsidRDefault="001D0E72" w:rsidP="007815CC">
      <w:r>
        <w:separator/>
      </w:r>
    </w:p>
  </w:footnote>
  <w:footnote w:type="continuationSeparator" w:id="0">
    <w:p w14:paraId="60E06E21" w14:textId="77777777" w:rsidR="001D0E72" w:rsidRDefault="001D0E72"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4099C"/>
    <w:multiLevelType w:val="hybridMultilevel"/>
    <w:tmpl w:val="A9244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02B21"/>
    <w:multiLevelType w:val="hybridMultilevel"/>
    <w:tmpl w:val="9782F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B307BB"/>
    <w:multiLevelType w:val="hybridMultilevel"/>
    <w:tmpl w:val="A4EA1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37FD3"/>
    <w:multiLevelType w:val="multilevel"/>
    <w:tmpl w:val="9D36BE94"/>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93C56ED"/>
    <w:multiLevelType w:val="hybridMultilevel"/>
    <w:tmpl w:val="815AD86A"/>
    <w:lvl w:ilvl="0" w:tplc="038A21EC">
      <w:start w:val="1"/>
      <w:numFmt w:val="decimal"/>
      <w:lvlText w:val="%1"/>
      <w:lvlJc w:val="left"/>
      <w:pPr>
        <w:tabs>
          <w:tab w:val="num" w:pos="1982"/>
        </w:tabs>
        <w:ind w:left="1982" w:hanging="705"/>
      </w:pPr>
    </w:lvl>
    <w:lvl w:ilvl="1" w:tplc="1D103DFC">
      <w:start w:val="1"/>
      <w:numFmt w:val="decimal"/>
      <w:lvlText w:val="%2."/>
      <w:lvlJc w:val="left"/>
      <w:pPr>
        <w:tabs>
          <w:tab w:val="num" w:pos="2357"/>
        </w:tabs>
        <w:ind w:left="2357" w:hanging="360"/>
      </w:pPr>
    </w:lvl>
    <w:lvl w:ilvl="2" w:tplc="0413001B">
      <w:start w:val="1"/>
      <w:numFmt w:val="lowerRoman"/>
      <w:lvlText w:val="%3."/>
      <w:lvlJc w:val="right"/>
      <w:pPr>
        <w:tabs>
          <w:tab w:val="num" w:pos="3077"/>
        </w:tabs>
        <w:ind w:left="3077" w:hanging="180"/>
      </w:pPr>
    </w:lvl>
    <w:lvl w:ilvl="3" w:tplc="0413000F">
      <w:start w:val="1"/>
      <w:numFmt w:val="decimal"/>
      <w:lvlText w:val="%4."/>
      <w:lvlJc w:val="left"/>
      <w:pPr>
        <w:tabs>
          <w:tab w:val="num" w:pos="3797"/>
        </w:tabs>
        <w:ind w:left="3797" w:hanging="360"/>
      </w:pPr>
    </w:lvl>
    <w:lvl w:ilvl="4" w:tplc="04130019">
      <w:start w:val="1"/>
      <w:numFmt w:val="lowerLetter"/>
      <w:lvlText w:val="%5."/>
      <w:lvlJc w:val="left"/>
      <w:pPr>
        <w:tabs>
          <w:tab w:val="num" w:pos="4517"/>
        </w:tabs>
        <w:ind w:left="4517" w:hanging="360"/>
      </w:pPr>
    </w:lvl>
    <w:lvl w:ilvl="5" w:tplc="0413001B">
      <w:start w:val="1"/>
      <w:numFmt w:val="lowerRoman"/>
      <w:lvlText w:val="%6."/>
      <w:lvlJc w:val="right"/>
      <w:pPr>
        <w:tabs>
          <w:tab w:val="num" w:pos="5237"/>
        </w:tabs>
        <w:ind w:left="5237" w:hanging="180"/>
      </w:pPr>
    </w:lvl>
    <w:lvl w:ilvl="6" w:tplc="0413000F">
      <w:start w:val="1"/>
      <w:numFmt w:val="decimal"/>
      <w:lvlText w:val="%7."/>
      <w:lvlJc w:val="left"/>
      <w:pPr>
        <w:tabs>
          <w:tab w:val="num" w:pos="5957"/>
        </w:tabs>
        <w:ind w:left="5957" w:hanging="360"/>
      </w:pPr>
    </w:lvl>
    <w:lvl w:ilvl="7" w:tplc="04130019">
      <w:start w:val="1"/>
      <w:numFmt w:val="lowerLetter"/>
      <w:lvlText w:val="%8."/>
      <w:lvlJc w:val="left"/>
      <w:pPr>
        <w:tabs>
          <w:tab w:val="num" w:pos="6677"/>
        </w:tabs>
        <w:ind w:left="6677" w:hanging="360"/>
      </w:pPr>
    </w:lvl>
    <w:lvl w:ilvl="8" w:tplc="0413001B">
      <w:start w:val="1"/>
      <w:numFmt w:val="lowerRoman"/>
      <w:lvlText w:val="%9."/>
      <w:lvlJc w:val="right"/>
      <w:pPr>
        <w:tabs>
          <w:tab w:val="num" w:pos="7397"/>
        </w:tabs>
        <w:ind w:left="7397" w:hanging="180"/>
      </w:pPr>
    </w:lvl>
  </w:abstractNum>
  <w:abstractNum w:abstractNumId="7" w15:restartNumberingAfterBreak="0">
    <w:nsid w:val="1A142BF4"/>
    <w:multiLevelType w:val="multilevel"/>
    <w:tmpl w:val="D032BD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C980E74"/>
    <w:multiLevelType w:val="hybridMultilevel"/>
    <w:tmpl w:val="78164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C441B"/>
    <w:multiLevelType w:val="hybridMultilevel"/>
    <w:tmpl w:val="E758B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602BE5"/>
    <w:multiLevelType w:val="hybridMultilevel"/>
    <w:tmpl w:val="F68E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1662FE"/>
    <w:multiLevelType w:val="hybridMultilevel"/>
    <w:tmpl w:val="11624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5967E4"/>
    <w:multiLevelType w:val="hybridMultilevel"/>
    <w:tmpl w:val="BD166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6B488D"/>
    <w:multiLevelType w:val="multilevel"/>
    <w:tmpl w:val="FDD8E5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5F778F"/>
    <w:multiLevelType w:val="hybridMultilevel"/>
    <w:tmpl w:val="02A6D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051719"/>
    <w:multiLevelType w:val="multilevel"/>
    <w:tmpl w:val="A74EC634"/>
    <w:lvl w:ilvl="0">
      <w:start w:val="1"/>
      <w:numFmt w:val="decimal"/>
      <w:pStyle w:val="Kop1"/>
      <w:lvlText w:val="%1"/>
      <w:lvlJc w:val="left"/>
      <w:pPr>
        <w:tabs>
          <w:tab w:val="num" w:pos="574"/>
        </w:tabs>
        <w:ind w:left="574"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3171B53"/>
    <w:multiLevelType w:val="multilevel"/>
    <w:tmpl w:val="6CAEE6E8"/>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E7761AE"/>
    <w:multiLevelType w:val="hybridMultilevel"/>
    <w:tmpl w:val="88FEE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23" w15:restartNumberingAfterBreak="0">
    <w:nsid w:val="5B1E6723"/>
    <w:multiLevelType w:val="hybridMultilevel"/>
    <w:tmpl w:val="9F74A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3350FA"/>
    <w:multiLevelType w:val="hybridMultilevel"/>
    <w:tmpl w:val="B728EC3A"/>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E7C04"/>
    <w:multiLevelType w:val="hybridMultilevel"/>
    <w:tmpl w:val="D43C8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E21DFF"/>
    <w:multiLevelType w:val="hybridMultilevel"/>
    <w:tmpl w:val="E6D4F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320198"/>
    <w:multiLevelType w:val="hybridMultilevel"/>
    <w:tmpl w:val="9FF4C0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6"/>
  </w:num>
  <w:num w:numId="3">
    <w:abstractNumId w:val="26"/>
  </w:num>
  <w:num w:numId="4">
    <w:abstractNumId w:val="2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9"/>
  </w:num>
  <w:num w:numId="8">
    <w:abstractNumId w:val="5"/>
  </w:num>
  <w:num w:numId="9">
    <w:abstractNumId w:val="21"/>
  </w:num>
  <w:num w:numId="10">
    <w:abstractNumId w:val="2"/>
  </w:num>
  <w:num w:numId="11">
    <w:abstractNumId w:val="25"/>
  </w:num>
  <w:num w:numId="12">
    <w:abstractNumId w:val="9"/>
  </w:num>
  <w:num w:numId="13">
    <w:abstractNumId w:val="29"/>
  </w:num>
  <w:num w:numId="14">
    <w:abstractNumId w:val="28"/>
  </w:num>
  <w:num w:numId="15">
    <w:abstractNumId w:val="24"/>
  </w:num>
  <w:num w:numId="16">
    <w:abstractNumId w:val="8"/>
  </w:num>
  <w:num w:numId="17">
    <w:abstractNumId w:val="7"/>
  </w:num>
  <w:num w:numId="18">
    <w:abstractNumId w:val="12"/>
  </w:num>
  <w:num w:numId="19">
    <w:abstractNumId w:val="10"/>
  </w:num>
  <w:num w:numId="20">
    <w:abstractNumId w:val="0"/>
  </w:num>
  <w:num w:numId="21">
    <w:abstractNumId w:val="11"/>
  </w:num>
  <w:num w:numId="22">
    <w:abstractNumId w:val="1"/>
  </w:num>
  <w:num w:numId="23">
    <w:abstractNumId w:val="17"/>
  </w:num>
  <w:num w:numId="24">
    <w:abstractNumId w:val="27"/>
  </w:num>
  <w:num w:numId="25">
    <w:abstractNumId w:val="13"/>
  </w:num>
  <w:num w:numId="26">
    <w:abstractNumId w:val="23"/>
  </w:num>
  <w:num w:numId="27">
    <w:abstractNumId w:val="14"/>
  </w:num>
  <w:num w:numId="28">
    <w:abstractNumId w:val="4"/>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57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0630B"/>
    <w:rsid w:val="00013DD0"/>
    <w:rsid w:val="00015A55"/>
    <w:rsid w:val="000171CC"/>
    <w:rsid w:val="00025AFD"/>
    <w:rsid w:val="00026296"/>
    <w:rsid w:val="0002640B"/>
    <w:rsid w:val="00026E58"/>
    <w:rsid w:val="00032DFB"/>
    <w:rsid w:val="00033115"/>
    <w:rsid w:val="000374C7"/>
    <w:rsid w:val="00040933"/>
    <w:rsid w:val="0004286C"/>
    <w:rsid w:val="00043951"/>
    <w:rsid w:val="0004586A"/>
    <w:rsid w:val="000474F2"/>
    <w:rsid w:val="000505E9"/>
    <w:rsid w:val="00051959"/>
    <w:rsid w:val="00054790"/>
    <w:rsid w:val="00055BD4"/>
    <w:rsid w:val="00062772"/>
    <w:rsid w:val="00073AC2"/>
    <w:rsid w:val="00076F07"/>
    <w:rsid w:val="00083F5C"/>
    <w:rsid w:val="00086CC3"/>
    <w:rsid w:val="00090E7C"/>
    <w:rsid w:val="0009111B"/>
    <w:rsid w:val="0009118D"/>
    <w:rsid w:val="00092C9C"/>
    <w:rsid w:val="000A00B2"/>
    <w:rsid w:val="000A1BBF"/>
    <w:rsid w:val="000A350A"/>
    <w:rsid w:val="000A5258"/>
    <w:rsid w:val="000B0911"/>
    <w:rsid w:val="000B52F9"/>
    <w:rsid w:val="000B6C94"/>
    <w:rsid w:val="000B7AB5"/>
    <w:rsid w:val="000B7FBA"/>
    <w:rsid w:val="000C00AB"/>
    <w:rsid w:val="000D1DC0"/>
    <w:rsid w:val="000D1E7A"/>
    <w:rsid w:val="000D6049"/>
    <w:rsid w:val="000D6990"/>
    <w:rsid w:val="000E2AAD"/>
    <w:rsid w:val="000E4692"/>
    <w:rsid w:val="000E7BFD"/>
    <w:rsid w:val="000E7C29"/>
    <w:rsid w:val="000F2F04"/>
    <w:rsid w:val="000F34DF"/>
    <w:rsid w:val="001064B3"/>
    <w:rsid w:val="00111BC5"/>
    <w:rsid w:val="00112857"/>
    <w:rsid w:val="001147CE"/>
    <w:rsid w:val="00114CFA"/>
    <w:rsid w:val="00120244"/>
    <w:rsid w:val="0012173B"/>
    <w:rsid w:val="00121A66"/>
    <w:rsid w:val="00122255"/>
    <w:rsid w:val="00125046"/>
    <w:rsid w:val="001300CB"/>
    <w:rsid w:val="00130E14"/>
    <w:rsid w:val="001314D1"/>
    <w:rsid w:val="00136549"/>
    <w:rsid w:val="00140CB8"/>
    <w:rsid w:val="001429FF"/>
    <w:rsid w:val="0014331D"/>
    <w:rsid w:val="00143576"/>
    <w:rsid w:val="00144905"/>
    <w:rsid w:val="00151C94"/>
    <w:rsid w:val="00153550"/>
    <w:rsid w:val="00160067"/>
    <w:rsid w:val="00161ADA"/>
    <w:rsid w:val="00163370"/>
    <w:rsid w:val="00166750"/>
    <w:rsid w:val="00170CB7"/>
    <w:rsid w:val="00171830"/>
    <w:rsid w:val="00171F2D"/>
    <w:rsid w:val="00171FF5"/>
    <w:rsid w:val="00172DA9"/>
    <w:rsid w:val="001761A2"/>
    <w:rsid w:val="00181A5A"/>
    <w:rsid w:val="0018274B"/>
    <w:rsid w:val="00185F3F"/>
    <w:rsid w:val="00187D22"/>
    <w:rsid w:val="0019168A"/>
    <w:rsid w:val="00193FFB"/>
    <w:rsid w:val="00194405"/>
    <w:rsid w:val="00194E73"/>
    <w:rsid w:val="00195076"/>
    <w:rsid w:val="001964D7"/>
    <w:rsid w:val="001A0490"/>
    <w:rsid w:val="001A3647"/>
    <w:rsid w:val="001A636C"/>
    <w:rsid w:val="001B02C6"/>
    <w:rsid w:val="001B32A4"/>
    <w:rsid w:val="001B59EB"/>
    <w:rsid w:val="001B6E33"/>
    <w:rsid w:val="001C2D94"/>
    <w:rsid w:val="001C4B26"/>
    <w:rsid w:val="001C5057"/>
    <w:rsid w:val="001C55A6"/>
    <w:rsid w:val="001C6A5C"/>
    <w:rsid w:val="001D0E72"/>
    <w:rsid w:val="001D32BA"/>
    <w:rsid w:val="001D6DC7"/>
    <w:rsid w:val="001D6FAD"/>
    <w:rsid w:val="001D70A7"/>
    <w:rsid w:val="001D746C"/>
    <w:rsid w:val="001D78C7"/>
    <w:rsid w:val="001E7AF9"/>
    <w:rsid w:val="001F083F"/>
    <w:rsid w:val="001F4A5D"/>
    <w:rsid w:val="001F634D"/>
    <w:rsid w:val="00202090"/>
    <w:rsid w:val="00204E00"/>
    <w:rsid w:val="002056F5"/>
    <w:rsid w:val="0022216D"/>
    <w:rsid w:val="002247B2"/>
    <w:rsid w:val="002345D3"/>
    <w:rsid w:val="00236AB7"/>
    <w:rsid w:val="00241657"/>
    <w:rsid w:val="00241FF1"/>
    <w:rsid w:val="00242931"/>
    <w:rsid w:val="00242B4A"/>
    <w:rsid w:val="00242E16"/>
    <w:rsid w:val="00244531"/>
    <w:rsid w:val="002471A0"/>
    <w:rsid w:val="00250A8A"/>
    <w:rsid w:val="00250BE5"/>
    <w:rsid w:val="00250F8D"/>
    <w:rsid w:val="00253634"/>
    <w:rsid w:val="00253652"/>
    <w:rsid w:val="00257BEA"/>
    <w:rsid w:val="0026424F"/>
    <w:rsid w:val="002702A1"/>
    <w:rsid w:val="00270B51"/>
    <w:rsid w:val="00270B80"/>
    <w:rsid w:val="00273473"/>
    <w:rsid w:val="00276EFA"/>
    <w:rsid w:val="00281764"/>
    <w:rsid w:val="00282190"/>
    <w:rsid w:val="00283703"/>
    <w:rsid w:val="00291440"/>
    <w:rsid w:val="00292DC8"/>
    <w:rsid w:val="00295BFD"/>
    <w:rsid w:val="00295E5B"/>
    <w:rsid w:val="00297A81"/>
    <w:rsid w:val="002A063D"/>
    <w:rsid w:val="002A44E0"/>
    <w:rsid w:val="002A6221"/>
    <w:rsid w:val="002B3F7B"/>
    <w:rsid w:val="002B4943"/>
    <w:rsid w:val="002B5C04"/>
    <w:rsid w:val="002B655C"/>
    <w:rsid w:val="002B79A7"/>
    <w:rsid w:val="002C575A"/>
    <w:rsid w:val="002C5830"/>
    <w:rsid w:val="002C7C0D"/>
    <w:rsid w:val="002D0933"/>
    <w:rsid w:val="002D2CA8"/>
    <w:rsid w:val="002D7811"/>
    <w:rsid w:val="002D784C"/>
    <w:rsid w:val="002E27A7"/>
    <w:rsid w:val="002E3A8F"/>
    <w:rsid w:val="002E6371"/>
    <w:rsid w:val="002E6C92"/>
    <w:rsid w:val="002E7953"/>
    <w:rsid w:val="002F3595"/>
    <w:rsid w:val="002F3C0A"/>
    <w:rsid w:val="002F485B"/>
    <w:rsid w:val="002F6405"/>
    <w:rsid w:val="002F7461"/>
    <w:rsid w:val="0030696E"/>
    <w:rsid w:val="00307DC3"/>
    <w:rsid w:val="00311A68"/>
    <w:rsid w:val="00312701"/>
    <w:rsid w:val="003137DA"/>
    <w:rsid w:val="00317F11"/>
    <w:rsid w:val="003205EA"/>
    <w:rsid w:val="00323B4F"/>
    <w:rsid w:val="00323E63"/>
    <w:rsid w:val="00326928"/>
    <w:rsid w:val="0032744F"/>
    <w:rsid w:val="00333DC3"/>
    <w:rsid w:val="00333F77"/>
    <w:rsid w:val="00337732"/>
    <w:rsid w:val="00337E7B"/>
    <w:rsid w:val="00340B61"/>
    <w:rsid w:val="003416BD"/>
    <w:rsid w:val="003435FB"/>
    <w:rsid w:val="00344AF9"/>
    <w:rsid w:val="00347117"/>
    <w:rsid w:val="003475C1"/>
    <w:rsid w:val="00351DF0"/>
    <w:rsid w:val="003523DA"/>
    <w:rsid w:val="0035323D"/>
    <w:rsid w:val="003573AF"/>
    <w:rsid w:val="0036190D"/>
    <w:rsid w:val="003623F5"/>
    <w:rsid w:val="00362E00"/>
    <w:rsid w:val="00366024"/>
    <w:rsid w:val="0037462E"/>
    <w:rsid w:val="00374C64"/>
    <w:rsid w:val="00375838"/>
    <w:rsid w:val="00377FA0"/>
    <w:rsid w:val="003803BB"/>
    <w:rsid w:val="00380D72"/>
    <w:rsid w:val="003820A3"/>
    <w:rsid w:val="00386672"/>
    <w:rsid w:val="003915A4"/>
    <w:rsid w:val="00395A31"/>
    <w:rsid w:val="003964A5"/>
    <w:rsid w:val="003967E6"/>
    <w:rsid w:val="00396FAA"/>
    <w:rsid w:val="003A0262"/>
    <w:rsid w:val="003A3ECF"/>
    <w:rsid w:val="003A4583"/>
    <w:rsid w:val="003B01E5"/>
    <w:rsid w:val="003B2FDD"/>
    <w:rsid w:val="003B5613"/>
    <w:rsid w:val="003B62B8"/>
    <w:rsid w:val="003B676D"/>
    <w:rsid w:val="003B768F"/>
    <w:rsid w:val="003C00B8"/>
    <w:rsid w:val="003C075E"/>
    <w:rsid w:val="003C3CC7"/>
    <w:rsid w:val="003C57F9"/>
    <w:rsid w:val="003C7D38"/>
    <w:rsid w:val="003D12B2"/>
    <w:rsid w:val="003D6192"/>
    <w:rsid w:val="003E0845"/>
    <w:rsid w:val="003E66D8"/>
    <w:rsid w:val="003F3A23"/>
    <w:rsid w:val="003F3D07"/>
    <w:rsid w:val="003F4D35"/>
    <w:rsid w:val="003F592D"/>
    <w:rsid w:val="004028E1"/>
    <w:rsid w:val="00404E83"/>
    <w:rsid w:val="004069C8"/>
    <w:rsid w:val="00407F28"/>
    <w:rsid w:val="0041061E"/>
    <w:rsid w:val="00411D8D"/>
    <w:rsid w:val="004138F6"/>
    <w:rsid w:val="00415B87"/>
    <w:rsid w:val="00416723"/>
    <w:rsid w:val="00416A52"/>
    <w:rsid w:val="0042318B"/>
    <w:rsid w:val="004243DE"/>
    <w:rsid w:val="00425BA4"/>
    <w:rsid w:val="0043488A"/>
    <w:rsid w:val="00435471"/>
    <w:rsid w:val="0044197D"/>
    <w:rsid w:val="00444B8D"/>
    <w:rsid w:val="004509AC"/>
    <w:rsid w:val="00456A1F"/>
    <w:rsid w:val="004625EB"/>
    <w:rsid w:val="00464134"/>
    <w:rsid w:val="004649DC"/>
    <w:rsid w:val="00465FAC"/>
    <w:rsid w:val="004674B0"/>
    <w:rsid w:val="00467EE5"/>
    <w:rsid w:val="00476600"/>
    <w:rsid w:val="00476A4D"/>
    <w:rsid w:val="00477638"/>
    <w:rsid w:val="00486BD6"/>
    <w:rsid w:val="004874DA"/>
    <w:rsid w:val="00490832"/>
    <w:rsid w:val="004A7DB9"/>
    <w:rsid w:val="004B06FA"/>
    <w:rsid w:val="004B3584"/>
    <w:rsid w:val="004B3A88"/>
    <w:rsid w:val="004B5F1B"/>
    <w:rsid w:val="004B6744"/>
    <w:rsid w:val="004C50BF"/>
    <w:rsid w:val="004D479C"/>
    <w:rsid w:val="004D4AEC"/>
    <w:rsid w:val="004D6C39"/>
    <w:rsid w:val="004E010B"/>
    <w:rsid w:val="004E383C"/>
    <w:rsid w:val="004E6DA8"/>
    <w:rsid w:val="004E773D"/>
    <w:rsid w:val="004F0C1E"/>
    <w:rsid w:val="004F1371"/>
    <w:rsid w:val="004F164E"/>
    <w:rsid w:val="004F1719"/>
    <w:rsid w:val="004F316A"/>
    <w:rsid w:val="00501D10"/>
    <w:rsid w:val="005026D8"/>
    <w:rsid w:val="0050272A"/>
    <w:rsid w:val="00505BE8"/>
    <w:rsid w:val="005109B9"/>
    <w:rsid w:val="0051295F"/>
    <w:rsid w:val="00513235"/>
    <w:rsid w:val="00513E3C"/>
    <w:rsid w:val="005172BE"/>
    <w:rsid w:val="00522A51"/>
    <w:rsid w:val="00523849"/>
    <w:rsid w:val="0052408F"/>
    <w:rsid w:val="00526CFC"/>
    <w:rsid w:val="005275F9"/>
    <w:rsid w:val="005277F0"/>
    <w:rsid w:val="005328B5"/>
    <w:rsid w:val="005342A2"/>
    <w:rsid w:val="005379BB"/>
    <w:rsid w:val="00540CB2"/>
    <w:rsid w:val="005418C4"/>
    <w:rsid w:val="00542B6E"/>
    <w:rsid w:val="00550B59"/>
    <w:rsid w:val="0056381F"/>
    <w:rsid w:val="00566E12"/>
    <w:rsid w:val="005727C5"/>
    <w:rsid w:val="00572E19"/>
    <w:rsid w:val="0057456A"/>
    <w:rsid w:val="00576066"/>
    <w:rsid w:val="00576106"/>
    <w:rsid w:val="005844D1"/>
    <w:rsid w:val="005901A0"/>
    <w:rsid w:val="005903AF"/>
    <w:rsid w:val="00592707"/>
    <w:rsid w:val="0059469C"/>
    <w:rsid w:val="00597641"/>
    <w:rsid w:val="005A08BA"/>
    <w:rsid w:val="005A206D"/>
    <w:rsid w:val="005A2744"/>
    <w:rsid w:val="005A371F"/>
    <w:rsid w:val="005A5315"/>
    <w:rsid w:val="005B02B2"/>
    <w:rsid w:val="005B0DCD"/>
    <w:rsid w:val="005B36DC"/>
    <w:rsid w:val="005C3623"/>
    <w:rsid w:val="005C39BE"/>
    <w:rsid w:val="005D057C"/>
    <w:rsid w:val="005D2A91"/>
    <w:rsid w:val="005D4F89"/>
    <w:rsid w:val="005E6A91"/>
    <w:rsid w:val="005E6DA4"/>
    <w:rsid w:val="005E6F60"/>
    <w:rsid w:val="005E75B4"/>
    <w:rsid w:val="005F097F"/>
    <w:rsid w:val="005F718F"/>
    <w:rsid w:val="00600C7F"/>
    <w:rsid w:val="006044E5"/>
    <w:rsid w:val="006047AE"/>
    <w:rsid w:val="006133D3"/>
    <w:rsid w:val="00621527"/>
    <w:rsid w:val="00621EF5"/>
    <w:rsid w:val="0062687A"/>
    <w:rsid w:val="00637B9C"/>
    <w:rsid w:val="00640C21"/>
    <w:rsid w:val="006411FC"/>
    <w:rsid w:val="00643DB8"/>
    <w:rsid w:val="00647158"/>
    <w:rsid w:val="006502FC"/>
    <w:rsid w:val="006523BE"/>
    <w:rsid w:val="006633F3"/>
    <w:rsid w:val="00663878"/>
    <w:rsid w:val="00663A34"/>
    <w:rsid w:val="00663A9D"/>
    <w:rsid w:val="006658D4"/>
    <w:rsid w:val="00670EBC"/>
    <w:rsid w:val="00671309"/>
    <w:rsid w:val="00671E79"/>
    <w:rsid w:val="006749BB"/>
    <w:rsid w:val="00684BF0"/>
    <w:rsid w:val="00684E91"/>
    <w:rsid w:val="006863BB"/>
    <w:rsid w:val="00695006"/>
    <w:rsid w:val="00695526"/>
    <w:rsid w:val="00696EA3"/>
    <w:rsid w:val="006976C4"/>
    <w:rsid w:val="006A11B3"/>
    <w:rsid w:val="006A36D4"/>
    <w:rsid w:val="006A70CF"/>
    <w:rsid w:val="006B2D6A"/>
    <w:rsid w:val="006B5A92"/>
    <w:rsid w:val="006C40B5"/>
    <w:rsid w:val="006C665B"/>
    <w:rsid w:val="006D155C"/>
    <w:rsid w:val="006D2414"/>
    <w:rsid w:val="006D3684"/>
    <w:rsid w:val="006D57A8"/>
    <w:rsid w:val="006E0E55"/>
    <w:rsid w:val="006E1986"/>
    <w:rsid w:val="006E1CE7"/>
    <w:rsid w:val="006E275C"/>
    <w:rsid w:val="006E36D8"/>
    <w:rsid w:val="006E375A"/>
    <w:rsid w:val="006E5740"/>
    <w:rsid w:val="006E71E1"/>
    <w:rsid w:val="006F0F5A"/>
    <w:rsid w:val="006F2954"/>
    <w:rsid w:val="006F3556"/>
    <w:rsid w:val="006F4B31"/>
    <w:rsid w:val="006F4E4F"/>
    <w:rsid w:val="0070310E"/>
    <w:rsid w:val="007039F0"/>
    <w:rsid w:val="00704444"/>
    <w:rsid w:val="0070523D"/>
    <w:rsid w:val="007065FD"/>
    <w:rsid w:val="00706FA0"/>
    <w:rsid w:val="007076AE"/>
    <w:rsid w:val="007105CE"/>
    <w:rsid w:val="007162AD"/>
    <w:rsid w:val="00720CB2"/>
    <w:rsid w:val="00721766"/>
    <w:rsid w:val="00725AC5"/>
    <w:rsid w:val="00727108"/>
    <w:rsid w:val="0073451B"/>
    <w:rsid w:val="00741719"/>
    <w:rsid w:val="00743C1B"/>
    <w:rsid w:val="0074566F"/>
    <w:rsid w:val="00746EA5"/>
    <w:rsid w:val="007504F9"/>
    <w:rsid w:val="007532B0"/>
    <w:rsid w:val="00754E83"/>
    <w:rsid w:val="00762A70"/>
    <w:rsid w:val="0076492C"/>
    <w:rsid w:val="00765310"/>
    <w:rsid w:val="00765A5F"/>
    <w:rsid w:val="00765BB9"/>
    <w:rsid w:val="0077135A"/>
    <w:rsid w:val="00771BC3"/>
    <w:rsid w:val="00774D56"/>
    <w:rsid w:val="007815CC"/>
    <w:rsid w:val="00783A0B"/>
    <w:rsid w:val="00786F30"/>
    <w:rsid w:val="00787B94"/>
    <w:rsid w:val="00790320"/>
    <w:rsid w:val="007912E0"/>
    <w:rsid w:val="00791E02"/>
    <w:rsid w:val="007A0F48"/>
    <w:rsid w:val="007B13A3"/>
    <w:rsid w:val="007B419B"/>
    <w:rsid w:val="007B57DE"/>
    <w:rsid w:val="007B687B"/>
    <w:rsid w:val="007C12D1"/>
    <w:rsid w:val="007C21F8"/>
    <w:rsid w:val="007C5FAD"/>
    <w:rsid w:val="007D0096"/>
    <w:rsid w:val="007D164E"/>
    <w:rsid w:val="007D232D"/>
    <w:rsid w:val="007D4EE1"/>
    <w:rsid w:val="007D5950"/>
    <w:rsid w:val="007D6143"/>
    <w:rsid w:val="007D6918"/>
    <w:rsid w:val="007D7202"/>
    <w:rsid w:val="007E148C"/>
    <w:rsid w:val="007E329D"/>
    <w:rsid w:val="007E38C7"/>
    <w:rsid w:val="007E52A4"/>
    <w:rsid w:val="007E6F9B"/>
    <w:rsid w:val="007F0D51"/>
    <w:rsid w:val="007F29DC"/>
    <w:rsid w:val="007F487E"/>
    <w:rsid w:val="007F7ADA"/>
    <w:rsid w:val="00803456"/>
    <w:rsid w:val="008057BA"/>
    <w:rsid w:val="0080646E"/>
    <w:rsid w:val="00810D4A"/>
    <w:rsid w:val="00820B1C"/>
    <w:rsid w:val="00820F2B"/>
    <w:rsid w:val="008272CC"/>
    <w:rsid w:val="00832225"/>
    <w:rsid w:val="00833725"/>
    <w:rsid w:val="00833E2A"/>
    <w:rsid w:val="00834DB7"/>
    <w:rsid w:val="0083591E"/>
    <w:rsid w:val="00841AF4"/>
    <w:rsid w:val="008431B2"/>
    <w:rsid w:val="00847218"/>
    <w:rsid w:val="00847474"/>
    <w:rsid w:val="008505BE"/>
    <w:rsid w:val="008531C6"/>
    <w:rsid w:val="008535B0"/>
    <w:rsid w:val="008601BA"/>
    <w:rsid w:val="008658DF"/>
    <w:rsid w:val="00873DB2"/>
    <w:rsid w:val="00877A9A"/>
    <w:rsid w:val="00877F8B"/>
    <w:rsid w:val="00880742"/>
    <w:rsid w:val="0088077D"/>
    <w:rsid w:val="00880B54"/>
    <w:rsid w:val="00881300"/>
    <w:rsid w:val="00882A57"/>
    <w:rsid w:val="00883058"/>
    <w:rsid w:val="008861B5"/>
    <w:rsid w:val="00890DBE"/>
    <w:rsid w:val="008A520D"/>
    <w:rsid w:val="008A648D"/>
    <w:rsid w:val="008B0816"/>
    <w:rsid w:val="008B16D5"/>
    <w:rsid w:val="008B3EA4"/>
    <w:rsid w:val="008B650A"/>
    <w:rsid w:val="008B6E7D"/>
    <w:rsid w:val="008C2A43"/>
    <w:rsid w:val="008C318F"/>
    <w:rsid w:val="008C7B21"/>
    <w:rsid w:val="008D5B29"/>
    <w:rsid w:val="008E0CCB"/>
    <w:rsid w:val="008E1AFE"/>
    <w:rsid w:val="008F1865"/>
    <w:rsid w:val="008F30A3"/>
    <w:rsid w:val="0090422D"/>
    <w:rsid w:val="009153DC"/>
    <w:rsid w:val="0091583E"/>
    <w:rsid w:val="0092152C"/>
    <w:rsid w:val="00921B40"/>
    <w:rsid w:val="00923A9A"/>
    <w:rsid w:val="00925032"/>
    <w:rsid w:val="00927B42"/>
    <w:rsid w:val="00931DD5"/>
    <w:rsid w:val="0093294D"/>
    <w:rsid w:val="009370EB"/>
    <w:rsid w:val="00941871"/>
    <w:rsid w:val="00942474"/>
    <w:rsid w:val="00947B88"/>
    <w:rsid w:val="0095098B"/>
    <w:rsid w:val="00950DC4"/>
    <w:rsid w:val="00951A3A"/>
    <w:rsid w:val="009573B7"/>
    <w:rsid w:val="00961225"/>
    <w:rsid w:val="00963AAA"/>
    <w:rsid w:val="00963BA8"/>
    <w:rsid w:val="00975213"/>
    <w:rsid w:val="00976593"/>
    <w:rsid w:val="009777A8"/>
    <w:rsid w:val="00981A6C"/>
    <w:rsid w:val="00985214"/>
    <w:rsid w:val="009864D7"/>
    <w:rsid w:val="00990F3D"/>
    <w:rsid w:val="00995F3D"/>
    <w:rsid w:val="00995F43"/>
    <w:rsid w:val="009A5D43"/>
    <w:rsid w:val="009A68B0"/>
    <w:rsid w:val="009A7C1D"/>
    <w:rsid w:val="009B1805"/>
    <w:rsid w:val="009B47E5"/>
    <w:rsid w:val="009B57BA"/>
    <w:rsid w:val="009B5972"/>
    <w:rsid w:val="009B5C62"/>
    <w:rsid w:val="009C01B1"/>
    <w:rsid w:val="009D1CB4"/>
    <w:rsid w:val="009D3493"/>
    <w:rsid w:val="009D4D4D"/>
    <w:rsid w:val="009D51C6"/>
    <w:rsid w:val="009E0CC7"/>
    <w:rsid w:val="009E338B"/>
    <w:rsid w:val="009E4181"/>
    <w:rsid w:val="009E7C58"/>
    <w:rsid w:val="009F0761"/>
    <w:rsid w:val="009F60DA"/>
    <w:rsid w:val="009F7036"/>
    <w:rsid w:val="009F7401"/>
    <w:rsid w:val="00A00E18"/>
    <w:rsid w:val="00A01929"/>
    <w:rsid w:val="00A04B10"/>
    <w:rsid w:val="00A04DD7"/>
    <w:rsid w:val="00A0747D"/>
    <w:rsid w:val="00A109BA"/>
    <w:rsid w:val="00A11A63"/>
    <w:rsid w:val="00A159C8"/>
    <w:rsid w:val="00A1719B"/>
    <w:rsid w:val="00A21834"/>
    <w:rsid w:val="00A235A7"/>
    <w:rsid w:val="00A25AF2"/>
    <w:rsid w:val="00A30261"/>
    <w:rsid w:val="00A3193F"/>
    <w:rsid w:val="00A43B85"/>
    <w:rsid w:val="00A532BF"/>
    <w:rsid w:val="00A54DA7"/>
    <w:rsid w:val="00A576B8"/>
    <w:rsid w:val="00A62599"/>
    <w:rsid w:val="00A637D6"/>
    <w:rsid w:val="00A717AB"/>
    <w:rsid w:val="00A71A5F"/>
    <w:rsid w:val="00A73D85"/>
    <w:rsid w:val="00A77423"/>
    <w:rsid w:val="00A80D67"/>
    <w:rsid w:val="00A80DD0"/>
    <w:rsid w:val="00A82CC8"/>
    <w:rsid w:val="00A84AAF"/>
    <w:rsid w:val="00A853E5"/>
    <w:rsid w:val="00A90182"/>
    <w:rsid w:val="00A91E86"/>
    <w:rsid w:val="00A9263E"/>
    <w:rsid w:val="00A94483"/>
    <w:rsid w:val="00AA565E"/>
    <w:rsid w:val="00AA5FBB"/>
    <w:rsid w:val="00AA6ACF"/>
    <w:rsid w:val="00AB1879"/>
    <w:rsid w:val="00AB18E4"/>
    <w:rsid w:val="00AC0CC0"/>
    <w:rsid w:val="00AC2596"/>
    <w:rsid w:val="00AC4F5C"/>
    <w:rsid w:val="00AD19E6"/>
    <w:rsid w:val="00AE0116"/>
    <w:rsid w:val="00AE11C1"/>
    <w:rsid w:val="00AE3750"/>
    <w:rsid w:val="00AF10EB"/>
    <w:rsid w:val="00AF4E2A"/>
    <w:rsid w:val="00B010FD"/>
    <w:rsid w:val="00B01749"/>
    <w:rsid w:val="00B035C0"/>
    <w:rsid w:val="00B035CF"/>
    <w:rsid w:val="00B04436"/>
    <w:rsid w:val="00B04E9A"/>
    <w:rsid w:val="00B05968"/>
    <w:rsid w:val="00B0672C"/>
    <w:rsid w:val="00B06935"/>
    <w:rsid w:val="00B11B42"/>
    <w:rsid w:val="00B306D8"/>
    <w:rsid w:val="00B36519"/>
    <w:rsid w:val="00B37C9F"/>
    <w:rsid w:val="00B40916"/>
    <w:rsid w:val="00B4229B"/>
    <w:rsid w:val="00B4254A"/>
    <w:rsid w:val="00B504FA"/>
    <w:rsid w:val="00B5281D"/>
    <w:rsid w:val="00B609B6"/>
    <w:rsid w:val="00B65EC1"/>
    <w:rsid w:val="00B7066B"/>
    <w:rsid w:val="00B74D09"/>
    <w:rsid w:val="00B8101A"/>
    <w:rsid w:val="00B82FE1"/>
    <w:rsid w:val="00B85336"/>
    <w:rsid w:val="00B85787"/>
    <w:rsid w:val="00B90F31"/>
    <w:rsid w:val="00B9302F"/>
    <w:rsid w:val="00B9514C"/>
    <w:rsid w:val="00BB18E1"/>
    <w:rsid w:val="00BB3A93"/>
    <w:rsid w:val="00BB3FB2"/>
    <w:rsid w:val="00BC5B13"/>
    <w:rsid w:val="00BD035B"/>
    <w:rsid w:val="00BD1E69"/>
    <w:rsid w:val="00BD65FE"/>
    <w:rsid w:val="00BE28FE"/>
    <w:rsid w:val="00BE2AD4"/>
    <w:rsid w:val="00BE609A"/>
    <w:rsid w:val="00BF3AE8"/>
    <w:rsid w:val="00BF5E1F"/>
    <w:rsid w:val="00BF5F04"/>
    <w:rsid w:val="00C048CE"/>
    <w:rsid w:val="00C05150"/>
    <w:rsid w:val="00C05184"/>
    <w:rsid w:val="00C051A7"/>
    <w:rsid w:val="00C06DC6"/>
    <w:rsid w:val="00C1359E"/>
    <w:rsid w:val="00C15196"/>
    <w:rsid w:val="00C234D9"/>
    <w:rsid w:val="00C25609"/>
    <w:rsid w:val="00C26382"/>
    <w:rsid w:val="00C26A3B"/>
    <w:rsid w:val="00C31807"/>
    <w:rsid w:val="00C34F38"/>
    <w:rsid w:val="00C35EED"/>
    <w:rsid w:val="00C408ED"/>
    <w:rsid w:val="00C44111"/>
    <w:rsid w:val="00C44ED5"/>
    <w:rsid w:val="00C452F8"/>
    <w:rsid w:val="00C461FC"/>
    <w:rsid w:val="00C52FB0"/>
    <w:rsid w:val="00C64810"/>
    <w:rsid w:val="00C64D41"/>
    <w:rsid w:val="00C670A1"/>
    <w:rsid w:val="00C725A8"/>
    <w:rsid w:val="00C73743"/>
    <w:rsid w:val="00C738EA"/>
    <w:rsid w:val="00C7493C"/>
    <w:rsid w:val="00C77D44"/>
    <w:rsid w:val="00C81643"/>
    <w:rsid w:val="00C81CF1"/>
    <w:rsid w:val="00C835BF"/>
    <w:rsid w:val="00C85192"/>
    <w:rsid w:val="00C8749E"/>
    <w:rsid w:val="00C93F0D"/>
    <w:rsid w:val="00C97C58"/>
    <w:rsid w:val="00CA0825"/>
    <w:rsid w:val="00CA1120"/>
    <w:rsid w:val="00CA1764"/>
    <w:rsid w:val="00CA1AE1"/>
    <w:rsid w:val="00CB175E"/>
    <w:rsid w:val="00CB3C98"/>
    <w:rsid w:val="00CB4DBD"/>
    <w:rsid w:val="00CC0A7A"/>
    <w:rsid w:val="00CC1B39"/>
    <w:rsid w:val="00CC308A"/>
    <w:rsid w:val="00CC415E"/>
    <w:rsid w:val="00CD0536"/>
    <w:rsid w:val="00CD50E9"/>
    <w:rsid w:val="00CE0B79"/>
    <w:rsid w:val="00CE4D13"/>
    <w:rsid w:val="00CF6196"/>
    <w:rsid w:val="00CF7057"/>
    <w:rsid w:val="00D00F3B"/>
    <w:rsid w:val="00D01E21"/>
    <w:rsid w:val="00D0344C"/>
    <w:rsid w:val="00D1288A"/>
    <w:rsid w:val="00D17FF2"/>
    <w:rsid w:val="00D212B5"/>
    <w:rsid w:val="00D2433C"/>
    <w:rsid w:val="00D30BF4"/>
    <w:rsid w:val="00D36AB0"/>
    <w:rsid w:val="00D41532"/>
    <w:rsid w:val="00D46E9F"/>
    <w:rsid w:val="00D47759"/>
    <w:rsid w:val="00D47BC5"/>
    <w:rsid w:val="00D5496F"/>
    <w:rsid w:val="00D54BAD"/>
    <w:rsid w:val="00D56512"/>
    <w:rsid w:val="00D600FD"/>
    <w:rsid w:val="00D633C7"/>
    <w:rsid w:val="00D64206"/>
    <w:rsid w:val="00D64489"/>
    <w:rsid w:val="00D668D7"/>
    <w:rsid w:val="00D669D2"/>
    <w:rsid w:val="00D712E4"/>
    <w:rsid w:val="00D745E2"/>
    <w:rsid w:val="00D7489E"/>
    <w:rsid w:val="00D762B7"/>
    <w:rsid w:val="00D7661D"/>
    <w:rsid w:val="00D76CC8"/>
    <w:rsid w:val="00D80640"/>
    <w:rsid w:val="00D81B80"/>
    <w:rsid w:val="00D83890"/>
    <w:rsid w:val="00D954A9"/>
    <w:rsid w:val="00DA0A84"/>
    <w:rsid w:val="00DA100B"/>
    <w:rsid w:val="00DA17F1"/>
    <w:rsid w:val="00DA536D"/>
    <w:rsid w:val="00DA7B88"/>
    <w:rsid w:val="00DB1324"/>
    <w:rsid w:val="00DB20E1"/>
    <w:rsid w:val="00DB276C"/>
    <w:rsid w:val="00DB57E7"/>
    <w:rsid w:val="00DC7F92"/>
    <w:rsid w:val="00DD1235"/>
    <w:rsid w:val="00DD185A"/>
    <w:rsid w:val="00DD2B12"/>
    <w:rsid w:val="00DD5898"/>
    <w:rsid w:val="00DD5CCC"/>
    <w:rsid w:val="00DD6A33"/>
    <w:rsid w:val="00DE06A3"/>
    <w:rsid w:val="00DE0EE6"/>
    <w:rsid w:val="00DE3EA5"/>
    <w:rsid w:val="00DE5A0D"/>
    <w:rsid w:val="00DE7BDF"/>
    <w:rsid w:val="00DE7C5D"/>
    <w:rsid w:val="00DF0F9C"/>
    <w:rsid w:val="00DF36E8"/>
    <w:rsid w:val="00DF3C15"/>
    <w:rsid w:val="00DF5666"/>
    <w:rsid w:val="00DF67A6"/>
    <w:rsid w:val="00DF6CA4"/>
    <w:rsid w:val="00DF6FF4"/>
    <w:rsid w:val="00E04988"/>
    <w:rsid w:val="00E066DA"/>
    <w:rsid w:val="00E066E4"/>
    <w:rsid w:val="00E07A4C"/>
    <w:rsid w:val="00E10AE0"/>
    <w:rsid w:val="00E10B50"/>
    <w:rsid w:val="00E13F7C"/>
    <w:rsid w:val="00E14804"/>
    <w:rsid w:val="00E14EFA"/>
    <w:rsid w:val="00E17223"/>
    <w:rsid w:val="00E2175A"/>
    <w:rsid w:val="00E21FA0"/>
    <w:rsid w:val="00E236D7"/>
    <w:rsid w:val="00E246F3"/>
    <w:rsid w:val="00E25443"/>
    <w:rsid w:val="00E26AFA"/>
    <w:rsid w:val="00E26EFA"/>
    <w:rsid w:val="00E33E6D"/>
    <w:rsid w:val="00E40766"/>
    <w:rsid w:val="00E41E2B"/>
    <w:rsid w:val="00E426C0"/>
    <w:rsid w:val="00E42AF1"/>
    <w:rsid w:val="00E44A3A"/>
    <w:rsid w:val="00E513ED"/>
    <w:rsid w:val="00E531CE"/>
    <w:rsid w:val="00E53437"/>
    <w:rsid w:val="00E5682A"/>
    <w:rsid w:val="00E57728"/>
    <w:rsid w:val="00E618D6"/>
    <w:rsid w:val="00E667B8"/>
    <w:rsid w:val="00E765C3"/>
    <w:rsid w:val="00E81042"/>
    <w:rsid w:val="00E83BC5"/>
    <w:rsid w:val="00E92073"/>
    <w:rsid w:val="00E960AF"/>
    <w:rsid w:val="00EA18D4"/>
    <w:rsid w:val="00EA3737"/>
    <w:rsid w:val="00EA37FC"/>
    <w:rsid w:val="00EA63F7"/>
    <w:rsid w:val="00EA6C28"/>
    <w:rsid w:val="00EB2DD1"/>
    <w:rsid w:val="00EB2FC2"/>
    <w:rsid w:val="00EB46E9"/>
    <w:rsid w:val="00EB76B6"/>
    <w:rsid w:val="00EC2543"/>
    <w:rsid w:val="00ED1F81"/>
    <w:rsid w:val="00ED478E"/>
    <w:rsid w:val="00ED49AF"/>
    <w:rsid w:val="00ED5A83"/>
    <w:rsid w:val="00ED5AE3"/>
    <w:rsid w:val="00EE1A9D"/>
    <w:rsid w:val="00EE4976"/>
    <w:rsid w:val="00EE7C86"/>
    <w:rsid w:val="00EF04CA"/>
    <w:rsid w:val="00EF1157"/>
    <w:rsid w:val="00EF1EFE"/>
    <w:rsid w:val="00F0066B"/>
    <w:rsid w:val="00F01C46"/>
    <w:rsid w:val="00F03DDA"/>
    <w:rsid w:val="00F04440"/>
    <w:rsid w:val="00F05040"/>
    <w:rsid w:val="00F06F8F"/>
    <w:rsid w:val="00F07121"/>
    <w:rsid w:val="00F10536"/>
    <w:rsid w:val="00F11748"/>
    <w:rsid w:val="00F22D84"/>
    <w:rsid w:val="00F23829"/>
    <w:rsid w:val="00F30E10"/>
    <w:rsid w:val="00F35231"/>
    <w:rsid w:val="00F372E0"/>
    <w:rsid w:val="00F4397C"/>
    <w:rsid w:val="00F46887"/>
    <w:rsid w:val="00F53B68"/>
    <w:rsid w:val="00F54FD2"/>
    <w:rsid w:val="00F55502"/>
    <w:rsid w:val="00F57729"/>
    <w:rsid w:val="00F60B40"/>
    <w:rsid w:val="00F748E7"/>
    <w:rsid w:val="00F803A0"/>
    <w:rsid w:val="00F82A99"/>
    <w:rsid w:val="00F82BCA"/>
    <w:rsid w:val="00F85998"/>
    <w:rsid w:val="00F8681E"/>
    <w:rsid w:val="00F87715"/>
    <w:rsid w:val="00F9135F"/>
    <w:rsid w:val="00F92A99"/>
    <w:rsid w:val="00F9415C"/>
    <w:rsid w:val="00F968BD"/>
    <w:rsid w:val="00FA25A0"/>
    <w:rsid w:val="00FA2FB3"/>
    <w:rsid w:val="00FB1915"/>
    <w:rsid w:val="00FB36A0"/>
    <w:rsid w:val="00FB6772"/>
    <w:rsid w:val="00FB68F5"/>
    <w:rsid w:val="00FB6F13"/>
    <w:rsid w:val="00FC029A"/>
    <w:rsid w:val="00FC5045"/>
    <w:rsid w:val="00FC70E6"/>
    <w:rsid w:val="00FD0CD3"/>
    <w:rsid w:val="00FD11E0"/>
    <w:rsid w:val="00FD126B"/>
    <w:rsid w:val="00FD399F"/>
    <w:rsid w:val="00FD4372"/>
    <w:rsid w:val="00FD5B34"/>
    <w:rsid w:val="00FD5BB9"/>
    <w:rsid w:val="00FE0A3B"/>
    <w:rsid w:val="00FE11F9"/>
    <w:rsid w:val="00FE1A23"/>
    <w:rsid w:val="00FE1BFA"/>
    <w:rsid w:val="00FE29AD"/>
    <w:rsid w:val="00FE6C98"/>
    <w:rsid w:val="00FE7FC8"/>
    <w:rsid w:val="00FF096C"/>
    <w:rsid w:val="00FF0C38"/>
    <w:rsid w:val="00FF55AC"/>
    <w:rsid w:val="00FF5700"/>
    <w:rsid w:val="00FF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1"/>
      </w:numPr>
      <w:spacing w:line="480" w:lineRule="auto"/>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0F2F04"/>
    <w:pPr>
      <w:numPr>
        <w:ilvl w:val="1"/>
        <w:numId w:val="1"/>
      </w:numPr>
      <w:spacing w:line="360" w:lineRule="auto"/>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1"/>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uiPriority w:val="99"/>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3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0F2F04"/>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833725"/>
    <w:pPr>
      <w:tabs>
        <w:tab w:val="left" w:pos="960"/>
        <w:tab w:val="left" w:pos="1418"/>
        <w:tab w:val="right" w:leader="dot" w:pos="9062"/>
      </w:tabs>
      <w:spacing w:before="120"/>
      <w:ind w:left="993" w:hanging="753"/>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312701"/>
    <w:rPr>
      <w:color w:val="605E5C"/>
      <w:shd w:val="clear" w:color="auto" w:fill="E1DFDD"/>
    </w:rPr>
  </w:style>
  <w:style w:type="paragraph" w:styleId="Lijstalinea">
    <w:name w:val="List Paragraph"/>
    <w:basedOn w:val="Standaard"/>
    <w:uiPriority w:val="34"/>
    <w:qFormat/>
    <w:rsid w:val="005D057C"/>
    <w:pPr>
      <w:ind w:left="720"/>
    </w:pPr>
    <w:rPr>
      <w:rFonts w:eastAsia="MS Mincho"/>
    </w:rPr>
  </w:style>
  <w:style w:type="paragraph" w:customStyle="1" w:styleId="Lijstspeciaal">
    <w:name w:val="Lijst speciaal"/>
    <w:basedOn w:val="Standaard"/>
    <w:rsid w:val="00D668D7"/>
    <w:pPr>
      <w:spacing w:line="240" w:lineRule="atLeast"/>
      <w:ind w:left="567" w:hanging="567"/>
    </w:pPr>
    <w:rPr>
      <w:rFonts w:ascii="Lucida Sans Unicode" w:hAnsi="Lucida Sans Unicode"/>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570655931">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koop@debilt.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debilt.nl/bestuur-en-organisatie/organisatie/inkoop-en-aanbesteden"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zoek.officielebekendmakingen.nl/stcrt-2013-922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8AE3-3224-4650-ABAF-C12565ADF642}">
  <ds:schemaRefs>
    <ds:schemaRef ds:uri="http://schemas.microsoft.com/sharepoint/v3/contenttype/forms"/>
  </ds:schemaRefs>
</ds:datastoreItem>
</file>

<file path=customXml/itemProps2.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3.xml><?xml version="1.0" encoding="utf-8"?>
<ds:datastoreItem xmlns:ds="http://schemas.openxmlformats.org/officeDocument/2006/customXml" ds:itemID="{84A42B63-34F4-4511-91B3-2BF5B06A8408}">
  <ds:schemaRefs>
    <ds:schemaRef ds:uri="http://purl.org/dc/dcmitype/"/>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3b4d9b74-0941-46c4-b208-ca6b8386d209"/>
    <ds:schemaRef ds:uri="878c49ca-16aa-48a0-ae43-fe26a5a24b82"/>
  </ds:schemaRefs>
</ds:datastoreItem>
</file>

<file path=customXml/itemProps4.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6.xml><?xml version="1.0" encoding="utf-8"?>
<ds:datastoreItem xmlns:ds="http://schemas.openxmlformats.org/officeDocument/2006/customXml" ds:itemID="{857292FE-BF49-4984-896C-22754D08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8BBBD3DD</Template>
  <TotalTime>0</TotalTime>
  <Pages>45</Pages>
  <Words>12850</Words>
  <Characters>81785</Characters>
  <Application>Microsoft Office Word</Application>
  <DocSecurity>0</DocSecurity>
  <Lines>681</Lines>
  <Paragraphs>188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94447</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2020-11-06T18:52:00Z</dcterms:created>
  <dcterms:modified xsi:type="dcterms:W3CDTF">2020-11-06T18:55:00Z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