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9780"/>
      </w:tblGrid>
      <w:tr w:rsidR="00351469" w:rsidRPr="00116FDB" w:rsidTr="00FC5797">
        <w:tc>
          <w:tcPr>
            <w:tcW w:w="15453" w:type="dxa"/>
          </w:tcPr>
          <w:p w:rsidR="00351469" w:rsidRPr="00116FDB" w:rsidRDefault="00351469" w:rsidP="00FC5797">
            <w:pPr>
              <w:pStyle w:val="Kop1"/>
              <w:jc w:val="center"/>
              <w:rPr>
                <w:b/>
                <w:sz w:val="48"/>
              </w:rPr>
            </w:pPr>
            <w:bookmarkStart w:id="0" w:name="_Toc524096742"/>
            <w:bookmarkStart w:id="1" w:name="_Toc534898552"/>
            <w:bookmarkStart w:id="2" w:name="_Toc534898632"/>
            <w:bookmarkStart w:id="3" w:name="_Toc535854519"/>
            <w:bookmarkStart w:id="4" w:name="_Toc2065010"/>
            <w:bookmarkStart w:id="5" w:name="_Toc2253211"/>
            <w:bookmarkStart w:id="6" w:name="bmTitel" w:colFirst="0" w:colLast="0"/>
            <w:r w:rsidRPr="00116FDB">
              <w:rPr>
                <w:b/>
                <w:sz w:val="48"/>
              </w:rPr>
              <w:t>SBIR handleiding voor ondernemers</w:t>
            </w:r>
            <w:bookmarkEnd w:id="0"/>
            <w:bookmarkEnd w:id="1"/>
            <w:bookmarkEnd w:id="2"/>
            <w:bookmarkEnd w:id="3"/>
            <w:bookmarkEnd w:id="4"/>
            <w:bookmarkEnd w:id="5"/>
          </w:p>
        </w:tc>
      </w:tr>
      <w:tr w:rsidR="00351469" w:rsidRPr="00C17BE1" w:rsidTr="00FC5797">
        <w:tc>
          <w:tcPr>
            <w:tcW w:w="15453" w:type="dxa"/>
          </w:tcPr>
          <w:p w:rsidR="00351469" w:rsidRPr="00C17BE1" w:rsidRDefault="00351469" w:rsidP="00FC5797">
            <w:pPr>
              <w:pStyle w:val="Ondertitel"/>
            </w:pPr>
            <w:bookmarkStart w:id="7" w:name="bmOndertitel" w:colFirst="0" w:colLast="0"/>
            <w:bookmarkEnd w:id="6"/>
          </w:p>
        </w:tc>
      </w:tr>
      <w:bookmarkEnd w:id="7"/>
    </w:tbl>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Pr="00E216B5" w:rsidRDefault="00351469" w:rsidP="00351469">
      <w:pPr>
        <w:rPr>
          <w:i/>
          <w:lang w:val="fr-FR"/>
        </w:rPr>
      </w:pPr>
      <w:r w:rsidRPr="00E216B5">
        <w:rPr>
          <w:i/>
        </w:rPr>
        <w:t>Deze handleiding is opgesteld door het team Valorisatie en Sectoren van de Rijksdienst voor Ondernemend Nederland (</w:t>
      </w:r>
      <w:del w:id="8" w:author="Dekker, drs. C.F. (Carla)" w:date="2020-02-24T17:00:00Z">
        <w:r w:rsidRPr="00E216B5" w:rsidDel="008F5103">
          <w:rPr>
            <w:i/>
          </w:rPr>
          <w:delText>RVO.nl</w:delText>
        </w:r>
      </w:del>
      <w:ins w:id="9" w:author="Dekker, drs. C.F. (Carla)" w:date="2020-02-24T17:00:00Z">
        <w:r w:rsidR="008F5103">
          <w:rPr>
            <w:i/>
          </w:rPr>
          <w:t>RVO</w:t>
        </w:r>
      </w:ins>
      <w:r w:rsidRPr="00E216B5">
        <w:rPr>
          <w:i/>
        </w:rPr>
        <w:t xml:space="preserve">), te bereiken op </w:t>
      </w:r>
      <w:hyperlink r:id="rId7" w:history="1">
        <w:r w:rsidRPr="00E216B5">
          <w:rPr>
            <w:rStyle w:val="Hyperlink"/>
            <w:i/>
            <w:szCs w:val="18"/>
          </w:rPr>
          <w:t>sbir@rvo.nl</w:t>
        </w:r>
      </w:hyperlink>
      <w:r w:rsidRPr="00E216B5">
        <w:rPr>
          <w:i/>
        </w:rPr>
        <w:t xml:space="preserve">. </w:t>
      </w:r>
    </w:p>
    <w:p w:rsidR="00351469" w:rsidRDefault="00351469" w:rsidP="00351469">
      <w:r>
        <w:br w:type="page"/>
      </w:r>
    </w:p>
    <w:p w:rsidR="00351469" w:rsidRPr="007D74C8" w:rsidRDefault="00351469" w:rsidP="00351469">
      <w:pPr>
        <w:pStyle w:val="Kop1"/>
      </w:pPr>
      <w:bookmarkStart w:id="10" w:name="_Toc535854520"/>
      <w:bookmarkStart w:id="11" w:name="_Toc2065011"/>
      <w:bookmarkStart w:id="12" w:name="_Toc2253212"/>
      <w:r w:rsidRPr="007D74C8">
        <w:lastRenderedPageBreak/>
        <w:t>Inleiding</w:t>
      </w:r>
      <w:bookmarkEnd w:id="10"/>
      <w:bookmarkEnd w:id="11"/>
      <w:bookmarkEnd w:id="12"/>
      <w:r>
        <w:t xml:space="preserve"> </w:t>
      </w:r>
    </w:p>
    <w:p w:rsidR="00351469" w:rsidRPr="007D74C8" w:rsidRDefault="00351469" w:rsidP="00351469">
      <w:bookmarkStart w:id="13" w:name="_Hlk535917396"/>
      <w:r w:rsidRPr="007D74C8">
        <w:t xml:space="preserve">Het </w:t>
      </w:r>
      <w:r>
        <w:t xml:space="preserve">instrument </w:t>
      </w:r>
      <w:r w:rsidRPr="007D74C8">
        <w:t>SBIR</w:t>
      </w:r>
      <w:r w:rsidRPr="007D74C8">
        <w:rPr>
          <w:rStyle w:val="Voetnootmarkering"/>
          <w:szCs w:val="18"/>
        </w:rPr>
        <w:footnoteReference w:id="1"/>
      </w:r>
      <w:r w:rsidRPr="007D74C8">
        <w:t xml:space="preserve"> daagt ondernemers uit om nieuwe producten</w:t>
      </w:r>
      <w:r>
        <w:t xml:space="preserve"> en/of diensten</w:t>
      </w:r>
      <w:r w:rsidRPr="007D74C8">
        <w:t xml:space="preserve"> te ontwikkelen en op de markt te brengen. SBIR gebruikt de creativiteit van ondernemers om maatschappelijke problemen op te lossen. SBIR is een </w:t>
      </w:r>
      <w:r>
        <w:t>innovatie-</w:t>
      </w:r>
      <w:r w:rsidRPr="007D74C8">
        <w:t xml:space="preserve">competitie. De </w:t>
      </w:r>
      <w:r>
        <w:t xml:space="preserve">ondernemingen met de </w:t>
      </w:r>
      <w:r w:rsidRPr="007D74C8">
        <w:t xml:space="preserve">beste offertes krijgen een opdracht voor een haalbaarheidsonderzoek. De </w:t>
      </w:r>
      <w:r>
        <w:t xml:space="preserve">ondernemingen met de </w:t>
      </w:r>
      <w:r w:rsidRPr="007D74C8">
        <w:t>meest kansrijke haalbaarheidsonderzoeken krijgen opdracht hun product verder te ontwikkelen.</w:t>
      </w:r>
    </w:p>
    <w:p w:rsidR="00351469" w:rsidRPr="007D74C8" w:rsidRDefault="00351469" w:rsidP="00351469">
      <w:r w:rsidRPr="007D74C8">
        <w:t xml:space="preserve">SBIR is </w:t>
      </w:r>
      <w:r>
        <w:t xml:space="preserve">een pre-commercieel inkoopproces, </w:t>
      </w:r>
      <w:r w:rsidRPr="007D74C8">
        <w:t xml:space="preserve">een open competitie voor iedereen die innovatieve (technologische) oplossingen voor maatschappelijke vraagstukken </w:t>
      </w:r>
      <w:r>
        <w:t>kan</w:t>
      </w:r>
      <w:r w:rsidRPr="007D74C8">
        <w:t xml:space="preserve"> ontwikkelen. </w:t>
      </w:r>
      <w:r>
        <w:t>Ondernemingen</w:t>
      </w:r>
      <w:r w:rsidRPr="007D74C8">
        <w:t xml:space="preserve"> zijn bijzonder kosteneffectief als het gaat om onderzoek en ontwikkeling en zijn goed in staat resultaten om te zetten in nieuwe producten, processen of diensten. SBIR richt zich daarbij op ideeën die vaak al langer bestaan bij ondernemingen.</w:t>
      </w:r>
    </w:p>
    <w:p w:rsidR="00351469" w:rsidRPr="007D74C8" w:rsidRDefault="00351469" w:rsidP="00351469">
      <w:r w:rsidRPr="007D74C8">
        <w:t xml:space="preserve">Iedere </w:t>
      </w:r>
      <w:r>
        <w:t>SBIR-competitie</w:t>
      </w:r>
      <w:r w:rsidRPr="007D74C8">
        <w:t xml:space="preserve"> </w:t>
      </w:r>
      <w:r>
        <w:t xml:space="preserve">leidt tot </w:t>
      </w:r>
      <w:r w:rsidRPr="007D74C8">
        <w:t>opdrachten voor onderzoek en ontwikkeling</w:t>
      </w:r>
      <w:r w:rsidRPr="007D74C8">
        <w:rPr>
          <w:rStyle w:val="Voetnootmarkering"/>
          <w:szCs w:val="18"/>
        </w:rPr>
        <w:footnoteReference w:id="2"/>
      </w:r>
      <w:r w:rsidRPr="007D74C8">
        <w:t>. Op steeds nieuwe onderwerpen</w:t>
      </w:r>
      <w:r>
        <w:t xml:space="preserve"> worden </w:t>
      </w:r>
      <w:r w:rsidRPr="007D74C8">
        <w:t>ondernemers uit</w:t>
      </w:r>
      <w:r>
        <w:t>gedaagd</w:t>
      </w:r>
      <w:r w:rsidRPr="007D74C8">
        <w:t xml:space="preserve">. Alleen in de beperkte periode dat een uitdaging open staat, kunt u daarvoor een offerte aanbieden. </w:t>
      </w:r>
      <w:del w:id="14" w:author="Dekker, drs. C.F. (Carla)" w:date="2020-02-24T17:00:00Z">
        <w:r w:rsidDel="008F5103">
          <w:delText>RVO.nl</w:delText>
        </w:r>
      </w:del>
      <w:ins w:id="15" w:author="Dekker, drs. C.F. (Carla)" w:date="2020-02-24T17:00:00Z">
        <w:r w:rsidR="008F5103">
          <w:t>RVO</w:t>
        </w:r>
      </w:ins>
      <w:r>
        <w:t xml:space="preserve"> </w:t>
      </w:r>
      <w:r w:rsidRPr="007D74C8">
        <w:t xml:space="preserve">voert SBIR uit in opdracht van </w:t>
      </w:r>
      <w:r>
        <w:t>verschillende ministeries en andere overheden (aanbestedende diensten).</w:t>
      </w:r>
    </w:p>
    <w:p w:rsidR="00351469" w:rsidRDefault="00351469" w:rsidP="00351469">
      <w:r w:rsidRPr="007D74C8">
        <w:t xml:space="preserve">SBIR </w:t>
      </w:r>
      <w:r>
        <w:t>is opgedeeld in</w:t>
      </w:r>
      <w:r w:rsidRPr="007D74C8">
        <w:t xml:space="preserve"> fasen. Dit verkleint de risico’s voor de overheid: alleen voor de beste projecten wordt een </w:t>
      </w:r>
      <w:r>
        <w:t>(vervolg) onderzoek</w:t>
      </w:r>
      <w:r w:rsidRPr="007D74C8">
        <w:t>- en ontwikkelingstraject betaald. De fasen zijn:</w:t>
      </w:r>
    </w:p>
    <w:p w:rsidR="00351469" w:rsidRPr="007051A1" w:rsidRDefault="00351469" w:rsidP="00351469">
      <w:pPr>
        <w:pStyle w:val="Lijstalinea"/>
        <w:numPr>
          <w:ilvl w:val="0"/>
          <w:numId w:val="40"/>
        </w:numPr>
      </w:pPr>
      <w:r w:rsidRPr="007051A1">
        <w:t>Fase 1: Haalbaarheidsonderzoek (oplossingen exploratie)</w:t>
      </w:r>
    </w:p>
    <w:p w:rsidR="00351469" w:rsidRDefault="00351469" w:rsidP="00351469">
      <w:pPr>
        <w:pStyle w:val="Lijstalinea"/>
        <w:numPr>
          <w:ilvl w:val="0"/>
          <w:numId w:val="40"/>
        </w:numPr>
      </w:pPr>
      <w:r w:rsidRPr="007051A1">
        <w:t>Fase 2: Toegepast onderzoek en ontwikkeling (prototyping</w:t>
      </w:r>
      <w:r>
        <w:t>, praktijkproeven en beproeven van prototype</w:t>
      </w:r>
      <w:r w:rsidRPr="007051A1">
        <w:t>)</w:t>
      </w:r>
    </w:p>
    <w:p w:rsidR="00351469" w:rsidRPr="00E216B5" w:rsidRDefault="00351469" w:rsidP="00351469">
      <w:pPr>
        <w:rPr>
          <w:i/>
        </w:rPr>
      </w:pPr>
      <w:r w:rsidRPr="00E216B5">
        <w:rPr>
          <w:i/>
        </w:rPr>
        <w:t>NB. Opdrachtgevers kunnen fase 2 opdelen in een fase 2</w:t>
      </w:r>
      <w:r>
        <w:rPr>
          <w:i/>
        </w:rPr>
        <w:t>a</w:t>
      </w:r>
      <w:r w:rsidRPr="00E216B5">
        <w:rPr>
          <w:i/>
        </w:rPr>
        <w:t xml:space="preserve"> en </w:t>
      </w:r>
      <w:r>
        <w:rPr>
          <w:i/>
        </w:rPr>
        <w:t>een fase 2b</w:t>
      </w:r>
      <w:r w:rsidRPr="00E216B5">
        <w:rPr>
          <w:i/>
        </w:rPr>
        <w:t>. In fase 2</w:t>
      </w:r>
      <w:r>
        <w:rPr>
          <w:i/>
        </w:rPr>
        <w:t>b</w:t>
      </w:r>
      <w:r w:rsidRPr="00E216B5">
        <w:rPr>
          <w:i/>
        </w:rPr>
        <w:t xml:space="preserve"> ligt de nadruk op praktijkproe</w:t>
      </w:r>
      <w:r>
        <w:rPr>
          <w:i/>
        </w:rPr>
        <w:t>ven</w:t>
      </w:r>
      <w:r w:rsidRPr="00E216B5">
        <w:rPr>
          <w:i/>
        </w:rPr>
        <w:t xml:space="preserve">, </w:t>
      </w:r>
      <w:proofErr w:type="spellStart"/>
      <w:r w:rsidRPr="00E216B5">
        <w:rPr>
          <w:i/>
        </w:rPr>
        <w:t>door-ontwikkelen</w:t>
      </w:r>
      <w:proofErr w:type="spellEnd"/>
      <w:r w:rsidRPr="00E216B5">
        <w:rPr>
          <w:i/>
        </w:rPr>
        <w:t xml:space="preserve"> en beproeven van prototype. Raadpleeg de SBIR oproep.</w:t>
      </w:r>
    </w:p>
    <w:p w:rsidR="00351469" w:rsidRDefault="00351469" w:rsidP="00351469">
      <w:r>
        <w:t>Het m</w:t>
      </w:r>
      <w:r w:rsidRPr="00817B09">
        <w:t>arktrijp maken</w:t>
      </w:r>
      <w:r>
        <w:t>, fase 3,</w:t>
      </w:r>
      <w:r w:rsidRPr="00817B09">
        <w:t xml:space="preserve"> (commerciële ontwikkeling)</w:t>
      </w:r>
      <w:r>
        <w:t xml:space="preserve"> valt buiten de SBIR procedure.</w:t>
      </w:r>
    </w:p>
    <w:p w:rsidR="00351469" w:rsidRPr="007D74C8" w:rsidRDefault="00351469" w:rsidP="00351469">
      <w:r>
        <w:t xml:space="preserve">Voor fase 1 en 2 geldt: geselecteerde offertes krijgen een opdracht om het voorgestelde onderzoek uit te voeren. De hoogte van de vergoeding is het offertebedrag. Dit moet lager zijn dan (of gelijk zijn aan) het maximumbedrag en marktconform. </w:t>
      </w:r>
      <w:r w:rsidRPr="007D74C8">
        <w:t xml:space="preserve">Fase </w:t>
      </w:r>
      <w:r>
        <w:t>3</w:t>
      </w:r>
      <w:r w:rsidRPr="007D74C8">
        <w:t xml:space="preserve"> wordt niet door de overheid gefinancierd.</w:t>
      </w:r>
    </w:p>
    <w:p w:rsidR="00351469" w:rsidRPr="007D74C8" w:rsidRDefault="00351469" w:rsidP="00351469">
      <w:r w:rsidRPr="007D74C8">
        <w:t>Voor fase 1 en voor fase 2</w:t>
      </w:r>
      <w:r>
        <w:t xml:space="preserve"> </w:t>
      </w:r>
      <w:r w:rsidRPr="007D74C8">
        <w:t>beoordeelt een commissie van experts de offertes op:</w:t>
      </w:r>
    </w:p>
    <w:p w:rsidR="00351469" w:rsidRDefault="00351469" w:rsidP="00351469">
      <w:pPr>
        <w:pStyle w:val="Lijstalinea"/>
        <w:numPr>
          <w:ilvl w:val="0"/>
          <w:numId w:val="16"/>
        </w:numPr>
      </w:pPr>
      <w:r>
        <w:t>Impact</w:t>
      </w:r>
    </w:p>
    <w:p w:rsidR="00351469" w:rsidRDefault="00351469" w:rsidP="00351469">
      <w:pPr>
        <w:pStyle w:val="Lijstalinea"/>
        <w:numPr>
          <w:ilvl w:val="0"/>
          <w:numId w:val="16"/>
        </w:numPr>
      </w:pPr>
      <w:r>
        <w:t>Technologische haalbaarheid</w:t>
      </w:r>
    </w:p>
    <w:p w:rsidR="00351469" w:rsidRDefault="00351469" w:rsidP="00351469">
      <w:pPr>
        <w:pStyle w:val="Lijstalinea"/>
        <w:numPr>
          <w:ilvl w:val="0"/>
          <w:numId w:val="16"/>
        </w:numPr>
      </w:pPr>
      <w:r>
        <w:t>Economisch perspectief</w:t>
      </w:r>
    </w:p>
    <w:p w:rsidR="00351469" w:rsidRPr="00CC228D" w:rsidRDefault="00351469" w:rsidP="00351469">
      <w:pPr>
        <w:pStyle w:val="Lijstalinea"/>
        <w:numPr>
          <w:ilvl w:val="0"/>
          <w:numId w:val="16"/>
        </w:numPr>
      </w:pPr>
      <w:r>
        <w:t>Prijs van de offerte</w:t>
      </w:r>
      <w:r w:rsidRPr="00CC228D">
        <w:br w:type="page"/>
      </w:r>
    </w:p>
    <w:p w:rsidR="00351469" w:rsidRDefault="00351469" w:rsidP="00351469">
      <w:pPr>
        <w:pStyle w:val="Kop1"/>
        <w:rPr>
          <w:noProof/>
        </w:rPr>
      </w:pPr>
      <w:bookmarkStart w:id="16" w:name="_Toc273004939"/>
      <w:bookmarkStart w:id="17" w:name="_Toc273006853"/>
      <w:bookmarkStart w:id="18" w:name="_Toc273009509"/>
      <w:bookmarkStart w:id="19" w:name="_Toc273009807"/>
      <w:bookmarkStart w:id="20" w:name="_Toc273113379"/>
      <w:bookmarkStart w:id="21" w:name="_Toc524096743"/>
      <w:bookmarkStart w:id="22" w:name="_Toc534898553"/>
      <w:bookmarkStart w:id="23" w:name="_Toc534898634"/>
      <w:bookmarkStart w:id="24" w:name="_Toc535854521"/>
      <w:bookmarkStart w:id="25" w:name="_Toc2065012"/>
      <w:bookmarkStart w:id="26" w:name="_Toc2253213"/>
      <w:bookmarkEnd w:id="13"/>
      <w:r w:rsidRPr="000D1DBA">
        <w:lastRenderedPageBreak/>
        <w:t>Inhoudsopgave</w:t>
      </w:r>
      <w:bookmarkEnd w:id="16"/>
      <w:bookmarkEnd w:id="17"/>
      <w:bookmarkEnd w:id="18"/>
      <w:bookmarkEnd w:id="19"/>
      <w:bookmarkEnd w:id="20"/>
      <w:bookmarkEnd w:id="21"/>
      <w:bookmarkEnd w:id="22"/>
      <w:bookmarkEnd w:id="23"/>
      <w:bookmarkEnd w:id="24"/>
      <w:bookmarkEnd w:id="25"/>
      <w:bookmarkEnd w:id="26"/>
      <w:r w:rsidRPr="007D74C8">
        <w:rPr>
          <w:rFonts w:cs="Arial"/>
          <w:b/>
          <w:bCs/>
          <w:kern w:val="32"/>
        </w:rPr>
        <w:fldChar w:fldCharType="begin"/>
      </w:r>
      <w:r w:rsidRPr="007D74C8">
        <w:instrText xml:space="preserve"> TOC \o "1-3" \h \z \u </w:instrText>
      </w:r>
      <w:r w:rsidRPr="007D74C8">
        <w:rPr>
          <w:rFonts w:cs="Arial"/>
          <w:b/>
          <w:bCs/>
          <w:kern w:val="32"/>
        </w:rPr>
        <w:fldChar w:fldCharType="separate"/>
      </w:r>
    </w:p>
    <w:p w:rsidR="00351469" w:rsidRDefault="00351469" w:rsidP="00351469">
      <w:pPr>
        <w:pStyle w:val="Inhopg1"/>
        <w:tabs>
          <w:tab w:val="right" w:leader="dot" w:pos="9770"/>
        </w:tabs>
        <w:rPr>
          <w:rFonts w:asciiTheme="minorHAnsi" w:eastAsiaTheme="minorEastAsia" w:hAnsiTheme="minorHAnsi" w:cstheme="minorBidi"/>
          <w:noProof/>
          <w:szCs w:val="22"/>
          <w:lang w:eastAsia="nl-NL"/>
        </w:rPr>
      </w:pPr>
      <w:hyperlink w:anchor="_Toc2253212" w:history="1">
        <w:r w:rsidRPr="007376CB">
          <w:rPr>
            <w:rStyle w:val="Hyperlink"/>
            <w:noProof/>
          </w:rPr>
          <w:t>Inleiding</w:t>
        </w:r>
        <w:r>
          <w:rPr>
            <w:noProof/>
            <w:webHidden/>
          </w:rPr>
          <w:tab/>
        </w:r>
        <w:r>
          <w:rPr>
            <w:noProof/>
            <w:webHidden/>
          </w:rPr>
          <w:fldChar w:fldCharType="begin"/>
        </w:r>
        <w:r>
          <w:rPr>
            <w:noProof/>
            <w:webHidden/>
          </w:rPr>
          <w:instrText xml:space="preserve"> PAGEREF _Toc2253212 \h </w:instrText>
        </w:r>
        <w:r>
          <w:rPr>
            <w:noProof/>
            <w:webHidden/>
          </w:rPr>
        </w:r>
        <w:r>
          <w:rPr>
            <w:noProof/>
            <w:webHidden/>
          </w:rPr>
          <w:fldChar w:fldCharType="separate"/>
        </w:r>
        <w:r>
          <w:rPr>
            <w:noProof/>
            <w:webHidden/>
          </w:rPr>
          <w:t>2</w:t>
        </w:r>
        <w:r>
          <w:rPr>
            <w:noProof/>
            <w:webHidden/>
          </w:rPr>
          <w:fldChar w:fldCharType="end"/>
        </w:r>
      </w:hyperlink>
    </w:p>
    <w:p w:rsidR="00351469" w:rsidRDefault="00351469" w:rsidP="00351469">
      <w:pPr>
        <w:pStyle w:val="Inhopg1"/>
        <w:tabs>
          <w:tab w:val="left" w:pos="440"/>
          <w:tab w:val="right" w:leader="dot" w:pos="9770"/>
        </w:tabs>
        <w:rPr>
          <w:rFonts w:asciiTheme="minorHAnsi" w:eastAsiaTheme="minorEastAsia" w:hAnsiTheme="minorHAnsi" w:cstheme="minorBidi"/>
          <w:noProof/>
          <w:szCs w:val="22"/>
          <w:lang w:eastAsia="nl-NL"/>
        </w:rPr>
      </w:pPr>
      <w:hyperlink w:anchor="_Toc2253214" w:history="1">
        <w:r w:rsidRPr="007376CB">
          <w:rPr>
            <w:rStyle w:val="Hyperlink"/>
            <w:noProof/>
          </w:rPr>
          <w:t>1.</w:t>
        </w:r>
        <w:r>
          <w:rPr>
            <w:rFonts w:asciiTheme="minorHAnsi" w:eastAsiaTheme="minorEastAsia" w:hAnsiTheme="minorHAnsi" w:cstheme="minorBidi"/>
            <w:noProof/>
            <w:szCs w:val="22"/>
            <w:lang w:eastAsia="nl-NL"/>
          </w:rPr>
          <w:tab/>
        </w:r>
        <w:r w:rsidRPr="007376CB">
          <w:rPr>
            <w:rStyle w:val="Hyperlink"/>
            <w:noProof/>
          </w:rPr>
          <w:t>De oproep</w:t>
        </w:r>
        <w:r>
          <w:rPr>
            <w:noProof/>
            <w:webHidden/>
          </w:rPr>
          <w:tab/>
        </w:r>
        <w:r>
          <w:rPr>
            <w:noProof/>
            <w:webHidden/>
          </w:rPr>
          <w:fldChar w:fldCharType="begin"/>
        </w:r>
        <w:r>
          <w:rPr>
            <w:noProof/>
            <w:webHidden/>
          </w:rPr>
          <w:instrText xml:space="preserve"> PAGEREF _Toc2253214 \h </w:instrText>
        </w:r>
        <w:r>
          <w:rPr>
            <w:noProof/>
            <w:webHidden/>
          </w:rPr>
        </w:r>
        <w:r>
          <w:rPr>
            <w:noProof/>
            <w:webHidden/>
          </w:rPr>
          <w:fldChar w:fldCharType="separate"/>
        </w:r>
        <w:r>
          <w:rPr>
            <w:noProof/>
            <w:webHidden/>
          </w:rPr>
          <w:t>5</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15" w:history="1">
        <w:r w:rsidRPr="007376CB">
          <w:rPr>
            <w:rStyle w:val="Hyperlink"/>
            <w:noProof/>
          </w:rPr>
          <w:t>1.1 De SBIR documenten</w:t>
        </w:r>
        <w:r>
          <w:rPr>
            <w:noProof/>
            <w:webHidden/>
          </w:rPr>
          <w:tab/>
        </w:r>
        <w:r>
          <w:rPr>
            <w:noProof/>
            <w:webHidden/>
          </w:rPr>
          <w:fldChar w:fldCharType="begin"/>
        </w:r>
        <w:r>
          <w:rPr>
            <w:noProof/>
            <w:webHidden/>
          </w:rPr>
          <w:instrText xml:space="preserve"> PAGEREF _Toc2253215 \h </w:instrText>
        </w:r>
        <w:r>
          <w:rPr>
            <w:noProof/>
            <w:webHidden/>
          </w:rPr>
        </w:r>
        <w:r>
          <w:rPr>
            <w:noProof/>
            <w:webHidden/>
          </w:rPr>
          <w:fldChar w:fldCharType="separate"/>
        </w:r>
        <w:r>
          <w:rPr>
            <w:noProof/>
            <w:webHidden/>
          </w:rPr>
          <w:t>5</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16" w:history="1">
        <w:r w:rsidRPr="007376CB">
          <w:rPr>
            <w:rStyle w:val="Hyperlink"/>
            <w:noProof/>
          </w:rPr>
          <w:t>1.2 Vragen</w:t>
        </w:r>
        <w:r>
          <w:rPr>
            <w:noProof/>
            <w:webHidden/>
          </w:rPr>
          <w:tab/>
        </w:r>
        <w:r>
          <w:rPr>
            <w:noProof/>
            <w:webHidden/>
          </w:rPr>
          <w:fldChar w:fldCharType="begin"/>
        </w:r>
        <w:r>
          <w:rPr>
            <w:noProof/>
            <w:webHidden/>
          </w:rPr>
          <w:instrText xml:space="preserve"> PAGEREF _Toc2253216 \h </w:instrText>
        </w:r>
        <w:r>
          <w:rPr>
            <w:noProof/>
            <w:webHidden/>
          </w:rPr>
        </w:r>
        <w:r>
          <w:rPr>
            <w:noProof/>
            <w:webHidden/>
          </w:rPr>
          <w:fldChar w:fldCharType="separate"/>
        </w:r>
        <w:r>
          <w:rPr>
            <w:noProof/>
            <w:webHidden/>
          </w:rPr>
          <w:t>5</w:t>
        </w:r>
        <w:r>
          <w:rPr>
            <w:noProof/>
            <w:webHidden/>
          </w:rPr>
          <w:fldChar w:fldCharType="end"/>
        </w:r>
      </w:hyperlink>
    </w:p>
    <w:p w:rsidR="00351469" w:rsidRDefault="00351469" w:rsidP="00351469">
      <w:pPr>
        <w:pStyle w:val="Inhopg1"/>
        <w:tabs>
          <w:tab w:val="left" w:pos="440"/>
          <w:tab w:val="right" w:leader="dot" w:pos="9770"/>
        </w:tabs>
        <w:rPr>
          <w:rFonts w:asciiTheme="minorHAnsi" w:eastAsiaTheme="minorEastAsia" w:hAnsiTheme="minorHAnsi" w:cstheme="minorBidi"/>
          <w:noProof/>
          <w:szCs w:val="22"/>
          <w:lang w:eastAsia="nl-NL"/>
        </w:rPr>
      </w:pPr>
      <w:hyperlink w:anchor="_Toc2253217" w:history="1">
        <w:r w:rsidRPr="007376CB">
          <w:rPr>
            <w:rStyle w:val="Hyperlink"/>
            <w:noProof/>
          </w:rPr>
          <w:t>2.</w:t>
        </w:r>
        <w:r>
          <w:rPr>
            <w:rFonts w:asciiTheme="minorHAnsi" w:eastAsiaTheme="minorEastAsia" w:hAnsiTheme="minorHAnsi" w:cstheme="minorBidi"/>
            <w:noProof/>
            <w:szCs w:val="22"/>
            <w:lang w:eastAsia="nl-NL"/>
          </w:rPr>
          <w:tab/>
        </w:r>
        <w:r w:rsidRPr="007376CB">
          <w:rPr>
            <w:rStyle w:val="Hyperlink"/>
            <w:noProof/>
          </w:rPr>
          <w:t>Offerte SBIR fase 1</w:t>
        </w:r>
        <w:r>
          <w:rPr>
            <w:noProof/>
            <w:webHidden/>
          </w:rPr>
          <w:tab/>
        </w:r>
        <w:r>
          <w:rPr>
            <w:noProof/>
            <w:webHidden/>
          </w:rPr>
          <w:fldChar w:fldCharType="begin"/>
        </w:r>
        <w:r>
          <w:rPr>
            <w:noProof/>
            <w:webHidden/>
          </w:rPr>
          <w:instrText xml:space="preserve"> PAGEREF _Toc2253217 \h </w:instrText>
        </w:r>
        <w:r>
          <w:rPr>
            <w:noProof/>
            <w:webHidden/>
          </w:rPr>
        </w:r>
        <w:r>
          <w:rPr>
            <w:noProof/>
            <w:webHidden/>
          </w:rPr>
          <w:fldChar w:fldCharType="separate"/>
        </w:r>
        <w:r>
          <w:rPr>
            <w:noProof/>
            <w:webHidden/>
          </w:rPr>
          <w:t>6</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18" w:history="1">
        <w:r w:rsidRPr="007376CB">
          <w:rPr>
            <w:rStyle w:val="Hyperlink"/>
            <w:noProof/>
          </w:rPr>
          <w:t>2.1 Onderdelen van de offerte</w:t>
        </w:r>
        <w:r>
          <w:rPr>
            <w:noProof/>
            <w:webHidden/>
          </w:rPr>
          <w:tab/>
        </w:r>
        <w:r>
          <w:rPr>
            <w:noProof/>
            <w:webHidden/>
          </w:rPr>
          <w:fldChar w:fldCharType="begin"/>
        </w:r>
        <w:r>
          <w:rPr>
            <w:noProof/>
            <w:webHidden/>
          </w:rPr>
          <w:instrText xml:space="preserve"> PAGEREF _Toc2253218 \h </w:instrText>
        </w:r>
        <w:r>
          <w:rPr>
            <w:noProof/>
            <w:webHidden/>
          </w:rPr>
        </w:r>
        <w:r>
          <w:rPr>
            <w:noProof/>
            <w:webHidden/>
          </w:rPr>
          <w:fldChar w:fldCharType="separate"/>
        </w:r>
        <w:r>
          <w:rPr>
            <w:noProof/>
            <w:webHidden/>
          </w:rPr>
          <w:t>6</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19" w:history="1">
        <w:r w:rsidRPr="007376CB">
          <w:rPr>
            <w:rStyle w:val="Hyperlink"/>
            <w:noProof/>
          </w:rPr>
          <w:t>2.2 Eisen aan offerte fase 1</w:t>
        </w:r>
        <w:r>
          <w:rPr>
            <w:noProof/>
            <w:webHidden/>
          </w:rPr>
          <w:tab/>
        </w:r>
        <w:r>
          <w:rPr>
            <w:noProof/>
            <w:webHidden/>
          </w:rPr>
          <w:fldChar w:fldCharType="begin"/>
        </w:r>
        <w:r>
          <w:rPr>
            <w:noProof/>
            <w:webHidden/>
          </w:rPr>
          <w:instrText xml:space="preserve"> PAGEREF _Toc2253219 \h </w:instrText>
        </w:r>
        <w:r>
          <w:rPr>
            <w:noProof/>
            <w:webHidden/>
          </w:rPr>
        </w:r>
        <w:r>
          <w:rPr>
            <w:noProof/>
            <w:webHidden/>
          </w:rPr>
          <w:fldChar w:fldCharType="separate"/>
        </w:r>
        <w:r>
          <w:rPr>
            <w:noProof/>
            <w:webHidden/>
          </w:rPr>
          <w:t>6</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20" w:history="1">
        <w:r w:rsidRPr="007376CB">
          <w:rPr>
            <w:rStyle w:val="Hyperlink"/>
            <w:noProof/>
          </w:rPr>
          <w:t>2.3 Partijen</w:t>
        </w:r>
        <w:r>
          <w:rPr>
            <w:noProof/>
            <w:webHidden/>
          </w:rPr>
          <w:tab/>
        </w:r>
        <w:r>
          <w:rPr>
            <w:noProof/>
            <w:webHidden/>
          </w:rPr>
          <w:fldChar w:fldCharType="begin"/>
        </w:r>
        <w:r>
          <w:rPr>
            <w:noProof/>
            <w:webHidden/>
          </w:rPr>
          <w:instrText xml:space="preserve"> PAGEREF _Toc2253220 \h </w:instrText>
        </w:r>
        <w:r>
          <w:rPr>
            <w:noProof/>
            <w:webHidden/>
          </w:rPr>
        </w:r>
        <w:r>
          <w:rPr>
            <w:noProof/>
            <w:webHidden/>
          </w:rPr>
          <w:fldChar w:fldCharType="separate"/>
        </w:r>
        <w:r>
          <w:rPr>
            <w:noProof/>
            <w:webHidden/>
          </w:rPr>
          <w:t>7</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21" w:history="1">
        <w:r w:rsidRPr="007376CB">
          <w:rPr>
            <w:rStyle w:val="Hyperlink"/>
            <w:noProof/>
          </w:rPr>
          <w:t>2.4 Prijs en duur van de opdracht</w:t>
        </w:r>
        <w:r>
          <w:rPr>
            <w:noProof/>
            <w:webHidden/>
          </w:rPr>
          <w:tab/>
        </w:r>
        <w:r>
          <w:rPr>
            <w:noProof/>
            <w:webHidden/>
          </w:rPr>
          <w:fldChar w:fldCharType="begin"/>
        </w:r>
        <w:r>
          <w:rPr>
            <w:noProof/>
            <w:webHidden/>
          </w:rPr>
          <w:instrText xml:space="preserve"> PAGEREF _Toc2253221 \h </w:instrText>
        </w:r>
        <w:r>
          <w:rPr>
            <w:noProof/>
            <w:webHidden/>
          </w:rPr>
        </w:r>
        <w:r>
          <w:rPr>
            <w:noProof/>
            <w:webHidden/>
          </w:rPr>
          <w:fldChar w:fldCharType="separate"/>
        </w:r>
        <w:r>
          <w:rPr>
            <w:noProof/>
            <w:webHidden/>
          </w:rPr>
          <w:t>7</w:t>
        </w:r>
        <w:r>
          <w:rPr>
            <w:noProof/>
            <w:webHidden/>
          </w:rPr>
          <w:fldChar w:fldCharType="end"/>
        </w:r>
      </w:hyperlink>
    </w:p>
    <w:p w:rsidR="00351469" w:rsidRDefault="00351469" w:rsidP="00351469">
      <w:pPr>
        <w:pStyle w:val="Inhopg1"/>
        <w:tabs>
          <w:tab w:val="left" w:pos="440"/>
          <w:tab w:val="right" w:leader="dot" w:pos="9770"/>
        </w:tabs>
        <w:rPr>
          <w:rFonts w:asciiTheme="minorHAnsi" w:eastAsiaTheme="minorEastAsia" w:hAnsiTheme="minorHAnsi" w:cstheme="minorBidi"/>
          <w:noProof/>
          <w:szCs w:val="22"/>
          <w:lang w:eastAsia="nl-NL"/>
        </w:rPr>
      </w:pPr>
      <w:hyperlink w:anchor="_Toc2253222" w:history="1">
        <w:r w:rsidRPr="007376CB">
          <w:rPr>
            <w:rStyle w:val="Hyperlink"/>
            <w:noProof/>
          </w:rPr>
          <w:t>3.</w:t>
        </w:r>
        <w:r>
          <w:rPr>
            <w:rFonts w:asciiTheme="minorHAnsi" w:eastAsiaTheme="minorEastAsia" w:hAnsiTheme="minorHAnsi" w:cstheme="minorBidi"/>
            <w:noProof/>
            <w:szCs w:val="22"/>
            <w:lang w:eastAsia="nl-NL"/>
          </w:rPr>
          <w:tab/>
        </w:r>
        <w:r w:rsidRPr="007376CB">
          <w:rPr>
            <w:rStyle w:val="Hyperlink"/>
            <w:noProof/>
          </w:rPr>
          <w:t>Beoordelingsproces SBIR fase 1</w:t>
        </w:r>
        <w:r>
          <w:rPr>
            <w:noProof/>
            <w:webHidden/>
          </w:rPr>
          <w:tab/>
        </w:r>
        <w:r>
          <w:rPr>
            <w:noProof/>
            <w:webHidden/>
          </w:rPr>
          <w:fldChar w:fldCharType="begin"/>
        </w:r>
        <w:r>
          <w:rPr>
            <w:noProof/>
            <w:webHidden/>
          </w:rPr>
          <w:instrText xml:space="preserve"> PAGEREF _Toc2253222 \h </w:instrText>
        </w:r>
        <w:r>
          <w:rPr>
            <w:noProof/>
            <w:webHidden/>
          </w:rPr>
        </w:r>
        <w:r>
          <w:rPr>
            <w:noProof/>
            <w:webHidden/>
          </w:rPr>
          <w:fldChar w:fldCharType="separate"/>
        </w:r>
        <w:r>
          <w:rPr>
            <w:noProof/>
            <w:webHidden/>
          </w:rPr>
          <w:t>8</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23" w:history="1">
        <w:r w:rsidRPr="007376CB">
          <w:rPr>
            <w:rStyle w:val="Hyperlink"/>
            <w:noProof/>
          </w:rPr>
          <w:t>3.1 Beoordelingscommissie</w:t>
        </w:r>
        <w:r>
          <w:rPr>
            <w:noProof/>
            <w:webHidden/>
          </w:rPr>
          <w:tab/>
        </w:r>
        <w:r>
          <w:rPr>
            <w:noProof/>
            <w:webHidden/>
          </w:rPr>
          <w:fldChar w:fldCharType="begin"/>
        </w:r>
        <w:r>
          <w:rPr>
            <w:noProof/>
            <w:webHidden/>
          </w:rPr>
          <w:instrText xml:space="preserve"> PAGEREF _Toc2253223 \h </w:instrText>
        </w:r>
        <w:r>
          <w:rPr>
            <w:noProof/>
            <w:webHidden/>
          </w:rPr>
        </w:r>
        <w:r>
          <w:rPr>
            <w:noProof/>
            <w:webHidden/>
          </w:rPr>
          <w:fldChar w:fldCharType="separate"/>
        </w:r>
        <w:r>
          <w:rPr>
            <w:noProof/>
            <w:webHidden/>
          </w:rPr>
          <w:t>8</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24" w:history="1">
        <w:r w:rsidRPr="007376CB">
          <w:rPr>
            <w:rStyle w:val="Hyperlink"/>
            <w:noProof/>
          </w:rPr>
          <w:t>3.2 De voorselectie</w:t>
        </w:r>
        <w:r>
          <w:rPr>
            <w:noProof/>
            <w:webHidden/>
          </w:rPr>
          <w:tab/>
        </w:r>
        <w:r>
          <w:rPr>
            <w:noProof/>
            <w:webHidden/>
          </w:rPr>
          <w:fldChar w:fldCharType="begin"/>
        </w:r>
        <w:r>
          <w:rPr>
            <w:noProof/>
            <w:webHidden/>
          </w:rPr>
          <w:instrText xml:space="preserve"> PAGEREF _Toc2253224 \h </w:instrText>
        </w:r>
        <w:r>
          <w:rPr>
            <w:noProof/>
            <w:webHidden/>
          </w:rPr>
        </w:r>
        <w:r>
          <w:rPr>
            <w:noProof/>
            <w:webHidden/>
          </w:rPr>
          <w:fldChar w:fldCharType="separate"/>
        </w:r>
        <w:r>
          <w:rPr>
            <w:noProof/>
            <w:webHidden/>
          </w:rPr>
          <w:t>8</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25" w:history="1">
        <w:r w:rsidRPr="007376CB">
          <w:rPr>
            <w:rStyle w:val="Hyperlink"/>
            <w:noProof/>
          </w:rPr>
          <w:t>3.3 De beoordelingscriteria</w:t>
        </w:r>
        <w:r>
          <w:rPr>
            <w:noProof/>
            <w:webHidden/>
          </w:rPr>
          <w:tab/>
        </w:r>
        <w:r>
          <w:rPr>
            <w:noProof/>
            <w:webHidden/>
          </w:rPr>
          <w:fldChar w:fldCharType="begin"/>
        </w:r>
        <w:r>
          <w:rPr>
            <w:noProof/>
            <w:webHidden/>
          </w:rPr>
          <w:instrText xml:space="preserve"> PAGEREF _Toc2253225 \h </w:instrText>
        </w:r>
        <w:r>
          <w:rPr>
            <w:noProof/>
            <w:webHidden/>
          </w:rPr>
        </w:r>
        <w:r>
          <w:rPr>
            <w:noProof/>
            <w:webHidden/>
          </w:rPr>
          <w:fldChar w:fldCharType="separate"/>
        </w:r>
        <w:r>
          <w:rPr>
            <w:noProof/>
            <w:webHidden/>
          </w:rPr>
          <w:t>8</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26" w:history="1">
        <w:r w:rsidRPr="007376CB">
          <w:rPr>
            <w:rStyle w:val="Hyperlink"/>
            <w:noProof/>
          </w:rPr>
          <w:t>3.4 Drempelwaarde</w:t>
        </w:r>
        <w:r>
          <w:rPr>
            <w:noProof/>
            <w:webHidden/>
          </w:rPr>
          <w:tab/>
        </w:r>
        <w:r>
          <w:rPr>
            <w:noProof/>
            <w:webHidden/>
          </w:rPr>
          <w:fldChar w:fldCharType="begin"/>
        </w:r>
        <w:r>
          <w:rPr>
            <w:noProof/>
            <w:webHidden/>
          </w:rPr>
          <w:instrText xml:space="preserve"> PAGEREF _Toc2253226 \h </w:instrText>
        </w:r>
        <w:r>
          <w:rPr>
            <w:noProof/>
            <w:webHidden/>
          </w:rPr>
        </w:r>
        <w:r>
          <w:rPr>
            <w:noProof/>
            <w:webHidden/>
          </w:rPr>
          <w:fldChar w:fldCharType="separate"/>
        </w:r>
        <w:r>
          <w:rPr>
            <w:noProof/>
            <w:webHidden/>
          </w:rPr>
          <w:t>9</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27" w:history="1">
        <w:r w:rsidRPr="007376CB">
          <w:rPr>
            <w:rStyle w:val="Hyperlink"/>
            <w:noProof/>
          </w:rPr>
          <w:t>3.5 Opdrachtverlening</w:t>
        </w:r>
        <w:r>
          <w:rPr>
            <w:noProof/>
            <w:webHidden/>
          </w:rPr>
          <w:tab/>
        </w:r>
        <w:r>
          <w:rPr>
            <w:noProof/>
            <w:webHidden/>
          </w:rPr>
          <w:fldChar w:fldCharType="begin"/>
        </w:r>
        <w:r>
          <w:rPr>
            <w:noProof/>
            <w:webHidden/>
          </w:rPr>
          <w:instrText xml:space="preserve"> PAGEREF _Toc2253227 \h </w:instrText>
        </w:r>
        <w:r>
          <w:rPr>
            <w:noProof/>
            <w:webHidden/>
          </w:rPr>
        </w:r>
        <w:r>
          <w:rPr>
            <w:noProof/>
            <w:webHidden/>
          </w:rPr>
          <w:fldChar w:fldCharType="separate"/>
        </w:r>
        <w:r>
          <w:rPr>
            <w:noProof/>
            <w:webHidden/>
          </w:rPr>
          <w:t>9</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28" w:history="1">
        <w:r w:rsidRPr="007376CB">
          <w:rPr>
            <w:rStyle w:val="Hyperlink"/>
            <w:noProof/>
          </w:rPr>
          <w:t>3.6 Vertrouwelijkheid</w:t>
        </w:r>
        <w:r>
          <w:rPr>
            <w:noProof/>
            <w:webHidden/>
          </w:rPr>
          <w:tab/>
        </w:r>
        <w:r>
          <w:rPr>
            <w:noProof/>
            <w:webHidden/>
          </w:rPr>
          <w:fldChar w:fldCharType="begin"/>
        </w:r>
        <w:r>
          <w:rPr>
            <w:noProof/>
            <w:webHidden/>
          </w:rPr>
          <w:instrText xml:space="preserve"> PAGEREF _Toc2253228 \h </w:instrText>
        </w:r>
        <w:r>
          <w:rPr>
            <w:noProof/>
            <w:webHidden/>
          </w:rPr>
        </w:r>
        <w:r>
          <w:rPr>
            <w:noProof/>
            <w:webHidden/>
          </w:rPr>
          <w:fldChar w:fldCharType="separate"/>
        </w:r>
        <w:r>
          <w:rPr>
            <w:noProof/>
            <w:webHidden/>
          </w:rPr>
          <w:t>9</w:t>
        </w:r>
        <w:r>
          <w:rPr>
            <w:noProof/>
            <w:webHidden/>
          </w:rPr>
          <w:fldChar w:fldCharType="end"/>
        </w:r>
      </w:hyperlink>
    </w:p>
    <w:p w:rsidR="00351469" w:rsidRDefault="00351469" w:rsidP="00351469">
      <w:pPr>
        <w:pStyle w:val="Inhopg1"/>
        <w:tabs>
          <w:tab w:val="left" w:pos="440"/>
          <w:tab w:val="right" w:leader="dot" w:pos="9770"/>
        </w:tabs>
        <w:rPr>
          <w:rFonts w:asciiTheme="minorHAnsi" w:eastAsiaTheme="minorEastAsia" w:hAnsiTheme="minorHAnsi" w:cstheme="minorBidi"/>
          <w:noProof/>
          <w:szCs w:val="22"/>
          <w:lang w:eastAsia="nl-NL"/>
        </w:rPr>
      </w:pPr>
      <w:hyperlink w:anchor="_Toc2253229" w:history="1">
        <w:r w:rsidRPr="007376CB">
          <w:rPr>
            <w:rStyle w:val="Hyperlink"/>
            <w:noProof/>
          </w:rPr>
          <w:t>4.</w:t>
        </w:r>
        <w:r>
          <w:rPr>
            <w:rFonts w:asciiTheme="minorHAnsi" w:eastAsiaTheme="minorEastAsia" w:hAnsiTheme="minorHAnsi" w:cstheme="minorBidi"/>
            <w:noProof/>
            <w:szCs w:val="22"/>
            <w:lang w:eastAsia="nl-NL"/>
          </w:rPr>
          <w:tab/>
        </w:r>
        <w:r w:rsidRPr="007376CB">
          <w:rPr>
            <w:rStyle w:val="Hyperlink"/>
            <w:noProof/>
          </w:rPr>
          <w:t>SBIR fase 1: Het haalbaarheidsonderzoek</w:t>
        </w:r>
        <w:r>
          <w:rPr>
            <w:noProof/>
            <w:webHidden/>
          </w:rPr>
          <w:tab/>
        </w:r>
        <w:r>
          <w:rPr>
            <w:noProof/>
            <w:webHidden/>
          </w:rPr>
          <w:fldChar w:fldCharType="begin"/>
        </w:r>
        <w:r>
          <w:rPr>
            <w:noProof/>
            <w:webHidden/>
          </w:rPr>
          <w:instrText xml:space="preserve"> PAGEREF _Toc2253229 \h </w:instrText>
        </w:r>
        <w:r>
          <w:rPr>
            <w:noProof/>
            <w:webHidden/>
          </w:rPr>
        </w:r>
        <w:r>
          <w:rPr>
            <w:noProof/>
            <w:webHidden/>
          </w:rPr>
          <w:fldChar w:fldCharType="separate"/>
        </w:r>
        <w:r>
          <w:rPr>
            <w:noProof/>
            <w:webHidden/>
          </w:rPr>
          <w:t>10</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30" w:history="1">
        <w:r w:rsidRPr="007376CB">
          <w:rPr>
            <w:rStyle w:val="Hyperlink"/>
            <w:noProof/>
          </w:rPr>
          <w:t>4.1 De opdrachtverlening</w:t>
        </w:r>
        <w:r>
          <w:rPr>
            <w:noProof/>
            <w:webHidden/>
          </w:rPr>
          <w:tab/>
        </w:r>
        <w:r>
          <w:rPr>
            <w:noProof/>
            <w:webHidden/>
          </w:rPr>
          <w:fldChar w:fldCharType="begin"/>
        </w:r>
        <w:r>
          <w:rPr>
            <w:noProof/>
            <w:webHidden/>
          </w:rPr>
          <w:instrText xml:space="preserve"> PAGEREF _Toc2253230 \h </w:instrText>
        </w:r>
        <w:r>
          <w:rPr>
            <w:noProof/>
            <w:webHidden/>
          </w:rPr>
        </w:r>
        <w:r>
          <w:rPr>
            <w:noProof/>
            <w:webHidden/>
          </w:rPr>
          <w:fldChar w:fldCharType="separate"/>
        </w:r>
        <w:r>
          <w:rPr>
            <w:noProof/>
            <w:webHidden/>
          </w:rPr>
          <w:t>10</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31" w:history="1">
        <w:r w:rsidRPr="007376CB">
          <w:rPr>
            <w:rStyle w:val="Hyperlink"/>
            <w:noProof/>
          </w:rPr>
          <w:t>4.2 Het intellectueel eigendom (IE)</w:t>
        </w:r>
        <w:r>
          <w:rPr>
            <w:noProof/>
            <w:webHidden/>
          </w:rPr>
          <w:tab/>
        </w:r>
        <w:r>
          <w:rPr>
            <w:noProof/>
            <w:webHidden/>
          </w:rPr>
          <w:fldChar w:fldCharType="begin"/>
        </w:r>
        <w:r>
          <w:rPr>
            <w:noProof/>
            <w:webHidden/>
          </w:rPr>
          <w:instrText xml:space="preserve"> PAGEREF _Toc2253231 \h </w:instrText>
        </w:r>
        <w:r>
          <w:rPr>
            <w:noProof/>
            <w:webHidden/>
          </w:rPr>
        </w:r>
        <w:r>
          <w:rPr>
            <w:noProof/>
            <w:webHidden/>
          </w:rPr>
          <w:fldChar w:fldCharType="separate"/>
        </w:r>
        <w:r>
          <w:rPr>
            <w:noProof/>
            <w:webHidden/>
          </w:rPr>
          <w:t>10</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32" w:history="1">
        <w:r w:rsidRPr="007376CB">
          <w:rPr>
            <w:rStyle w:val="Hyperlink"/>
            <w:noProof/>
          </w:rPr>
          <w:t>4.3 Het haalbaarheidsonderzoek</w:t>
        </w:r>
        <w:r>
          <w:rPr>
            <w:noProof/>
            <w:webHidden/>
          </w:rPr>
          <w:tab/>
        </w:r>
        <w:r>
          <w:rPr>
            <w:noProof/>
            <w:webHidden/>
          </w:rPr>
          <w:fldChar w:fldCharType="begin"/>
        </w:r>
        <w:r>
          <w:rPr>
            <w:noProof/>
            <w:webHidden/>
          </w:rPr>
          <w:instrText xml:space="preserve"> PAGEREF _Toc2253232 \h </w:instrText>
        </w:r>
        <w:r>
          <w:rPr>
            <w:noProof/>
            <w:webHidden/>
          </w:rPr>
        </w:r>
        <w:r>
          <w:rPr>
            <w:noProof/>
            <w:webHidden/>
          </w:rPr>
          <w:fldChar w:fldCharType="separate"/>
        </w:r>
        <w:r>
          <w:rPr>
            <w:noProof/>
            <w:webHidden/>
          </w:rPr>
          <w:t>10</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33" w:history="1">
        <w:r w:rsidRPr="007376CB">
          <w:rPr>
            <w:rStyle w:val="Hyperlink"/>
            <w:noProof/>
          </w:rPr>
          <w:t>4.4 Resultaat fase 1: eindrapport</w:t>
        </w:r>
        <w:r>
          <w:rPr>
            <w:noProof/>
            <w:webHidden/>
          </w:rPr>
          <w:tab/>
        </w:r>
        <w:r>
          <w:rPr>
            <w:noProof/>
            <w:webHidden/>
          </w:rPr>
          <w:fldChar w:fldCharType="begin"/>
        </w:r>
        <w:r>
          <w:rPr>
            <w:noProof/>
            <w:webHidden/>
          </w:rPr>
          <w:instrText xml:space="preserve"> PAGEREF _Toc2253233 \h </w:instrText>
        </w:r>
        <w:r>
          <w:rPr>
            <w:noProof/>
            <w:webHidden/>
          </w:rPr>
        </w:r>
        <w:r>
          <w:rPr>
            <w:noProof/>
            <w:webHidden/>
          </w:rPr>
          <w:fldChar w:fldCharType="separate"/>
        </w:r>
        <w:r>
          <w:rPr>
            <w:noProof/>
            <w:webHidden/>
          </w:rPr>
          <w:t>10</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34" w:history="1">
        <w:r w:rsidRPr="007376CB">
          <w:rPr>
            <w:rStyle w:val="Hyperlink"/>
            <w:noProof/>
          </w:rPr>
          <w:t>4.5 Wijzigingen tijdens fase 1</w:t>
        </w:r>
        <w:r>
          <w:rPr>
            <w:noProof/>
            <w:webHidden/>
          </w:rPr>
          <w:tab/>
        </w:r>
        <w:r>
          <w:rPr>
            <w:noProof/>
            <w:webHidden/>
          </w:rPr>
          <w:fldChar w:fldCharType="begin"/>
        </w:r>
        <w:r>
          <w:rPr>
            <w:noProof/>
            <w:webHidden/>
          </w:rPr>
          <w:instrText xml:space="preserve"> PAGEREF _Toc2253234 \h </w:instrText>
        </w:r>
        <w:r>
          <w:rPr>
            <w:noProof/>
            <w:webHidden/>
          </w:rPr>
        </w:r>
        <w:r>
          <w:rPr>
            <w:noProof/>
            <w:webHidden/>
          </w:rPr>
          <w:fldChar w:fldCharType="separate"/>
        </w:r>
        <w:r>
          <w:rPr>
            <w:noProof/>
            <w:webHidden/>
          </w:rPr>
          <w:t>10</w:t>
        </w:r>
        <w:r>
          <w:rPr>
            <w:noProof/>
            <w:webHidden/>
          </w:rPr>
          <w:fldChar w:fldCharType="end"/>
        </w:r>
      </w:hyperlink>
    </w:p>
    <w:p w:rsidR="00351469" w:rsidRDefault="00351469" w:rsidP="00351469">
      <w:pPr>
        <w:pStyle w:val="Inhopg1"/>
        <w:tabs>
          <w:tab w:val="left" w:pos="440"/>
          <w:tab w:val="right" w:leader="dot" w:pos="9770"/>
        </w:tabs>
        <w:rPr>
          <w:rFonts w:asciiTheme="minorHAnsi" w:eastAsiaTheme="minorEastAsia" w:hAnsiTheme="minorHAnsi" w:cstheme="minorBidi"/>
          <w:noProof/>
          <w:szCs w:val="22"/>
          <w:lang w:eastAsia="nl-NL"/>
        </w:rPr>
      </w:pPr>
      <w:hyperlink w:anchor="_Toc2253235" w:history="1">
        <w:r w:rsidRPr="007376CB">
          <w:rPr>
            <w:rStyle w:val="Hyperlink"/>
            <w:noProof/>
          </w:rPr>
          <w:t>5.</w:t>
        </w:r>
        <w:r>
          <w:rPr>
            <w:rFonts w:asciiTheme="minorHAnsi" w:eastAsiaTheme="minorEastAsia" w:hAnsiTheme="minorHAnsi" w:cstheme="minorBidi"/>
            <w:noProof/>
            <w:szCs w:val="22"/>
            <w:lang w:eastAsia="nl-NL"/>
          </w:rPr>
          <w:tab/>
        </w:r>
        <w:r w:rsidRPr="007376CB">
          <w:rPr>
            <w:rStyle w:val="Hyperlink"/>
            <w:noProof/>
          </w:rPr>
          <w:t>Offerte fase 2</w:t>
        </w:r>
        <w:r>
          <w:rPr>
            <w:noProof/>
            <w:webHidden/>
          </w:rPr>
          <w:tab/>
        </w:r>
        <w:r>
          <w:rPr>
            <w:noProof/>
            <w:webHidden/>
          </w:rPr>
          <w:fldChar w:fldCharType="begin"/>
        </w:r>
        <w:r>
          <w:rPr>
            <w:noProof/>
            <w:webHidden/>
          </w:rPr>
          <w:instrText xml:space="preserve"> PAGEREF _Toc2253235 \h </w:instrText>
        </w:r>
        <w:r>
          <w:rPr>
            <w:noProof/>
            <w:webHidden/>
          </w:rPr>
        </w:r>
        <w:r>
          <w:rPr>
            <w:noProof/>
            <w:webHidden/>
          </w:rPr>
          <w:fldChar w:fldCharType="separate"/>
        </w:r>
        <w:r>
          <w:rPr>
            <w:noProof/>
            <w:webHidden/>
          </w:rPr>
          <w:t>11</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36" w:history="1">
        <w:r w:rsidRPr="007376CB">
          <w:rPr>
            <w:rStyle w:val="Hyperlink"/>
            <w:noProof/>
          </w:rPr>
          <w:t>5.1 Partijen</w:t>
        </w:r>
        <w:r>
          <w:rPr>
            <w:noProof/>
            <w:webHidden/>
          </w:rPr>
          <w:tab/>
        </w:r>
        <w:r>
          <w:rPr>
            <w:noProof/>
            <w:webHidden/>
          </w:rPr>
          <w:fldChar w:fldCharType="begin"/>
        </w:r>
        <w:r>
          <w:rPr>
            <w:noProof/>
            <w:webHidden/>
          </w:rPr>
          <w:instrText xml:space="preserve"> PAGEREF _Toc2253236 \h </w:instrText>
        </w:r>
        <w:r>
          <w:rPr>
            <w:noProof/>
            <w:webHidden/>
          </w:rPr>
        </w:r>
        <w:r>
          <w:rPr>
            <w:noProof/>
            <w:webHidden/>
          </w:rPr>
          <w:fldChar w:fldCharType="separate"/>
        </w:r>
        <w:r>
          <w:rPr>
            <w:noProof/>
            <w:webHidden/>
          </w:rPr>
          <w:t>11</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37" w:history="1">
        <w:r w:rsidRPr="007376CB">
          <w:rPr>
            <w:rStyle w:val="Hyperlink"/>
            <w:noProof/>
          </w:rPr>
          <w:t>5.2 Onderdelen offerte fase 2</w:t>
        </w:r>
        <w:r>
          <w:rPr>
            <w:noProof/>
            <w:webHidden/>
          </w:rPr>
          <w:tab/>
        </w:r>
        <w:r>
          <w:rPr>
            <w:noProof/>
            <w:webHidden/>
          </w:rPr>
          <w:fldChar w:fldCharType="begin"/>
        </w:r>
        <w:r>
          <w:rPr>
            <w:noProof/>
            <w:webHidden/>
          </w:rPr>
          <w:instrText xml:space="preserve"> PAGEREF _Toc2253237 \h </w:instrText>
        </w:r>
        <w:r>
          <w:rPr>
            <w:noProof/>
            <w:webHidden/>
          </w:rPr>
        </w:r>
        <w:r>
          <w:rPr>
            <w:noProof/>
            <w:webHidden/>
          </w:rPr>
          <w:fldChar w:fldCharType="separate"/>
        </w:r>
        <w:r>
          <w:rPr>
            <w:noProof/>
            <w:webHidden/>
          </w:rPr>
          <w:t>11</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38" w:history="1">
        <w:r w:rsidRPr="007376CB">
          <w:rPr>
            <w:rStyle w:val="Hyperlink"/>
            <w:noProof/>
          </w:rPr>
          <w:t>5.3 Prijs en duur van de opdracht</w:t>
        </w:r>
        <w:r>
          <w:rPr>
            <w:noProof/>
            <w:webHidden/>
          </w:rPr>
          <w:tab/>
        </w:r>
        <w:r>
          <w:rPr>
            <w:noProof/>
            <w:webHidden/>
          </w:rPr>
          <w:fldChar w:fldCharType="begin"/>
        </w:r>
        <w:r>
          <w:rPr>
            <w:noProof/>
            <w:webHidden/>
          </w:rPr>
          <w:instrText xml:space="preserve"> PAGEREF _Toc2253238 \h </w:instrText>
        </w:r>
        <w:r>
          <w:rPr>
            <w:noProof/>
            <w:webHidden/>
          </w:rPr>
        </w:r>
        <w:r>
          <w:rPr>
            <w:noProof/>
            <w:webHidden/>
          </w:rPr>
          <w:fldChar w:fldCharType="separate"/>
        </w:r>
        <w:r>
          <w:rPr>
            <w:noProof/>
            <w:webHidden/>
          </w:rPr>
          <w:t>11</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39" w:history="1">
        <w:r w:rsidRPr="007376CB">
          <w:rPr>
            <w:rStyle w:val="Hyperlink"/>
            <w:noProof/>
          </w:rPr>
          <w:t>5.4 Eisen offerte fase 2</w:t>
        </w:r>
        <w:r>
          <w:rPr>
            <w:noProof/>
            <w:webHidden/>
          </w:rPr>
          <w:tab/>
        </w:r>
        <w:r>
          <w:rPr>
            <w:noProof/>
            <w:webHidden/>
          </w:rPr>
          <w:fldChar w:fldCharType="begin"/>
        </w:r>
        <w:r>
          <w:rPr>
            <w:noProof/>
            <w:webHidden/>
          </w:rPr>
          <w:instrText xml:space="preserve"> PAGEREF _Toc2253239 \h </w:instrText>
        </w:r>
        <w:r>
          <w:rPr>
            <w:noProof/>
            <w:webHidden/>
          </w:rPr>
        </w:r>
        <w:r>
          <w:rPr>
            <w:noProof/>
            <w:webHidden/>
          </w:rPr>
          <w:fldChar w:fldCharType="separate"/>
        </w:r>
        <w:r>
          <w:rPr>
            <w:noProof/>
            <w:webHidden/>
          </w:rPr>
          <w:t>11</w:t>
        </w:r>
        <w:r>
          <w:rPr>
            <w:noProof/>
            <w:webHidden/>
          </w:rPr>
          <w:fldChar w:fldCharType="end"/>
        </w:r>
      </w:hyperlink>
    </w:p>
    <w:p w:rsidR="00351469" w:rsidRDefault="00351469" w:rsidP="00351469">
      <w:pPr>
        <w:pStyle w:val="Inhopg1"/>
        <w:tabs>
          <w:tab w:val="left" w:pos="440"/>
          <w:tab w:val="right" w:leader="dot" w:pos="9770"/>
        </w:tabs>
        <w:rPr>
          <w:rFonts w:asciiTheme="minorHAnsi" w:eastAsiaTheme="minorEastAsia" w:hAnsiTheme="minorHAnsi" w:cstheme="minorBidi"/>
          <w:noProof/>
          <w:szCs w:val="22"/>
          <w:lang w:eastAsia="nl-NL"/>
        </w:rPr>
      </w:pPr>
      <w:hyperlink w:anchor="_Toc2253240" w:history="1">
        <w:r w:rsidRPr="007376CB">
          <w:rPr>
            <w:rStyle w:val="Hyperlink"/>
            <w:noProof/>
          </w:rPr>
          <w:t>6.</w:t>
        </w:r>
        <w:r>
          <w:rPr>
            <w:rFonts w:asciiTheme="minorHAnsi" w:eastAsiaTheme="minorEastAsia" w:hAnsiTheme="minorHAnsi" w:cstheme="minorBidi"/>
            <w:noProof/>
            <w:szCs w:val="22"/>
            <w:lang w:eastAsia="nl-NL"/>
          </w:rPr>
          <w:tab/>
        </w:r>
        <w:r w:rsidRPr="007376CB">
          <w:rPr>
            <w:rStyle w:val="Hyperlink"/>
            <w:noProof/>
          </w:rPr>
          <w:t>Beoordelingsproces SBIR fase 2</w:t>
        </w:r>
        <w:r>
          <w:rPr>
            <w:noProof/>
            <w:webHidden/>
          </w:rPr>
          <w:tab/>
        </w:r>
        <w:r>
          <w:rPr>
            <w:noProof/>
            <w:webHidden/>
          </w:rPr>
          <w:fldChar w:fldCharType="begin"/>
        </w:r>
        <w:r>
          <w:rPr>
            <w:noProof/>
            <w:webHidden/>
          </w:rPr>
          <w:instrText xml:space="preserve"> PAGEREF _Toc2253240 \h </w:instrText>
        </w:r>
        <w:r>
          <w:rPr>
            <w:noProof/>
            <w:webHidden/>
          </w:rPr>
        </w:r>
        <w:r>
          <w:rPr>
            <w:noProof/>
            <w:webHidden/>
          </w:rPr>
          <w:fldChar w:fldCharType="separate"/>
        </w:r>
        <w:r>
          <w:rPr>
            <w:noProof/>
            <w:webHidden/>
          </w:rPr>
          <w:t>12</w:t>
        </w:r>
        <w:r>
          <w:rPr>
            <w:noProof/>
            <w:webHidden/>
          </w:rPr>
          <w:fldChar w:fldCharType="end"/>
        </w:r>
      </w:hyperlink>
    </w:p>
    <w:p w:rsidR="00351469" w:rsidRDefault="00351469" w:rsidP="00351469">
      <w:pPr>
        <w:pStyle w:val="Inhopg1"/>
        <w:tabs>
          <w:tab w:val="left" w:pos="440"/>
          <w:tab w:val="right" w:leader="dot" w:pos="9770"/>
        </w:tabs>
        <w:rPr>
          <w:rFonts w:asciiTheme="minorHAnsi" w:eastAsiaTheme="minorEastAsia" w:hAnsiTheme="minorHAnsi" w:cstheme="minorBidi"/>
          <w:noProof/>
          <w:szCs w:val="22"/>
          <w:lang w:eastAsia="nl-NL"/>
        </w:rPr>
      </w:pPr>
      <w:hyperlink w:anchor="_Toc2253241" w:history="1">
        <w:r w:rsidRPr="007376CB">
          <w:rPr>
            <w:rStyle w:val="Hyperlink"/>
            <w:noProof/>
          </w:rPr>
          <w:t>7.</w:t>
        </w:r>
        <w:r>
          <w:rPr>
            <w:rFonts w:asciiTheme="minorHAnsi" w:eastAsiaTheme="minorEastAsia" w:hAnsiTheme="minorHAnsi" w:cstheme="minorBidi"/>
            <w:noProof/>
            <w:szCs w:val="22"/>
            <w:lang w:eastAsia="nl-NL"/>
          </w:rPr>
          <w:tab/>
        </w:r>
        <w:r w:rsidRPr="007376CB">
          <w:rPr>
            <w:rStyle w:val="Hyperlink"/>
            <w:noProof/>
          </w:rPr>
          <w:t>SBIR Fase 2: Het onderzoek- en ontwikkelingstraject</w:t>
        </w:r>
        <w:r>
          <w:rPr>
            <w:noProof/>
            <w:webHidden/>
          </w:rPr>
          <w:tab/>
        </w:r>
        <w:r>
          <w:rPr>
            <w:noProof/>
            <w:webHidden/>
          </w:rPr>
          <w:fldChar w:fldCharType="begin"/>
        </w:r>
        <w:r>
          <w:rPr>
            <w:noProof/>
            <w:webHidden/>
          </w:rPr>
          <w:instrText xml:space="preserve"> PAGEREF _Toc2253241 \h </w:instrText>
        </w:r>
        <w:r>
          <w:rPr>
            <w:noProof/>
            <w:webHidden/>
          </w:rPr>
        </w:r>
        <w:r>
          <w:rPr>
            <w:noProof/>
            <w:webHidden/>
          </w:rPr>
          <w:fldChar w:fldCharType="separate"/>
        </w:r>
        <w:r>
          <w:rPr>
            <w:noProof/>
            <w:webHidden/>
          </w:rPr>
          <w:t>13</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42" w:history="1">
        <w:r w:rsidRPr="007376CB">
          <w:rPr>
            <w:rStyle w:val="Hyperlink"/>
            <w:noProof/>
          </w:rPr>
          <w:t>7.1 De opdrachtverlening</w:t>
        </w:r>
        <w:r>
          <w:rPr>
            <w:noProof/>
            <w:webHidden/>
          </w:rPr>
          <w:tab/>
        </w:r>
        <w:r>
          <w:rPr>
            <w:noProof/>
            <w:webHidden/>
          </w:rPr>
          <w:fldChar w:fldCharType="begin"/>
        </w:r>
        <w:r>
          <w:rPr>
            <w:noProof/>
            <w:webHidden/>
          </w:rPr>
          <w:instrText xml:space="preserve"> PAGEREF _Toc2253242 \h </w:instrText>
        </w:r>
        <w:r>
          <w:rPr>
            <w:noProof/>
            <w:webHidden/>
          </w:rPr>
        </w:r>
        <w:r>
          <w:rPr>
            <w:noProof/>
            <w:webHidden/>
          </w:rPr>
          <w:fldChar w:fldCharType="separate"/>
        </w:r>
        <w:r>
          <w:rPr>
            <w:noProof/>
            <w:webHidden/>
          </w:rPr>
          <w:t>13</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43" w:history="1">
        <w:r w:rsidRPr="007376CB">
          <w:rPr>
            <w:rStyle w:val="Hyperlink"/>
            <w:noProof/>
          </w:rPr>
          <w:t>7.2 Het intellectueel eigendom (IE)</w:t>
        </w:r>
        <w:r>
          <w:rPr>
            <w:noProof/>
            <w:webHidden/>
          </w:rPr>
          <w:tab/>
        </w:r>
        <w:r>
          <w:rPr>
            <w:noProof/>
            <w:webHidden/>
          </w:rPr>
          <w:fldChar w:fldCharType="begin"/>
        </w:r>
        <w:r>
          <w:rPr>
            <w:noProof/>
            <w:webHidden/>
          </w:rPr>
          <w:instrText xml:space="preserve"> PAGEREF _Toc2253243 \h </w:instrText>
        </w:r>
        <w:r>
          <w:rPr>
            <w:noProof/>
            <w:webHidden/>
          </w:rPr>
        </w:r>
        <w:r>
          <w:rPr>
            <w:noProof/>
            <w:webHidden/>
          </w:rPr>
          <w:fldChar w:fldCharType="separate"/>
        </w:r>
        <w:r>
          <w:rPr>
            <w:noProof/>
            <w:webHidden/>
          </w:rPr>
          <w:t>13</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44" w:history="1">
        <w:r w:rsidRPr="007376CB">
          <w:rPr>
            <w:rStyle w:val="Hyperlink"/>
            <w:noProof/>
          </w:rPr>
          <w:t>7.3 Resultaten fase 2</w:t>
        </w:r>
        <w:r>
          <w:rPr>
            <w:noProof/>
            <w:webHidden/>
          </w:rPr>
          <w:tab/>
        </w:r>
        <w:r>
          <w:rPr>
            <w:noProof/>
            <w:webHidden/>
          </w:rPr>
          <w:fldChar w:fldCharType="begin"/>
        </w:r>
        <w:r>
          <w:rPr>
            <w:noProof/>
            <w:webHidden/>
          </w:rPr>
          <w:instrText xml:space="preserve"> PAGEREF _Toc2253244 \h </w:instrText>
        </w:r>
        <w:r>
          <w:rPr>
            <w:noProof/>
            <w:webHidden/>
          </w:rPr>
        </w:r>
        <w:r>
          <w:rPr>
            <w:noProof/>
            <w:webHidden/>
          </w:rPr>
          <w:fldChar w:fldCharType="separate"/>
        </w:r>
        <w:r>
          <w:rPr>
            <w:noProof/>
            <w:webHidden/>
          </w:rPr>
          <w:t>13</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45" w:history="1">
        <w:r w:rsidRPr="007376CB">
          <w:rPr>
            <w:rStyle w:val="Hyperlink"/>
            <w:noProof/>
          </w:rPr>
          <w:t>7.4 Wijzigingen tijdens fase 2</w:t>
        </w:r>
        <w:r>
          <w:rPr>
            <w:noProof/>
            <w:webHidden/>
          </w:rPr>
          <w:tab/>
        </w:r>
        <w:r>
          <w:rPr>
            <w:noProof/>
            <w:webHidden/>
          </w:rPr>
          <w:fldChar w:fldCharType="begin"/>
        </w:r>
        <w:r>
          <w:rPr>
            <w:noProof/>
            <w:webHidden/>
          </w:rPr>
          <w:instrText xml:space="preserve"> PAGEREF _Toc2253245 \h </w:instrText>
        </w:r>
        <w:r>
          <w:rPr>
            <w:noProof/>
            <w:webHidden/>
          </w:rPr>
        </w:r>
        <w:r>
          <w:rPr>
            <w:noProof/>
            <w:webHidden/>
          </w:rPr>
          <w:fldChar w:fldCharType="separate"/>
        </w:r>
        <w:r>
          <w:rPr>
            <w:noProof/>
            <w:webHidden/>
          </w:rPr>
          <w:t>13</w:t>
        </w:r>
        <w:r>
          <w:rPr>
            <w:noProof/>
            <w:webHidden/>
          </w:rPr>
          <w:fldChar w:fldCharType="end"/>
        </w:r>
      </w:hyperlink>
    </w:p>
    <w:p w:rsidR="00351469" w:rsidRDefault="00351469" w:rsidP="00351469">
      <w:pPr>
        <w:pStyle w:val="Inhopg1"/>
        <w:tabs>
          <w:tab w:val="left" w:pos="440"/>
          <w:tab w:val="right" w:leader="dot" w:pos="9770"/>
        </w:tabs>
        <w:rPr>
          <w:rFonts w:asciiTheme="minorHAnsi" w:eastAsiaTheme="minorEastAsia" w:hAnsiTheme="minorHAnsi" w:cstheme="minorBidi"/>
          <w:noProof/>
          <w:szCs w:val="22"/>
          <w:lang w:eastAsia="nl-NL"/>
        </w:rPr>
      </w:pPr>
      <w:hyperlink w:anchor="_Toc2253246" w:history="1">
        <w:r w:rsidRPr="007376CB">
          <w:rPr>
            <w:rStyle w:val="Hyperlink"/>
            <w:noProof/>
          </w:rPr>
          <w:t>8.</w:t>
        </w:r>
        <w:r>
          <w:rPr>
            <w:rFonts w:asciiTheme="minorHAnsi" w:eastAsiaTheme="minorEastAsia" w:hAnsiTheme="minorHAnsi" w:cstheme="minorBidi"/>
            <w:noProof/>
            <w:szCs w:val="22"/>
            <w:lang w:eastAsia="nl-NL"/>
          </w:rPr>
          <w:tab/>
        </w:r>
        <w:r w:rsidRPr="007376CB">
          <w:rPr>
            <w:rStyle w:val="Hyperlink"/>
            <w:noProof/>
          </w:rPr>
          <w:t>SBIR Fase 3: marktrijp maken</w:t>
        </w:r>
        <w:r>
          <w:rPr>
            <w:noProof/>
            <w:webHidden/>
          </w:rPr>
          <w:tab/>
        </w:r>
        <w:r>
          <w:rPr>
            <w:noProof/>
            <w:webHidden/>
          </w:rPr>
          <w:fldChar w:fldCharType="begin"/>
        </w:r>
        <w:r>
          <w:rPr>
            <w:noProof/>
            <w:webHidden/>
          </w:rPr>
          <w:instrText xml:space="preserve"> PAGEREF _Toc2253246 \h </w:instrText>
        </w:r>
        <w:r>
          <w:rPr>
            <w:noProof/>
            <w:webHidden/>
          </w:rPr>
        </w:r>
        <w:r>
          <w:rPr>
            <w:noProof/>
            <w:webHidden/>
          </w:rPr>
          <w:fldChar w:fldCharType="separate"/>
        </w:r>
        <w:r>
          <w:rPr>
            <w:noProof/>
            <w:webHidden/>
          </w:rPr>
          <w:t>14</w:t>
        </w:r>
        <w:r>
          <w:rPr>
            <w:noProof/>
            <w:webHidden/>
          </w:rPr>
          <w:fldChar w:fldCharType="end"/>
        </w:r>
      </w:hyperlink>
    </w:p>
    <w:p w:rsidR="00351469" w:rsidRDefault="00351469" w:rsidP="00351469">
      <w:pPr>
        <w:pStyle w:val="Inhopg1"/>
        <w:tabs>
          <w:tab w:val="left" w:pos="440"/>
          <w:tab w:val="right" w:leader="dot" w:pos="9770"/>
        </w:tabs>
        <w:rPr>
          <w:rFonts w:asciiTheme="minorHAnsi" w:eastAsiaTheme="minorEastAsia" w:hAnsiTheme="minorHAnsi" w:cstheme="minorBidi"/>
          <w:noProof/>
          <w:szCs w:val="22"/>
          <w:lang w:eastAsia="nl-NL"/>
        </w:rPr>
      </w:pPr>
      <w:hyperlink w:anchor="_Toc2253247" w:history="1">
        <w:r w:rsidRPr="007376CB">
          <w:rPr>
            <w:rStyle w:val="Hyperlink"/>
            <w:noProof/>
          </w:rPr>
          <w:t>9.</w:t>
        </w:r>
        <w:r>
          <w:rPr>
            <w:rFonts w:asciiTheme="minorHAnsi" w:eastAsiaTheme="minorEastAsia" w:hAnsiTheme="minorHAnsi" w:cstheme="minorBidi"/>
            <w:noProof/>
            <w:szCs w:val="22"/>
            <w:lang w:eastAsia="nl-NL"/>
          </w:rPr>
          <w:tab/>
        </w:r>
        <w:r w:rsidRPr="007376CB">
          <w:rPr>
            <w:rStyle w:val="Hyperlink"/>
            <w:noProof/>
          </w:rPr>
          <w:t>Formulieren, modellen, formats</w:t>
        </w:r>
        <w:r>
          <w:rPr>
            <w:noProof/>
            <w:webHidden/>
          </w:rPr>
          <w:tab/>
        </w:r>
        <w:r>
          <w:rPr>
            <w:noProof/>
            <w:webHidden/>
          </w:rPr>
          <w:fldChar w:fldCharType="begin"/>
        </w:r>
        <w:r>
          <w:rPr>
            <w:noProof/>
            <w:webHidden/>
          </w:rPr>
          <w:instrText xml:space="preserve"> PAGEREF _Toc2253247 \h </w:instrText>
        </w:r>
        <w:r>
          <w:rPr>
            <w:noProof/>
            <w:webHidden/>
          </w:rPr>
        </w:r>
        <w:r>
          <w:rPr>
            <w:noProof/>
            <w:webHidden/>
          </w:rPr>
          <w:fldChar w:fldCharType="separate"/>
        </w:r>
        <w:r>
          <w:rPr>
            <w:noProof/>
            <w:webHidden/>
          </w:rPr>
          <w:t>15</w:t>
        </w:r>
        <w:r>
          <w:rPr>
            <w:noProof/>
            <w:webHidden/>
          </w:rPr>
          <w:fldChar w:fldCharType="end"/>
        </w:r>
      </w:hyperlink>
    </w:p>
    <w:p w:rsidR="00351469" w:rsidRDefault="00351469" w:rsidP="00351469">
      <w:pPr>
        <w:pStyle w:val="Inhopg1"/>
        <w:tabs>
          <w:tab w:val="left" w:pos="660"/>
          <w:tab w:val="right" w:leader="dot" w:pos="9770"/>
        </w:tabs>
        <w:rPr>
          <w:rFonts w:asciiTheme="minorHAnsi" w:eastAsiaTheme="minorEastAsia" w:hAnsiTheme="minorHAnsi" w:cstheme="minorBidi"/>
          <w:noProof/>
          <w:szCs w:val="22"/>
          <w:lang w:eastAsia="nl-NL"/>
        </w:rPr>
      </w:pPr>
      <w:hyperlink w:anchor="_Toc2253248" w:history="1">
        <w:r w:rsidRPr="007376CB">
          <w:rPr>
            <w:rStyle w:val="Hyperlink"/>
            <w:noProof/>
          </w:rPr>
          <w:t>10.</w:t>
        </w:r>
        <w:r>
          <w:rPr>
            <w:rFonts w:asciiTheme="minorHAnsi" w:eastAsiaTheme="minorEastAsia" w:hAnsiTheme="minorHAnsi" w:cstheme="minorBidi"/>
            <w:noProof/>
            <w:szCs w:val="22"/>
            <w:lang w:eastAsia="nl-NL"/>
          </w:rPr>
          <w:tab/>
        </w:r>
        <w:r w:rsidRPr="007376CB">
          <w:rPr>
            <w:rStyle w:val="Hyperlink"/>
            <w:noProof/>
          </w:rPr>
          <w:t>Nadere Juridische bepalingen</w:t>
        </w:r>
        <w:r>
          <w:rPr>
            <w:noProof/>
            <w:webHidden/>
          </w:rPr>
          <w:tab/>
        </w:r>
        <w:r>
          <w:rPr>
            <w:noProof/>
            <w:webHidden/>
          </w:rPr>
          <w:fldChar w:fldCharType="begin"/>
        </w:r>
        <w:r>
          <w:rPr>
            <w:noProof/>
            <w:webHidden/>
          </w:rPr>
          <w:instrText xml:space="preserve"> PAGEREF _Toc2253248 \h </w:instrText>
        </w:r>
        <w:r>
          <w:rPr>
            <w:noProof/>
            <w:webHidden/>
          </w:rPr>
        </w:r>
        <w:r>
          <w:rPr>
            <w:noProof/>
            <w:webHidden/>
          </w:rPr>
          <w:fldChar w:fldCharType="separate"/>
        </w:r>
        <w:r>
          <w:rPr>
            <w:noProof/>
            <w:webHidden/>
          </w:rPr>
          <w:t>16</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49" w:history="1">
        <w:r w:rsidRPr="007376CB">
          <w:rPr>
            <w:rStyle w:val="Hyperlink"/>
            <w:noProof/>
          </w:rPr>
          <w:t>10.1 Eisen aan partijen</w:t>
        </w:r>
        <w:r>
          <w:rPr>
            <w:noProof/>
            <w:webHidden/>
          </w:rPr>
          <w:tab/>
        </w:r>
        <w:r>
          <w:rPr>
            <w:noProof/>
            <w:webHidden/>
          </w:rPr>
          <w:fldChar w:fldCharType="begin"/>
        </w:r>
        <w:r>
          <w:rPr>
            <w:noProof/>
            <w:webHidden/>
          </w:rPr>
          <w:instrText xml:space="preserve"> PAGEREF _Toc2253249 \h </w:instrText>
        </w:r>
        <w:r>
          <w:rPr>
            <w:noProof/>
            <w:webHidden/>
          </w:rPr>
        </w:r>
        <w:r>
          <w:rPr>
            <w:noProof/>
            <w:webHidden/>
          </w:rPr>
          <w:fldChar w:fldCharType="separate"/>
        </w:r>
        <w:r>
          <w:rPr>
            <w:noProof/>
            <w:webHidden/>
          </w:rPr>
          <w:t>16</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50" w:history="1">
        <w:r w:rsidRPr="007376CB">
          <w:rPr>
            <w:rStyle w:val="Hyperlink"/>
            <w:noProof/>
          </w:rPr>
          <w:t>10.2 Onderzoek en ontwikkeling</w:t>
        </w:r>
        <w:r>
          <w:rPr>
            <w:noProof/>
            <w:webHidden/>
          </w:rPr>
          <w:tab/>
        </w:r>
        <w:r>
          <w:rPr>
            <w:noProof/>
            <w:webHidden/>
          </w:rPr>
          <w:fldChar w:fldCharType="begin"/>
        </w:r>
        <w:r>
          <w:rPr>
            <w:noProof/>
            <w:webHidden/>
          </w:rPr>
          <w:instrText xml:space="preserve"> PAGEREF _Toc2253250 \h </w:instrText>
        </w:r>
        <w:r>
          <w:rPr>
            <w:noProof/>
            <w:webHidden/>
          </w:rPr>
        </w:r>
        <w:r>
          <w:rPr>
            <w:noProof/>
            <w:webHidden/>
          </w:rPr>
          <w:fldChar w:fldCharType="separate"/>
        </w:r>
        <w:r>
          <w:rPr>
            <w:noProof/>
            <w:webHidden/>
          </w:rPr>
          <w:t>17</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51" w:history="1">
        <w:r w:rsidRPr="007376CB">
          <w:rPr>
            <w:rStyle w:val="Hyperlink"/>
            <w:noProof/>
          </w:rPr>
          <w:t>10.3 Definities Onderzoek en ontwikkeling</w:t>
        </w:r>
        <w:r>
          <w:rPr>
            <w:noProof/>
            <w:webHidden/>
          </w:rPr>
          <w:tab/>
        </w:r>
        <w:r>
          <w:rPr>
            <w:noProof/>
            <w:webHidden/>
          </w:rPr>
          <w:fldChar w:fldCharType="begin"/>
        </w:r>
        <w:r>
          <w:rPr>
            <w:noProof/>
            <w:webHidden/>
          </w:rPr>
          <w:instrText xml:space="preserve"> PAGEREF _Toc2253251 \h </w:instrText>
        </w:r>
        <w:r>
          <w:rPr>
            <w:noProof/>
            <w:webHidden/>
          </w:rPr>
        </w:r>
        <w:r>
          <w:rPr>
            <w:noProof/>
            <w:webHidden/>
          </w:rPr>
          <w:fldChar w:fldCharType="separate"/>
        </w:r>
        <w:r>
          <w:rPr>
            <w:noProof/>
            <w:webHidden/>
          </w:rPr>
          <w:t>18</w:t>
        </w:r>
        <w:r>
          <w:rPr>
            <w:noProof/>
            <w:webHidden/>
          </w:rPr>
          <w:fldChar w:fldCharType="end"/>
        </w:r>
      </w:hyperlink>
    </w:p>
    <w:p w:rsidR="00351469" w:rsidRDefault="00351469" w:rsidP="00351469">
      <w:pPr>
        <w:pStyle w:val="Inhopg1"/>
        <w:tabs>
          <w:tab w:val="left" w:pos="660"/>
          <w:tab w:val="right" w:leader="dot" w:pos="9770"/>
        </w:tabs>
        <w:rPr>
          <w:rFonts w:asciiTheme="minorHAnsi" w:eastAsiaTheme="minorEastAsia" w:hAnsiTheme="minorHAnsi" w:cstheme="minorBidi"/>
          <w:noProof/>
          <w:szCs w:val="22"/>
          <w:lang w:eastAsia="nl-NL"/>
        </w:rPr>
      </w:pPr>
      <w:hyperlink w:anchor="_Toc2253252" w:history="1">
        <w:r w:rsidRPr="007376CB">
          <w:rPr>
            <w:rStyle w:val="Hyperlink"/>
            <w:noProof/>
          </w:rPr>
          <w:t>11.</w:t>
        </w:r>
        <w:r>
          <w:rPr>
            <w:rFonts w:asciiTheme="minorHAnsi" w:eastAsiaTheme="minorEastAsia" w:hAnsiTheme="minorHAnsi" w:cstheme="minorBidi"/>
            <w:noProof/>
            <w:szCs w:val="22"/>
            <w:lang w:eastAsia="nl-NL"/>
          </w:rPr>
          <w:tab/>
        </w:r>
        <w:r w:rsidRPr="007376CB">
          <w:rPr>
            <w:rStyle w:val="Hyperlink"/>
            <w:noProof/>
          </w:rPr>
          <w:t>Voorbeeld contracten</w:t>
        </w:r>
        <w:r>
          <w:rPr>
            <w:noProof/>
            <w:webHidden/>
          </w:rPr>
          <w:tab/>
        </w:r>
        <w:r>
          <w:rPr>
            <w:noProof/>
            <w:webHidden/>
          </w:rPr>
          <w:fldChar w:fldCharType="begin"/>
        </w:r>
        <w:r>
          <w:rPr>
            <w:noProof/>
            <w:webHidden/>
          </w:rPr>
          <w:instrText xml:space="preserve"> PAGEREF _Toc2253252 \h </w:instrText>
        </w:r>
        <w:r>
          <w:rPr>
            <w:noProof/>
            <w:webHidden/>
          </w:rPr>
        </w:r>
        <w:r>
          <w:rPr>
            <w:noProof/>
            <w:webHidden/>
          </w:rPr>
          <w:fldChar w:fldCharType="separate"/>
        </w:r>
        <w:r>
          <w:rPr>
            <w:noProof/>
            <w:webHidden/>
          </w:rPr>
          <w:t>19</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53" w:history="1">
        <w:r w:rsidRPr="007376CB">
          <w:rPr>
            <w:rStyle w:val="Hyperlink"/>
            <w:noProof/>
          </w:rPr>
          <w:t>11.1 Voorbeeld SBIR fase 1 contract</w:t>
        </w:r>
        <w:r>
          <w:rPr>
            <w:noProof/>
            <w:webHidden/>
          </w:rPr>
          <w:tab/>
        </w:r>
        <w:r>
          <w:rPr>
            <w:noProof/>
            <w:webHidden/>
          </w:rPr>
          <w:fldChar w:fldCharType="begin"/>
        </w:r>
        <w:r>
          <w:rPr>
            <w:noProof/>
            <w:webHidden/>
          </w:rPr>
          <w:instrText xml:space="preserve"> PAGEREF _Toc2253253 \h </w:instrText>
        </w:r>
        <w:r>
          <w:rPr>
            <w:noProof/>
            <w:webHidden/>
          </w:rPr>
        </w:r>
        <w:r>
          <w:rPr>
            <w:noProof/>
            <w:webHidden/>
          </w:rPr>
          <w:fldChar w:fldCharType="separate"/>
        </w:r>
        <w:r>
          <w:rPr>
            <w:noProof/>
            <w:webHidden/>
          </w:rPr>
          <w:t>19</w:t>
        </w:r>
        <w:r>
          <w:rPr>
            <w:noProof/>
            <w:webHidden/>
          </w:rPr>
          <w:fldChar w:fldCharType="end"/>
        </w:r>
      </w:hyperlink>
    </w:p>
    <w:p w:rsidR="00351469" w:rsidRDefault="00351469" w:rsidP="00351469">
      <w:pPr>
        <w:pStyle w:val="Inhopg2"/>
        <w:tabs>
          <w:tab w:val="right" w:leader="dot" w:pos="9770"/>
        </w:tabs>
        <w:rPr>
          <w:rFonts w:asciiTheme="minorHAnsi" w:eastAsiaTheme="minorEastAsia" w:hAnsiTheme="minorHAnsi" w:cstheme="minorBidi"/>
          <w:noProof/>
          <w:szCs w:val="22"/>
          <w:lang w:eastAsia="nl-NL"/>
        </w:rPr>
      </w:pPr>
      <w:hyperlink w:anchor="_Toc2253254" w:history="1">
        <w:r w:rsidRPr="007376CB">
          <w:rPr>
            <w:rStyle w:val="Hyperlink"/>
            <w:noProof/>
          </w:rPr>
          <w:t>11.2 Voorbeeld SBIR fase 2</w:t>
        </w:r>
        <w:r>
          <w:rPr>
            <w:rStyle w:val="Hyperlink"/>
            <w:noProof/>
          </w:rPr>
          <w:t xml:space="preserve"> contract</w:t>
        </w:r>
        <w:r>
          <w:rPr>
            <w:noProof/>
            <w:webHidden/>
          </w:rPr>
          <w:tab/>
        </w:r>
        <w:r>
          <w:rPr>
            <w:noProof/>
            <w:webHidden/>
          </w:rPr>
          <w:fldChar w:fldCharType="begin"/>
        </w:r>
        <w:r>
          <w:rPr>
            <w:noProof/>
            <w:webHidden/>
          </w:rPr>
          <w:instrText xml:space="preserve"> PAGEREF _Toc2253254 \h </w:instrText>
        </w:r>
        <w:r>
          <w:rPr>
            <w:noProof/>
            <w:webHidden/>
          </w:rPr>
        </w:r>
        <w:r>
          <w:rPr>
            <w:noProof/>
            <w:webHidden/>
          </w:rPr>
          <w:fldChar w:fldCharType="separate"/>
        </w:r>
        <w:r>
          <w:rPr>
            <w:noProof/>
            <w:webHidden/>
          </w:rPr>
          <w:t>20</w:t>
        </w:r>
        <w:r>
          <w:rPr>
            <w:noProof/>
            <w:webHidden/>
          </w:rPr>
          <w:fldChar w:fldCharType="end"/>
        </w:r>
      </w:hyperlink>
    </w:p>
    <w:p w:rsidR="00351469" w:rsidRDefault="00351469" w:rsidP="00351469">
      <w:r w:rsidRPr="007D74C8">
        <w:fldChar w:fldCharType="end"/>
      </w:r>
      <w:bookmarkStart w:id="27" w:name="_Toc273004940"/>
      <w:bookmarkStart w:id="28" w:name="_Toc273113380"/>
    </w:p>
    <w:p w:rsidR="00351469" w:rsidRDefault="00351469" w:rsidP="00351469">
      <w:pPr>
        <w:spacing w:after="0" w:line="240" w:lineRule="auto"/>
        <w:rPr>
          <w:rFonts w:ascii="Calibri Light" w:hAnsi="Calibri Light"/>
          <w:color w:val="2F5496"/>
          <w:sz w:val="32"/>
          <w:szCs w:val="32"/>
        </w:rPr>
      </w:pPr>
      <w:r>
        <w:br w:type="page"/>
      </w:r>
    </w:p>
    <w:p w:rsidR="00351469" w:rsidRPr="008316CA" w:rsidRDefault="00351469" w:rsidP="00351469">
      <w:pPr>
        <w:pStyle w:val="Kop1"/>
        <w:numPr>
          <w:ilvl w:val="0"/>
          <w:numId w:val="41"/>
        </w:numPr>
      </w:pPr>
      <w:bookmarkStart w:id="29" w:name="_Toc2253214"/>
      <w:bookmarkStart w:id="30" w:name="_Hlk535917437"/>
      <w:r w:rsidRPr="008B6535">
        <w:lastRenderedPageBreak/>
        <w:t>De oproep</w:t>
      </w:r>
      <w:bookmarkEnd w:id="27"/>
      <w:bookmarkEnd w:id="28"/>
      <w:bookmarkEnd w:id="29"/>
    </w:p>
    <w:p w:rsidR="00351469" w:rsidRPr="007D74C8" w:rsidRDefault="00351469" w:rsidP="00351469">
      <w:pPr>
        <w:pStyle w:val="Kop2"/>
      </w:pPr>
      <w:bookmarkStart w:id="31" w:name="_Toc2253215"/>
      <w:r>
        <w:t>1.1 De SBIR documenten</w:t>
      </w:r>
      <w:bookmarkEnd w:id="31"/>
    </w:p>
    <w:p w:rsidR="00351469" w:rsidRPr="007D74C8" w:rsidRDefault="00351469" w:rsidP="00351469">
      <w:r w:rsidRPr="007D74C8">
        <w:t>Alle informatie over een specifieke SBIR</w:t>
      </w:r>
      <w:r>
        <w:t>-competitie</w:t>
      </w:r>
      <w:r w:rsidRPr="007D74C8">
        <w:t xml:space="preserve"> staat in de </w:t>
      </w:r>
      <w:r w:rsidRPr="007D74C8">
        <w:softHyphen/>
        <w:t xml:space="preserve">documenten die </w:t>
      </w:r>
      <w:r>
        <w:t>daarbij horen</w:t>
      </w:r>
      <w:r w:rsidRPr="007D74C8">
        <w:t>:</w:t>
      </w:r>
    </w:p>
    <w:p w:rsidR="00351469" w:rsidRPr="007D74C8" w:rsidRDefault="00351469" w:rsidP="00351469">
      <w:pPr>
        <w:pStyle w:val="Lijstalinea"/>
        <w:numPr>
          <w:ilvl w:val="0"/>
          <w:numId w:val="17"/>
        </w:numPr>
      </w:pPr>
      <w:r>
        <w:t xml:space="preserve">Het </w:t>
      </w:r>
      <w:r w:rsidRPr="00116FDB">
        <w:rPr>
          <w:b/>
        </w:rPr>
        <w:t>vraag en antwoord document</w:t>
      </w:r>
      <w:r>
        <w:t xml:space="preserve"> (de nota van inlichtingen)</w:t>
      </w:r>
      <w:r w:rsidRPr="007D74C8">
        <w:t xml:space="preserve"> Hierin staan de </w:t>
      </w:r>
      <w:r>
        <w:t>gea</w:t>
      </w:r>
      <w:r w:rsidRPr="007D74C8">
        <w:t>nonimiseerde vragen die zijn gesteld over de SBIR-</w:t>
      </w:r>
      <w:r>
        <w:t>competitie</w:t>
      </w:r>
      <w:r w:rsidRPr="007D74C8">
        <w:t xml:space="preserve"> en de antwoorden hierop. </w:t>
      </w:r>
    </w:p>
    <w:p w:rsidR="00351469" w:rsidRDefault="00351469" w:rsidP="00351469">
      <w:pPr>
        <w:pStyle w:val="Lijstalinea"/>
        <w:numPr>
          <w:ilvl w:val="0"/>
          <w:numId w:val="17"/>
        </w:numPr>
      </w:pPr>
      <w:r w:rsidRPr="007D74C8">
        <w:t xml:space="preserve">De </w:t>
      </w:r>
      <w:r w:rsidRPr="00116FDB">
        <w:rPr>
          <w:b/>
        </w:rPr>
        <w:t>oproep</w:t>
      </w:r>
      <w:r w:rsidRPr="007D74C8">
        <w:t>. Deze beschrijft de inhoudelijke kant van een specifieke SBIR-</w:t>
      </w:r>
      <w:r>
        <w:t>competitie en eventueel aanpassingen van de procedure zoals beschreven in de handleiding</w:t>
      </w:r>
      <w:r w:rsidRPr="007D74C8">
        <w:t>.</w:t>
      </w:r>
    </w:p>
    <w:p w:rsidR="00351469" w:rsidRPr="007D74C8" w:rsidRDefault="00351469" w:rsidP="00351469">
      <w:pPr>
        <w:pStyle w:val="Lijstalinea"/>
        <w:numPr>
          <w:ilvl w:val="0"/>
          <w:numId w:val="17"/>
        </w:numPr>
      </w:pPr>
      <w:r w:rsidRPr="007D74C8">
        <w:t xml:space="preserve">De </w:t>
      </w:r>
      <w:r w:rsidRPr="00116FDB">
        <w:rPr>
          <w:b/>
        </w:rPr>
        <w:t>handleiding</w:t>
      </w:r>
      <w:r w:rsidRPr="00116FDB">
        <w:rPr>
          <w:bCs/>
        </w:rPr>
        <w:t>. Het voorliggende document dat</w:t>
      </w:r>
      <w:r w:rsidRPr="007D74C8">
        <w:t xml:space="preserve"> de procedurele kant van SBIR beschrijft. De in de </w:t>
      </w:r>
      <w:r>
        <w:t>oproep</w:t>
      </w:r>
      <w:r w:rsidRPr="007D74C8">
        <w:t xml:space="preserve"> genoemde versie van de handleiding is van toepassing.</w:t>
      </w:r>
    </w:p>
    <w:p w:rsidR="00351469" w:rsidRPr="007D74C8" w:rsidRDefault="00351469" w:rsidP="00351469">
      <w:pPr>
        <w:pStyle w:val="Lijstalinea"/>
        <w:numPr>
          <w:ilvl w:val="0"/>
          <w:numId w:val="17"/>
        </w:numPr>
      </w:pPr>
      <w:r w:rsidRPr="007D74C8">
        <w:t xml:space="preserve">De </w:t>
      </w:r>
      <w:r w:rsidRPr="00116FDB">
        <w:rPr>
          <w:b/>
        </w:rPr>
        <w:t>formats, modellen en formulieren</w:t>
      </w:r>
      <w:r w:rsidRPr="007D74C8">
        <w:t xml:space="preserve"> waarnaar in deze handleiding wordt verwezen. </w:t>
      </w:r>
    </w:p>
    <w:p w:rsidR="00351469" w:rsidRPr="007D74C8" w:rsidRDefault="00351469" w:rsidP="00351469">
      <w:r w:rsidRPr="007D74C8">
        <w:t xml:space="preserve">Mochten er tegenstrijdigheden zitten tussen </w:t>
      </w:r>
      <w:r>
        <w:t>bovenstaande</w:t>
      </w:r>
      <w:r w:rsidRPr="007D74C8">
        <w:t xml:space="preserve"> documenten dan gaat steeds het eerder genoemde document voor het later genoemde document. </w:t>
      </w:r>
    </w:p>
    <w:p w:rsidR="00351469" w:rsidRPr="007D74C8" w:rsidRDefault="00351469" w:rsidP="00351469">
      <w:r w:rsidRPr="007D74C8">
        <w:t>De</w:t>
      </w:r>
      <w:r>
        <w:t>ze</w:t>
      </w:r>
      <w:r w:rsidRPr="007D74C8">
        <w:t xml:space="preserve"> documenten zijn te downloaden </w:t>
      </w:r>
      <w:r>
        <w:t>via</w:t>
      </w:r>
      <w:r w:rsidRPr="007D74C8">
        <w:t xml:space="preserve"> </w:t>
      </w:r>
      <w:hyperlink r:id="rId8" w:history="1">
        <w:r w:rsidRPr="007D74C8">
          <w:rPr>
            <w:rStyle w:val="Hyperlink"/>
            <w:szCs w:val="18"/>
          </w:rPr>
          <w:t>www.sbir.nl</w:t>
        </w:r>
      </w:hyperlink>
      <w:r>
        <w:rPr>
          <w:rStyle w:val="Voetnootmarkering"/>
          <w:szCs w:val="18"/>
        </w:rPr>
        <w:footnoteReference w:id="3"/>
      </w:r>
      <w:r w:rsidRPr="007D74C8">
        <w:t xml:space="preserve">. </w:t>
      </w:r>
    </w:p>
    <w:p w:rsidR="00351469" w:rsidRDefault="00351469" w:rsidP="00351469">
      <w:r w:rsidRPr="007D74C8">
        <w:t>De</w:t>
      </w:r>
      <w:r>
        <w:t>ze</w:t>
      </w:r>
      <w:r w:rsidRPr="007D74C8">
        <w:t xml:space="preserve"> documenten bevatten informatie over zowel fase 1 als over fase 2. Voor fase 2 verstuurt </w:t>
      </w:r>
      <w:del w:id="36" w:author="Dekker, drs. C.F. (Carla)" w:date="2020-02-24T17:00:00Z">
        <w:r w:rsidDel="008F5103">
          <w:delText>RVO.nl</w:delText>
        </w:r>
      </w:del>
      <w:ins w:id="37" w:author="Dekker, drs. C.F. (Carla)" w:date="2020-02-24T17:00:00Z">
        <w:r w:rsidR="008F5103">
          <w:t>RVO</w:t>
        </w:r>
      </w:ins>
      <w:r w:rsidRPr="007D74C8">
        <w:t xml:space="preserve"> een offerteverzoek</w:t>
      </w:r>
      <w:r>
        <w:t xml:space="preserve"> </w:t>
      </w:r>
      <w:r w:rsidRPr="00AD5EF7">
        <w:t>waarin aanvullende voorwaarden kunnen staan</w:t>
      </w:r>
      <w:r w:rsidRPr="007D74C8">
        <w:t xml:space="preserve">. </w:t>
      </w:r>
    </w:p>
    <w:p w:rsidR="00351469" w:rsidRPr="007D74C8" w:rsidRDefault="00351469" w:rsidP="00351469"/>
    <w:p w:rsidR="00351469" w:rsidRPr="007D74C8" w:rsidRDefault="00351469" w:rsidP="00351469">
      <w:pPr>
        <w:pStyle w:val="Kop2"/>
      </w:pPr>
      <w:bookmarkStart w:id="38" w:name="_Toc273004942"/>
      <w:bookmarkStart w:id="39" w:name="_Toc273006855"/>
      <w:bookmarkStart w:id="40" w:name="_Toc273009511"/>
      <w:bookmarkStart w:id="41" w:name="_Toc273009809"/>
      <w:bookmarkStart w:id="42" w:name="_Toc273113382"/>
      <w:bookmarkStart w:id="43" w:name="_Toc2253216"/>
      <w:r>
        <w:t xml:space="preserve">1.2 </w:t>
      </w:r>
      <w:r w:rsidRPr="00007491">
        <w:t>V</w:t>
      </w:r>
      <w:r w:rsidRPr="007D74C8">
        <w:t>ragen</w:t>
      </w:r>
      <w:bookmarkEnd w:id="38"/>
      <w:bookmarkEnd w:id="39"/>
      <w:bookmarkEnd w:id="40"/>
      <w:bookmarkEnd w:id="41"/>
      <w:bookmarkEnd w:id="42"/>
      <w:bookmarkEnd w:id="43"/>
    </w:p>
    <w:p w:rsidR="00351469" w:rsidRPr="007D74C8" w:rsidRDefault="00351469" w:rsidP="00351469">
      <w:r>
        <w:t>Algemene vragen over SBIR kunt u altijd stellen aan het</w:t>
      </w:r>
      <w:r w:rsidRPr="009D780F">
        <w:t xml:space="preserve"> </w:t>
      </w:r>
      <w:r>
        <w:t>“</w:t>
      </w:r>
      <w:r w:rsidRPr="00307934">
        <w:t>SBIR@rvo.nl Uitvoerings- en expertisebureau”</w:t>
      </w:r>
      <w:r w:rsidRPr="009D780F">
        <w:t>,</w:t>
      </w:r>
      <w:r>
        <w:t xml:space="preserve"> bereikbaar op nummer: 088 </w:t>
      </w:r>
      <w:r w:rsidRPr="00B046B8">
        <w:t>602 5114</w:t>
      </w:r>
      <w:r>
        <w:t xml:space="preserve">. </w:t>
      </w:r>
      <w:r w:rsidRPr="007D74C8">
        <w:t xml:space="preserve">Als u vragen heeft </w:t>
      </w:r>
      <w:r>
        <w:t xml:space="preserve">over een specifieke SBIR uitdaging dan </w:t>
      </w:r>
      <w:r w:rsidRPr="007D74C8">
        <w:t>kunt u:</w:t>
      </w:r>
    </w:p>
    <w:p w:rsidR="00351469" w:rsidRPr="007D74C8" w:rsidRDefault="00351469" w:rsidP="00351469">
      <w:pPr>
        <w:pStyle w:val="Lijstalinea"/>
        <w:numPr>
          <w:ilvl w:val="0"/>
          <w:numId w:val="18"/>
        </w:numPr>
      </w:pPr>
      <w:r w:rsidRPr="007D74C8">
        <w:t xml:space="preserve">Deze per e-mail </w:t>
      </w:r>
      <w:r>
        <w:t>stellen via</w:t>
      </w:r>
      <w:r w:rsidRPr="007D74C8">
        <w:t xml:space="preserve"> het e-mail adres dat in de SBIR oproep staat vermeld. Dit kan tot 10 dagen voor het sluiten van de uitdaging.</w:t>
      </w:r>
    </w:p>
    <w:p w:rsidR="00351469" w:rsidRPr="007D74C8" w:rsidRDefault="00351469" w:rsidP="00351469">
      <w:pPr>
        <w:pStyle w:val="Lijstalinea"/>
        <w:numPr>
          <w:ilvl w:val="0"/>
          <w:numId w:val="18"/>
        </w:numPr>
      </w:pPr>
      <w:r w:rsidRPr="007D74C8">
        <w:t xml:space="preserve">Deze stellen tijdens de informatiebijeenkomst. Informatie over de informatiebijeenkomst vindt u in de oproep of op </w:t>
      </w:r>
      <w:hyperlink r:id="rId9" w:history="1">
        <w:r w:rsidRPr="00116FDB">
          <w:rPr>
            <w:rStyle w:val="Hyperlink"/>
            <w:szCs w:val="18"/>
          </w:rPr>
          <w:t>www.sbir.nl</w:t>
        </w:r>
      </w:hyperlink>
      <w:r w:rsidRPr="007D74C8">
        <w:t>.</w:t>
      </w:r>
    </w:p>
    <w:p w:rsidR="00351469" w:rsidRDefault="00351469" w:rsidP="00351469">
      <w:r w:rsidRPr="007D74C8">
        <w:t xml:space="preserve">Vragen en antwoorden worden (geanonimiseerd) opgenomen in </w:t>
      </w:r>
      <w:r w:rsidRPr="00B046B8">
        <w:t xml:space="preserve">de </w:t>
      </w:r>
      <w:r>
        <w:t>Nota van inlichtingen, die zo snel mogelijk na de informatiebijeenkomst wordt gepubliceerd op de website en – indien aan de orde – wordt geactualiseerd met later ontvangen vragen en bijbehorende antwoorden.</w:t>
      </w:r>
      <w:r w:rsidRPr="00B046B8">
        <w:t xml:space="preserve"> H</w:t>
      </w:r>
      <w:r>
        <w:t xml:space="preserve">et is niet mogelijk om uw idee met </w:t>
      </w:r>
      <w:del w:id="44" w:author="Dekker, drs. C.F. (Carla)" w:date="2020-02-24T17:00:00Z">
        <w:r w:rsidDel="008F5103">
          <w:delText>RVO.nl</w:delText>
        </w:r>
      </w:del>
      <w:ins w:id="45" w:author="Dekker, drs. C.F. (Carla)" w:date="2020-02-24T17:00:00Z">
        <w:r w:rsidR="008F5103">
          <w:t>RVO</w:t>
        </w:r>
      </w:ins>
      <w:r>
        <w:t xml:space="preserve"> te bespreken. Wel </w:t>
      </w:r>
      <w:r w:rsidRPr="007D74C8">
        <w:t xml:space="preserve">kunt u terugkoppeling krijgen of uw idee, naar oordeel van </w:t>
      </w:r>
      <w:del w:id="46" w:author="Dekker, drs. C.F. (Carla)" w:date="2020-02-24T17:00:00Z">
        <w:r w:rsidDel="008F5103">
          <w:delText>RVO.nl</w:delText>
        </w:r>
      </w:del>
      <w:ins w:id="47" w:author="Dekker, drs. C.F. (Carla)" w:date="2020-02-24T17:00:00Z">
        <w:r w:rsidR="008F5103">
          <w:t>RVO</w:t>
        </w:r>
      </w:ins>
      <w:r w:rsidRPr="007D74C8">
        <w:t>, past binnen de SBIR uitdaging. Hiertoe kunt u een beknopte beschrijving (maximaal 1 pagina</w:t>
      </w:r>
      <w:r>
        <w:t xml:space="preserve"> A4</w:t>
      </w:r>
      <w:r w:rsidRPr="007D74C8">
        <w:t xml:space="preserve">) per e-mail voorleggen. </w:t>
      </w:r>
      <w:r>
        <w:t xml:space="preserve">Uw idee en de terugkoppeling worden </w:t>
      </w:r>
      <w:r w:rsidRPr="007D74C8">
        <w:t xml:space="preserve">niet opgenomen in de </w:t>
      </w:r>
      <w:r>
        <w:t>Nota van inlichtingen</w:t>
      </w:r>
      <w:r w:rsidRPr="007D74C8">
        <w:t>.</w:t>
      </w:r>
    </w:p>
    <w:p w:rsidR="00351469" w:rsidRDefault="00351469" w:rsidP="00351469">
      <w:r w:rsidRPr="007D74C8">
        <w:t>Het is niet toegestaan om, in het kader van een SBIR-</w:t>
      </w:r>
      <w:r>
        <w:t xml:space="preserve"> competitie</w:t>
      </w:r>
      <w:r w:rsidRPr="007D74C8">
        <w:t xml:space="preserve">, contact te zoeken met de </w:t>
      </w:r>
      <w:r>
        <w:t xml:space="preserve">leden van de </w:t>
      </w:r>
      <w:r w:rsidRPr="007D74C8">
        <w:t xml:space="preserve">beoordelingscommissie. </w:t>
      </w:r>
      <w:r>
        <w:t>Doet u dat wel dan kunt u worden uitgesloten van de verdere competitie.</w:t>
      </w:r>
    </w:p>
    <w:p w:rsidR="00351469" w:rsidRDefault="00351469" w:rsidP="00351469"/>
    <w:p w:rsidR="00351469" w:rsidRPr="007D74C8" w:rsidRDefault="00351469" w:rsidP="00351469">
      <w:pPr>
        <w:pStyle w:val="Kop1"/>
        <w:numPr>
          <w:ilvl w:val="0"/>
          <w:numId w:val="41"/>
        </w:numPr>
      </w:pPr>
      <w:bookmarkStart w:id="48" w:name="_Toc273004943"/>
      <w:bookmarkStart w:id="49" w:name="_Toc273113383"/>
      <w:bookmarkStart w:id="50" w:name="_Toc2253217"/>
      <w:bookmarkStart w:id="51" w:name="_Hlk535917519"/>
      <w:bookmarkEnd w:id="30"/>
      <w:r w:rsidRPr="007D74C8">
        <w:lastRenderedPageBreak/>
        <w:t>Offerte SBIR fase 1</w:t>
      </w:r>
      <w:bookmarkEnd w:id="48"/>
      <w:bookmarkEnd w:id="49"/>
      <w:bookmarkEnd w:id="50"/>
    </w:p>
    <w:p w:rsidR="00351469" w:rsidRPr="007D74C8" w:rsidRDefault="00351469" w:rsidP="00351469">
      <w:pPr>
        <w:pStyle w:val="Kop2"/>
      </w:pPr>
      <w:bookmarkStart w:id="52" w:name="_Toc273004944"/>
      <w:bookmarkStart w:id="53" w:name="_Toc273006856"/>
      <w:bookmarkStart w:id="54" w:name="_Toc273009512"/>
      <w:bookmarkStart w:id="55" w:name="_Toc273009810"/>
      <w:bookmarkStart w:id="56" w:name="_Toc273113384"/>
      <w:bookmarkStart w:id="57" w:name="_Ref534898730"/>
      <w:bookmarkStart w:id="58" w:name="_Toc2253218"/>
      <w:r>
        <w:t xml:space="preserve">2.1 </w:t>
      </w:r>
      <w:r w:rsidRPr="007D74C8">
        <w:t>Onderdelen van de offerte</w:t>
      </w:r>
      <w:bookmarkEnd w:id="52"/>
      <w:bookmarkEnd w:id="53"/>
      <w:bookmarkEnd w:id="54"/>
      <w:bookmarkEnd w:id="55"/>
      <w:bookmarkEnd w:id="56"/>
      <w:bookmarkEnd w:id="57"/>
      <w:bookmarkEnd w:id="58"/>
    </w:p>
    <w:p w:rsidR="00351469" w:rsidRPr="007D74C8" w:rsidRDefault="00351469" w:rsidP="00351469">
      <w:r w:rsidRPr="00C73558">
        <w:t>Een</w:t>
      </w:r>
      <w:r w:rsidRPr="007D74C8">
        <w:t xml:space="preserve"> offerte moet een afgebakend project aanbieden. Het is niet mogelijk een deel van een project aan te bieden. Een offerte bestaat uit:</w:t>
      </w:r>
    </w:p>
    <w:p w:rsidR="00351469" w:rsidRPr="007D74C8" w:rsidRDefault="00351469" w:rsidP="00351469">
      <w:pPr>
        <w:pStyle w:val="Lijstalinea"/>
        <w:numPr>
          <w:ilvl w:val="0"/>
          <w:numId w:val="26"/>
        </w:numPr>
      </w:pPr>
      <w:r w:rsidRPr="007D74C8">
        <w:t>een volledig ingevuld en ondertekend SBIR-formulier;</w:t>
      </w:r>
    </w:p>
    <w:p w:rsidR="00351469" w:rsidRDefault="00351469" w:rsidP="00351469">
      <w:pPr>
        <w:pStyle w:val="Lijstalinea"/>
        <w:numPr>
          <w:ilvl w:val="0"/>
          <w:numId w:val="26"/>
        </w:numPr>
      </w:pPr>
      <w:r w:rsidRPr="007D74C8">
        <w:t xml:space="preserve">het projectplan in het Nederlands volgens </w:t>
      </w:r>
      <w:r w:rsidRPr="000754A3">
        <w:t>Model Projectplan</w:t>
      </w:r>
      <w:r w:rsidRPr="007D74C8">
        <w:t xml:space="preserve"> </w:t>
      </w:r>
      <w:r w:rsidRPr="000754A3">
        <w:t xml:space="preserve">fase </w:t>
      </w:r>
      <w:r w:rsidRPr="007D74C8">
        <w:t>1;</w:t>
      </w:r>
    </w:p>
    <w:p w:rsidR="00351469" w:rsidRPr="00116FDB" w:rsidRDefault="00351469" w:rsidP="00351469">
      <w:pPr>
        <w:pStyle w:val="Lijstalinea"/>
        <w:numPr>
          <w:ilvl w:val="0"/>
          <w:numId w:val="26"/>
        </w:numPr>
        <w:rPr>
          <w:szCs w:val="18"/>
        </w:rPr>
      </w:pPr>
      <w:r>
        <w:t>de managementsamenvatting.</w:t>
      </w:r>
    </w:p>
    <w:p w:rsidR="00351469" w:rsidRDefault="00351469" w:rsidP="00351469">
      <w:r>
        <w:t xml:space="preserve">Wij verzoeken u uw offerte elektronisch aan te bieden </w:t>
      </w:r>
      <w:r w:rsidRPr="00D74C10">
        <w:t>op USB stick of</w:t>
      </w:r>
      <w:r w:rsidRPr="0082178E">
        <w:t xml:space="preserve"> per e-mail aan </w:t>
      </w:r>
      <w:hyperlink r:id="rId10" w:history="1">
        <w:r w:rsidRPr="0082178E">
          <w:rPr>
            <w:rStyle w:val="Hyperlink"/>
          </w:rPr>
          <w:t>sbir@rvo.nl</w:t>
        </w:r>
      </w:hyperlink>
      <w:r w:rsidRPr="0082178E">
        <w:t xml:space="preserve">. </w:t>
      </w:r>
      <w:r w:rsidRPr="007D74C8">
        <w:t>Het</w:t>
      </w:r>
      <w:r>
        <w:t xml:space="preserve"> volledig ingevulde en</w:t>
      </w:r>
      <w:r w:rsidRPr="007D74C8">
        <w:t xml:space="preserve"> </w:t>
      </w:r>
      <w:r>
        <w:t xml:space="preserve">ondertekende SBIR formulier, het </w:t>
      </w:r>
      <w:r w:rsidRPr="007D74C8">
        <w:t>projectplan</w:t>
      </w:r>
      <w:r>
        <w:t xml:space="preserve"> en de managementsamenvatting </w:t>
      </w:r>
      <w:r w:rsidRPr="007D74C8">
        <w:t>moeten daarbij als aparte PDF</w:t>
      </w:r>
      <w:r>
        <w:t xml:space="preserve"> of</w:t>
      </w:r>
      <w:r w:rsidRPr="007D74C8">
        <w:t xml:space="preserve"> Word bestanden worden aangeleverd. </w:t>
      </w:r>
    </w:p>
    <w:p w:rsidR="00351469" w:rsidRDefault="00351469" w:rsidP="00351469"/>
    <w:p w:rsidR="00351469" w:rsidRPr="007D74C8" w:rsidRDefault="00351469" w:rsidP="00351469">
      <w:pPr>
        <w:pStyle w:val="Kop2"/>
        <w:rPr>
          <w:szCs w:val="18"/>
        </w:rPr>
      </w:pPr>
      <w:bookmarkStart w:id="59" w:name="_Toc2253219"/>
      <w:bookmarkStart w:id="60" w:name="_Hlk534897547"/>
      <w:r>
        <w:t>2.2 E</w:t>
      </w:r>
      <w:r w:rsidRPr="007D74C8">
        <w:t xml:space="preserve">isen </w:t>
      </w:r>
      <w:r>
        <w:t xml:space="preserve">aan </w:t>
      </w:r>
      <w:r w:rsidRPr="007D74C8">
        <w:t>offerte fase 1</w:t>
      </w:r>
      <w:bookmarkEnd w:id="59"/>
    </w:p>
    <w:p w:rsidR="00351469" w:rsidRDefault="00351469" w:rsidP="00351469">
      <w:pPr>
        <w:rPr>
          <w:b/>
        </w:rPr>
      </w:pPr>
      <w:r w:rsidRPr="001A4D9E">
        <w:t xml:space="preserve">Er wordt met nadruk op gewezen dat </w:t>
      </w:r>
      <w:r>
        <w:t>aanbieder</w:t>
      </w:r>
      <w:r w:rsidRPr="001A4D9E">
        <w:t xml:space="preserve"> zelf verantwoordelijk is voor de volledigheid van zijn offerte. Een onvolledige offe</w:t>
      </w:r>
      <w:r>
        <w:t>rte kan leiden tot uitsluiting va</w:t>
      </w:r>
      <w:r w:rsidRPr="001A4D9E">
        <w:t>n de procedure.</w:t>
      </w:r>
      <w:r>
        <w:t xml:space="preserve"> De oproep is daarbij het belangrijkste document, iedere SBIR-competitie staat op zichzelf. </w:t>
      </w:r>
      <w:r w:rsidRPr="00D74C10">
        <w:t xml:space="preserve">Enkele SBIR oproepen stellen aanvullende eisen en vragen meer dan de in paragraaf </w:t>
      </w:r>
      <w:r>
        <w:fldChar w:fldCharType="begin"/>
      </w:r>
      <w:r>
        <w:instrText xml:space="preserve"> REF _Ref534898730 \r \h </w:instrText>
      </w:r>
      <w:r>
        <w:fldChar w:fldCharType="separate"/>
      </w:r>
      <w:r>
        <w:t>2.1</w:t>
      </w:r>
      <w:r>
        <w:fldChar w:fldCharType="end"/>
      </w:r>
      <w:r w:rsidRPr="00D74C10">
        <w:t xml:space="preserve"> genoemde stukken</w:t>
      </w:r>
      <w:r>
        <w:rPr>
          <w:b/>
        </w:rPr>
        <w:t>.</w:t>
      </w:r>
    </w:p>
    <w:p w:rsidR="00351469" w:rsidRPr="007D74C8" w:rsidRDefault="00351469" w:rsidP="00351469">
      <w:del w:id="61" w:author="Dekker, drs. C.F. (Carla)" w:date="2020-02-24T17:00:00Z">
        <w:r w:rsidDel="008F5103">
          <w:delText>RVO.nl</w:delText>
        </w:r>
      </w:del>
      <w:ins w:id="62" w:author="Dekker, drs. C.F. (Carla)" w:date="2020-02-24T17:00:00Z">
        <w:r w:rsidR="008F5103">
          <w:t>RVO</w:t>
        </w:r>
      </w:ins>
      <w:r w:rsidRPr="007D74C8">
        <w:t xml:space="preserve"> toetst of de offerte voldoet aan </w:t>
      </w:r>
      <w:r>
        <w:t>onderstaan</w:t>
      </w:r>
      <w:r w:rsidRPr="007D74C8">
        <w:t xml:space="preserve">de eisen. In de volgende gevallen komen </w:t>
      </w:r>
      <w:r>
        <w:t xml:space="preserve">offertes in ieder geval </w:t>
      </w:r>
      <w:r w:rsidRPr="007D74C8">
        <w:t>niet in aanmerking voor een opdracht:</w:t>
      </w:r>
    </w:p>
    <w:p w:rsidR="00351469" w:rsidRPr="007D74C8" w:rsidRDefault="00351469" w:rsidP="00351469">
      <w:pPr>
        <w:pStyle w:val="Lijstalinea"/>
        <w:numPr>
          <w:ilvl w:val="0"/>
          <w:numId w:val="19"/>
        </w:numPr>
      </w:pPr>
      <w:r>
        <w:t>De o</w:t>
      </w:r>
      <w:r w:rsidRPr="007D74C8">
        <w:t xml:space="preserve">fferte overschrijdt (op welke manier dan ook) het maximum bedrag zoals aangegeven in de oproep. </w:t>
      </w:r>
      <w:r w:rsidRPr="00116FDB">
        <w:rPr>
          <w:b/>
        </w:rPr>
        <w:t>Daarbij wordt gekeken naar het bedrag inclusief btw</w:t>
      </w:r>
      <w:r>
        <w:t>, tenzij u kunt aantonen dat er geen btw van toepassing is. NB. Incidenteel kan het 0% BTW tarief van toepassing zijn.</w:t>
      </w:r>
    </w:p>
    <w:p w:rsidR="00351469" w:rsidRPr="007D74C8" w:rsidRDefault="00351469" w:rsidP="00351469">
      <w:pPr>
        <w:pStyle w:val="Lijstalinea"/>
        <w:numPr>
          <w:ilvl w:val="0"/>
          <w:numId w:val="19"/>
        </w:numPr>
      </w:pPr>
      <w:r>
        <w:t>De o</w:t>
      </w:r>
      <w:r w:rsidRPr="007D74C8">
        <w:t xml:space="preserve">fferte overschrijdt </w:t>
      </w:r>
      <w:r>
        <w:t xml:space="preserve">de </w:t>
      </w:r>
      <w:r w:rsidRPr="007D74C8">
        <w:t xml:space="preserve">maximale looptijd. </w:t>
      </w:r>
    </w:p>
    <w:p w:rsidR="00351469" w:rsidRPr="00116FDB" w:rsidRDefault="00351469" w:rsidP="00351469">
      <w:pPr>
        <w:pStyle w:val="Lijstalinea"/>
        <w:numPr>
          <w:ilvl w:val="0"/>
          <w:numId w:val="19"/>
        </w:numPr>
        <w:rPr>
          <w:strike/>
        </w:rPr>
      </w:pPr>
      <w:r w:rsidRPr="007D74C8">
        <w:t xml:space="preserve">De offerte is niet in het Nederlands opgesteld. </w:t>
      </w:r>
    </w:p>
    <w:p w:rsidR="00351469" w:rsidRPr="00116FDB" w:rsidRDefault="00351469" w:rsidP="00351469">
      <w:pPr>
        <w:pStyle w:val="Lijstalinea"/>
        <w:numPr>
          <w:ilvl w:val="0"/>
          <w:numId w:val="19"/>
        </w:numPr>
        <w:rPr>
          <w:rFonts w:cs="Arial"/>
          <w:strike/>
          <w:szCs w:val="18"/>
        </w:rPr>
      </w:pPr>
      <w:r w:rsidRPr="00116FDB">
        <w:rPr>
          <w:rFonts w:cs="Arial"/>
          <w:szCs w:val="18"/>
        </w:rPr>
        <w:t xml:space="preserve">Het projectplan ontbreekt of is </w:t>
      </w:r>
      <w:r w:rsidRPr="007D74C8">
        <w:t xml:space="preserve">niet </w:t>
      </w:r>
      <w:r>
        <w:t xml:space="preserve">in overeenstemming met het model op </w:t>
      </w:r>
      <w:hyperlink r:id="rId11" w:history="1">
        <w:r w:rsidRPr="00116FDB">
          <w:rPr>
            <w:rStyle w:val="Hyperlink"/>
            <w:rFonts w:cs="Arial"/>
            <w:szCs w:val="18"/>
          </w:rPr>
          <w:t>www.sbir.nl</w:t>
        </w:r>
      </w:hyperlink>
      <w:r>
        <w:t>.</w:t>
      </w:r>
    </w:p>
    <w:p w:rsidR="00351469" w:rsidRPr="00116FDB" w:rsidRDefault="00351469" w:rsidP="00351469">
      <w:pPr>
        <w:pStyle w:val="Lijstalinea"/>
        <w:numPr>
          <w:ilvl w:val="0"/>
          <w:numId w:val="19"/>
        </w:numPr>
        <w:rPr>
          <w:szCs w:val="18"/>
        </w:rPr>
      </w:pPr>
      <w:r w:rsidRPr="007D74C8">
        <w:t xml:space="preserve">De offerte biedt, op welke manier dan ook, een onderdeel van een project aan in plaats van een volledig project. </w:t>
      </w:r>
    </w:p>
    <w:p w:rsidR="00351469" w:rsidRDefault="00351469" w:rsidP="00351469">
      <w:bookmarkStart w:id="63" w:name="_Hlk534897441"/>
      <w:bookmarkEnd w:id="60"/>
      <w:del w:id="64" w:author="Dekker, drs. C.F. (Carla)" w:date="2020-02-24T17:00:00Z">
        <w:r w:rsidDel="008F5103">
          <w:delText>RVO.nl</w:delText>
        </w:r>
      </w:del>
      <w:ins w:id="65" w:author="Dekker, drs. C.F. (Carla)" w:date="2020-02-24T17:00:00Z">
        <w:r w:rsidR="008F5103">
          <w:t>RVO</w:t>
        </w:r>
      </w:ins>
      <w:r>
        <w:t xml:space="preserve"> kan, maar is daartoe niet verplicht, kleine omissies (die niet inhoudelijk zijn en hierboven niet zijn genoemd) laten herstellen na het sluitingstijdstip. In die gevallen geldt dat </w:t>
      </w:r>
      <w:del w:id="66" w:author="Dekker, drs. C.F. (Carla)" w:date="2020-02-24T17:00:00Z">
        <w:r w:rsidDel="008F5103">
          <w:delText>RVO.nl</w:delText>
        </w:r>
      </w:del>
      <w:ins w:id="67" w:author="Dekker, drs. C.F. (Carla)" w:date="2020-02-24T17:00:00Z">
        <w:r w:rsidR="008F5103">
          <w:t>RVO</w:t>
        </w:r>
      </w:ins>
      <w:r>
        <w:t xml:space="preserve"> per e-mail verzoekt om binnen 2 werkdagen de omissies recht te zetten. Wanneer omissies niet tijdig, of niet juist worden rechtgezet, wordt het voorstel uitgesloten van de competitie en wordt het niet beoordeeld door de beoordelingscommissie.</w:t>
      </w:r>
    </w:p>
    <w:p w:rsidR="00351469" w:rsidRDefault="00351469" w:rsidP="00351469">
      <w:r>
        <w:t xml:space="preserve">Bij voorstellen die tot </w:t>
      </w:r>
      <w:r w:rsidRPr="00E86FAD">
        <w:rPr>
          <w:b/>
        </w:rPr>
        <w:t>2 werkdagen</w:t>
      </w:r>
      <w:r>
        <w:t xml:space="preserve"> voor het sluitingstijdstip zijn ontvangen, </w:t>
      </w:r>
      <w:r>
        <w:rPr>
          <w:b/>
          <w:bCs/>
        </w:rPr>
        <w:t>kan</w:t>
      </w:r>
      <w:r>
        <w:t xml:space="preserve"> </w:t>
      </w:r>
      <w:del w:id="68" w:author="Dekker, drs. C.F. (Carla)" w:date="2020-02-24T17:00:00Z">
        <w:r w:rsidDel="008F5103">
          <w:delText>RVO.nl</w:delText>
        </w:r>
      </w:del>
      <w:ins w:id="69" w:author="Dekker, drs. C.F. (Carla)" w:date="2020-02-24T17:00:00Z">
        <w:r w:rsidR="008F5103">
          <w:t>RVO</w:t>
        </w:r>
      </w:ins>
      <w:r>
        <w:t>, maar is daartoe niet verplicht, de indiener attenderen op omissies. Wanneer de indiener de omissie(s) niet voor het sluitingstijdstip of niet juist heeft rechtgezet, wordt het voorstel uitgesloten van de competitie en wordt het niet beoordeeld door de beoordelingscommissie.</w:t>
      </w:r>
    </w:p>
    <w:p w:rsidR="00351469" w:rsidRPr="00036654" w:rsidRDefault="00351469" w:rsidP="00351469">
      <w:r w:rsidRPr="007D74C8">
        <w:rPr>
          <w:rFonts w:cs="Arial"/>
          <w:szCs w:val="18"/>
        </w:rPr>
        <w:t>De volledige offerte moet v</w:t>
      </w:r>
      <w:r>
        <w:rPr>
          <w:rFonts w:cs="Arial"/>
          <w:szCs w:val="18"/>
        </w:rPr>
        <w:t>oo</w:t>
      </w:r>
      <w:r w:rsidRPr="007D74C8">
        <w:rPr>
          <w:rFonts w:cs="Arial"/>
          <w:szCs w:val="18"/>
        </w:rPr>
        <w:t xml:space="preserve">r </w:t>
      </w:r>
      <w:r>
        <w:rPr>
          <w:rFonts w:cs="Arial"/>
          <w:szCs w:val="18"/>
        </w:rPr>
        <w:t>het</w:t>
      </w:r>
      <w:r w:rsidRPr="007D74C8">
        <w:rPr>
          <w:rFonts w:cs="Arial"/>
          <w:szCs w:val="18"/>
        </w:rPr>
        <w:t xml:space="preserve"> aangegeven tijd</w:t>
      </w:r>
      <w:r>
        <w:rPr>
          <w:rFonts w:cs="Arial"/>
          <w:szCs w:val="18"/>
        </w:rPr>
        <w:t>stip</w:t>
      </w:r>
      <w:r w:rsidRPr="007D74C8">
        <w:rPr>
          <w:rFonts w:cs="Arial"/>
          <w:szCs w:val="18"/>
        </w:rPr>
        <w:t xml:space="preserve"> </w:t>
      </w:r>
      <w:r>
        <w:rPr>
          <w:rFonts w:cs="Arial"/>
          <w:szCs w:val="18"/>
        </w:rPr>
        <w:t>ontvangen</w:t>
      </w:r>
      <w:r w:rsidRPr="007D74C8">
        <w:rPr>
          <w:rFonts w:cs="Arial"/>
          <w:szCs w:val="18"/>
        </w:rPr>
        <w:t xml:space="preserve"> zijn op de in de oproep aangegeven locatie. </w:t>
      </w:r>
      <w:r w:rsidRPr="001A4D9E">
        <w:t xml:space="preserve">Het risico van vertraging tijdens de </w:t>
      </w:r>
      <w:r w:rsidRPr="00A30D3C">
        <w:t>(post)</w:t>
      </w:r>
      <w:r w:rsidRPr="001A4D9E">
        <w:t xml:space="preserve">verzending of door onjuiste/onvolledige adressering is geheel voor rekening van de </w:t>
      </w:r>
      <w:r>
        <w:t>aanbieder</w:t>
      </w:r>
      <w:r w:rsidRPr="001A4D9E">
        <w:t>. Offertes die niet op tijd zijn ontvangen, zullen terzijde worden gelegd.</w:t>
      </w:r>
    </w:p>
    <w:p w:rsidR="00351469" w:rsidRPr="007D74C8" w:rsidRDefault="00351469" w:rsidP="00351469">
      <w:pPr>
        <w:pStyle w:val="Kop2"/>
      </w:pPr>
      <w:bookmarkStart w:id="70" w:name="_Toc273004945"/>
      <w:bookmarkStart w:id="71" w:name="_Toc273006857"/>
      <w:bookmarkStart w:id="72" w:name="_Toc273009513"/>
      <w:bookmarkStart w:id="73" w:name="_Toc273009811"/>
      <w:bookmarkStart w:id="74" w:name="_Toc273113385"/>
      <w:bookmarkStart w:id="75" w:name="_Toc2253220"/>
      <w:bookmarkEnd w:id="63"/>
      <w:r>
        <w:lastRenderedPageBreak/>
        <w:t xml:space="preserve">2.3 </w:t>
      </w:r>
      <w:r w:rsidRPr="007D74C8">
        <w:t>Partijen</w:t>
      </w:r>
      <w:bookmarkEnd w:id="70"/>
      <w:bookmarkEnd w:id="71"/>
      <w:bookmarkEnd w:id="72"/>
      <w:bookmarkEnd w:id="73"/>
      <w:bookmarkEnd w:id="74"/>
      <w:bookmarkEnd w:id="75"/>
    </w:p>
    <w:p w:rsidR="00351469" w:rsidRPr="007D74C8" w:rsidRDefault="00351469" w:rsidP="00351469">
      <w:r>
        <w:t xml:space="preserve">Alle SBIR-competities zijn </w:t>
      </w:r>
      <w:r w:rsidRPr="007D74C8">
        <w:t>gericht</w:t>
      </w:r>
      <w:r>
        <w:t xml:space="preserve"> op ondernemingen met onderzoek</w:t>
      </w:r>
      <w:r w:rsidRPr="007D74C8">
        <w:t>- en ontwikkelingscapaciteit. O</w:t>
      </w:r>
      <w:r>
        <w:t xml:space="preserve">ok stichtingen, verenigingen, </w:t>
      </w:r>
      <w:r w:rsidRPr="007D74C8">
        <w:t>corporaties</w:t>
      </w:r>
      <w:r>
        <w:t xml:space="preserve"> en startende ondernemers (privé personen) </w:t>
      </w:r>
      <w:r w:rsidRPr="007D74C8">
        <w:t xml:space="preserve">kunnen meedoen. </w:t>
      </w:r>
      <w:r>
        <w:t xml:space="preserve">Voor startende ondernemers geldt dat de onderneming nog niet opgericht hoeft te zijn op </w:t>
      </w:r>
      <w:r w:rsidRPr="007D74C8">
        <w:t>het moment dat een offerte wordt uitgebracht.</w:t>
      </w:r>
      <w:r>
        <w:t xml:space="preserve"> Stichtingen, verenigingen en </w:t>
      </w:r>
      <w:r w:rsidRPr="007D74C8">
        <w:t>corporaties</w:t>
      </w:r>
      <w:r>
        <w:t xml:space="preserve"> </w:t>
      </w:r>
      <w:r w:rsidRPr="007D74C8">
        <w:t xml:space="preserve">zullen extra moeten motiveren waarom zij de aangewezen partij zijn om het voorgestelde product te ontwikkelen én succesvol op de markt te brengen. Alle organisaties, ook die zonder winstoogmerk, moeten duidelijk aangeven hoe </w:t>
      </w:r>
      <w:r>
        <w:t xml:space="preserve">zij de resultaten van het SBIR-traject op de markt willen gaan brengen </w:t>
      </w:r>
      <w:r w:rsidRPr="007D74C8">
        <w:t xml:space="preserve">(worden licenties uitgegeven, wordt te zijner tijd een </w:t>
      </w:r>
      <w:r>
        <w:t>onderneming</w:t>
      </w:r>
      <w:r w:rsidRPr="007D74C8">
        <w:t xml:space="preserve"> opgericht</w:t>
      </w:r>
      <w:r>
        <w:t>, etc.</w:t>
      </w:r>
      <w:r w:rsidRPr="007D74C8">
        <w:t>).</w:t>
      </w:r>
    </w:p>
    <w:p w:rsidR="00351469" w:rsidRDefault="00351469" w:rsidP="00351469">
      <w:r>
        <w:t xml:space="preserve">Een SBIR opdracht wordt gegeven aan één partij. Deze ‘hoofdaannemer’ is verantwoordelijk voor het resultaat en heeft uiteraard de leiding over het project. Deze partij kan samenwerken met partners en onderaannemers. </w:t>
      </w:r>
      <w:del w:id="76" w:author="Dekker, drs. C.F. (Carla)" w:date="2020-02-24T17:00:00Z">
        <w:r w:rsidDel="008F5103">
          <w:delText>RVO.nl</w:delText>
        </w:r>
      </w:del>
      <w:ins w:id="77" w:author="Dekker, drs. C.F. (Carla)" w:date="2020-02-24T17:00:00Z">
        <w:r w:rsidR="008F5103">
          <w:t>RVO</w:t>
        </w:r>
      </w:ins>
      <w:r>
        <w:t xml:space="preserve"> adviseert u afspraken tussen hoofd- en onderaannemers en partners goed schriftelijk vast te leggen. </w:t>
      </w:r>
    </w:p>
    <w:p w:rsidR="00351469" w:rsidRDefault="00351469" w:rsidP="00351469">
      <w:r>
        <w:t>In paragraaf 10.1 zijn nadere eisen aan deelnemende partijen opgenomen.</w:t>
      </w:r>
    </w:p>
    <w:p w:rsidR="00351469" w:rsidRDefault="00351469" w:rsidP="00351469"/>
    <w:p w:rsidR="00351469" w:rsidRPr="007D74C8" w:rsidRDefault="00351469" w:rsidP="00351469">
      <w:pPr>
        <w:pStyle w:val="Kop2"/>
      </w:pPr>
      <w:bookmarkStart w:id="78" w:name="_Toc273004947"/>
      <w:bookmarkStart w:id="79" w:name="_Toc273006859"/>
      <w:bookmarkStart w:id="80" w:name="_Toc273009515"/>
      <w:bookmarkStart w:id="81" w:name="_Toc273009813"/>
      <w:bookmarkStart w:id="82" w:name="_Toc273113387"/>
      <w:bookmarkStart w:id="83" w:name="_Ref534898820"/>
      <w:bookmarkStart w:id="84" w:name="_Ref534898822"/>
      <w:bookmarkStart w:id="85" w:name="_Toc2253221"/>
      <w:r>
        <w:t xml:space="preserve">2.4 </w:t>
      </w:r>
      <w:r w:rsidRPr="007D74C8">
        <w:t>Prijs en duur van de opdracht</w:t>
      </w:r>
      <w:bookmarkEnd w:id="78"/>
      <w:bookmarkEnd w:id="79"/>
      <w:bookmarkEnd w:id="80"/>
      <w:bookmarkEnd w:id="81"/>
      <w:bookmarkEnd w:id="82"/>
      <w:bookmarkEnd w:id="83"/>
      <w:bookmarkEnd w:id="84"/>
      <w:bookmarkEnd w:id="85"/>
    </w:p>
    <w:p w:rsidR="00351469" w:rsidRPr="007D74C8" w:rsidRDefault="00351469" w:rsidP="00351469">
      <w:r w:rsidRPr="007D74C8">
        <w:t xml:space="preserve">Fase 1 duurt maximaal 6 maanden. </w:t>
      </w:r>
      <w:r>
        <w:t xml:space="preserve">Indien in de oproep een kortere termijn is opgenomen, dan geldt de kortere termijn. </w:t>
      </w:r>
      <w:r w:rsidRPr="007D74C8">
        <w:t>Binnen die tijd moet het haalbaarheidsonderzoek zijn afgerond.</w:t>
      </w:r>
    </w:p>
    <w:p w:rsidR="00351469" w:rsidRPr="005B0FAF" w:rsidRDefault="00351469" w:rsidP="00351469">
      <w:r w:rsidRPr="007D74C8">
        <w:t xml:space="preserve">U </w:t>
      </w:r>
      <w:r>
        <w:t xml:space="preserve">brengt </w:t>
      </w:r>
      <w:r w:rsidRPr="007D74C8">
        <w:t xml:space="preserve">een offerte </w:t>
      </w:r>
      <w:r>
        <w:t xml:space="preserve">uit </w:t>
      </w:r>
      <w:r w:rsidRPr="007D74C8">
        <w:t xml:space="preserve">voor een bepaald </w:t>
      </w:r>
      <w:r w:rsidRPr="00644AA2">
        <w:t xml:space="preserve">resultaat tegen een in de offerte aangegeven vaste prijs. Uw offerte moet marktconform zijn. </w:t>
      </w:r>
      <w:r w:rsidRPr="005B0FAF">
        <w:t>Dus een reële prijs voor wat u aanbiedt. Houdt er bij het bepalen van de</w:t>
      </w:r>
      <w:r>
        <w:t>ze</w:t>
      </w:r>
      <w:r w:rsidRPr="005B0FAF">
        <w:t xml:space="preserve"> prijs rekening mee dat het intell</w:t>
      </w:r>
      <w:r>
        <w:t>ectueel</w:t>
      </w:r>
      <w:r w:rsidRPr="005B0FAF">
        <w:t xml:space="preserve"> eigendom</w:t>
      </w:r>
      <w:r>
        <w:t xml:space="preserve"> (IE)</w:t>
      </w:r>
      <w:r w:rsidRPr="005B0FAF">
        <w:t xml:space="preserve"> bij u blijft. Er is geen overdracht aan de opdrachtgever. </w:t>
      </w:r>
      <w:r>
        <w:t xml:space="preserve">Wel verwerft de opdrachtgever bepaalde rechten (zie paragraaf </w:t>
      </w:r>
      <w:r>
        <w:fldChar w:fldCharType="begin"/>
      </w:r>
      <w:r>
        <w:instrText xml:space="preserve"> REF _Ref534898774 \r \h </w:instrText>
      </w:r>
      <w:r>
        <w:fldChar w:fldCharType="separate"/>
      </w:r>
      <w:r>
        <w:t>4.2</w:t>
      </w:r>
      <w:r>
        <w:fldChar w:fldCharType="end"/>
      </w:r>
      <w:r>
        <w:t xml:space="preserve">). </w:t>
      </w:r>
      <w:r w:rsidRPr="001D5CD9">
        <w:t>Een marktconforme prijs houdt</w:t>
      </w:r>
      <w:r>
        <w:t xml:space="preserve"> </w:t>
      </w:r>
      <w:r w:rsidRPr="001D5CD9">
        <w:t xml:space="preserve">rekening </w:t>
      </w:r>
      <w:r>
        <w:t xml:space="preserve">met het feit dat het IE bij u blijft </w:t>
      </w:r>
      <w:r w:rsidRPr="001D5CD9">
        <w:t>en ligt daarom</w:t>
      </w:r>
      <w:r>
        <w:t xml:space="preserve"> altijd</w:t>
      </w:r>
      <w:r w:rsidRPr="001D5CD9">
        <w:t xml:space="preserve"> lager dan de prijs </w:t>
      </w:r>
      <w:r>
        <w:t>van</w:t>
      </w:r>
      <w:r w:rsidRPr="001D5CD9">
        <w:t xml:space="preserve"> </w:t>
      </w:r>
      <w:r>
        <w:t xml:space="preserve">exclusief onderzoek en ontwikkeling. Hiermee is bedoeld onderzoek en ontwikkeling dat u exclusief aan </w:t>
      </w:r>
      <w:r w:rsidRPr="001D5CD9">
        <w:t>de</w:t>
      </w:r>
      <w:r>
        <w:t xml:space="preserve"> </w:t>
      </w:r>
      <w:r w:rsidRPr="001D5CD9">
        <w:t>overheid</w:t>
      </w:r>
      <w:r>
        <w:t xml:space="preserve"> aanbiedt</w:t>
      </w:r>
      <w:r w:rsidRPr="001D5CD9">
        <w:t xml:space="preserve"> </w:t>
      </w:r>
      <w:r>
        <w:t xml:space="preserve">waarbij </w:t>
      </w:r>
      <w:r w:rsidRPr="001D5CD9">
        <w:t xml:space="preserve">alle resultaten </w:t>
      </w:r>
      <w:r>
        <w:t xml:space="preserve">die </w:t>
      </w:r>
      <w:r w:rsidRPr="001D5CD9">
        <w:t xml:space="preserve">voortkomen uit </w:t>
      </w:r>
      <w:r>
        <w:t>het</w:t>
      </w:r>
      <w:r w:rsidRPr="001D5CD9">
        <w:t xml:space="preserve"> contract - inclusief alle I</w:t>
      </w:r>
      <w:r>
        <w:t>E</w:t>
      </w:r>
      <w:r w:rsidRPr="001D5CD9">
        <w:t xml:space="preserve"> - exclusief voor </w:t>
      </w:r>
      <w:r>
        <w:t xml:space="preserve">de overheid zijn. </w:t>
      </w:r>
      <w:r w:rsidRPr="005B0FAF">
        <w:t>In de begroting dient u het verschil toe te lichten.</w:t>
      </w:r>
    </w:p>
    <w:p w:rsidR="00351469" w:rsidRPr="007D74C8" w:rsidRDefault="00351469" w:rsidP="00351469">
      <w:r w:rsidRPr="007D74C8">
        <w:t xml:space="preserve">U </w:t>
      </w:r>
      <w:r>
        <w:t xml:space="preserve">brengt een offerte altijd uit </w:t>
      </w:r>
      <w:r w:rsidRPr="007D74C8">
        <w:t>inclusief btw</w:t>
      </w:r>
      <w:r>
        <w:t xml:space="preserve"> (let op: de bedragen genoemd in de oproep zijn altijd inclusief btw)</w:t>
      </w:r>
      <w:r w:rsidRPr="007D74C8">
        <w:t>.</w:t>
      </w:r>
      <w:r>
        <w:t xml:space="preserve"> In voorkomende gevallen kan het zijn dat of het 0% BTW tarief geldt of dat er geen BTW van toepassing is. </w:t>
      </w:r>
      <w:r w:rsidRPr="007D74C8">
        <w:t xml:space="preserve">U krijgt een vaste prijs voor de SBIR-opdracht en bent verantwoordelijk voor het resultaat. Bij de uitvoering van de opdracht kunt u samenwerken met een kennisinstelling of met andere </w:t>
      </w:r>
      <w:r>
        <w:t>ondernemingen</w:t>
      </w:r>
      <w:r w:rsidRPr="007D74C8">
        <w:t xml:space="preserve">, of delen van het werk uitbesteden. De omvang van de opdracht bedraagt nooit meer dan in de SBIR oproep </w:t>
      </w:r>
      <w:r>
        <w:t xml:space="preserve">is </w:t>
      </w:r>
      <w:r w:rsidRPr="007D74C8">
        <w:t>aangegeven én nooit meer dan het offertebedrag.</w:t>
      </w:r>
    </w:p>
    <w:p w:rsidR="00351469" w:rsidRDefault="00351469" w:rsidP="00351469">
      <w:pPr>
        <w:rPr>
          <w:rFonts w:ascii="Calibri Light" w:hAnsi="Calibri Light"/>
          <w:color w:val="2F5496"/>
          <w:sz w:val="32"/>
          <w:szCs w:val="32"/>
        </w:rPr>
      </w:pPr>
      <w:r w:rsidRPr="007D74C8">
        <w:t xml:space="preserve">Een </w:t>
      </w:r>
      <w:r>
        <w:t>onderneming</w:t>
      </w:r>
      <w:r w:rsidRPr="007D74C8">
        <w:t xml:space="preserve"> kan financiering of subsidie vragen voor onderzoek aanvullend op of naast een SBIR-project, daarbij geldt</w:t>
      </w:r>
      <w:r>
        <w:t xml:space="preserve"> </w:t>
      </w:r>
      <w:r w:rsidRPr="009550B6">
        <w:t xml:space="preserve">dat </w:t>
      </w:r>
      <w:del w:id="86" w:author="Dekker, drs. C.F. (Carla)" w:date="2020-02-24T17:00:00Z">
        <w:r w:rsidDel="008F5103">
          <w:delText>RVO.nl</w:delText>
        </w:r>
      </w:del>
      <w:ins w:id="87" w:author="Dekker, drs. C.F. (Carla)" w:date="2020-02-24T17:00:00Z">
        <w:r w:rsidR="008F5103">
          <w:t>RVO</w:t>
        </w:r>
      </w:ins>
      <w:r w:rsidRPr="009550B6">
        <w:t xml:space="preserve"> alleen</w:t>
      </w:r>
      <w:r w:rsidRPr="007D74C8">
        <w:t xml:space="preserve"> de </w:t>
      </w:r>
      <w:r w:rsidRPr="009550B6">
        <w:t>reële kosten vergoed</w:t>
      </w:r>
      <w:r>
        <w:t xml:space="preserve">t </w:t>
      </w:r>
      <w:r w:rsidRPr="009550B6">
        <w:t>waar geen subsidie tegenover staat of heeft gestaan</w:t>
      </w:r>
      <w:r>
        <w:t>.</w:t>
      </w:r>
      <w:r w:rsidRPr="007D74C8">
        <w:t xml:space="preserve"> Wél </w:t>
      </w:r>
      <w:r>
        <w:t xml:space="preserve">kan </w:t>
      </w:r>
      <w:r w:rsidRPr="007D74C8">
        <w:t>een SBIR</w:t>
      </w:r>
      <w:r>
        <w:t xml:space="preserve">-opdracht worden gecombineerd met </w:t>
      </w:r>
      <w:r w:rsidRPr="009550B6">
        <w:t>fiscale tegemoetkomingen en vermindering(en) op de belastingafdracht</w:t>
      </w:r>
      <w:r>
        <w:t xml:space="preserve"> zoals</w:t>
      </w:r>
      <w:r w:rsidRPr="007D74C8">
        <w:t xml:space="preserve"> </w:t>
      </w:r>
      <w:r>
        <w:t xml:space="preserve">bijvoorbeeld de </w:t>
      </w:r>
      <w:r w:rsidRPr="007D74C8">
        <w:t>WBSO</w:t>
      </w:r>
      <w:r>
        <w:rPr>
          <w:rStyle w:val="Voetnootmarkering"/>
          <w:szCs w:val="18"/>
        </w:rPr>
        <w:footnoteReference w:id="4"/>
      </w:r>
      <w:r w:rsidRPr="007D74C8">
        <w:t>.</w:t>
      </w:r>
      <w:bookmarkStart w:id="92" w:name="_Toc294170937"/>
      <w:bookmarkStart w:id="93" w:name="_Toc385585002"/>
      <w:bookmarkStart w:id="94" w:name="_Toc385585137"/>
      <w:bookmarkStart w:id="95" w:name="_Toc289766663"/>
      <w:bookmarkStart w:id="96" w:name="_Toc290973368"/>
      <w:bookmarkStart w:id="97" w:name="_Toc290991909"/>
      <w:bookmarkStart w:id="98" w:name="_Toc289766664"/>
      <w:bookmarkStart w:id="99" w:name="_Toc290973369"/>
      <w:bookmarkStart w:id="100" w:name="_Toc290991910"/>
      <w:bookmarkStart w:id="101" w:name="_Toc273004949"/>
      <w:bookmarkStart w:id="102" w:name="_Toc273113389"/>
      <w:bookmarkStart w:id="103" w:name="_Ref534899026"/>
      <w:bookmarkEnd w:id="92"/>
      <w:bookmarkEnd w:id="93"/>
      <w:bookmarkEnd w:id="94"/>
      <w:bookmarkEnd w:id="95"/>
      <w:bookmarkEnd w:id="96"/>
      <w:bookmarkEnd w:id="97"/>
      <w:bookmarkEnd w:id="98"/>
      <w:bookmarkEnd w:id="99"/>
      <w:bookmarkEnd w:id="100"/>
      <w:r>
        <w:br w:type="page"/>
      </w:r>
    </w:p>
    <w:p w:rsidR="00351469" w:rsidRPr="007D74C8" w:rsidRDefault="00351469" w:rsidP="00351469">
      <w:pPr>
        <w:pStyle w:val="Kop1"/>
        <w:numPr>
          <w:ilvl w:val="0"/>
          <w:numId w:val="41"/>
        </w:numPr>
      </w:pPr>
      <w:bookmarkStart w:id="104" w:name="_Toc2253222"/>
      <w:bookmarkStart w:id="105" w:name="_Hlk535917751"/>
      <w:bookmarkEnd w:id="51"/>
      <w:r w:rsidRPr="007D74C8">
        <w:lastRenderedPageBreak/>
        <w:t>Beoordelingsproces SBIR fase 1</w:t>
      </w:r>
      <w:bookmarkEnd w:id="101"/>
      <w:bookmarkEnd w:id="102"/>
      <w:bookmarkEnd w:id="103"/>
      <w:bookmarkEnd w:id="104"/>
    </w:p>
    <w:p w:rsidR="00351469" w:rsidRPr="007D74C8" w:rsidRDefault="00351469" w:rsidP="00351469">
      <w:pPr>
        <w:pStyle w:val="Kop2"/>
      </w:pPr>
      <w:bookmarkStart w:id="106" w:name="_Toc273004950"/>
      <w:bookmarkStart w:id="107" w:name="_Toc273006861"/>
      <w:bookmarkStart w:id="108" w:name="_Toc273009517"/>
      <w:bookmarkStart w:id="109" w:name="_Toc273009815"/>
      <w:bookmarkStart w:id="110" w:name="_Toc273113390"/>
      <w:bookmarkStart w:id="111" w:name="_Toc2253223"/>
      <w:r>
        <w:t xml:space="preserve">3.1 </w:t>
      </w:r>
      <w:r w:rsidRPr="007D74C8">
        <w:t>Beoordelingscommissie</w:t>
      </w:r>
      <w:bookmarkEnd w:id="106"/>
      <w:bookmarkEnd w:id="107"/>
      <w:bookmarkEnd w:id="108"/>
      <w:bookmarkEnd w:id="109"/>
      <w:bookmarkEnd w:id="110"/>
      <w:bookmarkEnd w:id="111"/>
    </w:p>
    <w:p w:rsidR="00351469" w:rsidRPr="007D74C8" w:rsidRDefault="00351469" w:rsidP="00351469">
      <w:r w:rsidRPr="007D74C8">
        <w:t xml:space="preserve">Een commissie van deskundigen adviseert over de rangschikking van de aangeboden projecten. </w:t>
      </w:r>
      <w:del w:id="112" w:author="Dekker, drs. C.F. (Carla)" w:date="2020-02-24T17:00:00Z">
        <w:r w:rsidDel="008F5103">
          <w:delText>RVO.nl</w:delText>
        </w:r>
      </w:del>
      <w:ins w:id="113" w:author="Dekker, drs. C.F. (Carla)" w:date="2020-02-24T17:00:00Z">
        <w:r w:rsidR="008F5103">
          <w:t>RVO</w:t>
        </w:r>
      </w:ins>
      <w:r w:rsidRPr="007D74C8">
        <w:t xml:space="preserve"> maakt de leden van de commissie bekend. De commissie bepaalt haar eigen werkwijze binnen de kaders die door de </w:t>
      </w:r>
      <w:r>
        <w:t>beschreven procedure</w:t>
      </w:r>
      <w:r w:rsidRPr="007D74C8">
        <w:t xml:space="preserve"> worden gegeven.</w:t>
      </w:r>
    </w:p>
    <w:p w:rsidR="00351469" w:rsidRPr="007D74C8" w:rsidRDefault="00351469" w:rsidP="00351469">
      <w:pPr>
        <w:pStyle w:val="Kop2"/>
      </w:pPr>
      <w:bookmarkStart w:id="114" w:name="_Toc273004951"/>
      <w:bookmarkStart w:id="115" w:name="_Toc273006862"/>
      <w:bookmarkStart w:id="116" w:name="_Toc273009518"/>
      <w:bookmarkStart w:id="117" w:name="_Toc273009816"/>
      <w:bookmarkStart w:id="118" w:name="_Toc273113391"/>
      <w:bookmarkStart w:id="119" w:name="_Toc2253224"/>
      <w:r>
        <w:t xml:space="preserve">3.2 </w:t>
      </w:r>
      <w:r w:rsidRPr="007D74C8">
        <w:t>De voorselectie</w:t>
      </w:r>
      <w:bookmarkEnd w:id="114"/>
      <w:bookmarkEnd w:id="115"/>
      <w:bookmarkEnd w:id="116"/>
      <w:bookmarkEnd w:id="117"/>
      <w:bookmarkEnd w:id="118"/>
      <w:bookmarkEnd w:id="119"/>
    </w:p>
    <w:p w:rsidR="00351469" w:rsidRPr="007D74C8" w:rsidRDefault="00351469" w:rsidP="00351469">
      <w:r>
        <w:t>In het geval</w:t>
      </w:r>
      <w:r w:rsidRPr="007D74C8">
        <w:t xml:space="preserve"> er voor fase 1 veel offertes zijn ontvangen dan</w:t>
      </w:r>
      <w:r>
        <w:t xml:space="preserve"> kan</w:t>
      </w:r>
      <w:r w:rsidRPr="007D74C8">
        <w:t xml:space="preserve"> de commissie eerst een voorselectie van de, naar </w:t>
      </w:r>
      <w:r>
        <w:t>haar</w:t>
      </w:r>
      <w:r w:rsidRPr="007D74C8">
        <w:t xml:space="preserve"> mening, kansrijke offertes</w:t>
      </w:r>
      <w:r>
        <w:t xml:space="preserve"> maken</w:t>
      </w:r>
      <w:r w:rsidRPr="007D74C8">
        <w:t xml:space="preserve">. Voor het maken van de voorselectie </w:t>
      </w:r>
      <w:r>
        <w:t>kan</w:t>
      </w:r>
      <w:r w:rsidRPr="007D74C8">
        <w:t xml:space="preserve"> de commissie uitsluitend naar de </w:t>
      </w:r>
      <w:r>
        <w:t>management</w:t>
      </w:r>
      <w:r w:rsidRPr="007D74C8">
        <w:t>samenvatting van iedere offerte</w:t>
      </w:r>
      <w:r>
        <w:t xml:space="preserve"> kijken</w:t>
      </w:r>
      <w:r w:rsidRPr="007D74C8">
        <w:t>.</w:t>
      </w:r>
      <w:r>
        <w:t xml:space="preserve"> </w:t>
      </w:r>
      <w:r w:rsidRPr="007D74C8">
        <w:t xml:space="preserve">Wanneer een offerte niet kansrijk wordt geacht dan </w:t>
      </w:r>
      <w:r>
        <w:t>komt deze</w:t>
      </w:r>
      <w:r w:rsidRPr="007D74C8">
        <w:t xml:space="preserve"> niet </w:t>
      </w:r>
      <w:r>
        <w:t>in aanmerking voor een opdracht</w:t>
      </w:r>
      <w:r w:rsidRPr="007D74C8">
        <w:t>.</w:t>
      </w:r>
    </w:p>
    <w:p w:rsidR="00351469" w:rsidRPr="007D74C8" w:rsidRDefault="00351469" w:rsidP="00351469">
      <w:pPr>
        <w:pStyle w:val="Kop2"/>
      </w:pPr>
      <w:bookmarkStart w:id="120" w:name="_Toc273004952"/>
      <w:bookmarkStart w:id="121" w:name="_Toc273006863"/>
      <w:bookmarkStart w:id="122" w:name="_Toc273009519"/>
      <w:bookmarkStart w:id="123" w:name="_Toc273009817"/>
      <w:bookmarkStart w:id="124" w:name="_Toc273113392"/>
      <w:bookmarkStart w:id="125" w:name="_Toc2253225"/>
      <w:r>
        <w:t xml:space="preserve">3.3 </w:t>
      </w:r>
      <w:r w:rsidRPr="007D74C8">
        <w:t>De beoordelingscriteria</w:t>
      </w:r>
      <w:bookmarkEnd w:id="120"/>
      <w:bookmarkEnd w:id="121"/>
      <w:bookmarkEnd w:id="122"/>
      <w:bookmarkEnd w:id="123"/>
      <w:bookmarkEnd w:id="124"/>
      <w:bookmarkEnd w:id="125"/>
    </w:p>
    <w:p w:rsidR="00351469" w:rsidRPr="007D74C8" w:rsidRDefault="00351469" w:rsidP="00351469">
      <w:r w:rsidRPr="005200DD">
        <w:t>D</w:t>
      </w:r>
      <w:r w:rsidRPr="00FC7F61">
        <w:t>e oproep van een specifieke SBIR beschrijft de beoordelingscriteria waarop de beoordelingscommissie de</w:t>
      </w:r>
      <w:r w:rsidRPr="007D74C8">
        <w:t xml:space="preserve"> (kansrijke) offertes </w:t>
      </w:r>
      <w:r>
        <w:t xml:space="preserve">beoordeelt. De </w:t>
      </w:r>
      <w:r w:rsidRPr="007D74C8">
        <w:t xml:space="preserve">volgende </w:t>
      </w:r>
      <w:r>
        <w:t>vier</w:t>
      </w:r>
      <w:r w:rsidRPr="007D74C8">
        <w:t xml:space="preserve"> criteria</w:t>
      </w:r>
      <w:r>
        <w:t xml:space="preserve"> dienen hierbij als uitgangspunt</w:t>
      </w:r>
      <w:r w:rsidRPr="007D74C8">
        <w:t>:</w:t>
      </w:r>
    </w:p>
    <w:p w:rsidR="00351469" w:rsidRPr="003D0D81" w:rsidRDefault="00351469" w:rsidP="00351469">
      <w:pPr>
        <w:pStyle w:val="Lijstalinea"/>
        <w:numPr>
          <w:ilvl w:val="0"/>
          <w:numId w:val="20"/>
        </w:numPr>
        <w:rPr>
          <w:b/>
        </w:rPr>
      </w:pPr>
      <w:r w:rsidRPr="003D0D81">
        <w:rPr>
          <w:b/>
        </w:rPr>
        <w:t>Impact</w:t>
      </w:r>
    </w:p>
    <w:p w:rsidR="00351469" w:rsidRPr="0082178E" w:rsidRDefault="00351469" w:rsidP="00351469">
      <w:pPr>
        <w:pStyle w:val="Lijstalinea"/>
        <w:numPr>
          <w:ilvl w:val="1"/>
          <w:numId w:val="20"/>
        </w:numPr>
      </w:pPr>
      <w:r w:rsidRPr="0082178E">
        <w:t>Mate waarin de innovatie</w:t>
      </w:r>
      <w:r>
        <w:rPr>
          <w:rStyle w:val="Voetnootmarkering"/>
          <w:rFonts w:ascii="Verdana" w:hAnsi="Verdana"/>
          <w:sz w:val="18"/>
          <w:szCs w:val="18"/>
        </w:rPr>
        <w:footnoteReference w:id="5"/>
      </w:r>
      <w:r w:rsidRPr="0082178E">
        <w:t xml:space="preserve"> bijdraagt aan het oplossen van het maatschappelijk probleem.</w:t>
      </w:r>
    </w:p>
    <w:p w:rsidR="00351469" w:rsidRPr="0082178E" w:rsidRDefault="00351469" w:rsidP="00351469">
      <w:pPr>
        <w:pStyle w:val="Lijstalinea"/>
        <w:numPr>
          <w:ilvl w:val="1"/>
          <w:numId w:val="20"/>
        </w:numPr>
      </w:pPr>
      <w:r w:rsidRPr="0082178E">
        <w:t>Kwaliteit van de onderbouwing van de impact.</w:t>
      </w:r>
    </w:p>
    <w:p w:rsidR="00351469" w:rsidRPr="0082178E" w:rsidRDefault="00351469" w:rsidP="00351469">
      <w:pPr>
        <w:pStyle w:val="Lijstalinea"/>
        <w:numPr>
          <w:ilvl w:val="1"/>
          <w:numId w:val="20"/>
        </w:numPr>
      </w:pPr>
      <w:r w:rsidRPr="0082178E">
        <w:t>Mate van innovatie: Hoe groot is de ‘doorbraak’ en hoeveel nieuwe functionaliteit ontstaat voor klanten?</w:t>
      </w:r>
    </w:p>
    <w:p w:rsidR="00351469" w:rsidRPr="0082178E" w:rsidRDefault="00351469" w:rsidP="00351469">
      <w:pPr>
        <w:pStyle w:val="Lijstalinea"/>
        <w:numPr>
          <w:ilvl w:val="1"/>
          <w:numId w:val="20"/>
        </w:numPr>
      </w:pPr>
      <w:r w:rsidRPr="0082178E">
        <w:t>Bruikbaarheid voor gebruikers.</w:t>
      </w:r>
    </w:p>
    <w:p w:rsidR="00351469" w:rsidRPr="0082178E" w:rsidRDefault="00351469" w:rsidP="00351469">
      <w:pPr>
        <w:pStyle w:val="Lijstalinea"/>
        <w:numPr>
          <w:ilvl w:val="1"/>
          <w:numId w:val="20"/>
        </w:numPr>
      </w:pPr>
      <w:r w:rsidRPr="0082178E">
        <w:t>Hoeveel waarde levert het voorstel voor het gevraagde budget (‘</w:t>
      </w:r>
      <w:proofErr w:type="spellStart"/>
      <w:r w:rsidRPr="00B0028D">
        <w:rPr>
          <w:i/>
        </w:rPr>
        <w:t>value</w:t>
      </w:r>
      <w:proofErr w:type="spellEnd"/>
      <w:r w:rsidRPr="00B0028D">
        <w:rPr>
          <w:i/>
        </w:rPr>
        <w:t xml:space="preserve"> </w:t>
      </w:r>
      <w:proofErr w:type="spellStart"/>
      <w:r w:rsidRPr="00B0028D">
        <w:rPr>
          <w:i/>
        </w:rPr>
        <w:t>for</w:t>
      </w:r>
      <w:proofErr w:type="spellEnd"/>
      <w:r w:rsidRPr="00B0028D">
        <w:rPr>
          <w:i/>
        </w:rPr>
        <w:t xml:space="preserve"> money</w:t>
      </w:r>
      <w:r w:rsidRPr="0082178E">
        <w:t xml:space="preserve">’)? </w:t>
      </w:r>
    </w:p>
    <w:p w:rsidR="00351469" w:rsidRPr="003D0D81" w:rsidRDefault="00351469" w:rsidP="00351469">
      <w:pPr>
        <w:pStyle w:val="Lijstalinea"/>
        <w:numPr>
          <w:ilvl w:val="0"/>
          <w:numId w:val="20"/>
        </w:numPr>
        <w:rPr>
          <w:b/>
        </w:rPr>
      </w:pPr>
      <w:r w:rsidRPr="003D0D81">
        <w:rPr>
          <w:b/>
        </w:rPr>
        <w:t>Technologische haalbaarheid</w:t>
      </w:r>
    </w:p>
    <w:p w:rsidR="00351469" w:rsidRPr="0082178E" w:rsidRDefault="00351469" w:rsidP="00351469">
      <w:pPr>
        <w:pStyle w:val="Lijstalinea"/>
        <w:numPr>
          <w:ilvl w:val="1"/>
          <w:numId w:val="20"/>
        </w:numPr>
      </w:pPr>
      <w:r w:rsidRPr="0082178E">
        <w:t xml:space="preserve">Mate waarin het voorstel een technologisch interessante benadering voorstelt. </w:t>
      </w:r>
    </w:p>
    <w:p w:rsidR="00351469" w:rsidRPr="0082178E" w:rsidRDefault="00351469" w:rsidP="00351469">
      <w:pPr>
        <w:pStyle w:val="Lijstalinea"/>
        <w:numPr>
          <w:ilvl w:val="2"/>
          <w:numId w:val="20"/>
        </w:numPr>
      </w:pPr>
      <w:r w:rsidRPr="0082178E">
        <w:t>Is de benadering veelbelovend?</w:t>
      </w:r>
    </w:p>
    <w:p w:rsidR="00351469" w:rsidRPr="0082178E" w:rsidRDefault="00351469" w:rsidP="00351469">
      <w:pPr>
        <w:pStyle w:val="Lijstalinea"/>
        <w:numPr>
          <w:ilvl w:val="2"/>
          <w:numId w:val="20"/>
        </w:numPr>
      </w:pPr>
      <w:r w:rsidRPr="0082178E">
        <w:t xml:space="preserve">Is de benadering haalbaar? </w:t>
      </w:r>
    </w:p>
    <w:p w:rsidR="00351469" w:rsidRPr="0082178E" w:rsidRDefault="00351469" w:rsidP="00351469">
      <w:pPr>
        <w:pStyle w:val="Lijstalinea"/>
        <w:numPr>
          <w:ilvl w:val="2"/>
          <w:numId w:val="20"/>
        </w:numPr>
      </w:pPr>
      <w:r w:rsidRPr="0082178E">
        <w:t>Is de benadering inventief?</w:t>
      </w:r>
    </w:p>
    <w:p w:rsidR="00351469" w:rsidRPr="0082178E" w:rsidRDefault="00351469" w:rsidP="00351469">
      <w:pPr>
        <w:pStyle w:val="Lijstalinea"/>
        <w:numPr>
          <w:ilvl w:val="1"/>
          <w:numId w:val="20"/>
        </w:numPr>
      </w:pPr>
      <w:r w:rsidRPr="0082178E">
        <w:t xml:space="preserve">Is (Zijn) dit de juiste partij (partijen) om dit te ontwikkelen? </w:t>
      </w:r>
    </w:p>
    <w:p w:rsidR="00351469" w:rsidRPr="0082178E" w:rsidRDefault="00351469" w:rsidP="00351469">
      <w:pPr>
        <w:pStyle w:val="Lijstalinea"/>
        <w:numPr>
          <w:ilvl w:val="1"/>
          <w:numId w:val="20"/>
        </w:numPr>
      </w:pPr>
      <w:r w:rsidRPr="0082178E">
        <w:t xml:space="preserve">Kwaliteit van de technische onderbouwing: </w:t>
      </w:r>
    </w:p>
    <w:p w:rsidR="00351469" w:rsidRPr="0082178E" w:rsidRDefault="00351469" w:rsidP="00351469">
      <w:pPr>
        <w:pStyle w:val="Lijstalinea"/>
        <w:numPr>
          <w:ilvl w:val="2"/>
          <w:numId w:val="20"/>
        </w:numPr>
      </w:pPr>
      <w:r w:rsidRPr="0082178E">
        <w:t>Is duidelijk wat het ‘technologische startpunt’ is?</w:t>
      </w:r>
    </w:p>
    <w:p w:rsidR="00351469" w:rsidRPr="0082178E" w:rsidRDefault="00351469" w:rsidP="00351469">
      <w:pPr>
        <w:pStyle w:val="Lijstalinea"/>
        <w:numPr>
          <w:ilvl w:val="2"/>
          <w:numId w:val="20"/>
        </w:numPr>
      </w:pPr>
      <w:r w:rsidRPr="0082178E">
        <w:t>Is duidelijk welk onderzoek men van plan is te doen?</w:t>
      </w:r>
    </w:p>
    <w:p w:rsidR="00351469" w:rsidRPr="0082178E" w:rsidRDefault="00351469" w:rsidP="00351469">
      <w:pPr>
        <w:pStyle w:val="Lijstalinea"/>
        <w:numPr>
          <w:ilvl w:val="2"/>
          <w:numId w:val="20"/>
        </w:numPr>
      </w:pPr>
      <w:r w:rsidRPr="0082178E">
        <w:t xml:space="preserve">Zijn de voorgestelde middelen in overeenstemming met de voorgestelde aanpak? </w:t>
      </w:r>
    </w:p>
    <w:p w:rsidR="00351469" w:rsidRPr="0082178E" w:rsidRDefault="00351469" w:rsidP="00351469">
      <w:pPr>
        <w:pStyle w:val="Lijstalinea"/>
        <w:numPr>
          <w:ilvl w:val="2"/>
          <w:numId w:val="20"/>
        </w:numPr>
      </w:pPr>
      <w:r w:rsidRPr="0082178E">
        <w:t>Is duidelijk hoe het voorgestelde onderzoek bijdraagt aan de doelstelling van het project?</w:t>
      </w:r>
    </w:p>
    <w:p w:rsidR="00351469" w:rsidRDefault="00351469" w:rsidP="00351469">
      <w:pPr>
        <w:pStyle w:val="Lijstalinea"/>
        <w:numPr>
          <w:ilvl w:val="2"/>
          <w:numId w:val="20"/>
        </w:numPr>
      </w:pPr>
      <w:r w:rsidRPr="00A516A5">
        <w:t>Is het voorstel goed leesbaar door iemand die goed bekend is met de materie maar geen technisch expert is.</w:t>
      </w:r>
    </w:p>
    <w:p w:rsidR="00351469" w:rsidRPr="003D0D81" w:rsidRDefault="00351469" w:rsidP="00351469">
      <w:pPr>
        <w:pStyle w:val="Lijstalinea"/>
        <w:numPr>
          <w:ilvl w:val="0"/>
          <w:numId w:val="20"/>
        </w:numPr>
        <w:rPr>
          <w:b/>
        </w:rPr>
      </w:pPr>
      <w:r w:rsidRPr="003D0D81">
        <w:rPr>
          <w:b/>
        </w:rPr>
        <w:t>Economisch perspectief</w:t>
      </w:r>
    </w:p>
    <w:p w:rsidR="00351469" w:rsidRPr="0082178E" w:rsidRDefault="00351469" w:rsidP="00351469">
      <w:pPr>
        <w:pStyle w:val="Lijstalinea"/>
        <w:numPr>
          <w:ilvl w:val="1"/>
          <w:numId w:val="20"/>
        </w:numPr>
      </w:pPr>
      <w:r w:rsidRPr="0082178E">
        <w:t>Geeft het voorstel vertrouwen dat de ondernemer een product en/of dienst ontwikkelt</w:t>
      </w:r>
      <w:r>
        <w:t xml:space="preserve"> </w:t>
      </w:r>
      <w:r w:rsidRPr="0082178E">
        <w:t>waar klanten voor willen betalen?</w:t>
      </w:r>
    </w:p>
    <w:p w:rsidR="00351469" w:rsidRPr="0082178E" w:rsidRDefault="00351469" w:rsidP="00351469">
      <w:pPr>
        <w:pStyle w:val="Lijstalinea"/>
        <w:numPr>
          <w:ilvl w:val="1"/>
          <w:numId w:val="20"/>
        </w:numPr>
      </w:pPr>
      <w:r w:rsidRPr="0082178E">
        <w:t xml:space="preserve">In hoeverre is de ondernemer (of het consortium) de juiste partij om de innovatie op de markt te brengen? </w:t>
      </w:r>
    </w:p>
    <w:p w:rsidR="00351469" w:rsidRPr="0082178E" w:rsidRDefault="00351469" w:rsidP="00351469">
      <w:pPr>
        <w:pStyle w:val="Lijstalinea"/>
        <w:numPr>
          <w:ilvl w:val="1"/>
          <w:numId w:val="20"/>
        </w:numPr>
      </w:pPr>
      <w:r w:rsidRPr="0082178E">
        <w:lastRenderedPageBreak/>
        <w:t>Kwaliteit van de onderbouwing:</w:t>
      </w:r>
    </w:p>
    <w:p w:rsidR="00351469" w:rsidRDefault="00351469" w:rsidP="00351469">
      <w:pPr>
        <w:pStyle w:val="Lijstalinea"/>
        <w:numPr>
          <w:ilvl w:val="2"/>
          <w:numId w:val="20"/>
        </w:numPr>
      </w:pPr>
      <w:r w:rsidRPr="0082178E">
        <w:t>De mate waarin duidelijk is hoe de onderneming geld gaat verdienen</w:t>
      </w:r>
    </w:p>
    <w:p w:rsidR="00351469" w:rsidRPr="0082178E" w:rsidRDefault="00351469" w:rsidP="00351469">
      <w:pPr>
        <w:pStyle w:val="Lijstalinea"/>
        <w:numPr>
          <w:ilvl w:val="2"/>
          <w:numId w:val="20"/>
        </w:numPr>
      </w:pPr>
      <w:r w:rsidRPr="0082178E">
        <w:t>De mate waarin onderbouwd is dat de juiste partijen betrokken zijn</w:t>
      </w:r>
    </w:p>
    <w:p w:rsidR="00351469" w:rsidRDefault="00351469" w:rsidP="00351469">
      <w:pPr>
        <w:pStyle w:val="Lijstalinea"/>
        <w:numPr>
          <w:ilvl w:val="0"/>
          <w:numId w:val="20"/>
        </w:numPr>
      </w:pPr>
      <w:r w:rsidRPr="003D0D81">
        <w:rPr>
          <w:b/>
        </w:rPr>
        <w:t>Prijs (optioneel)</w:t>
      </w:r>
      <w:r w:rsidRPr="003D0D81">
        <w:rPr>
          <w:b/>
        </w:rPr>
        <w:br/>
      </w:r>
      <w:r w:rsidRPr="00DE446E">
        <w:t xml:space="preserve">Bij de minimumprijs of lager krijgt een </w:t>
      </w:r>
      <w:r>
        <w:t xml:space="preserve">project </w:t>
      </w:r>
      <w:r w:rsidRPr="00DE446E">
        <w:t>het maximum aantal punten</w:t>
      </w:r>
      <w:r>
        <w:t xml:space="preserve"> </w:t>
      </w:r>
      <w:r w:rsidRPr="00DE446E">
        <w:t>voor prijs. Bij de</w:t>
      </w:r>
      <w:r>
        <w:t xml:space="preserve"> </w:t>
      </w:r>
      <w:r w:rsidRPr="00DE446E">
        <w:t>maximumprijs krijgt een voorstel 0 punten voor prijs. Tussen minimum en maximum prijs</w:t>
      </w:r>
      <w:r>
        <w:t xml:space="preserve"> </w:t>
      </w:r>
      <w:r w:rsidRPr="00DE446E">
        <w:t>worden punten met een lineaire schaal toegekend</w:t>
      </w:r>
      <w:r>
        <w:t>. Wanneer de minimumprijs niet expliciet is benoemd, dan is deze € 0,-</w:t>
      </w:r>
    </w:p>
    <w:p w:rsidR="00351469" w:rsidRPr="007D74C8" w:rsidRDefault="00351469" w:rsidP="00351469">
      <w:r w:rsidRPr="007D74C8">
        <w:t>Het gewicht (aantal punten) dat aan de verschillende criteria wordt toegekend, staat in de oproep.</w:t>
      </w:r>
    </w:p>
    <w:p w:rsidR="00351469" w:rsidRDefault="00351469" w:rsidP="00351469">
      <w:r w:rsidRPr="007D74C8">
        <w:t>De beoordeling leidt tot een rangorde van de offertes. De beoordelingscommissie adviseert de hoogst gerangschikte offertes te honoreren met een opdracht binnen het beschikbare maximum in geld en/of in aantal, zoals verwoord in de oproep.</w:t>
      </w:r>
    </w:p>
    <w:p w:rsidR="00351469" w:rsidRPr="007D74C8" w:rsidRDefault="00351469" w:rsidP="00351469">
      <w:pPr>
        <w:pStyle w:val="Kop2"/>
      </w:pPr>
      <w:bookmarkStart w:id="126" w:name="_Toc273004953"/>
      <w:bookmarkStart w:id="127" w:name="_Toc273006864"/>
      <w:bookmarkStart w:id="128" w:name="_Toc273009520"/>
      <w:bookmarkStart w:id="129" w:name="_Toc273009818"/>
      <w:bookmarkStart w:id="130" w:name="_Toc273113393"/>
      <w:bookmarkStart w:id="131" w:name="_Toc2253226"/>
      <w:r>
        <w:t xml:space="preserve">3.4 </w:t>
      </w:r>
      <w:r w:rsidRPr="007D74C8">
        <w:t>Drempelwaarde</w:t>
      </w:r>
      <w:bookmarkEnd w:id="126"/>
      <w:bookmarkEnd w:id="127"/>
      <w:bookmarkEnd w:id="128"/>
      <w:bookmarkEnd w:id="129"/>
      <w:bookmarkEnd w:id="130"/>
      <w:bookmarkEnd w:id="131"/>
    </w:p>
    <w:p w:rsidR="00351469" w:rsidRDefault="00351469" w:rsidP="00351469">
      <w:r>
        <w:t xml:space="preserve">Om in aanmerking te komen voor een opdracht dient een offerte op ieder van de criteria, met uitzondering van prijs, een voldoende te halen. Dat wil zeggen dat tenminste 60% van het maximum aantal punten per criterium wordt behaald. </w:t>
      </w:r>
    </w:p>
    <w:p w:rsidR="00351469" w:rsidRPr="007D74C8" w:rsidRDefault="00351469" w:rsidP="00351469">
      <w:r w:rsidRPr="007D74C8">
        <w:t xml:space="preserve">Wanneer de offertes, naar </w:t>
      </w:r>
      <w:r>
        <w:t xml:space="preserve">het </w:t>
      </w:r>
      <w:r w:rsidRPr="007D74C8">
        <w:t xml:space="preserve">oordeel van de commissie, volgens deze maatstaven van onvoldoende kwaliteit zijn, adviseert de commissie het in de oproep gepubliceerde budget niet in zijn geheel te besteden, </w:t>
      </w:r>
      <w:proofErr w:type="spellStart"/>
      <w:r w:rsidRPr="007D74C8">
        <w:t>danwel</w:t>
      </w:r>
      <w:proofErr w:type="spellEnd"/>
      <w:r w:rsidRPr="007D74C8">
        <w:t xml:space="preserve"> niet het totale aantal voorgenomen opdrachten te gunnen.</w:t>
      </w:r>
    </w:p>
    <w:p w:rsidR="00351469" w:rsidRPr="00D74C10" w:rsidRDefault="00351469" w:rsidP="00351469">
      <w:pPr>
        <w:pStyle w:val="Kop2"/>
      </w:pPr>
      <w:bookmarkStart w:id="132" w:name="_Toc2253227"/>
      <w:r>
        <w:t xml:space="preserve">3.5 </w:t>
      </w:r>
      <w:r w:rsidRPr="00D74C10">
        <w:t>Opdrachtverlening</w:t>
      </w:r>
      <w:bookmarkEnd w:id="132"/>
    </w:p>
    <w:p w:rsidR="00351469" w:rsidRPr="00D74C10" w:rsidRDefault="00351469" w:rsidP="00351469">
      <w:r w:rsidRPr="00D74C10">
        <w:t xml:space="preserve">De beoordelingscommissie adviseert </w:t>
      </w:r>
      <w:del w:id="133" w:author="Dekker, drs. C.F. (Carla)" w:date="2020-02-24T17:00:00Z">
        <w:r w:rsidRPr="00D74C10" w:rsidDel="008F5103">
          <w:delText>RVO.nl</w:delText>
        </w:r>
      </w:del>
      <w:ins w:id="134" w:author="Dekker, drs. C.F. (Carla)" w:date="2020-02-24T17:00:00Z">
        <w:r w:rsidR="008F5103">
          <w:t>RVO</w:t>
        </w:r>
      </w:ins>
      <w:r w:rsidRPr="00D74C10">
        <w:t xml:space="preserve">. Deze beslist over de opdrachtverlening namens of in overleg met de verantwoordelijke opdrachtgever, dat is altijd een aanbestedende dienst. </w:t>
      </w:r>
      <w:r w:rsidRPr="00D74C10">
        <w:rPr>
          <w:szCs w:val="18"/>
        </w:rPr>
        <w:t xml:space="preserve">De uitslag staat na de beslissing van </w:t>
      </w:r>
      <w:del w:id="135" w:author="Dekker, drs. C.F. (Carla)" w:date="2020-02-24T17:00:00Z">
        <w:r w:rsidRPr="00D74C10" w:rsidDel="008F5103">
          <w:rPr>
            <w:szCs w:val="18"/>
          </w:rPr>
          <w:delText>RVO.nl</w:delText>
        </w:r>
      </w:del>
      <w:ins w:id="136" w:author="Dekker, drs. C.F. (Carla)" w:date="2020-02-24T17:00:00Z">
        <w:r w:rsidR="008F5103">
          <w:rPr>
            <w:szCs w:val="18"/>
          </w:rPr>
          <w:t>RVO</w:t>
        </w:r>
      </w:ins>
      <w:r w:rsidRPr="00D74C10">
        <w:rPr>
          <w:szCs w:val="18"/>
        </w:rPr>
        <w:t xml:space="preserve"> vast. </w:t>
      </w:r>
      <w:del w:id="137" w:author="Dekker, drs. C.F. (Carla)" w:date="2020-02-24T17:00:00Z">
        <w:r w:rsidRPr="00D74C10" w:rsidDel="008F5103">
          <w:rPr>
            <w:szCs w:val="18"/>
          </w:rPr>
          <w:delText>RVO.nl</w:delText>
        </w:r>
      </w:del>
      <w:ins w:id="138" w:author="Dekker, drs. C.F. (Carla)" w:date="2020-02-24T17:00:00Z">
        <w:r w:rsidR="008F5103">
          <w:rPr>
            <w:szCs w:val="18"/>
          </w:rPr>
          <w:t>RVO</w:t>
        </w:r>
      </w:ins>
      <w:r w:rsidRPr="00D74C10">
        <w:rPr>
          <w:szCs w:val="18"/>
        </w:rPr>
        <w:t xml:space="preserve"> maakt, in het algemeen, binnen acht weken na het verstrijken van de sluitingstermijn voor het aanbieden van offertes, de uitslag bekend aan de aanbieders. </w:t>
      </w:r>
    </w:p>
    <w:p w:rsidR="00351469" w:rsidRDefault="00351469" w:rsidP="00351469">
      <w:r w:rsidRPr="00D74C10">
        <w:t xml:space="preserve">Bent u ontevreden over de dienstverlening van Rijksdienst voor Ondernemend Nederland? Dan kunt u via </w:t>
      </w:r>
      <w:proofErr w:type="spellStart"/>
      <w:r w:rsidRPr="00D74C10">
        <w:t>mijn.</w:t>
      </w:r>
      <w:del w:id="139" w:author="Dekker, drs. C.F. (Carla)" w:date="2020-02-24T17:00:00Z">
        <w:r w:rsidRPr="00D74C10" w:rsidDel="008F5103">
          <w:delText>rvo.nl</w:delText>
        </w:r>
      </w:del>
      <w:ins w:id="140" w:author="Dekker, drs. C.F. (Carla)" w:date="2020-02-24T17:00:00Z">
        <w:r w:rsidR="008F5103">
          <w:t>RVO</w:t>
        </w:r>
      </w:ins>
      <w:proofErr w:type="spellEnd"/>
      <w:r w:rsidRPr="00D74C10">
        <w:t xml:space="preserve"> een klacht indienen. Een onderbouwde klacht is voor onze organisatie waardevol. Zo helpt u ons om onze dienstverlening te verbeteren.</w:t>
      </w:r>
      <w:r>
        <w:t xml:space="preserve"> </w:t>
      </w:r>
    </w:p>
    <w:p w:rsidR="00351469" w:rsidRPr="007D74C8" w:rsidRDefault="00351469" w:rsidP="00351469">
      <w:pPr>
        <w:pStyle w:val="Kop2"/>
        <w:rPr>
          <w:u w:val="single"/>
        </w:rPr>
      </w:pPr>
      <w:bookmarkStart w:id="141" w:name="_Toc273004955"/>
      <w:bookmarkStart w:id="142" w:name="_Toc273006866"/>
      <w:bookmarkStart w:id="143" w:name="_Toc273009522"/>
      <w:bookmarkStart w:id="144" w:name="_Toc273009820"/>
      <w:bookmarkStart w:id="145" w:name="_Toc273113395"/>
      <w:bookmarkStart w:id="146" w:name="_Toc2253228"/>
      <w:r>
        <w:t xml:space="preserve">3.6 </w:t>
      </w:r>
      <w:r w:rsidRPr="007D74C8">
        <w:t>Vertrouwelijkheid</w:t>
      </w:r>
      <w:bookmarkEnd w:id="141"/>
      <w:bookmarkEnd w:id="142"/>
      <w:bookmarkEnd w:id="143"/>
      <w:bookmarkEnd w:id="144"/>
      <w:bookmarkEnd w:id="145"/>
      <w:bookmarkEnd w:id="146"/>
    </w:p>
    <w:p w:rsidR="00351469" w:rsidRPr="007D74C8" w:rsidRDefault="00351469" w:rsidP="00351469">
      <w:r>
        <w:t>Alle offertestukken waaronder het projectplan, de managementsamenvatting</w:t>
      </w:r>
      <w:r w:rsidRPr="007D74C8">
        <w:t xml:space="preserve"> </w:t>
      </w:r>
      <w:r>
        <w:t xml:space="preserve">worden </w:t>
      </w:r>
      <w:r w:rsidRPr="007D74C8">
        <w:t>vertrouwelijk behandeld</w:t>
      </w:r>
      <w:r>
        <w:t xml:space="preserve">. </w:t>
      </w:r>
      <w:del w:id="147" w:author="Dekker, drs. C.F. (Carla)" w:date="2020-02-24T17:00:00Z">
        <w:r w:rsidDel="008F5103">
          <w:delText>RVO.nl</w:delText>
        </w:r>
      </w:del>
      <w:ins w:id="148" w:author="Dekker, drs. C.F. (Carla)" w:date="2020-02-24T17:00:00Z">
        <w:r w:rsidR="008F5103">
          <w:t>RVO</w:t>
        </w:r>
      </w:ins>
      <w:r w:rsidRPr="007D74C8">
        <w:t xml:space="preserve"> </w:t>
      </w:r>
      <w:r>
        <w:t xml:space="preserve">publiceert </w:t>
      </w:r>
      <w:r w:rsidRPr="007D74C8">
        <w:t>de volgende gegevens van de organisaties die een opdracht gegund krijgen:</w:t>
      </w:r>
    </w:p>
    <w:p w:rsidR="00351469" w:rsidRPr="007D74C8" w:rsidRDefault="00351469" w:rsidP="00351469">
      <w:pPr>
        <w:pStyle w:val="Lijstalinea"/>
        <w:numPr>
          <w:ilvl w:val="0"/>
          <w:numId w:val="32"/>
        </w:numPr>
      </w:pPr>
      <w:r w:rsidRPr="007D74C8">
        <w:t>de naam van de organisatie</w:t>
      </w:r>
    </w:p>
    <w:p w:rsidR="00351469" w:rsidRDefault="00351469" w:rsidP="00351469">
      <w:pPr>
        <w:pStyle w:val="Lijstalinea"/>
        <w:numPr>
          <w:ilvl w:val="0"/>
          <w:numId w:val="32"/>
        </w:numPr>
      </w:pPr>
      <w:r w:rsidRPr="007D74C8">
        <w:t>de titel van het project</w:t>
      </w:r>
    </w:p>
    <w:p w:rsidR="00351469" w:rsidRDefault="00351469" w:rsidP="00351469">
      <w:pPr>
        <w:pStyle w:val="Lijstalinea"/>
        <w:numPr>
          <w:ilvl w:val="0"/>
          <w:numId w:val="32"/>
        </w:numPr>
      </w:pPr>
      <w:r>
        <w:t xml:space="preserve">de publieke samenvatting uit het projectplan </w:t>
      </w:r>
    </w:p>
    <w:p w:rsidR="00351469" w:rsidRPr="00A75F61" w:rsidRDefault="00351469" w:rsidP="00351469">
      <w:pPr>
        <w:pStyle w:val="Lijstalinea"/>
        <w:numPr>
          <w:ilvl w:val="0"/>
          <w:numId w:val="32"/>
        </w:numPr>
      </w:pPr>
      <w:r w:rsidRPr="00A75F61">
        <w:t xml:space="preserve">contactgegevens. </w:t>
      </w:r>
    </w:p>
    <w:p w:rsidR="00351469" w:rsidRDefault="00351469" w:rsidP="00351469">
      <w:pPr>
        <w:rPr>
          <w:rFonts w:ascii="Calibri Light" w:hAnsi="Calibri Light"/>
          <w:color w:val="2F5496"/>
          <w:sz w:val="32"/>
          <w:szCs w:val="32"/>
        </w:rPr>
      </w:pPr>
      <w:r w:rsidRPr="007D74C8">
        <w:t>Alle commissieleden</w:t>
      </w:r>
      <w:r>
        <w:t>, vertegenwoordigers van de opdrachtgever(s)</w:t>
      </w:r>
      <w:r w:rsidRPr="007D74C8">
        <w:t xml:space="preserve"> en alle medewerkers van </w:t>
      </w:r>
      <w:del w:id="149" w:author="Dekker, drs. C.F. (Carla)" w:date="2020-02-24T17:00:00Z">
        <w:r w:rsidDel="008F5103">
          <w:delText>RVO.nl</w:delText>
        </w:r>
      </w:del>
      <w:ins w:id="150" w:author="Dekker, drs. C.F. (Carla)" w:date="2020-02-24T17:00:00Z">
        <w:r w:rsidR="008F5103">
          <w:t>RVO</w:t>
        </w:r>
      </w:ins>
      <w:r w:rsidRPr="007D74C8">
        <w:t xml:space="preserve"> die de offertes inzien</w:t>
      </w:r>
      <w:r>
        <w:t>,</w:t>
      </w:r>
      <w:r w:rsidRPr="007D74C8">
        <w:t xml:space="preserve"> hebben een geheimhoudingsplicht.</w:t>
      </w:r>
      <w:bookmarkStart w:id="151" w:name="_Toc273004956"/>
      <w:bookmarkStart w:id="152" w:name="_Toc273113396"/>
      <w:r>
        <w:br w:type="page"/>
      </w:r>
    </w:p>
    <w:p w:rsidR="00351469" w:rsidRPr="007D74C8" w:rsidRDefault="00351469" w:rsidP="00351469">
      <w:pPr>
        <w:pStyle w:val="Kop1"/>
        <w:numPr>
          <w:ilvl w:val="0"/>
          <w:numId w:val="41"/>
        </w:numPr>
      </w:pPr>
      <w:bookmarkStart w:id="153" w:name="_Toc2253229"/>
      <w:r w:rsidRPr="007D74C8">
        <w:lastRenderedPageBreak/>
        <w:t>SBIR fase 1: Het haalbaarheidsonderzoek</w:t>
      </w:r>
      <w:bookmarkEnd w:id="151"/>
      <w:bookmarkEnd w:id="152"/>
      <w:bookmarkEnd w:id="153"/>
    </w:p>
    <w:p w:rsidR="00351469" w:rsidRPr="007D74C8" w:rsidRDefault="00351469" w:rsidP="00351469">
      <w:pPr>
        <w:pStyle w:val="Kop2"/>
      </w:pPr>
      <w:bookmarkStart w:id="154" w:name="_Toc273004957"/>
      <w:bookmarkStart w:id="155" w:name="_Toc273006867"/>
      <w:bookmarkStart w:id="156" w:name="_Toc273009523"/>
      <w:bookmarkStart w:id="157" w:name="_Toc273009821"/>
      <w:bookmarkStart w:id="158" w:name="_Toc273113397"/>
      <w:bookmarkStart w:id="159" w:name="_Toc2253230"/>
      <w:r>
        <w:t xml:space="preserve">4.1 </w:t>
      </w:r>
      <w:r w:rsidRPr="007D74C8">
        <w:t>De opdrachtverlening</w:t>
      </w:r>
      <w:bookmarkEnd w:id="154"/>
      <w:bookmarkEnd w:id="155"/>
      <w:bookmarkEnd w:id="156"/>
      <w:bookmarkEnd w:id="157"/>
      <w:bookmarkEnd w:id="158"/>
      <w:bookmarkEnd w:id="159"/>
    </w:p>
    <w:p w:rsidR="00351469" w:rsidRDefault="00351469" w:rsidP="00351469">
      <w:r>
        <w:t xml:space="preserve">U ontvangt van </w:t>
      </w:r>
      <w:del w:id="160" w:author="Dekker, drs. C.F. (Carla)" w:date="2020-02-24T17:00:00Z">
        <w:r w:rsidDel="008F5103">
          <w:delText>RVO.nl</w:delText>
        </w:r>
      </w:del>
      <w:ins w:id="161" w:author="Dekker, drs. C.F. (Carla)" w:date="2020-02-24T17:00:00Z">
        <w:r w:rsidR="008F5103">
          <w:t>RVO</w:t>
        </w:r>
      </w:ins>
      <w:r>
        <w:t xml:space="preserve"> een brief met een toelichting op de beoordeling en als bijlage het SBIR-contract. Gangbaar is om bij aanvang een voorschot te geven van 80% van het offertebedrag. De resterende 20% betaalt </w:t>
      </w:r>
      <w:del w:id="162" w:author="Dekker, drs. C.F. (Carla)" w:date="2020-02-24T17:00:00Z">
        <w:r w:rsidDel="008F5103">
          <w:delText>RVO.nl</w:delText>
        </w:r>
      </w:del>
      <w:ins w:id="163" w:author="Dekker, drs. C.F. (Carla)" w:date="2020-02-24T17:00:00Z">
        <w:r w:rsidR="008F5103">
          <w:t>RVO</w:t>
        </w:r>
      </w:ins>
      <w:r>
        <w:t xml:space="preserve"> wanneer het project naar tevredenheid van </w:t>
      </w:r>
      <w:del w:id="164" w:author="Dekker, drs. C.F. (Carla)" w:date="2020-02-24T17:00:00Z">
        <w:r w:rsidDel="008F5103">
          <w:delText>RVO.nl</w:delText>
        </w:r>
      </w:del>
      <w:ins w:id="165" w:author="Dekker, drs. C.F. (Carla)" w:date="2020-02-24T17:00:00Z">
        <w:r w:rsidR="008F5103">
          <w:t>RVO</w:t>
        </w:r>
      </w:ins>
      <w:r>
        <w:t xml:space="preserve"> is afgerond. Het exacte voorschotritme is te vinden in de opdrachtbrief. Tegelijkertijd met het insturen van het ondertekende contract kunt u een factuur voor het eerste voorschot indienen. Zie paragraaf 11.1 voor een voorbeeldcontract.  </w:t>
      </w:r>
    </w:p>
    <w:p w:rsidR="00351469" w:rsidRDefault="00351469" w:rsidP="00351469">
      <w:pPr>
        <w:pStyle w:val="Kop2"/>
      </w:pPr>
      <w:bookmarkStart w:id="166" w:name="_Ref534898770"/>
      <w:bookmarkStart w:id="167" w:name="_Ref534898774"/>
      <w:bookmarkStart w:id="168" w:name="_Ref534898888"/>
      <w:bookmarkStart w:id="169" w:name="_Toc2253231"/>
      <w:bookmarkStart w:id="170" w:name="_Toc273004958"/>
      <w:bookmarkStart w:id="171" w:name="_Toc273006868"/>
      <w:bookmarkStart w:id="172" w:name="_Toc273009524"/>
      <w:bookmarkStart w:id="173" w:name="_Toc273009822"/>
      <w:bookmarkStart w:id="174" w:name="_Toc273113398"/>
      <w:r>
        <w:t>4.2 Het intellectueel eigendom (IE)</w:t>
      </w:r>
      <w:bookmarkEnd w:id="166"/>
      <w:bookmarkEnd w:id="167"/>
      <w:bookmarkEnd w:id="168"/>
      <w:bookmarkEnd w:id="169"/>
    </w:p>
    <w:p w:rsidR="00351469" w:rsidRDefault="00351469" w:rsidP="00351469">
      <w:r w:rsidRPr="007D74C8">
        <w:t xml:space="preserve">De opdrachtnemer behoudt het intellectueel eigendom. </w:t>
      </w:r>
      <w:r>
        <w:t>Opdrachtgever verwerft de volgende rechten:</w:t>
      </w:r>
    </w:p>
    <w:p w:rsidR="00351469" w:rsidRPr="00B448F5" w:rsidRDefault="00351469" w:rsidP="00351469">
      <w:pPr>
        <w:pStyle w:val="Lijstalinea"/>
        <w:numPr>
          <w:ilvl w:val="0"/>
          <w:numId w:val="36"/>
        </w:numPr>
      </w:pPr>
      <w:r>
        <w:t xml:space="preserve">Het recht de </w:t>
      </w:r>
      <w:r w:rsidRPr="007D74C8">
        <w:t xml:space="preserve">resultaten </w:t>
      </w:r>
      <w:r>
        <w:t>te gebruiken</w:t>
      </w:r>
      <w:r w:rsidRPr="007D74C8">
        <w:t xml:space="preserve"> voor publicitaire doeleinden.</w:t>
      </w:r>
    </w:p>
    <w:p w:rsidR="00351469" w:rsidRPr="00116FDB" w:rsidRDefault="00351469" w:rsidP="00351469">
      <w:pPr>
        <w:pStyle w:val="Lijstalinea"/>
        <w:numPr>
          <w:ilvl w:val="0"/>
          <w:numId w:val="36"/>
        </w:numPr>
        <w:rPr>
          <w:szCs w:val="18"/>
        </w:rPr>
      </w:pPr>
      <w:r>
        <w:t>H</w:t>
      </w:r>
      <w:r w:rsidRPr="005A32F4">
        <w:t xml:space="preserve">et recht op het gebruik van de kennis, zonder betaling van licentiekosten. </w:t>
      </w:r>
    </w:p>
    <w:p w:rsidR="00351469" w:rsidRPr="00116FDB" w:rsidRDefault="00351469" w:rsidP="00351469">
      <w:pPr>
        <w:pStyle w:val="Lijstalinea"/>
        <w:numPr>
          <w:ilvl w:val="0"/>
          <w:numId w:val="36"/>
        </w:numPr>
        <w:rPr>
          <w:szCs w:val="18"/>
        </w:rPr>
      </w:pPr>
      <w:r>
        <w:t xml:space="preserve">Het recht </w:t>
      </w:r>
      <w:r w:rsidRPr="005A32F4">
        <w:t xml:space="preserve">de kennis openbaar </w:t>
      </w:r>
      <w:r>
        <w:t xml:space="preserve">te </w:t>
      </w:r>
      <w:r w:rsidRPr="005A32F4">
        <w:t xml:space="preserve">maken als hij dat nodig acht in het kader van het algemeen belang. </w:t>
      </w:r>
    </w:p>
    <w:p w:rsidR="00351469" w:rsidRDefault="00351469" w:rsidP="00351469">
      <w:pPr>
        <w:pStyle w:val="Lijstalinea"/>
        <w:numPr>
          <w:ilvl w:val="0"/>
          <w:numId w:val="36"/>
        </w:numPr>
      </w:pPr>
      <w:r>
        <w:t>De mogelijkheid om de onderneming</w:t>
      </w:r>
      <w:r w:rsidRPr="005A32F4">
        <w:t xml:space="preserve"> </w:t>
      </w:r>
      <w:r>
        <w:t xml:space="preserve">te </w:t>
      </w:r>
      <w:r w:rsidRPr="005A32F4">
        <w:t>verplichten om onder redelijke voorwaarden licenties te verstrekken aan derden.</w:t>
      </w:r>
    </w:p>
    <w:p w:rsidR="00351469" w:rsidRPr="007D74C8" w:rsidRDefault="00351469" w:rsidP="00351469">
      <w:pPr>
        <w:pStyle w:val="Kop2"/>
      </w:pPr>
      <w:bookmarkStart w:id="175" w:name="_Toc2253232"/>
      <w:r>
        <w:t xml:space="preserve">4.3 </w:t>
      </w:r>
      <w:r w:rsidRPr="007D74C8">
        <w:t>Het haalbaarheidsonderzoek</w:t>
      </w:r>
      <w:bookmarkEnd w:id="170"/>
      <w:bookmarkEnd w:id="171"/>
      <w:bookmarkEnd w:id="172"/>
      <w:bookmarkEnd w:id="173"/>
      <w:bookmarkEnd w:id="174"/>
      <w:bookmarkEnd w:id="175"/>
    </w:p>
    <w:p w:rsidR="00351469" w:rsidRPr="007D74C8" w:rsidRDefault="00351469" w:rsidP="00351469">
      <w:r w:rsidRPr="007D74C8">
        <w:t xml:space="preserve">In het haalbaarheidsonderzoek onderzoekt u die aspecten die voor de haalbaarheid van uw product van belang zijn. Na het haalbaarheidsonderzoek is </w:t>
      </w:r>
      <w:r>
        <w:t xml:space="preserve">minimaal </w:t>
      </w:r>
      <w:r w:rsidRPr="007D74C8">
        <w:t>duidelijk:</w:t>
      </w:r>
    </w:p>
    <w:p w:rsidR="00351469" w:rsidRPr="007D74C8" w:rsidRDefault="00351469" w:rsidP="00351469">
      <w:pPr>
        <w:pStyle w:val="Lijstalinea"/>
        <w:numPr>
          <w:ilvl w:val="0"/>
          <w:numId w:val="22"/>
        </w:numPr>
      </w:pPr>
      <w:r w:rsidRPr="007D74C8">
        <w:t>wat de impact van uw project is op het maatschappelijk vraagstuk</w:t>
      </w:r>
      <w:r>
        <w:t>;</w:t>
      </w:r>
    </w:p>
    <w:p w:rsidR="00351469" w:rsidRPr="007D74C8" w:rsidRDefault="00351469" w:rsidP="00351469">
      <w:pPr>
        <w:pStyle w:val="Lijstalinea"/>
        <w:numPr>
          <w:ilvl w:val="0"/>
          <w:numId w:val="22"/>
        </w:numPr>
      </w:pPr>
      <w:r w:rsidRPr="007D74C8">
        <w:t>of realisatie van innovatie technisch haalbaar is</w:t>
      </w:r>
      <w:r>
        <w:t>;</w:t>
      </w:r>
    </w:p>
    <w:p w:rsidR="00351469" w:rsidRPr="007D74C8" w:rsidRDefault="00351469" w:rsidP="00351469">
      <w:pPr>
        <w:pStyle w:val="Lijstalinea"/>
        <w:numPr>
          <w:ilvl w:val="0"/>
          <w:numId w:val="22"/>
        </w:numPr>
      </w:pPr>
      <w:r w:rsidRPr="007D74C8">
        <w:t>of ontwikkeling en productie haalbaar zijn</w:t>
      </w:r>
      <w:r>
        <w:t xml:space="preserve"> en</w:t>
      </w:r>
    </w:p>
    <w:p w:rsidR="00351469" w:rsidRPr="007D74C8" w:rsidRDefault="00351469" w:rsidP="00351469">
      <w:pPr>
        <w:pStyle w:val="Lijstalinea"/>
        <w:numPr>
          <w:ilvl w:val="0"/>
          <w:numId w:val="22"/>
        </w:numPr>
      </w:pPr>
      <w:r w:rsidRPr="007D74C8">
        <w:t>of er een marktvraag is en, zo ja, welke partijen nodig zijn om de innovatie te realiseren</w:t>
      </w:r>
      <w:r>
        <w:t>.</w:t>
      </w:r>
    </w:p>
    <w:p w:rsidR="00351469" w:rsidRDefault="00351469" w:rsidP="00351469">
      <w:r w:rsidRPr="007D74C8">
        <w:t>Zaken die van te voren al duidelijk zijn</w:t>
      </w:r>
      <w:r>
        <w:t>,</w:t>
      </w:r>
      <w:r w:rsidRPr="007D74C8">
        <w:t xml:space="preserve"> hoeft u uiteraard in het haalbaarheidsonderzoek niet te onderzoeken.</w:t>
      </w:r>
    </w:p>
    <w:p w:rsidR="00351469" w:rsidRPr="007D74C8" w:rsidRDefault="00351469" w:rsidP="00351469">
      <w:pPr>
        <w:pStyle w:val="Kop2"/>
      </w:pPr>
      <w:bookmarkStart w:id="176" w:name="_Toc273004959"/>
      <w:bookmarkStart w:id="177" w:name="_Toc273006869"/>
      <w:bookmarkStart w:id="178" w:name="_Toc273009525"/>
      <w:bookmarkStart w:id="179" w:name="_Toc273009823"/>
      <w:bookmarkStart w:id="180" w:name="_Toc273113399"/>
      <w:bookmarkStart w:id="181" w:name="_Toc2253233"/>
      <w:r>
        <w:t xml:space="preserve">4.4 </w:t>
      </w:r>
      <w:r w:rsidRPr="007D74C8">
        <w:t>Resultaat fase 1: eindrapport</w:t>
      </w:r>
      <w:bookmarkEnd w:id="176"/>
      <w:bookmarkEnd w:id="177"/>
      <w:bookmarkEnd w:id="178"/>
      <w:bookmarkEnd w:id="179"/>
      <w:bookmarkEnd w:id="180"/>
      <w:bookmarkEnd w:id="181"/>
    </w:p>
    <w:p w:rsidR="00351469" w:rsidRPr="007D74C8" w:rsidRDefault="00351469" w:rsidP="00351469">
      <w:r w:rsidRPr="007D74C8">
        <w:t xml:space="preserve">Het resultaat van een haalbaarheidsonderzoek is een rapport waarin u de resultaten van het haalbaarheidsonderzoek beschrijft en de conclusies die hieruit komen voor een vervolgtraject. Het rapport is opgesteld volgens het </w:t>
      </w:r>
      <w:r>
        <w:t>format</w:t>
      </w:r>
      <w:r w:rsidRPr="007D74C8">
        <w:t xml:space="preserve"> eindrapport haalbaarheidsonderzoek. </w:t>
      </w:r>
      <w:r>
        <w:t xml:space="preserve">Dat fase 1 resulteert in een rapport betekent niet dat fase 1 </w:t>
      </w:r>
      <w:r w:rsidRPr="00F621D8">
        <w:t>uitsluitend</w:t>
      </w:r>
      <w:r>
        <w:t xml:space="preserve"> een </w:t>
      </w:r>
      <w:r w:rsidRPr="0024024B">
        <w:t>bureaustudie</w:t>
      </w:r>
      <w:r>
        <w:t xml:space="preserve"> is. Een eerste demonstratie kan bijvoorbeeld een goede manier zijn om de haalbaarheid te onderzoeken. </w:t>
      </w:r>
    </w:p>
    <w:p w:rsidR="00351469" w:rsidRPr="00A75F61" w:rsidRDefault="00351469" w:rsidP="00351469">
      <w:pPr>
        <w:pStyle w:val="Kop2"/>
      </w:pPr>
      <w:bookmarkStart w:id="182" w:name="_Toc2253234"/>
      <w:r>
        <w:t xml:space="preserve">4.5 </w:t>
      </w:r>
      <w:r w:rsidRPr="00A75F61">
        <w:t>Wijzigingen tijdens fase 1</w:t>
      </w:r>
      <w:bookmarkEnd w:id="182"/>
    </w:p>
    <w:p w:rsidR="00351469" w:rsidRPr="00A75F61" w:rsidRDefault="00351469" w:rsidP="00351469">
      <w:r w:rsidRPr="00A75F61">
        <w:t xml:space="preserve">In goed overleg kunnen, tijdens het uitvoeren van fase 1, wijzigingen in het project plaatsvinden. Schriftelijke instemming van </w:t>
      </w:r>
      <w:del w:id="183" w:author="Dekker, drs. C.F. (Carla)" w:date="2020-02-24T17:00:00Z">
        <w:r w:rsidRPr="00A75F61" w:rsidDel="008F5103">
          <w:delText>RVO.nl</w:delText>
        </w:r>
      </w:del>
      <w:ins w:id="184" w:author="Dekker, drs. C.F. (Carla)" w:date="2020-02-24T17:00:00Z">
        <w:r w:rsidR="008F5103">
          <w:t>RVO</w:t>
        </w:r>
      </w:ins>
      <w:r w:rsidRPr="00A75F61">
        <w:t xml:space="preserve"> is vereist voor iedere wijziging die consequenties heeft voor de resultaten van het project. </w:t>
      </w:r>
    </w:p>
    <w:p w:rsidR="00351469" w:rsidRPr="007F5D0A" w:rsidRDefault="00351469" w:rsidP="00351469">
      <w:r w:rsidRPr="00A75F61">
        <w:t xml:space="preserve">Onderaannemers kunnen tijdens het uitvoeren van de opdracht worden gewijzigd, mits het projectresultaat hier niet onder lijdt. Wanneer een onderaannemer wordt vervangen moet, naar oordeel van </w:t>
      </w:r>
      <w:del w:id="185" w:author="Dekker, drs. C.F. (Carla)" w:date="2020-02-24T17:00:00Z">
        <w:r w:rsidRPr="00A75F61" w:rsidDel="008F5103">
          <w:delText>RVO.nl</w:delText>
        </w:r>
      </w:del>
      <w:ins w:id="186" w:author="Dekker, drs. C.F. (Carla)" w:date="2020-02-24T17:00:00Z">
        <w:r w:rsidR="008F5103">
          <w:t>RVO</w:t>
        </w:r>
      </w:ins>
      <w:r w:rsidRPr="00A75F61">
        <w:t>, de nieuwe onderaannemer dus minstens net zo goed zijn als de oude onderaannemer.</w:t>
      </w:r>
      <w:r>
        <w:t xml:space="preserve"> </w:t>
      </w:r>
    </w:p>
    <w:p w:rsidR="00351469" w:rsidRDefault="00351469" w:rsidP="00351469">
      <w:pPr>
        <w:spacing w:after="0" w:line="240" w:lineRule="auto"/>
        <w:rPr>
          <w:rFonts w:ascii="Calibri Light" w:hAnsi="Calibri Light"/>
          <w:color w:val="2F5496"/>
          <w:sz w:val="32"/>
          <w:szCs w:val="32"/>
        </w:rPr>
      </w:pPr>
      <w:bookmarkStart w:id="187" w:name="_Toc273004960"/>
      <w:bookmarkStart w:id="188" w:name="_Toc273113400"/>
      <w:r>
        <w:br w:type="page"/>
      </w:r>
    </w:p>
    <w:p w:rsidR="00351469" w:rsidRPr="007D74C8" w:rsidRDefault="00351469" w:rsidP="00351469">
      <w:pPr>
        <w:pStyle w:val="Kop1"/>
        <w:numPr>
          <w:ilvl w:val="0"/>
          <w:numId w:val="41"/>
        </w:numPr>
      </w:pPr>
      <w:bookmarkStart w:id="189" w:name="_Toc2253235"/>
      <w:r w:rsidRPr="007D74C8">
        <w:lastRenderedPageBreak/>
        <w:t>Offerte fase 2</w:t>
      </w:r>
      <w:bookmarkEnd w:id="187"/>
      <w:bookmarkEnd w:id="188"/>
      <w:bookmarkEnd w:id="189"/>
    </w:p>
    <w:p w:rsidR="00351469" w:rsidRPr="007D74C8" w:rsidRDefault="00351469" w:rsidP="00351469">
      <w:pPr>
        <w:pStyle w:val="Kop2"/>
      </w:pPr>
      <w:bookmarkStart w:id="190" w:name="_Toc273004961"/>
      <w:bookmarkStart w:id="191" w:name="_Toc273006870"/>
      <w:bookmarkStart w:id="192" w:name="_Toc273009526"/>
      <w:bookmarkStart w:id="193" w:name="_Toc273009824"/>
      <w:bookmarkStart w:id="194" w:name="_Toc273113401"/>
      <w:bookmarkStart w:id="195" w:name="_Toc2253236"/>
      <w:r>
        <w:t xml:space="preserve">5.1 </w:t>
      </w:r>
      <w:r w:rsidRPr="007D74C8">
        <w:t>Partijen</w:t>
      </w:r>
      <w:bookmarkEnd w:id="190"/>
      <w:bookmarkEnd w:id="191"/>
      <w:bookmarkEnd w:id="192"/>
      <w:bookmarkEnd w:id="193"/>
      <w:bookmarkEnd w:id="194"/>
      <w:bookmarkEnd w:id="195"/>
    </w:p>
    <w:p w:rsidR="00351469" w:rsidRPr="007D74C8" w:rsidRDefault="00351469" w:rsidP="00351469">
      <w:del w:id="196" w:author="Dekker, drs. C.F. (Carla)" w:date="2020-02-24T17:00:00Z">
        <w:r w:rsidDel="008F5103">
          <w:delText>RVO.nl</w:delText>
        </w:r>
      </w:del>
      <w:ins w:id="197" w:author="Dekker, drs. C.F. (Carla)" w:date="2020-02-24T17:00:00Z">
        <w:r w:rsidR="008F5103">
          <w:t>RVO</w:t>
        </w:r>
      </w:ins>
      <w:r w:rsidRPr="007D74C8">
        <w:t xml:space="preserve"> stuurt een offerteverzoek wanneer:</w:t>
      </w:r>
    </w:p>
    <w:p w:rsidR="00351469" w:rsidRPr="007D74C8" w:rsidRDefault="00351469" w:rsidP="00351469">
      <w:pPr>
        <w:pStyle w:val="Lijstalinea"/>
        <w:numPr>
          <w:ilvl w:val="0"/>
          <w:numId w:val="34"/>
        </w:numPr>
      </w:pPr>
      <w:r w:rsidRPr="007D74C8">
        <w:t>fase 1 naar tevredenheid is afgerond en</w:t>
      </w:r>
    </w:p>
    <w:p w:rsidR="00351469" w:rsidRPr="007D74C8" w:rsidRDefault="00351469" w:rsidP="00351469">
      <w:pPr>
        <w:pStyle w:val="Lijstalinea"/>
        <w:numPr>
          <w:ilvl w:val="0"/>
          <w:numId w:val="34"/>
        </w:numPr>
      </w:pPr>
      <w:r w:rsidRPr="007D74C8">
        <w:t xml:space="preserve">het haalbaarheidsonderzoek </w:t>
      </w:r>
      <w:r>
        <w:t xml:space="preserve">concludeert </w:t>
      </w:r>
      <w:r w:rsidRPr="007D74C8">
        <w:t xml:space="preserve">dat </w:t>
      </w:r>
      <w:r>
        <w:t>de innovatie</w:t>
      </w:r>
      <w:r w:rsidRPr="007D74C8">
        <w:t xml:space="preserve"> haalbaar is.</w:t>
      </w:r>
    </w:p>
    <w:p w:rsidR="00351469" w:rsidRPr="007D74C8" w:rsidRDefault="00351469" w:rsidP="00351469">
      <w:r w:rsidRPr="007D74C8">
        <w:t xml:space="preserve">Fase 2 staat alleen open voor partijen die daarvoor een offerteverzoek hebben ontvangen en voldoen aan de voorwaarden die </w:t>
      </w:r>
      <w:r w:rsidRPr="00C01EAB">
        <w:t>ook in fase 1</w:t>
      </w:r>
      <w:r w:rsidRPr="007D74C8">
        <w:t xml:space="preserve"> aan partijen zijn gesteld. Eventuele aanvullende voorwaarden staan in het offerteverzoek. </w:t>
      </w:r>
    </w:p>
    <w:p w:rsidR="00351469" w:rsidRPr="007D74C8" w:rsidRDefault="00351469" w:rsidP="00351469">
      <w:r w:rsidRPr="007D74C8">
        <w:t xml:space="preserve">Een andere onderneming dan de hoofdaannemer van fase 1 kan hoofdaannemer </w:t>
      </w:r>
      <w:r>
        <w:t>van</w:t>
      </w:r>
      <w:r w:rsidRPr="007D74C8">
        <w:t xml:space="preserve"> fase 2 zijn </w:t>
      </w:r>
      <w:r>
        <w:t>als</w:t>
      </w:r>
      <w:r w:rsidRPr="007D74C8">
        <w:t xml:space="preserve"> dit logisch</w:t>
      </w:r>
      <w:r>
        <w:t>erwijs</w:t>
      </w:r>
      <w:r w:rsidRPr="007D74C8">
        <w:t xml:space="preserve"> voortkomt uit het haalbaarheidsonderzoek. Dit moet door de hoofdaannemer van fase 1 kenbaar worden gemaakt, uiterlijk op het moment dat de rapportage van fase 1 wordt opgeleverd.</w:t>
      </w:r>
    </w:p>
    <w:p w:rsidR="00351469" w:rsidRPr="007D74C8" w:rsidRDefault="00351469" w:rsidP="00351469"/>
    <w:p w:rsidR="00351469" w:rsidRPr="007D74C8" w:rsidRDefault="00351469" w:rsidP="00351469">
      <w:pPr>
        <w:pStyle w:val="Kop2"/>
      </w:pPr>
      <w:bookmarkStart w:id="198" w:name="_Toc273004962"/>
      <w:bookmarkStart w:id="199" w:name="_Toc273006871"/>
      <w:bookmarkStart w:id="200" w:name="_Toc273009527"/>
      <w:bookmarkStart w:id="201" w:name="_Toc273009825"/>
      <w:bookmarkStart w:id="202" w:name="_Toc273113402"/>
      <w:bookmarkStart w:id="203" w:name="_Toc2253237"/>
      <w:r>
        <w:t xml:space="preserve">5.2 </w:t>
      </w:r>
      <w:r w:rsidRPr="007D74C8">
        <w:t>Onderdelen offerte fase 2</w:t>
      </w:r>
      <w:bookmarkEnd w:id="198"/>
      <w:bookmarkEnd w:id="199"/>
      <w:bookmarkEnd w:id="200"/>
      <w:bookmarkEnd w:id="201"/>
      <w:bookmarkEnd w:id="202"/>
      <w:bookmarkEnd w:id="203"/>
    </w:p>
    <w:p w:rsidR="00351469" w:rsidRPr="007D74C8" w:rsidRDefault="00351469" w:rsidP="00351469">
      <w:r w:rsidRPr="007D74C8">
        <w:t>Een offerte bestaat uit:</w:t>
      </w:r>
    </w:p>
    <w:p w:rsidR="00351469" w:rsidRPr="007D74C8" w:rsidRDefault="00351469" w:rsidP="00351469">
      <w:pPr>
        <w:pStyle w:val="Lijstalinea"/>
        <w:numPr>
          <w:ilvl w:val="0"/>
          <w:numId w:val="24"/>
        </w:numPr>
      </w:pPr>
      <w:r w:rsidRPr="007D74C8">
        <w:t>Een volledig ingevuld en ondertekend SBIR-formulier.</w:t>
      </w:r>
    </w:p>
    <w:p w:rsidR="00351469" w:rsidRPr="007D74C8" w:rsidRDefault="00351469" w:rsidP="00351469">
      <w:pPr>
        <w:pStyle w:val="Lijstalinea"/>
        <w:numPr>
          <w:ilvl w:val="0"/>
          <w:numId w:val="24"/>
        </w:numPr>
      </w:pPr>
      <w:r w:rsidRPr="007D74C8">
        <w:t>Projectplan in het Nederlands volgens model fase 2</w:t>
      </w:r>
      <w:r>
        <w:t>.</w:t>
      </w:r>
    </w:p>
    <w:p w:rsidR="00351469" w:rsidRPr="007D74C8" w:rsidRDefault="00351469" w:rsidP="00351469">
      <w:pPr>
        <w:pStyle w:val="Lijstalinea"/>
        <w:numPr>
          <w:ilvl w:val="0"/>
          <w:numId w:val="24"/>
        </w:numPr>
      </w:pPr>
      <w:r w:rsidRPr="007D74C8">
        <w:t>Businessplan volgens model businessplan</w:t>
      </w:r>
      <w:r>
        <w:t xml:space="preserve"> (het businessplan mag in het Engels zijn gesteld).</w:t>
      </w:r>
    </w:p>
    <w:p w:rsidR="00351469" w:rsidRPr="007D74C8" w:rsidRDefault="00351469" w:rsidP="00351469">
      <w:r w:rsidRPr="00A75F61">
        <w:t>Voor de offerte voor fase 2 gelden alle procedures en voorwaarden die gelden voor de offertes voor fase 1. Alleen de bijlagen bij het SBIR formulier verschillen zoals hierboven aangegeven. Daarnaast geldt de volgende aanvullende voorwaarde: De offerte moet zich uitsluitend richten op onderzoek en ontwikkeling. Activiteiten die hier niet binnen passen kunnen niet in de offerte worden opgevoerd. Welke werkzaamheden onder het begrip onderzoek en ontwikkeling vallen is beschreven in hoofdstuk 10.2.</w:t>
      </w:r>
    </w:p>
    <w:p w:rsidR="00351469" w:rsidRPr="007D74C8" w:rsidRDefault="00351469" w:rsidP="00351469"/>
    <w:p w:rsidR="00351469" w:rsidRPr="007D74C8" w:rsidRDefault="00351469" w:rsidP="00351469">
      <w:pPr>
        <w:pStyle w:val="Kop2"/>
      </w:pPr>
      <w:bookmarkStart w:id="204" w:name="_Toc273004963"/>
      <w:bookmarkStart w:id="205" w:name="_Toc273006872"/>
      <w:bookmarkStart w:id="206" w:name="_Toc273009528"/>
      <w:bookmarkStart w:id="207" w:name="_Toc273009826"/>
      <w:bookmarkStart w:id="208" w:name="_Toc273113403"/>
      <w:bookmarkStart w:id="209" w:name="_Toc2253238"/>
      <w:r>
        <w:t>5.3 Prijs en d</w:t>
      </w:r>
      <w:r w:rsidRPr="007D74C8">
        <w:t>uur van de opdracht</w:t>
      </w:r>
      <w:bookmarkEnd w:id="204"/>
      <w:bookmarkEnd w:id="205"/>
      <w:bookmarkEnd w:id="206"/>
      <w:bookmarkEnd w:id="207"/>
      <w:bookmarkEnd w:id="208"/>
      <w:bookmarkEnd w:id="209"/>
      <w:r w:rsidRPr="007D74C8">
        <w:t xml:space="preserve"> </w:t>
      </w:r>
    </w:p>
    <w:p w:rsidR="00351469" w:rsidRPr="007D74C8" w:rsidRDefault="00351469" w:rsidP="00351469">
      <w:r>
        <w:t xml:space="preserve">De bepalingen voor fase 1 (zie paragraaf </w:t>
      </w:r>
      <w:r>
        <w:fldChar w:fldCharType="begin"/>
      </w:r>
      <w:r>
        <w:instrText xml:space="preserve"> REF _Ref534898820 \r \h </w:instrText>
      </w:r>
      <w:r>
        <w:fldChar w:fldCharType="separate"/>
      </w:r>
      <w:r>
        <w:t>2.4</w:t>
      </w:r>
      <w:r>
        <w:fldChar w:fldCharType="end"/>
      </w:r>
      <w:r>
        <w:t>) gelden ook voor fase 2. Het enige verschil is dat f</w:t>
      </w:r>
      <w:r w:rsidRPr="007D74C8">
        <w:t>ase 2</w:t>
      </w:r>
      <w:r>
        <w:t xml:space="preserve"> maximaal </w:t>
      </w:r>
      <w:r w:rsidRPr="007D74C8">
        <w:t>2</w:t>
      </w:r>
      <w:r>
        <w:t> </w:t>
      </w:r>
      <w:r w:rsidRPr="007D74C8">
        <w:t>jaar</w:t>
      </w:r>
      <w:r>
        <w:t xml:space="preserve"> duurt</w:t>
      </w:r>
      <w:r w:rsidRPr="007D74C8">
        <w:t>.</w:t>
      </w:r>
      <w:r>
        <w:t xml:space="preserve"> Indien in de oproep een kortere termijn is opgenomen, dan geldt de kortere termijn.</w:t>
      </w:r>
    </w:p>
    <w:p w:rsidR="00351469" w:rsidRPr="007D74C8" w:rsidRDefault="00351469" w:rsidP="00351469"/>
    <w:p w:rsidR="00351469" w:rsidRPr="007D74C8" w:rsidRDefault="00351469" w:rsidP="00351469">
      <w:pPr>
        <w:pStyle w:val="Kop2"/>
      </w:pPr>
      <w:bookmarkStart w:id="210" w:name="_Toc273004964"/>
      <w:bookmarkStart w:id="211" w:name="_Toc273006873"/>
      <w:bookmarkStart w:id="212" w:name="_Toc273009529"/>
      <w:bookmarkStart w:id="213" w:name="_Toc273009827"/>
      <w:bookmarkStart w:id="214" w:name="_Toc273113404"/>
      <w:bookmarkStart w:id="215" w:name="_Toc2253239"/>
      <w:r>
        <w:t>5.4 E</w:t>
      </w:r>
      <w:r w:rsidRPr="007D74C8">
        <w:t>isen offerte fase 2</w:t>
      </w:r>
      <w:bookmarkEnd w:id="210"/>
      <w:bookmarkEnd w:id="211"/>
      <w:bookmarkEnd w:id="212"/>
      <w:bookmarkEnd w:id="213"/>
      <w:bookmarkEnd w:id="214"/>
      <w:bookmarkEnd w:id="215"/>
    </w:p>
    <w:p w:rsidR="00351469" w:rsidRPr="007D74C8" w:rsidRDefault="00351469" w:rsidP="00351469">
      <w:pPr>
        <w:rPr>
          <w:rFonts w:cs="Arial"/>
        </w:rPr>
      </w:pPr>
      <w:r w:rsidRPr="007D74C8">
        <w:t xml:space="preserve">In aanvulling op de eisen genoemd onder ‘Offerte fase 1’ geldt dat </w:t>
      </w:r>
      <w:del w:id="216" w:author="Dekker, drs. C.F. (Carla)" w:date="2020-02-24T17:00:00Z">
        <w:r w:rsidDel="008F5103">
          <w:delText>RVO.nl</w:delText>
        </w:r>
      </w:del>
      <w:ins w:id="217" w:author="Dekker, drs. C.F. (Carla)" w:date="2020-02-24T17:00:00Z">
        <w:r w:rsidR="008F5103">
          <w:t>RVO</w:t>
        </w:r>
      </w:ins>
      <w:r w:rsidRPr="007D74C8">
        <w:t xml:space="preserve"> een offerte voor fase 2 ook niet aan de commissie voorlegt wanneer het </w:t>
      </w:r>
      <w:r w:rsidRPr="007D74C8">
        <w:rPr>
          <w:rFonts w:cs="Arial"/>
        </w:rPr>
        <w:t>businessplan ontbreekt.</w:t>
      </w:r>
    </w:p>
    <w:p w:rsidR="00351469" w:rsidRDefault="00351469" w:rsidP="00351469">
      <w:pPr>
        <w:spacing w:after="0" w:line="240" w:lineRule="auto"/>
        <w:rPr>
          <w:rFonts w:ascii="Calibri Light" w:hAnsi="Calibri Light"/>
          <w:color w:val="2F5496"/>
          <w:sz w:val="32"/>
          <w:szCs w:val="32"/>
        </w:rPr>
      </w:pPr>
      <w:bookmarkStart w:id="218" w:name="_Toc273004965"/>
      <w:bookmarkStart w:id="219" w:name="_Toc273113405"/>
      <w:r>
        <w:br w:type="page"/>
      </w:r>
    </w:p>
    <w:p w:rsidR="00351469" w:rsidRPr="007D74C8" w:rsidRDefault="00351469" w:rsidP="00351469">
      <w:pPr>
        <w:pStyle w:val="Kop1"/>
        <w:numPr>
          <w:ilvl w:val="0"/>
          <w:numId w:val="41"/>
        </w:numPr>
      </w:pPr>
      <w:bookmarkStart w:id="220" w:name="_Toc2253240"/>
      <w:r w:rsidRPr="007D74C8">
        <w:lastRenderedPageBreak/>
        <w:t xml:space="preserve">Beoordelingsproces </w:t>
      </w:r>
      <w:r>
        <w:t>SBIR</w:t>
      </w:r>
      <w:r w:rsidRPr="007D74C8">
        <w:t xml:space="preserve"> fase 2</w:t>
      </w:r>
      <w:bookmarkEnd w:id="218"/>
      <w:bookmarkEnd w:id="219"/>
      <w:bookmarkEnd w:id="220"/>
      <w:r>
        <w:t xml:space="preserve"> </w:t>
      </w:r>
    </w:p>
    <w:p w:rsidR="00351469" w:rsidRPr="007D74C8" w:rsidRDefault="00351469" w:rsidP="00351469">
      <w:r>
        <w:t>Het</w:t>
      </w:r>
      <w:r w:rsidRPr="007D74C8">
        <w:t xml:space="preserve"> beoordelings</w:t>
      </w:r>
      <w:r>
        <w:t xml:space="preserve">proces </w:t>
      </w:r>
      <w:r w:rsidRPr="007D74C8">
        <w:t xml:space="preserve">voor fase 2 </w:t>
      </w:r>
      <w:r>
        <w:t>verschilt alleen op</w:t>
      </w:r>
      <w:r w:rsidRPr="007D74C8">
        <w:t xml:space="preserve"> de volgende punten van </w:t>
      </w:r>
      <w:r>
        <w:t xml:space="preserve">het beoordelingsproces </w:t>
      </w:r>
      <w:r w:rsidRPr="007D74C8">
        <w:t>voor fase 1</w:t>
      </w:r>
      <w:r>
        <w:t xml:space="preserve"> (zie hoofdstuk </w:t>
      </w:r>
      <w:r>
        <w:fldChar w:fldCharType="begin"/>
      </w:r>
      <w:r>
        <w:instrText xml:space="preserve"> REF _Ref534899026 \r \h </w:instrText>
      </w:r>
      <w:r>
        <w:fldChar w:fldCharType="separate"/>
      </w:r>
      <w:r>
        <w:t>3</w:t>
      </w:r>
      <w:r>
        <w:fldChar w:fldCharType="end"/>
      </w:r>
      <w:r>
        <w:t>)</w:t>
      </w:r>
      <w:r w:rsidRPr="007D74C8">
        <w:t>:</w:t>
      </w:r>
    </w:p>
    <w:p w:rsidR="00351469" w:rsidRPr="007D74C8" w:rsidRDefault="00351469" w:rsidP="00351469">
      <w:pPr>
        <w:pStyle w:val="Lijstalinea"/>
        <w:numPr>
          <w:ilvl w:val="0"/>
          <w:numId w:val="21"/>
        </w:numPr>
      </w:pPr>
      <w:r w:rsidRPr="007D74C8">
        <w:t>Voor fase 2 vindt geen voorselectie plaats.</w:t>
      </w:r>
    </w:p>
    <w:p w:rsidR="00351469" w:rsidRPr="007D74C8" w:rsidRDefault="00351469" w:rsidP="00351469">
      <w:pPr>
        <w:pStyle w:val="Lijstalinea"/>
        <w:numPr>
          <w:ilvl w:val="0"/>
          <w:numId w:val="21"/>
        </w:numPr>
      </w:pPr>
      <w:r w:rsidRPr="007D74C8">
        <w:t>Doorgaans krijgen de aanbieders voor fase 2 de gelegenheid om hun offerte voor de commissie toe te lichten. Voor fase 1 zal dit doorgaans niet het geval zijn.</w:t>
      </w:r>
    </w:p>
    <w:p w:rsidR="00351469" w:rsidRPr="007D74C8" w:rsidRDefault="00351469" w:rsidP="00351469">
      <w:pPr>
        <w:pStyle w:val="Lijstalinea"/>
        <w:numPr>
          <w:ilvl w:val="0"/>
          <w:numId w:val="21"/>
        </w:numPr>
      </w:pPr>
      <w:r w:rsidRPr="007D74C8">
        <w:t xml:space="preserve">Voor de beoordeling van het economisch perspectief weegt expliciet mee wat de vooruitzichten voor fase </w:t>
      </w:r>
      <w:r>
        <w:t>3</w:t>
      </w:r>
      <w:r w:rsidRPr="007D74C8">
        <w:t xml:space="preserve"> zijn. </w:t>
      </w:r>
    </w:p>
    <w:p w:rsidR="00351469" w:rsidRPr="007D74C8" w:rsidRDefault="00351469" w:rsidP="00351469"/>
    <w:p w:rsidR="00351469" w:rsidRPr="007D74C8" w:rsidRDefault="00351469" w:rsidP="00351469"/>
    <w:p w:rsidR="00351469" w:rsidRDefault="00351469" w:rsidP="00351469">
      <w:pPr>
        <w:spacing w:after="0" w:line="240" w:lineRule="auto"/>
        <w:rPr>
          <w:rFonts w:ascii="Calibri Light" w:hAnsi="Calibri Light"/>
          <w:color w:val="2F5496"/>
          <w:sz w:val="32"/>
          <w:szCs w:val="32"/>
        </w:rPr>
      </w:pPr>
      <w:bookmarkStart w:id="221" w:name="_Toc273004966"/>
      <w:bookmarkStart w:id="222" w:name="_Toc273113406"/>
      <w:r>
        <w:br w:type="page"/>
      </w:r>
    </w:p>
    <w:p w:rsidR="00351469" w:rsidRPr="007D74C8" w:rsidRDefault="00351469" w:rsidP="00351469">
      <w:pPr>
        <w:pStyle w:val="Kop1"/>
        <w:numPr>
          <w:ilvl w:val="0"/>
          <w:numId w:val="41"/>
        </w:numPr>
      </w:pPr>
      <w:bookmarkStart w:id="223" w:name="_Toc2253241"/>
      <w:r w:rsidRPr="007D74C8">
        <w:lastRenderedPageBreak/>
        <w:t>SBIR Fase 2: Het onderzoek- en ontwikkelingstraject</w:t>
      </w:r>
      <w:bookmarkEnd w:id="221"/>
      <w:bookmarkEnd w:id="222"/>
      <w:bookmarkEnd w:id="223"/>
    </w:p>
    <w:p w:rsidR="00351469" w:rsidRDefault="00351469" w:rsidP="00351469">
      <w:pPr>
        <w:pStyle w:val="Kop2"/>
      </w:pPr>
      <w:bookmarkStart w:id="224" w:name="_Toc2253242"/>
      <w:bookmarkStart w:id="225" w:name="_Toc273004967"/>
      <w:bookmarkStart w:id="226" w:name="_Toc273006874"/>
      <w:bookmarkStart w:id="227" w:name="_Toc273009530"/>
      <w:bookmarkStart w:id="228" w:name="_Toc273009828"/>
      <w:bookmarkStart w:id="229" w:name="_Toc273113407"/>
      <w:r>
        <w:t xml:space="preserve">7.1 </w:t>
      </w:r>
      <w:r w:rsidRPr="007D74C8">
        <w:t>De opdrachtverlening</w:t>
      </w:r>
      <w:bookmarkEnd w:id="224"/>
    </w:p>
    <w:p w:rsidR="00351469" w:rsidRDefault="00351469" w:rsidP="00351469">
      <w:r>
        <w:t xml:space="preserve">U ontvangt van </w:t>
      </w:r>
      <w:del w:id="230" w:author="Dekker, drs. C.F. (Carla)" w:date="2020-02-24T17:00:00Z">
        <w:r w:rsidDel="008F5103">
          <w:delText>RVO.nl</w:delText>
        </w:r>
      </w:del>
      <w:ins w:id="231" w:author="Dekker, drs. C.F. (Carla)" w:date="2020-02-24T17:00:00Z">
        <w:r w:rsidR="008F5103">
          <w:t>RVO</w:t>
        </w:r>
      </w:ins>
      <w:r>
        <w:t xml:space="preserve"> een opdrachtbrief met als bijlage een het SBIR-contract, een overeenkomst tussen de opdrachtgever en de opdrachtnemer. </w:t>
      </w:r>
      <w:r>
        <w:rPr>
          <w:bCs/>
        </w:rPr>
        <w:t xml:space="preserve">Gangbaar is om bij aanvang een voorschot te geven van 20% van het offertebedrag. 60% betaalt </w:t>
      </w:r>
      <w:del w:id="232" w:author="Dekker, drs. C.F. (Carla)" w:date="2020-02-24T17:00:00Z">
        <w:r w:rsidDel="008F5103">
          <w:rPr>
            <w:bCs/>
          </w:rPr>
          <w:delText>RVO.nl</w:delText>
        </w:r>
      </w:del>
      <w:ins w:id="233" w:author="Dekker, drs. C.F. (Carla)" w:date="2020-02-24T17:00:00Z">
        <w:r w:rsidR="008F5103">
          <w:rPr>
            <w:bCs/>
          </w:rPr>
          <w:t>RVO</w:t>
        </w:r>
      </w:ins>
      <w:r>
        <w:rPr>
          <w:bCs/>
        </w:rPr>
        <w:t xml:space="preserve"> tijdens het </w:t>
      </w:r>
      <w:r w:rsidRPr="00A75F61">
        <w:rPr>
          <w:bCs/>
        </w:rPr>
        <w:t>uitvoer</w:t>
      </w:r>
      <w:r>
        <w:rPr>
          <w:bCs/>
        </w:rPr>
        <w:t xml:space="preserve">en van fase 2. Deze betalingen zijn gekoppeld aan de voortgang van het project. </w:t>
      </w:r>
      <w:r>
        <w:t xml:space="preserve">De laatste 20% betaalt </w:t>
      </w:r>
      <w:del w:id="234" w:author="Dekker, drs. C.F. (Carla)" w:date="2020-02-24T17:00:00Z">
        <w:r w:rsidDel="008F5103">
          <w:delText>RVO.nl</w:delText>
        </w:r>
      </w:del>
      <w:ins w:id="235" w:author="Dekker, drs. C.F. (Carla)" w:date="2020-02-24T17:00:00Z">
        <w:r w:rsidR="008F5103">
          <w:t>RVO</w:t>
        </w:r>
      </w:ins>
      <w:r>
        <w:t xml:space="preserve"> wanneer het project naar tevredenheid van </w:t>
      </w:r>
      <w:del w:id="236" w:author="Dekker, drs. C.F. (Carla)" w:date="2020-02-24T17:00:00Z">
        <w:r w:rsidDel="008F5103">
          <w:delText>RVO.nl</w:delText>
        </w:r>
      </w:del>
      <w:ins w:id="237" w:author="Dekker, drs. C.F. (Carla)" w:date="2020-02-24T17:00:00Z">
        <w:r w:rsidR="008F5103">
          <w:t>RVO</w:t>
        </w:r>
      </w:ins>
      <w:r>
        <w:t xml:space="preserve"> is afgerond.</w:t>
      </w:r>
    </w:p>
    <w:p w:rsidR="00351469" w:rsidRDefault="00351469" w:rsidP="00351469">
      <w:r>
        <w:t xml:space="preserve">Het exacte voorschotritme is te vinden in de opdrachtbrief. Tegelijkertijd met het insturen van de ondertekende uitvoeringsovereenkomst kunt u een factuur voor het eerste voorschot indienen. </w:t>
      </w:r>
    </w:p>
    <w:p w:rsidR="00351469" w:rsidRDefault="00351469" w:rsidP="00351469">
      <w:r>
        <w:t xml:space="preserve">Zie paragraaf 11.2 voor een voorbeeldcontract.  </w:t>
      </w:r>
    </w:p>
    <w:p w:rsidR="00351469" w:rsidRPr="007D271C" w:rsidRDefault="00351469" w:rsidP="00351469"/>
    <w:p w:rsidR="00351469" w:rsidRDefault="00351469" w:rsidP="00351469">
      <w:pPr>
        <w:pStyle w:val="Kop2"/>
      </w:pPr>
      <w:bookmarkStart w:id="238" w:name="_Toc2253243"/>
      <w:r>
        <w:t>7.2 Het intellectueel eigendom</w:t>
      </w:r>
      <w:bookmarkEnd w:id="225"/>
      <w:bookmarkEnd w:id="226"/>
      <w:bookmarkEnd w:id="227"/>
      <w:bookmarkEnd w:id="228"/>
      <w:bookmarkEnd w:id="229"/>
      <w:r>
        <w:t xml:space="preserve"> (IE)</w:t>
      </w:r>
      <w:bookmarkEnd w:id="238"/>
    </w:p>
    <w:p w:rsidR="00351469" w:rsidRPr="007D74C8" w:rsidRDefault="00351469" w:rsidP="00351469">
      <w:r>
        <w:t xml:space="preserve">Ook voor fase 2 </w:t>
      </w:r>
      <w:r w:rsidRPr="007D74C8">
        <w:t xml:space="preserve">behoudt </w:t>
      </w:r>
      <w:r>
        <w:t>d</w:t>
      </w:r>
      <w:r w:rsidRPr="007D74C8">
        <w:t xml:space="preserve">e opdrachtnemer het intellectueel eigendom. </w:t>
      </w:r>
      <w:r>
        <w:t xml:space="preserve">De rechten die de opdrachtgever verwerft zijn gelijk aan de rechten voor fase 1 (zie paragraaf </w:t>
      </w:r>
      <w:r>
        <w:fldChar w:fldCharType="begin"/>
      </w:r>
      <w:r>
        <w:instrText xml:space="preserve"> REF _Ref534898888 \r \h </w:instrText>
      </w:r>
      <w:r>
        <w:fldChar w:fldCharType="separate"/>
      </w:r>
      <w:r>
        <w:t>4.2</w:t>
      </w:r>
      <w:r>
        <w:fldChar w:fldCharType="end"/>
      </w:r>
      <w:r>
        <w:t>).</w:t>
      </w:r>
    </w:p>
    <w:p w:rsidR="00351469" w:rsidRPr="007D74C8" w:rsidRDefault="00351469" w:rsidP="00351469"/>
    <w:p w:rsidR="00351469" w:rsidRPr="007D74C8" w:rsidRDefault="00351469" w:rsidP="00351469">
      <w:pPr>
        <w:pStyle w:val="Kop2"/>
        <w:rPr>
          <w:szCs w:val="18"/>
        </w:rPr>
      </w:pPr>
      <w:bookmarkStart w:id="239" w:name="_Toc273004968"/>
      <w:bookmarkStart w:id="240" w:name="_Toc273006875"/>
      <w:bookmarkStart w:id="241" w:name="_Toc273009531"/>
      <w:bookmarkStart w:id="242" w:name="_Toc273009829"/>
      <w:bookmarkStart w:id="243" w:name="_Toc273113408"/>
      <w:bookmarkStart w:id="244" w:name="_Toc2253244"/>
      <w:r>
        <w:t xml:space="preserve">7.3 </w:t>
      </w:r>
      <w:r w:rsidRPr="007D74C8">
        <w:t>Resultaten fase 2</w:t>
      </w:r>
      <w:bookmarkEnd w:id="239"/>
      <w:bookmarkEnd w:id="240"/>
      <w:bookmarkEnd w:id="241"/>
      <w:bookmarkEnd w:id="242"/>
      <w:bookmarkEnd w:id="243"/>
      <w:bookmarkEnd w:id="244"/>
    </w:p>
    <w:p w:rsidR="00351469" w:rsidRPr="007D74C8" w:rsidRDefault="00351469" w:rsidP="00351469">
      <w:r w:rsidRPr="007D74C8">
        <w:t>Aan het eind van SBIR fase 2 wordt opgeleverd:</w:t>
      </w:r>
    </w:p>
    <w:p w:rsidR="00351469" w:rsidRPr="007D74C8" w:rsidRDefault="00351469" w:rsidP="00351469">
      <w:pPr>
        <w:pStyle w:val="Lijstalinea"/>
        <w:numPr>
          <w:ilvl w:val="0"/>
          <w:numId w:val="23"/>
        </w:numPr>
      </w:pPr>
      <w:r w:rsidRPr="007D74C8">
        <w:t xml:space="preserve">Een eindrapportage conform het format </w:t>
      </w:r>
      <w:r>
        <w:t>voor fase 2</w:t>
      </w:r>
      <w:r w:rsidRPr="007D74C8">
        <w:t>.</w:t>
      </w:r>
    </w:p>
    <w:p w:rsidR="00351469" w:rsidRPr="007D74C8" w:rsidRDefault="00351469" w:rsidP="00351469">
      <w:pPr>
        <w:pStyle w:val="Lijstalinea"/>
        <w:numPr>
          <w:ilvl w:val="0"/>
          <w:numId w:val="23"/>
        </w:numPr>
      </w:pPr>
      <w:r w:rsidRPr="007D74C8">
        <w:t>Een demonstratie van een getest product, dienst of proces.</w:t>
      </w:r>
    </w:p>
    <w:p w:rsidR="00351469" w:rsidRPr="007D74C8" w:rsidRDefault="00351469" w:rsidP="00351469"/>
    <w:p w:rsidR="00351469" w:rsidRPr="007D74C8" w:rsidRDefault="00351469" w:rsidP="00351469">
      <w:r w:rsidRPr="007D74C8">
        <w:t>Op aanvraag wordt de volgende (achterliggende) documentatie beschikbaar gesteld</w:t>
      </w:r>
      <w:r>
        <w:t xml:space="preserve"> om in te zien</w:t>
      </w:r>
      <w:r w:rsidRPr="007D74C8">
        <w:t>:</w:t>
      </w:r>
    </w:p>
    <w:p w:rsidR="00351469" w:rsidRPr="007D74C8" w:rsidRDefault="00351469" w:rsidP="00351469">
      <w:pPr>
        <w:pStyle w:val="Lijstalinea"/>
        <w:numPr>
          <w:ilvl w:val="0"/>
          <w:numId w:val="23"/>
        </w:numPr>
      </w:pPr>
      <w:r w:rsidRPr="007D74C8">
        <w:t>een (technische) specificatie van het product of een beschrijving van de dienst;</w:t>
      </w:r>
    </w:p>
    <w:p w:rsidR="00351469" w:rsidRPr="007D74C8" w:rsidRDefault="00351469" w:rsidP="00351469">
      <w:pPr>
        <w:pStyle w:val="Lijstalinea"/>
        <w:numPr>
          <w:ilvl w:val="0"/>
          <w:numId w:val="23"/>
        </w:numPr>
      </w:pPr>
      <w:r w:rsidRPr="007D74C8">
        <w:t>een testprotocol;</w:t>
      </w:r>
    </w:p>
    <w:p w:rsidR="00351469" w:rsidRPr="007D74C8" w:rsidRDefault="00351469" w:rsidP="00351469">
      <w:pPr>
        <w:pStyle w:val="Lijstalinea"/>
        <w:numPr>
          <w:ilvl w:val="0"/>
          <w:numId w:val="23"/>
        </w:numPr>
      </w:pPr>
      <w:r w:rsidRPr="007D74C8">
        <w:t>een productieplan (plan voor de uitvoering van de dienst);</w:t>
      </w:r>
    </w:p>
    <w:p w:rsidR="00351469" w:rsidRPr="007D74C8" w:rsidRDefault="00351469" w:rsidP="00351469">
      <w:pPr>
        <w:pStyle w:val="Lijstalinea"/>
        <w:numPr>
          <w:ilvl w:val="0"/>
          <w:numId w:val="23"/>
        </w:numPr>
      </w:pPr>
      <w:r w:rsidRPr="007D74C8">
        <w:t>technische documentatie, en</w:t>
      </w:r>
    </w:p>
    <w:p w:rsidR="00351469" w:rsidRPr="007D74C8" w:rsidRDefault="00351469" w:rsidP="00351469">
      <w:pPr>
        <w:pStyle w:val="Lijstalinea"/>
        <w:numPr>
          <w:ilvl w:val="0"/>
          <w:numId w:val="23"/>
        </w:numPr>
      </w:pPr>
      <w:r w:rsidRPr="007D74C8">
        <w:t>het geactualiseerde businessplan.</w:t>
      </w:r>
    </w:p>
    <w:p w:rsidR="00351469" w:rsidRDefault="00351469" w:rsidP="00351469"/>
    <w:p w:rsidR="00351469" w:rsidRDefault="00351469" w:rsidP="00351469">
      <w:pPr>
        <w:pStyle w:val="Kop2"/>
      </w:pPr>
      <w:bookmarkStart w:id="245" w:name="_Toc2253245"/>
      <w:r>
        <w:t>7.4 Wijzigingen tijdens fase 2</w:t>
      </w:r>
      <w:bookmarkEnd w:id="245"/>
    </w:p>
    <w:p w:rsidR="00351469" w:rsidRDefault="00351469" w:rsidP="00351469">
      <w:r>
        <w:t>De voorwaarden voor wijziging tijdens fase 2 zijn gelijk aan die van fase 1.</w:t>
      </w:r>
    </w:p>
    <w:p w:rsidR="00351469" w:rsidRDefault="00351469" w:rsidP="00351469"/>
    <w:p w:rsidR="00351469" w:rsidRPr="007D74C8" w:rsidRDefault="00351469" w:rsidP="00351469"/>
    <w:p w:rsidR="00351469" w:rsidRDefault="00351469" w:rsidP="00351469">
      <w:pPr>
        <w:spacing w:after="0" w:line="240" w:lineRule="auto"/>
        <w:rPr>
          <w:rFonts w:ascii="Calibri Light" w:hAnsi="Calibri Light"/>
          <w:color w:val="2F5496"/>
          <w:sz w:val="32"/>
          <w:szCs w:val="32"/>
        </w:rPr>
      </w:pPr>
      <w:bookmarkStart w:id="246" w:name="_Toc273004969"/>
      <w:bookmarkStart w:id="247" w:name="_Toc273113409"/>
      <w:r>
        <w:br w:type="page"/>
      </w:r>
    </w:p>
    <w:p w:rsidR="00351469" w:rsidRPr="007D74C8" w:rsidRDefault="00351469" w:rsidP="00351469">
      <w:pPr>
        <w:pStyle w:val="Kop1"/>
        <w:numPr>
          <w:ilvl w:val="0"/>
          <w:numId w:val="41"/>
        </w:numPr>
      </w:pPr>
      <w:bookmarkStart w:id="248" w:name="_Toc2253246"/>
      <w:r w:rsidRPr="007D74C8">
        <w:lastRenderedPageBreak/>
        <w:t xml:space="preserve">SBIR Fase </w:t>
      </w:r>
      <w:r>
        <w:t>3</w:t>
      </w:r>
      <w:r w:rsidRPr="007D74C8">
        <w:t>: marktrijp maken</w:t>
      </w:r>
      <w:bookmarkEnd w:id="246"/>
      <w:bookmarkEnd w:id="247"/>
      <w:bookmarkEnd w:id="248"/>
    </w:p>
    <w:p w:rsidR="00351469" w:rsidRPr="007D74C8" w:rsidRDefault="00351469" w:rsidP="00351469">
      <w:r w:rsidRPr="007D74C8">
        <w:t xml:space="preserve">Fase </w:t>
      </w:r>
      <w:r>
        <w:t>3</w:t>
      </w:r>
      <w:r w:rsidRPr="007D74C8">
        <w:t xml:space="preserve"> wordt niet vanuit het SBIR programma gefinancierd. De onderneming informeert de opdrachtgever over de vorderingen van de commercialisatie. </w:t>
      </w:r>
    </w:p>
    <w:p w:rsidR="00351469" w:rsidRDefault="00351469" w:rsidP="00351469">
      <w:pPr>
        <w:spacing w:after="0" w:line="240" w:lineRule="auto"/>
        <w:rPr>
          <w:rFonts w:ascii="Calibri Light" w:hAnsi="Calibri Light"/>
          <w:color w:val="2F5496"/>
          <w:sz w:val="32"/>
          <w:szCs w:val="32"/>
        </w:rPr>
      </w:pPr>
      <w:bookmarkStart w:id="249" w:name="_Toc385585030"/>
      <w:bookmarkStart w:id="250" w:name="_Toc385585165"/>
      <w:bookmarkEnd w:id="249"/>
      <w:bookmarkEnd w:id="250"/>
      <w:r>
        <w:br w:type="page"/>
      </w:r>
    </w:p>
    <w:p w:rsidR="00351469" w:rsidRPr="00A75F61" w:rsidRDefault="00351469" w:rsidP="00351469">
      <w:pPr>
        <w:pStyle w:val="Kop1"/>
        <w:numPr>
          <w:ilvl w:val="0"/>
          <w:numId w:val="41"/>
        </w:numPr>
      </w:pPr>
      <w:bookmarkStart w:id="251" w:name="_Toc2253247"/>
      <w:r w:rsidRPr="00A75F61">
        <w:lastRenderedPageBreak/>
        <w:t>Formulieren, modellen, formats</w:t>
      </w:r>
      <w:bookmarkEnd w:id="251"/>
      <w:r w:rsidRPr="00A75F61">
        <w:t xml:space="preserve"> </w:t>
      </w:r>
    </w:p>
    <w:p w:rsidR="00351469" w:rsidRPr="00A75F61" w:rsidRDefault="00351469" w:rsidP="00351469">
      <w:pPr>
        <w:rPr>
          <w:szCs w:val="18"/>
        </w:rPr>
      </w:pPr>
      <w:r w:rsidRPr="00A75F61">
        <w:rPr>
          <w:szCs w:val="18"/>
        </w:rPr>
        <w:t xml:space="preserve">Op </w:t>
      </w:r>
      <w:r>
        <w:fldChar w:fldCharType="begin"/>
      </w:r>
      <w:r>
        <w:instrText xml:space="preserve"> HYPERLINK "https://mijn.rvo.nl/sbir-innovatie-in-opdracht" </w:instrText>
      </w:r>
      <w:r>
        <w:fldChar w:fldCharType="separate"/>
      </w:r>
      <w:r w:rsidRPr="00A75F61">
        <w:rPr>
          <w:rStyle w:val="Hyperlink"/>
        </w:rPr>
        <w:t>https://mijn.</w:t>
      </w:r>
      <w:del w:id="252" w:author="Dekker, drs. C.F. (Carla)" w:date="2020-02-24T17:00:00Z">
        <w:r w:rsidRPr="00A75F61" w:rsidDel="008F5103">
          <w:rPr>
            <w:rStyle w:val="Hyperlink"/>
          </w:rPr>
          <w:delText>rvo.nl</w:delText>
        </w:r>
      </w:del>
      <w:ins w:id="253" w:author="Dekker, drs. C.F. (Carla)" w:date="2020-02-24T17:00:00Z">
        <w:r w:rsidR="008F5103">
          <w:rPr>
            <w:rStyle w:val="Hyperlink"/>
          </w:rPr>
          <w:t>RVO</w:t>
        </w:r>
      </w:ins>
      <w:r w:rsidRPr="00A75F61">
        <w:rPr>
          <w:rStyle w:val="Hyperlink"/>
        </w:rPr>
        <w:t>/sbir-innovatie-in-opdracht</w:t>
      </w:r>
      <w:r>
        <w:rPr>
          <w:rStyle w:val="Hyperlink"/>
        </w:rPr>
        <w:fldChar w:fldCharType="end"/>
      </w:r>
      <w:r w:rsidRPr="00A75F61">
        <w:t xml:space="preserve"> </w:t>
      </w:r>
      <w:r w:rsidRPr="00A75F61">
        <w:rPr>
          <w:szCs w:val="18"/>
        </w:rPr>
        <w:t xml:space="preserve">kunt u de volgende documenten downloaden: </w:t>
      </w:r>
    </w:p>
    <w:p w:rsidR="00351469" w:rsidRPr="00AC1907" w:rsidRDefault="00351469" w:rsidP="00351469">
      <w:pPr>
        <w:pStyle w:val="Lijstalinea"/>
        <w:numPr>
          <w:ilvl w:val="0"/>
          <w:numId w:val="35"/>
        </w:numPr>
      </w:pPr>
      <w:r w:rsidRPr="00AC1907">
        <w:t>SBIR formulier fase 1, fase 2 en fase 2a</w:t>
      </w:r>
    </w:p>
    <w:p w:rsidR="00351469" w:rsidRPr="00A75F61" w:rsidRDefault="00351469" w:rsidP="00351469">
      <w:pPr>
        <w:pStyle w:val="Lijstalinea"/>
        <w:numPr>
          <w:ilvl w:val="0"/>
          <w:numId w:val="35"/>
        </w:numPr>
      </w:pPr>
      <w:r w:rsidRPr="00A75F61">
        <w:t>Model Projectplan fase 1</w:t>
      </w:r>
    </w:p>
    <w:p w:rsidR="00351469" w:rsidRPr="00A75F61" w:rsidRDefault="00351469" w:rsidP="00351469">
      <w:pPr>
        <w:pStyle w:val="Lijstalinea"/>
        <w:numPr>
          <w:ilvl w:val="0"/>
          <w:numId w:val="35"/>
        </w:numPr>
      </w:pPr>
      <w:r w:rsidRPr="00A75F61">
        <w:t>Format eindrapport fase 1</w:t>
      </w:r>
    </w:p>
    <w:p w:rsidR="00351469" w:rsidRPr="00A75F61" w:rsidRDefault="00351469" w:rsidP="00351469">
      <w:pPr>
        <w:pStyle w:val="Lijstalinea"/>
        <w:numPr>
          <w:ilvl w:val="0"/>
          <w:numId w:val="35"/>
        </w:numPr>
      </w:pPr>
      <w:r w:rsidRPr="00A75F61">
        <w:t>Model Projectplan fase 2</w:t>
      </w:r>
    </w:p>
    <w:p w:rsidR="00351469" w:rsidRPr="00A75F61" w:rsidRDefault="00351469" w:rsidP="00351469">
      <w:pPr>
        <w:pStyle w:val="Lijstalinea"/>
        <w:numPr>
          <w:ilvl w:val="0"/>
          <w:numId w:val="35"/>
        </w:numPr>
      </w:pPr>
      <w:r w:rsidRPr="00A75F61">
        <w:t>Model Businessplan fase 2</w:t>
      </w:r>
    </w:p>
    <w:p w:rsidR="00351469" w:rsidRPr="00116FDB" w:rsidRDefault="00351469" w:rsidP="00351469">
      <w:pPr>
        <w:pStyle w:val="Lijstalinea"/>
        <w:numPr>
          <w:ilvl w:val="0"/>
          <w:numId w:val="35"/>
        </w:numPr>
        <w:rPr>
          <w:szCs w:val="18"/>
        </w:rPr>
      </w:pPr>
      <w:r w:rsidRPr="00A75F61">
        <w:t>Format eindrapportage fase 2</w:t>
      </w:r>
    </w:p>
    <w:p w:rsidR="00351469" w:rsidRDefault="00351469" w:rsidP="00351469"/>
    <w:p w:rsidR="00351469" w:rsidRDefault="00351469" w:rsidP="00351469"/>
    <w:p w:rsidR="00351469" w:rsidRDefault="00351469" w:rsidP="00351469">
      <w:pPr>
        <w:spacing w:after="0" w:line="240" w:lineRule="auto"/>
        <w:rPr>
          <w:rFonts w:ascii="Calibri Light" w:hAnsi="Calibri Light"/>
          <w:color w:val="2F5496"/>
          <w:sz w:val="32"/>
          <w:szCs w:val="32"/>
        </w:rPr>
      </w:pPr>
      <w:r>
        <w:br w:type="page"/>
      </w:r>
    </w:p>
    <w:p w:rsidR="00351469" w:rsidRPr="00C71CE2" w:rsidRDefault="00351469" w:rsidP="00351469">
      <w:pPr>
        <w:pStyle w:val="Kop1"/>
        <w:numPr>
          <w:ilvl w:val="0"/>
          <w:numId w:val="41"/>
        </w:numPr>
      </w:pPr>
      <w:bookmarkStart w:id="254" w:name="_Toc2253248"/>
      <w:r w:rsidRPr="00577A74">
        <w:lastRenderedPageBreak/>
        <w:t xml:space="preserve">Nadere </w:t>
      </w:r>
      <w:r w:rsidRPr="00BE7FE0">
        <w:t xml:space="preserve">Juridische </w:t>
      </w:r>
      <w:r>
        <w:t>bepalingen</w:t>
      </w:r>
      <w:bookmarkEnd w:id="254"/>
    </w:p>
    <w:p w:rsidR="00351469" w:rsidRPr="00455D52" w:rsidRDefault="00351469" w:rsidP="00351469">
      <w:pPr>
        <w:pStyle w:val="Kop2"/>
        <w:rPr>
          <w:szCs w:val="18"/>
        </w:rPr>
      </w:pPr>
      <w:bookmarkStart w:id="255" w:name="_Toc2253249"/>
      <w:bookmarkStart w:id="256" w:name="_Hlk529525754"/>
      <w:r>
        <w:t>10.1 Eisen aan partijen</w:t>
      </w:r>
      <w:bookmarkEnd w:id="255"/>
    </w:p>
    <w:p w:rsidR="00351469" w:rsidRPr="007D74C8" w:rsidRDefault="00351469" w:rsidP="00351469">
      <w:bookmarkStart w:id="257" w:name="_Hlk529525812"/>
      <w:bookmarkEnd w:id="256"/>
      <w:r w:rsidRPr="007D74C8">
        <w:t xml:space="preserve">Iedereen die aan de volgende voorwaarden voldoet kan een offerte indienen voor fase 1 </w:t>
      </w:r>
      <w:r>
        <w:t xml:space="preserve">(of, in het geval van het ontbreken van fase 1, fase 2) </w:t>
      </w:r>
      <w:r w:rsidRPr="007D74C8">
        <w:t xml:space="preserve">van een SBIR-. </w:t>
      </w:r>
    </w:p>
    <w:p w:rsidR="00351469" w:rsidRPr="007D74C8" w:rsidRDefault="00351469" w:rsidP="00351469">
      <w:pPr>
        <w:pStyle w:val="Lijstalinea"/>
        <w:numPr>
          <w:ilvl w:val="0"/>
          <w:numId w:val="33"/>
        </w:numPr>
      </w:pPr>
      <w:bookmarkStart w:id="258" w:name="_Hlk529525874"/>
      <w:bookmarkEnd w:id="257"/>
      <w:r w:rsidRPr="007D74C8">
        <w:t xml:space="preserve">Bij opdrachtverlening moet de opdrachtnemer </w:t>
      </w:r>
      <w:r>
        <w:t xml:space="preserve">ingeschreven zijn </w:t>
      </w:r>
      <w:r w:rsidRPr="007D74C8">
        <w:t xml:space="preserve">in het beroepsregister of in het handelsregister volgens de voorschriften van de lidstaat (EU) waar hij is gevestigd. </w:t>
      </w:r>
    </w:p>
    <w:p w:rsidR="00351469" w:rsidRPr="00116FDB" w:rsidRDefault="00351469" w:rsidP="00351469">
      <w:pPr>
        <w:pStyle w:val="Lijstalinea"/>
        <w:numPr>
          <w:ilvl w:val="0"/>
          <w:numId w:val="33"/>
        </w:numPr>
        <w:rPr>
          <w:szCs w:val="18"/>
        </w:rPr>
      </w:pPr>
      <w:r w:rsidRPr="007D74C8">
        <w:t>Aanbieder mag niet bij een onherroepelijk vonnis of arrest veroordeeld zijn op grond van artikel 140, 177, 177a, 178, 225, 226, 227, 227a, 227b of 232a, 328ter, tweede lid, 416, 417, 417bis, 420bis, 420ter of 420quater van het Wetboek van Strafrecht.</w:t>
      </w:r>
    </w:p>
    <w:p w:rsidR="00351469" w:rsidRPr="007D74C8" w:rsidRDefault="00351469" w:rsidP="00351469">
      <w:pPr>
        <w:pStyle w:val="Lijstalinea"/>
        <w:numPr>
          <w:ilvl w:val="0"/>
          <w:numId w:val="33"/>
        </w:numPr>
      </w:pPr>
      <w:r w:rsidRPr="00116FDB">
        <w:rPr>
          <w:kern w:val="24"/>
        </w:rPr>
        <w:t xml:space="preserve">Aanbieder verkeert </w:t>
      </w:r>
      <w:r w:rsidRPr="007D74C8">
        <w:t>niet in staat van faillissement of van liquidatie, de werkzaamheden zijn niet gestaakt, verkeert niet in surseance van betaling of akkoord, of verkeert niet in een andere vergelijkbare toestand ingevolge een soortgelijke procedure die voorkomt in de op hem van toepassing zijnde wet- of regelgeving</w:t>
      </w:r>
      <w:r>
        <w:t>.</w:t>
      </w:r>
    </w:p>
    <w:p w:rsidR="00351469" w:rsidRPr="007D74C8" w:rsidRDefault="00351469" w:rsidP="00351469">
      <w:pPr>
        <w:pStyle w:val="Lijstalinea"/>
        <w:numPr>
          <w:ilvl w:val="0"/>
          <w:numId w:val="33"/>
        </w:numPr>
      </w:pPr>
      <w:r w:rsidRPr="00116FDB">
        <w:rPr>
          <w:kern w:val="24"/>
        </w:rPr>
        <w:t xml:space="preserve">Voor aanbieder is </w:t>
      </w:r>
      <w:r w:rsidRPr="007D74C8">
        <w:t>niet faillissement of liquidatie aangevraagd, of is geen procedure van surseance van betaling of akkoord, dan wel een andere soortgelijke procedure die voorkomt in de op hem van toepassing zijnde wet- of regelgeving, aanhangig gemaakt</w:t>
      </w:r>
      <w:r>
        <w:t>.</w:t>
      </w:r>
    </w:p>
    <w:p w:rsidR="00351469" w:rsidRPr="007D74C8" w:rsidRDefault="00351469" w:rsidP="00351469">
      <w:pPr>
        <w:pStyle w:val="Lijstalinea"/>
        <w:numPr>
          <w:ilvl w:val="0"/>
          <w:numId w:val="33"/>
        </w:numPr>
      </w:pPr>
      <w:r w:rsidRPr="007D74C8">
        <w:t>Aanbieder is in staat de opdracht met zijn bestaande financiële middelen uit te voeren. Aanbieder zijn geen claims of noodzakelijke investeringen bekend gedurende de periode van de uitvoering van de overeenkomst die de organisatie in een zodanige positie kunnen brengen dat de financieel-economische draagkracht of de continuïteit van de organisatie in gevaar wordt gebracht.</w:t>
      </w:r>
    </w:p>
    <w:p w:rsidR="00351469" w:rsidRPr="007D74C8" w:rsidRDefault="00351469" w:rsidP="00351469">
      <w:pPr>
        <w:pStyle w:val="Lijstalinea"/>
        <w:numPr>
          <w:ilvl w:val="0"/>
          <w:numId w:val="33"/>
        </w:numPr>
      </w:pPr>
      <w:r w:rsidRPr="007D74C8">
        <w:t>Aanbieder is niet bij een rechterlijke uitspraak die kracht van gewijsde heeft volgens de op hem van toepassing zijnde wet- of regelgeving, veroordeeld geweest voor een delict dat de beroepsmoraliteit (van de onderneming) in het gedrang brengt</w:t>
      </w:r>
      <w:r>
        <w:t>.</w:t>
      </w:r>
    </w:p>
    <w:p w:rsidR="00351469" w:rsidRDefault="00351469" w:rsidP="00351469">
      <w:pPr>
        <w:pStyle w:val="Lijstalinea"/>
        <w:numPr>
          <w:ilvl w:val="0"/>
          <w:numId w:val="33"/>
        </w:numPr>
      </w:pPr>
      <w:r w:rsidRPr="007D74C8">
        <w:t>Aanbieder heeft voldaan aan zijn verplichtingen ten aanzien van de betaling van de sociale verzekeringsbijdragen overeenkomstig de wettelijke bepalingen van het land waar hij gevestigd is of in het land van de aanbestedende dienst</w:t>
      </w:r>
      <w:r>
        <w:t>.</w:t>
      </w:r>
    </w:p>
    <w:p w:rsidR="00351469" w:rsidRDefault="00351469" w:rsidP="00351469">
      <w:pPr>
        <w:pStyle w:val="Lijstalinea"/>
        <w:numPr>
          <w:ilvl w:val="0"/>
          <w:numId w:val="33"/>
        </w:numPr>
      </w:pPr>
      <w:r w:rsidRPr="008316CA">
        <w:t>Aanbieder is niet schuldig aan aantoonba</w:t>
      </w:r>
      <w:r>
        <w:t>a</w:t>
      </w:r>
      <w:r w:rsidRPr="008316CA">
        <w:t>r ernstig professionee</w:t>
      </w:r>
      <w:r>
        <w:t>l</w:t>
      </w:r>
      <w:r w:rsidRPr="008316CA">
        <w:t xml:space="preserve"> wangedrag, zoals fraude en corruptie.</w:t>
      </w:r>
    </w:p>
    <w:p w:rsidR="00351469" w:rsidRPr="008B6535" w:rsidRDefault="00351469" w:rsidP="00351469">
      <w:pPr>
        <w:pStyle w:val="Lijstalinea"/>
        <w:numPr>
          <w:ilvl w:val="0"/>
          <w:numId w:val="33"/>
        </w:numPr>
      </w:pPr>
      <w:r w:rsidRPr="008B6535">
        <w:t>Aanbieder heeft aan zijn verplichtingen voldaan ten aanzien van de betaling van zijn belastingen overeenkomstig de wettelijke bepalingen van het land waar hij is gevestigd of van het land van de aanbestedende dienst.</w:t>
      </w:r>
    </w:p>
    <w:bookmarkEnd w:id="258"/>
    <w:p w:rsidR="00351469" w:rsidRPr="007D74C8" w:rsidRDefault="00351469" w:rsidP="00351469"/>
    <w:p w:rsidR="00351469" w:rsidRDefault="00351469" w:rsidP="00351469">
      <w:pPr>
        <w:rPr>
          <w:rFonts w:cs="Arial"/>
          <w:sz w:val="28"/>
          <w:szCs w:val="28"/>
        </w:rPr>
      </w:pPr>
      <w:r>
        <w:br w:type="page"/>
      </w:r>
    </w:p>
    <w:p w:rsidR="00351469" w:rsidRDefault="00351469" w:rsidP="00351469">
      <w:pPr>
        <w:pStyle w:val="Kop2"/>
      </w:pPr>
      <w:bookmarkStart w:id="259" w:name="_Toc2253250"/>
      <w:r>
        <w:lastRenderedPageBreak/>
        <w:t>10.2 Onderzoek en ontwikkeling</w:t>
      </w:r>
      <w:bookmarkEnd w:id="259"/>
    </w:p>
    <w:p w:rsidR="00351469" w:rsidRPr="007D74C8" w:rsidRDefault="00351469" w:rsidP="00351469">
      <w:r w:rsidRPr="00036654">
        <w:t>D</w:t>
      </w:r>
      <w:r w:rsidRPr="007D74C8">
        <w:t xml:space="preserve">e volgende werkzaamheden vallen onder het begrip “onderzoek en ontwikkeling”: </w:t>
      </w:r>
    </w:p>
    <w:p w:rsidR="00351469" w:rsidRPr="007D74C8" w:rsidRDefault="00351469" w:rsidP="00351469">
      <w:pPr>
        <w:pStyle w:val="Lijstalinea"/>
        <w:numPr>
          <w:ilvl w:val="0"/>
          <w:numId w:val="30"/>
        </w:numPr>
      </w:pPr>
      <w:r w:rsidRPr="007D74C8">
        <w:t>Experimentele of theoretische activiteiten die worden verricht om nieuwe kennis te verwerven.</w:t>
      </w:r>
    </w:p>
    <w:p w:rsidR="00351469" w:rsidRPr="007D74C8" w:rsidRDefault="00351469" w:rsidP="00351469">
      <w:pPr>
        <w:pStyle w:val="Lijstalinea"/>
        <w:numPr>
          <w:ilvl w:val="0"/>
          <w:numId w:val="30"/>
        </w:numPr>
      </w:pPr>
      <w:r w:rsidRPr="007D74C8">
        <w:t xml:space="preserve">Planmatig of kritisch onderzoek dat is gericht op het opdoen van nieuwe kennis en vaardigheden met het oog op de ontwikkeling van nieuwe producten, procedés of diensten, of om bestaande producten, procedés of diensten aanmerkelijk te verbeteren. </w:t>
      </w:r>
    </w:p>
    <w:p w:rsidR="00351469" w:rsidRPr="007D74C8" w:rsidRDefault="00351469" w:rsidP="00351469">
      <w:pPr>
        <w:pStyle w:val="Lijstalinea"/>
        <w:numPr>
          <w:ilvl w:val="0"/>
          <w:numId w:val="30"/>
        </w:numPr>
      </w:pPr>
      <w:r w:rsidRPr="007D74C8">
        <w:t xml:space="preserve">Het verwerven, combineren, vormgeven en gebruiken van bestaande wetenschappelijke, technische, zakelijke en andere relevante kennis en vaardigheden voor plannen, schema's of ontwerpen van nieuwe, gewijzigde of verbeterde producten, procedés of diensten. </w:t>
      </w:r>
    </w:p>
    <w:p w:rsidR="00351469" w:rsidRPr="007D74C8" w:rsidRDefault="00351469" w:rsidP="00351469">
      <w:pPr>
        <w:pStyle w:val="Lijstalinea"/>
        <w:numPr>
          <w:ilvl w:val="0"/>
          <w:numId w:val="30"/>
        </w:numPr>
      </w:pPr>
      <w:r w:rsidRPr="007D74C8">
        <w:t>Het maken van ontwerpen, tekeningen, plannen en andere documentatie, mits zij niet voor commercieel gebruik zijn bestemd.</w:t>
      </w:r>
    </w:p>
    <w:p w:rsidR="00351469" w:rsidRPr="007D74C8" w:rsidRDefault="00351469" w:rsidP="00351469">
      <w:pPr>
        <w:pStyle w:val="Lijstalinea"/>
        <w:numPr>
          <w:ilvl w:val="0"/>
          <w:numId w:val="30"/>
        </w:numPr>
      </w:pPr>
      <w:r w:rsidRPr="007D74C8">
        <w:t xml:space="preserve">De ontwikkeling van commercieel bruikbare prototypes en proefprojecten, indien het prototype het commerciële eindproduct is en de productie ervan te duur is om alleen voor demonstratie- en validatiedoeleinden te worden gebruikt. </w:t>
      </w:r>
    </w:p>
    <w:p w:rsidR="00351469" w:rsidRPr="007D74C8" w:rsidRDefault="00351469" w:rsidP="00351469">
      <w:pPr>
        <w:pStyle w:val="Lijstalinea"/>
        <w:numPr>
          <w:ilvl w:val="0"/>
          <w:numId w:val="30"/>
        </w:numPr>
      </w:pPr>
      <w:r w:rsidRPr="007D74C8">
        <w:t xml:space="preserve">De experimentele ontwikkeling en het testen van producten, procedés en diensten, voor zover deze niet voor industriële toepassing of commerciële exploitatie kunnen worden gebruikt of geschikt gemaakt. </w:t>
      </w:r>
    </w:p>
    <w:p w:rsidR="00351469" w:rsidRPr="00116FDB" w:rsidRDefault="00351469" w:rsidP="00351469">
      <w:pPr>
        <w:pStyle w:val="Lijstalinea"/>
        <w:numPr>
          <w:ilvl w:val="0"/>
          <w:numId w:val="30"/>
        </w:numPr>
        <w:rPr>
          <w:szCs w:val="18"/>
        </w:rPr>
      </w:pPr>
      <w:r w:rsidRPr="00116FDB">
        <w:rPr>
          <w:szCs w:val="18"/>
        </w:rPr>
        <w:t xml:space="preserve">De productie van een beperkte 0-serie: </w:t>
      </w:r>
      <w:r w:rsidRPr="007D74C8">
        <w:t>beperkte productie of levering om de resultaten van veldproeven te incorporeren en te demonstreren dat het product of de dienst geschikt is voor productie of levering in grotere hoeveelheden volgens aanvaardbare kwaliteitsnormen.</w:t>
      </w:r>
    </w:p>
    <w:p w:rsidR="00351469" w:rsidRPr="007D74C8" w:rsidRDefault="00351469" w:rsidP="00351469"/>
    <w:p w:rsidR="00351469" w:rsidRPr="007D74C8" w:rsidRDefault="00351469" w:rsidP="00351469">
      <w:r w:rsidRPr="007D74C8">
        <w:t xml:space="preserve">De volgende activiteiten vallen </w:t>
      </w:r>
      <w:r w:rsidRPr="007D74C8">
        <w:rPr>
          <w:u w:val="single"/>
        </w:rPr>
        <w:t>niet</w:t>
      </w:r>
      <w:r w:rsidRPr="007D74C8">
        <w:t xml:space="preserve"> onder onderzoek en ontwikkeling:</w:t>
      </w:r>
    </w:p>
    <w:p w:rsidR="00351469" w:rsidRPr="007D74C8" w:rsidRDefault="00351469" w:rsidP="00351469">
      <w:pPr>
        <w:pStyle w:val="Lijstalinea"/>
        <w:numPr>
          <w:ilvl w:val="0"/>
          <w:numId w:val="30"/>
        </w:numPr>
      </w:pPr>
      <w:r w:rsidRPr="007D74C8">
        <w:t xml:space="preserve">De routinematige of periodieke wijziging van bestaande producten, productielijnen, fabricageprocessen, diensten en andere courante activiteiten, zelfs indien deze wijzigingen verbeteringen kunnen inhouden. </w:t>
      </w:r>
    </w:p>
    <w:p w:rsidR="00351469" w:rsidRPr="007D74C8" w:rsidRDefault="00351469" w:rsidP="00351469">
      <w:pPr>
        <w:pStyle w:val="Lijstalinea"/>
        <w:numPr>
          <w:ilvl w:val="0"/>
          <w:numId w:val="30"/>
        </w:numPr>
      </w:pPr>
      <w:r w:rsidRPr="007D74C8">
        <w:t xml:space="preserve">Prototypes waarvan de marktrijpheid al is getoetst en routinematig of periodieke wijzigingen van bestaande producten, productielijnen, fabricageprocessen of diensten en andere courante werkzaamheden, zelfs indien deze wijzigingen verbeteringen zijn. </w:t>
      </w:r>
    </w:p>
    <w:p w:rsidR="00351469" w:rsidRPr="007D74C8" w:rsidRDefault="00351469" w:rsidP="00351469">
      <w:pPr>
        <w:pStyle w:val="Lijstalinea"/>
        <w:numPr>
          <w:ilvl w:val="0"/>
          <w:numId w:val="30"/>
        </w:numPr>
      </w:pPr>
      <w:r w:rsidRPr="007D74C8">
        <w:t xml:space="preserve">Commerciële ontwikkelingsactiviteiten zoals serieproductie, levering om commerciële levensvatbaarheid te bereiken of O&amp;O-kosten te recupereren, integratie, maatwerk, incrementele aanpassingen en verbeteringen van bestaande producten of procedés. </w:t>
      </w:r>
    </w:p>
    <w:p w:rsidR="00351469" w:rsidRPr="008541FE" w:rsidRDefault="00351469" w:rsidP="00351469"/>
    <w:p w:rsidR="00351469" w:rsidRDefault="00351469" w:rsidP="00351469">
      <w:r>
        <w:br w:type="page"/>
      </w:r>
    </w:p>
    <w:p w:rsidR="00351469" w:rsidRPr="008B6535" w:rsidRDefault="00351469" w:rsidP="00351469">
      <w:pPr>
        <w:pStyle w:val="Kop2"/>
      </w:pPr>
      <w:bookmarkStart w:id="260" w:name="_Toc2253251"/>
      <w:r>
        <w:lastRenderedPageBreak/>
        <w:t xml:space="preserve">10.3 </w:t>
      </w:r>
      <w:r w:rsidRPr="008B6535">
        <w:t>Definities Onderzoek en ontwikkeling</w:t>
      </w:r>
      <w:bookmarkEnd w:id="260"/>
    </w:p>
    <w:p w:rsidR="00351469" w:rsidRDefault="00351469" w:rsidP="00351469"/>
    <w:p w:rsidR="00351469" w:rsidRDefault="00351469" w:rsidP="00351469">
      <w:r w:rsidRPr="00577A74">
        <w:rPr>
          <w:rStyle w:val="Kop4Char"/>
        </w:rPr>
        <w:t>fundamenteel onderzoek:</w:t>
      </w:r>
      <w:r>
        <w:rPr>
          <w:b/>
          <w:bCs/>
        </w:rPr>
        <w:t xml:space="preserve"> </w:t>
      </w:r>
      <w:r>
        <w:t>experimentele of theoretische werkzaamheden die voornamelijk worden verricht om nieuwe kennis te verwerven over de fundamentele aspecten van verschijnselen en waarneembare feiten, zonder dat hiermee een directe commerciële toepassing of een direct commercieel gebruik wordt beoogd;</w:t>
      </w:r>
    </w:p>
    <w:p w:rsidR="00351469" w:rsidRDefault="00351469" w:rsidP="00351469"/>
    <w:p w:rsidR="00351469" w:rsidRDefault="00351469" w:rsidP="00351469">
      <w:r w:rsidRPr="00577A74">
        <w:rPr>
          <w:rStyle w:val="Kop4Char"/>
        </w:rPr>
        <w:t>industrieel onderzoek:</w:t>
      </w:r>
      <w:r>
        <w:t xml:space="preserve"> planmatig of kritisch onderzoek dat is gericht op het opdoen van nieuwe kennis en vaardigheden met het oog op de ontwikkeling van nieuwe producten, procedés of diensten, of om bestaande producten, procedés of diensten aanmerkelijk te verbeteren. Het omvat de creatie van onderdelen voor complexe systemen en kan ook de bouw omvatten van prototypes in een laboratoriumomgeving en/of in een omgeving met gesimuleerde interfaces voor bestaande systemen, alsmede pilotlijnen, wanneer dat nodig is voor het industriële onderzoek en met name voor de validering van generieke technologie;</w:t>
      </w:r>
    </w:p>
    <w:p w:rsidR="00351469" w:rsidRDefault="00351469" w:rsidP="00351469">
      <w:pPr>
        <w:rPr>
          <w:rStyle w:val="Kop4Char"/>
        </w:rPr>
      </w:pPr>
    </w:p>
    <w:p w:rsidR="00351469" w:rsidRDefault="00351469" w:rsidP="00351469">
      <w:r w:rsidRPr="00577A74">
        <w:rPr>
          <w:rStyle w:val="Kop4Char"/>
        </w:rPr>
        <w:t>experimentele ontwikkeling:</w:t>
      </w:r>
      <w:r>
        <w:t xml:space="preserve"> het verwerven, combineren, vormgeven en gebruiken van bestaande wetenschappelijke, technologische, zakelijke en andere relevante kennis en vaardigheden, gericht op het ontwikkelen van nieuwe of verbeterde producten, procedés of diensten. Dit kan ook activiteiten omvatten die gericht zijn op de conceptuele formulering, de planning en </w:t>
      </w:r>
      <w:proofErr w:type="spellStart"/>
      <w:r>
        <w:t>documentering</w:t>
      </w:r>
      <w:proofErr w:type="spellEnd"/>
      <w:r>
        <w:t xml:space="preserve"> van alternatieve producten, procedés of diensten. Experimentele ontwikkeling kan prototyping, demonstraties, pilotontwikkeling, testen en validatie omvatten van nieuwe of verbeterde producten, procedés of diensten in omgevingen die representatief zijn voor het functioneren onder reële omstandigheden, met als hoofddoel verdere technische verbeteringen aan te brengen aan producten, procedés of diensten die niet grotendeels vast staan. Dit kan de ontwikkeling omvatten van een commercieel bruikbaar prototype of pilot die noodzakelijkerwijs het commerciële eindproduct is en die te duur is om te produceren alleen met het oog op het gebruik voor demonstratie- en validatiedoeleinden. Onder experimentele ontwikkeling wordt niet verstaan routinematige of periodieke wijziging van bestaande producten, productielijnen, fabricageprocessen, diensten en andere courante activiteiten, zelfs indien die wijzigingen verbeteringen kunnen inhouden; </w:t>
      </w:r>
    </w:p>
    <w:p w:rsidR="00351469" w:rsidRDefault="00351469" w:rsidP="00351469"/>
    <w:p w:rsidR="00351469" w:rsidRDefault="00351469" w:rsidP="00351469">
      <w:r w:rsidRPr="00577A74">
        <w:rPr>
          <w:rStyle w:val="Kop4Char"/>
        </w:rPr>
        <w:t>haalbaarheidsonderzoek:</w:t>
      </w:r>
      <w:r>
        <w:t xml:space="preserve"> het onderzoek en de analyse van het potentieel van een project, met als doel de besluitvorming te ondersteunen door objectief en rationeel de sterke en de zwakke punten van een project, de kansen en risico's in kaart te brengen, waarbij ook wordt aangegeven welke middelen nodig zijn om het project te kunnen doorvoeren en wat uiteindelijk de slaagkansen zijn;</w:t>
      </w:r>
    </w:p>
    <w:p w:rsidR="00351469" w:rsidRDefault="00351469" w:rsidP="00351469"/>
    <w:p w:rsidR="00351469" w:rsidRDefault="00351469" w:rsidP="00351469">
      <w:r w:rsidRPr="00577A74">
        <w:rPr>
          <w:rStyle w:val="Kop4Char"/>
        </w:rPr>
        <w:t xml:space="preserve">procesinnovatie: </w:t>
      </w:r>
      <w:r>
        <w:t>de toepassing van een nieuwe of sterk verbeterde productie- of leveringsmethode (daaronder begrepen aanzienlijke veranderingen in technieken, uitrusting of software), maar met uitsluiting van geringe veranderingen of verbeteringen, verhogingen van de productie- of dienstverleningscapaciteit door de toevoeging van productie- of logistieke systemen die sterk gelijken op die welke reeds in gebruik zijn, het niet meer gebruiken van een procedé, eenvoudige vervangings- en uitbreidingsinvesteringen, veranderingen die louter het gevolg van prijswijzigingen voor productiefactoren zijn, aanpassingen op maat, lokalisatie, gebruikelijke seizoens- en andere cyclische veranderingen, het verhandelen van nieuwe of sterk verbeterde producten.</w:t>
      </w:r>
    </w:p>
    <w:p w:rsidR="00351469" w:rsidRDefault="00351469" w:rsidP="00351469">
      <w:pPr>
        <w:spacing w:after="0" w:line="240" w:lineRule="auto"/>
      </w:pPr>
      <w:r>
        <w:br w:type="page"/>
      </w:r>
    </w:p>
    <w:p w:rsidR="00351469" w:rsidRPr="00C71CE2" w:rsidRDefault="00351469" w:rsidP="00351469">
      <w:pPr>
        <w:pStyle w:val="Kop1"/>
        <w:numPr>
          <w:ilvl w:val="0"/>
          <w:numId w:val="41"/>
        </w:numPr>
      </w:pPr>
      <w:bookmarkStart w:id="261" w:name="_Toc2253252"/>
      <w:r>
        <w:lastRenderedPageBreak/>
        <w:t>Voorbeeld contracten</w:t>
      </w:r>
      <w:bookmarkEnd w:id="261"/>
    </w:p>
    <w:p w:rsidR="00351469" w:rsidRDefault="00351469" w:rsidP="00351469">
      <w:pPr>
        <w:pStyle w:val="Kop2"/>
      </w:pPr>
      <w:bookmarkStart w:id="262" w:name="_Toc2253253"/>
      <w:r>
        <w:t>11.1 Voorbeeld SBIR fase 1</w:t>
      </w:r>
      <w:r w:rsidRPr="0093400A">
        <w:t xml:space="preserve"> </w:t>
      </w:r>
      <w:r>
        <w:t>contract</w:t>
      </w:r>
      <w:bookmarkEnd w:id="262"/>
    </w:p>
    <w:p w:rsidR="00351469" w:rsidRDefault="00351469" w:rsidP="00351469">
      <w:pPr>
        <w:spacing w:line="240" w:lineRule="exact"/>
      </w:pPr>
      <w:r>
        <w:t>U hebt op … een offerte uitgebracht voor werkzaamheden onder de projecttitel “…”. Hierbij verleen ik u de opdracht tot de uitvoering van de werkzaamheden.</w:t>
      </w:r>
    </w:p>
    <w:p w:rsidR="00351469" w:rsidRDefault="00351469" w:rsidP="00351469">
      <w:pPr>
        <w:spacing w:line="240" w:lineRule="exact"/>
      </w:pPr>
      <w:r w:rsidRPr="002B227D">
        <w:rPr>
          <w:b/>
        </w:rPr>
        <w:t>Omschrijving opdracht</w:t>
      </w:r>
      <w:r>
        <w:rPr>
          <w:b/>
        </w:rPr>
        <w:br/>
      </w:r>
      <w:r>
        <w:t>De opdracht betreft de uitvoering van werkzaamheden zoals omschreven in uw offerte.</w:t>
      </w:r>
    </w:p>
    <w:p w:rsidR="00351469" w:rsidRDefault="00351469" w:rsidP="00351469">
      <w:pPr>
        <w:spacing w:line="240" w:lineRule="exact"/>
      </w:pPr>
      <w:r w:rsidRPr="002B227D">
        <w:rPr>
          <w:b/>
        </w:rPr>
        <w:t>Termijn van de opdracht</w:t>
      </w:r>
      <w:r>
        <w:rPr>
          <w:b/>
        </w:rPr>
        <w:br/>
      </w:r>
      <w:r>
        <w:t xml:space="preserve">De opdracht moet zijn voltooid op … </w:t>
      </w:r>
    </w:p>
    <w:p w:rsidR="00351469" w:rsidRDefault="00351469" w:rsidP="00351469">
      <w:pPr>
        <w:spacing w:line="240" w:lineRule="exact"/>
      </w:pPr>
      <w:r w:rsidRPr="002B227D">
        <w:rPr>
          <w:b/>
        </w:rPr>
        <w:t>Vergoeding</w:t>
      </w:r>
      <w:r>
        <w:rPr>
          <w:b/>
        </w:rPr>
        <w:t xml:space="preserve">. </w:t>
      </w:r>
      <w:r>
        <w:rPr>
          <w:b/>
        </w:rPr>
        <w:br/>
      </w:r>
      <w:r>
        <w:t xml:space="preserve">Vergoeding vindt plaats op basis van de vaste prijs van € … (incl. btw) en inclusief alle andere kosten.  </w:t>
      </w:r>
    </w:p>
    <w:p w:rsidR="00351469" w:rsidRDefault="00351469" w:rsidP="00351469">
      <w:pPr>
        <w:autoSpaceDE w:val="0"/>
        <w:autoSpaceDN w:val="0"/>
        <w:adjustRightInd w:val="0"/>
        <w:spacing w:line="240" w:lineRule="auto"/>
        <w:rPr>
          <w:color w:val="000000"/>
        </w:rPr>
      </w:pPr>
      <w:r w:rsidRPr="0093400A">
        <w:rPr>
          <w:b/>
        </w:rPr>
        <w:t>Contactpersoon</w:t>
      </w:r>
      <w:r w:rsidRPr="0093400A">
        <w:rPr>
          <w:b/>
        </w:rPr>
        <w:br/>
      </w:r>
      <w:r>
        <w:rPr>
          <w:color w:val="000000"/>
        </w:rPr>
        <w:t>De contactpersoon voor deze opdracht is: …</w:t>
      </w:r>
    </w:p>
    <w:p w:rsidR="00351469" w:rsidRDefault="00351469" w:rsidP="00351469">
      <w:pPr>
        <w:spacing w:line="240" w:lineRule="exact"/>
      </w:pPr>
      <w:r w:rsidRPr="002B227D">
        <w:rPr>
          <w:b/>
        </w:rPr>
        <w:t>Voorwaarden</w:t>
      </w:r>
      <w:r>
        <w:rPr>
          <w:b/>
        </w:rPr>
        <w:br/>
      </w:r>
      <w:r>
        <w:t>Op deze opdracht zijn de ‘Algemene Rijksvoorwaarden voor het verstrekken van opdrachten tot het verrichten van Diensten 2018 (ARVODI-2018) van toepassing. Eventueel door u gehanteerde (algemene) voorwaarden zijn niet van toepassing.</w:t>
      </w:r>
    </w:p>
    <w:p w:rsidR="00351469" w:rsidRDefault="00351469" w:rsidP="00351469">
      <w:pPr>
        <w:pStyle w:val="Lijstalinea"/>
        <w:numPr>
          <w:ilvl w:val="0"/>
          <w:numId w:val="44"/>
        </w:numPr>
        <w:spacing w:after="0" w:line="240" w:lineRule="exact"/>
      </w:pPr>
      <w:r>
        <w:t>De artikelen 13, 19, 24 en 26 ARVODI-2018 zijn niet van toepassing.</w:t>
      </w:r>
    </w:p>
    <w:p w:rsidR="00351469" w:rsidRDefault="00351469" w:rsidP="00351469">
      <w:pPr>
        <w:pStyle w:val="Lijstalinea"/>
        <w:numPr>
          <w:ilvl w:val="0"/>
          <w:numId w:val="44"/>
        </w:numPr>
        <w:spacing w:after="0" w:line="240" w:lineRule="exact"/>
      </w:pPr>
      <w:r>
        <w:t>In afwijking van artikel 30 ARVODI-2018 behoeft Opdrachtnemer voor melding van de opdrachtverlening in publicaties en reclame-uitingen geen toestemming van de Opdrachtgever. De Opdrachtnemer vermeldt hierbij wel dat de opdracht is uitgevoerd in het kader van een SBIR-opdracht van d</w:t>
      </w:r>
      <w:r w:rsidRPr="002B04E2">
        <w:t xml:space="preserve">e </w:t>
      </w:r>
      <w:r>
        <w:rPr>
          <w:highlight w:val="lightGray"/>
        </w:rPr>
        <w:t>…</w:t>
      </w:r>
      <w:r>
        <w:t>. De Opdrachtnemer stuurt een kopie van de publicaties naar de Opdrachtgever.</w:t>
      </w:r>
    </w:p>
    <w:p w:rsidR="00351469" w:rsidRDefault="00351469" w:rsidP="00351469">
      <w:pPr>
        <w:pStyle w:val="Lijstalinea"/>
        <w:numPr>
          <w:ilvl w:val="0"/>
          <w:numId w:val="44"/>
        </w:numPr>
        <w:spacing w:after="0" w:line="240" w:lineRule="exact"/>
      </w:pPr>
      <w:r>
        <w:t>De bovengenoemde contactpersoon behandelt deze opdracht en vertegenwoordigt mij hierin. In afwijking van artikel 10.2 van de ARVODI-2018 kan de contactpersoon de partijen niet binden.</w:t>
      </w:r>
    </w:p>
    <w:p w:rsidR="00351469" w:rsidRDefault="00351469" w:rsidP="00351469">
      <w:pPr>
        <w:pStyle w:val="Lijstalinea"/>
        <w:numPr>
          <w:ilvl w:val="0"/>
          <w:numId w:val="44"/>
        </w:numPr>
        <w:spacing w:after="0" w:line="240" w:lineRule="exact"/>
      </w:pPr>
      <w:r>
        <w:t>De navolgende documenten maken deel uit van deze overeenkomst:</w:t>
      </w:r>
    </w:p>
    <w:p w:rsidR="00351469" w:rsidRDefault="00351469" w:rsidP="00351469">
      <w:pPr>
        <w:spacing w:line="240" w:lineRule="exact"/>
        <w:ind w:left="720"/>
      </w:pPr>
      <w:r>
        <w:t>a.</w:t>
      </w:r>
      <w:r>
        <w:tab/>
        <w:t>deze opdrachtbrief</w:t>
      </w:r>
      <w:r>
        <w:br/>
        <w:t>b.</w:t>
      </w:r>
      <w:r>
        <w:tab/>
        <w:t>de ARVODI-2018</w:t>
      </w:r>
      <w:r>
        <w:br/>
        <w:t>c</w:t>
      </w:r>
      <w:r w:rsidRPr="0093400A">
        <w:t>.</w:t>
      </w:r>
      <w:r w:rsidRPr="0093400A">
        <w:tab/>
        <w:t xml:space="preserve">de </w:t>
      </w:r>
      <w:r>
        <w:t>N</w:t>
      </w:r>
      <w:r w:rsidRPr="0093400A">
        <w:t>ota van inlichtingen bij deze SBIR</w:t>
      </w:r>
      <w:r>
        <w:br/>
        <w:t>d.</w:t>
      </w:r>
      <w:r>
        <w:tab/>
        <w:t xml:space="preserve">de SBIR-oproep </w:t>
      </w:r>
      <w:r>
        <w:br/>
        <w:t>e.</w:t>
      </w:r>
      <w:r>
        <w:tab/>
        <w:t xml:space="preserve">de SBIR handleiding </w:t>
      </w:r>
      <w:r>
        <w:br/>
        <w:t>f.</w:t>
      </w:r>
      <w:r>
        <w:tab/>
        <w:t>uw offerte</w:t>
      </w:r>
    </w:p>
    <w:p w:rsidR="00351469" w:rsidRDefault="00351469" w:rsidP="00351469">
      <w:pPr>
        <w:spacing w:line="240" w:lineRule="exact"/>
      </w:pPr>
      <w:r>
        <w:t xml:space="preserve">Voor zover deze documenten met elkaar in tegenspraak zijn, gaat het eerder genoemde document boven het later genoemde. De documenten zijn – ook </w:t>
      </w:r>
      <w:proofErr w:type="spellStart"/>
      <w:r>
        <w:t>ongeparafeerd</w:t>
      </w:r>
      <w:proofErr w:type="spellEnd"/>
      <w:r>
        <w:t xml:space="preserve"> – Bijlagen in de zin van artikel 1.2 ARVODI-2018.</w:t>
      </w:r>
    </w:p>
    <w:p w:rsidR="00351469" w:rsidRDefault="00351469" w:rsidP="00351469">
      <w:pPr>
        <w:pStyle w:val="Lijstalinea"/>
        <w:numPr>
          <w:ilvl w:val="0"/>
          <w:numId w:val="44"/>
        </w:numPr>
        <w:spacing w:after="0" w:line="240" w:lineRule="exact"/>
      </w:pPr>
      <w:r>
        <w:t>De betaling van het totaalbedrag vindt na ontvangst van de factuur hiertoe als volgt plaats:</w:t>
      </w:r>
    </w:p>
    <w:p w:rsidR="00351469" w:rsidRDefault="00351469" w:rsidP="00351469">
      <w:pPr>
        <w:pStyle w:val="Lijstalinea"/>
        <w:numPr>
          <w:ilvl w:val="0"/>
          <w:numId w:val="45"/>
        </w:numPr>
        <w:spacing w:after="0" w:line="240" w:lineRule="exact"/>
      </w:pPr>
      <w:r w:rsidRPr="006E110C">
        <w:rPr>
          <w:rFonts w:eastAsia="Calibri"/>
        </w:rPr>
        <w:t>€ [</w:t>
      </w:r>
      <w:r w:rsidRPr="00DD3775">
        <w:rPr>
          <w:rFonts w:eastAsia="Calibri"/>
          <w:shd w:val="clear" w:color="auto" w:fill="D9D9D9" w:themeFill="background1" w:themeFillShade="D9"/>
        </w:rPr>
        <w:t>bedrag</w:t>
      </w:r>
      <w:r w:rsidRPr="006E110C">
        <w:rPr>
          <w:rFonts w:eastAsia="Calibri"/>
        </w:rPr>
        <w:t xml:space="preserve">] (inclusief BTW) </w:t>
      </w:r>
      <w:r>
        <w:t>na ondertekening van akkoord op deze opdrachtbrief;</w:t>
      </w:r>
    </w:p>
    <w:p w:rsidR="00351469" w:rsidRDefault="00351469" w:rsidP="00351469">
      <w:pPr>
        <w:pStyle w:val="Lijstalinea"/>
        <w:numPr>
          <w:ilvl w:val="0"/>
          <w:numId w:val="45"/>
        </w:numPr>
        <w:spacing w:after="0" w:line="240" w:lineRule="exact"/>
      </w:pPr>
      <w:r>
        <w:t xml:space="preserve">en het restant </w:t>
      </w:r>
      <w:r w:rsidRPr="006E110C">
        <w:rPr>
          <w:rFonts w:eastAsia="Calibri"/>
        </w:rPr>
        <w:t>€ [</w:t>
      </w:r>
      <w:r w:rsidRPr="00DD3775">
        <w:rPr>
          <w:rFonts w:eastAsia="Calibri"/>
          <w:shd w:val="clear" w:color="auto" w:fill="D9D9D9" w:themeFill="background1" w:themeFillShade="D9"/>
        </w:rPr>
        <w:t>bedrag</w:t>
      </w:r>
      <w:r w:rsidRPr="006E110C">
        <w:rPr>
          <w:rFonts w:eastAsia="Calibri"/>
        </w:rPr>
        <w:t xml:space="preserve">] (inclusief BTW) </w:t>
      </w:r>
      <w:r>
        <w:t>na ontvangst en acceptatie van het eindrapport/resultaat van de Diensten.</w:t>
      </w:r>
    </w:p>
    <w:p w:rsidR="00351469" w:rsidRDefault="00351469" w:rsidP="00351469">
      <w:pPr>
        <w:pStyle w:val="Lijstalinea"/>
        <w:numPr>
          <w:ilvl w:val="0"/>
          <w:numId w:val="44"/>
        </w:numPr>
        <w:spacing w:after="0" w:line="240" w:lineRule="exact"/>
      </w:pPr>
      <w:r>
        <w:t xml:space="preserve">De prestaties worden geleverd in de vorm van c.q. afgerond door indiening van een eindrapport conform het SBIR-format. Het eindrapport dient in ieder geval in digitale vorm te worden opgeleverd. </w:t>
      </w:r>
    </w:p>
    <w:p w:rsidR="00351469" w:rsidDel="008F5103" w:rsidRDefault="00351469" w:rsidP="00351469">
      <w:pPr>
        <w:pStyle w:val="Lijstalinea"/>
        <w:numPr>
          <w:ilvl w:val="0"/>
          <w:numId w:val="44"/>
        </w:numPr>
        <w:spacing w:after="0" w:line="240" w:lineRule="exact"/>
        <w:rPr>
          <w:del w:id="263" w:author="Dekker, drs. C.F. (Carla)" w:date="2020-02-24T17:05:00Z"/>
        </w:rPr>
      </w:pPr>
      <w:del w:id="264" w:author="Dekker, drs. C.F. (Carla)" w:date="2020-02-24T17:05:00Z">
        <w:r w:rsidDel="008F5103">
          <w:delText>De in artikel 21.3 ARVODI-2018 bedoelde aansprakelijkheid is, per gebeurtenis, beperkt tot een bedrag van € 150.000. De beperking van de aansprakelijkheid als hiervoor bedoeld komt te vervallen ingeval van aanspraken van derden op schadevergoeding ten gevolge van dood of letsel of indien sprake is van opzet of grove schuld aan de zijde van Opdrachtnemer of diens Personeel.</w:delText>
        </w:r>
      </w:del>
    </w:p>
    <w:p w:rsidR="00351469" w:rsidRDefault="00351469" w:rsidP="00351469">
      <w:pPr>
        <w:pStyle w:val="Lijstalinea"/>
        <w:numPr>
          <w:ilvl w:val="0"/>
          <w:numId w:val="44"/>
        </w:numPr>
        <w:spacing w:after="0" w:line="240" w:lineRule="exact"/>
      </w:pPr>
      <w:bookmarkStart w:id="265" w:name="_GoBack"/>
      <w:bookmarkEnd w:id="265"/>
      <w:r>
        <w:t>Opdrachtnemer dient mee te werken aan evaluaties die tijdens en na afloop van het SBIR haalbaarheidsonderzoek zullen plaatsvinden.</w:t>
      </w:r>
    </w:p>
    <w:p w:rsidR="00351469" w:rsidRDefault="00351469" w:rsidP="00351469">
      <w:pPr>
        <w:spacing w:line="240" w:lineRule="exact"/>
        <w:rPr>
          <w:b/>
        </w:rPr>
      </w:pPr>
    </w:p>
    <w:p w:rsidR="00351469" w:rsidRPr="002B227D" w:rsidRDefault="00351469" w:rsidP="00351469">
      <w:pPr>
        <w:spacing w:line="240" w:lineRule="exact"/>
        <w:rPr>
          <w:b/>
        </w:rPr>
      </w:pPr>
      <w:r>
        <w:rPr>
          <w:b/>
        </w:rPr>
        <w:t>Contract en f</w:t>
      </w:r>
      <w:r w:rsidRPr="002B227D">
        <w:rPr>
          <w:b/>
        </w:rPr>
        <w:t>acturering</w:t>
      </w:r>
    </w:p>
    <w:p w:rsidR="00351469" w:rsidRDefault="00351469" w:rsidP="00351469">
      <w:pPr>
        <w:spacing w:line="240" w:lineRule="exact"/>
      </w:pPr>
      <w:r>
        <w:t>Ik verzoek u de bijgevoegde kopie van deze opdrachtbrief rechtsgeldig voor akkoord ondertekend aan mij terug te zenden …. Indien ik deze ondertekende kopie niet binnen 14 dagen heb ontvangen, behoud ik mij het recht voor om terug te komen op deze opdrachtverlening.</w:t>
      </w:r>
    </w:p>
    <w:p w:rsidR="00351469" w:rsidRPr="008B6535" w:rsidRDefault="00351469" w:rsidP="00351469">
      <w:pPr>
        <w:pStyle w:val="Kop2"/>
      </w:pPr>
      <w:bookmarkStart w:id="266" w:name="_Toc2253254"/>
      <w:r>
        <w:lastRenderedPageBreak/>
        <w:t xml:space="preserve">11.2 </w:t>
      </w:r>
      <w:r w:rsidRPr="0093400A">
        <w:t>Voorbeeld SBIR fase 2</w:t>
      </w:r>
      <w:bookmarkEnd w:id="266"/>
      <w:r w:rsidRPr="00C54241">
        <w:t xml:space="preserve"> </w:t>
      </w:r>
      <w:r>
        <w:t>c</w:t>
      </w:r>
      <w:r w:rsidRPr="0093400A">
        <w:t>ontract</w:t>
      </w:r>
    </w:p>
    <w:p w:rsidR="00351469" w:rsidRPr="00250609" w:rsidRDefault="00351469" w:rsidP="00351469">
      <w:pPr>
        <w:autoSpaceDE w:val="0"/>
        <w:autoSpaceDN w:val="0"/>
        <w:adjustRightInd w:val="0"/>
        <w:spacing w:after="200" w:line="276" w:lineRule="auto"/>
        <w:rPr>
          <w:rFonts w:asciiTheme="minorHAnsi" w:hAnsiTheme="minorHAnsi" w:cstheme="minorHAnsi"/>
          <w:szCs w:val="18"/>
        </w:rPr>
      </w:pPr>
      <w:r w:rsidRPr="0034165D">
        <w:rPr>
          <w:rFonts w:cs="Verdana"/>
          <w:b/>
          <w:szCs w:val="18"/>
        </w:rPr>
        <w:t>OVEREENKOMST</w:t>
      </w:r>
      <w:r w:rsidRPr="0034165D">
        <w:rPr>
          <w:rFonts w:cs="Verdana"/>
          <w:szCs w:val="18"/>
        </w:rPr>
        <w:br/>
      </w:r>
      <w:r w:rsidRPr="00250609">
        <w:rPr>
          <w:rFonts w:asciiTheme="minorHAnsi" w:hAnsiTheme="minorHAnsi" w:cstheme="minorHAnsi"/>
          <w:szCs w:val="18"/>
        </w:rPr>
        <w:t xml:space="preserve">Referentienummer: </w:t>
      </w:r>
    </w:p>
    <w:p w:rsidR="00351469" w:rsidRPr="00250609" w:rsidRDefault="00351469" w:rsidP="00351469">
      <w:pPr>
        <w:autoSpaceDE w:val="0"/>
        <w:autoSpaceDN w:val="0"/>
        <w:adjustRightInd w:val="0"/>
        <w:spacing w:after="200" w:line="276" w:lineRule="auto"/>
        <w:rPr>
          <w:rFonts w:asciiTheme="minorHAnsi" w:hAnsiTheme="minorHAnsi" w:cstheme="minorHAnsi"/>
          <w:szCs w:val="18"/>
        </w:rPr>
      </w:pPr>
      <w:r w:rsidRPr="00250609">
        <w:rPr>
          <w:rFonts w:asciiTheme="minorHAnsi" w:hAnsiTheme="minorHAnsi" w:cstheme="minorHAnsi"/>
          <w:szCs w:val="18"/>
        </w:rPr>
        <w:t>PARTIJEN:</w:t>
      </w:r>
      <w:r w:rsidRPr="00250609">
        <w:rPr>
          <w:rFonts w:asciiTheme="minorHAnsi" w:hAnsiTheme="minorHAnsi" w:cstheme="minorHAnsi"/>
          <w:szCs w:val="18"/>
        </w:rPr>
        <w:br/>
      </w:r>
      <w:r w:rsidRPr="00250609">
        <w:rPr>
          <w:rFonts w:asciiTheme="minorHAnsi" w:hAnsiTheme="minorHAnsi" w:cstheme="minorHAnsi"/>
          <w:szCs w:val="18"/>
        </w:rPr>
        <w:br/>
        <w:t>1. De Staat der Nederlanden, waarvan de zetel is gevestigd te Den Haag, te dezen vertegenwoordigd door het … namens … Rijksdienst voor Ondernemend Nederland, hierna te noemen: ‘Opdrachtgever’;</w:t>
      </w:r>
      <w:r w:rsidRPr="00250609" w:rsidDel="00853D5A">
        <w:rPr>
          <w:rFonts w:asciiTheme="minorHAnsi" w:hAnsiTheme="minorHAnsi" w:cstheme="minorHAnsi"/>
          <w:szCs w:val="18"/>
        </w:rPr>
        <w:t xml:space="preserve"> </w:t>
      </w:r>
    </w:p>
    <w:p w:rsidR="00351469" w:rsidRPr="00250609" w:rsidRDefault="00351469" w:rsidP="00351469">
      <w:pPr>
        <w:rPr>
          <w:rFonts w:asciiTheme="minorHAnsi" w:hAnsiTheme="minorHAnsi" w:cstheme="minorHAnsi"/>
          <w:szCs w:val="18"/>
        </w:rPr>
      </w:pPr>
      <w:r w:rsidRPr="00250609">
        <w:rPr>
          <w:rFonts w:asciiTheme="minorHAnsi" w:hAnsiTheme="minorHAnsi" w:cstheme="minorHAnsi"/>
          <w:szCs w:val="18"/>
        </w:rPr>
        <w:t xml:space="preserve">2. … gevestigd te </w:t>
      </w:r>
      <w:r w:rsidRPr="00250609">
        <w:rPr>
          <w:rFonts w:asciiTheme="minorHAnsi" w:hAnsiTheme="minorHAnsi" w:cstheme="minorHAnsi"/>
          <w:noProof/>
          <w:szCs w:val="18"/>
        </w:rPr>
        <w:t>…</w:t>
      </w:r>
      <w:r w:rsidRPr="00250609">
        <w:rPr>
          <w:rFonts w:asciiTheme="minorHAnsi" w:hAnsiTheme="minorHAnsi" w:cstheme="minorHAnsi"/>
          <w:szCs w:val="18"/>
        </w:rPr>
        <w:t xml:space="preserve"> te dezen rechtsgeldig vertegenwoordigd door … hierna te noemen: ‘Opdrachtnemer’,</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KOMEN HET VOLGENDE OVEREEN: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In deze Overeenkomst is een aantal begrippen met een hoofdletter gebruikt. Aan deze begrippen komt de betekenis toe die hieraan wordt gegeven in artikel 1 van de ‘Algemene Rijksvoorwaarden voor het verstrekken van opdrachten tot het verrichten van diensten 2018’ (ARVODI-2018).</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1. Voorwerp van de Overeenkomst</w:t>
      </w:r>
      <w:r w:rsidRPr="00250609">
        <w:rPr>
          <w:rFonts w:asciiTheme="minorHAnsi" w:hAnsiTheme="minorHAnsi" w:cstheme="minorHAnsi"/>
          <w:szCs w:val="18"/>
        </w:rPr>
        <w:br/>
        <w:t>1.1 Opdrachtgever verleent aan Opdrachtnemer opdracht tot het verrichten van Diensten overeenkomstig de offerte van …, welke opdracht Opdrachtnemer bij deze aanvaardt.</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1.2 De navolgende documenten maken deel uit van deze Overeenkomst. Voor zover deze documenten met elkaar in tegenspraak zijn, prevaleert het eerder genoemde document boven het later genoemde:</w:t>
      </w:r>
    </w:p>
    <w:p w:rsidR="00351469" w:rsidRPr="00250609" w:rsidRDefault="00351469" w:rsidP="00351469">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deze Overeenkomst</w:t>
      </w:r>
    </w:p>
    <w:p w:rsidR="00351469" w:rsidRPr="00250609" w:rsidRDefault="00351469" w:rsidP="00351469">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 ARVODI-2018</w:t>
      </w:r>
    </w:p>
    <w:p w:rsidR="00351469" w:rsidRPr="00250609" w:rsidRDefault="00351469" w:rsidP="00351469">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het offerteverzoek van …</w:t>
      </w:r>
    </w:p>
    <w:p w:rsidR="00351469" w:rsidRPr="00250609" w:rsidRDefault="00351469" w:rsidP="00351469">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 nota van inlichtingen bij deze SBIR</w:t>
      </w:r>
    </w:p>
    <w:p w:rsidR="00351469" w:rsidRPr="00250609" w:rsidRDefault="00351469" w:rsidP="00351469">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 SBIR-oproep van …</w:t>
      </w:r>
    </w:p>
    <w:p w:rsidR="00351469" w:rsidRPr="00250609" w:rsidRDefault="00351469" w:rsidP="00351469">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 SBIR handleiding van &lt;</w:t>
      </w:r>
      <w:r w:rsidRPr="00250609">
        <w:rPr>
          <w:rFonts w:asciiTheme="minorHAnsi" w:hAnsiTheme="minorHAnsi" w:cstheme="minorHAnsi"/>
          <w:szCs w:val="18"/>
          <w:highlight w:val="lightGray"/>
        </w:rPr>
        <w:t>meest actuele versie</w:t>
      </w:r>
      <w:r w:rsidRPr="00250609">
        <w:rPr>
          <w:rFonts w:asciiTheme="minorHAnsi" w:hAnsiTheme="minorHAnsi" w:cstheme="minorHAnsi"/>
          <w:szCs w:val="18"/>
        </w:rPr>
        <w:t>&gt;</w:t>
      </w:r>
    </w:p>
    <w:p w:rsidR="00351469" w:rsidRPr="00250609" w:rsidRDefault="00351469" w:rsidP="00351469">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 xml:space="preserve">de offerte van </w:t>
      </w:r>
      <w:r w:rsidRPr="00250609">
        <w:rPr>
          <w:rFonts w:asciiTheme="minorHAnsi" w:hAnsiTheme="minorHAnsi" w:cstheme="minorHAnsi"/>
        </w:rPr>
        <w:t>…</w:t>
      </w:r>
    </w:p>
    <w:p w:rsidR="00351469" w:rsidRDefault="00351469" w:rsidP="00351469">
      <w:pPr>
        <w:autoSpaceDE w:val="0"/>
        <w:autoSpaceDN w:val="0"/>
        <w:adjustRightInd w:val="0"/>
        <w:rPr>
          <w:rFonts w:asciiTheme="minorHAnsi" w:hAnsiTheme="minorHAnsi" w:cstheme="minorHAnsi"/>
          <w:szCs w:val="18"/>
        </w:rPr>
      </w:pP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1.3 De in artikel 1.2 bedoelde documenten zijn – ook </w:t>
      </w:r>
      <w:proofErr w:type="spellStart"/>
      <w:r w:rsidRPr="00250609">
        <w:rPr>
          <w:rFonts w:asciiTheme="minorHAnsi" w:hAnsiTheme="minorHAnsi" w:cstheme="minorHAnsi"/>
          <w:szCs w:val="18"/>
        </w:rPr>
        <w:t>ongeparafeerd</w:t>
      </w:r>
      <w:proofErr w:type="spellEnd"/>
      <w:r w:rsidRPr="00250609">
        <w:rPr>
          <w:rFonts w:asciiTheme="minorHAnsi" w:hAnsiTheme="minorHAnsi" w:cstheme="minorHAnsi"/>
          <w:szCs w:val="18"/>
        </w:rPr>
        <w:t xml:space="preserve"> – Bijlagen in de zin van de ARVODI-2018.</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1.4 De prestaties worden geleverd in de vorm van c.q. afgerond door indiening van een eindrapport conform het SBIR-format hiertoe. Het eindrapport bevat in elk geval een opgave van de bereikte onderzoeksresultaten, de daarbij gebruikte methoden en technieken, alsmede de daarop gebaseerde conclusies. Het eindrapport wordt in digitale vorm aangeleverd bij </w:t>
      </w:r>
      <w:r w:rsidRPr="00250609">
        <w:rPr>
          <w:rStyle w:val="Hyperlink"/>
          <w:rFonts w:asciiTheme="minorHAnsi" w:hAnsiTheme="minorHAnsi" w:cstheme="minorHAnsi"/>
        </w:rPr>
        <w:t>…</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1.5 Aan het einde van de opdracht zijn de hieronder genoemde zaken gerealiseerd. Op aanvraag wordt deze documentatie beschikbaar gesteld:</w:t>
      </w:r>
    </w:p>
    <w:p w:rsidR="00351469" w:rsidRPr="00250609" w:rsidRDefault="00351469" w:rsidP="00351469">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een (technische) specificatie van het product of een beschrijving van de dienst;</w:t>
      </w:r>
    </w:p>
    <w:p w:rsidR="00351469" w:rsidRPr="00250609" w:rsidRDefault="00351469" w:rsidP="00351469">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een testprotocol;</w:t>
      </w:r>
    </w:p>
    <w:p w:rsidR="00351469" w:rsidRPr="00250609" w:rsidRDefault="00351469" w:rsidP="00351469">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een productieplan (plan voor de uitvoering van de dienst);</w:t>
      </w:r>
    </w:p>
    <w:p w:rsidR="00351469" w:rsidRPr="00250609" w:rsidRDefault="00351469" w:rsidP="00351469">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technische documentatie, en</w:t>
      </w:r>
    </w:p>
    <w:p w:rsidR="00351469" w:rsidRPr="00250609" w:rsidRDefault="00351469" w:rsidP="00351469">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het geactualiseerde businessplan.</w:t>
      </w:r>
    </w:p>
    <w:p w:rsidR="00351469" w:rsidRDefault="00351469" w:rsidP="00351469">
      <w:pPr>
        <w:autoSpaceDE w:val="0"/>
        <w:autoSpaceDN w:val="0"/>
        <w:adjustRightInd w:val="0"/>
        <w:rPr>
          <w:rFonts w:asciiTheme="minorHAnsi" w:hAnsiTheme="minorHAnsi" w:cstheme="minorHAnsi"/>
          <w:szCs w:val="18"/>
        </w:rPr>
      </w:pP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Daarnaast realiseert Opdrachtnemer in fase 2 een opstelling en geeft na afloop een presentatie aan Opdrachtgever waarmee de unieke marktvoordelen van de innovatie overtuigend voor potentiële investeerders en klanten kunnen worden gedemonstreerd.</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lastRenderedPageBreak/>
        <w:t>1.6 Het eindrapport dient vergezeld te gaan van een openbare samenvatting van maximaal twee pagina’s A-4, waarin opgenomen: de titel van het onderzoek, probleemstelling, doel van het onderzoek, opdrachtgever, opdrachtnemer, onderzoeksmethode en resultaten. Deze samenvatting dient in digitale vorm te worden geleverd.</w:t>
      </w:r>
    </w:p>
    <w:p w:rsidR="00351469" w:rsidRPr="00250609" w:rsidRDefault="00351469" w:rsidP="00351469">
      <w:pPr>
        <w:autoSpaceDE w:val="0"/>
        <w:autoSpaceDN w:val="0"/>
        <w:adjustRightInd w:val="0"/>
        <w:rPr>
          <w:rFonts w:asciiTheme="minorHAnsi" w:hAnsiTheme="minorHAnsi" w:cstheme="minorHAnsi"/>
          <w:szCs w:val="18"/>
        </w:rPr>
      </w:pP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2. Totstandkoming en duur van de Overeenkomst</w:t>
      </w:r>
      <w:r w:rsidRPr="00250609">
        <w:rPr>
          <w:rFonts w:asciiTheme="minorHAnsi" w:hAnsiTheme="minorHAnsi" w:cstheme="minorHAnsi"/>
          <w:szCs w:val="18"/>
        </w:rPr>
        <w:br/>
      </w:r>
      <w:r w:rsidRPr="00250609">
        <w:rPr>
          <w:rFonts w:asciiTheme="minorHAnsi" w:hAnsiTheme="minorHAnsi" w:cstheme="minorHAnsi"/>
          <w:szCs w:val="18"/>
        </w:rPr>
        <w:br/>
        <w:t>2.1 Deze overeenkomst komt tot stand door ondertekening van de Overeenkomst door alle partijen.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2.2 De overeengekomen Diensten moeten uiterlijk op … voltooid zijn.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3. Prijs en overige financiële bepalingen</w:t>
      </w:r>
      <w:r w:rsidRPr="00250609">
        <w:rPr>
          <w:rFonts w:asciiTheme="minorHAnsi" w:hAnsiTheme="minorHAnsi" w:cstheme="minorHAnsi"/>
          <w:szCs w:val="18"/>
        </w:rPr>
        <w:br/>
      </w:r>
      <w:r w:rsidRPr="00250609">
        <w:rPr>
          <w:rFonts w:asciiTheme="minorHAnsi" w:hAnsiTheme="minorHAnsi" w:cstheme="minorHAnsi"/>
          <w:szCs w:val="18"/>
        </w:rPr>
        <w:br/>
        <w:t>3.1. Betalingen geschieden op basis van een vast bedrag.</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3.2 Het vaste bedrag bedoeld in artikel 3.1 bedraagt € … inclusief BTW, reis- en verblijfskosten en alle eventuele overige kosten.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3.3 Betaling vindt plaats na oplevering van het eindresultaat. Voorafgaand aan en tijdens de werkzaamheden worden voorschotten betaald. Voor zowel de eindafrekening als voor de voorschotten vindt de betaling na ontvangst van de factuur hiertoe, als volgt plaats (voor alle bedragen geldt inclusief BTW):</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 in afwijking van artikel 16.1 van de ARVODI-2018 € </w:t>
      </w:r>
      <w:r w:rsidRPr="00250609">
        <w:rPr>
          <w:rFonts w:asciiTheme="minorHAnsi" w:hAnsiTheme="minorHAnsi" w:cstheme="minorHAnsi"/>
          <w:szCs w:val="18"/>
          <w:highlight w:val="lightGray"/>
        </w:rPr>
        <w:t>…</w:t>
      </w:r>
      <w:r w:rsidRPr="00250609">
        <w:rPr>
          <w:rFonts w:asciiTheme="minorHAnsi" w:hAnsiTheme="minorHAnsi" w:cstheme="minorHAnsi"/>
          <w:szCs w:val="18"/>
        </w:rPr>
        <w:t xml:space="preserve"> na ondertekening van de overeenkomst (factuur kan met ondertekende opdrachtbrief mee terug worden gezonden);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 € </w:t>
      </w:r>
      <w:r w:rsidRPr="00250609">
        <w:rPr>
          <w:rFonts w:asciiTheme="minorHAnsi" w:hAnsiTheme="minorHAnsi" w:cstheme="minorHAnsi"/>
          <w:szCs w:val="18"/>
          <w:highlight w:val="lightGray"/>
        </w:rPr>
        <w:t>voorschot</w:t>
      </w:r>
      <w:r w:rsidRPr="00250609">
        <w:rPr>
          <w:rFonts w:asciiTheme="minorHAnsi" w:hAnsiTheme="minorHAnsi" w:cstheme="minorHAnsi"/>
          <w:szCs w:val="18"/>
        </w:rPr>
        <w:t xml:space="preserve"> na ontvangst van de 1</w:t>
      </w:r>
      <w:r w:rsidRPr="00250609">
        <w:rPr>
          <w:rFonts w:asciiTheme="minorHAnsi" w:hAnsiTheme="minorHAnsi" w:cstheme="minorHAnsi"/>
          <w:szCs w:val="18"/>
          <w:vertAlign w:val="superscript"/>
        </w:rPr>
        <w:t>e</w:t>
      </w:r>
      <w:r w:rsidRPr="00250609">
        <w:rPr>
          <w:rFonts w:asciiTheme="minorHAnsi" w:hAnsiTheme="minorHAnsi" w:cstheme="minorHAnsi"/>
          <w:szCs w:val="18"/>
        </w:rPr>
        <w:t xml:space="preserve"> voortgangsrapportage;</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 € </w:t>
      </w:r>
      <w:r w:rsidRPr="00250609">
        <w:rPr>
          <w:rFonts w:asciiTheme="minorHAnsi" w:hAnsiTheme="minorHAnsi" w:cstheme="minorHAnsi"/>
          <w:szCs w:val="18"/>
          <w:highlight w:val="lightGray"/>
        </w:rPr>
        <w:t>voorschot</w:t>
      </w:r>
      <w:r w:rsidRPr="00250609">
        <w:rPr>
          <w:rFonts w:asciiTheme="minorHAnsi" w:hAnsiTheme="minorHAnsi" w:cstheme="minorHAnsi"/>
          <w:szCs w:val="18"/>
        </w:rPr>
        <w:t xml:space="preserve"> na ontvangst van de 2</w:t>
      </w:r>
      <w:r w:rsidRPr="00250609">
        <w:rPr>
          <w:rFonts w:asciiTheme="minorHAnsi" w:hAnsiTheme="minorHAnsi" w:cstheme="minorHAnsi"/>
          <w:szCs w:val="18"/>
          <w:vertAlign w:val="superscript"/>
        </w:rPr>
        <w:t>e</w:t>
      </w:r>
      <w:r w:rsidRPr="00250609">
        <w:rPr>
          <w:rFonts w:asciiTheme="minorHAnsi" w:hAnsiTheme="minorHAnsi" w:cstheme="minorHAnsi"/>
          <w:szCs w:val="18"/>
        </w:rPr>
        <w:t xml:space="preserve"> voortgangsrapportage;</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etc.</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en het restant … na ontvangst en acceptatie van het eindrapport/resultaat van de Diensten.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3.4 Opdrachtnemer zendt de facturen aan: </w:t>
      </w:r>
      <w:hyperlink r:id="rId12" w:history="1">
        <w:r w:rsidRPr="00250609">
          <w:rPr>
            <w:rStyle w:val="Hyperlink"/>
            <w:rFonts w:asciiTheme="minorHAnsi" w:hAnsiTheme="minorHAnsi" w:cstheme="minorHAnsi"/>
          </w:rPr>
          <w:t>…</w:t>
        </w:r>
      </w:hyperlink>
      <w:r w:rsidRPr="00250609">
        <w:rPr>
          <w:rFonts w:asciiTheme="minorHAnsi" w:hAnsiTheme="minorHAnsi" w:cstheme="minorHAnsi"/>
        </w:rPr>
        <w:t xml:space="preserve"> </w:t>
      </w:r>
      <w:r w:rsidRPr="00250609">
        <w:rPr>
          <w:rFonts w:asciiTheme="minorHAnsi" w:hAnsiTheme="minorHAnsi" w:cstheme="minorHAnsi"/>
          <w:szCs w:val="18"/>
        </w:rPr>
        <w:t>en onder vermelding van het boven deze overeenkomst vermelde referentienummer en van de namen van de contactpersonen van Opdrachtgever en Opdrachtnemer. Indien de factuur niet volgens deze aanwijzingen wordt verzonden, kan dit ertoe leiden dat de factuur niet in behandeling wordt genomen of dat de betalingstermijn wordt verlengd.</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4. Contactpersonen</w:t>
      </w:r>
      <w:r w:rsidRPr="00250609">
        <w:rPr>
          <w:rFonts w:asciiTheme="minorHAnsi" w:hAnsiTheme="minorHAnsi" w:cstheme="minorHAnsi"/>
          <w:szCs w:val="18"/>
        </w:rPr>
        <w:br/>
        <w:t xml:space="preserve">4.1 Contactpersoon van Opdrachtgever is …, contactpersoon van Opdrachtnemer is </w:t>
      </w:r>
      <w:r w:rsidRPr="00250609">
        <w:rPr>
          <w:rFonts w:asciiTheme="minorHAnsi" w:hAnsiTheme="minorHAnsi" w:cstheme="minorHAnsi"/>
          <w:noProof/>
          <w:szCs w:val="18"/>
        </w:rPr>
        <w:t>…</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In afwijking van het bepaalde in artikel 10.2 ARVODI-2018 kunnen de in 4.1 genoemde personen partijen niet binden.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5. Van toepassing zijnde Voorwaarden</w:t>
      </w:r>
      <w:r w:rsidRPr="00250609">
        <w:rPr>
          <w:rFonts w:asciiTheme="minorHAnsi" w:hAnsiTheme="minorHAnsi" w:cstheme="minorHAnsi"/>
          <w:szCs w:val="18"/>
        </w:rPr>
        <w:br/>
      </w:r>
      <w:r w:rsidRPr="00250609">
        <w:rPr>
          <w:rFonts w:asciiTheme="minorHAnsi" w:hAnsiTheme="minorHAnsi" w:cstheme="minorHAnsi"/>
          <w:szCs w:val="18"/>
        </w:rPr>
        <w:br/>
        <w:t xml:space="preserve">5.1 Op deze Overeenkomst zijn uitsluitend van toepassing de ‘Algemene Rijksvoorwaarden voor het verstrekken van opdrachten tot het verrichten van Diensten 2018’ (ARVODI-2018). De eventueel door Opdrachtnemer gehanteerde voorwaarden zijn niet van toepassing. </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5.2 Artikel 13 en 19 van de ARVODI-2018 zijn niet van toepassing.</w:t>
      </w:r>
    </w:p>
    <w:p w:rsidR="00351469" w:rsidRPr="00250609" w:rsidDel="008F5103" w:rsidRDefault="00351469" w:rsidP="00351469">
      <w:pPr>
        <w:autoSpaceDE w:val="0"/>
        <w:autoSpaceDN w:val="0"/>
        <w:adjustRightInd w:val="0"/>
        <w:rPr>
          <w:del w:id="267" w:author="Dekker, drs. C.F. (Carla)" w:date="2020-02-24T17:04:00Z"/>
          <w:rFonts w:asciiTheme="minorHAnsi" w:hAnsiTheme="minorHAnsi" w:cstheme="minorHAnsi"/>
          <w:szCs w:val="18"/>
        </w:rPr>
      </w:pPr>
      <w:del w:id="268" w:author="Dekker, drs. C.F. (Carla)" w:date="2020-02-24T17:04:00Z">
        <w:r w:rsidRPr="00250609" w:rsidDel="008F5103">
          <w:rPr>
            <w:rFonts w:asciiTheme="minorHAnsi" w:hAnsiTheme="minorHAnsi" w:cstheme="minorHAnsi"/>
            <w:szCs w:val="18"/>
          </w:rPr>
          <w:delText>5.3 De in artikel 21.3 ARVODI-2018 bedoelde aansprakelijkheid is, per gebeurtenis,</w:delText>
        </w:r>
        <w:r w:rsidRPr="00250609" w:rsidDel="008F5103">
          <w:rPr>
            <w:rFonts w:asciiTheme="minorHAnsi" w:hAnsiTheme="minorHAnsi" w:cstheme="minorHAnsi"/>
            <w:szCs w:val="18"/>
            <w:lang w:val="nl"/>
          </w:rPr>
          <w:delText xml:space="preserve"> beperkt tot een bedrag van </w:delText>
        </w:r>
        <w:r w:rsidRPr="00250609" w:rsidDel="008F5103">
          <w:rPr>
            <w:rFonts w:asciiTheme="minorHAnsi" w:hAnsiTheme="minorHAnsi" w:cstheme="minorHAnsi"/>
            <w:szCs w:val="18"/>
          </w:rPr>
          <w:delText>€ 1.500.000.</w:delText>
        </w:r>
      </w:del>
    </w:p>
    <w:p w:rsidR="00351469" w:rsidRPr="00250609" w:rsidDel="008F5103" w:rsidRDefault="00351469" w:rsidP="00351469">
      <w:pPr>
        <w:autoSpaceDE w:val="0"/>
        <w:autoSpaceDN w:val="0"/>
        <w:adjustRightInd w:val="0"/>
        <w:rPr>
          <w:del w:id="269" w:author="Dekker, drs. C.F. (Carla)" w:date="2020-02-24T17:04:00Z"/>
          <w:rFonts w:asciiTheme="minorHAnsi" w:hAnsiTheme="minorHAnsi" w:cstheme="minorHAnsi"/>
          <w:szCs w:val="18"/>
          <w:lang w:val="nl"/>
        </w:rPr>
      </w:pPr>
      <w:del w:id="270" w:author="Dekker, drs. C.F. (Carla)" w:date="2020-02-24T17:04:00Z">
        <w:r w:rsidRPr="00250609" w:rsidDel="008F5103">
          <w:rPr>
            <w:rFonts w:asciiTheme="minorHAnsi" w:hAnsiTheme="minorHAnsi" w:cstheme="minorHAnsi"/>
            <w:szCs w:val="18"/>
            <w:lang w:val="nl"/>
          </w:rPr>
          <w:delText>De beperking van de aansprakelijkheid als hiervoor bedoeld komt te vervallen ingeval van aanspraken van derden op schadevergoeding ten gevolge van dood of letsel of indien sprake is van opzet of grove schuld aan de zijde van Opdrachtnemer of diens Personeel.</w:delText>
        </w:r>
      </w:del>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5.</w:t>
      </w:r>
      <w:del w:id="271" w:author="Dekker, drs. C.F. (Carla)" w:date="2020-02-24T17:04:00Z">
        <w:r w:rsidRPr="00250609" w:rsidDel="008F5103">
          <w:rPr>
            <w:rFonts w:asciiTheme="minorHAnsi" w:hAnsiTheme="minorHAnsi" w:cstheme="minorHAnsi"/>
            <w:szCs w:val="18"/>
          </w:rPr>
          <w:delText>4</w:delText>
        </w:r>
      </w:del>
      <w:ins w:id="272" w:author="Dekker, drs. C.F. (Carla)" w:date="2020-02-24T17:04:00Z">
        <w:r w:rsidR="008F5103">
          <w:rPr>
            <w:rFonts w:asciiTheme="minorHAnsi" w:hAnsiTheme="minorHAnsi" w:cstheme="minorHAnsi"/>
            <w:szCs w:val="18"/>
          </w:rPr>
          <w:t>3</w:t>
        </w:r>
      </w:ins>
      <w:r w:rsidRPr="00250609">
        <w:rPr>
          <w:rFonts w:asciiTheme="minorHAnsi" w:hAnsiTheme="minorHAnsi" w:cstheme="minorHAnsi"/>
          <w:szCs w:val="18"/>
        </w:rPr>
        <w:t xml:space="preserve"> Artikel 24 ARVODI-2018 is niet van toepassing. Wel regelt Opdrachtnemer voor Opdrachtgever een passend gebruiksrecht. Daarnaast geldt dat Opdrachtnemer verplicht is onder eerlijke en redelijke marktvoorwaarden gebruiksrechten aan derden te verstrekken.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lastRenderedPageBreak/>
        <w:t>5.</w:t>
      </w:r>
      <w:ins w:id="273" w:author="Dekker, drs. C.F. (Carla)" w:date="2020-02-24T17:04:00Z">
        <w:r w:rsidR="008F5103">
          <w:rPr>
            <w:rFonts w:asciiTheme="minorHAnsi" w:hAnsiTheme="minorHAnsi" w:cstheme="minorHAnsi"/>
            <w:szCs w:val="18"/>
          </w:rPr>
          <w:t>4</w:t>
        </w:r>
      </w:ins>
      <w:del w:id="274" w:author="Dekker, drs. C.F. (Carla)" w:date="2020-02-24T17:04:00Z">
        <w:r w:rsidRPr="00250609" w:rsidDel="008F5103">
          <w:rPr>
            <w:rFonts w:asciiTheme="minorHAnsi" w:hAnsiTheme="minorHAnsi" w:cstheme="minorHAnsi"/>
            <w:szCs w:val="18"/>
          </w:rPr>
          <w:delText>5</w:delText>
        </w:r>
      </w:del>
      <w:r w:rsidRPr="00250609">
        <w:rPr>
          <w:rFonts w:asciiTheme="minorHAnsi" w:hAnsiTheme="minorHAnsi" w:cstheme="minorHAnsi"/>
          <w:szCs w:val="18"/>
        </w:rPr>
        <w:t xml:space="preserve"> </w:t>
      </w:r>
      <w:bookmarkStart w:id="275" w:name="_Hlk529535869"/>
      <w:r w:rsidRPr="00250609">
        <w:rPr>
          <w:rFonts w:asciiTheme="minorHAnsi" w:hAnsiTheme="minorHAnsi" w:cstheme="minorHAnsi"/>
          <w:szCs w:val="18"/>
        </w:rPr>
        <w:t>Opdrachtnemer dient mee te werken aan evaluaties die tijdens en na afloop van het SBIR project zullen plaatsvinden tot 10 jaar na afsluiting van het SBIR project.</w:t>
      </w:r>
      <w:bookmarkEnd w:id="275"/>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5.</w:t>
      </w:r>
      <w:ins w:id="276" w:author="Dekker, drs. C.F. (Carla)" w:date="2020-02-24T17:04:00Z">
        <w:r w:rsidR="008F5103">
          <w:rPr>
            <w:rFonts w:asciiTheme="minorHAnsi" w:hAnsiTheme="minorHAnsi" w:cstheme="minorHAnsi"/>
            <w:szCs w:val="18"/>
          </w:rPr>
          <w:t>5</w:t>
        </w:r>
      </w:ins>
      <w:del w:id="277" w:author="Dekker, drs. C.F. (Carla)" w:date="2020-02-24T17:04:00Z">
        <w:r w:rsidRPr="00250609" w:rsidDel="008F5103">
          <w:rPr>
            <w:rFonts w:asciiTheme="minorHAnsi" w:hAnsiTheme="minorHAnsi" w:cstheme="minorHAnsi"/>
            <w:szCs w:val="18"/>
          </w:rPr>
          <w:delText>6</w:delText>
        </w:r>
      </w:del>
      <w:r w:rsidRPr="00250609">
        <w:rPr>
          <w:rFonts w:asciiTheme="minorHAnsi" w:hAnsiTheme="minorHAnsi" w:cstheme="minorHAnsi"/>
          <w:szCs w:val="18"/>
        </w:rPr>
        <w:t xml:space="preserve"> In afwijking van artikel 31 ARVODI-2018 behoeft Opdrachtnemer voor melding van de opdrachtverlening in publicaties en reclame-uitingen geen toestemming van Opdrachtgever. In dat geval vermeldt Opdrachtnemer dat de opdracht is uitgevoerd in het kader van een SBIR-opdracht van Opdrachtgever. De Opdrachtnemer stuurt een kopie van publicaties aan Opdrachtgever.</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5.</w:t>
      </w:r>
      <w:ins w:id="278" w:author="Dekker, drs. C.F. (Carla)" w:date="2020-02-24T17:04:00Z">
        <w:r w:rsidR="008F5103">
          <w:rPr>
            <w:rFonts w:asciiTheme="minorHAnsi" w:hAnsiTheme="minorHAnsi" w:cstheme="minorHAnsi"/>
            <w:szCs w:val="18"/>
          </w:rPr>
          <w:t>6</w:t>
        </w:r>
      </w:ins>
      <w:del w:id="279" w:author="Dekker, drs. C.F. (Carla)" w:date="2020-02-24T17:04:00Z">
        <w:r w:rsidRPr="00250609" w:rsidDel="008F5103">
          <w:rPr>
            <w:rFonts w:asciiTheme="minorHAnsi" w:hAnsiTheme="minorHAnsi" w:cstheme="minorHAnsi"/>
            <w:szCs w:val="18"/>
          </w:rPr>
          <w:delText>7</w:delText>
        </w:r>
      </w:del>
      <w:r w:rsidRPr="00250609">
        <w:rPr>
          <w:rFonts w:asciiTheme="minorHAnsi" w:hAnsiTheme="minorHAnsi" w:cstheme="minorHAnsi"/>
          <w:szCs w:val="18"/>
        </w:rPr>
        <w:t xml:space="preserve"> [eventueel aanvullende voorwaarden vanuit de opdrachtgever]</w:t>
      </w:r>
    </w:p>
    <w:p w:rsidR="00351469" w:rsidRPr="00250609" w:rsidRDefault="00351469" w:rsidP="00351469">
      <w:pPr>
        <w:autoSpaceDE w:val="0"/>
        <w:autoSpaceDN w:val="0"/>
        <w:adjustRightInd w:val="0"/>
        <w:rPr>
          <w:rFonts w:asciiTheme="minorHAnsi" w:hAnsiTheme="minorHAnsi" w:cstheme="minorHAnsi"/>
          <w:b/>
          <w:bCs/>
          <w:szCs w:val="18"/>
        </w:rPr>
      </w:pPr>
      <w:r w:rsidRPr="00250609">
        <w:rPr>
          <w:rFonts w:asciiTheme="minorHAnsi" w:hAnsiTheme="minorHAnsi" w:cstheme="minorHAnsi"/>
          <w:b/>
          <w:bCs/>
          <w:szCs w:val="18"/>
        </w:rPr>
        <w:t>6. Integriteitsverklaring</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Opdrachtnemer verklaart dat hij ter verkrijging van de opdracht Personeel van Opdrachtgever geen voordeel heeft aangeboden of doen aanbieden, gegeven of doen geven. Hij zal dat ook niet alsnog doen teneinde personen in dienst van Opdrachtgever te bewegen enige handeling te verrichten of na te laten.</w:t>
      </w:r>
    </w:p>
    <w:p w:rsidR="00351469" w:rsidRPr="00250609" w:rsidRDefault="00351469" w:rsidP="00351469">
      <w:pPr>
        <w:autoSpaceDE w:val="0"/>
        <w:autoSpaceDN w:val="0"/>
        <w:adjustRightInd w:val="0"/>
        <w:rPr>
          <w:rFonts w:asciiTheme="minorHAnsi" w:hAnsiTheme="minorHAnsi" w:cstheme="minorHAnsi"/>
          <w:b/>
          <w:bCs/>
          <w:szCs w:val="18"/>
        </w:rPr>
      </w:pPr>
      <w:r w:rsidRPr="00250609">
        <w:rPr>
          <w:rFonts w:asciiTheme="minorHAnsi" w:hAnsiTheme="minorHAnsi" w:cstheme="minorHAnsi"/>
          <w:b/>
          <w:bCs/>
          <w:szCs w:val="18"/>
        </w:rPr>
        <w:t>7. Slotbepalingen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7.1 In aanvulling op artikel 22 ARVODI-2018 geldt dat in alle gevallen van voortijdige beëindiging van deze Overeenkomst Opdrachtgever van Opdrachtnemer kan verlangen dat deze de Diensten op een zodanige wijze afrondt en de resultaten zodanig overdraagt aan Opdrachtgever of een door hem aan te wijzen derde, dat onbelemmerde voortzetting van de opdracht mogelijk is.</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7.2 Afwijkingen van deze Overeenkomst zijn slechts bindend voor zover zij uitdrukkelijk tussen partijen schriftelijk zijn overeengekomen.</w:t>
      </w:r>
    </w:p>
    <w:p w:rsidR="00351469" w:rsidRPr="00250609" w:rsidRDefault="00351469" w:rsidP="00351469">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7.3 Door ondertekening van deze Overeenkomst vervallen alle eventueel eerder door partijen gemaakte mondelinge en schriftelijke afspraken omtrent de hierbij overeengekomen Diensten.</w:t>
      </w:r>
    </w:p>
    <w:p w:rsidR="00351469" w:rsidRPr="00250609" w:rsidRDefault="00351469" w:rsidP="00351469">
      <w:pPr>
        <w:autoSpaceDE w:val="0"/>
        <w:autoSpaceDN w:val="0"/>
        <w:adjustRightInd w:val="0"/>
        <w:rPr>
          <w:rFonts w:asciiTheme="minorHAnsi" w:hAnsiTheme="minorHAnsi" w:cstheme="minorHAnsi"/>
          <w:szCs w:val="18"/>
        </w:rPr>
      </w:pPr>
    </w:p>
    <w:p w:rsidR="00351469" w:rsidRPr="00250609" w:rsidRDefault="00351469" w:rsidP="00351469">
      <w:pPr>
        <w:rPr>
          <w:rFonts w:asciiTheme="minorHAnsi" w:hAnsiTheme="minorHAnsi" w:cstheme="minorHAnsi"/>
          <w:szCs w:val="18"/>
        </w:rPr>
      </w:pPr>
      <w:r w:rsidRPr="00250609">
        <w:rPr>
          <w:rFonts w:asciiTheme="minorHAnsi" w:hAnsiTheme="minorHAnsi" w:cstheme="minorHAnsi"/>
          <w:szCs w:val="18"/>
        </w:rPr>
        <w:t>Aldus op de laatste van de twee hierna genoemde data overeengekomen en in tweevoud ondertekend,</w:t>
      </w:r>
      <w:r w:rsidRPr="00250609">
        <w:rPr>
          <w:rFonts w:asciiTheme="minorHAnsi" w:hAnsiTheme="minorHAnsi" w:cstheme="minorHAnsi"/>
          <w:szCs w:val="18"/>
        </w:rPr>
        <w:br/>
      </w:r>
    </w:p>
    <w:p w:rsidR="00351469" w:rsidRDefault="00351469" w:rsidP="00351469">
      <w:r>
        <w:br w:type="page"/>
      </w:r>
    </w:p>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Default="00351469" w:rsidP="00351469"/>
    <w:p w:rsidR="00351469" w:rsidRPr="006A7B26" w:rsidRDefault="00351469" w:rsidP="00351469">
      <w:bookmarkStart w:id="280" w:name="bmBegin"/>
      <w:bookmarkEnd w:id="280"/>
      <w:r w:rsidRPr="006A7B26">
        <w:t>Dit is een publicatie van:</w:t>
      </w:r>
    </w:p>
    <w:p w:rsidR="00351469" w:rsidRDefault="00351469" w:rsidP="00351469">
      <w:r w:rsidRPr="006A7B26">
        <w:t xml:space="preserve">Rijksdienst voor Ondernemend Nederland </w:t>
      </w:r>
      <w:r w:rsidRPr="006A7B26">
        <w:br/>
        <w:t xml:space="preserve">Prinses Beatrixlaan 2 | 2595 AL Den Haag </w:t>
      </w:r>
      <w:r w:rsidRPr="006A7B26">
        <w:br/>
        <w:t>Postbus 93144 | 2509 AC De</w:t>
      </w:r>
      <w:r>
        <w:t xml:space="preserve">n Haag </w:t>
      </w:r>
      <w:r>
        <w:br/>
        <w:t>T +31 (0) 88 042 42 42</w:t>
      </w:r>
    </w:p>
    <w:p w:rsidR="00351469" w:rsidRDefault="00351469" w:rsidP="00351469">
      <w:pPr>
        <w:rPr>
          <w:rStyle w:val="Hyperlink"/>
          <w:sz w:val="20"/>
          <w:szCs w:val="20"/>
        </w:rPr>
      </w:pPr>
      <w:r w:rsidRPr="00572BB5">
        <w:rPr>
          <w:rFonts w:cs="Calibri"/>
        </w:rPr>
        <w:t xml:space="preserve">E klantcontact@rvo.nl </w:t>
      </w:r>
      <w:r>
        <w:br/>
      </w:r>
      <w:hyperlink r:id="rId13" w:history="1">
        <w:r w:rsidRPr="00823443">
          <w:rPr>
            <w:rStyle w:val="Hyperlink"/>
            <w:sz w:val="20"/>
            <w:szCs w:val="20"/>
          </w:rPr>
          <w:t>www.rvo.nl</w:t>
        </w:r>
      </w:hyperlink>
    </w:p>
    <w:p w:rsidR="00351469" w:rsidRDefault="00351469" w:rsidP="00351469">
      <w:pPr>
        <w:rPr>
          <w:rFonts w:cs="Calibri"/>
        </w:rPr>
      </w:pPr>
    </w:p>
    <w:p w:rsidR="00351469" w:rsidRPr="006A7B26" w:rsidRDefault="00351469" w:rsidP="00351469">
      <w:r w:rsidRPr="006A7B26">
        <w:t xml:space="preserve">Deze publicatie is tot stand gekomen in opdracht van het ministerie van </w:t>
      </w:r>
      <w:r>
        <w:t>Economische Zaken en Klimaat</w:t>
      </w:r>
    </w:p>
    <w:p w:rsidR="00351469" w:rsidRDefault="00351469" w:rsidP="00351469">
      <w:r w:rsidRPr="00E94963">
        <w:t xml:space="preserve">© Rijksdienst voor Ondernemend Nederland | </w:t>
      </w:r>
      <w:del w:id="281" w:author="Dekker, drs. C.F. (Carla)" w:date="2020-02-24T17:00:00Z">
        <w:r w:rsidRPr="00E94963" w:rsidDel="008F5103">
          <w:delText>maart 2019</w:delText>
        </w:r>
      </w:del>
      <w:ins w:id="282" w:author="Dekker, drs. C.F. (Carla)" w:date="2020-02-24T17:00:00Z">
        <w:r w:rsidR="008F5103">
          <w:t>2020</w:t>
        </w:r>
      </w:ins>
    </w:p>
    <w:p w:rsidR="00351469" w:rsidRPr="006A7B26" w:rsidRDefault="00351469" w:rsidP="00351469">
      <w:r>
        <w:t xml:space="preserve">Publicatienummer: </w:t>
      </w:r>
      <w:r w:rsidRPr="008F5103">
        <w:rPr>
          <w:highlight w:val="yellow"/>
          <w:rPrChange w:id="283" w:author="Dekker, drs. C.F. (Carla)" w:date="2020-02-24T17:00:00Z">
            <w:rPr/>
          </w:rPrChange>
        </w:rPr>
        <w:t>RVO-017-1901/BR-INNO</w:t>
      </w:r>
    </w:p>
    <w:p w:rsidR="00351469" w:rsidRPr="006A7B26" w:rsidRDefault="00351469" w:rsidP="00351469">
      <w:r w:rsidRPr="006A7B26">
        <w:t>De Rijksdienst voor Ondernemend Nederland (</w:t>
      </w:r>
      <w:del w:id="284" w:author="Dekker, drs. C.F. (Carla)" w:date="2020-02-24T17:00:00Z">
        <w:r w:rsidRPr="006A7B26" w:rsidDel="008F5103">
          <w:delText>RVO.nl</w:delText>
        </w:r>
      </w:del>
      <w:ins w:id="285" w:author="Dekker, drs. C.F. (Carla)" w:date="2020-02-24T17:00:00Z">
        <w:r w:rsidR="008F5103">
          <w:t>RVO</w:t>
        </w:r>
      </w:ins>
      <w:r w:rsidRPr="006A7B26">
        <w:t xml:space="preserve">) stimuleert duurzaam, agrarisch, innovatief en internationaal ondernemen. Met subsidies, het vinden van zakenpartners, kennis en het voldoen aan wet- en regelgeving. </w:t>
      </w:r>
      <w:del w:id="286" w:author="Dekker, drs. C.F. (Carla)" w:date="2020-02-24T17:00:00Z">
        <w:r w:rsidRPr="006A7B26" w:rsidDel="008F5103">
          <w:delText>RVO.nl</w:delText>
        </w:r>
      </w:del>
      <w:ins w:id="287" w:author="Dekker, drs. C.F. (Carla)" w:date="2020-02-24T17:00:00Z">
        <w:r w:rsidR="008F5103">
          <w:t>RVO</w:t>
        </w:r>
      </w:ins>
      <w:r w:rsidRPr="006A7B26">
        <w:t xml:space="preserve"> werkt in opdracht van ministeries en de Europese Unie.</w:t>
      </w:r>
    </w:p>
    <w:p w:rsidR="00351469" w:rsidRPr="00C17BE1" w:rsidRDefault="00351469" w:rsidP="00351469">
      <w:pPr>
        <w:rPr>
          <w:szCs w:val="18"/>
        </w:rPr>
      </w:pPr>
      <w:del w:id="288" w:author="Dekker, drs. C.F. (Carla)" w:date="2020-02-24T17:00:00Z">
        <w:r w:rsidRPr="006A7B26" w:rsidDel="008F5103">
          <w:delText>RVO.nl</w:delText>
        </w:r>
      </w:del>
      <w:ins w:id="289" w:author="Dekker, drs. C.F. (Carla)" w:date="2020-02-24T17:00:00Z">
        <w:r w:rsidR="008F5103">
          <w:t>RVO</w:t>
        </w:r>
      </w:ins>
      <w:r w:rsidRPr="006A7B26">
        <w:t xml:space="preserve"> is een onderdeel van het ministerie van Economische Zaken</w:t>
      </w:r>
      <w:r>
        <w:t xml:space="preserve"> en Klimaat</w:t>
      </w:r>
      <w:r w:rsidRPr="006A7B26">
        <w:t>.</w:t>
      </w:r>
      <w:bookmarkEnd w:id="105"/>
    </w:p>
    <w:p w:rsidR="00FC3CB6" w:rsidRPr="004213FB" w:rsidRDefault="00FC3CB6">
      <w:pPr>
        <w:rPr>
          <w:rFonts w:ascii="Verdana" w:hAnsi="Verdana"/>
          <w:sz w:val="18"/>
          <w:szCs w:val="18"/>
        </w:rPr>
      </w:pPr>
    </w:p>
    <w:sectPr w:rsidR="00FC3CB6" w:rsidRPr="004213FB" w:rsidSect="00E216B5">
      <w:headerReference w:type="even" r:id="rId14"/>
      <w:footerReference w:type="even" r:id="rId15"/>
      <w:footerReference w:type="default" r:id="rId16"/>
      <w:headerReference w:type="first" r:id="rId17"/>
      <w:footerReference w:type="first" r:id="rId18"/>
      <w:pgSz w:w="11906" w:h="16838" w:code="9"/>
      <w:pgMar w:top="1560" w:right="567" w:bottom="284" w:left="1559" w:header="2398" w:footer="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469" w:rsidRDefault="00351469" w:rsidP="00351469">
      <w:pPr>
        <w:spacing w:after="0" w:line="240" w:lineRule="auto"/>
      </w:pPr>
      <w:r>
        <w:separator/>
      </w:r>
    </w:p>
  </w:endnote>
  <w:endnote w:type="continuationSeparator" w:id="0">
    <w:p w:rsidR="00351469" w:rsidRDefault="00351469" w:rsidP="00351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241" w:rsidRDefault="008F5103" w:rsidP="00116FDB">
    <w:pPr>
      <w:pStyle w:val="Voettekst"/>
    </w:pPr>
  </w:p>
  <w:p w:rsidR="00C54241" w:rsidRDefault="008F5103" w:rsidP="00116FDB"/>
  <w:tbl>
    <w:tblPr>
      <w:tblW w:w="9900" w:type="dxa"/>
      <w:tblLayout w:type="fixed"/>
      <w:tblCellMar>
        <w:left w:w="0" w:type="dxa"/>
        <w:right w:w="0" w:type="dxa"/>
      </w:tblCellMar>
      <w:tblLook w:val="0000" w:firstRow="0" w:lastRow="0" w:firstColumn="0" w:lastColumn="0" w:noHBand="0" w:noVBand="0"/>
    </w:tblPr>
    <w:tblGrid>
      <w:gridCol w:w="7752"/>
      <w:gridCol w:w="2148"/>
    </w:tblGrid>
    <w:tr w:rsidR="00C54241">
      <w:trPr>
        <w:trHeight w:hRule="exact" w:val="240"/>
      </w:trPr>
      <w:tc>
        <w:tcPr>
          <w:tcW w:w="7752" w:type="dxa"/>
        </w:tcPr>
        <w:p w:rsidR="00C54241" w:rsidRDefault="008F5103" w:rsidP="00116FDB">
          <w:pPr>
            <w:pStyle w:val="Huisstijl-Rubricering"/>
          </w:pPr>
          <w:r>
            <w:t>VERTROUWELIJK</w:t>
          </w:r>
        </w:p>
      </w:tc>
      <w:tc>
        <w:tcPr>
          <w:tcW w:w="2148" w:type="dxa"/>
        </w:tcPr>
        <w:p w:rsidR="00C54241" w:rsidRDefault="008F5103" w:rsidP="00116FDB">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r>
            <w:fldChar w:fldCharType="begin"/>
          </w:r>
          <w:r>
            <w:instrText xml:space="preserve"> NUMPAGES   \* MERGEFORMAT </w:instrText>
          </w:r>
          <w:r>
            <w:fldChar w:fldCharType="separate"/>
          </w:r>
          <w:r>
            <w:t>1</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241" w:rsidRPr="002A33DF" w:rsidRDefault="008F5103" w:rsidP="002A33DF">
    <w:pPr>
      <w:pStyle w:val="Voettekst"/>
      <w:rPr>
        <w:sz w:val="20"/>
        <w:szCs w:val="20"/>
      </w:rPr>
    </w:pPr>
    <w:r w:rsidRPr="002A33DF">
      <w:rPr>
        <w:sz w:val="20"/>
        <w:szCs w:val="20"/>
      </w:rPr>
      <w:t>SBIR Handleiding maart 2019</w:t>
    </w:r>
    <w:r w:rsidRPr="002A33DF">
      <w:rPr>
        <w:sz w:val="20"/>
        <w:szCs w:val="20"/>
      </w:rPr>
      <w:tab/>
    </w:r>
    <w:sdt>
      <w:sdtPr>
        <w:rPr>
          <w:sz w:val="20"/>
          <w:szCs w:val="20"/>
        </w:rPr>
        <w:id w:val="488220022"/>
        <w:docPartObj>
          <w:docPartGallery w:val="Page Numbers (Bottom of Page)"/>
          <w:docPartUnique/>
        </w:docPartObj>
      </w:sdtPr>
      <w:sdtEndPr/>
      <w:sdtContent>
        <w:r w:rsidRPr="002A33DF">
          <w:rPr>
            <w:sz w:val="20"/>
            <w:szCs w:val="20"/>
          </w:rPr>
          <w:fldChar w:fldCharType="begin"/>
        </w:r>
        <w:r w:rsidRPr="002A33DF">
          <w:rPr>
            <w:sz w:val="20"/>
            <w:szCs w:val="20"/>
          </w:rPr>
          <w:instrText xml:space="preserve">PAGE   \* </w:instrText>
        </w:r>
        <w:r w:rsidRPr="002A33DF">
          <w:rPr>
            <w:sz w:val="20"/>
            <w:szCs w:val="20"/>
          </w:rPr>
          <w:instrText>MERGEFORMAT</w:instrText>
        </w:r>
        <w:r w:rsidRPr="002A33DF">
          <w:rPr>
            <w:sz w:val="20"/>
            <w:szCs w:val="20"/>
          </w:rPr>
          <w:fldChar w:fldCharType="separate"/>
        </w:r>
        <w:r w:rsidRPr="002A33DF">
          <w:rPr>
            <w:noProof/>
            <w:sz w:val="20"/>
            <w:szCs w:val="20"/>
          </w:rPr>
          <w:t>9</w:t>
        </w:r>
        <w:r w:rsidRPr="002A33DF">
          <w:rPr>
            <w:sz w:val="20"/>
            <w:szCs w:val="20"/>
          </w:rPr>
          <w:fldChar w:fldCharType="end"/>
        </w:r>
      </w:sdtContent>
    </w:sdt>
  </w:p>
  <w:p w:rsidR="00C54241" w:rsidRPr="00C17BE1" w:rsidRDefault="008F5103" w:rsidP="00116F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241" w:rsidRDefault="008F5103" w:rsidP="00116FDB">
    <w:pPr>
      <w:pStyle w:val="Voettekst"/>
    </w:pPr>
    <w:r>
      <w:rPr>
        <w:noProof/>
      </w:rPr>
      <mc:AlternateContent>
        <mc:Choice Requires="wps">
          <w:drawing>
            <wp:anchor distT="0" distB="0" distL="114300" distR="114300" simplePos="0" relativeHeight="251659264" behindDoc="0" locked="0" layoutInCell="1" allowOverlap="1" wp14:anchorId="67447C6D" wp14:editId="49665776">
              <wp:simplePos x="0" y="0"/>
              <wp:positionH relativeFrom="page">
                <wp:posOffset>5868670</wp:posOffset>
              </wp:positionH>
              <wp:positionV relativeFrom="page">
                <wp:posOffset>10009505</wp:posOffset>
              </wp:positionV>
              <wp:extent cx="1485900" cy="228600"/>
              <wp:effectExtent l="1270" t="0" r="0" b="127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376"/>
                            <w:gridCol w:w="148"/>
                            <w:gridCol w:w="196"/>
                            <w:gridCol w:w="1363"/>
                          </w:tblGrid>
                          <w:tr w:rsidR="00C54241" w:rsidRPr="00C17BE1">
                            <w:tc>
                              <w:tcPr>
                                <w:tcW w:w="368" w:type="dxa"/>
                                <w:noWrap/>
                                <w:tcMar>
                                  <w:left w:w="0" w:type="dxa"/>
                                  <w:right w:w="57" w:type="dxa"/>
                                </w:tcMar>
                              </w:tcPr>
                              <w:p w:rsidR="00C54241" w:rsidRPr="00C17BE1" w:rsidRDefault="008F5103" w:rsidP="00116FDB">
                                <w:pPr>
                                  <w:pStyle w:val="Huisstijl-Gegeven"/>
                                </w:pPr>
                                <w:bookmarkStart w:id="294" w:name="bmPag" w:colFirst="0" w:colLast="0"/>
                                <w:bookmarkStart w:id="295" w:name="bmPagVan" w:colFirst="2" w:colLast="2"/>
                              </w:p>
                            </w:tc>
                            <w:tc>
                              <w:tcPr>
                                <w:tcW w:w="140" w:type="dxa"/>
                                <w:noWrap/>
                                <w:tcMar>
                                  <w:left w:w="0" w:type="dxa"/>
                                  <w:right w:w="57" w:type="dxa"/>
                                </w:tcMar>
                              </w:tcPr>
                              <w:p w:rsidR="00C54241" w:rsidRPr="00C17BE1" w:rsidRDefault="008F5103" w:rsidP="00116FDB">
                                <w:pPr>
                                  <w:pStyle w:val="Huisstijl-Gegeven"/>
                                </w:pPr>
                              </w:p>
                            </w:tc>
                            <w:tc>
                              <w:tcPr>
                                <w:tcW w:w="188" w:type="dxa"/>
                                <w:noWrap/>
                                <w:tcMar>
                                  <w:left w:w="0" w:type="dxa"/>
                                  <w:right w:w="28" w:type="dxa"/>
                                </w:tcMar>
                              </w:tcPr>
                              <w:p w:rsidR="00C54241" w:rsidRPr="00C17BE1" w:rsidRDefault="008F5103" w:rsidP="00116FDB">
                                <w:pPr>
                                  <w:pStyle w:val="Huisstijl-Gegeven"/>
                                </w:pPr>
                              </w:p>
                            </w:tc>
                            <w:tc>
                              <w:tcPr>
                                <w:tcW w:w="1355" w:type="dxa"/>
                                <w:noWrap/>
                                <w:tcMar>
                                  <w:left w:w="0" w:type="dxa"/>
                                  <w:right w:w="57" w:type="dxa"/>
                                </w:tcMar>
                              </w:tcPr>
                              <w:p w:rsidR="00C54241" w:rsidRPr="00C17BE1" w:rsidRDefault="008F5103" w:rsidP="00116FDB">
                                <w:pPr>
                                  <w:pStyle w:val="Huisstijl-Gegeven"/>
                                </w:pPr>
                              </w:p>
                            </w:tc>
                          </w:tr>
                          <w:bookmarkEnd w:id="294"/>
                          <w:bookmarkEnd w:id="295"/>
                        </w:tbl>
                        <w:p w:rsidR="00C54241" w:rsidRPr="00C17BE1" w:rsidRDefault="008F5103" w:rsidP="00116FDB"/>
                      </w:txbxContent>
                    </wps:txbx>
                    <wps:bodyPr rot="0" vert="horz" wrap="square" lIns="36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47C6D" id="_x0000_t202" coordsize="21600,21600" o:spt="202" path="m,l,21600r21600,l21600,xe">
              <v:stroke joinstyle="miter"/>
              <v:path gradientshapeok="t" o:connecttype="rect"/>
            </v:shapetype>
            <v:shape id="Text Box 46" o:spid="_x0000_s1028" type="#_x0000_t202" style="position:absolute;margin-left:462.1pt;margin-top:788.15pt;width:117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" filled="f" stroked="f">
              <v:textbox inset="1mm,0">
                <w:txbxContent>
                  <w:tbl>
                    <w:tblPr>
                      <w:tblW w:w="0" w:type="auto"/>
                      <w:tblLook w:val="01E0" w:firstRow="1" w:lastRow="1" w:firstColumn="1" w:lastColumn="1" w:noHBand="0" w:noVBand="0"/>
                    </w:tblPr>
                    <w:tblGrid>
                      <w:gridCol w:w="376"/>
                      <w:gridCol w:w="148"/>
                      <w:gridCol w:w="196"/>
                      <w:gridCol w:w="1363"/>
                    </w:tblGrid>
                    <w:tr w:rsidR="00C54241" w:rsidRPr="00C17BE1">
                      <w:tc>
                        <w:tcPr>
                          <w:tcW w:w="368" w:type="dxa"/>
                          <w:noWrap/>
                          <w:tcMar>
                            <w:left w:w="0" w:type="dxa"/>
                            <w:right w:w="57" w:type="dxa"/>
                          </w:tcMar>
                        </w:tcPr>
                        <w:p w:rsidR="00C54241" w:rsidRPr="00C17BE1" w:rsidRDefault="008F5103" w:rsidP="00116FDB">
                          <w:pPr>
                            <w:pStyle w:val="Huisstijl-Gegeven"/>
                          </w:pPr>
                          <w:bookmarkStart w:id="296" w:name="bmPag" w:colFirst="0" w:colLast="0"/>
                          <w:bookmarkStart w:id="297" w:name="bmPagVan" w:colFirst="2" w:colLast="2"/>
                        </w:p>
                      </w:tc>
                      <w:tc>
                        <w:tcPr>
                          <w:tcW w:w="140" w:type="dxa"/>
                          <w:noWrap/>
                          <w:tcMar>
                            <w:left w:w="0" w:type="dxa"/>
                            <w:right w:w="57" w:type="dxa"/>
                          </w:tcMar>
                        </w:tcPr>
                        <w:p w:rsidR="00C54241" w:rsidRPr="00C17BE1" w:rsidRDefault="008F5103" w:rsidP="00116FDB">
                          <w:pPr>
                            <w:pStyle w:val="Huisstijl-Gegeven"/>
                          </w:pPr>
                        </w:p>
                      </w:tc>
                      <w:tc>
                        <w:tcPr>
                          <w:tcW w:w="188" w:type="dxa"/>
                          <w:noWrap/>
                          <w:tcMar>
                            <w:left w:w="0" w:type="dxa"/>
                            <w:right w:w="28" w:type="dxa"/>
                          </w:tcMar>
                        </w:tcPr>
                        <w:p w:rsidR="00C54241" w:rsidRPr="00C17BE1" w:rsidRDefault="008F5103" w:rsidP="00116FDB">
                          <w:pPr>
                            <w:pStyle w:val="Huisstijl-Gegeven"/>
                          </w:pPr>
                        </w:p>
                      </w:tc>
                      <w:tc>
                        <w:tcPr>
                          <w:tcW w:w="1355" w:type="dxa"/>
                          <w:noWrap/>
                          <w:tcMar>
                            <w:left w:w="0" w:type="dxa"/>
                            <w:right w:w="57" w:type="dxa"/>
                          </w:tcMar>
                        </w:tcPr>
                        <w:p w:rsidR="00C54241" w:rsidRPr="00C17BE1" w:rsidRDefault="008F5103" w:rsidP="00116FDB">
                          <w:pPr>
                            <w:pStyle w:val="Huisstijl-Gegeven"/>
                          </w:pPr>
                        </w:p>
                      </w:tc>
                    </w:tr>
                    <w:bookmarkEnd w:id="296"/>
                    <w:bookmarkEnd w:id="297"/>
                  </w:tbl>
                  <w:p w:rsidR="00C54241" w:rsidRPr="00C17BE1" w:rsidRDefault="008F5103" w:rsidP="00116FDB"/>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469" w:rsidRDefault="00351469" w:rsidP="00351469">
      <w:pPr>
        <w:spacing w:after="0" w:line="240" w:lineRule="auto"/>
      </w:pPr>
      <w:r>
        <w:separator/>
      </w:r>
    </w:p>
  </w:footnote>
  <w:footnote w:type="continuationSeparator" w:id="0">
    <w:p w:rsidR="00351469" w:rsidRDefault="00351469" w:rsidP="00351469">
      <w:pPr>
        <w:spacing w:after="0" w:line="240" w:lineRule="auto"/>
      </w:pPr>
      <w:r>
        <w:continuationSeparator/>
      </w:r>
    </w:p>
  </w:footnote>
  <w:footnote w:id="1">
    <w:p w:rsidR="00351469" w:rsidRPr="00116FDB" w:rsidRDefault="00351469" w:rsidP="00351469">
      <w:pPr>
        <w:pStyle w:val="Voetnoottekst"/>
        <w:rPr>
          <w:sz w:val="18"/>
        </w:rPr>
      </w:pPr>
      <w:r w:rsidRPr="00116FDB">
        <w:rPr>
          <w:rStyle w:val="Voetnootmarkering"/>
          <w:sz w:val="15"/>
        </w:rPr>
        <w:footnoteRef/>
      </w:r>
      <w:r w:rsidRPr="00116FDB">
        <w:rPr>
          <w:sz w:val="15"/>
        </w:rPr>
        <w:t xml:space="preserve"> </w:t>
      </w:r>
      <w:r w:rsidRPr="00116FDB">
        <w:rPr>
          <w:sz w:val="18"/>
        </w:rPr>
        <w:t xml:space="preserve">De afkorting SBIR komt van het Amerikaanse </w:t>
      </w:r>
      <w:r w:rsidRPr="00116FDB">
        <w:rPr>
          <w:i/>
          <w:sz w:val="18"/>
        </w:rPr>
        <w:t xml:space="preserve">Small Business </w:t>
      </w:r>
      <w:proofErr w:type="spellStart"/>
      <w:r w:rsidRPr="00116FDB">
        <w:rPr>
          <w:i/>
          <w:sz w:val="18"/>
        </w:rPr>
        <w:t>Innovation</w:t>
      </w:r>
      <w:proofErr w:type="spellEnd"/>
      <w:r w:rsidRPr="00116FDB">
        <w:rPr>
          <w:i/>
          <w:sz w:val="18"/>
        </w:rPr>
        <w:t xml:space="preserve"> Research program</w:t>
      </w:r>
      <w:r w:rsidRPr="00116FDB">
        <w:rPr>
          <w:sz w:val="18"/>
        </w:rPr>
        <w:t>. Het Amerikaanse SBIR programma is alleen toegankelijk voor kleine bedrijven. Het Nederlandse SBIR programma is toegesneden op kleinere ondernemingen, maar staat open voor iedereen, ook voor grote ondernemingen.</w:t>
      </w:r>
    </w:p>
  </w:footnote>
  <w:footnote w:id="2">
    <w:p w:rsidR="00351469" w:rsidRPr="00116FDB" w:rsidRDefault="00351469" w:rsidP="00351469">
      <w:pPr>
        <w:pStyle w:val="Voetnoottekst"/>
        <w:rPr>
          <w:sz w:val="18"/>
        </w:rPr>
      </w:pPr>
      <w:r w:rsidRPr="00116FDB">
        <w:rPr>
          <w:rStyle w:val="Voetnootmarkering"/>
          <w:sz w:val="18"/>
        </w:rPr>
        <w:footnoteRef/>
      </w:r>
      <w:r w:rsidRPr="00116FDB">
        <w:rPr>
          <w:sz w:val="18"/>
        </w:rPr>
        <w:t xml:space="preserve"> SBIR behoort tot de zogeheten ‘precommerciële’ inkoop, de aanbestedingswet is hierop niet van toepassing. Wel geldt ook voor SBIR dat de procedure open, eerlijk en transparant is.</w:t>
      </w:r>
    </w:p>
  </w:footnote>
  <w:footnote w:id="3">
    <w:p w:rsidR="00351469" w:rsidRDefault="00351469" w:rsidP="00351469">
      <w:pPr>
        <w:pStyle w:val="Voetnoottekst"/>
      </w:pPr>
      <w:r>
        <w:rPr>
          <w:rStyle w:val="Voetnootmarkering"/>
        </w:rPr>
        <w:footnoteRef/>
      </w:r>
      <w:r>
        <w:t xml:space="preserve"> </w:t>
      </w:r>
      <w:r w:rsidRPr="00B34618">
        <w:t xml:space="preserve">Dit webadres verwijst door naar: </w:t>
      </w:r>
      <w:ins w:id="32" w:author="Dekker, drs. C.F. (Carla)" w:date="2020-02-24T17:02:00Z">
        <w:r w:rsidR="008F5103" w:rsidRPr="008F5103">
          <w:t>https://www.rvo.nl/subsidie-en-financieringswijzer/sbir</w:t>
        </w:r>
      </w:ins>
      <w:del w:id="33" w:author="Dekker, drs. C.F. (Carla)" w:date="2020-02-24T17:02:00Z">
        <w:r w:rsidDel="008F5103">
          <w:fldChar w:fldCharType="begin"/>
        </w:r>
        <w:r w:rsidDel="008F5103">
          <w:delInstrText xml:space="preserve"> HYPERLINK "http://www.rvo.nl/subsidies-regelingen/aanbesteden-van-innovaties-sbir" </w:delInstrText>
        </w:r>
        <w:r w:rsidDel="008F5103">
          <w:fldChar w:fldCharType="separate"/>
        </w:r>
        <w:r w:rsidRPr="00070458" w:rsidDel="008F5103">
          <w:rPr>
            <w:rStyle w:val="Hyperlink"/>
            <w:sz w:val="16"/>
            <w:szCs w:val="16"/>
          </w:rPr>
          <w:delText>http://www.</w:delText>
        </w:r>
      </w:del>
      <w:del w:id="34" w:author="Dekker, drs. C.F. (Carla)" w:date="2020-02-24T17:00:00Z">
        <w:r w:rsidRPr="00070458" w:rsidDel="008F5103">
          <w:rPr>
            <w:rStyle w:val="Hyperlink"/>
            <w:sz w:val="16"/>
            <w:szCs w:val="16"/>
          </w:rPr>
          <w:delText>rvo.nl</w:delText>
        </w:r>
      </w:del>
      <w:del w:id="35" w:author="Dekker, drs. C.F. (Carla)" w:date="2020-02-24T17:02:00Z">
        <w:r w:rsidRPr="00070458" w:rsidDel="008F5103">
          <w:rPr>
            <w:rStyle w:val="Hyperlink"/>
            <w:sz w:val="16"/>
            <w:szCs w:val="16"/>
          </w:rPr>
          <w:delText>/subsidies-regelingen/aanbesteden-van-innovaties-sbir</w:delText>
        </w:r>
        <w:r w:rsidDel="008F5103">
          <w:rPr>
            <w:rStyle w:val="Hyperlink"/>
            <w:sz w:val="16"/>
            <w:szCs w:val="16"/>
          </w:rPr>
          <w:fldChar w:fldCharType="end"/>
        </w:r>
      </w:del>
    </w:p>
  </w:footnote>
  <w:footnote w:id="4">
    <w:p w:rsidR="00351469" w:rsidRPr="00A50A74" w:rsidRDefault="00351469" w:rsidP="00351469">
      <w:pPr>
        <w:pStyle w:val="Voetnoottekst"/>
        <w:rPr>
          <w:sz w:val="18"/>
        </w:rPr>
      </w:pPr>
      <w:r w:rsidRPr="00A50A74">
        <w:rPr>
          <w:rStyle w:val="Voetnootmarkering"/>
          <w:sz w:val="18"/>
        </w:rPr>
        <w:footnoteRef/>
      </w:r>
      <w:r w:rsidRPr="00A50A74">
        <w:rPr>
          <w:sz w:val="18"/>
        </w:rPr>
        <w:t xml:space="preserve"> Met de fiscale innovatieregeling WBSO (Wet Bevordering Speur- en Ontwikkelingswerk) kunt u de kosten voor R&amp;D (Research &amp; Development) verlagen. Meer informatie op </w:t>
      </w:r>
      <w:ins w:id="88" w:author="Dekker, drs. C.F. (Carla)" w:date="2020-02-24T17:02:00Z">
        <w:r w:rsidR="008F5103" w:rsidRPr="008F5103">
          <w:rPr>
            <w:sz w:val="18"/>
          </w:rPr>
          <w:t>https://www.rvo.nl/subsidie-en-financieringswijzer/wbso</w:t>
        </w:r>
      </w:ins>
      <w:del w:id="89" w:author="Dekker, drs. C.F. (Carla)" w:date="2020-02-24T17:02:00Z">
        <w:r w:rsidRPr="00A50A74" w:rsidDel="008F5103">
          <w:rPr>
            <w:sz w:val="18"/>
          </w:rPr>
          <w:delText>www.</w:delText>
        </w:r>
      </w:del>
      <w:del w:id="90" w:author="Dekker, drs. C.F. (Carla)" w:date="2020-02-24T17:00:00Z">
        <w:r w:rsidRPr="00A50A74" w:rsidDel="008F5103">
          <w:rPr>
            <w:sz w:val="18"/>
          </w:rPr>
          <w:delText>rvo.nl</w:delText>
        </w:r>
      </w:del>
      <w:del w:id="91" w:author="Dekker, drs. C.F. (Carla)" w:date="2020-02-24T17:02:00Z">
        <w:r w:rsidRPr="00A50A74" w:rsidDel="008F5103">
          <w:rPr>
            <w:sz w:val="18"/>
          </w:rPr>
          <w:delText>/subsidies-regelingen/wbso</w:delText>
        </w:r>
      </w:del>
    </w:p>
  </w:footnote>
  <w:footnote w:id="5">
    <w:p w:rsidR="00351469" w:rsidRPr="00E216B5" w:rsidRDefault="00351469" w:rsidP="00351469">
      <w:pPr>
        <w:pStyle w:val="Voetnoottekst"/>
        <w:rPr>
          <w:sz w:val="18"/>
        </w:rPr>
      </w:pPr>
      <w:r w:rsidRPr="00E216B5">
        <w:rPr>
          <w:rStyle w:val="Voetnootmarkering"/>
          <w:sz w:val="18"/>
        </w:rPr>
        <w:footnoteRef/>
      </w:r>
      <w:r w:rsidRPr="00E216B5">
        <w:rPr>
          <w:sz w:val="18"/>
        </w:rPr>
        <w:t xml:space="preserve"> SBIR is gericht op het ontwikkelen van innovaties. Van een innovatie wordt gesproken indien (de toepassing van) het onderzochte en ontwikkelde product, proces of dienst nieuw is of nieuw is binnen een bepaalde context waarin het eerder nog niet bestond.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241" w:rsidRDefault="008F5103" w:rsidP="00116FDB">
    <w:pPr>
      <w:pStyle w:val="Koptekst"/>
    </w:pPr>
  </w:p>
  <w:p w:rsidR="00C54241" w:rsidRDefault="008F5103" w:rsidP="00116F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241" w:rsidRDefault="008F5103" w:rsidP="00116FDB">
    <w:pPr>
      <w:pStyle w:val="Koptekst"/>
    </w:pPr>
  </w:p>
  <w:p w:rsidR="00C54241" w:rsidRDefault="008F5103" w:rsidP="00116FDB">
    <w:pPr>
      <w:pStyle w:val="Koptekst"/>
    </w:pPr>
    <w:r>
      <w:rPr>
        <w:noProof/>
      </w:rPr>
      <mc:AlternateContent>
        <mc:Choice Requires="wps">
          <w:drawing>
            <wp:anchor distT="0" distB="0" distL="114300" distR="114300" simplePos="0" relativeHeight="251660288" behindDoc="0" locked="0" layoutInCell="1" allowOverlap="1" wp14:anchorId="11729ED3" wp14:editId="7543C41D">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C54241" w:rsidRPr="00C17BE1">
                            <w:trPr>
                              <w:trHeight w:val="1787"/>
                            </w:trPr>
                            <w:tc>
                              <w:tcPr>
                                <w:tcW w:w="4788" w:type="dxa"/>
                                <w:tcBorders>
                                  <w:top w:val="nil"/>
                                  <w:left w:val="nil"/>
                                  <w:bottom w:val="nil"/>
                                  <w:right w:val="nil"/>
                                </w:tcBorders>
                              </w:tcPr>
                              <w:p w:rsidR="00C54241" w:rsidRPr="00C17BE1" w:rsidRDefault="008F5103" w:rsidP="00116FDB">
                                <w:bookmarkStart w:id="290" w:name="bmLintregel1" w:colFirst="0" w:colLast="1"/>
                                <w:r w:rsidRPr="00C17BE1">
                                  <w:rPr>
                                    <w:noProof/>
                                  </w:rPr>
                                  <w:drawing>
                                    <wp:inline distT="0" distB="0" distL="0" distR="0" wp14:anchorId="79418FFF" wp14:editId="633E23C5">
                                      <wp:extent cx="2351405" cy="1590675"/>
                                      <wp:effectExtent l="0" t="0" r="0" b="9525"/>
                                      <wp:docPr id="74" name="Afbeelding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290"/>
                        </w:tbl>
                        <w:p w:rsidR="00C54241" w:rsidRPr="00C17BE1" w:rsidRDefault="008F5103" w:rsidP="00116FD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29ED3"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bNcrQIAAKs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C54241" w:rsidRPr="00C17BE1">
                      <w:trPr>
                        <w:trHeight w:val="1787"/>
                      </w:trPr>
                      <w:tc>
                        <w:tcPr>
                          <w:tcW w:w="4788" w:type="dxa"/>
                          <w:tcBorders>
                            <w:top w:val="nil"/>
                            <w:left w:val="nil"/>
                            <w:bottom w:val="nil"/>
                            <w:right w:val="nil"/>
                          </w:tcBorders>
                        </w:tcPr>
                        <w:p w:rsidR="00C54241" w:rsidRPr="00C17BE1" w:rsidRDefault="008F5103" w:rsidP="00116FDB">
                          <w:bookmarkStart w:id="291" w:name="bmLintregel1" w:colFirst="0" w:colLast="1"/>
                          <w:r w:rsidRPr="00C17BE1">
                            <w:rPr>
                              <w:noProof/>
                            </w:rPr>
                            <w:drawing>
                              <wp:inline distT="0" distB="0" distL="0" distR="0" wp14:anchorId="79418FFF" wp14:editId="633E23C5">
                                <wp:extent cx="2351405" cy="1590675"/>
                                <wp:effectExtent l="0" t="0" r="0" b="9525"/>
                                <wp:docPr id="74" name="Afbeelding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291"/>
                  </w:tbl>
                  <w:p w:rsidR="00C54241" w:rsidRPr="00C17BE1" w:rsidRDefault="008F5103" w:rsidP="00116FDB"/>
                </w:txbxContent>
              </v:textbox>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43C786F8" wp14:editId="5891AA70">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C54241" w:rsidRPr="00C17BE1">
                            <w:trPr>
                              <w:trHeight w:val="2140"/>
                            </w:trPr>
                            <w:tc>
                              <w:tcPr>
                                <w:tcW w:w="737" w:type="dxa"/>
                              </w:tcPr>
                              <w:p w:rsidR="00C54241" w:rsidRPr="00C17BE1" w:rsidRDefault="008F5103" w:rsidP="00116FDB">
                                <w:bookmarkStart w:id="292" w:name="bmRijksLogo" w:colFirst="0" w:colLast="0"/>
                                <w:r w:rsidRPr="00C17BE1">
                                  <w:rPr>
                                    <w:noProof/>
                                  </w:rPr>
                                  <w:drawing>
                                    <wp:inline distT="0" distB="0" distL="0" distR="0" wp14:anchorId="0ED2878C" wp14:editId="3DA6BE95">
                                      <wp:extent cx="466725" cy="1333500"/>
                                      <wp:effectExtent l="19050" t="0" r="9525" b="0"/>
                                      <wp:docPr id="75" name="Afbeelding 75"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C54241" w:rsidRPr="00C17BE1" w:rsidRDefault="008F5103" w:rsidP="00116FDB"/>
                            </w:tc>
                          </w:tr>
                          <w:bookmarkEnd w:id="292"/>
                        </w:tbl>
                        <w:p w:rsidR="00C54241" w:rsidRPr="00C17BE1" w:rsidRDefault="008F5103" w:rsidP="00116F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786F8" id="Text Box 56" o:spid="_x0000_s1027" type="#_x0000_t202" style="position:absolute;margin-left:276.15pt;margin-top:-3.4pt;width:316.9pt;height:1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agugIAAMI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C54241" w:rsidRPr="00C17BE1">
                      <w:trPr>
                        <w:trHeight w:val="2140"/>
                      </w:trPr>
                      <w:tc>
                        <w:tcPr>
                          <w:tcW w:w="737" w:type="dxa"/>
                        </w:tcPr>
                        <w:p w:rsidR="00C54241" w:rsidRPr="00C17BE1" w:rsidRDefault="008F5103" w:rsidP="00116FDB">
                          <w:bookmarkStart w:id="293" w:name="bmRijksLogo" w:colFirst="0" w:colLast="0"/>
                          <w:r w:rsidRPr="00C17BE1">
                            <w:rPr>
                              <w:noProof/>
                            </w:rPr>
                            <w:drawing>
                              <wp:inline distT="0" distB="0" distL="0" distR="0" wp14:anchorId="0ED2878C" wp14:editId="3DA6BE95">
                                <wp:extent cx="466725" cy="1333500"/>
                                <wp:effectExtent l="19050" t="0" r="9525" b="0"/>
                                <wp:docPr id="75" name="Afbeelding 75"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C54241" w:rsidRPr="00C17BE1" w:rsidRDefault="008F5103" w:rsidP="00116FDB"/>
                      </w:tc>
                    </w:tr>
                    <w:bookmarkEnd w:id="293"/>
                  </w:tbl>
                  <w:p w:rsidR="00C54241" w:rsidRPr="00C17BE1" w:rsidRDefault="008F5103" w:rsidP="00116FDB"/>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31C6E76"/>
    <w:multiLevelType w:val="hybridMultilevel"/>
    <w:tmpl w:val="8E8AB55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3E7EFD"/>
    <w:multiLevelType w:val="hybridMultilevel"/>
    <w:tmpl w:val="C9CADD16"/>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7B853BD"/>
    <w:multiLevelType w:val="hybridMultilevel"/>
    <w:tmpl w:val="A15CBFA4"/>
    <w:lvl w:ilvl="0" w:tplc="29D2EBE8">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A64191"/>
    <w:multiLevelType w:val="hybridMultilevel"/>
    <w:tmpl w:val="2FD0B78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13682ACD"/>
    <w:multiLevelType w:val="hybridMultilevel"/>
    <w:tmpl w:val="5A9CA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5D7161E"/>
    <w:multiLevelType w:val="hybridMultilevel"/>
    <w:tmpl w:val="44C8311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17"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CC669E"/>
    <w:multiLevelType w:val="hybridMultilevel"/>
    <w:tmpl w:val="33B28F72"/>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19"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0536AE"/>
    <w:multiLevelType w:val="hybridMultilevel"/>
    <w:tmpl w:val="F6AAA408"/>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1" w15:restartNumberingAfterBreak="0">
    <w:nsid w:val="28435649"/>
    <w:multiLevelType w:val="hybridMultilevel"/>
    <w:tmpl w:val="041C02C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29A83FFB"/>
    <w:multiLevelType w:val="hybridMultilevel"/>
    <w:tmpl w:val="F31E805E"/>
    <w:lvl w:ilvl="0" w:tplc="FCC6BAF0">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B812BFA"/>
    <w:multiLevelType w:val="multilevel"/>
    <w:tmpl w:val="D4D6C1E8"/>
    <w:lvl w:ilvl="0">
      <w:start w:val="1"/>
      <w:numFmt w:val="decimal"/>
      <w:lvlText w:val="%1."/>
      <w:lvlJc w:val="left"/>
      <w:pPr>
        <w:tabs>
          <w:tab w:val="num" w:pos="567"/>
        </w:tabs>
        <w:ind w:left="0" w:firstLine="0"/>
      </w:pPr>
      <w:rPr>
        <w:rFonts w:ascii="Verdana" w:hAnsi="Verdana" w:hint="default"/>
        <w:b/>
        <w:i w:val="0"/>
        <w:sz w:val="28"/>
        <w:szCs w:val="28"/>
      </w:rPr>
    </w:lvl>
    <w:lvl w:ilvl="1">
      <w:start w:val="1"/>
      <w:numFmt w:val="decimal"/>
      <w:lvlText w:val="%1.%2"/>
      <w:lvlJc w:val="left"/>
      <w:pPr>
        <w:tabs>
          <w:tab w:val="num" w:pos="3403"/>
        </w:tabs>
        <w:ind w:left="3403" w:hanging="567"/>
      </w:pPr>
      <w:rPr>
        <w:rFonts w:ascii="Verdana" w:hAnsi="Verdana" w:hint="default"/>
        <w:b/>
        <w:i w:val="0"/>
        <w:sz w:val="28"/>
        <w:szCs w:val="22"/>
      </w:rPr>
    </w:lvl>
    <w:lvl w:ilvl="2">
      <w:start w:val="1"/>
      <w:numFmt w:val="decimal"/>
      <w:lvlText w:val="%1.%2.%3"/>
      <w:lvlJc w:val="left"/>
      <w:pPr>
        <w:tabs>
          <w:tab w:val="num" w:pos="567"/>
        </w:tabs>
        <w:ind w:left="567" w:hanging="567"/>
      </w:pPr>
      <w:rPr>
        <w:rFonts w:ascii="Verdana" w:hAnsi="Verdana" w:hint="default"/>
        <w:b w:val="0"/>
        <w:i w:val="0"/>
        <w:sz w:val="18"/>
        <w:szCs w:val="22"/>
      </w:rPr>
    </w:lvl>
    <w:lvl w:ilvl="3">
      <w:start w:val="1"/>
      <w:numFmt w:val="none"/>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24" w15:restartNumberingAfterBreak="0">
    <w:nsid w:val="2F731012"/>
    <w:multiLevelType w:val="hybridMultilevel"/>
    <w:tmpl w:val="8E8C2B22"/>
    <w:lvl w:ilvl="0" w:tplc="29D2EBE8">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DB5179"/>
    <w:multiLevelType w:val="hybridMultilevel"/>
    <w:tmpl w:val="8CB6C9E8"/>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6" w15:restartNumberingAfterBreak="0">
    <w:nsid w:val="360A4F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84B4BD1"/>
    <w:multiLevelType w:val="hybridMultilevel"/>
    <w:tmpl w:val="A9B65EC6"/>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8" w15:restartNumberingAfterBreak="1">
    <w:nsid w:val="38C93E96"/>
    <w:multiLevelType w:val="hybridMultilevel"/>
    <w:tmpl w:val="6FB8571C"/>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C460DC0"/>
    <w:multiLevelType w:val="hybridMultilevel"/>
    <w:tmpl w:val="6C128A7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EEB71AD"/>
    <w:multiLevelType w:val="hybridMultilevel"/>
    <w:tmpl w:val="7D4073C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31" w15:restartNumberingAfterBreak="0">
    <w:nsid w:val="404F4C09"/>
    <w:multiLevelType w:val="hybridMultilevel"/>
    <w:tmpl w:val="7A76701A"/>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2" w15:restartNumberingAfterBreak="0">
    <w:nsid w:val="47170153"/>
    <w:multiLevelType w:val="hybridMultilevel"/>
    <w:tmpl w:val="FABA599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3" w15:restartNumberingAfterBreak="0">
    <w:nsid w:val="4DFB6269"/>
    <w:multiLevelType w:val="hybridMultilevel"/>
    <w:tmpl w:val="228A93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AD6B15"/>
    <w:multiLevelType w:val="hybridMultilevel"/>
    <w:tmpl w:val="A274A6CC"/>
    <w:lvl w:ilvl="0" w:tplc="29D2EBE8">
      <w:start w:val="1"/>
      <w:numFmt w:val="bullet"/>
      <w:lvlText w:val=""/>
      <w:lvlJc w:val="left"/>
      <w:pPr>
        <w:tabs>
          <w:tab w:val="num" w:pos="360"/>
        </w:tabs>
        <w:ind w:left="360" w:hanging="360"/>
      </w:pPr>
      <w:rPr>
        <w:rFonts w:ascii="Symbol" w:hAnsi="Symbol"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555D1D6E"/>
    <w:multiLevelType w:val="hybridMultilevel"/>
    <w:tmpl w:val="638EDA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F561F5"/>
    <w:multiLevelType w:val="hybridMultilevel"/>
    <w:tmpl w:val="971814B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8" w15:restartNumberingAfterBreak="0">
    <w:nsid w:val="669B0D18"/>
    <w:multiLevelType w:val="hybridMultilevel"/>
    <w:tmpl w:val="5BE6FE8E"/>
    <w:lvl w:ilvl="0" w:tplc="A7387E26">
      <w:start w:val="10"/>
      <w:numFmt w:val="bullet"/>
      <w:lvlText w:val="-"/>
      <w:lvlJc w:val="left"/>
      <w:pPr>
        <w:ind w:left="1440" w:hanging="720"/>
      </w:pPr>
      <w:rPr>
        <w:rFonts w:ascii="Verdana" w:eastAsia="Times New Roman" w:hAnsi="Verdana" w:cs="Verdan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69035976"/>
    <w:multiLevelType w:val="hybridMultilevel"/>
    <w:tmpl w:val="A94A0CA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9430623"/>
    <w:multiLevelType w:val="hybridMultilevel"/>
    <w:tmpl w:val="174E6EAA"/>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41" w15:restartNumberingAfterBreak="0">
    <w:nsid w:val="72FE45C6"/>
    <w:multiLevelType w:val="hybridMultilevel"/>
    <w:tmpl w:val="2646A2A6"/>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42" w15:restartNumberingAfterBreak="0">
    <w:nsid w:val="78023C2D"/>
    <w:multiLevelType w:val="hybridMultilevel"/>
    <w:tmpl w:val="9E66334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43" w15:restartNumberingAfterBreak="0">
    <w:nsid w:val="7DC95B7A"/>
    <w:multiLevelType w:val="hybridMultilevel"/>
    <w:tmpl w:val="4EAEE1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34"/>
  </w:num>
  <w:num w:numId="14">
    <w:abstractNumId w:val="19"/>
  </w:num>
  <w:num w:numId="15">
    <w:abstractNumId w:val="23"/>
  </w:num>
  <w:num w:numId="16">
    <w:abstractNumId w:val="40"/>
  </w:num>
  <w:num w:numId="17">
    <w:abstractNumId w:val="37"/>
  </w:num>
  <w:num w:numId="18">
    <w:abstractNumId w:val="31"/>
  </w:num>
  <w:num w:numId="19">
    <w:abstractNumId w:val="10"/>
  </w:num>
  <w:num w:numId="20">
    <w:abstractNumId w:val="14"/>
  </w:num>
  <w:num w:numId="21">
    <w:abstractNumId w:val="25"/>
  </w:num>
  <w:num w:numId="22">
    <w:abstractNumId w:val="29"/>
  </w:num>
  <w:num w:numId="23">
    <w:abstractNumId w:val="30"/>
  </w:num>
  <w:num w:numId="24">
    <w:abstractNumId w:val="39"/>
  </w:num>
  <w:num w:numId="25">
    <w:abstractNumId w:val="21"/>
  </w:num>
  <w:num w:numId="26">
    <w:abstractNumId w:val="9"/>
  </w:num>
  <w:num w:numId="27">
    <w:abstractNumId w:val="11"/>
  </w:num>
  <w:num w:numId="28">
    <w:abstractNumId w:val="24"/>
  </w:num>
  <w:num w:numId="29">
    <w:abstractNumId w:val="16"/>
  </w:num>
  <w:num w:numId="30">
    <w:abstractNumId w:val="41"/>
  </w:num>
  <w:num w:numId="31">
    <w:abstractNumId w:val="35"/>
  </w:num>
  <w:num w:numId="32">
    <w:abstractNumId w:val="32"/>
  </w:num>
  <w:num w:numId="33">
    <w:abstractNumId w:val="42"/>
  </w:num>
  <w:num w:numId="34">
    <w:abstractNumId w:val="27"/>
  </w:num>
  <w:num w:numId="35">
    <w:abstractNumId w:val="20"/>
  </w:num>
  <w:num w:numId="36">
    <w:abstractNumId w:val="18"/>
  </w:num>
  <w:num w:numId="37">
    <w:abstractNumId w:val="36"/>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15"/>
  </w:num>
  <w:num w:numId="41">
    <w:abstractNumId w:val="33"/>
  </w:num>
  <w:num w:numId="42">
    <w:abstractNumId w:val="26"/>
  </w:num>
  <w:num w:numId="43">
    <w:abstractNumId w:val="28"/>
  </w:num>
  <w:num w:numId="44">
    <w:abstractNumId w:val="22"/>
  </w:num>
  <w:num w:numId="45">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kker, drs. C.F. (Carla)">
    <w15:presenceInfo w15:providerId="AD" w15:userId="S::Carla.Dekker@rvo.nl::477b38dee24480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69"/>
    <w:rsid w:val="00351469"/>
    <w:rsid w:val="004213FB"/>
    <w:rsid w:val="008F5103"/>
    <w:rsid w:val="00FC3CB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B9224"/>
  <w15:chartTrackingRefBased/>
  <w15:docId w15:val="{E8972C0C-1635-4996-97D3-D96FFA47B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51469"/>
    <w:rPr>
      <w:rFonts w:ascii="Calibri" w:eastAsia="Calibri" w:hAnsi="Calibri" w:cs="Times New Roman"/>
    </w:rPr>
  </w:style>
  <w:style w:type="paragraph" w:styleId="Kop1">
    <w:name w:val="heading 1"/>
    <w:basedOn w:val="Standaard"/>
    <w:next w:val="Standaard"/>
    <w:link w:val="Kop1Char"/>
    <w:qFormat/>
    <w:rsid w:val="00351469"/>
    <w:pPr>
      <w:keepNext/>
      <w:keepLines/>
      <w:spacing w:before="240"/>
      <w:outlineLvl w:val="0"/>
    </w:pPr>
    <w:rPr>
      <w:rFonts w:ascii="Calibri Light" w:hAnsi="Calibri Light"/>
      <w:color w:val="2F5496"/>
      <w:sz w:val="32"/>
      <w:szCs w:val="32"/>
    </w:rPr>
  </w:style>
  <w:style w:type="paragraph" w:styleId="Kop2">
    <w:name w:val="heading 2"/>
    <w:basedOn w:val="Standaard"/>
    <w:next w:val="Standaard"/>
    <w:link w:val="Kop2Char"/>
    <w:qFormat/>
    <w:rsid w:val="00351469"/>
    <w:pPr>
      <w:keepNext/>
      <w:keepLines/>
      <w:spacing w:before="40"/>
      <w:outlineLvl w:val="1"/>
    </w:pPr>
    <w:rPr>
      <w:rFonts w:ascii="Calibri Light" w:hAnsi="Calibri Light"/>
      <w:color w:val="2F5496"/>
      <w:sz w:val="26"/>
      <w:szCs w:val="26"/>
    </w:rPr>
  </w:style>
  <w:style w:type="paragraph" w:styleId="Kop3">
    <w:name w:val="heading 3"/>
    <w:basedOn w:val="Standaard"/>
    <w:next w:val="Standaard"/>
    <w:link w:val="Kop3Char"/>
    <w:qFormat/>
    <w:rsid w:val="00351469"/>
    <w:pPr>
      <w:keepNext/>
      <w:keepLines/>
      <w:spacing w:before="40"/>
      <w:outlineLvl w:val="2"/>
    </w:pPr>
    <w:rPr>
      <w:rFonts w:ascii="Calibri Light" w:hAnsi="Calibri Light"/>
      <w:color w:val="1F3763"/>
      <w:sz w:val="24"/>
    </w:rPr>
  </w:style>
  <w:style w:type="paragraph" w:styleId="Kop4">
    <w:name w:val="heading 4"/>
    <w:basedOn w:val="Standaard"/>
    <w:next w:val="Standaard"/>
    <w:link w:val="Kop4Char"/>
    <w:qFormat/>
    <w:rsid w:val="00351469"/>
    <w:pPr>
      <w:keepNext/>
      <w:keepLines/>
      <w:spacing w:before="40"/>
      <w:outlineLvl w:val="3"/>
    </w:pPr>
    <w:rPr>
      <w:rFonts w:ascii="Calibri Light" w:hAnsi="Calibri Light"/>
      <w:i/>
      <w:iCs/>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51469"/>
    <w:rPr>
      <w:rFonts w:ascii="Calibri Light" w:eastAsia="Calibri" w:hAnsi="Calibri Light" w:cs="Times New Roman"/>
      <w:color w:val="2F5496"/>
      <w:sz w:val="32"/>
      <w:szCs w:val="32"/>
    </w:rPr>
  </w:style>
  <w:style w:type="character" w:customStyle="1" w:styleId="Kop2Char">
    <w:name w:val="Kop 2 Char"/>
    <w:basedOn w:val="Standaardalinea-lettertype"/>
    <w:link w:val="Kop2"/>
    <w:rsid w:val="00351469"/>
    <w:rPr>
      <w:rFonts w:ascii="Calibri Light" w:eastAsia="Calibri" w:hAnsi="Calibri Light" w:cs="Times New Roman"/>
      <w:color w:val="2F5496"/>
      <w:sz w:val="26"/>
      <w:szCs w:val="26"/>
    </w:rPr>
  </w:style>
  <w:style w:type="character" w:customStyle="1" w:styleId="Kop3Char">
    <w:name w:val="Kop 3 Char"/>
    <w:basedOn w:val="Standaardalinea-lettertype"/>
    <w:link w:val="Kop3"/>
    <w:rsid w:val="00351469"/>
    <w:rPr>
      <w:rFonts w:ascii="Calibri Light" w:eastAsia="Calibri" w:hAnsi="Calibri Light" w:cs="Times New Roman"/>
      <w:color w:val="1F3763"/>
      <w:sz w:val="24"/>
    </w:rPr>
  </w:style>
  <w:style w:type="character" w:customStyle="1" w:styleId="Kop4Char">
    <w:name w:val="Kop 4 Char"/>
    <w:basedOn w:val="Standaardalinea-lettertype"/>
    <w:link w:val="Kop4"/>
    <w:rsid w:val="00351469"/>
    <w:rPr>
      <w:rFonts w:ascii="Calibri Light" w:eastAsia="Calibri" w:hAnsi="Calibri Light" w:cs="Times New Roman"/>
      <w:i/>
      <w:iCs/>
      <w:color w:val="2F5496"/>
    </w:rPr>
  </w:style>
  <w:style w:type="paragraph" w:styleId="Koptekst">
    <w:name w:val="header"/>
    <w:basedOn w:val="Standaard"/>
    <w:link w:val="KoptekstChar"/>
    <w:rsid w:val="00351469"/>
    <w:pPr>
      <w:tabs>
        <w:tab w:val="center" w:pos="4536"/>
        <w:tab w:val="right" w:pos="9072"/>
      </w:tabs>
    </w:pPr>
  </w:style>
  <w:style w:type="character" w:customStyle="1" w:styleId="KoptekstChar">
    <w:name w:val="Koptekst Char"/>
    <w:basedOn w:val="Standaardalinea-lettertype"/>
    <w:link w:val="Koptekst"/>
    <w:rsid w:val="00351469"/>
    <w:rPr>
      <w:rFonts w:ascii="Calibri" w:eastAsia="Calibri" w:hAnsi="Calibri" w:cs="Times New Roman"/>
    </w:rPr>
  </w:style>
  <w:style w:type="paragraph" w:styleId="Voettekst">
    <w:name w:val="footer"/>
    <w:basedOn w:val="Standaard"/>
    <w:link w:val="VoettekstChar"/>
    <w:uiPriority w:val="99"/>
    <w:rsid w:val="00351469"/>
    <w:pPr>
      <w:tabs>
        <w:tab w:val="center" w:pos="4536"/>
        <w:tab w:val="right" w:pos="9072"/>
      </w:tabs>
    </w:pPr>
  </w:style>
  <w:style w:type="character" w:customStyle="1" w:styleId="VoettekstChar">
    <w:name w:val="Voettekst Char"/>
    <w:basedOn w:val="Standaardalinea-lettertype"/>
    <w:link w:val="Voettekst"/>
    <w:uiPriority w:val="99"/>
    <w:rsid w:val="00351469"/>
    <w:rPr>
      <w:rFonts w:ascii="Calibri" w:eastAsia="Calibri" w:hAnsi="Calibri" w:cs="Times New Roman"/>
    </w:rPr>
  </w:style>
  <w:style w:type="paragraph" w:customStyle="1" w:styleId="Huisstijl-Legeregel">
    <w:name w:val="Huisstijl-Legeregel"/>
    <w:basedOn w:val="Huisstijl-Adres"/>
    <w:rsid w:val="00351469"/>
    <w:pPr>
      <w:spacing w:line="100" w:lineRule="exact"/>
    </w:pPr>
  </w:style>
  <w:style w:type="paragraph" w:customStyle="1" w:styleId="Huisstijl-Adres">
    <w:name w:val="Huisstijl-Adres"/>
    <w:basedOn w:val="Standaard"/>
    <w:rsid w:val="00351469"/>
    <w:pPr>
      <w:tabs>
        <w:tab w:val="left" w:pos="192"/>
      </w:tabs>
      <w:adjustRightInd w:val="0"/>
      <w:spacing w:line="180" w:lineRule="exact"/>
    </w:pPr>
    <w:rPr>
      <w:rFonts w:cs="Verdana"/>
      <w:noProof/>
      <w:sz w:val="13"/>
      <w:szCs w:val="13"/>
    </w:rPr>
  </w:style>
  <w:style w:type="paragraph" w:styleId="Lijstopsomteken">
    <w:name w:val="List Bullet"/>
    <w:basedOn w:val="Standaard"/>
    <w:rsid w:val="00351469"/>
    <w:pPr>
      <w:numPr>
        <w:numId w:val="1"/>
      </w:numPr>
    </w:pPr>
    <w:rPr>
      <w:noProof/>
    </w:rPr>
  </w:style>
  <w:style w:type="character" w:customStyle="1" w:styleId="Huisstijl-GegevenCharChar">
    <w:name w:val="Huisstijl-Gegeven Char Char"/>
    <w:basedOn w:val="Standaardalinea-lettertype"/>
    <w:rsid w:val="00351469"/>
    <w:rPr>
      <w:rFonts w:ascii="Verdana" w:hAnsi="Verdana"/>
      <w:noProof/>
      <w:sz w:val="13"/>
      <w:szCs w:val="24"/>
      <w:lang w:val="nl-NL" w:eastAsia="nl-NL" w:bidi="ar-SA"/>
    </w:rPr>
  </w:style>
  <w:style w:type="paragraph" w:customStyle="1" w:styleId="Huisstijl-Gegeven">
    <w:name w:val="Huisstijl-Gegeven"/>
    <w:basedOn w:val="Standaard"/>
    <w:rsid w:val="00351469"/>
    <w:pPr>
      <w:spacing w:after="92" w:line="180" w:lineRule="exact"/>
    </w:pPr>
    <w:rPr>
      <w:noProof/>
      <w:sz w:val="13"/>
    </w:rPr>
  </w:style>
  <w:style w:type="paragraph" w:styleId="Voetnoottekst">
    <w:name w:val="footnote text"/>
    <w:basedOn w:val="Standaard"/>
    <w:link w:val="VoetnoottekstChar"/>
    <w:semiHidden/>
    <w:rsid w:val="00351469"/>
    <w:rPr>
      <w:sz w:val="13"/>
      <w:szCs w:val="20"/>
    </w:rPr>
  </w:style>
  <w:style w:type="character" w:customStyle="1" w:styleId="VoetnoottekstChar">
    <w:name w:val="Voetnoottekst Char"/>
    <w:basedOn w:val="Standaardalinea-lettertype"/>
    <w:link w:val="Voetnoottekst"/>
    <w:semiHidden/>
    <w:rsid w:val="00351469"/>
    <w:rPr>
      <w:rFonts w:ascii="Calibri" w:eastAsia="Calibri" w:hAnsi="Calibri" w:cs="Times New Roman"/>
      <w:sz w:val="13"/>
      <w:szCs w:val="20"/>
    </w:rPr>
  </w:style>
  <w:style w:type="paragraph" w:customStyle="1" w:styleId="Huisstijl-Rubricering">
    <w:name w:val="Huisstijl-Rubricering"/>
    <w:basedOn w:val="Standaard"/>
    <w:rsid w:val="00351469"/>
    <w:pPr>
      <w:adjustRightInd w:val="0"/>
      <w:spacing w:line="180" w:lineRule="exact"/>
    </w:pPr>
    <w:rPr>
      <w:rFonts w:cs="Verdana-Bold"/>
      <w:b/>
      <w:bCs/>
      <w:smallCaps/>
      <w:noProof/>
      <w:sz w:val="16"/>
      <w:szCs w:val="13"/>
    </w:rPr>
  </w:style>
  <w:style w:type="paragraph" w:customStyle="1" w:styleId="Huisstijl-NAW">
    <w:name w:val="Huisstijl-NAW"/>
    <w:basedOn w:val="Standaard"/>
    <w:rsid w:val="00351469"/>
    <w:pPr>
      <w:adjustRightInd w:val="0"/>
    </w:pPr>
    <w:rPr>
      <w:rFonts w:cs="Verdana"/>
      <w:noProof/>
      <w:szCs w:val="18"/>
    </w:rPr>
  </w:style>
  <w:style w:type="character" w:styleId="Hyperlink">
    <w:name w:val="Hyperlink"/>
    <w:basedOn w:val="Standaardalinea-lettertype"/>
    <w:uiPriority w:val="99"/>
    <w:rsid w:val="00351469"/>
    <w:rPr>
      <w:color w:val="0000FF"/>
      <w:u w:val="single"/>
    </w:rPr>
  </w:style>
  <w:style w:type="paragraph" w:customStyle="1" w:styleId="Huisstijl-Retouradres">
    <w:name w:val="Huisstijl-Retouradres"/>
    <w:basedOn w:val="Standaard"/>
    <w:rsid w:val="00351469"/>
    <w:pPr>
      <w:spacing w:line="180" w:lineRule="exact"/>
    </w:pPr>
    <w:rPr>
      <w:noProof/>
      <w:sz w:val="13"/>
    </w:rPr>
  </w:style>
  <w:style w:type="paragraph" w:customStyle="1" w:styleId="Huisstijl-Kopje">
    <w:name w:val="Huisstijl-Kopje"/>
    <w:basedOn w:val="Huisstijl-Gegeven"/>
    <w:rsid w:val="00351469"/>
    <w:pPr>
      <w:spacing w:before="90" w:after="0"/>
    </w:pPr>
    <w:rPr>
      <w:b/>
    </w:rPr>
  </w:style>
  <w:style w:type="paragraph" w:customStyle="1" w:styleId="Huisstijl-Voorwaarden">
    <w:name w:val="Huisstijl-Voorwaarden"/>
    <w:basedOn w:val="Standaard"/>
    <w:rsid w:val="00351469"/>
    <w:pPr>
      <w:spacing w:line="180" w:lineRule="exact"/>
    </w:pPr>
    <w:rPr>
      <w:i/>
      <w:noProof/>
      <w:sz w:val="13"/>
    </w:rPr>
  </w:style>
  <w:style w:type="paragraph" w:customStyle="1" w:styleId="Huisstijl-KixCode">
    <w:name w:val="Huisstijl-KixCode"/>
    <w:basedOn w:val="Standaard"/>
    <w:rsid w:val="00351469"/>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351469"/>
    <w:pPr>
      <w:spacing w:line="180" w:lineRule="exact"/>
    </w:pPr>
    <w:rPr>
      <w:noProof/>
      <w:sz w:val="13"/>
    </w:rPr>
  </w:style>
  <w:style w:type="character" w:styleId="Voetnootmarkering">
    <w:name w:val="footnote reference"/>
    <w:basedOn w:val="Standaardalinea-lettertype"/>
    <w:semiHidden/>
    <w:rsid w:val="00351469"/>
    <w:rPr>
      <w:vertAlign w:val="superscript"/>
    </w:rPr>
  </w:style>
  <w:style w:type="paragraph" w:styleId="Lijstopsomteken2">
    <w:name w:val="List Bullet 2"/>
    <w:basedOn w:val="Standaard"/>
    <w:rsid w:val="00351469"/>
    <w:pPr>
      <w:numPr>
        <w:numId w:val="14"/>
      </w:numPr>
      <w:tabs>
        <w:tab w:val="clear" w:pos="227"/>
        <w:tab w:val="left" w:pos="454"/>
      </w:tabs>
      <w:ind w:left="454" w:hanging="227"/>
    </w:pPr>
    <w:rPr>
      <w:noProof/>
    </w:rPr>
  </w:style>
  <w:style w:type="paragraph" w:customStyle="1" w:styleId="CustomerCode">
    <w:name w:val="CustomerCode"/>
    <w:basedOn w:val="Standaard"/>
    <w:rsid w:val="00351469"/>
    <w:rPr>
      <w:rFonts w:ascii="KIX Barcode" w:hAnsi="KIX Barcode"/>
      <w:sz w:val="20"/>
      <w:szCs w:val="18"/>
    </w:rPr>
  </w:style>
  <w:style w:type="paragraph" w:customStyle="1" w:styleId="Slogan">
    <w:name w:val="Slogan"/>
    <w:basedOn w:val="Huisstijl-Rubricering"/>
    <w:rsid w:val="00351469"/>
    <w:rPr>
      <w:sz w:val="13"/>
    </w:rPr>
  </w:style>
  <w:style w:type="character" w:styleId="Paginanummer">
    <w:name w:val="page number"/>
    <w:basedOn w:val="Standaardalinea-lettertype"/>
    <w:rsid w:val="00351469"/>
  </w:style>
  <w:style w:type="paragraph" w:styleId="Ondertitel">
    <w:name w:val="Subtitle"/>
    <w:basedOn w:val="Standaard"/>
    <w:next w:val="Standaard"/>
    <w:link w:val="OndertitelChar"/>
    <w:qFormat/>
    <w:rsid w:val="00351469"/>
    <w:pPr>
      <w:spacing w:line="320" w:lineRule="atLeast"/>
      <w:outlineLvl w:val="1"/>
    </w:pPr>
    <w:rPr>
      <w:sz w:val="24"/>
    </w:rPr>
  </w:style>
  <w:style w:type="character" w:customStyle="1" w:styleId="OndertitelChar">
    <w:name w:val="Ondertitel Char"/>
    <w:basedOn w:val="Standaardalinea-lettertype"/>
    <w:link w:val="Ondertitel"/>
    <w:rsid w:val="00351469"/>
    <w:rPr>
      <w:rFonts w:ascii="Calibri" w:eastAsia="Calibri" w:hAnsi="Calibri" w:cs="Times New Roman"/>
      <w:sz w:val="24"/>
    </w:rPr>
  </w:style>
  <w:style w:type="paragraph" w:styleId="Titel">
    <w:name w:val="Title"/>
    <w:basedOn w:val="Standaard"/>
    <w:link w:val="TitelChar"/>
    <w:qFormat/>
    <w:rsid w:val="00351469"/>
    <w:pPr>
      <w:spacing w:line="320" w:lineRule="atLeast"/>
      <w:outlineLvl w:val="0"/>
    </w:pPr>
    <w:rPr>
      <w:rFonts w:cs="Arial"/>
      <w:bCs/>
      <w:kern w:val="28"/>
      <w:sz w:val="64"/>
      <w:szCs w:val="64"/>
    </w:rPr>
  </w:style>
  <w:style w:type="character" w:customStyle="1" w:styleId="TitelChar">
    <w:name w:val="Titel Char"/>
    <w:basedOn w:val="Standaardalinea-lettertype"/>
    <w:link w:val="Titel"/>
    <w:rsid w:val="00351469"/>
    <w:rPr>
      <w:rFonts w:ascii="Calibri" w:eastAsia="Calibri" w:hAnsi="Calibri" w:cs="Arial"/>
      <w:bCs/>
      <w:kern w:val="28"/>
      <w:sz w:val="64"/>
      <w:szCs w:val="64"/>
    </w:rPr>
  </w:style>
  <w:style w:type="paragraph" w:styleId="Ballontekst">
    <w:name w:val="Balloon Text"/>
    <w:basedOn w:val="Standaard"/>
    <w:link w:val="BallontekstChar"/>
    <w:rsid w:val="0035146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51469"/>
    <w:rPr>
      <w:rFonts w:ascii="Tahoma" w:eastAsia="Calibri" w:hAnsi="Tahoma" w:cs="Tahoma"/>
      <w:sz w:val="16"/>
      <w:szCs w:val="16"/>
    </w:rPr>
  </w:style>
  <w:style w:type="paragraph" w:styleId="Normaalweb">
    <w:name w:val="Normal (Web)"/>
    <w:basedOn w:val="Standaard"/>
    <w:unhideWhenUsed/>
    <w:rsid w:val="00351469"/>
    <w:pPr>
      <w:spacing w:before="100" w:beforeAutospacing="1" w:after="100" w:afterAutospacing="1" w:line="240" w:lineRule="auto"/>
    </w:pPr>
    <w:rPr>
      <w:rFonts w:ascii="Times New Roman" w:hAnsi="Times New Roman"/>
      <w:sz w:val="24"/>
    </w:rPr>
  </w:style>
  <w:style w:type="paragraph" w:styleId="Afzender">
    <w:name w:val="envelope return"/>
    <w:basedOn w:val="Standaard"/>
    <w:rsid w:val="00351469"/>
    <w:pPr>
      <w:spacing w:line="300" w:lineRule="exact"/>
    </w:pPr>
    <w:rPr>
      <w:rFonts w:cs="Arial"/>
      <w:szCs w:val="20"/>
    </w:rPr>
  </w:style>
  <w:style w:type="table" w:styleId="Eigentijdsetabel">
    <w:name w:val="Table Contemporary"/>
    <w:basedOn w:val="Standaardtabel"/>
    <w:rsid w:val="00351469"/>
    <w:pPr>
      <w:spacing w:after="0" w:line="300" w:lineRule="exact"/>
    </w:pPr>
    <w:rPr>
      <w:rFonts w:ascii="Arial" w:eastAsia="Times New Roman" w:hAnsi="Arial" w:cs="Times New Roman"/>
      <w:sz w:val="18"/>
      <w:szCs w:val="18"/>
      <w:lang w:val="en-GB" w:eastAsia="en-GB"/>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table" w:styleId="Tabelraster">
    <w:name w:val="Table Grid"/>
    <w:basedOn w:val="Standaardtabel"/>
    <w:rsid w:val="00351469"/>
    <w:pPr>
      <w:spacing w:after="0" w:line="30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351469"/>
    <w:rPr>
      <w:sz w:val="16"/>
      <w:szCs w:val="16"/>
    </w:rPr>
  </w:style>
  <w:style w:type="paragraph" w:styleId="Tekstopmerking">
    <w:name w:val="annotation text"/>
    <w:basedOn w:val="Standaard"/>
    <w:link w:val="TekstopmerkingChar"/>
    <w:rsid w:val="00351469"/>
    <w:pPr>
      <w:spacing w:line="300" w:lineRule="exact"/>
    </w:pPr>
    <w:rPr>
      <w:sz w:val="20"/>
      <w:szCs w:val="20"/>
    </w:rPr>
  </w:style>
  <w:style w:type="character" w:customStyle="1" w:styleId="TekstopmerkingChar">
    <w:name w:val="Tekst opmerking Char"/>
    <w:basedOn w:val="Standaardalinea-lettertype"/>
    <w:link w:val="Tekstopmerking"/>
    <w:rsid w:val="00351469"/>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rsid w:val="00351469"/>
    <w:rPr>
      <w:b/>
      <w:bCs/>
    </w:rPr>
  </w:style>
  <w:style w:type="character" w:customStyle="1" w:styleId="OnderwerpvanopmerkingChar">
    <w:name w:val="Onderwerp van opmerking Char"/>
    <w:basedOn w:val="TekstopmerkingChar"/>
    <w:link w:val="Onderwerpvanopmerking"/>
    <w:rsid w:val="00351469"/>
    <w:rPr>
      <w:rFonts w:ascii="Calibri" w:eastAsia="Calibri" w:hAnsi="Calibri" w:cs="Times New Roman"/>
      <w:b/>
      <w:bCs/>
      <w:sz w:val="20"/>
      <w:szCs w:val="20"/>
    </w:rPr>
  </w:style>
  <w:style w:type="paragraph" w:styleId="Inhopg1">
    <w:name w:val="toc 1"/>
    <w:basedOn w:val="Standaard"/>
    <w:next w:val="Standaard"/>
    <w:autoRedefine/>
    <w:uiPriority w:val="39"/>
    <w:rsid w:val="00351469"/>
    <w:pPr>
      <w:spacing w:line="300" w:lineRule="exact"/>
    </w:pPr>
    <w:rPr>
      <w:szCs w:val="20"/>
    </w:rPr>
  </w:style>
  <w:style w:type="paragraph" w:styleId="Inhopg2">
    <w:name w:val="toc 2"/>
    <w:basedOn w:val="Standaard"/>
    <w:next w:val="Standaard"/>
    <w:autoRedefine/>
    <w:uiPriority w:val="39"/>
    <w:rsid w:val="00351469"/>
    <w:pPr>
      <w:spacing w:line="300" w:lineRule="exact"/>
      <w:ind w:left="180"/>
    </w:pPr>
    <w:rPr>
      <w:szCs w:val="20"/>
    </w:rPr>
  </w:style>
  <w:style w:type="paragraph" w:customStyle="1" w:styleId="Sentertekst">
    <w:name w:val="Senter tekst"/>
    <w:basedOn w:val="Standaard"/>
    <w:rsid w:val="00351469"/>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Cs w:val="20"/>
    </w:rPr>
  </w:style>
  <w:style w:type="paragraph" w:customStyle="1" w:styleId="Senterhoofdstukzondernummer">
    <w:name w:val="Senter hoofdstuk zonder nummer"/>
    <w:next w:val="Sentertekst"/>
    <w:rsid w:val="00351469"/>
    <w:pPr>
      <w:widowControl w:val="0"/>
      <w:spacing w:after="360" w:line="240" w:lineRule="auto"/>
      <w:ind w:left="-227"/>
    </w:pPr>
    <w:rPr>
      <w:rFonts w:ascii="Arial" w:eastAsia="Times New Roman" w:hAnsi="Arial" w:cs="Times New Roman"/>
      <w:b/>
      <w:color w:val="000080"/>
      <w:sz w:val="34"/>
      <w:szCs w:val="20"/>
      <w:lang w:eastAsia="nl-NL"/>
    </w:rPr>
  </w:style>
  <w:style w:type="paragraph" w:customStyle="1" w:styleId="StandaardSenterstandaard">
    <w:name w:val="Standaard.Senter standaard"/>
    <w:rsid w:val="00351469"/>
    <w:pPr>
      <w:spacing w:after="0" w:line="240" w:lineRule="auto"/>
    </w:pPr>
    <w:rPr>
      <w:rFonts w:ascii="Times New Roman" w:eastAsia="Times New Roman" w:hAnsi="Times New Roman" w:cs="Times New Roman"/>
      <w:szCs w:val="20"/>
      <w:lang w:eastAsia="nl-NL"/>
    </w:rPr>
  </w:style>
  <w:style w:type="paragraph" w:customStyle="1" w:styleId="Sentertussenkop">
    <w:name w:val="Senter tussenkop"/>
    <w:basedOn w:val="Sentertekst"/>
    <w:next w:val="Sentertekst"/>
    <w:rsid w:val="00351469"/>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351469"/>
    <w:pPr>
      <w:tabs>
        <w:tab w:val="num" w:pos="567"/>
      </w:tabs>
      <w:spacing w:line="240" w:lineRule="exact"/>
      <w:ind w:left="567" w:hanging="567"/>
    </w:pPr>
    <w:rPr>
      <w:rFonts w:ascii="Times New Roman Bold" w:hAnsi="Times New Roman Bold"/>
      <w:b/>
      <w:sz w:val="26"/>
      <w:szCs w:val="26"/>
      <w:lang w:val="sk-SK"/>
    </w:rPr>
  </w:style>
  <w:style w:type="paragraph" w:customStyle="1" w:styleId="Senteraanhef">
    <w:name w:val="Senter aanhef"/>
    <w:basedOn w:val="Sentertekst"/>
    <w:next w:val="Sentertekst"/>
    <w:rsid w:val="00351469"/>
    <w:pPr>
      <w:tabs>
        <w:tab w:val="clear" w:pos="0"/>
        <w:tab w:val="clear" w:pos="249"/>
      </w:tabs>
      <w:spacing w:after="200"/>
    </w:pPr>
    <w:rPr>
      <w:sz w:val="21"/>
      <w:szCs w:val="21"/>
    </w:rPr>
  </w:style>
  <w:style w:type="paragraph" w:styleId="Plattetekst">
    <w:name w:val="Body Text"/>
    <w:basedOn w:val="Standaard"/>
    <w:link w:val="PlattetekstChar"/>
    <w:rsid w:val="00351469"/>
    <w:pPr>
      <w:spacing w:after="120" w:line="240" w:lineRule="auto"/>
    </w:pPr>
    <w:rPr>
      <w:rFonts w:ascii="Times New Roman" w:hAnsi="Times New Roman"/>
      <w:sz w:val="21"/>
      <w:szCs w:val="21"/>
    </w:rPr>
  </w:style>
  <w:style w:type="character" w:customStyle="1" w:styleId="PlattetekstChar">
    <w:name w:val="Platte tekst Char"/>
    <w:basedOn w:val="Standaardalinea-lettertype"/>
    <w:link w:val="Plattetekst"/>
    <w:rsid w:val="00351469"/>
    <w:rPr>
      <w:rFonts w:ascii="Times New Roman" w:eastAsia="Calibri" w:hAnsi="Times New Roman" w:cs="Times New Roman"/>
      <w:sz w:val="21"/>
      <w:szCs w:val="21"/>
    </w:rPr>
  </w:style>
  <w:style w:type="character" w:styleId="GevolgdeHyperlink">
    <w:name w:val="FollowedHyperlink"/>
    <w:uiPriority w:val="99"/>
    <w:unhideWhenUsed/>
    <w:rsid w:val="00351469"/>
    <w:rPr>
      <w:color w:val="800080"/>
      <w:u w:val="single"/>
    </w:rPr>
  </w:style>
  <w:style w:type="paragraph" w:styleId="Lijstalinea">
    <w:name w:val="List Paragraph"/>
    <w:basedOn w:val="Standaard"/>
    <w:uiPriority w:val="34"/>
    <w:qFormat/>
    <w:rsid w:val="00351469"/>
    <w:pPr>
      <w:spacing w:after="200" w:line="276" w:lineRule="auto"/>
      <w:ind w:left="720"/>
      <w:contextualSpacing/>
    </w:pPr>
    <w:rPr>
      <w:rFonts w:asciiTheme="minorHAnsi" w:eastAsiaTheme="minorHAnsi" w:hAnsiTheme="minorHAnsi" w:cstheme="minorBidi"/>
    </w:rPr>
  </w:style>
  <w:style w:type="paragraph" w:styleId="Revisie">
    <w:name w:val="Revision"/>
    <w:hidden/>
    <w:uiPriority w:val="99"/>
    <w:semiHidden/>
    <w:rsid w:val="00351469"/>
    <w:pPr>
      <w:spacing w:after="0" w:line="240" w:lineRule="auto"/>
    </w:pPr>
    <w:rPr>
      <w:rFonts w:ascii="Verdana" w:eastAsia="Times New Roman" w:hAnsi="Verdana" w:cs="Times New Roman"/>
      <w:sz w:val="18"/>
      <w:szCs w:val="24"/>
      <w:lang w:eastAsia="nl-NL"/>
    </w:rPr>
  </w:style>
  <w:style w:type="character" w:styleId="Onopgelostemelding">
    <w:name w:val="Unresolved Mention"/>
    <w:basedOn w:val="Standaardalinea-lettertype"/>
    <w:uiPriority w:val="99"/>
    <w:semiHidden/>
    <w:unhideWhenUsed/>
    <w:rsid w:val="00351469"/>
    <w:rPr>
      <w:color w:val="808080"/>
      <w:shd w:val="clear" w:color="auto" w:fill="E6E6E6"/>
    </w:rPr>
  </w:style>
  <w:style w:type="paragraph" w:styleId="Geenafstand">
    <w:name w:val="No Spacing"/>
    <w:basedOn w:val="Standaard"/>
    <w:uiPriority w:val="1"/>
    <w:qFormat/>
    <w:rsid w:val="00351469"/>
  </w:style>
  <w:style w:type="paragraph" w:customStyle="1" w:styleId="Default">
    <w:name w:val="Default"/>
    <w:rsid w:val="00351469"/>
    <w:pPr>
      <w:autoSpaceDE w:val="0"/>
      <w:autoSpaceDN w:val="0"/>
      <w:adjustRightInd w:val="0"/>
      <w:spacing w:after="0" w:line="240" w:lineRule="auto"/>
    </w:pPr>
    <w:rPr>
      <w:rFonts w:ascii="Calibri" w:eastAsia="Times New Roman" w:hAnsi="Calibri" w:cs="Calibr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bir.nl" TargetMode="External"/><Relationship Id="rId13" Type="http://schemas.openxmlformats.org/officeDocument/2006/relationships/hyperlink" Target="http://www.rvo.nl"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bir@rvo.nl" TargetMode="External"/><Relationship Id="rId12" Type="http://schemas.openxmlformats.org/officeDocument/2006/relationships/hyperlink" Target="mailto:beheerprojecten@rvo.n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bir.n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bir@rvo.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bir.n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7087</Words>
  <Characters>38983</Characters>
  <Application>Microsoft Office Word</Application>
  <DocSecurity>0</DocSecurity>
  <Lines>324</Lines>
  <Paragraphs>91</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Dekker, drs. C.F. (Carla)</dc:creator>
  <cp:keywords/>
  <dc:description/>
  <cp:lastModifiedBy>Dekker, drs. C.F. (Carla)</cp:lastModifiedBy>
  <cp:revision>2</cp:revision>
  <dcterms:created xsi:type="dcterms:W3CDTF">2020-02-24T15:59:00Z</dcterms:created>
  <dcterms:modified xsi:type="dcterms:W3CDTF">2020-02-24T16:06:00Z</dcterms:modified>
</cp:coreProperties>
</file>