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20" w:firstRow="1" w:lastRow="0" w:firstColumn="0" w:lastColumn="0" w:noHBand="0" w:noVBand="0"/>
      </w:tblPr>
      <w:tblGrid>
        <w:gridCol w:w="3400"/>
        <w:gridCol w:w="3900"/>
        <w:gridCol w:w="2600"/>
      </w:tblGrid>
      <w:tr w:rsidR="00E80450" w:rsidRPr="0035694F" w14:paraId="2CCC1277" w14:textId="77777777" w:rsidTr="009A4CD8">
        <w:trPr>
          <w:hidden/>
        </w:trPr>
        <w:tc>
          <w:tcPr>
            <w:tcW w:w="3400" w:type="dxa"/>
            <w:tcBorders>
              <w:bottom w:val="single" w:sz="6" w:space="0" w:color="808080"/>
            </w:tcBorders>
            <w:shd w:val="clear" w:color="auto" w:fill="8C8C8C"/>
          </w:tcPr>
          <w:p w14:paraId="1104D7A9" w14:textId="77777777" w:rsidR="00E80450" w:rsidRPr="0035694F" w:rsidRDefault="0081381A" w:rsidP="00E80450">
            <w:pPr>
              <w:spacing w:line="312" w:lineRule="auto"/>
              <w:jc w:val="center"/>
              <w:rPr>
                <w:b/>
                <w:bCs/>
                <w:vanish/>
                <w:color w:val="FFFFFF"/>
                <w:sz w:val="40"/>
              </w:rPr>
            </w:pPr>
            <w:r w:rsidRPr="0035694F">
              <w:rPr>
                <w:b/>
                <w:bCs/>
                <w:vanish/>
                <w:color w:val="0000FF"/>
                <w:sz w:val="40"/>
              </w:rPr>
              <w:t>PvE</w:t>
            </w:r>
          </w:p>
        </w:tc>
        <w:tc>
          <w:tcPr>
            <w:tcW w:w="3900" w:type="dxa"/>
            <w:tcBorders>
              <w:bottom w:val="single" w:sz="6" w:space="0" w:color="808080"/>
            </w:tcBorders>
            <w:shd w:val="clear" w:color="auto" w:fill="8C8C8C"/>
          </w:tcPr>
          <w:p w14:paraId="01D21AAE" w14:textId="77777777" w:rsidR="00E80450" w:rsidRPr="0035694F" w:rsidRDefault="0081381A" w:rsidP="00E80450">
            <w:pPr>
              <w:spacing w:line="312" w:lineRule="auto"/>
              <w:jc w:val="center"/>
              <w:rPr>
                <w:vanish/>
                <w:color w:val="0000FF"/>
                <w:sz w:val="40"/>
              </w:rPr>
            </w:pPr>
            <w:r w:rsidRPr="0035694F">
              <w:rPr>
                <w:b/>
                <w:bCs/>
                <w:vanish/>
                <w:color w:val="0000FF"/>
                <w:sz w:val="40"/>
              </w:rPr>
              <w:t>Basis</w:t>
            </w:r>
            <w:r w:rsidR="00E80450" w:rsidRPr="0035694F">
              <w:rPr>
                <w:b/>
                <w:bCs/>
                <w:vanish/>
                <w:color w:val="0000FF"/>
                <w:sz w:val="40"/>
              </w:rPr>
              <w:t>gegevens</w:t>
            </w:r>
          </w:p>
        </w:tc>
        <w:tc>
          <w:tcPr>
            <w:tcW w:w="2600" w:type="dxa"/>
            <w:tcBorders>
              <w:bottom w:val="single" w:sz="6" w:space="0" w:color="808080"/>
            </w:tcBorders>
            <w:shd w:val="clear" w:color="auto" w:fill="8C8C8C"/>
          </w:tcPr>
          <w:p w14:paraId="74564619" w14:textId="77777777" w:rsidR="00E80450" w:rsidRPr="0035694F" w:rsidRDefault="00E80450" w:rsidP="00E80450">
            <w:pPr>
              <w:spacing w:line="312" w:lineRule="auto"/>
              <w:jc w:val="center"/>
              <w:rPr>
                <w:b/>
                <w:bCs/>
                <w:vanish/>
                <w:color w:val="FFFFFF"/>
                <w:sz w:val="40"/>
              </w:rPr>
            </w:pPr>
          </w:p>
        </w:tc>
      </w:tr>
      <w:tr w:rsidR="00E80450" w:rsidRPr="0035694F" w14:paraId="2E74A672" w14:textId="77777777" w:rsidTr="009A4CD8">
        <w:trPr>
          <w:hidden/>
        </w:trPr>
        <w:tc>
          <w:tcPr>
            <w:tcW w:w="3400" w:type="dxa"/>
            <w:shd w:val="clear" w:color="auto" w:fill="E0E0E0"/>
          </w:tcPr>
          <w:p w14:paraId="2BED207F" w14:textId="77777777" w:rsidR="00E80450" w:rsidRPr="0035694F" w:rsidRDefault="00E80450" w:rsidP="00E80450">
            <w:pPr>
              <w:spacing w:line="312" w:lineRule="auto"/>
              <w:rPr>
                <w:b/>
                <w:vanish/>
                <w:sz w:val="24"/>
              </w:rPr>
            </w:pPr>
            <w:r w:rsidRPr="0035694F">
              <w:rPr>
                <w:b/>
                <w:vanish/>
                <w:color w:val="0000FF"/>
                <w:sz w:val="24"/>
              </w:rPr>
              <w:t>Omschrijving verwijzing</w:t>
            </w:r>
          </w:p>
        </w:tc>
        <w:tc>
          <w:tcPr>
            <w:tcW w:w="3900" w:type="dxa"/>
            <w:shd w:val="clear" w:color="auto" w:fill="E0E0E0"/>
          </w:tcPr>
          <w:p w14:paraId="430463A1" w14:textId="77777777" w:rsidR="00E80450" w:rsidRPr="0035694F" w:rsidRDefault="00E80450" w:rsidP="00E80450">
            <w:pPr>
              <w:spacing w:line="312" w:lineRule="auto"/>
              <w:jc w:val="center"/>
              <w:rPr>
                <w:b/>
                <w:vanish/>
                <w:color w:val="0000FF"/>
              </w:rPr>
            </w:pPr>
            <w:r w:rsidRPr="0035694F">
              <w:rPr>
                <w:b/>
                <w:vanish/>
                <w:color w:val="0000FF"/>
                <w:sz w:val="24"/>
              </w:rPr>
              <w:t>Verwijzing</w:t>
            </w:r>
          </w:p>
        </w:tc>
        <w:tc>
          <w:tcPr>
            <w:tcW w:w="2600" w:type="dxa"/>
            <w:shd w:val="clear" w:color="auto" w:fill="E0E0E0"/>
          </w:tcPr>
          <w:p w14:paraId="1A6EF9DF" w14:textId="77777777" w:rsidR="00E80450" w:rsidRPr="0035694F" w:rsidRDefault="00E80450" w:rsidP="00E80450">
            <w:pPr>
              <w:spacing w:line="312" w:lineRule="auto"/>
              <w:jc w:val="center"/>
              <w:rPr>
                <w:b/>
                <w:vanish/>
                <w:sz w:val="24"/>
              </w:rPr>
            </w:pPr>
            <w:r w:rsidRPr="0035694F">
              <w:rPr>
                <w:b/>
                <w:vanish/>
                <w:color w:val="0000FF"/>
                <w:sz w:val="24"/>
              </w:rPr>
              <w:t>Toelichting</w:t>
            </w:r>
          </w:p>
        </w:tc>
      </w:tr>
      <w:tr w:rsidR="00E80450" w:rsidRPr="0035694F" w14:paraId="67ECDB1A" w14:textId="77777777" w:rsidTr="009A4CD8">
        <w:trPr>
          <w:hidden/>
        </w:trPr>
        <w:tc>
          <w:tcPr>
            <w:tcW w:w="3400" w:type="dxa"/>
          </w:tcPr>
          <w:p w14:paraId="4C22335D" w14:textId="77777777" w:rsidR="00E80450" w:rsidRPr="0035694F" w:rsidRDefault="00E80450" w:rsidP="00E80450">
            <w:pPr>
              <w:spacing w:line="312" w:lineRule="auto"/>
              <w:rPr>
                <w:vanish/>
                <w:sz w:val="16"/>
                <w:szCs w:val="16"/>
              </w:rPr>
            </w:pPr>
          </w:p>
        </w:tc>
        <w:tc>
          <w:tcPr>
            <w:tcW w:w="3900" w:type="dxa"/>
          </w:tcPr>
          <w:p w14:paraId="5719495B" w14:textId="77777777" w:rsidR="00E80450" w:rsidRPr="0035694F" w:rsidRDefault="00E80450" w:rsidP="00E80450">
            <w:pPr>
              <w:spacing w:line="312" w:lineRule="auto"/>
              <w:rPr>
                <w:b/>
                <w:vanish/>
              </w:rPr>
            </w:pPr>
            <w:r w:rsidRPr="0035694F">
              <w:rPr>
                <w:vanish/>
                <w:color w:val="0000FF"/>
              </w:rPr>
              <w:t>Instructie: Klik op rechtermuisknop-&gt; ‘veld bijwerken’ om tekst aan te passen</w:t>
            </w:r>
          </w:p>
        </w:tc>
        <w:tc>
          <w:tcPr>
            <w:tcW w:w="2600" w:type="dxa"/>
          </w:tcPr>
          <w:p w14:paraId="00200858" w14:textId="77777777" w:rsidR="00E80450" w:rsidRPr="0035694F" w:rsidRDefault="00E80450" w:rsidP="00E80450">
            <w:pPr>
              <w:spacing w:line="312" w:lineRule="auto"/>
              <w:rPr>
                <w:b/>
                <w:vanish/>
              </w:rPr>
            </w:pPr>
          </w:p>
        </w:tc>
      </w:tr>
      <w:tr w:rsidR="00E80450" w:rsidRPr="0035694F" w14:paraId="33E083E6" w14:textId="77777777" w:rsidTr="009A4CD8">
        <w:trPr>
          <w:hidden/>
        </w:trPr>
        <w:tc>
          <w:tcPr>
            <w:tcW w:w="3400" w:type="dxa"/>
          </w:tcPr>
          <w:p w14:paraId="049E6B10" w14:textId="77777777" w:rsidR="00E80450" w:rsidRPr="0035694F" w:rsidRDefault="00E80450" w:rsidP="00E80450">
            <w:pPr>
              <w:spacing w:line="312" w:lineRule="auto"/>
              <w:rPr>
                <w:vanish/>
              </w:rPr>
            </w:pPr>
            <w:r w:rsidRPr="0035694F">
              <w:rPr>
                <w:vanish/>
                <w:color w:val="0000FF"/>
              </w:rPr>
              <w:t>Aanbestedende dienst(en)</w:t>
            </w:r>
          </w:p>
        </w:tc>
        <w:tc>
          <w:tcPr>
            <w:tcW w:w="3900" w:type="dxa"/>
          </w:tcPr>
          <w:p w14:paraId="4C7DF4EB" w14:textId="77777777" w:rsidR="00E80450" w:rsidRPr="0035694F" w:rsidRDefault="0081381A" w:rsidP="00E80450">
            <w:pPr>
              <w:spacing w:line="312" w:lineRule="auto"/>
              <w:rPr>
                <w:vanish/>
              </w:rPr>
            </w:pPr>
            <w:bookmarkStart w:id="0" w:name="Aanbestedendedienst"/>
            <w:r w:rsidRPr="0035694F">
              <w:rPr>
                <w:vanish/>
                <w:color w:val="0000FF"/>
              </w:rPr>
              <w:t>XXXXXXXXXXXXXXXXXXXXXXXXX</w:t>
            </w:r>
            <w:bookmarkEnd w:id="0"/>
          </w:p>
        </w:tc>
        <w:tc>
          <w:tcPr>
            <w:tcW w:w="2600" w:type="dxa"/>
          </w:tcPr>
          <w:p w14:paraId="1729A661" w14:textId="77777777" w:rsidR="00E80450" w:rsidRPr="0035694F" w:rsidRDefault="00E80450" w:rsidP="00E80450">
            <w:pPr>
              <w:spacing w:line="312" w:lineRule="auto"/>
              <w:rPr>
                <w:vanish/>
              </w:rPr>
            </w:pPr>
          </w:p>
        </w:tc>
      </w:tr>
      <w:tr w:rsidR="00E80450" w:rsidRPr="0035694F" w14:paraId="51A8A085" w14:textId="77777777" w:rsidTr="009A4CD8">
        <w:trPr>
          <w:hidden/>
        </w:trPr>
        <w:tc>
          <w:tcPr>
            <w:tcW w:w="3400" w:type="dxa"/>
          </w:tcPr>
          <w:p w14:paraId="4730CBEC" w14:textId="77777777" w:rsidR="00E80450" w:rsidRPr="0035694F" w:rsidRDefault="00E80450" w:rsidP="00E80450">
            <w:pPr>
              <w:spacing w:line="312" w:lineRule="auto"/>
              <w:rPr>
                <w:vanish/>
              </w:rPr>
            </w:pPr>
            <w:r w:rsidRPr="0035694F">
              <w:rPr>
                <w:vanish/>
                <w:color w:val="0000FF"/>
              </w:rPr>
              <w:t>Verkorte naam Aanbestedende dienst</w:t>
            </w:r>
          </w:p>
        </w:tc>
        <w:tc>
          <w:tcPr>
            <w:tcW w:w="3900" w:type="dxa"/>
          </w:tcPr>
          <w:p w14:paraId="360BED82" w14:textId="77777777" w:rsidR="00E80450" w:rsidRPr="0035694F" w:rsidRDefault="0081381A" w:rsidP="00E80450">
            <w:pPr>
              <w:spacing w:line="312" w:lineRule="auto"/>
              <w:rPr>
                <w:vanish/>
              </w:rPr>
            </w:pPr>
            <w:bookmarkStart w:id="1" w:name="VerkortenaamAanbesteddienst"/>
            <w:r w:rsidRPr="0035694F">
              <w:rPr>
                <w:vanish/>
                <w:color w:val="0000FF"/>
              </w:rPr>
              <w:t>XXXXXXXXXXXXXXXXXXXXXXXXX</w:t>
            </w:r>
            <w:bookmarkEnd w:id="1"/>
          </w:p>
        </w:tc>
        <w:tc>
          <w:tcPr>
            <w:tcW w:w="2600" w:type="dxa"/>
          </w:tcPr>
          <w:p w14:paraId="02A366BA" w14:textId="77777777" w:rsidR="00E80450" w:rsidRPr="0035694F" w:rsidRDefault="00E80450" w:rsidP="00E80450">
            <w:pPr>
              <w:spacing w:line="312" w:lineRule="auto"/>
              <w:rPr>
                <w:vanish/>
              </w:rPr>
            </w:pPr>
            <w:r w:rsidRPr="0035694F">
              <w:rPr>
                <w:vanish/>
                <w:color w:val="0000FF"/>
                <w:sz w:val="16"/>
                <w:szCs w:val="16"/>
              </w:rPr>
              <w:t>Verkorte of anders volledige naam invullen</w:t>
            </w:r>
          </w:p>
        </w:tc>
      </w:tr>
      <w:tr w:rsidR="00E80450" w:rsidRPr="0035694F" w14:paraId="7B56B658" w14:textId="77777777" w:rsidTr="009A4CD8">
        <w:trPr>
          <w:hidden/>
        </w:trPr>
        <w:tc>
          <w:tcPr>
            <w:tcW w:w="3400" w:type="dxa"/>
          </w:tcPr>
          <w:p w14:paraId="4D22FBF0" w14:textId="77777777" w:rsidR="00E80450" w:rsidRPr="0035694F" w:rsidRDefault="00E80450" w:rsidP="00E80450">
            <w:pPr>
              <w:spacing w:line="312" w:lineRule="auto"/>
              <w:rPr>
                <w:vanish/>
                <w:color w:val="0000FF"/>
              </w:rPr>
            </w:pPr>
            <w:r w:rsidRPr="0035694F">
              <w:rPr>
                <w:vanish/>
                <w:color w:val="0000FF"/>
              </w:rPr>
              <w:t>Plaats Aanbestedende dienst</w:t>
            </w:r>
          </w:p>
        </w:tc>
        <w:tc>
          <w:tcPr>
            <w:tcW w:w="3900" w:type="dxa"/>
          </w:tcPr>
          <w:p w14:paraId="52280D10" w14:textId="77777777" w:rsidR="00E80450" w:rsidRPr="0035694F" w:rsidRDefault="0081381A" w:rsidP="00E80450">
            <w:pPr>
              <w:spacing w:line="312" w:lineRule="auto"/>
              <w:rPr>
                <w:vanish/>
                <w:color w:val="0000FF"/>
              </w:rPr>
            </w:pPr>
            <w:bookmarkStart w:id="2" w:name="PLaats_aanbestedende_dienst"/>
            <w:r w:rsidRPr="0035694F">
              <w:rPr>
                <w:vanish/>
                <w:color w:val="0000FF"/>
              </w:rPr>
              <w:t>XXXX</w:t>
            </w:r>
            <w:bookmarkEnd w:id="2"/>
          </w:p>
        </w:tc>
        <w:tc>
          <w:tcPr>
            <w:tcW w:w="2600" w:type="dxa"/>
          </w:tcPr>
          <w:p w14:paraId="658A07B6" w14:textId="77777777" w:rsidR="00E80450" w:rsidRPr="0035694F" w:rsidRDefault="00E80450" w:rsidP="00E80450">
            <w:pPr>
              <w:spacing w:line="312" w:lineRule="auto"/>
              <w:rPr>
                <w:vanish/>
                <w:color w:val="0000FF"/>
                <w:sz w:val="16"/>
                <w:szCs w:val="16"/>
              </w:rPr>
            </w:pPr>
          </w:p>
        </w:tc>
      </w:tr>
      <w:tr w:rsidR="00E80450" w:rsidRPr="0035694F" w14:paraId="4E0B27BC" w14:textId="77777777" w:rsidTr="009A4CD8">
        <w:trPr>
          <w:hidden/>
        </w:trPr>
        <w:tc>
          <w:tcPr>
            <w:tcW w:w="3400" w:type="dxa"/>
          </w:tcPr>
          <w:p w14:paraId="489E3705" w14:textId="77777777" w:rsidR="00E80450" w:rsidRPr="0035694F" w:rsidRDefault="00E80450" w:rsidP="00E80450">
            <w:pPr>
              <w:spacing w:line="312" w:lineRule="auto"/>
              <w:rPr>
                <w:vanish/>
              </w:rPr>
            </w:pPr>
            <w:r w:rsidRPr="0035694F">
              <w:rPr>
                <w:vanish/>
                <w:color w:val="0000FF"/>
              </w:rPr>
              <w:t xml:space="preserve">Plaats </w:t>
            </w:r>
          </w:p>
        </w:tc>
        <w:tc>
          <w:tcPr>
            <w:tcW w:w="3900" w:type="dxa"/>
          </w:tcPr>
          <w:p w14:paraId="78B187C4" w14:textId="77777777" w:rsidR="00E80450" w:rsidRPr="0035694F" w:rsidRDefault="0081381A" w:rsidP="00E80450">
            <w:pPr>
              <w:spacing w:line="312" w:lineRule="auto"/>
              <w:rPr>
                <w:vanish/>
              </w:rPr>
            </w:pPr>
            <w:bookmarkStart w:id="3" w:name="PlaatsOpdrachtgever"/>
            <w:r w:rsidRPr="0035694F">
              <w:rPr>
                <w:vanish/>
                <w:color w:val="0000FF"/>
              </w:rPr>
              <w:t>XXXX</w:t>
            </w:r>
            <w:bookmarkEnd w:id="3"/>
          </w:p>
        </w:tc>
        <w:tc>
          <w:tcPr>
            <w:tcW w:w="2600" w:type="dxa"/>
          </w:tcPr>
          <w:p w14:paraId="4DB258F2" w14:textId="77777777" w:rsidR="00E80450" w:rsidRPr="0035694F" w:rsidRDefault="00E80450" w:rsidP="00E80450">
            <w:pPr>
              <w:spacing w:line="312" w:lineRule="auto"/>
              <w:rPr>
                <w:vanish/>
              </w:rPr>
            </w:pPr>
            <w:r w:rsidRPr="0035694F">
              <w:rPr>
                <w:vanish/>
                <w:color w:val="0000FF"/>
                <w:sz w:val="16"/>
                <w:szCs w:val="16"/>
              </w:rPr>
              <w:t xml:space="preserve">Plaats die o.a. in de voettekst wordt vermeld  </w:t>
            </w:r>
          </w:p>
        </w:tc>
      </w:tr>
      <w:tr w:rsidR="00E80450" w:rsidRPr="0035694F" w14:paraId="348BA0D3" w14:textId="77777777" w:rsidTr="009A4CD8">
        <w:trPr>
          <w:hidden/>
        </w:trPr>
        <w:tc>
          <w:tcPr>
            <w:tcW w:w="3400" w:type="dxa"/>
          </w:tcPr>
          <w:p w14:paraId="1D003FC0" w14:textId="77777777" w:rsidR="00E80450" w:rsidRPr="0035694F" w:rsidRDefault="00E80450" w:rsidP="00E80450">
            <w:pPr>
              <w:spacing w:line="312" w:lineRule="auto"/>
              <w:rPr>
                <w:vanish/>
              </w:rPr>
            </w:pPr>
            <w:r w:rsidRPr="0035694F">
              <w:rPr>
                <w:vanish/>
                <w:color w:val="0000FF"/>
              </w:rPr>
              <w:t>Eigenaar document</w:t>
            </w:r>
          </w:p>
        </w:tc>
        <w:tc>
          <w:tcPr>
            <w:tcW w:w="3900" w:type="dxa"/>
          </w:tcPr>
          <w:p w14:paraId="2D9A642B" w14:textId="77777777" w:rsidR="00E80450" w:rsidRPr="0035694F" w:rsidRDefault="0081381A" w:rsidP="00E80450">
            <w:pPr>
              <w:spacing w:line="312" w:lineRule="auto"/>
              <w:rPr>
                <w:vanish/>
              </w:rPr>
            </w:pPr>
            <w:bookmarkStart w:id="4" w:name="Eigenaardocument"/>
            <w:r w:rsidRPr="0035694F">
              <w:rPr>
                <w:vanish/>
                <w:color w:val="0000FF"/>
              </w:rPr>
              <w:t>XXXXXXXXXXXXXXXXXXXX</w:t>
            </w:r>
            <w:r w:rsidR="00E80450" w:rsidRPr="0035694F">
              <w:rPr>
                <w:vanish/>
                <w:color w:val="0000FF"/>
              </w:rPr>
              <w:t xml:space="preserve"> </w:t>
            </w:r>
            <w:bookmarkEnd w:id="4"/>
          </w:p>
        </w:tc>
        <w:tc>
          <w:tcPr>
            <w:tcW w:w="2600" w:type="dxa"/>
          </w:tcPr>
          <w:p w14:paraId="1701A109" w14:textId="77777777" w:rsidR="00E80450" w:rsidRPr="0035694F" w:rsidRDefault="00E80450" w:rsidP="00E80450">
            <w:pPr>
              <w:spacing w:line="312" w:lineRule="auto"/>
              <w:rPr>
                <w:vanish/>
              </w:rPr>
            </w:pPr>
          </w:p>
        </w:tc>
      </w:tr>
      <w:tr w:rsidR="00E80450" w:rsidRPr="0035694F" w14:paraId="23919A28" w14:textId="77777777" w:rsidTr="009A4CD8">
        <w:trPr>
          <w:hidden/>
        </w:trPr>
        <w:tc>
          <w:tcPr>
            <w:tcW w:w="3400" w:type="dxa"/>
          </w:tcPr>
          <w:p w14:paraId="6BA58E39" w14:textId="77777777" w:rsidR="00E80450" w:rsidRPr="0035694F" w:rsidRDefault="00E80450" w:rsidP="00E80450">
            <w:pPr>
              <w:spacing w:line="312" w:lineRule="auto"/>
              <w:rPr>
                <w:vanish/>
              </w:rPr>
            </w:pPr>
            <w:r w:rsidRPr="0035694F">
              <w:rPr>
                <w:vanish/>
                <w:color w:val="0000FF"/>
              </w:rPr>
              <w:t>Naam contactpersoon NIC</w:t>
            </w:r>
          </w:p>
        </w:tc>
        <w:tc>
          <w:tcPr>
            <w:tcW w:w="3900" w:type="dxa"/>
          </w:tcPr>
          <w:p w14:paraId="494E1D2A" w14:textId="77777777" w:rsidR="00E80450" w:rsidRPr="0035694F" w:rsidRDefault="0081381A" w:rsidP="00E80450">
            <w:pPr>
              <w:spacing w:line="312" w:lineRule="auto"/>
              <w:rPr>
                <w:vanish/>
                <w:lang w:val="en-GB"/>
              </w:rPr>
            </w:pPr>
            <w:bookmarkStart w:id="5" w:name="ContactpersoonNIC"/>
            <w:r w:rsidRPr="0035694F">
              <w:rPr>
                <w:vanish/>
                <w:color w:val="0000FF"/>
                <w:lang w:val="en-GB"/>
              </w:rPr>
              <w:t>XXXXXXXXX</w:t>
            </w:r>
            <w:bookmarkEnd w:id="5"/>
          </w:p>
        </w:tc>
        <w:tc>
          <w:tcPr>
            <w:tcW w:w="2600" w:type="dxa"/>
          </w:tcPr>
          <w:p w14:paraId="54C1A2DB" w14:textId="77777777" w:rsidR="00E80450" w:rsidRPr="0035694F" w:rsidRDefault="00E80450" w:rsidP="00E80450">
            <w:pPr>
              <w:spacing w:line="312" w:lineRule="auto"/>
              <w:rPr>
                <w:vanish/>
                <w:lang w:val="en-GB"/>
              </w:rPr>
            </w:pPr>
          </w:p>
        </w:tc>
      </w:tr>
      <w:tr w:rsidR="00E80450" w:rsidRPr="0035694F" w14:paraId="52974A2F" w14:textId="77777777" w:rsidTr="009A4CD8">
        <w:trPr>
          <w:hidden/>
        </w:trPr>
        <w:tc>
          <w:tcPr>
            <w:tcW w:w="3400" w:type="dxa"/>
          </w:tcPr>
          <w:p w14:paraId="23D3A7E8" w14:textId="77777777" w:rsidR="00E80450" w:rsidRPr="0035694F" w:rsidRDefault="00E80450" w:rsidP="00E80450">
            <w:pPr>
              <w:spacing w:line="312" w:lineRule="auto"/>
              <w:rPr>
                <w:vanish/>
              </w:rPr>
            </w:pPr>
            <w:r w:rsidRPr="0035694F">
              <w:rPr>
                <w:vanish/>
                <w:color w:val="0000FF"/>
              </w:rPr>
              <w:t>Functie contactpersoon NIC</w:t>
            </w:r>
          </w:p>
        </w:tc>
        <w:tc>
          <w:tcPr>
            <w:tcW w:w="3900" w:type="dxa"/>
          </w:tcPr>
          <w:p w14:paraId="09DD2BAD" w14:textId="77777777" w:rsidR="00E80450" w:rsidRPr="0035694F" w:rsidRDefault="0081381A" w:rsidP="00E80450">
            <w:pPr>
              <w:spacing w:line="312" w:lineRule="auto"/>
              <w:rPr>
                <w:vanish/>
              </w:rPr>
            </w:pPr>
            <w:bookmarkStart w:id="6" w:name="FunctieContactpersoonNIC"/>
            <w:r w:rsidRPr="0035694F">
              <w:rPr>
                <w:vanish/>
                <w:color w:val="0000FF"/>
              </w:rPr>
              <w:t>XXXXXXXXX</w:t>
            </w:r>
            <w:bookmarkEnd w:id="6"/>
          </w:p>
        </w:tc>
        <w:tc>
          <w:tcPr>
            <w:tcW w:w="2600" w:type="dxa"/>
          </w:tcPr>
          <w:p w14:paraId="04E14EC3" w14:textId="77777777" w:rsidR="00E80450" w:rsidRPr="0035694F" w:rsidRDefault="00E80450" w:rsidP="00E80450">
            <w:pPr>
              <w:spacing w:line="312" w:lineRule="auto"/>
              <w:rPr>
                <w:vanish/>
              </w:rPr>
            </w:pPr>
          </w:p>
        </w:tc>
      </w:tr>
      <w:tr w:rsidR="00E80450" w:rsidRPr="0035694F" w14:paraId="2C185F93" w14:textId="77777777" w:rsidTr="009A4CD8">
        <w:trPr>
          <w:hidden/>
        </w:trPr>
        <w:tc>
          <w:tcPr>
            <w:tcW w:w="3400" w:type="dxa"/>
          </w:tcPr>
          <w:p w14:paraId="1105C186" w14:textId="77777777" w:rsidR="00E80450" w:rsidRPr="0035694F" w:rsidRDefault="00E80450" w:rsidP="00E80450">
            <w:pPr>
              <w:spacing w:line="312" w:lineRule="auto"/>
              <w:rPr>
                <w:vanish/>
                <w:color w:val="0000FF"/>
              </w:rPr>
            </w:pPr>
            <w:r w:rsidRPr="0035694F">
              <w:rPr>
                <w:vanish/>
                <w:color w:val="0000FF"/>
              </w:rPr>
              <w:t>Telefoonnummer contactpersoon</w:t>
            </w:r>
          </w:p>
        </w:tc>
        <w:tc>
          <w:tcPr>
            <w:tcW w:w="3900" w:type="dxa"/>
          </w:tcPr>
          <w:p w14:paraId="24DDD9FE" w14:textId="77777777" w:rsidR="00E80450" w:rsidRPr="0035694F" w:rsidRDefault="0016403D" w:rsidP="00E80450">
            <w:pPr>
              <w:spacing w:line="312" w:lineRule="auto"/>
              <w:rPr>
                <w:vanish/>
                <w:color w:val="0000FF"/>
              </w:rPr>
            </w:pPr>
            <w:bookmarkStart w:id="7" w:name="Telnummer_vast"/>
            <w:r w:rsidRPr="0035694F">
              <w:rPr>
                <w:vanish/>
                <w:color w:val="0000FF"/>
              </w:rPr>
              <w:t>0</w:t>
            </w:r>
            <w:r w:rsidR="0081381A" w:rsidRPr="0035694F">
              <w:rPr>
                <w:vanish/>
                <w:color w:val="0000FF"/>
              </w:rPr>
              <w:t>XX-XXXXXXX</w:t>
            </w:r>
            <w:r w:rsidRPr="0035694F">
              <w:rPr>
                <w:vanish/>
                <w:color w:val="0000FF"/>
              </w:rPr>
              <w:t>-</w:t>
            </w:r>
            <w:bookmarkEnd w:id="7"/>
          </w:p>
        </w:tc>
        <w:tc>
          <w:tcPr>
            <w:tcW w:w="2600" w:type="dxa"/>
          </w:tcPr>
          <w:p w14:paraId="6E00B478" w14:textId="77777777" w:rsidR="00E80450" w:rsidRPr="0035694F" w:rsidRDefault="00E80450" w:rsidP="00E80450">
            <w:pPr>
              <w:spacing w:line="312" w:lineRule="auto"/>
              <w:rPr>
                <w:vanish/>
              </w:rPr>
            </w:pPr>
          </w:p>
        </w:tc>
      </w:tr>
      <w:tr w:rsidR="00E80450" w:rsidRPr="0035694F" w14:paraId="5A631223" w14:textId="77777777" w:rsidTr="009A4CD8">
        <w:trPr>
          <w:hidden/>
        </w:trPr>
        <w:tc>
          <w:tcPr>
            <w:tcW w:w="3400" w:type="dxa"/>
          </w:tcPr>
          <w:p w14:paraId="3E17472B" w14:textId="77777777" w:rsidR="00E80450" w:rsidRPr="0035694F" w:rsidRDefault="00E80450" w:rsidP="00E80450">
            <w:pPr>
              <w:spacing w:line="312" w:lineRule="auto"/>
              <w:rPr>
                <w:vanish/>
                <w:color w:val="0000FF"/>
              </w:rPr>
            </w:pPr>
            <w:r w:rsidRPr="0035694F">
              <w:rPr>
                <w:vanish/>
                <w:color w:val="0000FF"/>
              </w:rPr>
              <w:t>Faxnummer contactpersoon</w:t>
            </w:r>
          </w:p>
        </w:tc>
        <w:tc>
          <w:tcPr>
            <w:tcW w:w="3900" w:type="dxa"/>
          </w:tcPr>
          <w:p w14:paraId="1E122260" w14:textId="77777777" w:rsidR="00E80450" w:rsidRPr="0035694F" w:rsidRDefault="0016403D" w:rsidP="00E80450">
            <w:pPr>
              <w:spacing w:line="312" w:lineRule="auto"/>
              <w:rPr>
                <w:vanish/>
                <w:color w:val="0000FF"/>
              </w:rPr>
            </w:pPr>
            <w:bookmarkStart w:id="8" w:name="Faxnummer"/>
            <w:r w:rsidRPr="0035694F">
              <w:rPr>
                <w:vanish/>
                <w:color w:val="0000FF"/>
              </w:rPr>
              <w:t>0</w:t>
            </w:r>
            <w:r w:rsidR="0081381A" w:rsidRPr="0035694F">
              <w:rPr>
                <w:vanish/>
                <w:color w:val="0000FF"/>
              </w:rPr>
              <w:t>XX</w:t>
            </w:r>
            <w:r w:rsidRPr="0035694F">
              <w:rPr>
                <w:vanish/>
                <w:color w:val="0000FF"/>
              </w:rPr>
              <w:t>-</w:t>
            </w:r>
            <w:r w:rsidR="0081381A" w:rsidRPr="0035694F">
              <w:rPr>
                <w:vanish/>
                <w:color w:val="0000FF"/>
              </w:rPr>
              <w:t>XXXXXXX</w:t>
            </w:r>
            <w:bookmarkEnd w:id="8"/>
          </w:p>
        </w:tc>
        <w:tc>
          <w:tcPr>
            <w:tcW w:w="2600" w:type="dxa"/>
          </w:tcPr>
          <w:p w14:paraId="38BD89FA" w14:textId="77777777" w:rsidR="00E80450" w:rsidRPr="0035694F" w:rsidRDefault="00E80450" w:rsidP="00E80450">
            <w:pPr>
              <w:spacing w:line="312" w:lineRule="auto"/>
              <w:rPr>
                <w:vanish/>
              </w:rPr>
            </w:pPr>
          </w:p>
        </w:tc>
      </w:tr>
      <w:tr w:rsidR="00E80450" w:rsidRPr="0035694F" w14:paraId="73087253" w14:textId="77777777" w:rsidTr="009A4CD8">
        <w:trPr>
          <w:hidden/>
        </w:trPr>
        <w:tc>
          <w:tcPr>
            <w:tcW w:w="3400" w:type="dxa"/>
          </w:tcPr>
          <w:p w14:paraId="25BBAC26" w14:textId="77777777" w:rsidR="00E80450" w:rsidRPr="0035694F" w:rsidRDefault="00E80450" w:rsidP="00E80450">
            <w:pPr>
              <w:spacing w:line="312" w:lineRule="auto"/>
              <w:rPr>
                <w:vanish/>
                <w:color w:val="0000FF"/>
              </w:rPr>
            </w:pPr>
            <w:r w:rsidRPr="0035694F">
              <w:rPr>
                <w:vanish/>
                <w:color w:val="0000FF"/>
              </w:rPr>
              <w:t>Mobiel nummer contactpersoon</w:t>
            </w:r>
          </w:p>
        </w:tc>
        <w:tc>
          <w:tcPr>
            <w:tcW w:w="3900" w:type="dxa"/>
          </w:tcPr>
          <w:p w14:paraId="2BC7E2B5" w14:textId="77777777" w:rsidR="00E80450" w:rsidRPr="0035694F" w:rsidRDefault="00D351AF" w:rsidP="00E80450">
            <w:pPr>
              <w:spacing w:line="312" w:lineRule="auto"/>
              <w:rPr>
                <w:vanish/>
                <w:color w:val="0000FF"/>
              </w:rPr>
            </w:pPr>
            <w:bookmarkStart w:id="9" w:name="Mobielnummer"/>
            <w:r w:rsidRPr="0035694F">
              <w:rPr>
                <w:vanish/>
                <w:color w:val="0000FF"/>
              </w:rPr>
              <w:t xml:space="preserve">06 - </w:t>
            </w:r>
            <w:r w:rsidR="009131B0" w:rsidRPr="0035694F">
              <w:rPr>
                <w:vanish/>
                <w:color w:val="0000FF"/>
              </w:rPr>
              <w:t>XXXXXXXX</w:t>
            </w:r>
            <w:bookmarkEnd w:id="9"/>
          </w:p>
        </w:tc>
        <w:tc>
          <w:tcPr>
            <w:tcW w:w="2600" w:type="dxa"/>
          </w:tcPr>
          <w:p w14:paraId="2E50F65F" w14:textId="77777777" w:rsidR="00E80450" w:rsidRPr="0035694F" w:rsidRDefault="00E80450" w:rsidP="00E80450">
            <w:pPr>
              <w:spacing w:line="312" w:lineRule="auto"/>
              <w:rPr>
                <w:vanish/>
              </w:rPr>
            </w:pPr>
          </w:p>
        </w:tc>
      </w:tr>
      <w:tr w:rsidR="00E80450" w:rsidRPr="0035694F" w14:paraId="549B351A" w14:textId="77777777" w:rsidTr="009A4CD8">
        <w:trPr>
          <w:hidden/>
        </w:trPr>
        <w:tc>
          <w:tcPr>
            <w:tcW w:w="3400" w:type="dxa"/>
          </w:tcPr>
          <w:p w14:paraId="2616D5DC" w14:textId="77777777" w:rsidR="00E80450" w:rsidRPr="0035694F" w:rsidRDefault="00E80450" w:rsidP="00E80450">
            <w:pPr>
              <w:spacing w:line="312" w:lineRule="auto"/>
              <w:rPr>
                <w:vanish/>
                <w:color w:val="0000FF"/>
              </w:rPr>
            </w:pPr>
            <w:r w:rsidRPr="0035694F">
              <w:rPr>
                <w:vanish/>
                <w:color w:val="0000FF"/>
              </w:rPr>
              <w:t>E-mailadres contactpersoon</w:t>
            </w:r>
          </w:p>
        </w:tc>
        <w:tc>
          <w:tcPr>
            <w:tcW w:w="3900" w:type="dxa"/>
          </w:tcPr>
          <w:p w14:paraId="55172E90" w14:textId="77777777" w:rsidR="00E80450" w:rsidRPr="0035694F" w:rsidRDefault="009131B0" w:rsidP="00E80450">
            <w:pPr>
              <w:spacing w:line="312" w:lineRule="auto"/>
              <w:rPr>
                <w:vanish/>
                <w:color w:val="0000FF"/>
              </w:rPr>
            </w:pPr>
            <w:bookmarkStart w:id="10" w:name="Emailadres"/>
            <w:r w:rsidRPr="0035694F">
              <w:rPr>
                <w:vanish/>
                <w:color w:val="0000FF"/>
              </w:rPr>
              <w:t>X.XXXXXXXXXX</w:t>
            </w:r>
            <w:r w:rsidR="00D351AF" w:rsidRPr="0035694F">
              <w:rPr>
                <w:vanish/>
                <w:color w:val="0000FF"/>
              </w:rPr>
              <w:t>@</w:t>
            </w:r>
            <w:r w:rsidRPr="0035694F">
              <w:rPr>
                <w:vanish/>
                <w:color w:val="0000FF"/>
              </w:rPr>
              <w:t>XXXXXXXXXX</w:t>
            </w:r>
            <w:r w:rsidR="00D351AF" w:rsidRPr="0035694F">
              <w:rPr>
                <w:vanish/>
                <w:color w:val="0000FF"/>
              </w:rPr>
              <w:t>.nl</w:t>
            </w:r>
            <w:bookmarkEnd w:id="10"/>
          </w:p>
        </w:tc>
        <w:tc>
          <w:tcPr>
            <w:tcW w:w="2600" w:type="dxa"/>
          </w:tcPr>
          <w:p w14:paraId="75623BC0" w14:textId="77777777" w:rsidR="00E80450" w:rsidRPr="0035694F" w:rsidRDefault="00E80450" w:rsidP="00E80450">
            <w:pPr>
              <w:spacing w:line="312" w:lineRule="auto"/>
              <w:rPr>
                <w:vanish/>
              </w:rPr>
            </w:pPr>
          </w:p>
        </w:tc>
      </w:tr>
      <w:tr w:rsidR="00E80450" w:rsidRPr="0035694F" w14:paraId="2E66B4EB" w14:textId="77777777" w:rsidTr="009A4CD8">
        <w:trPr>
          <w:hidden/>
        </w:trPr>
        <w:tc>
          <w:tcPr>
            <w:tcW w:w="3400" w:type="dxa"/>
          </w:tcPr>
          <w:p w14:paraId="61510621" w14:textId="77777777" w:rsidR="00E80450" w:rsidRPr="0035694F" w:rsidRDefault="00E80450" w:rsidP="00E80450">
            <w:pPr>
              <w:spacing w:line="312" w:lineRule="auto"/>
              <w:rPr>
                <w:vanish/>
              </w:rPr>
            </w:pPr>
            <w:r w:rsidRPr="0035694F">
              <w:rPr>
                <w:vanish/>
                <w:color w:val="0000FF"/>
              </w:rPr>
              <w:t>EG projectnummer</w:t>
            </w:r>
          </w:p>
        </w:tc>
        <w:tc>
          <w:tcPr>
            <w:tcW w:w="3900" w:type="dxa"/>
          </w:tcPr>
          <w:p w14:paraId="7C64F81A" w14:textId="77777777" w:rsidR="00E80450" w:rsidRPr="0035694F" w:rsidRDefault="009D2DA8" w:rsidP="00E80450">
            <w:pPr>
              <w:spacing w:line="312" w:lineRule="auto"/>
              <w:rPr>
                <w:vanish/>
              </w:rPr>
            </w:pPr>
            <w:bookmarkStart w:id="11" w:name="EGProjectnummer"/>
            <w:r w:rsidRPr="0035694F">
              <w:rPr>
                <w:vanish/>
                <w:color w:val="0000FF"/>
              </w:rPr>
              <w:t>VR</w:t>
            </w:r>
            <w:r w:rsidR="009131B0" w:rsidRPr="0035694F">
              <w:rPr>
                <w:vanish/>
                <w:color w:val="0000FF"/>
              </w:rPr>
              <w:t>XX</w:t>
            </w:r>
            <w:r w:rsidR="00BF0324" w:rsidRPr="0035694F">
              <w:rPr>
                <w:vanish/>
                <w:color w:val="0000FF"/>
              </w:rPr>
              <w:t>-20</w:t>
            </w:r>
            <w:r w:rsidR="009131B0" w:rsidRPr="0035694F">
              <w:rPr>
                <w:vanish/>
                <w:color w:val="0000FF"/>
              </w:rPr>
              <w:t>XX</w:t>
            </w:r>
            <w:r w:rsidR="00BF0324" w:rsidRPr="0035694F">
              <w:rPr>
                <w:vanish/>
                <w:color w:val="0000FF"/>
              </w:rPr>
              <w:t>-</w:t>
            </w:r>
            <w:r w:rsidR="009131B0" w:rsidRPr="0035694F">
              <w:rPr>
                <w:vanish/>
                <w:color w:val="0000FF"/>
              </w:rPr>
              <w:t>XX</w:t>
            </w:r>
            <w:r w:rsidRPr="0035694F">
              <w:rPr>
                <w:vanish/>
                <w:color w:val="0000FF"/>
              </w:rPr>
              <w:t>-00</w:t>
            </w:r>
            <w:r w:rsidR="009131B0" w:rsidRPr="0035694F">
              <w:rPr>
                <w:vanish/>
                <w:color w:val="0000FF"/>
              </w:rPr>
              <w:t>X</w:t>
            </w:r>
            <w:bookmarkEnd w:id="11"/>
          </w:p>
        </w:tc>
        <w:tc>
          <w:tcPr>
            <w:tcW w:w="2600" w:type="dxa"/>
          </w:tcPr>
          <w:p w14:paraId="488EEEA9" w14:textId="77777777" w:rsidR="00E80450" w:rsidRPr="0035694F" w:rsidRDefault="00E80450" w:rsidP="00E80450">
            <w:pPr>
              <w:spacing w:line="312" w:lineRule="auto"/>
              <w:rPr>
                <w:vanish/>
              </w:rPr>
            </w:pPr>
          </w:p>
        </w:tc>
      </w:tr>
      <w:tr w:rsidR="00E80450" w:rsidRPr="0035694F" w14:paraId="0F9341C5" w14:textId="77777777" w:rsidTr="009A4CD8">
        <w:trPr>
          <w:hidden/>
        </w:trPr>
        <w:tc>
          <w:tcPr>
            <w:tcW w:w="3400" w:type="dxa"/>
          </w:tcPr>
          <w:p w14:paraId="353767F3" w14:textId="77777777" w:rsidR="00E80450" w:rsidRPr="0035694F" w:rsidRDefault="00E80450" w:rsidP="00E80450">
            <w:pPr>
              <w:spacing w:line="312" w:lineRule="auto"/>
              <w:rPr>
                <w:bCs/>
                <w:vanish/>
              </w:rPr>
            </w:pPr>
            <w:r w:rsidRPr="0035694F">
              <w:rPr>
                <w:vanish/>
                <w:color w:val="0000FF"/>
              </w:rPr>
              <w:t>Beschrijving diensten/leveringen</w:t>
            </w:r>
          </w:p>
        </w:tc>
        <w:tc>
          <w:tcPr>
            <w:tcW w:w="3900" w:type="dxa"/>
          </w:tcPr>
          <w:p w14:paraId="299BA12E" w14:textId="77777777" w:rsidR="00E80450" w:rsidRPr="0035694F" w:rsidRDefault="0016403D" w:rsidP="00E80450">
            <w:pPr>
              <w:spacing w:line="312" w:lineRule="auto"/>
              <w:rPr>
                <w:vanish/>
              </w:rPr>
            </w:pPr>
            <w:bookmarkStart w:id="12" w:name="Beschrijvingdienstenlevering"/>
            <w:r w:rsidRPr="0035694F">
              <w:rPr>
                <w:vanish/>
                <w:color w:val="0000FF"/>
              </w:rPr>
              <w:t>levering van tankautospuiten</w:t>
            </w:r>
            <w:bookmarkEnd w:id="12"/>
          </w:p>
        </w:tc>
        <w:tc>
          <w:tcPr>
            <w:tcW w:w="2600" w:type="dxa"/>
          </w:tcPr>
          <w:p w14:paraId="52833BA0" w14:textId="77777777" w:rsidR="00E80450" w:rsidRPr="0035694F" w:rsidRDefault="00E80450" w:rsidP="00E80450">
            <w:pPr>
              <w:spacing w:line="312" w:lineRule="auto"/>
              <w:rPr>
                <w:vanish/>
              </w:rPr>
            </w:pPr>
            <w:r w:rsidRPr="0035694F">
              <w:rPr>
                <w:vanish/>
                <w:color w:val="0000FF"/>
                <w:sz w:val="16"/>
                <w:szCs w:val="16"/>
              </w:rPr>
              <w:t>In de tekst staat voor deze verwijzing altijd het woordje “</w:t>
            </w:r>
            <w:r w:rsidRPr="0035694F">
              <w:rPr>
                <w:b/>
                <w:vanish/>
                <w:color w:val="0000FF"/>
                <w:sz w:val="16"/>
                <w:szCs w:val="16"/>
              </w:rPr>
              <w:t>voor</w:t>
            </w:r>
            <w:r w:rsidRPr="0035694F">
              <w:rPr>
                <w:vanish/>
                <w:color w:val="0000FF"/>
                <w:sz w:val="16"/>
                <w:szCs w:val="16"/>
              </w:rPr>
              <w:t>”</w:t>
            </w:r>
          </w:p>
        </w:tc>
      </w:tr>
      <w:tr w:rsidR="00E80450" w:rsidRPr="0035694F" w14:paraId="2FD1E573" w14:textId="77777777" w:rsidTr="009A4CD8">
        <w:trPr>
          <w:hidden/>
        </w:trPr>
        <w:tc>
          <w:tcPr>
            <w:tcW w:w="3400" w:type="dxa"/>
          </w:tcPr>
          <w:p w14:paraId="1F4ED179" w14:textId="77777777" w:rsidR="00E80450" w:rsidRPr="0035694F" w:rsidRDefault="00E80450" w:rsidP="00E80450">
            <w:pPr>
              <w:spacing w:line="312" w:lineRule="auto"/>
              <w:rPr>
                <w:vanish/>
              </w:rPr>
            </w:pPr>
            <w:r w:rsidRPr="0035694F">
              <w:rPr>
                <w:vanish/>
                <w:color w:val="0000FF"/>
              </w:rPr>
              <w:t>Korte beschrijving diensten/leveringen</w:t>
            </w:r>
          </w:p>
        </w:tc>
        <w:tc>
          <w:tcPr>
            <w:tcW w:w="3900" w:type="dxa"/>
          </w:tcPr>
          <w:p w14:paraId="2DC6DD8F" w14:textId="77777777" w:rsidR="00E80450" w:rsidRPr="0035694F" w:rsidRDefault="0016403D" w:rsidP="00E80450">
            <w:pPr>
              <w:spacing w:line="312" w:lineRule="auto"/>
              <w:rPr>
                <w:vanish/>
              </w:rPr>
            </w:pPr>
            <w:bookmarkStart w:id="13" w:name="Productendienstenwerken"/>
            <w:r w:rsidRPr="0035694F">
              <w:rPr>
                <w:vanish/>
                <w:color w:val="0000FF"/>
              </w:rPr>
              <w:t>levering tankautospuiten</w:t>
            </w:r>
            <w:bookmarkEnd w:id="13"/>
          </w:p>
        </w:tc>
        <w:tc>
          <w:tcPr>
            <w:tcW w:w="2600" w:type="dxa"/>
          </w:tcPr>
          <w:p w14:paraId="412E7F2E" w14:textId="77777777" w:rsidR="00E80450" w:rsidRPr="0035694F" w:rsidRDefault="00E80450" w:rsidP="00E80450">
            <w:pPr>
              <w:spacing w:line="312" w:lineRule="auto"/>
              <w:rPr>
                <w:vanish/>
              </w:rPr>
            </w:pPr>
          </w:p>
        </w:tc>
      </w:tr>
      <w:tr w:rsidR="00E80450" w:rsidRPr="0035694F" w14:paraId="2538ED00" w14:textId="77777777" w:rsidTr="009A4CD8">
        <w:trPr>
          <w:hidden/>
        </w:trPr>
        <w:tc>
          <w:tcPr>
            <w:tcW w:w="3400" w:type="dxa"/>
          </w:tcPr>
          <w:p w14:paraId="225C292C" w14:textId="77777777" w:rsidR="00E80450" w:rsidRPr="0035694F" w:rsidRDefault="00E80450" w:rsidP="00E80450">
            <w:pPr>
              <w:spacing w:line="312" w:lineRule="auto"/>
              <w:rPr>
                <w:vanish/>
              </w:rPr>
            </w:pPr>
            <w:r w:rsidRPr="0035694F">
              <w:rPr>
                <w:vanish/>
                <w:color w:val="0000FF"/>
              </w:rPr>
              <w:t>Publicatiedatum</w:t>
            </w:r>
          </w:p>
        </w:tc>
        <w:tc>
          <w:tcPr>
            <w:tcW w:w="3900" w:type="dxa"/>
          </w:tcPr>
          <w:p w14:paraId="44A43FE5" w14:textId="77777777" w:rsidR="00E80450" w:rsidRPr="0035694F" w:rsidRDefault="0016403D" w:rsidP="00E80450">
            <w:pPr>
              <w:spacing w:line="312" w:lineRule="auto"/>
              <w:rPr>
                <w:vanish/>
              </w:rPr>
            </w:pPr>
            <w:bookmarkStart w:id="14" w:name="Publicatiedatum"/>
            <w:r w:rsidRPr="0035694F">
              <w:rPr>
                <w:vanish/>
                <w:color w:val="0000FF"/>
              </w:rPr>
              <w:t>xx</w:t>
            </w:r>
            <w:r w:rsidR="00534E82" w:rsidRPr="0035694F">
              <w:rPr>
                <w:vanish/>
                <w:color w:val="0000FF"/>
              </w:rPr>
              <w:t xml:space="preserve"> </w:t>
            </w:r>
            <w:r w:rsidRPr="0035694F">
              <w:rPr>
                <w:vanish/>
                <w:color w:val="0000FF"/>
              </w:rPr>
              <w:t>xxxxx</w:t>
            </w:r>
            <w:r w:rsidR="00534E82" w:rsidRPr="0035694F">
              <w:rPr>
                <w:vanish/>
                <w:color w:val="0000FF"/>
              </w:rPr>
              <w:t xml:space="preserve"> 20</w:t>
            </w:r>
            <w:bookmarkEnd w:id="14"/>
            <w:r w:rsidRPr="0035694F">
              <w:rPr>
                <w:vanish/>
                <w:color w:val="0000FF"/>
              </w:rPr>
              <w:t>xx</w:t>
            </w:r>
          </w:p>
        </w:tc>
        <w:tc>
          <w:tcPr>
            <w:tcW w:w="2600" w:type="dxa"/>
          </w:tcPr>
          <w:p w14:paraId="6C3415E5" w14:textId="77777777" w:rsidR="00E80450" w:rsidRPr="0035694F" w:rsidRDefault="00E80450" w:rsidP="00E80450">
            <w:pPr>
              <w:spacing w:line="312" w:lineRule="auto"/>
              <w:rPr>
                <w:vanish/>
              </w:rPr>
            </w:pPr>
            <w:r w:rsidRPr="0035694F">
              <w:rPr>
                <w:vanish/>
                <w:color w:val="0000FF"/>
                <w:sz w:val="16"/>
                <w:szCs w:val="16"/>
              </w:rPr>
              <w:t>Betreft de datum voorop het document in voettekst en als publicatiedatum in de planning</w:t>
            </w:r>
          </w:p>
        </w:tc>
      </w:tr>
      <w:tr w:rsidR="00E80450" w:rsidRPr="0035694F" w14:paraId="0A8893CB" w14:textId="77777777" w:rsidTr="009A4CD8">
        <w:trPr>
          <w:hidden/>
        </w:trPr>
        <w:tc>
          <w:tcPr>
            <w:tcW w:w="3400" w:type="dxa"/>
          </w:tcPr>
          <w:p w14:paraId="13E8E7C1" w14:textId="77777777" w:rsidR="00E80450" w:rsidRPr="0035694F" w:rsidRDefault="00E80450" w:rsidP="00E80450">
            <w:pPr>
              <w:spacing w:line="312" w:lineRule="auto"/>
              <w:rPr>
                <w:vanish/>
              </w:rPr>
            </w:pPr>
            <w:r w:rsidRPr="0035694F">
              <w:rPr>
                <w:vanish/>
                <w:color w:val="0000FF"/>
              </w:rPr>
              <w:t>Datum verzenden beschrijvend document</w:t>
            </w:r>
          </w:p>
        </w:tc>
        <w:tc>
          <w:tcPr>
            <w:tcW w:w="3900" w:type="dxa"/>
          </w:tcPr>
          <w:p w14:paraId="690F86EA" w14:textId="77777777" w:rsidR="00E80450" w:rsidRPr="0035694F" w:rsidRDefault="0016403D" w:rsidP="00E80450">
            <w:pPr>
              <w:spacing w:line="312" w:lineRule="auto"/>
              <w:rPr>
                <w:vanish/>
              </w:rPr>
            </w:pPr>
            <w:bookmarkStart w:id="15" w:name="DatumVerzendingBeschrijvendDocument"/>
            <w:r w:rsidRPr="0035694F">
              <w:rPr>
                <w:vanish/>
                <w:color w:val="0000FF"/>
              </w:rPr>
              <w:t>xx</w:t>
            </w:r>
            <w:r w:rsidR="00534E82" w:rsidRPr="0035694F">
              <w:rPr>
                <w:vanish/>
                <w:color w:val="0000FF"/>
              </w:rPr>
              <w:t xml:space="preserve"> </w:t>
            </w:r>
            <w:r w:rsidRPr="0035694F">
              <w:rPr>
                <w:vanish/>
                <w:color w:val="0000FF"/>
              </w:rPr>
              <w:t>xxxxx</w:t>
            </w:r>
            <w:r w:rsidR="00534E82" w:rsidRPr="0035694F">
              <w:rPr>
                <w:vanish/>
                <w:color w:val="0000FF"/>
              </w:rPr>
              <w:t xml:space="preserve"> 20</w:t>
            </w:r>
            <w:bookmarkEnd w:id="15"/>
            <w:r w:rsidRPr="0035694F">
              <w:rPr>
                <w:vanish/>
                <w:color w:val="0000FF"/>
              </w:rPr>
              <w:t>xx</w:t>
            </w:r>
          </w:p>
        </w:tc>
        <w:tc>
          <w:tcPr>
            <w:tcW w:w="2600" w:type="dxa"/>
          </w:tcPr>
          <w:p w14:paraId="13B7BADE" w14:textId="77777777" w:rsidR="00E80450" w:rsidRPr="0035694F" w:rsidRDefault="00E80450" w:rsidP="00E80450">
            <w:pPr>
              <w:spacing w:line="312" w:lineRule="auto"/>
              <w:rPr>
                <w:vanish/>
              </w:rPr>
            </w:pPr>
          </w:p>
        </w:tc>
      </w:tr>
      <w:tr w:rsidR="00E80450" w:rsidRPr="0035694F" w14:paraId="607B0B8F" w14:textId="77777777" w:rsidTr="009A4CD8">
        <w:trPr>
          <w:hidden/>
        </w:trPr>
        <w:tc>
          <w:tcPr>
            <w:tcW w:w="3400" w:type="dxa"/>
          </w:tcPr>
          <w:p w14:paraId="349A8E9D" w14:textId="77777777" w:rsidR="00E80450" w:rsidRPr="0035694F" w:rsidRDefault="00E80450" w:rsidP="00E80450">
            <w:pPr>
              <w:spacing w:line="312" w:lineRule="auto"/>
              <w:rPr>
                <w:vanish/>
                <w:color w:val="0000FF"/>
              </w:rPr>
            </w:pPr>
            <w:r w:rsidRPr="0035694F">
              <w:rPr>
                <w:vanish/>
                <w:color w:val="0000FF"/>
              </w:rPr>
              <w:t>Uiterste datum indienen aanbieding</w:t>
            </w:r>
          </w:p>
          <w:p w14:paraId="285DFBE5" w14:textId="77777777" w:rsidR="00E80450" w:rsidRPr="0035694F" w:rsidRDefault="00E80450" w:rsidP="00E80450">
            <w:pPr>
              <w:spacing w:line="312" w:lineRule="auto"/>
              <w:rPr>
                <w:vanish/>
                <w:sz w:val="16"/>
                <w:szCs w:val="16"/>
              </w:rPr>
            </w:pPr>
          </w:p>
        </w:tc>
        <w:tc>
          <w:tcPr>
            <w:tcW w:w="3900" w:type="dxa"/>
          </w:tcPr>
          <w:p w14:paraId="38955862" w14:textId="77777777" w:rsidR="00E80450" w:rsidRPr="0035694F" w:rsidRDefault="0016403D" w:rsidP="00E80450">
            <w:pPr>
              <w:spacing w:line="312" w:lineRule="auto"/>
              <w:rPr>
                <w:vanish/>
              </w:rPr>
            </w:pPr>
            <w:bookmarkStart w:id="16" w:name="UitersteDatumIndienenAanbieding"/>
            <w:r w:rsidRPr="0035694F">
              <w:rPr>
                <w:vanish/>
                <w:color w:val="0000FF"/>
              </w:rPr>
              <w:t>xx</w:t>
            </w:r>
            <w:r w:rsidR="00534E82" w:rsidRPr="0035694F">
              <w:rPr>
                <w:vanish/>
                <w:color w:val="0000FF"/>
              </w:rPr>
              <w:t xml:space="preserve"> </w:t>
            </w:r>
            <w:r w:rsidRPr="0035694F">
              <w:rPr>
                <w:vanish/>
                <w:color w:val="0000FF"/>
              </w:rPr>
              <w:t>xxxxxxxxxx</w:t>
            </w:r>
            <w:r w:rsidR="00534E82" w:rsidRPr="0035694F">
              <w:rPr>
                <w:vanish/>
                <w:color w:val="0000FF"/>
              </w:rPr>
              <w:t xml:space="preserve"> 20</w:t>
            </w:r>
            <w:r w:rsidRPr="0035694F">
              <w:rPr>
                <w:vanish/>
                <w:color w:val="0000FF"/>
              </w:rPr>
              <w:t>xx</w:t>
            </w:r>
            <w:r w:rsidR="00534E82" w:rsidRPr="0035694F">
              <w:rPr>
                <w:vanish/>
                <w:color w:val="0000FF"/>
              </w:rPr>
              <w:t>; 12:00 uur</w:t>
            </w:r>
            <w:bookmarkEnd w:id="16"/>
          </w:p>
        </w:tc>
        <w:tc>
          <w:tcPr>
            <w:tcW w:w="2600" w:type="dxa"/>
          </w:tcPr>
          <w:p w14:paraId="546C796C" w14:textId="77777777" w:rsidR="00E80450" w:rsidRPr="0035694F" w:rsidRDefault="00E80450" w:rsidP="00E80450">
            <w:pPr>
              <w:spacing w:line="312" w:lineRule="auto"/>
              <w:rPr>
                <w:vanish/>
              </w:rPr>
            </w:pPr>
            <w:r w:rsidRPr="0035694F">
              <w:rPr>
                <w:rFonts w:cs="Tahoma"/>
                <w:bCs/>
                <w:vanish/>
                <w:color w:val="0000FF"/>
                <w:sz w:val="16"/>
                <w:szCs w:val="16"/>
              </w:rPr>
              <w:t>Let op: minimaal 52 kalenderdagen na datum van verzending van dit beschrijvend document</w:t>
            </w:r>
          </w:p>
        </w:tc>
      </w:tr>
      <w:tr w:rsidR="00E80450" w:rsidRPr="0035694F" w14:paraId="5BE695A5" w14:textId="77777777" w:rsidTr="009A4CD8">
        <w:trPr>
          <w:hidden/>
        </w:trPr>
        <w:tc>
          <w:tcPr>
            <w:tcW w:w="3400" w:type="dxa"/>
          </w:tcPr>
          <w:p w14:paraId="6B77594B" w14:textId="77777777" w:rsidR="00E80450" w:rsidRPr="0035694F" w:rsidRDefault="00E80450" w:rsidP="00E80450">
            <w:pPr>
              <w:spacing w:line="312" w:lineRule="auto"/>
              <w:rPr>
                <w:vanish/>
                <w:color w:val="0000FF"/>
              </w:rPr>
            </w:pPr>
            <w:r w:rsidRPr="0035694F">
              <w:rPr>
                <w:rFonts w:cs="Tahoma"/>
                <w:vanish/>
                <w:color w:val="0000FF"/>
              </w:rPr>
              <w:t>Datum verzenden Nota van Inlichtingen</w:t>
            </w:r>
          </w:p>
          <w:p w14:paraId="5CA9851C" w14:textId="77777777" w:rsidR="00E80450" w:rsidRPr="0035694F" w:rsidRDefault="00E80450" w:rsidP="00E80450">
            <w:pPr>
              <w:spacing w:line="312" w:lineRule="auto"/>
              <w:rPr>
                <w:vanish/>
                <w:sz w:val="16"/>
                <w:szCs w:val="16"/>
              </w:rPr>
            </w:pPr>
          </w:p>
        </w:tc>
        <w:tc>
          <w:tcPr>
            <w:tcW w:w="3900" w:type="dxa"/>
          </w:tcPr>
          <w:p w14:paraId="6E646E8B" w14:textId="77777777" w:rsidR="00E80450" w:rsidRPr="0035694F" w:rsidRDefault="0016403D" w:rsidP="00E80450">
            <w:pPr>
              <w:spacing w:line="312" w:lineRule="auto"/>
              <w:rPr>
                <w:vanish/>
              </w:rPr>
            </w:pPr>
            <w:bookmarkStart w:id="17" w:name="DatumNotavInlichtingen"/>
            <w:r w:rsidRPr="0035694F">
              <w:rPr>
                <w:rFonts w:cs="Tahoma"/>
                <w:vanish/>
                <w:color w:val="0000FF"/>
              </w:rPr>
              <w:t>xx</w:t>
            </w:r>
            <w:r w:rsidR="00534E82" w:rsidRPr="0035694F">
              <w:rPr>
                <w:rFonts w:cs="Tahoma"/>
                <w:vanish/>
                <w:color w:val="0000FF"/>
              </w:rPr>
              <w:t xml:space="preserve"> </w:t>
            </w:r>
            <w:r w:rsidRPr="0035694F">
              <w:rPr>
                <w:rFonts w:cs="Tahoma"/>
                <w:vanish/>
                <w:color w:val="0000FF"/>
              </w:rPr>
              <w:t>xxxxxxxxxxx</w:t>
            </w:r>
            <w:r w:rsidR="00534E82" w:rsidRPr="0035694F">
              <w:rPr>
                <w:rFonts w:cs="Tahoma"/>
                <w:vanish/>
                <w:color w:val="0000FF"/>
              </w:rPr>
              <w:t xml:space="preserve"> 20</w:t>
            </w:r>
            <w:r w:rsidRPr="0035694F">
              <w:rPr>
                <w:rFonts w:cs="Tahoma"/>
                <w:vanish/>
                <w:color w:val="0000FF"/>
              </w:rPr>
              <w:t>xx</w:t>
            </w:r>
            <w:bookmarkEnd w:id="17"/>
          </w:p>
        </w:tc>
        <w:tc>
          <w:tcPr>
            <w:tcW w:w="2600" w:type="dxa"/>
          </w:tcPr>
          <w:p w14:paraId="1DF1AF80" w14:textId="77777777" w:rsidR="00E80450" w:rsidRPr="0035694F" w:rsidRDefault="00E80450" w:rsidP="00E80450">
            <w:pPr>
              <w:spacing w:line="312" w:lineRule="auto"/>
              <w:rPr>
                <w:rFonts w:cs="Tahoma"/>
                <w:vanish/>
                <w:color w:val="000000"/>
              </w:rPr>
            </w:pPr>
            <w:r w:rsidRPr="0035694F">
              <w:rPr>
                <w:rFonts w:cs="Tahoma"/>
                <w:bCs/>
                <w:vanish/>
                <w:color w:val="0000FF"/>
                <w:sz w:val="16"/>
                <w:szCs w:val="16"/>
              </w:rPr>
              <w:t>Let op: uiterlijk 6 dagen voor datum van ontvangst van inschrijvingen</w:t>
            </w:r>
          </w:p>
        </w:tc>
      </w:tr>
      <w:tr w:rsidR="00E80450" w:rsidRPr="0035694F" w14:paraId="79B3CBBB" w14:textId="77777777" w:rsidTr="009A4CD8">
        <w:trPr>
          <w:hidden/>
        </w:trPr>
        <w:tc>
          <w:tcPr>
            <w:tcW w:w="3400" w:type="dxa"/>
          </w:tcPr>
          <w:p w14:paraId="3807B41B" w14:textId="77777777" w:rsidR="00E80450" w:rsidRPr="0035694F" w:rsidRDefault="00E80450" w:rsidP="00E80450">
            <w:pPr>
              <w:spacing w:line="312" w:lineRule="auto"/>
              <w:rPr>
                <w:rFonts w:cs="Tahoma"/>
                <w:vanish/>
                <w:color w:val="0000FF"/>
              </w:rPr>
            </w:pPr>
            <w:r w:rsidRPr="0035694F">
              <w:rPr>
                <w:rFonts w:cs="Tahoma"/>
                <w:vanish/>
                <w:color w:val="0000FF"/>
              </w:rPr>
              <w:t>Uiterste datum voor het stellen van vragen</w:t>
            </w:r>
          </w:p>
          <w:p w14:paraId="1A954F7F" w14:textId="77777777" w:rsidR="00E80450" w:rsidRPr="0035694F" w:rsidRDefault="00E80450" w:rsidP="00E80450">
            <w:pPr>
              <w:spacing w:line="312" w:lineRule="auto"/>
              <w:rPr>
                <w:vanish/>
                <w:sz w:val="16"/>
                <w:szCs w:val="16"/>
              </w:rPr>
            </w:pPr>
          </w:p>
        </w:tc>
        <w:tc>
          <w:tcPr>
            <w:tcW w:w="3900" w:type="dxa"/>
          </w:tcPr>
          <w:p w14:paraId="6D176CE3" w14:textId="77777777" w:rsidR="00E80450" w:rsidRPr="0035694F" w:rsidRDefault="0016403D" w:rsidP="00E80450">
            <w:pPr>
              <w:spacing w:line="312" w:lineRule="auto"/>
              <w:rPr>
                <w:rFonts w:cs="Tahoma"/>
                <w:vanish/>
              </w:rPr>
            </w:pPr>
            <w:bookmarkStart w:id="18" w:name="Uiterstedatumvragen"/>
            <w:r w:rsidRPr="0035694F">
              <w:rPr>
                <w:rFonts w:cs="Tahoma"/>
                <w:vanish/>
                <w:color w:val="0000FF"/>
              </w:rPr>
              <w:t>xx</w:t>
            </w:r>
            <w:r w:rsidR="00534E82" w:rsidRPr="0035694F">
              <w:rPr>
                <w:rFonts w:cs="Tahoma"/>
                <w:vanish/>
                <w:color w:val="0000FF"/>
              </w:rPr>
              <w:t xml:space="preserve"> </w:t>
            </w:r>
            <w:r w:rsidRPr="0035694F">
              <w:rPr>
                <w:rFonts w:cs="Tahoma"/>
                <w:vanish/>
                <w:color w:val="0000FF"/>
              </w:rPr>
              <w:t>xxxxxxxxxxx</w:t>
            </w:r>
            <w:r w:rsidR="00534E82" w:rsidRPr="0035694F">
              <w:rPr>
                <w:rFonts w:cs="Tahoma"/>
                <w:vanish/>
                <w:color w:val="0000FF"/>
              </w:rPr>
              <w:t xml:space="preserve"> 20</w:t>
            </w:r>
            <w:r w:rsidRPr="0035694F">
              <w:rPr>
                <w:rFonts w:cs="Tahoma"/>
                <w:vanish/>
                <w:color w:val="0000FF"/>
              </w:rPr>
              <w:t>xx</w:t>
            </w:r>
            <w:r w:rsidR="00534E82" w:rsidRPr="0035694F">
              <w:rPr>
                <w:rFonts w:cs="Tahoma"/>
                <w:vanish/>
                <w:color w:val="0000FF"/>
              </w:rPr>
              <w:t xml:space="preserve"> 12:00 uur</w:t>
            </w:r>
            <w:bookmarkEnd w:id="18"/>
          </w:p>
        </w:tc>
        <w:tc>
          <w:tcPr>
            <w:tcW w:w="2600" w:type="dxa"/>
          </w:tcPr>
          <w:p w14:paraId="36B931AF" w14:textId="77777777" w:rsidR="00E80450" w:rsidRPr="0035694F" w:rsidRDefault="00E80450" w:rsidP="00E80450">
            <w:pPr>
              <w:spacing w:line="312" w:lineRule="auto"/>
              <w:rPr>
                <w:rFonts w:cs="Tahoma"/>
                <w:vanish/>
              </w:rPr>
            </w:pPr>
            <w:r w:rsidRPr="0035694F">
              <w:rPr>
                <w:rFonts w:cs="Tahoma"/>
                <w:bCs/>
                <w:vanish/>
                <w:color w:val="0000FF"/>
                <w:sz w:val="16"/>
                <w:szCs w:val="16"/>
              </w:rPr>
              <w:t>Let op is hetzelfde als in 3.2, neem voldoende tijd voor de beantwoording van de vragen en voor overleg met de opdrachtgever</w:t>
            </w:r>
          </w:p>
        </w:tc>
      </w:tr>
      <w:tr w:rsidR="00E80450" w:rsidRPr="0035694F" w14:paraId="44DDD8A4" w14:textId="77777777" w:rsidTr="009A4CD8">
        <w:trPr>
          <w:hidden/>
        </w:trPr>
        <w:tc>
          <w:tcPr>
            <w:tcW w:w="3400" w:type="dxa"/>
          </w:tcPr>
          <w:p w14:paraId="019BB7E1" w14:textId="77777777" w:rsidR="00E80450" w:rsidRPr="0035694F" w:rsidRDefault="00E80450" w:rsidP="00E80450">
            <w:pPr>
              <w:spacing w:line="312" w:lineRule="auto"/>
              <w:rPr>
                <w:vanish/>
                <w:color w:val="0000FF"/>
              </w:rPr>
            </w:pPr>
            <w:r w:rsidRPr="0035694F">
              <w:rPr>
                <w:vanish/>
                <w:color w:val="0000FF"/>
              </w:rPr>
              <w:t>Datum evaluatie inschrijvingen</w:t>
            </w:r>
          </w:p>
        </w:tc>
        <w:tc>
          <w:tcPr>
            <w:tcW w:w="3900" w:type="dxa"/>
          </w:tcPr>
          <w:p w14:paraId="4DE9D86D" w14:textId="77777777" w:rsidR="00E80450" w:rsidRPr="0035694F" w:rsidRDefault="00534E82" w:rsidP="00E80450">
            <w:pPr>
              <w:spacing w:line="312" w:lineRule="auto"/>
              <w:rPr>
                <w:vanish/>
                <w:color w:val="0000FF"/>
              </w:rPr>
            </w:pPr>
            <w:bookmarkStart w:id="19" w:name="Datum_evaluatie_inschrijvingen"/>
            <w:r w:rsidRPr="0035694F">
              <w:rPr>
                <w:vanish/>
                <w:color w:val="0000FF"/>
              </w:rPr>
              <w:t xml:space="preserve">week </w:t>
            </w:r>
            <w:bookmarkEnd w:id="19"/>
            <w:r w:rsidR="0016403D" w:rsidRPr="0035694F">
              <w:rPr>
                <w:vanish/>
                <w:color w:val="0000FF"/>
              </w:rPr>
              <w:t>xx</w:t>
            </w:r>
          </w:p>
        </w:tc>
        <w:tc>
          <w:tcPr>
            <w:tcW w:w="2600" w:type="dxa"/>
          </w:tcPr>
          <w:p w14:paraId="1F20B574" w14:textId="77777777" w:rsidR="00E80450" w:rsidRPr="0035694F" w:rsidRDefault="00E80450" w:rsidP="00E80450">
            <w:pPr>
              <w:spacing w:line="312" w:lineRule="auto"/>
              <w:rPr>
                <w:rFonts w:cs="Tahoma"/>
                <w:bCs/>
                <w:vanish/>
                <w:color w:val="0000FF"/>
                <w:sz w:val="16"/>
                <w:szCs w:val="16"/>
              </w:rPr>
            </w:pPr>
            <w:r w:rsidRPr="0035694F">
              <w:rPr>
                <w:rFonts w:cs="Tahoma"/>
                <w:bCs/>
                <w:vanish/>
                <w:color w:val="0000FF"/>
                <w:sz w:val="16"/>
                <w:szCs w:val="16"/>
              </w:rPr>
              <w:t>Hier kan een week nummer of datum worden aangegeven</w:t>
            </w:r>
          </w:p>
        </w:tc>
      </w:tr>
      <w:tr w:rsidR="00E80450" w:rsidRPr="0035694F" w14:paraId="4080CEA7" w14:textId="77777777" w:rsidTr="009A4CD8">
        <w:trPr>
          <w:hidden/>
        </w:trPr>
        <w:tc>
          <w:tcPr>
            <w:tcW w:w="3400" w:type="dxa"/>
          </w:tcPr>
          <w:p w14:paraId="0DCCD995" w14:textId="77777777" w:rsidR="00E80450" w:rsidRPr="0035694F" w:rsidRDefault="00E80450" w:rsidP="00E80450">
            <w:pPr>
              <w:spacing w:line="312" w:lineRule="auto"/>
              <w:rPr>
                <w:vanish/>
              </w:rPr>
            </w:pPr>
            <w:r w:rsidRPr="0035694F">
              <w:rPr>
                <w:vanish/>
                <w:color w:val="0000FF"/>
              </w:rPr>
              <w:t>Gunningsdatum</w:t>
            </w:r>
          </w:p>
        </w:tc>
        <w:tc>
          <w:tcPr>
            <w:tcW w:w="3900" w:type="dxa"/>
          </w:tcPr>
          <w:p w14:paraId="06C3DFFB" w14:textId="77777777" w:rsidR="00E80450" w:rsidRPr="0035694F" w:rsidRDefault="0016403D" w:rsidP="00E80450">
            <w:pPr>
              <w:spacing w:line="312" w:lineRule="auto"/>
              <w:rPr>
                <w:vanish/>
              </w:rPr>
            </w:pPr>
            <w:bookmarkStart w:id="20" w:name="Gunningsdatum"/>
            <w:r w:rsidRPr="0035694F">
              <w:rPr>
                <w:vanish/>
                <w:color w:val="0000FF"/>
              </w:rPr>
              <w:t>xx</w:t>
            </w:r>
            <w:r w:rsidR="00E75400" w:rsidRPr="0035694F">
              <w:rPr>
                <w:vanish/>
                <w:color w:val="0000FF"/>
              </w:rPr>
              <w:t xml:space="preserve"> </w:t>
            </w:r>
            <w:r w:rsidRPr="0035694F">
              <w:rPr>
                <w:vanish/>
                <w:color w:val="0000FF"/>
              </w:rPr>
              <w:t>xxxxxxxxxxx</w:t>
            </w:r>
            <w:r w:rsidR="00534E82" w:rsidRPr="0035694F">
              <w:rPr>
                <w:vanish/>
                <w:color w:val="0000FF"/>
              </w:rPr>
              <w:t>r</w:t>
            </w:r>
            <w:r w:rsidR="00E75400" w:rsidRPr="0035694F">
              <w:rPr>
                <w:vanish/>
                <w:color w:val="0000FF"/>
              </w:rPr>
              <w:t xml:space="preserve"> 20</w:t>
            </w:r>
            <w:bookmarkEnd w:id="20"/>
            <w:r w:rsidRPr="0035694F">
              <w:rPr>
                <w:vanish/>
                <w:color w:val="0000FF"/>
              </w:rPr>
              <w:t>xx</w:t>
            </w:r>
          </w:p>
        </w:tc>
        <w:tc>
          <w:tcPr>
            <w:tcW w:w="2600" w:type="dxa"/>
          </w:tcPr>
          <w:p w14:paraId="2374522A" w14:textId="77777777" w:rsidR="00E80450" w:rsidRPr="0035694F" w:rsidRDefault="00E80450" w:rsidP="00E80450">
            <w:pPr>
              <w:spacing w:line="312" w:lineRule="auto"/>
              <w:rPr>
                <w:vanish/>
              </w:rPr>
            </w:pPr>
            <w:r w:rsidRPr="0035694F">
              <w:rPr>
                <w:rFonts w:cs="Tahoma"/>
                <w:bCs/>
                <w:vanish/>
                <w:color w:val="0000FF"/>
                <w:sz w:val="16"/>
                <w:szCs w:val="16"/>
              </w:rPr>
              <w:t>Verzending gunningsbeslissing</w:t>
            </w:r>
          </w:p>
        </w:tc>
      </w:tr>
      <w:tr w:rsidR="00E80450" w:rsidRPr="0035694F" w14:paraId="3B5E4A55" w14:textId="77777777" w:rsidTr="009A4CD8">
        <w:trPr>
          <w:hidden/>
        </w:trPr>
        <w:tc>
          <w:tcPr>
            <w:tcW w:w="3400" w:type="dxa"/>
          </w:tcPr>
          <w:p w14:paraId="2884BBC1" w14:textId="77777777" w:rsidR="00E80450" w:rsidRPr="0035694F" w:rsidRDefault="00E80450" w:rsidP="00E80450">
            <w:pPr>
              <w:spacing w:line="312" w:lineRule="auto"/>
              <w:rPr>
                <w:vanish/>
              </w:rPr>
            </w:pPr>
            <w:r w:rsidRPr="0035694F">
              <w:rPr>
                <w:vanish/>
                <w:color w:val="0000FF"/>
              </w:rPr>
              <w:t>(Raam)overeenkomst(en)</w:t>
            </w:r>
          </w:p>
        </w:tc>
        <w:tc>
          <w:tcPr>
            <w:tcW w:w="3900" w:type="dxa"/>
          </w:tcPr>
          <w:p w14:paraId="0723A1D9" w14:textId="77777777" w:rsidR="00E80450" w:rsidRPr="0035694F" w:rsidRDefault="00E80450" w:rsidP="00E80450">
            <w:pPr>
              <w:spacing w:line="312" w:lineRule="auto"/>
              <w:rPr>
                <w:vanish/>
              </w:rPr>
            </w:pPr>
            <w:bookmarkStart w:id="21" w:name="RaamovereenkomstenOvereenkomsten"/>
            <w:r w:rsidRPr="0035694F">
              <w:rPr>
                <w:vanish/>
                <w:color w:val="0000FF"/>
              </w:rPr>
              <w:t>Raamovereenkomst</w:t>
            </w:r>
            <w:bookmarkEnd w:id="21"/>
          </w:p>
        </w:tc>
        <w:tc>
          <w:tcPr>
            <w:tcW w:w="2600" w:type="dxa"/>
          </w:tcPr>
          <w:p w14:paraId="7D04C74A" w14:textId="77777777" w:rsidR="00E80450" w:rsidRPr="0035694F" w:rsidRDefault="00E80450" w:rsidP="00E80450">
            <w:pPr>
              <w:spacing w:line="312" w:lineRule="auto"/>
              <w:rPr>
                <w:vanish/>
              </w:rPr>
            </w:pPr>
            <w:r w:rsidRPr="0035694F">
              <w:rPr>
                <w:rFonts w:cs="Tahoma"/>
                <w:bCs/>
                <w:vanish/>
                <w:color w:val="0000FF"/>
                <w:sz w:val="16"/>
                <w:szCs w:val="16"/>
              </w:rPr>
              <w:t>Hier dien je aan te geven wat voor soort overeenkomst het betreft</w:t>
            </w:r>
          </w:p>
        </w:tc>
      </w:tr>
      <w:tr w:rsidR="00E80450" w:rsidRPr="0035694F" w14:paraId="41072D18" w14:textId="77777777" w:rsidTr="009A4CD8">
        <w:trPr>
          <w:hidden/>
        </w:trPr>
        <w:tc>
          <w:tcPr>
            <w:tcW w:w="3400" w:type="dxa"/>
          </w:tcPr>
          <w:p w14:paraId="2B5680D0" w14:textId="77777777" w:rsidR="00E80450" w:rsidRPr="0035694F" w:rsidRDefault="00E80450" w:rsidP="00E80450">
            <w:pPr>
              <w:spacing w:line="312" w:lineRule="auto"/>
              <w:rPr>
                <w:vanish/>
              </w:rPr>
            </w:pPr>
            <w:r w:rsidRPr="0035694F">
              <w:rPr>
                <w:vanish/>
                <w:color w:val="0000FF"/>
              </w:rPr>
              <w:t>Ingangsdatum overeenkomst</w:t>
            </w:r>
          </w:p>
        </w:tc>
        <w:tc>
          <w:tcPr>
            <w:tcW w:w="3900" w:type="dxa"/>
          </w:tcPr>
          <w:p w14:paraId="30986E8D" w14:textId="77777777" w:rsidR="00E80450" w:rsidRPr="0035694F" w:rsidRDefault="00534E82" w:rsidP="00E80450">
            <w:pPr>
              <w:spacing w:line="312" w:lineRule="auto"/>
              <w:rPr>
                <w:vanish/>
              </w:rPr>
            </w:pPr>
            <w:bookmarkStart w:id="22" w:name="IngangsdatumOvereenkomst"/>
            <w:r w:rsidRPr="0035694F">
              <w:rPr>
                <w:vanish/>
                <w:color w:val="0000FF"/>
              </w:rPr>
              <w:t xml:space="preserve">1 </w:t>
            </w:r>
            <w:r w:rsidR="0016403D" w:rsidRPr="0035694F">
              <w:rPr>
                <w:vanish/>
                <w:color w:val="0000FF"/>
              </w:rPr>
              <w:t>xxxxxxxxxx</w:t>
            </w:r>
            <w:r w:rsidRPr="0035694F">
              <w:rPr>
                <w:vanish/>
                <w:color w:val="0000FF"/>
              </w:rPr>
              <w:t>i 201</w:t>
            </w:r>
            <w:r w:rsidR="0016403D" w:rsidRPr="0035694F">
              <w:rPr>
                <w:vanish/>
                <w:color w:val="0000FF"/>
              </w:rPr>
              <w:t>1</w:t>
            </w:r>
            <w:bookmarkEnd w:id="22"/>
          </w:p>
        </w:tc>
        <w:tc>
          <w:tcPr>
            <w:tcW w:w="2600" w:type="dxa"/>
          </w:tcPr>
          <w:p w14:paraId="62D5D988" w14:textId="77777777" w:rsidR="00E80450" w:rsidRPr="0035694F" w:rsidRDefault="00E80450" w:rsidP="00E80450">
            <w:pPr>
              <w:spacing w:line="312" w:lineRule="auto"/>
              <w:rPr>
                <w:vanish/>
              </w:rPr>
            </w:pPr>
          </w:p>
        </w:tc>
      </w:tr>
      <w:tr w:rsidR="00E80450" w:rsidRPr="0035694F" w14:paraId="15E5D033" w14:textId="77777777" w:rsidTr="009A4CD8">
        <w:trPr>
          <w:hidden/>
        </w:trPr>
        <w:tc>
          <w:tcPr>
            <w:tcW w:w="3400" w:type="dxa"/>
          </w:tcPr>
          <w:p w14:paraId="4B59C0C5" w14:textId="77777777" w:rsidR="00E80450" w:rsidRPr="0035694F" w:rsidRDefault="00E80450" w:rsidP="00E80450">
            <w:pPr>
              <w:spacing w:line="312" w:lineRule="auto"/>
              <w:rPr>
                <w:vanish/>
              </w:rPr>
            </w:pPr>
            <w:r w:rsidRPr="0035694F">
              <w:rPr>
                <w:vanish/>
                <w:color w:val="0000FF"/>
              </w:rPr>
              <w:t>Aantal optiejaren</w:t>
            </w:r>
          </w:p>
        </w:tc>
        <w:tc>
          <w:tcPr>
            <w:tcW w:w="3900" w:type="dxa"/>
          </w:tcPr>
          <w:p w14:paraId="4D45113E" w14:textId="77777777" w:rsidR="00E80450" w:rsidRPr="0035694F" w:rsidRDefault="00534E82" w:rsidP="00E80450">
            <w:pPr>
              <w:spacing w:line="312" w:lineRule="auto"/>
              <w:rPr>
                <w:vanish/>
              </w:rPr>
            </w:pPr>
            <w:bookmarkStart w:id="23" w:name="AantalOptiejaren"/>
            <w:r w:rsidRPr="0035694F">
              <w:rPr>
                <w:vanish/>
                <w:color w:val="0000FF"/>
              </w:rPr>
              <w:t>drie (3) verlengingen</w:t>
            </w:r>
            <w:bookmarkEnd w:id="23"/>
          </w:p>
        </w:tc>
        <w:tc>
          <w:tcPr>
            <w:tcW w:w="2600" w:type="dxa"/>
          </w:tcPr>
          <w:p w14:paraId="6DB362E5" w14:textId="77777777" w:rsidR="00E80450" w:rsidRPr="0035694F" w:rsidRDefault="00E80450" w:rsidP="00E80450">
            <w:pPr>
              <w:spacing w:line="312" w:lineRule="auto"/>
              <w:rPr>
                <w:vanish/>
              </w:rPr>
            </w:pPr>
          </w:p>
        </w:tc>
      </w:tr>
      <w:tr w:rsidR="00E80450" w:rsidRPr="0035694F" w14:paraId="33CDBC36" w14:textId="77777777" w:rsidTr="009A4CD8">
        <w:trPr>
          <w:hidden/>
        </w:trPr>
        <w:tc>
          <w:tcPr>
            <w:tcW w:w="3400" w:type="dxa"/>
          </w:tcPr>
          <w:p w14:paraId="2C70E24F" w14:textId="77777777" w:rsidR="00E80450" w:rsidRPr="0035694F" w:rsidRDefault="00E80450" w:rsidP="00E80450">
            <w:pPr>
              <w:spacing w:line="312" w:lineRule="auto"/>
              <w:rPr>
                <w:vanish/>
              </w:rPr>
            </w:pPr>
            <w:r w:rsidRPr="0035694F">
              <w:rPr>
                <w:vanish/>
                <w:color w:val="0000FF"/>
              </w:rPr>
              <w:t>Duur overeenkomst</w:t>
            </w:r>
          </w:p>
        </w:tc>
        <w:tc>
          <w:tcPr>
            <w:tcW w:w="3900" w:type="dxa"/>
          </w:tcPr>
          <w:p w14:paraId="01A6C9DE" w14:textId="77777777" w:rsidR="00E80450" w:rsidRPr="0035694F" w:rsidRDefault="00534E82" w:rsidP="00E80450">
            <w:pPr>
              <w:spacing w:line="312" w:lineRule="auto"/>
              <w:rPr>
                <w:vanish/>
              </w:rPr>
            </w:pPr>
            <w:bookmarkStart w:id="24" w:name="DuurOvereenkomst"/>
            <w:r w:rsidRPr="0035694F">
              <w:rPr>
                <w:vanish/>
                <w:color w:val="0000FF"/>
              </w:rPr>
              <w:t>1 jaar</w:t>
            </w:r>
            <w:bookmarkEnd w:id="24"/>
          </w:p>
        </w:tc>
        <w:tc>
          <w:tcPr>
            <w:tcW w:w="2600" w:type="dxa"/>
          </w:tcPr>
          <w:p w14:paraId="769B02F7" w14:textId="77777777" w:rsidR="00E80450" w:rsidRPr="0035694F" w:rsidRDefault="00E80450" w:rsidP="00E80450">
            <w:pPr>
              <w:spacing w:line="312" w:lineRule="auto"/>
              <w:rPr>
                <w:vanish/>
              </w:rPr>
            </w:pPr>
            <w:r w:rsidRPr="0035694F">
              <w:rPr>
                <w:rFonts w:cs="Tahoma"/>
                <w:bCs/>
                <w:vanish/>
                <w:color w:val="0000FF"/>
                <w:sz w:val="16"/>
                <w:szCs w:val="16"/>
              </w:rPr>
              <w:t>‘Jaren’ of ‘jaar’ erbij vermelden</w:t>
            </w:r>
          </w:p>
        </w:tc>
      </w:tr>
      <w:tr w:rsidR="00E80450" w:rsidRPr="0035694F" w14:paraId="338C6D8F" w14:textId="77777777" w:rsidTr="009A4CD8">
        <w:trPr>
          <w:hidden/>
        </w:trPr>
        <w:tc>
          <w:tcPr>
            <w:tcW w:w="3400" w:type="dxa"/>
          </w:tcPr>
          <w:p w14:paraId="76BA3A02" w14:textId="77777777" w:rsidR="00E80450" w:rsidRPr="0035694F" w:rsidRDefault="00E80450" w:rsidP="00E80450">
            <w:pPr>
              <w:spacing w:line="312" w:lineRule="auto"/>
              <w:rPr>
                <w:vanish/>
              </w:rPr>
            </w:pPr>
            <w:r w:rsidRPr="0035694F">
              <w:rPr>
                <w:vanish/>
                <w:color w:val="0000FF"/>
              </w:rPr>
              <w:t>Bijlage I</w:t>
            </w:r>
          </w:p>
        </w:tc>
        <w:tc>
          <w:tcPr>
            <w:tcW w:w="3900" w:type="dxa"/>
          </w:tcPr>
          <w:p w14:paraId="6150491F" w14:textId="77777777" w:rsidR="00E80450" w:rsidRPr="0035694F" w:rsidRDefault="00534E82" w:rsidP="00E80450">
            <w:pPr>
              <w:spacing w:line="312" w:lineRule="auto"/>
              <w:rPr>
                <w:vanish/>
              </w:rPr>
            </w:pPr>
            <w:bookmarkStart w:id="25" w:name="BijlageIkwali"/>
            <w:r w:rsidRPr="0035694F">
              <w:rPr>
                <w:vanish/>
                <w:color w:val="0000FF"/>
              </w:rPr>
              <w:t>Bijlage I Kwalificatieleidraad</w:t>
            </w:r>
            <w:bookmarkEnd w:id="25"/>
          </w:p>
        </w:tc>
        <w:tc>
          <w:tcPr>
            <w:tcW w:w="2600" w:type="dxa"/>
          </w:tcPr>
          <w:p w14:paraId="601227C4" w14:textId="77777777" w:rsidR="00E80450" w:rsidRPr="0035694F" w:rsidRDefault="00E80450" w:rsidP="00E80450">
            <w:pPr>
              <w:spacing w:line="312" w:lineRule="auto"/>
              <w:rPr>
                <w:vanish/>
              </w:rPr>
            </w:pPr>
          </w:p>
        </w:tc>
      </w:tr>
      <w:tr w:rsidR="00E80450" w:rsidRPr="0035694F" w14:paraId="0ADD408B" w14:textId="77777777" w:rsidTr="009A4CD8">
        <w:trPr>
          <w:hidden/>
        </w:trPr>
        <w:tc>
          <w:tcPr>
            <w:tcW w:w="3400" w:type="dxa"/>
          </w:tcPr>
          <w:p w14:paraId="2D53DB3F" w14:textId="77777777" w:rsidR="00E80450" w:rsidRPr="0035694F" w:rsidRDefault="00E80450" w:rsidP="00E80450">
            <w:pPr>
              <w:spacing w:line="312" w:lineRule="auto"/>
              <w:rPr>
                <w:vanish/>
              </w:rPr>
            </w:pPr>
            <w:r w:rsidRPr="0035694F">
              <w:rPr>
                <w:vanish/>
                <w:color w:val="0000FF"/>
              </w:rPr>
              <w:t>Bijlage II</w:t>
            </w:r>
          </w:p>
        </w:tc>
        <w:tc>
          <w:tcPr>
            <w:tcW w:w="3900" w:type="dxa"/>
          </w:tcPr>
          <w:p w14:paraId="050EC0A1" w14:textId="77777777" w:rsidR="00E80450" w:rsidRPr="0035694F" w:rsidRDefault="00534E82" w:rsidP="00E80450">
            <w:pPr>
              <w:spacing w:line="312" w:lineRule="auto"/>
              <w:rPr>
                <w:vanish/>
              </w:rPr>
            </w:pPr>
            <w:bookmarkStart w:id="26" w:name="BijlageIIAkoordverklaring"/>
            <w:r w:rsidRPr="0035694F">
              <w:rPr>
                <w:vanish/>
                <w:color w:val="0000FF"/>
              </w:rPr>
              <w:t>Bijlage II Akkoordverklaringen</w:t>
            </w:r>
            <w:bookmarkEnd w:id="26"/>
          </w:p>
        </w:tc>
        <w:tc>
          <w:tcPr>
            <w:tcW w:w="2600" w:type="dxa"/>
          </w:tcPr>
          <w:p w14:paraId="22009192" w14:textId="77777777" w:rsidR="00E80450" w:rsidRPr="0035694F" w:rsidRDefault="00E80450" w:rsidP="00E80450">
            <w:pPr>
              <w:spacing w:line="312" w:lineRule="auto"/>
              <w:rPr>
                <w:vanish/>
              </w:rPr>
            </w:pPr>
          </w:p>
        </w:tc>
      </w:tr>
      <w:tr w:rsidR="00E80450" w:rsidRPr="0035694F" w14:paraId="00A7F7AC" w14:textId="77777777" w:rsidTr="009A4CD8">
        <w:trPr>
          <w:hidden/>
        </w:trPr>
        <w:tc>
          <w:tcPr>
            <w:tcW w:w="3400" w:type="dxa"/>
          </w:tcPr>
          <w:p w14:paraId="6501D84E" w14:textId="77777777" w:rsidR="00E80450" w:rsidRPr="0035694F" w:rsidRDefault="00E80450" w:rsidP="00E80450">
            <w:pPr>
              <w:spacing w:line="312" w:lineRule="auto"/>
              <w:rPr>
                <w:vanish/>
              </w:rPr>
            </w:pPr>
            <w:r w:rsidRPr="0035694F">
              <w:rPr>
                <w:vanish/>
                <w:color w:val="0000FF"/>
              </w:rPr>
              <w:t>Bijlage II.A.</w:t>
            </w:r>
          </w:p>
        </w:tc>
        <w:tc>
          <w:tcPr>
            <w:tcW w:w="3900" w:type="dxa"/>
          </w:tcPr>
          <w:p w14:paraId="12D410F0" w14:textId="77777777" w:rsidR="00E80450" w:rsidRPr="0035694F" w:rsidRDefault="00534E82" w:rsidP="00E80450">
            <w:pPr>
              <w:spacing w:line="312" w:lineRule="auto"/>
              <w:rPr>
                <w:vanish/>
              </w:rPr>
            </w:pPr>
            <w:bookmarkStart w:id="27" w:name="BijlageIIAakkoordverklaringeisen"/>
            <w:r w:rsidRPr="0035694F">
              <w:rPr>
                <w:vanish/>
                <w:color w:val="0000FF"/>
              </w:rPr>
              <w:t>Bijlage II.A Akkoordverklaring beschrijvend document en gestelde eisen</w:t>
            </w:r>
            <w:bookmarkEnd w:id="27"/>
          </w:p>
        </w:tc>
        <w:tc>
          <w:tcPr>
            <w:tcW w:w="2600" w:type="dxa"/>
          </w:tcPr>
          <w:p w14:paraId="6C9A908A" w14:textId="77777777" w:rsidR="00E80450" w:rsidRPr="0035694F" w:rsidRDefault="00E80450" w:rsidP="00E80450">
            <w:pPr>
              <w:spacing w:line="312" w:lineRule="auto"/>
              <w:rPr>
                <w:vanish/>
              </w:rPr>
            </w:pPr>
          </w:p>
        </w:tc>
      </w:tr>
      <w:tr w:rsidR="00E80450" w:rsidRPr="0035694F" w14:paraId="00F519D7" w14:textId="77777777" w:rsidTr="009A4CD8">
        <w:trPr>
          <w:hidden/>
        </w:trPr>
        <w:tc>
          <w:tcPr>
            <w:tcW w:w="3400" w:type="dxa"/>
          </w:tcPr>
          <w:p w14:paraId="46D52693" w14:textId="77777777" w:rsidR="00E80450" w:rsidRPr="0035694F" w:rsidRDefault="00E80450" w:rsidP="00E80450">
            <w:pPr>
              <w:spacing w:line="312" w:lineRule="auto"/>
              <w:rPr>
                <w:vanish/>
              </w:rPr>
            </w:pPr>
            <w:r w:rsidRPr="0035694F">
              <w:rPr>
                <w:vanish/>
                <w:color w:val="0000FF"/>
              </w:rPr>
              <w:t xml:space="preserve">Bijlage II.B. </w:t>
            </w:r>
          </w:p>
        </w:tc>
        <w:tc>
          <w:tcPr>
            <w:tcW w:w="3900" w:type="dxa"/>
          </w:tcPr>
          <w:p w14:paraId="7A35ABDE" w14:textId="77777777" w:rsidR="00E80450" w:rsidRPr="0035694F" w:rsidRDefault="00534E82" w:rsidP="00E80450">
            <w:pPr>
              <w:spacing w:line="312" w:lineRule="auto"/>
              <w:rPr>
                <w:vanish/>
              </w:rPr>
            </w:pPr>
            <w:bookmarkStart w:id="28" w:name="BijlageIIBakkoordverklconceptovk"/>
            <w:r w:rsidRPr="0035694F">
              <w:rPr>
                <w:vanish/>
                <w:color w:val="0000FF"/>
              </w:rPr>
              <w:t xml:space="preserve">Bijlage II.B Akkoordverklaring concept </w:t>
            </w:r>
            <w:bookmarkEnd w:id="28"/>
          </w:p>
        </w:tc>
        <w:tc>
          <w:tcPr>
            <w:tcW w:w="2600" w:type="dxa"/>
          </w:tcPr>
          <w:p w14:paraId="780F607A" w14:textId="77777777" w:rsidR="00E80450" w:rsidRPr="0035694F" w:rsidRDefault="00E80450" w:rsidP="00E80450">
            <w:pPr>
              <w:spacing w:line="312" w:lineRule="auto"/>
              <w:rPr>
                <w:vanish/>
              </w:rPr>
            </w:pPr>
            <w:r w:rsidRPr="0035694F">
              <w:rPr>
                <w:vanish/>
                <w:color w:val="0000FF"/>
                <w:sz w:val="16"/>
                <w:szCs w:val="16"/>
              </w:rPr>
              <w:t>Let op: Bij deze verwijzing wordt tevens het soort overeenkomst samengevoegd</w:t>
            </w:r>
          </w:p>
        </w:tc>
      </w:tr>
      <w:tr w:rsidR="00E80450" w:rsidRPr="0035694F" w14:paraId="61678630" w14:textId="77777777" w:rsidTr="009A4CD8">
        <w:trPr>
          <w:hidden/>
        </w:trPr>
        <w:tc>
          <w:tcPr>
            <w:tcW w:w="3400" w:type="dxa"/>
          </w:tcPr>
          <w:p w14:paraId="55ED07C6" w14:textId="77777777" w:rsidR="00E80450" w:rsidRPr="0035694F" w:rsidRDefault="00E80450" w:rsidP="00E80450">
            <w:pPr>
              <w:spacing w:line="312" w:lineRule="auto"/>
              <w:rPr>
                <w:vanish/>
              </w:rPr>
            </w:pPr>
            <w:r w:rsidRPr="0035694F">
              <w:rPr>
                <w:vanish/>
                <w:color w:val="0000FF"/>
              </w:rPr>
              <w:t>Bijlage II.C.</w:t>
            </w:r>
          </w:p>
        </w:tc>
        <w:tc>
          <w:tcPr>
            <w:tcW w:w="3900" w:type="dxa"/>
          </w:tcPr>
          <w:p w14:paraId="01501964" w14:textId="77777777" w:rsidR="00E80450" w:rsidRPr="0035694F" w:rsidRDefault="00534E82" w:rsidP="00E80450">
            <w:pPr>
              <w:spacing w:line="312" w:lineRule="auto"/>
              <w:rPr>
                <w:vanish/>
              </w:rPr>
            </w:pPr>
            <w:bookmarkStart w:id="29" w:name="BijlageIICakkoordverkljuistheid"/>
            <w:r w:rsidRPr="0035694F">
              <w:rPr>
                <w:vanish/>
                <w:color w:val="0000FF"/>
              </w:rPr>
              <w:t>Bijlage II.C Akkoordverklaring van juistheid en volledigheid gegevens en antwoorden in inschrijving</w:t>
            </w:r>
            <w:bookmarkEnd w:id="29"/>
          </w:p>
        </w:tc>
        <w:tc>
          <w:tcPr>
            <w:tcW w:w="2600" w:type="dxa"/>
          </w:tcPr>
          <w:p w14:paraId="78EAC3D4" w14:textId="77777777" w:rsidR="00E80450" w:rsidRPr="0035694F" w:rsidRDefault="00E80450" w:rsidP="00E80450">
            <w:pPr>
              <w:spacing w:line="312" w:lineRule="auto"/>
              <w:rPr>
                <w:vanish/>
              </w:rPr>
            </w:pPr>
          </w:p>
        </w:tc>
      </w:tr>
      <w:tr w:rsidR="00E80450" w:rsidRPr="0035694F" w14:paraId="1B42995D" w14:textId="77777777" w:rsidTr="009A4CD8">
        <w:trPr>
          <w:hidden/>
        </w:trPr>
        <w:tc>
          <w:tcPr>
            <w:tcW w:w="3400" w:type="dxa"/>
          </w:tcPr>
          <w:p w14:paraId="5B93D3A6" w14:textId="77777777" w:rsidR="00E80450" w:rsidRPr="0035694F" w:rsidRDefault="00E80450" w:rsidP="00E80450">
            <w:pPr>
              <w:spacing w:line="312" w:lineRule="auto"/>
              <w:rPr>
                <w:vanish/>
              </w:rPr>
            </w:pPr>
            <w:r w:rsidRPr="0035694F">
              <w:rPr>
                <w:vanish/>
                <w:color w:val="0000FF"/>
              </w:rPr>
              <w:t>Bijlage II.D.</w:t>
            </w:r>
          </w:p>
        </w:tc>
        <w:tc>
          <w:tcPr>
            <w:tcW w:w="3900" w:type="dxa"/>
          </w:tcPr>
          <w:p w14:paraId="512B7CF1" w14:textId="77777777" w:rsidR="00E80450" w:rsidRPr="0035694F" w:rsidRDefault="00534E82" w:rsidP="00E80450">
            <w:pPr>
              <w:spacing w:line="312" w:lineRule="auto"/>
              <w:rPr>
                <w:vanish/>
              </w:rPr>
            </w:pPr>
            <w:bookmarkStart w:id="30" w:name="BijlageIIDakkoordverklarbeids"/>
            <w:r w:rsidRPr="0035694F">
              <w:rPr>
                <w:vanish/>
                <w:color w:val="0000FF"/>
              </w:rPr>
              <w:t>Bijlage II.D Verklaring inzake verplichtingen uit hoofde van bepalingen arbeidsbescherming en -voorwaarden</w:t>
            </w:r>
            <w:bookmarkEnd w:id="30"/>
          </w:p>
        </w:tc>
        <w:tc>
          <w:tcPr>
            <w:tcW w:w="2600" w:type="dxa"/>
          </w:tcPr>
          <w:p w14:paraId="0C650A23" w14:textId="77777777" w:rsidR="00E80450" w:rsidRPr="0035694F" w:rsidRDefault="00E80450" w:rsidP="00E80450">
            <w:pPr>
              <w:spacing w:line="312" w:lineRule="auto"/>
              <w:rPr>
                <w:vanish/>
              </w:rPr>
            </w:pPr>
          </w:p>
        </w:tc>
      </w:tr>
      <w:tr w:rsidR="00E80450" w:rsidRPr="0035694F" w14:paraId="2B490E2A" w14:textId="77777777" w:rsidTr="009A4CD8">
        <w:trPr>
          <w:hidden/>
        </w:trPr>
        <w:tc>
          <w:tcPr>
            <w:tcW w:w="3400" w:type="dxa"/>
          </w:tcPr>
          <w:p w14:paraId="6502448C" w14:textId="77777777" w:rsidR="00E80450" w:rsidRPr="0035694F" w:rsidRDefault="00E80450" w:rsidP="00E80450">
            <w:pPr>
              <w:spacing w:line="312" w:lineRule="auto"/>
              <w:rPr>
                <w:vanish/>
              </w:rPr>
            </w:pPr>
            <w:r w:rsidRPr="0035694F">
              <w:rPr>
                <w:vanish/>
                <w:color w:val="0000FF"/>
              </w:rPr>
              <w:t>Bijlage III</w:t>
            </w:r>
          </w:p>
        </w:tc>
        <w:tc>
          <w:tcPr>
            <w:tcW w:w="3900" w:type="dxa"/>
          </w:tcPr>
          <w:p w14:paraId="230C9ECE" w14:textId="77777777" w:rsidR="00E80450" w:rsidRPr="0035694F" w:rsidRDefault="00534E82" w:rsidP="00E80450">
            <w:pPr>
              <w:spacing w:line="312" w:lineRule="auto"/>
              <w:rPr>
                <w:vanish/>
              </w:rPr>
            </w:pPr>
            <w:bookmarkStart w:id="31" w:name="BijlageIIIVoorwaarde"/>
            <w:r w:rsidRPr="0035694F">
              <w:rPr>
                <w:vanish/>
                <w:color w:val="0000FF"/>
              </w:rPr>
              <w:t>Bijlage III Voorwaarden</w:t>
            </w:r>
            <w:bookmarkEnd w:id="31"/>
          </w:p>
        </w:tc>
        <w:tc>
          <w:tcPr>
            <w:tcW w:w="2600" w:type="dxa"/>
          </w:tcPr>
          <w:p w14:paraId="3635068D" w14:textId="77777777" w:rsidR="00E80450" w:rsidRPr="0035694F" w:rsidRDefault="00E80450" w:rsidP="00E80450">
            <w:pPr>
              <w:spacing w:line="312" w:lineRule="auto"/>
              <w:rPr>
                <w:vanish/>
              </w:rPr>
            </w:pPr>
          </w:p>
        </w:tc>
      </w:tr>
      <w:tr w:rsidR="00E80450" w:rsidRPr="0035694F" w14:paraId="45063F4A" w14:textId="77777777" w:rsidTr="009A4CD8">
        <w:trPr>
          <w:hidden/>
        </w:trPr>
        <w:tc>
          <w:tcPr>
            <w:tcW w:w="3400" w:type="dxa"/>
          </w:tcPr>
          <w:p w14:paraId="2CB12AEA" w14:textId="77777777" w:rsidR="00E80450" w:rsidRPr="0035694F" w:rsidRDefault="00E80450" w:rsidP="00E80450">
            <w:pPr>
              <w:spacing w:line="312" w:lineRule="auto"/>
              <w:rPr>
                <w:vanish/>
              </w:rPr>
            </w:pPr>
            <w:r w:rsidRPr="0035694F">
              <w:rPr>
                <w:vanish/>
                <w:color w:val="0000FF"/>
              </w:rPr>
              <w:t>Bijlage III.A.</w:t>
            </w:r>
          </w:p>
        </w:tc>
        <w:tc>
          <w:tcPr>
            <w:tcW w:w="3900" w:type="dxa"/>
          </w:tcPr>
          <w:p w14:paraId="23C81BB1" w14:textId="77777777" w:rsidR="00E80450" w:rsidRPr="0035694F" w:rsidRDefault="00534E82" w:rsidP="00E80450">
            <w:pPr>
              <w:spacing w:line="312" w:lineRule="auto"/>
              <w:rPr>
                <w:vanish/>
              </w:rPr>
            </w:pPr>
            <w:bookmarkStart w:id="32" w:name="BijlageIIIAconceptovk"/>
            <w:r w:rsidRPr="0035694F">
              <w:rPr>
                <w:vanish/>
                <w:color w:val="0000FF"/>
              </w:rPr>
              <w:t>Bijlage III.A Concept (Raam)overeenkomst</w:t>
            </w:r>
            <w:bookmarkEnd w:id="32"/>
          </w:p>
        </w:tc>
        <w:tc>
          <w:tcPr>
            <w:tcW w:w="2600" w:type="dxa"/>
          </w:tcPr>
          <w:p w14:paraId="4EDB101E" w14:textId="77777777" w:rsidR="00E80450" w:rsidRPr="0035694F" w:rsidRDefault="00E80450" w:rsidP="00E80450">
            <w:pPr>
              <w:spacing w:line="312" w:lineRule="auto"/>
              <w:rPr>
                <w:vanish/>
              </w:rPr>
            </w:pPr>
          </w:p>
        </w:tc>
      </w:tr>
      <w:tr w:rsidR="00E80450" w:rsidRPr="0035694F" w14:paraId="6DFCD610" w14:textId="77777777" w:rsidTr="009A4CD8">
        <w:trPr>
          <w:hidden/>
        </w:trPr>
        <w:tc>
          <w:tcPr>
            <w:tcW w:w="3400" w:type="dxa"/>
          </w:tcPr>
          <w:p w14:paraId="1BB6E568" w14:textId="77777777" w:rsidR="00E80450" w:rsidRPr="0035694F" w:rsidRDefault="00E80450" w:rsidP="00E80450">
            <w:pPr>
              <w:spacing w:line="312" w:lineRule="auto"/>
              <w:rPr>
                <w:vanish/>
              </w:rPr>
            </w:pPr>
            <w:r w:rsidRPr="0035694F">
              <w:rPr>
                <w:vanish/>
                <w:color w:val="0000FF"/>
              </w:rPr>
              <w:t>Bijlage III.B.</w:t>
            </w:r>
          </w:p>
        </w:tc>
        <w:tc>
          <w:tcPr>
            <w:tcW w:w="3900" w:type="dxa"/>
          </w:tcPr>
          <w:p w14:paraId="528B935B" w14:textId="77777777" w:rsidR="00E80450" w:rsidRPr="0035694F" w:rsidRDefault="00534E82" w:rsidP="00E80450">
            <w:pPr>
              <w:spacing w:line="312" w:lineRule="auto"/>
              <w:rPr>
                <w:vanish/>
              </w:rPr>
            </w:pPr>
            <w:bookmarkStart w:id="33" w:name="BijlageIIIBvoorwaarden"/>
            <w:r w:rsidRPr="0035694F">
              <w:rPr>
                <w:vanish/>
                <w:color w:val="0000FF"/>
              </w:rPr>
              <w:t>Bijlage III.B Voorwaarden</w:t>
            </w:r>
            <w:bookmarkEnd w:id="33"/>
          </w:p>
        </w:tc>
        <w:tc>
          <w:tcPr>
            <w:tcW w:w="2600" w:type="dxa"/>
          </w:tcPr>
          <w:p w14:paraId="4FA0FC53" w14:textId="77777777" w:rsidR="00E80450" w:rsidRPr="0035694F" w:rsidRDefault="00E80450" w:rsidP="00E80450">
            <w:pPr>
              <w:spacing w:line="312" w:lineRule="auto"/>
              <w:rPr>
                <w:vanish/>
              </w:rPr>
            </w:pPr>
          </w:p>
        </w:tc>
      </w:tr>
      <w:tr w:rsidR="00E80450" w:rsidRPr="0035694F" w14:paraId="297F7654" w14:textId="77777777" w:rsidTr="009A4CD8">
        <w:trPr>
          <w:hidden/>
        </w:trPr>
        <w:tc>
          <w:tcPr>
            <w:tcW w:w="3400" w:type="dxa"/>
          </w:tcPr>
          <w:p w14:paraId="17AD22D2" w14:textId="77777777" w:rsidR="00E80450" w:rsidRPr="0035694F" w:rsidRDefault="00E80450" w:rsidP="00E80450">
            <w:pPr>
              <w:spacing w:line="312" w:lineRule="auto"/>
              <w:rPr>
                <w:vanish/>
              </w:rPr>
            </w:pPr>
            <w:r w:rsidRPr="0035694F">
              <w:rPr>
                <w:vanish/>
                <w:color w:val="0000FF"/>
              </w:rPr>
              <w:t>Bijlage IV</w:t>
            </w:r>
          </w:p>
        </w:tc>
        <w:tc>
          <w:tcPr>
            <w:tcW w:w="3900" w:type="dxa"/>
          </w:tcPr>
          <w:p w14:paraId="681D8144" w14:textId="77777777" w:rsidR="00E80450" w:rsidRPr="0035694F" w:rsidRDefault="00534E82" w:rsidP="00E80450">
            <w:pPr>
              <w:spacing w:line="312" w:lineRule="auto"/>
              <w:rPr>
                <w:vanish/>
              </w:rPr>
            </w:pPr>
            <w:bookmarkStart w:id="34" w:name="BijlageIVprijsopgave"/>
            <w:r w:rsidRPr="0035694F">
              <w:rPr>
                <w:vanish/>
                <w:color w:val="0000FF"/>
              </w:rPr>
              <w:t>Bijlage IV Invulformulieren/ prijzenblad</w:t>
            </w:r>
            <w:bookmarkEnd w:id="34"/>
          </w:p>
        </w:tc>
        <w:tc>
          <w:tcPr>
            <w:tcW w:w="2600" w:type="dxa"/>
          </w:tcPr>
          <w:p w14:paraId="4EF509A2" w14:textId="77777777" w:rsidR="00E80450" w:rsidRPr="0035694F" w:rsidRDefault="00E80450" w:rsidP="00E80450">
            <w:pPr>
              <w:spacing w:line="312" w:lineRule="auto"/>
              <w:rPr>
                <w:vanish/>
              </w:rPr>
            </w:pPr>
          </w:p>
        </w:tc>
      </w:tr>
      <w:tr w:rsidR="00E80450" w:rsidRPr="0035694F" w14:paraId="295B4F45" w14:textId="77777777" w:rsidTr="009A4CD8">
        <w:trPr>
          <w:hidden/>
        </w:trPr>
        <w:tc>
          <w:tcPr>
            <w:tcW w:w="3400" w:type="dxa"/>
          </w:tcPr>
          <w:p w14:paraId="19EB2C44" w14:textId="77777777" w:rsidR="00E80450" w:rsidRPr="0035694F" w:rsidRDefault="00E80450" w:rsidP="00E80450">
            <w:pPr>
              <w:spacing w:line="312" w:lineRule="auto"/>
              <w:rPr>
                <w:vanish/>
              </w:rPr>
            </w:pPr>
            <w:r w:rsidRPr="0035694F">
              <w:rPr>
                <w:vanish/>
                <w:color w:val="0000FF"/>
              </w:rPr>
              <w:t>Bijlage V</w:t>
            </w:r>
          </w:p>
        </w:tc>
        <w:tc>
          <w:tcPr>
            <w:tcW w:w="3900" w:type="dxa"/>
          </w:tcPr>
          <w:p w14:paraId="6E0DE592" w14:textId="77777777" w:rsidR="00E80450" w:rsidRPr="0035694F" w:rsidRDefault="00534E82" w:rsidP="00E80450">
            <w:pPr>
              <w:spacing w:line="312" w:lineRule="auto"/>
              <w:rPr>
                <w:vanish/>
              </w:rPr>
            </w:pPr>
            <w:bookmarkStart w:id="35" w:name="BijlageVlijsteisenwensen"/>
            <w:r w:rsidRPr="0035694F">
              <w:rPr>
                <w:vanish/>
                <w:color w:val="0000FF"/>
              </w:rPr>
              <w:t>Bijlage V Lijst van eisen en wensen</w:t>
            </w:r>
            <w:bookmarkEnd w:id="35"/>
          </w:p>
        </w:tc>
        <w:tc>
          <w:tcPr>
            <w:tcW w:w="2600" w:type="dxa"/>
          </w:tcPr>
          <w:p w14:paraId="262D0D13" w14:textId="77777777" w:rsidR="00E80450" w:rsidRPr="0035694F" w:rsidRDefault="00E80450" w:rsidP="00E80450">
            <w:pPr>
              <w:spacing w:line="312" w:lineRule="auto"/>
              <w:rPr>
                <w:vanish/>
              </w:rPr>
            </w:pPr>
          </w:p>
        </w:tc>
      </w:tr>
      <w:tr w:rsidR="00E80450" w:rsidRPr="0035694F" w14:paraId="7C510698" w14:textId="77777777" w:rsidTr="009A4CD8">
        <w:trPr>
          <w:hidden/>
        </w:trPr>
        <w:tc>
          <w:tcPr>
            <w:tcW w:w="3400" w:type="dxa"/>
          </w:tcPr>
          <w:p w14:paraId="2EFCDAD7" w14:textId="77777777" w:rsidR="00E80450" w:rsidRPr="0035694F" w:rsidRDefault="00E80450" w:rsidP="00E80450">
            <w:pPr>
              <w:spacing w:line="312" w:lineRule="auto"/>
              <w:rPr>
                <w:bCs/>
                <w:vanish/>
              </w:rPr>
            </w:pPr>
            <w:r w:rsidRPr="0035694F">
              <w:rPr>
                <w:bCs/>
                <w:vanish/>
                <w:color w:val="0000FF"/>
              </w:rPr>
              <w:t>Bijlage V.A.</w:t>
            </w:r>
          </w:p>
        </w:tc>
        <w:tc>
          <w:tcPr>
            <w:tcW w:w="3900" w:type="dxa"/>
          </w:tcPr>
          <w:p w14:paraId="35643C9A" w14:textId="77777777" w:rsidR="00E80450" w:rsidRPr="0035694F" w:rsidRDefault="00534E82" w:rsidP="00E80450">
            <w:pPr>
              <w:spacing w:line="312" w:lineRule="auto"/>
              <w:rPr>
                <w:vanish/>
              </w:rPr>
            </w:pPr>
            <w:bookmarkStart w:id="36" w:name="BijlageVAlijsteisen"/>
            <w:r w:rsidRPr="0035694F">
              <w:rPr>
                <w:vanish/>
                <w:color w:val="0000FF"/>
              </w:rPr>
              <w:t>Bijlage V.A Lijst van Eisen</w:t>
            </w:r>
            <w:bookmarkEnd w:id="36"/>
          </w:p>
        </w:tc>
        <w:tc>
          <w:tcPr>
            <w:tcW w:w="2600" w:type="dxa"/>
          </w:tcPr>
          <w:p w14:paraId="6175B942" w14:textId="77777777" w:rsidR="00E80450" w:rsidRPr="0035694F" w:rsidRDefault="00E80450" w:rsidP="00E80450">
            <w:pPr>
              <w:spacing w:line="312" w:lineRule="auto"/>
              <w:rPr>
                <w:vanish/>
              </w:rPr>
            </w:pPr>
          </w:p>
        </w:tc>
      </w:tr>
      <w:tr w:rsidR="00E80450" w:rsidRPr="0035694F" w14:paraId="3D278F86" w14:textId="77777777" w:rsidTr="009A4CD8">
        <w:trPr>
          <w:hidden/>
        </w:trPr>
        <w:tc>
          <w:tcPr>
            <w:tcW w:w="3400" w:type="dxa"/>
          </w:tcPr>
          <w:p w14:paraId="4B76EB75" w14:textId="77777777" w:rsidR="00E80450" w:rsidRPr="0035694F" w:rsidRDefault="00E80450" w:rsidP="00E80450">
            <w:pPr>
              <w:spacing w:line="312" w:lineRule="auto"/>
              <w:rPr>
                <w:bCs/>
                <w:vanish/>
              </w:rPr>
            </w:pPr>
            <w:r w:rsidRPr="0035694F">
              <w:rPr>
                <w:bCs/>
                <w:vanish/>
                <w:color w:val="0000FF"/>
              </w:rPr>
              <w:t>Bijlage V.B.</w:t>
            </w:r>
          </w:p>
        </w:tc>
        <w:tc>
          <w:tcPr>
            <w:tcW w:w="3900" w:type="dxa"/>
          </w:tcPr>
          <w:p w14:paraId="2C33B342" w14:textId="77777777" w:rsidR="00E80450" w:rsidRPr="0035694F" w:rsidRDefault="00534E82" w:rsidP="00E80450">
            <w:pPr>
              <w:spacing w:line="312" w:lineRule="auto"/>
              <w:rPr>
                <w:vanish/>
              </w:rPr>
            </w:pPr>
            <w:bookmarkStart w:id="37" w:name="BijlageVBlijstwens"/>
            <w:r w:rsidRPr="0035694F">
              <w:rPr>
                <w:vanish/>
                <w:color w:val="0000FF"/>
              </w:rPr>
              <w:t>Bijlage V.B Checklist t.b.v. gunningscriteria</w:t>
            </w:r>
            <w:bookmarkEnd w:id="37"/>
          </w:p>
        </w:tc>
        <w:tc>
          <w:tcPr>
            <w:tcW w:w="2600" w:type="dxa"/>
          </w:tcPr>
          <w:p w14:paraId="5670B6F4" w14:textId="77777777" w:rsidR="00E80450" w:rsidRPr="0035694F" w:rsidRDefault="00E80450" w:rsidP="00E80450">
            <w:pPr>
              <w:spacing w:line="312" w:lineRule="auto"/>
              <w:rPr>
                <w:vanish/>
              </w:rPr>
            </w:pPr>
          </w:p>
        </w:tc>
      </w:tr>
      <w:tr w:rsidR="00E80450" w:rsidRPr="0035694F" w14:paraId="39734CCD" w14:textId="77777777" w:rsidTr="009A4CD8">
        <w:trPr>
          <w:hidden/>
        </w:trPr>
        <w:tc>
          <w:tcPr>
            <w:tcW w:w="3400" w:type="dxa"/>
          </w:tcPr>
          <w:p w14:paraId="31B9DC33" w14:textId="77777777" w:rsidR="00E80450" w:rsidRPr="0035694F" w:rsidRDefault="00E80450" w:rsidP="00E80450">
            <w:pPr>
              <w:spacing w:line="312" w:lineRule="auto"/>
              <w:rPr>
                <w:bCs/>
                <w:vanish/>
              </w:rPr>
            </w:pPr>
            <w:r w:rsidRPr="0035694F">
              <w:rPr>
                <w:bCs/>
                <w:vanish/>
                <w:color w:val="0000FF"/>
              </w:rPr>
              <w:t>Bijlage VI</w:t>
            </w:r>
          </w:p>
        </w:tc>
        <w:tc>
          <w:tcPr>
            <w:tcW w:w="3900" w:type="dxa"/>
          </w:tcPr>
          <w:p w14:paraId="4241662C" w14:textId="77777777" w:rsidR="00E80450" w:rsidRPr="0035694F" w:rsidRDefault="00534E82" w:rsidP="00E80450">
            <w:pPr>
              <w:spacing w:line="312" w:lineRule="auto"/>
              <w:rPr>
                <w:vanish/>
              </w:rPr>
            </w:pPr>
            <w:bookmarkStart w:id="38" w:name="BijlageVIinventarisatiehuidigesit"/>
            <w:r w:rsidRPr="0035694F">
              <w:rPr>
                <w:vanish/>
                <w:color w:val="0000FF"/>
              </w:rPr>
              <w:t>Bijlage VI Inventarisatie huidige situatie @ @</w:t>
            </w:r>
            <w:bookmarkEnd w:id="38"/>
          </w:p>
        </w:tc>
        <w:tc>
          <w:tcPr>
            <w:tcW w:w="2600" w:type="dxa"/>
          </w:tcPr>
          <w:p w14:paraId="61F97110" w14:textId="77777777" w:rsidR="00E80450" w:rsidRPr="0035694F" w:rsidRDefault="00E80450" w:rsidP="00E80450">
            <w:pPr>
              <w:spacing w:line="312" w:lineRule="auto"/>
              <w:rPr>
                <w:vanish/>
              </w:rPr>
            </w:pPr>
          </w:p>
        </w:tc>
      </w:tr>
      <w:tr w:rsidR="00E80450" w:rsidRPr="0035694F" w14:paraId="08EEC2C8" w14:textId="77777777" w:rsidTr="009A4CD8">
        <w:trPr>
          <w:hidden/>
        </w:trPr>
        <w:tc>
          <w:tcPr>
            <w:tcW w:w="3400" w:type="dxa"/>
          </w:tcPr>
          <w:p w14:paraId="17563415" w14:textId="77777777" w:rsidR="00E80450" w:rsidRPr="0035694F" w:rsidRDefault="00E80450" w:rsidP="00E80450">
            <w:pPr>
              <w:spacing w:line="312" w:lineRule="auto"/>
              <w:rPr>
                <w:bCs/>
                <w:vanish/>
              </w:rPr>
            </w:pPr>
            <w:r w:rsidRPr="0035694F">
              <w:rPr>
                <w:bCs/>
                <w:vanish/>
                <w:color w:val="0000FF"/>
              </w:rPr>
              <w:t>Versie</w:t>
            </w:r>
          </w:p>
        </w:tc>
        <w:tc>
          <w:tcPr>
            <w:tcW w:w="3900" w:type="dxa"/>
          </w:tcPr>
          <w:p w14:paraId="6118DAC6" w14:textId="77777777" w:rsidR="00E80450" w:rsidRPr="0035694F" w:rsidRDefault="00534E82" w:rsidP="00E80450">
            <w:pPr>
              <w:spacing w:line="312" w:lineRule="auto"/>
              <w:rPr>
                <w:vanish/>
              </w:rPr>
            </w:pPr>
            <w:bookmarkStart w:id="39" w:name="Versie"/>
            <w:r w:rsidRPr="0035694F">
              <w:rPr>
                <w:vanish/>
                <w:color w:val="0000FF"/>
              </w:rPr>
              <w:t>Definitief</w:t>
            </w:r>
            <w:bookmarkEnd w:id="39"/>
          </w:p>
        </w:tc>
        <w:tc>
          <w:tcPr>
            <w:tcW w:w="2600" w:type="dxa"/>
          </w:tcPr>
          <w:p w14:paraId="118DD345" w14:textId="77777777" w:rsidR="00E80450" w:rsidRPr="0035694F" w:rsidRDefault="00E80450" w:rsidP="00E80450">
            <w:pPr>
              <w:spacing w:line="312" w:lineRule="auto"/>
              <w:rPr>
                <w:vanish/>
              </w:rPr>
            </w:pPr>
          </w:p>
        </w:tc>
      </w:tr>
      <w:tr w:rsidR="00E80450" w:rsidRPr="0035694F" w14:paraId="6803AD0C" w14:textId="77777777" w:rsidTr="009A4CD8">
        <w:trPr>
          <w:hidden/>
        </w:trPr>
        <w:tc>
          <w:tcPr>
            <w:tcW w:w="3400" w:type="dxa"/>
          </w:tcPr>
          <w:p w14:paraId="4AB3156C" w14:textId="77777777" w:rsidR="00E80450" w:rsidRPr="0035694F" w:rsidRDefault="00E80450" w:rsidP="00E80450">
            <w:pPr>
              <w:spacing w:line="312" w:lineRule="auto"/>
              <w:rPr>
                <w:bCs/>
                <w:vanish/>
                <w:color w:val="0000FF"/>
              </w:rPr>
            </w:pPr>
            <w:r w:rsidRPr="0035694F">
              <w:rPr>
                <w:bCs/>
                <w:vanish/>
                <w:color w:val="0000FF"/>
              </w:rPr>
              <w:t>Aantal inschrijvingen</w:t>
            </w:r>
          </w:p>
        </w:tc>
        <w:tc>
          <w:tcPr>
            <w:tcW w:w="3900" w:type="dxa"/>
          </w:tcPr>
          <w:p w14:paraId="5349B4DD" w14:textId="77777777" w:rsidR="00E80450" w:rsidRPr="0035694F" w:rsidRDefault="00534E82" w:rsidP="00E80450">
            <w:pPr>
              <w:spacing w:line="312" w:lineRule="auto"/>
              <w:rPr>
                <w:vanish/>
                <w:color w:val="0000FF"/>
              </w:rPr>
            </w:pPr>
            <w:bookmarkStart w:id="40" w:name="oplage_aanmeldingen"/>
            <w:r w:rsidRPr="0035694F">
              <w:rPr>
                <w:vanish/>
                <w:color w:val="0000FF"/>
              </w:rPr>
              <w:t>vijfvoud</w:t>
            </w:r>
            <w:bookmarkEnd w:id="40"/>
          </w:p>
        </w:tc>
        <w:tc>
          <w:tcPr>
            <w:tcW w:w="2600" w:type="dxa"/>
          </w:tcPr>
          <w:p w14:paraId="4DAC59F3" w14:textId="77777777" w:rsidR="00E80450" w:rsidRPr="0035694F" w:rsidRDefault="00E80450" w:rsidP="00E80450">
            <w:pPr>
              <w:spacing w:line="312" w:lineRule="auto"/>
              <w:rPr>
                <w:vanish/>
                <w:color w:val="0000FF"/>
              </w:rPr>
            </w:pPr>
            <w:r w:rsidRPr="0035694F">
              <w:rPr>
                <w:vanish/>
                <w:color w:val="0000FF"/>
              </w:rPr>
              <w:t>b.v. Tweevoud of drievoud</w:t>
            </w:r>
          </w:p>
        </w:tc>
      </w:tr>
      <w:tr w:rsidR="00E80450" w:rsidRPr="0035694F" w14:paraId="63C20A36" w14:textId="77777777" w:rsidTr="009A4CD8">
        <w:trPr>
          <w:hidden/>
        </w:trPr>
        <w:tc>
          <w:tcPr>
            <w:tcW w:w="3400" w:type="dxa"/>
          </w:tcPr>
          <w:p w14:paraId="7012832B" w14:textId="77777777" w:rsidR="00E80450" w:rsidRPr="0035694F" w:rsidRDefault="00E80450" w:rsidP="00E80450">
            <w:pPr>
              <w:spacing w:line="312" w:lineRule="auto"/>
              <w:rPr>
                <w:bCs/>
                <w:vanish/>
              </w:rPr>
            </w:pPr>
            <w:r w:rsidRPr="0035694F">
              <w:rPr>
                <w:bCs/>
                <w:vanish/>
                <w:color w:val="0000FF"/>
              </w:rPr>
              <w:t>Wijze van scoren selectie</w:t>
            </w:r>
          </w:p>
        </w:tc>
        <w:tc>
          <w:tcPr>
            <w:tcW w:w="3900" w:type="dxa"/>
          </w:tcPr>
          <w:p w14:paraId="113EF259" w14:textId="77777777" w:rsidR="00E80450" w:rsidRPr="0035694F" w:rsidRDefault="00534E82" w:rsidP="00E80450">
            <w:pPr>
              <w:spacing w:line="312" w:lineRule="auto"/>
              <w:rPr>
                <w:vanish/>
              </w:rPr>
            </w:pPr>
            <w:bookmarkStart w:id="41" w:name="wijzescore"/>
            <w:r w:rsidRPr="0035694F">
              <w:rPr>
                <w:vanish/>
                <w:color w:val="0000FF"/>
              </w:rPr>
              <w:t>gemiddelde</w:t>
            </w:r>
            <w:bookmarkEnd w:id="41"/>
          </w:p>
        </w:tc>
        <w:tc>
          <w:tcPr>
            <w:tcW w:w="2600" w:type="dxa"/>
          </w:tcPr>
          <w:p w14:paraId="36E3FF33" w14:textId="77777777" w:rsidR="00E80450" w:rsidRPr="0035694F" w:rsidRDefault="00E80450" w:rsidP="00E80450">
            <w:pPr>
              <w:spacing w:line="312" w:lineRule="auto"/>
              <w:rPr>
                <w:vanish/>
              </w:rPr>
            </w:pPr>
            <w:r w:rsidRPr="0035694F">
              <w:rPr>
                <w:vanish/>
              </w:rPr>
              <w:t>Gemiddelde is ook een optie</w:t>
            </w:r>
          </w:p>
        </w:tc>
      </w:tr>
      <w:tr w:rsidR="00E80450" w:rsidRPr="0035694F" w14:paraId="57DA696B" w14:textId="77777777" w:rsidTr="009A4CD8">
        <w:trPr>
          <w:hidden/>
        </w:trPr>
        <w:tc>
          <w:tcPr>
            <w:tcW w:w="3400" w:type="dxa"/>
          </w:tcPr>
          <w:p w14:paraId="260EACC9" w14:textId="77777777" w:rsidR="00E80450" w:rsidRPr="0035694F" w:rsidRDefault="00E80450" w:rsidP="00E80450">
            <w:pPr>
              <w:spacing w:line="312" w:lineRule="auto"/>
              <w:rPr>
                <w:bCs/>
                <w:vanish/>
              </w:rPr>
            </w:pPr>
            <w:r w:rsidRPr="0035694F">
              <w:rPr>
                <w:bCs/>
                <w:vanish/>
                <w:color w:val="0000FF"/>
              </w:rPr>
              <w:t>Aantal referentieopdrachten</w:t>
            </w:r>
          </w:p>
        </w:tc>
        <w:tc>
          <w:tcPr>
            <w:tcW w:w="3900" w:type="dxa"/>
          </w:tcPr>
          <w:p w14:paraId="1C075577" w14:textId="77777777" w:rsidR="00E80450" w:rsidRPr="0035694F" w:rsidRDefault="00534E82" w:rsidP="00E80450">
            <w:pPr>
              <w:spacing w:line="312" w:lineRule="auto"/>
              <w:rPr>
                <w:vanish/>
              </w:rPr>
            </w:pPr>
            <w:bookmarkStart w:id="42" w:name="Aantalreferentieopdrachten"/>
            <w:r w:rsidRPr="0035694F">
              <w:rPr>
                <w:vanish/>
                <w:color w:val="0000FF"/>
              </w:rPr>
              <w:t>één (1)</w:t>
            </w:r>
            <w:bookmarkEnd w:id="42"/>
          </w:p>
        </w:tc>
        <w:tc>
          <w:tcPr>
            <w:tcW w:w="2600" w:type="dxa"/>
          </w:tcPr>
          <w:p w14:paraId="606683C8" w14:textId="77777777" w:rsidR="00E80450" w:rsidRPr="0035694F" w:rsidRDefault="00E80450" w:rsidP="00E80450">
            <w:pPr>
              <w:spacing w:line="312" w:lineRule="auto"/>
              <w:rPr>
                <w:vanish/>
              </w:rPr>
            </w:pPr>
          </w:p>
        </w:tc>
      </w:tr>
      <w:tr w:rsidR="00E80450" w:rsidRPr="0035694F" w14:paraId="0AD5B104" w14:textId="77777777" w:rsidTr="009A4CD8">
        <w:trPr>
          <w:hidden/>
        </w:trPr>
        <w:tc>
          <w:tcPr>
            <w:tcW w:w="3400" w:type="dxa"/>
          </w:tcPr>
          <w:p w14:paraId="710B1EEF" w14:textId="77777777" w:rsidR="00E80450" w:rsidRPr="0035694F" w:rsidRDefault="00E80450" w:rsidP="00E80450">
            <w:pPr>
              <w:spacing w:line="312" w:lineRule="auto"/>
              <w:rPr>
                <w:bCs/>
                <w:vanish/>
              </w:rPr>
            </w:pPr>
            <w:r w:rsidRPr="0035694F">
              <w:rPr>
                <w:bCs/>
                <w:vanish/>
                <w:color w:val="0000FF"/>
              </w:rPr>
              <w:t xml:space="preserve">Bewijs van inschrijving handelsregister niet ouder dan </w:t>
            </w:r>
          </w:p>
        </w:tc>
        <w:tc>
          <w:tcPr>
            <w:tcW w:w="3900" w:type="dxa"/>
          </w:tcPr>
          <w:p w14:paraId="52AEBAB2" w14:textId="77777777" w:rsidR="00E80450" w:rsidRPr="0035694F" w:rsidRDefault="00B85684" w:rsidP="00E80450">
            <w:pPr>
              <w:spacing w:line="312" w:lineRule="auto"/>
              <w:rPr>
                <w:vanish/>
              </w:rPr>
            </w:pPr>
            <w:bookmarkStart w:id="43" w:name="bewijsinschrijvingXmnd"/>
            <w:r w:rsidRPr="0035694F">
              <w:rPr>
                <w:vanish/>
                <w:color w:val="0000FF"/>
              </w:rPr>
              <w:t>twaalf (12) maanden</w:t>
            </w:r>
            <w:bookmarkEnd w:id="43"/>
          </w:p>
        </w:tc>
        <w:tc>
          <w:tcPr>
            <w:tcW w:w="2600" w:type="dxa"/>
          </w:tcPr>
          <w:p w14:paraId="143D32E1" w14:textId="77777777" w:rsidR="00E80450" w:rsidRPr="0035694F" w:rsidRDefault="00E80450" w:rsidP="00E80450">
            <w:pPr>
              <w:spacing w:line="312" w:lineRule="auto"/>
              <w:rPr>
                <w:vanish/>
              </w:rPr>
            </w:pPr>
          </w:p>
        </w:tc>
      </w:tr>
      <w:tr w:rsidR="00E80450" w:rsidRPr="0035694F" w14:paraId="6D345F7F" w14:textId="77777777" w:rsidTr="009A4CD8">
        <w:trPr>
          <w:hidden/>
        </w:trPr>
        <w:tc>
          <w:tcPr>
            <w:tcW w:w="3400" w:type="dxa"/>
          </w:tcPr>
          <w:p w14:paraId="42F4A0AC" w14:textId="77777777" w:rsidR="00E80450" w:rsidRPr="0035694F" w:rsidRDefault="00E80450" w:rsidP="00E80450">
            <w:pPr>
              <w:spacing w:line="312" w:lineRule="auto"/>
              <w:rPr>
                <w:bCs/>
                <w:vanish/>
              </w:rPr>
            </w:pPr>
            <w:r w:rsidRPr="0035694F">
              <w:rPr>
                <w:bCs/>
                <w:vanish/>
                <w:color w:val="0000FF"/>
              </w:rPr>
              <w:t>Kopie polis niet ouder dan</w:t>
            </w:r>
          </w:p>
        </w:tc>
        <w:tc>
          <w:tcPr>
            <w:tcW w:w="3900" w:type="dxa"/>
          </w:tcPr>
          <w:p w14:paraId="3DC4C57E" w14:textId="77777777" w:rsidR="00E80450" w:rsidRPr="0035694F" w:rsidRDefault="00534E82" w:rsidP="00E80450">
            <w:pPr>
              <w:spacing w:line="312" w:lineRule="auto"/>
              <w:rPr>
                <w:vanish/>
              </w:rPr>
            </w:pPr>
            <w:bookmarkStart w:id="44" w:name="kopiepolisXmnd"/>
            <w:r w:rsidRPr="0035694F">
              <w:rPr>
                <w:vanish/>
                <w:color w:val="0000FF"/>
              </w:rPr>
              <w:t>twaalf (12) maanden</w:t>
            </w:r>
            <w:bookmarkEnd w:id="44"/>
          </w:p>
        </w:tc>
        <w:tc>
          <w:tcPr>
            <w:tcW w:w="2600" w:type="dxa"/>
          </w:tcPr>
          <w:p w14:paraId="40D958E7" w14:textId="77777777" w:rsidR="00E80450" w:rsidRPr="0035694F" w:rsidRDefault="00E80450" w:rsidP="00E80450">
            <w:pPr>
              <w:spacing w:line="312" w:lineRule="auto"/>
              <w:rPr>
                <w:vanish/>
                <w:color w:val="0000FF"/>
              </w:rPr>
            </w:pPr>
          </w:p>
        </w:tc>
      </w:tr>
      <w:tr w:rsidR="00E80450" w:rsidRPr="0035694F" w14:paraId="3A4A74E6" w14:textId="77777777" w:rsidTr="009A4CD8">
        <w:trPr>
          <w:hidden/>
        </w:trPr>
        <w:tc>
          <w:tcPr>
            <w:tcW w:w="3400" w:type="dxa"/>
          </w:tcPr>
          <w:p w14:paraId="0D407337" w14:textId="77777777" w:rsidR="00E80450" w:rsidRPr="0035694F" w:rsidRDefault="00E80450" w:rsidP="00E80450">
            <w:pPr>
              <w:spacing w:line="312" w:lineRule="auto"/>
              <w:rPr>
                <w:vanish/>
              </w:rPr>
            </w:pPr>
            <w:r w:rsidRPr="0035694F">
              <w:rPr>
                <w:bCs/>
                <w:vanish/>
                <w:color w:val="0000FF"/>
                <w:lang w:val="nl"/>
              </w:rPr>
              <w:t>Extra bijlagen kunnen handmatig worden toegevoegd</w:t>
            </w:r>
          </w:p>
        </w:tc>
        <w:tc>
          <w:tcPr>
            <w:tcW w:w="3900" w:type="dxa"/>
          </w:tcPr>
          <w:p w14:paraId="7C90C3FE" w14:textId="77777777" w:rsidR="00E80450" w:rsidRPr="0035694F" w:rsidRDefault="00E80450" w:rsidP="00E80450">
            <w:pPr>
              <w:spacing w:line="312" w:lineRule="auto"/>
              <w:rPr>
                <w:vanish/>
              </w:rPr>
            </w:pPr>
            <w:r w:rsidRPr="0035694F">
              <w:rPr>
                <w:vanish/>
                <w:color w:val="0000FF"/>
              </w:rPr>
              <w:t>Bijlage</w:t>
            </w:r>
          </w:p>
        </w:tc>
        <w:tc>
          <w:tcPr>
            <w:tcW w:w="2600" w:type="dxa"/>
          </w:tcPr>
          <w:p w14:paraId="58BBDE42" w14:textId="77777777" w:rsidR="00E80450" w:rsidRPr="0035694F" w:rsidRDefault="00E80450" w:rsidP="00E80450">
            <w:pPr>
              <w:spacing w:line="312" w:lineRule="auto"/>
              <w:rPr>
                <w:vanish/>
                <w:color w:val="0000FF"/>
              </w:rPr>
            </w:pPr>
          </w:p>
        </w:tc>
      </w:tr>
    </w:tbl>
    <w:p w14:paraId="55737D1C" w14:textId="2B16723C" w:rsidR="00FC568E" w:rsidRPr="0035694F" w:rsidRDefault="009A4CD8">
      <w:pPr>
        <w:spacing w:line="312" w:lineRule="auto"/>
        <w:jc w:val="both"/>
        <w:rPr>
          <w:rFonts w:cs="Tahoma"/>
          <w:b/>
          <w:vanish/>
          <w:color w:val="0000FF"/>
        </w:rPr>
      </w:pPr>
      <w:r>
        <w:rPr>
          <w:noProof/>
        </w:rPr>
        <w:drawing>
          <wp:inline distT="0" distB="0" distL="0" distR="0" wp14:anchorId="172938A6" wp14:editId="236EEB68">
            <wp:extent cx="3115310" cy="737870"/>
            <wp:effectExtent l="0" t="0" r="889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310" cy="737870"/>
                    </a:xfrm>
                    <a:prstGeom prst="rect">
                      <a:avLst/>
                    </a:prstGeom>
                    <a:noFill/>
                  </pic:spPr>
                </pic:pic>
              </a:graphicData>
            </a:graphic>
          </wp:inline>
        </w:drawing>
      </w:r>
      <w:r>
        <w:rPr>
          <w:rFonts w:cs="Tahoma"/>
          <w:b/>
          <w:noProof/>
          <w:vanish/>
          <w:color w:val="0000FF"/>
        </w:rPr>
        <w:drawing>
          <wp:inline distT="0" distB="0" distL="0" distR="0" wp14:anchorId="57569FE5" wp14:editId="3C6E0B25">
            <wp:extent cx="3115310" cy="737870"/>
            <wp:effectExtent l="0" t="0" r="889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310" cy="737870"/>
                    </a:xfrm>
                    <a:prstGeom prst="rect">
                      <a:avLst/>
                    </a:prstGeom>
                    <a:noFill/>
                  </pic:spPr>
                </pic:pic>
              </a:graphicData>
            </a:graphic>
          </wp:inline>
        </w:drawing>
      </w:r>
    </w:p>
    <w:p w14:paraId="4A93880B" w14:textId="77777777" w:rsidR="00FC568E" w:rsidRPr="0035694F" w:rsidRDefault="00FC568E">
      <w:pPr>
        <w:spacing w:line="312" w:lineRule="auto"/>
        <w:jc w:val="both"/>
        <w:rPr>
          <w:rFonts w:cs="Tahoma"/>
          <w:b/>
          <w:vanish/>
          <w:color w:val="0000FF"/>
        </w:rPr>
      </w:pPr>
      <w:r w:rsidRPr="0035694F">
        <w:rPr>
          <w:rFonts w:cs="Tahoma"/>
          <w:b/>
          <w:vanish/>
          <w:color w:val="0000FF"/>
        </w:rPr>
        <w:t>Bijwerken</w:t>
      </w:r>
    </w:p>
    <w:p w14:paraId="18D6E4EA" w14:textId="77777777" w:rsidR="00FC568E" w:rsidRPr="0035694F" w:rsidRDefault="00FC568E">
      <w:pPr>
        <w:spacing w:line="312" w:lineRule="auto"/>
        <w:jc w:val="both"/>
        <w:rPr>
          <w:rFonts w:cs="Tahoma"/>
          <w:vanish/>
          <w:color w:val="0000FF"/>
        </w:rPr>
      </w:pPr>
      <w:r w:rsidRPr="0035694F">
        <w:rPr>
          <w:rFonts w:cs="Tahoma"/>
          <w:vanish/>
          <w:color w:val="0000FF"/>
        </w:rPr>
        <w:t>Bijwerken kan het makkelijkst door alle tekst onder deze tabel te selecteren (toetsen: CTRL + SHIFT + End) en vervolgens op F9 te toetsen.</w:t>
      </w:r>
    </w:p>
    <w:p w14:paraId="0718B376" w14:textId="77777777" w:rsidR="00FC568E" w:rsidRPr="0035694F" w:rsidRDefault="00FC568E">
      <w:pPr>
        <w:spacing w:line="312" w:lineRule="auto"/>
        <w:jc w:val="both"/>
        <w:rPr>
          <w:rFonts w:cs="Tahoma"/>
          <w:b/>
          <w:vanish/>
          <w:color w:val="0000FF"/>
        </w:rPr>
      </w:pPr>
    </w:p>
    <w:p w14:paraId="59A97029" w14:textId="77777777" w:rsidR="00FC568E" w:rsidRPr="0035694F" w:rsidRDefault="00FC568E">
      <w:pPr>
        <w:spacing w:line="312" w:lineRule="auto"/>
        <w:jc w:val="both"/>
        <w:rPr>
          <w:rFonts w:cs="Tahoma"/>
          <w:b/>
          <w:vanish/>
          <w:color w:val="0000FF"/>
        </w:rPr>
      </w:pPr>
      <w:r w:rsidRPr="0035694F">
        <w:rPr>
          <w:rFonts w:cs="Tahoma"/>
          <w:b/>
          <w:vanish/>
          <w:color w:val="0000FF"/>
        </w:rPr>
        <w:t>Betekenis @</w:t>
      </w:r>
    </w:p>
    <w:p w14:paraId="5440BADF" w14:textId="77777777" w:rsidR="00FC568E" w:rsidRPr="0035694F" w:rsidRDefault="00FC568E">
      <w:pPr>
        <w:spacing w:line="312" w:lineRule="auto"/>
        <w:jc w:val="both"/>
        <w:rPr>
          <w:rFonts w:cs="Tahoma"/>
          <w:vanish/>
          <w:color w:val="0000FF"/>
        </w:rPr>
      </w:pPr>
      <w:r w:rsidRPr="0035694F">
        <w:rPr>
          <w:rFonts w:cs="Tahoma"/>
          <w:vanish/>
          <w:color w:val="0000FF"/>
        </w:rPr>
        <w:t xml:space="preserve">Let op de </w:t>
      </w:r>
      <w:r w:rsidRPr="0035694F">
        <w:rPr>
          <w:rFonts w:cs="Tahoma"/>
          <w:b/>
          <w:vanish/>
          <w:color w:val="0000FF"/>
        </w:rPr>
        <w:t>@’</w:t>
      </w:r>
      <w:r w:rsidRPr="0035694F">
        <w:rPr>
          <w:rFonts w:cs="Tahoma"/>
          <w:vanish/>
          <w:color w:val="0000FF"/>
        </w:rPr>
        <w:t>s kunnen gewoon worden verwijderd. Deze zijn aangebracht omdat als in een verwijzing in de tabel nieuwe spaties worden aangebracht, deze in het document als verborgen tekst worden opgemaakt. Dus niet zichtbaar weergegeven.</w:t>
      </w:r>
    </w:p>
    <w:p w14:paraId="524DDF04" w14:textId="77777777" w:rsidR="00FC568E" w:rsidRPr="0035694F" w:rsidRDefault="00FC568E">
      <w:pPr>
        <w:spacing w:line="312" w:lineRule="auto"/>
        <w:jc w:val="both"/>
        <w:rPr>
          <w:rFonts w:cs="Tahoma"/>
          <w:vanish/>
          <w:color w:val="0000FF"/>
          <w:szCs w:val="20"/>
        </w:rPr>
      </w:pPr>
    </w:p>
    <w:p w14:paraId="10718CC6" w14:textId="77777777" w:rsidR="00FC568E" w:rsidRPr="0035694F" w:rsidRDefault="00FC568E">
      <w:pPr>
        <w:spacing w:line="312" w:lineRule="auto"/>
        <w:jc w:val="both"/>
        <w:rPr>
          <w:rFonts w:cs="Tahoma"/>
          <w:vanish/>
          <w:color w:val="0000FF"/>
          <w:szCs w:val="20"/>
        </w:rPr>
        <w:sectPr w:rsidR="00FC568E" w:rsidRPr="0035694F" w:rsidSect="00FF2017">
          <w:headerReference w:type="default" r:id="rId9"/>
          <w:footerReference w:type="even" r:id="rId10"/>
          <w:footerReference w:type="default" r:id="rId11"/>
          <w:pgSz w:w="11909" w:h="16834" w:code="9"/>
          <w:pgMar w:top="1134" w:right="1418" w:bottom="679" w:left="1418" w:header="0" w:footer="624" w:gutter="0"/>
          <w:paperSrc w:first="7" w:other="7"/>
          <w:pgNumType w:start="1"/>
          <w:cols w:space="708"/>
          <w:noEndnote/>
          <w:titlePg/>
          <w:docGrid w:linePitch="272"/>
        </w:sectPr>
      </w:pPr>
    </w:p>
    <w:p w14:paraId="6F32461E" w14:textId="77777777" w:rsidR="00943D24" w:rsidRPr="0035694F" w:rsidRDefault="00943D24" w:rsidP="00943D24">
      <w:pPr>
        <w:pStyle w:val="Kop1"/>
        <w:numPr>
          <w:ilvl w:val="0"/>
          <w:numId w:val="0"/>
        </w:numPr>
      </w:pPr>
      <w:bookmarkStart w:id="45" w:name="_Toc288479928"/>
    </w:p>
    <w:p w14:paraId="76B8E3F5" w14:textId="2E34B473" w:rsidR="00943D24" w:rsidRPr="0035694F" w:rsidRDefault="00943D24" w:rsidP="00943D24">
      <w:pPr>
        <w:rPr>
          <w:lang w:eastAsia="en-US"/>
        </w:rPr>
      </w:pPr>
    </w:p>
    <w:p w14:paraId="2E0E1FF9" w14:textId="77777777" w:rsidR="00943D24" w:rsidRPr="0035694F" w:rsidRDefault="00943D24" w:rsidP="00943D24">
      <w:pPr>
        <w:rPr>
          <w:lang w:eastAsia="en-US"/>
        </w:rPr>
      </w:pPr>
    </w:p>
    <w:p w14:paraId="6EED5192" w14:textId="77777777" w:rsidR="00943D24" w:rsidRPr="0035694F" w:rsidRDefault="00943D24" w:rsidP="00943D24">
      <w:pPr>
        <w:rPr>
          <w:lang w:eastAsia="en-US"/>
        </w:rPr>
      </w:pPr>
    </w:p>
    <w:p w14:paraId="215F3E22" w14:textId="77777777" w:rsidR="00943D24" w:rsidRPr="0035694F" w:rsidRDefault="00943D24" w:rsidP="00943D24">
      <w:pPr>
        <w:rPr>
          <w:lang w:eastAsia="en-US"/>
        </w:rPr>
      </w:pPr>
    </w:p>
    <w:p w14:paraId="5DDF6E00" w14:textId="39AB927D" w:rsidR="00943D24" w:rsidRPr="0035694F" w:rsidRDefault="00943D24" w:rsidP="00943D24">
      <w:pPr>
        <w:rPr>
          <w:lang w:eastAsia="en-US"/>
        </w:rPr>
      </w:pPr>
    </w:p>
    <w:p w14:paraId="5F8BD30F" w14:textId="77777777" w:rsidR="002B53E6" w:rsidRPr="0035694F" w:rsidRDefault="002B53E6" w:rsidP="002B53E6">
      <w:pPr>
        <w:jc w:val="center"/>
      </w:pPr>
    </w:p>
    <w:p w14:paraId="122CD738" w14:textId="77777777" w:rsidR="002B53E6" w:rsidRPr="0035694F" w:rsidRDefault="002B53E6" w:rsidP="002B53E6">
      <w:pPr>
        <w:jc w:val="center"/>
      </w:pPr>
    </w:p>
    <w:p w14:paraId="5D4940FB" w14:textId="15A9726B" w:rsidR="002B53E6" w:rsidRPr="0035694F" w:rsidRDefault="009C038C" w:rsidP="002B53E6">
      <w:pPr>
        <w:jc w:val="center"/>
        <w:rPr>
          <w:b/>
          <w:sz w:val="40"/>
          <w:szCs w:val="40"/>
        </w:rPr>
      </w:pPr>
      <w:r>
        <w:rPr>
          <w:b/>
          <w:sz w:val="40"/>
          <w:szCs w:val="40"/>
        </w:rPr>
        <w:t>O</w:t>
      </w:r>
      <w:r w:rsidR="002B53E6" w:rsidRPr="0035694F">
        <w:rPr>
          <w:b/>
          <w:sz w:val="40"/>
          <w:szCs w:val="40"/>
        </w:rPr>
        <w:t>vereenkomst</w:t>
      </w:r>
    </w:p>
    <w:p w14:paraId="5E4EBB84" w14:textId="77777777" w:rsidR="002B53E6" w:rsidRPr="0035694F" w:rsidRDefault="002B53E6" w:rsidP="002B53E6">
      <w:pPr>
        <w:jc w:val="center"/>
        <w:rPr>
          <w:sz w:val="40"/>
          <w:szCs w:val="40"/>
        </w:rPr>
      </w:pPr>
    </w:p>
    <w:p w14:paraId="1DDB283B" w14:textId="0B914391" w:rsidR="00B57A1A" w:rsidRDefault="002B53E6" w:rsidP="002B53E6">
      <w:pPr>
        <w:spacing w:after="120" w:line="260" w:lineRule="atLeast"/>
        <w:jc w:val="center"/>
        <w:rPr>
          <w:sz w:val="32"/>
          <w:szCs w:val="32"/>
        </w:rPr>
      </w:pPr>
      <w:r w:rsidRPr="0035694F">
        <w:rPr>
          <w:sz w:val="32"/>
          <w:szCs w:val="32"/>
        </w:rPr>
        <w:t xml:space="preserve">Levering </w:t>
      </w:r>
      <w:r w:rsidR="00F51FE3">
        <w:rPr>
          <w:sz w:val="32"/>
          <w:szCs w:val="32"/>
        </w:rPr>
        <w:t xml:space="preserve">en onderhoud </w:t>
      </w:r>
      <w:r w:rsidRPr="0035694F">
        <w:rPr>
          <w:sz w:val="32"/>
          <w:szCs w:val="32"/>
        </w:rPr>
        <w:t xml:space="preserve">van </w:t>
      </w:r>
      <w:r w:rsidR="007B6D21">
        <w:rPr>
          <w:sz w:val="32"/>
          <w:szCs w:val="32"/>
        </w:rPr>
        <w:t>Tankautospuiten</w:t>
      </w:r>
    </w:p>
    <w:p w14:paraId="02BC8007" w14:textId="1E480CFB" w:rsidR="002B53E6" w:rsidRPr="0035694F" w:rsidRDefault="002B53E6" w:rsidP="002B53E6">
      <w:pPr>
        <w:spacing w:after="120" w:line="260" w:lineRule="atLeast"/>
        <w:jc w:val="center"/>
        <w:rPr>
          <w:sz w:val="32"/>
          <w:szCs w:val="32"/>
        </w:rPr>
      </w:pPr>
      <w:r w:rsidRPr="0035694F">
        <w:rPr>
          <w:sz w:val="32"/>
          <w:szCs w:val="32"/>
        </w:rPr>
        <w:t xml:space="preserve"> </w:t>
      </w:r>
    </w:p>
    <w:p w14:paraId="14884AE3" w14:textId="77777777" w:rsidR="002B53E6" w:rsidRPr="0035694F" w:rsidRDefault="002B53E6" w:rsidP="002B53E6">
      <w:pPr>
        <w:spacing w:after="120" w:line="260" w:lineRule="atLeast"/>
        <w:jc w:val="center"/>
        <w:rPr>
          <w:sz w:val="32"/>
          <w:szCs w:val="32"/>
        </w:rPr>
      </w:pPr>
      <w:r w:rsidRPr="0035694F">
        <w:rPr>
          <w:sz w:val="32"/>
          <w:szCs w:val="32"/>
        </w:rPr>
        <w:t xml:space="preserve">tussen </w:t>
      </w:r>
    </w:p>
    <w:p w14:paraId="4BAD9EBD" w14:textId="77777777" w:rsidR="002B53E6" w:rsidRPr="0035694F" w:rsidRDefault="002B53E6" w:rsidP="002B53E6">
      <w:pPr>
        <w:spacing w:after="120" w:line="260" w:lineRule="atLeast"/>
        <w:jc w:val="center"/>
        <w:rPr>
          <w:sz w:val="32"/>
          <w:szCs w:val="32"/>
        </w:rPr>
      </w:pPr>
    </w:p>
    <w:p w14:paraId="5EAF92F2" w14:textId="20972E24" w:rsidR="002B53E6" w:rsidRPr="0035694F" w:rsidRDefault="002B53E6" w:rsidP="002B53E6">
      <w:pPr>
        <w:spacing w:after="120" w:line="260" w:lineRule="atLeast"/>
        <w:jc w:val="center"/>
        <w:rPr>
          <w:sz w:val="32"/>
          <w:szCs w:val="32"/>
        </w:rPr>
      </w:pPr>
      <w:r w:rsidRPr="0035694F">
        <w:rPr>
          <w:sz w:val="32"/>
          <w:szCs w:val="32"/>
        </w:rPr>
        <w:t xml:space="preserve">Veiligheidsregio Hollands Midden </w:t>
      </w:r>
    </w:p>
    <w:p w14:paraId="10A54966" w14:textId="77777777" w:rsidR="002B53E6" w:rsidRPr="0035694F" w:rsidRDefault="002B53E6" w:rsidP="002B53E6">
      <w:pPr>
        <w:spacing w:after="120" w:line="260" w:lineRule="atLeast"/>
        <w:jc w:val="center"/>
        <w:rPr>
          <w:sz w:val="32"/>
          <w:szCs w:val="32"/>
        </w:rPr>
      </w:pPr>
      <w:r w:rsidRPr="0035694F">
        <w:rPr>
          <w:sz w:val="32"/>
          <w:szCs w:val="32"/>
        </w:rPr>
        <w:t>&amp;</w:t>
      </w:r>
    </w:p>
    <w:p w14:paraId="4EA6D0D4" w14:textId="370BB633" w:rsidR="00F635EA" w:rsidRDefault="00B57A1A" w:rsidP="002B53E6">
      <w:pPr>
        <w:spacing w:after="120" w:line="260" w:lineRule="atLeast"/>
        <w:jc w:val="center"/>
        <w:rPr>
          <w:sz w:val="32"/>
          <w:szCs w:val="32"/>
          <w:lang w:val="en-US"/>
        </w:rPr>
      </w:pPr>
      <w:r w:rsidRPr="00B57A1A">
        <w:rPr>
          <w:sz w:val="32"/>
          <w:szCs w:val="32"/>
          <w:highlight w:val="yellow"/>
          <w:lang w:val="en-US"/>
        </w:rPr>
        <w:t>[..]</w:t>
      </w:r>
    </w:p>
    <w:p w14:paraId="4A1AA52C" w14:textId="77777777" w:rsidR="00921EB6" w:rsidRDefault="00921EB6" w:rsidP="00921EB6">
      <w:pPr>
        <w:rPr>
          <w:ins w:id="46" w:author="Lucassen, Joost" w:date="2020-08-03T11:11:00Z"/>
        </w:rPr>
      </w:pPr>
    </w:p>
    <w:p w14:paraId="4A7FA1A9" w14:textId="77777777" w:rsidR="00921EB6" w:rsidRDefault="00921EB6" w:rsidP="00921EB6">
      <w:pPr>
        <w:rPr>
          <w:ins w:id="47" w:author="Lucassen, Joost" w:date="2020-08-03T11:11:00Z"/>
        </w:rPr>
      </w:pPr>
    </w:p>
    <w:p w14:paraId="57599C38" w14:textId="7B3F67D7" w:rsidR="00180287" w:rsidRPr="00921EB6" w:rsidRDefault="00180287" w:rsidP="00921EB6">
      <w:bookmarkStart w:id="48" w:name="_GoBack"/>
      <w:ins w:id="49" w:author="Lucassen, Joost" w:date="2020-08-03T11:10:00Z">
        <w:r w:rsidRPr="00921EB6">
          <w:t xml:space="preserve">Versie 2 met </w:t>
        </w:r>
      </w:ins>
      <w:ins w:id="50" w:author="Lucassen, Joost" w:date="2020-08-03T11:11:00Z">
        <w:r w:rsidR="00921EB6" w:rsidRPr="00921EB6">
          <w:t>wijzigingen zichtbaar naar aanleiding van de gestelde vragen.</w:t>
        </w:r>
      </w:ins>
    </w:p>
    <w:bookmarkEnd w:id="48"/>
    <w:p w14:paraId="3AA95D32" w14:textId="77777777" w:rsidR="00180287" w:rsidRPr="009A4CD8" w:rsidRDefault="00180287" w:rsidP="002B53E6">
      <w:pPr>
        <w:spacing w:after="120" w:line="260" w:lineRule="atLeast"/>
        <w:jc w:val="center"/>
        <w:rPr>
          <w:sz w:val="32"/>
          <w:szCs w:val="32"/>
          <w:lang w:val="en-US"/>
        </w:rPr>
      </w:pPr>
    </w:p>
    <w:p w14:paraId="2D58F951" w14:textId="36B62DD1" w:rsidR="002B53E6" w:rsidRPr="00383F3C" w:rsidRDefault="002B53E6" w:rsidP="002B53E6">
      <w:pPr>
        <w:pStyle w:val="Plattetekst2"/>
        <w:keepLines/>
        <w:suppressLineNumbers/>
        <w:spacing w:line="260" w:lineRule="atLeast"/>
        <w:ind w:right="-284"/>
        <w:rPr>
          <w:b/>
          <w:vanish w:val="0"/>
          <w:sz w:val="22"/>
          <w:szCs w:val="22"/>
          <w:u w:val="single"/>
          <w:lang w:val="en-US"/>
        </w:rPr>
      </w:pPr>
      <w:r w:rsidRPr="0035694F">
        <w:rPr>
          <w:vanish w:val="0"/>
          <w:sz w:val="40"/>
          <w:szCs w:val="40"/>
          <w:lang w:val="en-US"/>
        </w:rPr>
        <w:br w:type="page"/>
      </w:r>
      <w:r w:rsidR="00B57A1A" w:rsidRPr="00383F3C">
        <w:rPr>
          <w:rFonts w:cs="Arial"/>
          <w:b/>
          <w:bCs w:val="0"/>
          <w:vanish w:val="0"/>
          <w:color w:val="auto"/>
          <w:sz w:val="22"/>
          <w:szCs w:val="22"/>
          <w:u w:val="single"/>
        </w:rPr>
        <w:lastRenderedPageBreak/>
        <w:t>DE ONDERGETEKENDEN:</w:t>
      </w:r>
      <w:r w:rsidRPr="00383F3C">
        <w:rPr>
          <w:rFonts w:cs="Arial"/>
          <w:b/>
          <w:sz w:val="22"/>
          <w:szCs w:val="22"/>
          <w:u w:val="single"/>
        </w:rPr>
        <w:t>Ondergetekenden</w:t>
      </w:r>
    </w:p>
    <w:p w14:paraId="67282782" w14:textId="0A809101" w:rsidR="00B57A1A" w:rsidRDefault="00B57A1A" w:rsidP="002B53E6">
      <w:pPr>
        <w:pStyle w:val="Plattetekst2"/>
        <w:keepLines/>
        <w:suppressLineNumbers/>
        <w:spacing w:line="260" w:lineRule="atLeast"/>
        <w:ind w:right="-284"/>
        <w:rPr>
          <w:rFonts w:cs="Arial"/>
          <w:b/>
          <w:vanish w:val="0"/>
          <w:sz w:val="18"/>
          <w:szCs w:val="18"/>
        </w:rPr>
      </w:pPr>
    </w:p>
    <w:p w14:paraId="014780A0" w14:textId="77777777" w:rsidR="00B57A1A" w:rsidRPr="0035694F" w:rsidRDefault="00B57A1A" w:rsidP="002B53E6">
      <w:pPr>
        <w:pStyle w:val="Plattetekst2"/>
        <w:keepLines/>
        <w:suppressLineNumbers/>
        <w:spacing w:line="260" w:lineRule="atLeast"/>
        <w:ind w:right="-284"/>
        <w:rPr>
          <w:rFonts w:cs="Arial"/>
          <w:b/>
          <w:sz w:val="18"/>
          <w:szCs w:val="18"/>
        </w:rPr>
      </w:pPr>
    </w:p>
    <w:p w14:paraId="49617569" w14:textId="77777777" w:rsidR="002B53E6" w:rsidRPr="0035694F" w:rsidRDefault="002B53E6" w:rsidP="002B53E6">
      <w:pPr>
        <w:pStyle w:val="Plattetekst2"/>
        <w:keepLines/>
        <w:suppressLineNumbers/>
        <w:spacing w:line="260" w:lineRule="atLeast"/>
        <w:ind w:right="-284"/>
        <w:rPr>
          <w:rFonts w:cs="Arial"/>
          <w:sz w:val="18"/>
          <w:szCs w:val="18"/>
        </w:rPr>
      </w:pPr>
    </w:p>
    <w:bookmarkEnd w:id="45"/>
    <w:p w14:paraId="3AE226F2" w14:textId="62D1E88D" w:rsidR="001566DE" w:rsidRPr="0035694F" w:rsidRDefault="001566DE" w:rsidP="001566DE">
      <w:pPr>
        <w:spacing w:line="312" w:lineRule="auto"/>
        <w:rPr>
          <w:rFonts w:cs="Arial"/>
        </w:rPr>
      </w:pPr>
      <w:r w:rsidRPr="0035694F">
        <w:rPr>
          <w:rFonts w:cs="Arial"/>
        </w:rPr>
        <w:t>Veiligheidsregio Hollands Midden</w:t>
      </w:r>
      <w:r w:rsidR="00B57A1A">
        <w:rPr>
          <w:rFonts w:cs="Arial"/>
        </w:rPr>
        <w:t xml:space="preserve"> te Leiden, </w:t>
      </w:r>
      <w:r w:rsidRPr="0035694F">
        <w:rPr>
          <w:rFonts w:cs="Arial"/>
        </w:rPr>
        <w:t xml:space="preserve">rechtsgeldig vertegenwoordigd door de heer </w:t>
      </w:r>
      <w:r w:rsidR="006320B8" w:rsidRPr="0035694F">
        <w:rPr>
          <w:rFonts w:cs="Arial"/>
        </w:rPr>
        <w:t xml:space="preserve">J.J. </w:t>
      </w:r>
      <w:proofErr w:type="spellStart"/>
      <w:r w:rsidR="006320B8" w:rsidRPr="0035694F">
        <w:rPr>
          <w:rFonts w:cs="Arial"/>
        </w:rPr>
        <w:t>Zuidijk</w:t>
      </w:r>
      <w:proofErr w:type="spellEnd"/>
      <w:r w:rsidR="00B57A1A">
        <w:rPr>
          <w:rFonts w:cs="Arial"/>
        </w:rPr>
        <w:t xml:space="preserve">, in zijn hoedanigheid van algemeen directeur, hierna te noemen: </w:t>
      </w:r>
      <w:r w:rsidR="00B57A1A">
        <w:rPr>
          <w:rFonts w:cs="Arial"/>
          <w:b/>
        </w:rPr>
        <w:t>‘Opdrachtgever’</w:t>
      </w:r>
      <w:r w:rsidRPr="0035694F">
        <w:rPr>
          <w:rFonts w:cs="Arial"/>
        </w:rPr>
        <w:t xml:space="preserve"> </w:t>
      </w:r>
    </w:p>
    <w:p w14:paraId="10FCD7AD" w14:textId="77777777" w:rsidR="001566DE" w:rsidRPr="0035694F" w:rsidRDefault="001566DE" w:rsidP="001566DE">
      <w:pPr>
        <w:spacing w:line="312" w:lineRule="auto"/>
        <w:rPr>
          <w:rFonts w:cs="Arial"/>
        </w:rPr>
      </w:pPr>
    </w:p>
    <w:p w14:paraId="4EEABF72" w14:textId="77777777" w:rsidR="001566DE" w:rsidRPr="0035694F" w:rsidRDefault="001566DE" w:rsidP="001566DE">
      <w:pPr>
        <w:spacing w:line="312" w:lineRule="auto"/>
        <w:rPr>
          <w:rFonts w:cs="Arial"/>
        </w:rPr>
      </w:pPr>
      <w:r w:rsidRPr="0035694F">
        <w:rPr>
          <w:rFonts w:cs="Arial"/>
        </w:rPr>
        <w:t xml:space="preserve">en </w:t>
      </w:r>
    </w:p>
    <w:p w14:paraId="1EBF49B7" w14:textId="77777777" w:rsidR="001566DE" w:rsidRPr="0035694F" w:rsidRDefault="001566DE" w:rsidP="001566DE">
      <w:pPr>
        <w:spacing w:line="312" w:lineRule="auto"/>
        <w:rPr>
          <w:rFonts w:cs="Arial"/>
        </w:rPr>
      </w:pPr>
    </w:p>
    <w:p w14:paraId="2B7BA808" w14:textId="613F3ACD" w:rsidR="001566DE" w:rsidRDefault="00B57A1A" w:rsidP="001566DE">
      <w:pPr>
        <w:spacing w:line="312" w:lineRule="auto"/>
        <w:rPr>
          <w:rFonts w:cs="Arial"/>
        </w:rPr>
      </w:pPr>
      <w:r w:rsidRPr="00B57A1A">
        <w:rPr>
          <w:rFonts w:cs="Arial"/>
          <w:highlight w:val="yellow"/>
        </w:rPr>
        <w:t>[Naam Opdrachtnemer]</w:t>
      </w:r>
      <w:r>
        <w:rPr>
          <w:rFonts w:cs="Arial"/>
        </w:rPr>
        <w:t xml:space="preserve">, gevestigd te, in deze </w:t>
      </w:r>
      <w:r w:rsidR="001566DE" w:rsidRPr="0035694F">
        <w:rPr>
          <w:rFonts w:cs="Arial"/>
        </w:rPr>
        <w:t>rechtsgeldig vertegenwoordigd door</w:t>
      </w:r>
      <w:r w:rsidR="009146C8" w:rsidRPr="0035694F">
        <w:rPr>
          <w:rFonts w:cs="Arial"/>
        </w:rPr>
        <w:t xml:space="preserve"> </w:t>
      </w:r>
      <w:r w:rsidRPr="00B57A1A">
        <w:rPr>
          <w:rFonts w:cs="Arial"/>
          <w:highlight w:val="yellow"/>
        </w:rPr>
        <w:t>[Naam, functie]</w:t>
      </w:r>
      <w:r>
        <w:rPr>
          <w:rFonts w:cs="Arial"/>
          <w:highlight w:val="yellow"/>
        </w:rPr>
        <w:t xml:space="preserve">, </w:t>
      </w:r>
      <w:r w:rsidRPr="00B57A1A">
        <w:rPr>
          <w:rFonts w:cs="Arial"/>
        </w:rPr>
        <w:t xml:space="preserve">hierna te noemen </w:t>
      </w:r>
      <w:r w:rsidRPr="00B57A1A">
        <w:rPr>
          <w:rFonts w:cs="Arial"/>
          <w:b/>
        </w:rPr>
        <w:t>‘Opdrachtnemer’</w:t>
      </w:r>
      <w:r w:rsidR="001566DE" w:rsidRPr="0035694F">
        <w:rPr>
          <w:rFonts w:cs="Arial"/>
        </w:rPr>
        <w:t xml:space="preserve"> </w:t>
      </w:r>
    </w:p>
    <w:p w14:paraId="51BFACC7" w14:textId="4154341F" w:rsidR="00B57A1A" w:rsidRDefault="00B57A1A" w:rsidP="001566DE">
      <w:pPr>
        <w:spacing w:line="312" w:lineRule="auto"/>
        <w:rPr>
          <w:rFonts w:cs="Arial"/>
        </w:rPr>
      </w:pPr>
    </w:p>
    <w:p w14:paraId="56605D55" w14:textId="06F53B6F" w:rsidR="00B57A1A" w:rsidRPr="0035694F" w:rsidRDefault="00B57A1A" w:rsidP="001566DE">
      <w:pPr>
        <w:spacing w:line="312" w:lineRule="auto"/>
        <w:rPr>
          <w:rFonts w:cs="Arial"/>
        </w:rPr>
      </w:pPr>
      <w:r>
        <w:rPr>
          <w:rFonts w:cs="Arial"/>
        </w:rPr>
        <w:t xml:space="preserve">Opdrachtgever en Opdrachtnemer hierna gezamenlijk te noemen: </w:t>
      </w:r>
      <w:r w:rsidRPr="00B57A1A">
        <w:rPr>
          <w:rFonts w:cs="Arial"/>
          <w:b/>
        </w:rPr>
        <w:t>‘Partijen’</w:t>
      </w:r>
    </w:p>
    <w:p w14:paraId="41E9F760" w14:textId="77777777" w:rsidR="001566DE" w:rsidRPr="0035694F" w:rsidRDefault="001566DE" w:rsidP="001566DE">
      <w:pPr>
        <w:spacing w:line="312" w:lineRule="auto"/>
        <w:rPr>
          <w:rFonts w:cs="Arial"/>
        </w:rPr>
      </w:pPr>
    </w:p>
    <w:p w14:paraId="47C3E7C1" w14:textId="374DA6EF" w:rsidR="001566DE" w:rsidRPr="00383F3C" w:rsidRDefault="001566DE" w:rsidP="001566DE">
      <w:pPr>
        <w:spacing w:line="312" w:lineRule="auto"/>
        <w:rPr>
          <w:rFonts w:cs="Arial"/>
          <w:sz w:val="22"/>
          <w:szCs w:val="22"/>
          <w:u w:val="single"/>
        </w:rPr>
      </w:pPr>
      <w:r w:rsidRPr="00383F3C">
        <w:rPr>
          <w:rFonts w:cs="Arial"/>
          <w:b/>
          <w:sz w:val="22"/>
          <w:szCs w:val="22"/>
          <w:u w:val="single"/>
        </w:rPr>
        <w:t>Overwegende</w:t>
      </w:r>
      <w:r w:rsidR="00246ABA" w:rsidRPr="00383F3C">
        <w:rPr>
          <w:rFonts w:cs="Arial"/>
          <w:b/>
          <w:sz w:val="22"/>
          <w:szCs w:val="22"/>
          <w:u w:val="single"/>
        </w:rPr>
        <w:t>:</w:t>
      </w:r>
    </w:p>
    <w:p w14:paraId="4A7952C3" w14:textId="77777777" w:rsidR="00246ABA" w:rsidRDefault="00246ABA" w:rsidP="00246ABA">
      <w:pPr>
        <w:spacing w:line="312" w:lineRule="auto"/>
        <w:ind w:left="360"/>
        <w:rPr>
          <w:rFonts w:cs="Arial"/>
        </w:rPr>
      </w:pPr>
    </w:p>
    <w:p w14:paraId="419EB4B3" w14:textId="290B42D3" w:rsidR="001566DE" w:rsidRPr="0035694F" w:rsidRDefault="001566DE" w:rsidP="00B6523C">
      <w:pPr>
        <w:numPr>
          <w:ilvl w:val="0"/>
          <w:numId w:val="1"/>
        </w:numPr>
        <w:spacing w:line="312" w:lineRule="auto"/>
        <w:rPr>
          <w:rFonts w:cs="Arial"/>
        </w:rPr>
      </w:pPr>
      <w:r w:rsidRPr="0035694F">
        <w:rPr>
          <w:rFonts w:cs="Arial"/>
        </w:rPr>
        <w:t>dat Veiligheidsregio Hollands Midden</w:t>
      </w:r>
      <w:r w:rsidR="00246ABA">
        <w:rPr>
          <w:rFonts w:cs="Arial"/>
        </w:rPr>
        <w:t xml:space="preserve"> </w:t>
      </w:r>
      <w:r w:rsidR="0054731A">
        <w:rPr>
          <w:rFonts w:cs="Arial"/>
        </w:rPr>
        <w:t xml:space="preserve">behoefte heeft aan </w:t>
      </w:r>
      <w:r w:rsidR="009C038C">
        <w:rPr>
          <w:rFonts w:cs="Arial"/>
        </w:rPr>
        <w:t xml:space="preserve">circa 45 </w:t>
      </w:r>
      <w:r w:rsidR="007B6D21">
        <w:rPr>
          <w:rFonts w:cs="Arial"/>
        </w:rPr>
        <w:t>Tankautospuiten</w:t>
      </w:r>
      <w:r w:rsidR="0054731A">
        <w:rPr>
          <w:rFonts w:cs="Arial"/>
        </w:rPr>
        <w:t xml:space="preserve"> en </w:t>
      </w:r>
      <w:r w:rsidR="00246ABA">
        <w:rPr>
          <w:rFonts w:cs="Arial"/>
        </w:rPr>
        <w:t>de levering</w:t>
      </w:r>
      <w:r w:rsidR="0054731A">
        <w:rPr>
          <w:rFonts w:cs="Arial"/>
        </w:rPr>
        <w:t xml:space="preserve"> en onderhoud</w:t>
      </w:r>
      <w:r w:rsidR="00246ABA">
        <w:rPr>
          <w:rFonts w:cs="Arial"/>
        </w:rPr>
        <w:t xml:space="preserve"> van </w:t>
      </w:r>
      <w:r w:rsidR="007B6D21">
        <w:rPr>
          <w:rFonts w:cs="Arial"/>
        </w:rPr>
        <w:t>Tankautospuiten</w:t>
      </w:r>
      <w:r w:rsidR="00246ABA">
        <w:rPr>
          <w:rFonts w:cs="Arial"/>
        </w:rPr>
        <w:t xml:space="preserve"> Europees heeft aanbesteed;</w:t>
      </w:r>
    </w:p>
    <w:p w14:paraId="00870BDA" w14:textId="72E35BAB" w:rsidR="001566DE" w:rsidRDefault="001566DE" w:rsidP="00B6523C">
      <w:pPr>
        <w:numPr>
          <w:ilvl w:val="0"/>
          <w:numId w:val="1"/>
        </w:numPr>
        <w:spacing w:line="312" w:lineRule="auto"/>
        <w:rPr>
          <w:rFonts w:cs="Arial"/>
        </w:rPr>
      </w:pPr>
      <w:r w:rsidRPr="0035694F">
        <w:rPr>
          <w:rFonts w:cs="Arial"/>
        </w:rPr>
        <w:t xml:space="preserve">dat </w:t>
      </w:r>
      <w:r w:rsidR="00F51FE3">
        <w:rPr>
          <w:rFonts w:cs="Arial"/>
        </w:rPr>
        <w:t>de aanbesteding</w:t>
      </w:r>
      <w:r w:rsidR="00F51FE3" w:rsidRPr="0035694F">
        <w:rPr>
          <w:rFonts w:cs="Arial"/>
        </w:rPr>
        <w:t xml:space="preserve"> </w:t>
      </w:r>
      <w:r w:rsidRPr="0035694F">
        <w:rPr>
          <w:rFonts w:cs="Arial"/>
        </w:rPr>
        <w:t xml:space="preserve">voor de levering van </w:t>
      </w:r>
      <w:r w:rsidR="007B6D21">
        <w:rPr>
          <w:rFonts w:cs="Arial"/>
        </w:rPr>
        <w:t>Tankautospuiten</w:t>
      </w:r>
      <w:r w:rsidR="00BD6177">
        <w:rPr>
          <w:rFonts w:cs="Arial"/>
        </w:rPr>
        <w:t xml:space="preserve"> </w:t>
      </w:r>
      <w:r w:rsidRPr="0035694F">
        <w:rPr>
          <w:rFonts w:cs="Arial"/>
        </w:rPr>
        <w:t xml:space="preserve">heeft plaatsgevonden door middel van </w:t>
      </w:r>
      <w:r w:rsidR="00F51FE3">
        <w:rPr>
          <w:rFonts w:cs="Arial"/>
        </w:rPr>
        <w:t>het Beschrijvend Document</w:t>
      </w:r>
      <w:r w:rsidRPr="0035694F">
        <w:rPr>
          <w:rFonts w:cs="Arial"/>
        </w:rPr>
        <w:t xml:space="preserve">, met documentnummer </w:t>
      </w:r>
      <w:r w:rsidR="00BD6177" w:rsidRPr="00BD6177">
        <w:rPr>
          <w:rFonts w:cs="Arial"/>
          <w:highlight w:val="yellow"/>
        </w:rPr>
        <w:t>[Kenmerk]</w:t>
      </w:r>
      <w:r w:rsidR="00D74BBF" w:rsidRPr="0035694F">
        <w:rPr>
          <w:rFonts w:cs="Arial"/>
        </w:rPr>
        <w:t xml:space="preserve"> </w:t>
      </w:r>
      <w:r w:rsidRPr="0035694F">
        <w:rPr>
          <w:rFonts w:cs="Arial"/>
        </w:rPr>
        <w:t>met de daarbij behorende documentatie en bijlagen;</w:t>
      </w:r>
    </w:p>
    <w:p w14:paraId="037FBFE3" w14:textId="2FA1B7AC" w:rsidR="00BD6177" w:rsidRPr="0035694F" w:rsidRDefault="00BD6177" w:rsidP="00B6523C">
      <w:pPr>
        <w:numPr>
          <w:ilvl w:val="0"/>
          <w:numId w:val="1"/>
        </w:numPr>
        <w:spacing w:line="312" w:lineRule="auto"/>
        <w:rPr>
          <w:rFonts w:cs="Arial"/>
        </w:rPr>
      </w:pPr>
      <w:r>
        <w:rPr>
          <w:rFonts w:cs="Arial"/>
        </w:rPr>
        <w:t xml:space="preserve">dat Opdrachtnemer op deze aanbesteding heeft ingeschreven door het indienen van de Offerte van </w:t>
      </w:r>
      <w:r w:rsidRPr="00BD6177">
        <w:rPr>
          <w:rFonts w:cs="Arial"/>
          <w:highlight w:val="yellow"/>
        </w:rPr>
        <w:t>[Datum]</w:t>
      </w:r>
      <w:r>
        <w:rPr>
          <w:rFonts w:cs="Arial"/>
        </w:rPr>
        <w:t xml:space="preserve"> met </w:t>
      </w:r>
      <w:r w:rsidRPr="00BD6177">
        <w:rPr>
          <w:rFonts w:cs="Arial"/>
          <w:highlight w:val="yellow"/>
        </w:rPr>
        <w:t>[Kenmerk]</w:t>
      </w:r>
      <w:r w:rsidR="00F51FE3">
        <w:rPr>
          <w:rFonts w:cs="Arial"/>
          <w:highlight w:val="yellow"/>
        </w:rPr>
        <w:t>;</w:t>
      </w:r>
    </w:p>
    <w:p w14:paraId="69BA961A" w14:textId="272E395A" w:rsidR="00F51FE3" w:rsidRDefault="001566DE" w:rsidP="00B6523C">
      <w:pPr>
        <w:numPr>
          <w:ilvl w:val="0"/>
          <w:numId w:val="1"/>
        </w:numPr>
        <w:spacing w:line="312" w:lineRule="auto"/>
        <w:rPr>
          <w:rFonts w:cs="Arial"/>
        </w:rPr>
      </w:pPr>
      <w:r w:rsidRPr="0035694F">
        <w:rPr>
          <w:rFonts w:cs="Arial"/>
        </w:rPr>
        <w:t xml:space="preserve">dat de levering </w:t>
      </w:r>
      <w:r w:rsidR="00F51FE3">
        <w:rPr>
          <w:rFonts w:cs="Arial"/>
        </w:rPr>
        <w:t xml:space="preserve">en </w:t>
      </w:r>
      <w:r w:rsidR="0054731A">
        <w:rPr>
          <w:rFonts w:cs="Arial"/>
        </w:rPr>
        <w:t xml:space="preserve">het </w:t>
      </w:r>
      <w:r w:rsidR="00F51FE3">
        <w:rPr>
          <w:rFonts w:cs="Arial"/>
        </w:rPr>
        <w:t xml:space="preserve">onderhoud </w:t>
      </w:r>
      <w:r w:rsidRPr="0035694F">
        <w:rPr>
          <w:rFonts w:cs="Arial"/>
        </w:rPr>
        <w:t xml:space="preserve">van </w:t>
      </w:r>
      <w:r w:rsidR="0054731A">
        <w:rPr>
          <w:rFonts w:cs="Arial"/>
        </w:rPr>
        <w:t xml:space="preserve">de </w:t>
      </w:r>
      <w:r w:rsidR="007B6D21">
        <w:rPr>
          <w:rFonts w:cs="Arial"/>
        </w:rPr>
        <w:t>Tankautospuiten</w:t>
      </w:r>
      <w:r w:rsidR="00BD6177">
        <w:rPr>
          <w:rFonts w:cs="Arial"/>
        </w:rPr>
        <w:t xml:space="preserve"> aan</w:t>
      </w:r>
      <w:r w:rsidRPr="0035694F">
        <w:rPr>
          <w:rFonts w:cs="Arial"/>
        </w:rPr>
        <w:t xml:space="preserve"> </w:t>
      </w:r>
      <w:r w:rsidR="00BD6177">
        <w:rPr>
          <w:rFonts w:cs="Arial"/>
        </w:rPr>
        <w:t>O</w:t>
      </w:r>
      <w:r w:rsidRPr="0035694F">
        <w:rPr>
          <w:rFonts w:cs="Arial"/>
        </w:rPr>
        <w:t>pdrachtnemer is gegund</w:t>
      </w:r>
      <w:r w:rsidR="00F51FE3">
        <w:rPr>
          <w:rFonts w:cs="Arial"/>
        </w:rPr>
        <w:t>;</w:t>
      </w:r>
    </w:p>
    <w:p w14:paraId="57DE4EFC" w14:textId="27A40394" w:rsidR="001566DE" w:rsidRPr="0035694F" w:rsidRDefault="00F51FE3" w:rsidP="00B6523C">
      <w:pPr>
        <w:numPr>
          <w:ilvl w:val="0"/>
          <w:numId w:val="1"/>
        </w:numPr>
        <w:spacing w:line="312" w:lineRule="auto"/>
        <w:rPr>
          <w:rFonts w:cs="Arial"/>
        </w:rPr>
      </w:pPr>
      <w:r>
        <w:rPr>
          <w:rFonts w:cs="Arial"/>
        </w:rPr>
        <w:t xml:space="preserve">dat beide Partijen de </w:t>
      </w:r>
      <w:r w:rsidR="001566DE" w:rsidRPr="0035694F">
        <w:rPr>
          <w:rFonts w:cs="Arial"/>
        </w:rPr>
        <w:t xml:space="preserve">afspraken tussen </w:t>
      </w:r>
      <w:r w:rsidR="00BD6177">
        <w:rPr>
          <w:rFonts w:cs="Arial"/>
        </w:rPr>
        <w:t>P</w:t>
      </w:r>
      <w:r w:rsidR="001566DE" w:rsidRPr="0035694F">
        <w:rPr>
          <w:rFonts w:cs="Arial"/>
        </w:rPr>
        <w:t xml:space="preserve">artijen in deze overeenkomst </w:t>
      </w:r>
      <w:r w:rsidR="0054731A">
        <w:rPr>
          <w:rFonts w:cs="Arial"/>
        </w:rPr>
        <w:t>willen</w:t>
      </w:r>
      <w:r w:rsidR="001566DE" w:rsidRPr="0035694F">
        <w:rPr>
          <w:rFonts w:cs="Arial"/>
        </w:rPr>
        <w:t xml:space="preserve"> vast</w:t>
      </w:r>
      <w:r w:rsidR="0054731A">
        <w:rPr>
          <w:rFonts w:cs="Arial"/>
        </w:rPr>
        <w:t xml:space="preserve"> leggen</w:t>
      </w:r>
      <w:r w:rsidR="001566DE" w:rsidRPr="0035694F">
        <w:rPr>
          <w:rFonts w:cs="Arial"/>
        </w:rPr>
        <w:t xml:space="preserve">; </w:t>
      </w:r>
    </w:p>
    <w:p w14:paraId="4FFF0DD0" w14:textId="77777777" w:rsidR="001566DE" w:rsidRPr="0035694F" w:rsidRDefault="001566DE" w:rsidP="001566DE">
      <w:pPr>
        <w:spacing w:line="312" w:lineRule="auto"/>
        <w:rPr>
          <w:rFonts w:cs="Arial"/>
        </w:rPr>
      </w:pPr>
    </w:p>
    <w:p w14:paraId="06C1D46F" w14:textId="77777777" w:rsidR="001566DE" w:rsidRPr="00383F3C" w:rsidRDefault="001566DE" w:rsidP="001566DE">
      <w:pPr>
        <w:tabs>
          <w:tab w:val="left" w:pos="0"/>
          <w:tab w:val="left" w:pos="2040"/>
          <w:tab w:val="left" w:pos="4320"/>
          <w:tab w:val="left" w:pos="6480"/>
        </w:tabs>
        <w:suppressAutoHyphens/>
        <w:spacing w:line="312" w:lineRule="auto"/>
        <w:rPr>
          <w:rFonts w:cs="Arial"/>
          <w:b/>
          <w:sz w:val="22"/>
          <w:szCs w:val="22"/>
          <w:u w:val="single"/>
        </w:rPr>
      </w:pPr>
      <w:r w:rsidRPr="00383F3C">
        <w:rPr>
          <w:rFonts w:cs="Arial"/>
          <w:b/>
          <w:sz w:val="22"/>
          <w:szCs w:val="22"/>
          <w:u w:val="single"/>
        </w:rPr>
        <w:t>Verklaren te zijn overeengekomen als volgt:</w:t>
      </w:r>
    </w:p>
    <w:p w14:paraId="54FF6111"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5D338845"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35ADEE50" w14:textId="133CB8A2" w:rsidR="00BD6177" w:rsidRPr="00383F3C" w:rsidRDefault="00BD6177"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83F3C">
        <w:rPr>
          <w:rFonts w:cs="Arial"/>
          <w:b/>
          <w:sz w:val="22"/>
          <w:szCs w:val="22"/>
          <w:u w:val="single"/>
        </w:rPr>
        <w:t>Begripsdefinities</w:t>
      </w:r>
    </w:p>
    <w:p w14:paraId="2BF8A91D" w14:textId="7D7C89BC" w:rsidR="00BD6177" w:rsidRDefault="00BD6177" w:rsidP="00BD6177">
      <w:pPr>
        <w:tabs>
          <w:tab w:val="left" w:pos="0"/>
          <w:tab w:val="left" w:pos="426"/>
          <w:tab w:val="left" w:pos="4320"/>
          <w:tab w:val="left" w:pos="6480"/>
        </w:tabs>
        <w:suppressAutoHyphens/>
        <w:spacing w:line="312" w:lineRule="auto"/>
        <w:rPr>
          <w:rFonts w:cs="Arial"/>
          <w:b/>
          <w:i/>
        </w:rPr>
      </w:pPr>
    </w:p>
    <w:p w14:paraId="2DBCE716" w14:textId="7506A298" w:rsidR="00BD6177" w:rsidRDefault="00BD6177" w:rsidP="00BD6177">
      <w:pPr>
        <w:tabs>
          <w:tab w:val="left" w:pos="0"/>
          <w:tab w:val="left" w:pos="426"/>
          <w:tab w:val="left" w:pos="4320"/>
          <w:tab w:val="left" w:pos="6480"/>
        </w:tabs>
        <w:suppressAutoHyphens/>
        <w:spacing w:line="312" w:lineRule="auto"/>
        <w:rPr>
          <w:rFonts w:cs="Arial"/>
          <w:b/>
        </w:rPr>
      </w:pPr>
      <w:r>
        <w:rPr>
          <w:rFonts w:cs="Arial"/>
          <w:b/>
        </w:rPr>
        <w:t>Algemene Inkoopvoorwaarden:</w:t>
      </w:r>
    </w:p>
    <w:p w14:paraId="1A989FC6" w14:textId="04E41E1E" w:rsidR="00BD6177" w:rsidRDefault="00BD6177" w:rsidP="00BD6177">
      <w:pPr>
        <w:tabs>
          <w:tab w:val="left" w:pos="0"/>
          <w:tab w:val="left" w:pos="426"/>
          <w:tab w:val="left" w:pos="4320"/>
          <w:tab w:val="left" w:pos="6480"/>
        </w:tabs>
        <w:suppressAutoHyphens/>
        <w:spacing w:line="312" w:lineRule="auto"/>
        <w:rPr>
          <w:rFonts w:cs="Arial"/>
        </w:rPr>
      </w:pPr>
      <w:r>
        <w:rPr>
          <w:rFonts w:cs="Arial"/>
        </w:rPr>
        <w:t>De algemene inkoopvoorwaarden van de VRHM 2015 die van toepassing zijn op deze Overeenkomst</w:t>
      </w:r>
      <w:r w:rsidR="0054731A">
        <w:rPr>
          <w:rFonts w:cs="Arial"/>
        </w:rPr>
        <w:t>.</w:t>
      </w:r>
    </w:p>
    <w:p w14:paraId="2550AEE2" w14:textId="2351CA6D" w:rsidR="00BD6177" w:rsidRDefault="00BD6177" w:rsidP="00BD6177">
      <w:pPr>
        <w:tabs>
          <w:tab w:val="left" w:pos="0"/>
          <w:tab w:val="left" w:pos="426"/>
          <w:tab w:val="left" w:pos="4320"/>
          <w:tab w:val="left" w:pos="6480"/>
        </w:tabs>
        <w:suppressAutoHyphens/>
        <w:spacing w:line="312" w:lineRule="auto"/>
        <w:rPr>
          <w:rFonts w:cs="Arial"/>
        </w:rPr>
      </w:pPr>
    </w:p>
    <w:p w14:paraId="13CF8587" w14:textId="048EC1C1" w:rsidR="00BD6177" w:rsidRDefault="00BD6177" w:rsidP="00BD6177">
      <w:pPr>
        <w:tabs>
          <w:tab w:val="left" w:pos="0"/>
          <w:tab w:val="left" w:pos="426"/>
          <w:tab w:val="left" w:pos="4320"/>
          <w:tab w:val="left" w:pos="6480"/>
        </w:tabs>
        <w:suppressAutoHyphens/>
        <w:spacing w:line="312" w:lineRule="auto"/>
        <w:rPr>
          <w:rFonts w:cs="Arial"/>
          <w:b/>
        </w:rPr>
      </w:pPr>
      <w:r>
        <w:rPr>
          <w:rFonts w:cs="Arial"/>
          <w:b/>
        </w:rPr>
        <w:t>Bestek:</w:t>
      </w:r>
    </w:p>
    <w:p w14:paraId="73ABAC8D" w14:textId="6FA44DF6" w:rsidR="00BD6177" w:rsidRDefault="00BD6177" w:rsidP="00BD6177">
      <w:pPr>
        <w:tabs>
          <w:tab w:val="left" w:pos="0"/>
          <w:tab w:val="left" w:pos="426"/>
          <w:tab w:val="left" w:pos="4320"/>
          <w:tab w:val="left" w:pos="6480"/>
        </w:tabs>
        <w:suppressAutoHyphens/>
        <w:spacing w:line="312" w:lineRule="auto"/>
        <w:rPr>
          <w:rFonts w:cs="Arial"/>
        </w:rPr>
      </w:pPr>
      <w:r>
        <w:rPr>
          <w:rFonts w:cs="Arial"/>
        </w:rPr>
        <w:t xml:space="preserve">Het document inclusief bijlagen, nummer </w:t>
      </w:r>
      <w:r w:rsidRPr="00BD6177">
        <w:rPr>
          <w:rFonts w:cs="Arial"/>
          <w:highlight w:val="yellow"/>
        </w:rPr>
        <w:t>[Kenmerk]</w:t>
      </w:r>
      <w:r>
        <w:rPr>
          <w:rFonts w:cs="Arial"/>
          <w:highlight w:val="yellow"/>
        </w:rPr>
        <w:t xml:space="preserve">, </w:t>
      </w:r>
      <w:r w:rsidRPr="00BD6177">
        <w:rPr>
          <w:rFonts w:cs="Arial"/>
        </w:rPr>
        <w:t xml:space="preserve">die hiervan </w:t>
      </w:r>
      <w:r>
        <w:rPr>
          <w:rFonts w:cs="Arial"/>
        </w:rPr>
        <w:t>integraal en onlosmakelijk onderdeel uitmaken waarin de aanbestedingspro</w:t>
      </w:r>
      <w:r w:rsidR="00383F3C">
        <w:rPr>
          <w:rFonts w:cs="Arial"/>
        </w:rPr>
        <w:t>cedure staat beschreven en waarin de eisen en voorwaarden zijn vastgelegd met betrekking tot de Opdracht.</w:t>
      </w:r>
    </w:p>
    <w:p w14:paraId="0D4FBA06" w14:textId="46A04222" w:rsidR="00383F3C" w:rsidRDefault="00383F3C" w:rsidP="00BD6177">
      <w:pPr>
        <w:tabs>
          <w:tab w:val="left" w:pos="0"/>
          <w:tab w:val="left" w:pos="426"/>
          <w:tab w:val="left" w:pos="4320"/>
          <w:tab w:val="left" w:pos="6480"/>
        </w:tabs>
        <w:suppressAutoHyphens/>
        <w:spacing w:line="312" w:lineRule="auto"/>
        <w:rPr>
          <w:rFonts w:cs="Arial"/>
        </w:rPr>
      </w:pPr>
    </w:p>
    <w:p w14:paraId="16F5DD86" w14:textId="77777777" w:rsidR="00383F3C" w:rsidRDefault="00383F3C" w:rsidP="00BD6177">
      <w:pPr>
        <w:tabs>
          <w:tab w:val="left" w:pos="0"/>
          <w:tab w:val="left" w:pos="426"/>
          <w:tab w:val="left" w:pos="4320"/>
          <w:tab w:val="left" w:pos="6480"/>
        </w:tabs>
        <w:suppressAutoHyphens/>
        <w:spacing w:line="312" w:lineRule="auto"/>
        <w:rPr>
          <w:rFonts w:cs="Arial"/>
          <w:b/>
        </w:rPr>
      </w:pPr>
      <w:r>
        <w:rPr>
          <w:rFonts w:cs="Arial"/>
          <w:b/>
        </w:rPr>
        <w:br/>
      </w:r>
    </w:p>
    <w:p w14:paraId="0D15F6E9" w14:textId="2C2701C0" w:rsidR="00383F3C" w:rsidRDefault="00383F3C" w:rsidP="00383F3C">
      <w:pPr>
        <w:spacing w:line="240" w:lineRule="auto"/>
        <w:rPr>
          <w:rFonts w:cs="Arial"/>
        </w:rPr>
      </w:pPr>
      <w:r>
        <w:rPr>
          <w:rFonts w:cs="Arial"/>
          <w:b/>
        </w:rPr>
        <w:br w:type="page"/>
      </w:r>
      <w:r>
        <w:rPr>
          <w:rFonts w:cs="Arial"/>
          <w:b/>
        </w:rPr>
        <w:lastRenderedPageBreak/>
        <w:t>Nota van Inlichtingen:</w:t>
      </w:r>
    </w:p>
    <w:p w14:paraId="64E69ED3" w14:textId="16DCC57D" w:rsidR="00383F3C" w:rsidRDefault="00383F3C" w:rsidP="00BD6177">
      <w:pPr>
        <w:tabs>
          <w:tab w:val="left" w:pos="0"/>
          <w:tab w:val="left" w:pos="426"/>
          <w:tab w:val="left" w:pos="4320"/>
          <w:tab w:val="left" w:pos="6480"/>
        </w:tabs>
        <w:suppressAutoHyphens/>
        <w:spacing w:line="312" w:lineRule="auto"/>
        <w:rPr>
          <w:rFonts w:cs="Arial"/>
        </w:rPr>
      </w:pPr>
      <w:r>
        <w:rPr>
          <w:rFonts w:cs="Arial"/>
        </w:rPr>
        <w:t>Het document waarin de geanonimiseerde antwoorden op vragen van Inschrijvers zijn opgenomen, evenals eventuele aanvullingen dan wel wijzigingen van het Bestek en/of de Overeenkomst.</w:t>
      </w:r>
    </w:p>
    <w:p w14:paraId="2E910A4D" w14:textId="0D45072A" w:rsidR="00383F3C" w:rsidRDefault="00383F3C" w:rsidP="00BD6177">
      <w:pPr>
        <w:tabs>
          <w:tab w:val="left" w:pos="0"/>
          <w:tab w:val="left" w:pos="426"/>
          <w:tab w:val="left" w:pos="4320"/>
          <w:tab w:val="left" w:pos="6480"/>
        </w:tabs>
        <w:suppressAutoHyphens/>
        <w:spacing w:line="312" w:lineRule="auto"/>
        <w:rPr>
          <w:rFonts w:cs="Arial"/>
        </w:rPr>
      </w:pPr>
    </w:p>
    <w:p w14:paraId="2C308BE8" w14:textId="0025863A" w:rsidR="00383F3C" w:rsidRDefault="00383F3C" w:rsidP="00BD6177">
      <w:pPr>
        <w:tabs>
          <w:tab w:val="left" w:pos="0"/>
          <w:tab w:val="left" w:pos="426"/>
          <w:tab w:val="left" w:pos="4320"/>
          <w:tab w:val="left" w:pos="6480"/>
        </w:tabs>
        <w:suppressAutoHyphens/>
        <w:spacing w:line="312" w:lineRule="auto"/>
        <w:rPr>
          <w:rFonts w:cs="Arial"/>
          <w:b/>
        </w:rPr>
      </w:pPr>
      <w:r>
        <w:rPr>
          <w:rFonts w:cs="Arial"/>
          <w:b/>
        </w:rPr>
        <w:t>Inschrijving:</w:t>
      </w:r>
    </w:p>
    <w:p w14:paraId="3A9B1DC9" w14:textId="45638920" w:rsidR="00383F3C" w:rsidRDefault="00383F3C" w:rsidP="00BD6177">
      <w:pPr>
        <w:tabs>
          <w:tab w:val="left" w:pos="0"/>
          <w:tab w:val="left" w:pos="426"/>
          <w:tab w:val="left" w:pos="4320"/>
          <w:tab w:val="left" w:pos="6480"/>
        </w:tabs>
        <w:suppressAutoHyphens/>
        <w:spacing w:line="312" w:lineRule="auto"/>
        <w:rPr>
          <w:rFonts w:cs="Arial"/>
        </w:rPr>
      </w:pPr>
      <w:r>
        <w:rPr>
          <w:rFonts w:cs="Arial"/>
        </w:rPr>
        <w:t xml:space="preserve">De door de Opdrachtnemer ingediende aanbieding/offerte op de Europese Aanbesteding levering </w:t>
      </w:r>
      <w:r w:rsidR="007B6D21">
        <w:rPr>
          <w:rFonts w:cs="Arial"/>
        </w:rPr>
        <w:t>Tankautospuiten</w:t>
      </w:r>
      <w:r>
        <w:rPr>
          <w:rFonts w:cs="Arial"/>
        </w:rPr>
        <w:t xml:space="preserve"> die door de GR Veiligheidsregio Hollands Midden is gehouden.</w:t>
      </w:r>
    </w:p>
    <w:p w14:paraId="19B88528" w14:textId="56D901BB" w:rsidR="00383F3C" w:rsidRDefault="00383F3C" w:rsidP="00BD6177">
      <w:pPr>
        <w:tabs>
          <w:tab w:val="left" w:pos="0"/>
          <w:tab w:val="left" w:pos="426"/>
          <w:tab w:val="left" w:pos="4320"/>
          <w:tab w:val="left" w:pos="6480"/>
        </w:tabs>
        <w:suppressAutoHyphens/>
        <w:spacing w:line="312" w:lineRule="auto"/>
        <w:rPr>
          <w:rFonts w:cs="Arial"/>
        </w:rPr>
      </w:pPr>
    </w:p>
    <w:p w14:paraId="4B30B025" w14:textId="64984946" w:rsidR="00BD6177" w:rsidRDefault="00383F3C" w:rsidP="00BD6177">
      <w:pPr>
        <w:tabs>
          <w:tab w:val="left" w:pos="0"/>
          <w:tab w:val="left" w:pos="426"/>
          <w:tab w:val="left" w:pos="4320"/>
          <w:tab w:val="left" w:pos="6480"/>
        </w:tabs>
        <w:suppressAutoHyphens/>
        <w:spacing w:line="312" w:lineRule="auto"/>
        <w:rPr>
          <w:rFonts w:cs="Arial"/>
        </w:rPr>
      </w:pPr>
      <w:r w:rsidRPr="00383F3C">
        <w:rPr>
          <w:rFonts w:cs="Arial"/>
          <w:b/>
        </w:rPr>
        <w:t>Programma van Eisen:</w:t>
      </w:r>
    </w:p>
    <w:p w14:paraId="413FFD63" w14:textId="1E39CEF2" w:rsidR="00383F3C" w:rsidRDefault="00383F3C" w:rsidP="00BD6177">
      <w:pPr>
        <w:tabs>
          <w:tab w:val="left" w:pos="0"/>
          <w:tab w:val="left" w:pos="426"/>
          <w:tab w:val="left" w:pos="4320"/>
          <w:tab w:val="left" w:pos="6480"/>
        </w:tabs>
        <w:suppressAutoHyphens/>
        <w:spacing w:line="312" w:lineRule="auto"/>
        <w:rPr>
          <w:rFonts w:cs="Arial"/>
        </w:rPr>
      </w:pPr>
      <w:r>
        <w:rPr>
          <w:rFonts w:cs="Arial"/>
        </w:rPr>
        <w:t xml:space="preserve">Bijlage </w:t>
      </w:r>
      <w:r w:rsidRPr="00383F3C">
        <w:rPr>
          <w:rFonts w:cs="Arial"/>
          <w:highlight w:val="yellow"/>
        </w:rPr>
        <w:t>[X]</w:t>
      </w:r>
      <w:r>
        <w:rPr>
          <w:rFonts w:cs="Arial"/>
        </w:rPr>
        <w:t xml:space="preserve"> van het Bestek waarin de eisen en voorwaarden staat omschreven waaraan </w:t>
      </w:r>
      <w:proofErr w:type="spellStart"/>
      <w:r>
        <w:rPr>
          <w:rFonts w:cs="Arial"/>
        </w:rPr>
        <w:t>Oprachtnemer</w:t>
      </w:r>
      <w:proofErr w:type="spellEnd"/>
      <w:r>
        <w:rPr>
          <w:rFonts w:cs="Arial"/>
        </w:rPr>
        <w:t xml:space="preserve"> voor, tijdens en na uitvoering van de Opdracht moet voldoen.</w:t>
      </w:r>
    </w:p>
    <w:p w14:paraId="2AC4DDCD" w14:textId="5D7DCAAD" w:rsidR="00383F3C" w:rsidRDefault="00383F3C" w:rsidP="00BD6177">
      <w:pPr>
        <w:tabs>
          <w:tab w:val="left" w:pos="0"/>
          <w:tab w:val="left" w:pos="426"/>
          <w:tab w:val="left" w:pos="4320"/>
          <w:tab w:val="left" w:pos="6480"/>
        </w:tabs>
        <w:suppressAutoHyphens/>
        <w:spacing w:line="312" w:lineRule="auto"/>
        <w:rPr>
          <w:rFonts w:cs="Arial"/>
        </w:rPr>
      </w:pPr>
    </w:p>
    <w:p w14:paraId="3DD53A72" w14:textId="3980CA7D" w:rsidR="00383F3C" w:rsidRPr="00383F3C" w:rsidRDefault="00383F3C" w:rsidP="00BD6177">
      <w:pPr>
        <w:tabs>
          <w:tab w:val="left" w:pos="0"/>
          <w:tab w:val="left" w:pos="426"/>
          <w:tab w:val="left" w:pos="4320"/>
          <w:tab w:val="left" w:pos="6480"/>
        </w:tabs>
        <w:suppressAutoHyphens/>
        <w:spacing w:line="312" w:lineRule="auto"/>
        <w:rPr>
          <w:rFonts w:cs="Arial"/>
          <w:b/>
        </w:rPr>
      </w:pPr>
      <w:r w:rsidRPr="00383F3C">
        <w:rPr>
          <w:rFonts w:cs="Arial"/>
          <w:b/>
        </w:rPr>
        <w:t>Zaken:</w:t>
      </w:r>
    </w:p>
    <w:p w14:paraId="1CE50317" w14:textId="3E6412AE" w:rsidR="00383F3C" w:rsidRDefault="00383F3C" w:rsidP="00BD6177">
      <w:pPr>
        <w:tabs>
          <w:tab w:val="left" w:pos="0"/>
          <w:tab w:val="left" w:pos="426"/>
          <w:tab w:val="left" w:pos="4320"/>
          <w:tab w:val="left" w:pos="6480"/>
        </w:tabs>
        <w:suppressAutoHyphens/>
        <w:spacing w:line="312" w:lineRule="auto"/>
        <w:rPr>
          <w:rFonts w:cs="Arial"/>
        </w:rPr>
      </w:pPr>
      <w:r>
        <w:rPr>
          <w:rFonts w:cs="Arial"/>
        </w:rPr>
        <w:t>De door Opdrachtnemer op basis van deze Overeenkomst ten behoeve van Opdrachtgever te leveren voertuigen met bijbehorend onderhoud en dienstverlening</w:t>
      </w:r>
      <w:r w:rsidR="0054731A">
        <w:rPr>
          <w:rFonts w:cs="Arial"/>
        </w:rPr>
        <w:t>.</w:t>
      </w:r>
    </w:p>
    <w:p w14:paraId="2B3500CA" w14:textId="77777777" w:rsidR="00383F3C" w:rsidRPr="00383F3C" w:rsidRDefault="00383F3C" w:rsidP="00BD6177">
      <w:pPr>
        <w:tabs>
          <w:tab w:val="left" w:pos="0"/>
          <w:tab w:val="left" w:pos="426"/>
          <w:tab w:val="left" w:pos="4320"/>
          <w:tab w:val="left" w:pos="6480"/>
        </w:tabs>
        <w:suppressAutoHyphens/>
        <w:spacing w:line="312" w:lineRule="auto"/>
        <w:rPr>
          <w:rFonts w:cs="Arial"/>
        </w:rPr>
      </w:pPr>
    </w:p>
    <w:p w14:paraId="1CFFB4DB" w14:textId="5A2A1DDB" w:rsidR="001566DE" w:rsidRPr="00383F3C"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83F3C">
        <w:rPr>
          <w:rFonts w:cs="Arial"/>
          <w:b/>
          <w:sz w:val="22"/>
          <w:szCs w:val="22"/>
          <w:u w:val="single"/>
        </w:rPr>
        <w:t>Voorwerp van de overeenkomst</w:t>
      </w:r>
    </w:p>
    <w:p w14:paraId="18C9FDB8" w14:textId="300F641B" w:rsidR="00077AF2" w:rsidRPr="0035694F" w:rsidRDefault="001566DE" w:rsidP="00B6523C">
      <w:pPr>
        <w:numPr>
          <w:ilvl w:val="0"/>
          <w:numId w:val="3"/>
        </w:numPr>
        <w:spacing w:line="312" w:lineRule="auto"/>
        <w:ind w:left="709" w:hanging="283"/>
        <w:rPr>
          <w:rFonts w:cs="Arial"/>
        </w:rPr>
      </w:pPr>
      <w:r w:rsidRPr="0035694F">
        <w:rPr>
          <w:rFonts w:cs="Arial"/>
        </w:rPr>
        <w:t xml:space="preserve">Deze overeenkomst heeft betrekking op de levering </w:t>
      </w:r>
      <w:r w:rsidR="005D38E4">
        <w:rPr>
          <w:rFonts w:cs="Arial"/>
        </w:rPr>
        <w:t xml:space="preserve">en onderhoud </w:t>
      </w:r>
      <w:r w:rsidRPr="0035694F">
        <w:rPr>
          <w:rFonts w:cs="Arial"/>
        </w:rPr>
        <w:t xml:space="preserve">van </w:t>
      </w:r>
      <w:r w:rsidR="007B6D21">
        <w:rPr>
          <w:rFonts w:cs="Arial"/>
        </w:rPr>
        <w:t>Tankautospuiten</w:t>
      </w:r>
      <w:r w:rsidR="00E81519" w:rsidRPr="0035694F">
        <w:rPr>
          <w:rFonts w:cs="Arial"/>
        </w:rPr>
        <w:t xml:space="preserve"> </w:t>
      </w:r>
      <w:r w:rsidRPr="0035694F">
        <w:rPr>
          <w:rFonts w:cs="Arial"/>
        </w:rPr>
        <w:t>voor Veiligheidsregio Hollands Midden.</w:t>
      </w:r>
    </w:p>
    <w:p w14:paraId="3CF65FE4" w14:textId="77777777" w:rsidR="00562912" w:rsidRPr="0035694F" w:rsidRDefault="00562912" w:rsidP="00B6523C">
      <w:pPr>
        <w:numPr>
          <w:ilvl w:val="0"/>
          <w:numId w:val="3"/>
        </w:numPr>
        <w:spacing w:line="312" w:lineRule="auto"/>
        <w:ind w:left="709" w:hanging="283"/>
        <w:rPr>
          <w:rFonts w:cs="Arial"/>
        </w:rPr>
      </w:pPr>
      <w:r w:rsidRPr="0035694F">
        <w:rPr>
          <w:rFonts w:cs="Arial"/>
        </w:rPr>
        <w:t xml:space="preserve">De Algemene voorwaarden van Opdrachtnemer of andere voorwaarden zijn nadrukkelijk niet van toepassing. </w:t>
      </w:r>
    </w:p>
    <w:p w14:paraId="52C97083" w14:textId="159F3E8E" w:rsidR="001566DE" w:rsidRDefault="001566DE" w:rsidP="00B6523C">
      <w:pPr>
        <w:numPr>
          <w:ilvl w:val="0"/>
          <w:numId w:val="3"/>
        </w:numPr>
        <w:tabs>
          <w:tab w:val="clear" w:pos="360"/>
          <w:tab w:val="num" w:pos="709"/>
        </w:tabs>
        <w:spacing w:line="312" w:lineRule="auto"/>
        <w:ind w:left="709" w:hanging="283"/>
        <w:rPr>
          <w:rFonts w:cs="Arial"/>
        </w:rPr>
      </w:pPr>
      <w:r w:rsidRPr="0035694F">
        <w:rPr>
          <w:rFonts w:cs="Arial"/>
        </w:rPr>
        <w:t>De basis voor deze overeenkomst zijn de volgende documenten</w:t>
      </w:r>
      <w:r w:rsidR="00223275" w:rsidRPr="0035694F">
        <w:rPr>
          <w:rFonts w:cs="Arial"/>
        </w:rPr>
        <w:t>, met de navolgende rangorde waarbij het hoger voornoemde document prevaleert boven het lager genoemde</w:t>
      </w:r>
      <w:r w:rsidRPr="0035694F">
        <w:rPr>
          <w:rFonts w:cs="Arial"/>
        </w:rPr>
        <w:t>:</w:t>
      </w:r>
    </w:p>
    <w:p w14:paraId="14EE44C2" w14:textId="192F8170" w:rsidR="00C25A16" w:rsidRPr="0035694F" w:rsidRDefault="005D38E4"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Deze</w:t>
      </w:r>
      <w:r w:rsidRPr="0035694F">
        <w:rPr>
          <w:rFonts w:cs="Arial"/>
        </w:rPr>
        <w:t xml:space="preserve"> </w:t>
      </w:r>
      <w:r w:rsidR="00C25A16" w:rsidRPr="0035694F">
        <w:rPr>
          <w:rFonts w:cs="Arial"/>
        </w:rPr>
        <w:t>overeenkomst</w:t>
      </w:r>
      <w:r w:rsidR="00B83907">
        <w:rPr>
          <w:rFonts w:cs="Arial"/>
        </w:rPr>
        <w:t>;</w:t>
      </w:r>
    </w:p>
    <w:p w14:paraId="1B944288" w14:textId="5AC3E9C0" w:rsidR="00B83907" w:rsidRPr="00C35B65" w:rsidRDefault="00C35B65" w:rsidP="00B774FA">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Verslag van de </w:t>
      </w:r>
      <w:r w:rsidR="00383F3C" w:rsidRPr="00C35B65">
        <w:rPr>
          <w:rFonts w:cs="Arial"/>
        </w:rPr>
        <w:t>Verificatiebespreking</w:t>
      </w:r>
      <w:r>
        <w:rPr>
          <w:rFonts w:cs="Arial"/>
        </w:rPr>
        <w:t xml:space="preserve"> met </w:t>
      </w:r>
      <w:r w:rsidRPr="009C038C">
        <w:rPr>
          <w:rFonts w:cs="Arial"/>
          <w:highlight w:val="yellow"/>
        </w:rPr>
        <w:t>kenmerk [X]</w:t>
      </w:r>
      <w:r w:rsidR="00383F3C" w:rsidRPr="00C35B65">
        <w:rPr>
          <w:rFonts w:cs="Arial"/>
        </w:rPr>
        <w:t xml:space="preserve"> (</w:t>
      </w:r>
      <w:r w:rsidR="00383F3C" w:rsidRPr="00C35B65">
        <w:rPr>
          <w:rFonts w:cs="Arial"/>
          <w:b/>
        </w:rPr>
        <w:t>bijlage 1</w:t>
      </w:r>
      <w:r w:rsidR="00383F3C" w:rsidRPr="00C35B65">
        <w:rPr>
          <w:rFonts w:cs="Arial"/>
        </w:rPr>
        <w:t>)</w:t>
      </w:r>
      <w:r w:rsidR="00B83907" w:rsidRPr="00C35B65">
        <w:rPr>
          <w:rFonts w:cs="Arial"/>
        </w:rPr>
        <w:t>;</w:t>
      </w:r>
    </w:p>
    <w:p w14:paraId="741E4CFE" w14:textId="0FA7480A" w:rsidR="0038009C" w:rsidRPr="00B83907" w:rsidRDefault="0038009C" w:rsidP="00B83907">
      <w:pPr>
        <w:numPr>
          <w:ilvl w:val="0"/>
          <w:numId w:val="5"/>
        </w:numPr>
        <w:tabs>
          <w:tab w:val="left" w:pos="0"/>
          <w:tab w:val="left" w:pos="993"/>
          <w:tab w:val="left" w:pos="4320"/>
          <w:tab w:val="left" w:pos="6480"/>
        </w:tabs>
        <w:suppressAutoHyphens/>
        <w:spacing w:line="312" w:lineRule="auto"/>
        <w:ind w:firstLine="349"/>
        <w:rPr>
          <w:rFonts w:cs="Arial"/>
        </w:rPr>
      </w:pPr>
      <w:r w:rsidRPr="00B83907">
        <w:rPr>
          <w:rFonts w:cs="Arial"/>
        </w:rPr>
        <w:t>Nota’s van inlichtingen</w:t>
      </w:r>
      <w:r w:rsidR="00383F3C" w:rsidRPr="00B83907">
        <w:rPr>
          <w:rFonts w:cs="Arial"/>
        </w:rPr>
        <w:t>, waarbij de laatste Nota van Inlichtingen als eerste prevaleert</w:t>
      </w:r>
      <w:r w:rsidRPr="00B83907">
        <w:rPr>
          <w:rFonts w:cs="Arial"/>
        </w:rPr>
        <w:t xml:space="preserve"> (</w:t>
      </w:r>
      <w:r w:rsidRPr="00B83907">
        <w:rPr>
          <w:rFonts w:cs="Arial"/>
          <w:b/>
        </w:rPr>
        <w:t>bijlage</w:t>
      </w:r>
      <w:r w:rsidR="00383F3C" w:rsidRPr="00B83907">
        <w:rPr>
          <w:rFonts w:cs="Arial"/>
          <w:b/>
        </w:rPr>
        <w:t xml:space="preserve"> 2</w:t>
      </w:r>
      <w:r w:rsidRPr="00B83907">
        <w:rPr>
          <w:rFonts w:cs="Arial"/>
        </w:rPr>
        <w:t>)</w:t>
      </w:r>
      <w:r w:rsidR="00C35B65">
        <w:rPr>
          <w:rFonts w:cs="Arial"/>
        </w:rPr>
        <w:t xml:space="preserve"> met </w:t>
      </w:r>
      <w:r w:rsidR="00C35B65" w:rsidRPr="009C038C">
        <w:rPr>
          <w:rFonts w:cs="Arial"/>
          <w:highlight w:val="yellow"/>
        </w:rPr>
        <w:t>kenmerk [X]</w:t>
      </w:r>
      <w:r w:rsidR="00B83907" w:rsidRPr="009C038C">
        <w:rPr>
          <w:rFonts w:cs="Arial"/>
          <w:highlight w:val="yellow"/>
        </w:rPr>
        <w:t>;</w:t>
      </w:r>
    </w:p>
    <w:p w14:paraId="40EEAB49" w14:textId="219CD1EE" w:rsidR="0092732A" w:rsidRDefault="00C35B65"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Het Beschrijvend Document met</w:t>
      </w:r>
      <w:r w:rsidR="001566DE" w:rsidRPr="0035694F">
        <w:rPr>
          <w:rFonts w:cs="Arial"/>
        </w:rPr>
        <w:t xml:space="preserve"> </w:t>
      </w:r>
      <w:r w:rsidR="00383F3C" w:rsidRPr="00383F3C">
        <w:rPr>
          <w:rFonts w:cs="Arial"/>
          <w:highlight w:val="yellow"/>
        </w:rPr>
        <w:t>[Kenmerk]</w:t>
      </w:r>
      <w:r w:rsidR="00D74BBF" w:rsidRPr="0035694F">
        <w:rPr>
          <w:rFonts w:cs="Arial"/>
        </w:rPr>
        <w:t xml:space="preserve"> </w:t>
      </w:r>
      <w:r w:rsidR="00C25A16" w:rsidRPr="0035694F">
        <w:rPr>
          <w:rFonts w:cs="Arial"/>
        </w:rPr>
        <w:t xml:space="preserve">inclusief bijlagen </w:t>
      </w:r>
      <w:r w:rsidR="001566DE" w:rsidRPr="0035694F">
        <w:rPr>
          <w:rFonts w:cs="Arial"/>
        </w:rPr>
        <w:t>(</w:t>
      </w:r>
      <w:r w:rsidR="001566DE" w:rsidRPr="00B83907">
        <w:rPr>
          <w:rFonts w:cs="Arial"/>
          <w:b/>
        </w:rPr>
        <w:t>bijlage</w:t>
      </w:r>
      <w:r w:rsidR="00B83907" w:rsidRPr="00B83907">
        <w:rPr>
          <w:rFonts w:cs="Arial"/>
          <w:b/>
        </w:rPr>
        <w:t xml:space="preserve"> 3</w:t>
      </w:r>
      <w:r w:rsidR="001566DE" w:rsidRPr="0035694F">
        <w:rPr>
          <w:rFonts w:cs="Arial"/>
        </w:rPr>
        <w:t>)</w:t>
      </w:r>
      <w:r w:rsidR="00B83907">
        <w:rPr>
          <w:rFonts w:cs="Arial"/>
        </w:rPr>
        <w:t>;</w:t>
      </w:r>
    </w:p>
    <w:p w14:paraId="6BD00D1C" w14:textId="390FAC83" w:rsidR="00B83907" w:rsidRPr="0035694F" w:rsidRDefault="00B83907" w:rsidP="00B6523C">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Algemene Inkoopvoorwaarden Opdrachtgever (</w:t>
      </w:r>
      <w:r>
        <w:rPr>
          <w:rFonts w:cs="Arial"/>
          <w:b/>
        </w:rPr>
        <w:t>Bijlage 4</w:t>
      </w:r>
      <w:r>
        <w:rPr>
          <w:rFonts w:cs="Arial"/>
        </w:rPr>
        <w:t>);</w:t>
      </w:r>
    </w:p>
    <w:p w14:paraId="3B7AC7BA" w14:textId="44005F38" w:rsidR="00B83907" w:rsidRDefault="00B83907" w:rsidP="00B83907">
      <w:pPr>
        <w:numPr>
          <w:ilvl w:val="0"/>
          <w:numId w:val="5"/>
        </w:numPr>
        <w:tabs>
          <w:tab w:val="left" w:pos="0"/>
          <w:tab w:val="left" w:pos="993"/>
          <w:tab w:val="left" w:pos="4320"/>
          <w:tab w:val="left" w:pos="6480"/>
        </w:tabs>
        <w:suppressAutoHyphens/>
        <w:spacing w:line="312" w:lineRule="auto"/>
        <w:ind w:firstLine="349"/>
        <w:rPr>
          <w:rFonts w:cs="Arial"/>
        </w:rPr>
      </w:pPr>
      <w:r>
        <w:rPr>
          <w:rFonts w:cs="Arial"/>
        </w:rPr>
        <w:t xml:space="preserve">Inschrijving </w:t>
      </w:r>
      <w:r w:rsidR="00C35B65">
        <w:rPr>
          <w:rFonts w:cs="Arial"/>
        </w:rPr>
        <w:t>Opdrachtnemer</w:t>
      </w:r>
      <w:r w:rsidR="00C35B65" w:rsidRPr="0035694F">
        <w:rPr>
          <w:rFonts w:cs="Arial"/>
        </w:rPr>
        <w:t xml:space="preserve"> </w:t>
      </w:r>
      <w:r w:rsidR="001566DE" w:rsidRPr="0035694F">
        <w:rPr>
          <w:rFonts w:cs="Arial"/>
        </w:rPr>
        <w:t>(</w:t>
      </w:r>
      <w:r w:rsidRPr="00B83907">
        <w:rPr>
          <w:rFonts w:cs="Arial"/>
          <w:b/>
        </w:rPr>
        <w:t>B</w:t>
      </w:r>
      <w:r w:rsidR="001566DE" w:rsidRPr="00B83907">
        <w:rPr>
          <w:rFonts w:cs="Arial"/>
          <w:b/>
        </w:rPr>
        <w:t>ijlage</w:t>
      </w:r>
      <w:r w:rsidRPr="00B83907">
        <w:rPr>
          <w:rFonts w:cs="Arial"/>
          <w:b/>
        </w:rPr>
        <w:t xml:space="preserve"> 5</w:t>
      </w:r>
      <w:r w:rsidR="001566DE" w:rsidRPr="0035694F">
        <w:rPr>
          <w:rFonts w:cs="Arial"/>
        </w:rPr>
        <w:t>)</w:t>
      </w:r>
      <w:r>
        <w:rPr>
          <w:rFonts w:cs="Arial"/>
        </w:rPr>
        <w:t>.</w:t>
      </w:r>
    </w:p>
    <w:p w14:paraId="25C13925" w14:textId="28D1C3D9" w:rsidR="00B83907" w:rsidRDefault="00B83907" w:rsidP="00B83907">
      <w:pPr>
        <w:pStyle w:val="Lijstalinea"/>
        <w:numPr>
          <w:ilvl w:val="0"/>
          <w:numId w:val="20"/>
        </w:numPr>
        <w:tabs>
          <w:tab w:val="left" w:pos="0"/>
          <w:tab w:val="left" w:pos="993"/>
          <w:tab w:val="left" w:pos="4320"/>
          <w:tab w:val="left" w:pos="6480"/>
        </w:tabs>
        <w:suppressAutoHyphens/>
        <w:spacing w:line="312" w:lineRule="auto"/>
        <w:rPr>
          <w:rFonts w:cs="Arial"/>
        </w:rPr>
      </w:pPr>
      <w:r w:rsidRPr="00B83907">
        <w:rPr>
          <w:rFonts w:cs="Arial"/>
        </w:rPr>
        <w:t xml:space="preserve">De </w:t>
      </w:r>
      <w:r w:rsidR="00C35B65">
        <w:rPr>
          <w:rFonts w:cs="Arial"/>
        </w:rPr>
        <w:t xml:space="preserve">in </w:t>
      </w:r>
      <w:r w:rsidRPr="00B83907">
        <w:rPr>
          <w:rFonts w:cs="Arial"/>
        </w:rPr>
        <w:t>artikel 2.</w:t>
      </w:r>
      <w:r w:rsidR="00C35B65">
        <w:rPr>
          <w:rFonts w:cs="Arial"/>
        </w:rPr>
        <w:t>3</w:t>
      </w:r>
      <w:r w:rsidRPr="00B83907">
        <w:rPr>
          <w:rFonts w:cs="Arial"/>
        </w:rPr>
        <w:t xml:space="preserve"> onder </w:t>
      </w:r>
      <w:r w:rsidRPr="009E0D18">
        <w:rPr>
          <w:rFonts w:cs="Arial"/>
          <w:highlight w:val="yellow"/>
        </w:rPr>
        <w:t>C t/m G</w:t>
      </w:r>
      <w:r w:rsidRPr="00B83907">
        <w:rPr>
          <w:rFonts w:cs="Arial"/>
        </w:rPr>
        <w:t xml:space="preserve"> genoemde contract documenten zijn als bijlagen aan deze Overeenkomsten gehecht en maken daarvan onlosmakelijk en integraal onderdeel uit.</w:t>
      </w:r>
    </w:p>
    <w:p w14:paraId="1F61F95C" w14:textId="77777777" w:rsidR="00B83907" w:rsidRDefault="00B83907">
      <w:pPr>
        <w:spacing w:line="240" w:lineRule="auto"/>
        <w:rPr>
          <w:rFonts w:cs="Arial"/>
        </w:rPr>
      </w:pPr>
      <w:r>
        <w:rPr>
          <w:rFonts w:cs="Arial"/>
        </w:rPr>
        <w:br w:type="page"/>
      </w:r>
    </w:p>
    <w:p w14:paraId="0092FF71" w14:textId="77777777"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lastRenderedPageBreak/>
        <w:t>Bescheiden en dossiers</w:t>
      </w:r>
    </w:p>
    <w:p w14:paraId="225E4C6C" w14:textId="2BB43073" w:rsidR="001566DE" w:rsidRPr="0035694F" w:rsidRDefault="001566DE" w:rsidP="00B6523C">
      <w:pPr>
        <w:numPr>
          <w:ilvl w:val="0"/>
          <w:numId w:val="6"/>
        </w:numPr>
        <w:spacing w:line="312" w:lineRule="auto"/>
        <w:ind w:left="709" w:hanging="283"/>
        <w:rPr>
          <w:rFonts w:cs="Arial"/>
        </w:rPr>
      </w:pPr>
      <w:r w:rsidRPr="0035694F">
        <w:rPr>
          <w:rFonts w:cs="Arial"/>
        </w:rPr>
        <w:t xml:space="preserve">Opdrachtgever zal alle gegevens en bescheiden, die de opdrachtnemer nodig heeft voor het correct en tijdig uitvoeren van de verleende opdracht, tijdig in de door de </w:t>
      </w:r>
      <w:r w:rsidR="00B83907">
        <w:rPr>
          <w:rFonts w:cs="Arial"/>
        </w:rPr>
        <w:t>O</w:t>
      </w:r>
      <w:r w:rsidRPr="0035694F">
        <w:rPr>
          <w:rFonts w:cs="Arial"/>
        </w:rPr>
        <w:t xml:space="preserve">pdrachtnemer gewenste vorm en wijze aan de opdrachtnemer ter beschikking stellen. Opdrachtgever staat in voor de juistheid, volledigheid en betrouwbaarheid van de aan de </w:t>
      </w:r>
      <w:r w:rsidR="00B83907">
        <w:rPr>
          <w:rFonts w:cs="Arial"/>
        </w:rPr>
        <w:t>O</w:t>
      </w:r>
      <w:r w:rsidRPr="0035694F">
        <w:rPr>
          <w:rFonts w:cs="Arial"/>
        </w:rPr>
        <w:t>pdrachtnemer ter beschikking gestelde gegevens en bescheiden, ook indien deze via of van derden afkomstig zijn.</w:t>
      </w:r>
    </w:p>
    <w:p w14:paraId="16A691D2" w14:textId="1936E796" w:rsidR="001566DE" w:rsidRPr="0035694F" w:rsidRDefault="001566DE" w:rsidP="00B6523C">
      <w:pPr>
        <w:numPr>
          <w:ilvl w:val="0"/>
          <w:numId w:val="6"/>
        </w:numPr>
        <w:spacing w:line="312" w:lineRule="auto"/>
        <w:ind w:left="709" w:hanging="283"/>
        <w:rPr>
          <w:rFonts w:cs="Arial"/>
        </w:rPr>
      </w:pPr>
      <w:r w:rsidRPr="0035694F">
        <w:rPr>
          <w:rFonts w:cs="Arial"/>
        </w:rPr>
        <w:t xml:space="preserve">Opdrachtnemer houdt </w:t>
      </w:r>
      <w:r w:rsidR="00E81519" w:rsidRPr="0035694F">
        <w:rPr>
          <w:rFonts w:cs="Arial"/>
        </w:rPr>
        <w:t>met betrekking tot</w:t>
      </w:r>
      <w:r w:rsidRPr="0035694F">
        <w:rPr>
          <w:rFonts w:cs="Arial"/>
        </w:rPr>
        <w:t xml:space="preserve"> de opdracht een dossier aan. Opdrachtnemer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de opdrachtnemer.</w:t>
      </w:r>
    </w:p>
    <w:p w14:paraId="0F34E851" w14:textId="77777777" w:rsidR="001566DE" w:rsidRPr="0035694F" w:rsidRDefault="001566DE" w:rsidP="001566DE">
      <w:pPr>
        <w:spacing w:line="312" w:lineRule="auto"/>
        <w:ind w:left="709"/>
        <w:rPr>
          <w:rFonts w:cs="Arial"/>
        </w:rPr>
      </w:pPr>
    </w:p>
    <w:p w14:paraId="7BC11E09" w14:textId="77777777"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t>Beroepsregels</w:t>
      </w:r>
    </w:p>
    <w:p w14:paraId="3AAA4714" w14:textId="62E99220" w:rsidR="001566DE" w:rsidRPr="0035694F" w:rsidRDefault="001566DE" w:rsidP="00B6523C">
      <w:pPr>
        <w:numPr>
          <w:ilvl w:val="0"/>
          <w:numId w:val="8"/>
        </w:numPr>
        <w:spacing w:line="312" w:lineRule="auto"/>
        <w:ind w:left="709" w:hanging="283"/>
        <w:rPr>
          <w:rFonts w:cs="Arial"/>
        </w:rPr>
      </w:pPr>
      <w:r w:rsidRPr="0035694F">
        <w:rPr>
          <w:rFonts w:cs="Arial"/>
        </w:rPr>
        <w:t xml:space="preserve">De opdracht wordt door de opdrachtnemer uitgevoerd met inachtneming van </w:t>
      </w:r>
      <w:r w:rsidR="00C35B65">
        <w:rPr>
          <w:rFonts w:cs="Arial"/>
        </w:rPr>
        <w:t xml:space="preserve">alle </w:t>
      </w:r>
      <w:r w:rsidRPr="0035694F">
        <w:rPr>
          <w:rFonts w:cs="Arial"/>
        </w:rPr>
        <w:t xml:space="preserve">geldende wet- en regelgeving, de van toepassing zijnde beroepsregels daaronder begrepen. Opdrachtnemer is nimmer gehouden tot enig handelen of nalaten dat met de hiervoor bedoelde wet- en regelgeving strijdig of onverenigbaar is. </w:t>
      </w:r>
    </w:p>
    <w:p w14:paraId="3175999E" w14:textId="77777777" w:rsidR="001566DE" w:rsidRPr="0035694F" w:rsidRDefault="001566DE" w:rsidP="001566DE">
      <w:pPr>
        <w:tabs>
          <w:tab w:val="left" w:pos="0"/>
          <w:tab w:val="left" w:pos="2040"/>
          <w:tab w:val="left" w:pos="4320"/>
          <w:tab w:val="left" w:pos="6480"/>
        </w:tabs>
        <w:suppressAutoHyphens/>
        <w:spacing w:line="312" w:lineRule="auto"/>
        <w:rPr>
          <w:rFonts w:cs="Arial"/>
          <w:b/>
        </w:rPr>
      </w:pPr>
    </w:p>
    <w:p w14:paraId="07930397" w14:textId="6A5F2E2C" w:rsidR="001566DE" w:rsidRPr="00B83907"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B83907">
        <w:rPr>
          <w:rFonts w:cs="Arial"/>
          <w:b/>
          <w:sz w:val="22"/>
          <w:szCs w:val="22"/>
          <w:u w:val="single"/>
        </w:rPr>
        <w:t>Duur van de overeenkomst</w:t>
      </w:r>
    </w:p>
    <w:p w14:paraId="2DFD6C62" w14:textId="60E202DD" w:rsidR="006F31EB" w:rsidRDefault="0055615D" w:rsidP="00B6523C">
      <w:pPr>
        <w:numPr>
          <w:ilvl w:val="0"/>
          <w:numId w:val="9"/>
        </w:numPr>
        <w:tabs>
          <w:tab w:val="num" w:pos="360"/>
        </w:tabs>
        <w:spacing w:line="312" w:lineRule="auto"/>
        <w:ind w:left="709" w:hanging="283"/>
        <w:rPr>
          <w:rFonts w:cs="Arial"/>
        </w:rPr>
      </w:pPr>
      <w:r>
        <w:rPr>
          <w:rFonts w:cs="Arial"/>
        </w:rPr>
        <w:t xml:space="preserve">De Overeenkomst wordt gesloten voor de levering van </w:t>
      </w:r>
      <w:r w:rsidR="009C038C" w:rsidRPr="009C038C">
        <w:rPr>
          <w:rFonts w:cs="Arial"/>
          <w:highlight w:val="yellow"/>
        </w:rPr>
        <w:t>circa 45</w:t>
      </w:r>
      <w:r>
        <w:rPr>
          <w:rFonts w:cs="Arial"/>
        </w:rPr>
        <w:t xml:space="preserve"> </w:t>
      </w:r>
      <w:r w:rsidR="007B6D21">
        <w:rPr>
          <w:rFonts w:cs="Arial"/>
        </w:rPr>
        <w:t>Tankautospuiten</w:t>
      </w:r>
      <w:r w:rsidR="00FA5AFB">
        <w:rPr>
          <w:rFonts w:cs="Arial"/>
        </w:rPr>
        <w:t xml:space="preserve"> en onderhoud</w:t>
      </w:r>
      <w:r>
        <w:rPr>
          <w:rFonts w:cs="Arial"/>
        </w:rPr>
        <w:t xml:space="preserve"> gedurende een periode van </w:t>
      </w:r>
      <w:r w:rsidR="000C5447">
        <w:rPr>
          <w:rFonts w:cs="Arial"/>
          <w:highlight w:val="yellow"/>
        </w:rPr>
        <w:t>15</w:t>
      </w:r>
      <w:r w:rsidR="00C35B65">
        <w:rPr>
          <w:rFonts w:cs="Arial"/>
          <w:highlight w:val="yellow"/>
        </w:rPr>
        <w:t xml:space="preserve"> jaar</w:t>
      </w:r>
      <w:r>
        <w:rPr>
          <w:rFonts w:cs="Arial"/>
        </w:rPr>
        <w:t xml:space="preserve"> </w:t>
      </w:r>
      <w:r w:rsidR="00C35B65">
        <w:rPr>
          <w:rFonts w:cs="Arial"/>
        </w:rPr>
        <w:t xml:space="preserve">per voertuig </w:t>
      </w:r>
      <w:r>
        <w:rPr>
          <w:rFonts w:cs="Arial"/>
        </w:rPr>
        <w:t xml:space="preserve">ingaande op </w:t>
      </w:r>
      <w:r w:rsidR="00C35B65">
        <w:rPr>
          <w:rFonts w:cs="Arial"/>
        </w:rPr>
        <w:t>datum van tweezijdige ondertekening.</w:t>
      </w:r>
      <w:r w:rsidR="00C35B65" w:rsidRPr="00FA5AFB">
        <w:rPr>
          <w:rFonts w:cs="Arial"/>
        </w:rPr>
        <w:t xml:space="preserve"> </w:t>
      </w:r>
      <w:r w:rsidR="00FA5AFB" w:rsidRPr="00FA5AFB">
        <w:rPr>
          <w:rFonts w:cs="Arial"/>
        </w:rPr>
        <w:t xml:space="preserve">De looptijd van het onderhoud loopt tot </w:t>
      </w:r>
      <w:r w:rsidR="00FA5AFB" w:rsidRPr="000C5447">
        <w:rPr>
          <w:rFonts w:cs="Arial"/>
          <w:highlight w:val="yellow"/>
        </w:rPr>
        <w:t>15</w:t>
      </w:r>
      <w:r w:rsidR="00FA5AFB" w:rsidRPr="00FA5AFB">
        <w:rPr>
          <w:rFonts w:cs="Arial"/>
        </w:rPr>
        <w:t xml:space="preserve"> jaar na</w:t>
      </w:r>
      <w:r w:rsidR="00FA5AFB">
        <w:rPr>
          <w:rFonts w:cs="Arial"/>
        </w:rPr>
        <w:t xml:space="preserve"> de dag van aflevering </w:t>
      </w:r>
      <w:r w:rsidR="00FA5AFB" w:rsidRPr="00FA5AFB">
        <w:rPr>
          <w:rFonts w:cs="Arial"/>
        </w:rPr>
        <w:t xml:space="preserve">van het laatst geleverde voertuig. </w:t>
      </w:r>
      <w:r w:rsidRPr="0055615D">
        <w:rPr>
          <w:rFonts w:cs="Arial"/>
        </w:rPr>
        <w:t>Dit artikel laat het recht om ontbinding of vernietiging van deze overeenkomst te vorderen onverlet</w:t>
      </w:r>
      <w:r>
        <w:rPr>
          <w:rFonts w:cs="Arial"/>
        </w:rPr>
        <w:t>;</w:t>
      </w:r>
    </w:p>
    <w:p w14:paraId="5AC1B6EC" w14:textId="1D412369" w:rsidR="0055615D" w:rsidRDefault="0055615D" w:rsidP="00B6523C">
      <w:pPr>
        <w:numPr>
          <w:ilvl w:val="0"/>
          <w:numId w:val="9"/>
        </w:numPr>
        <w:tabs>
          <w:tab w:val="num" w:pos="360"/>
        </w:tabs>
        <w:spacing w:line="312" w:lineRule="auto"/>
        <w:ind w:left="709" w:hanging="283"/>
        <w:rPr>
          <w:rFonts w:cs="Arial"/>
        </w:rPr>
      </w:pPr>
      <w:r>
        <w:rPr>
          <w:rFonts w:cs="Arial"/>
        </w:rPr>
        <w:t>Per laatstgenoemde datum is deze Overeenkomst zonder schriftelijke aankondiging van rechtswege geëindigd;</w:t>
      </w:r>
    </w:p>
    <w:p w14:paraId="7B203DA9" w14:textId="420C4A13" w:rsidR="0055615D" w:rsidRDefault="0051418C" w:rsidP="009C038C">
      <w:pPr>
        <w:numPr>
          <w:ilvl w:val="0"/>
          <w:numId w:val="9"/>
        </w:numPr>
        <w:tabs>
          <w:tab w:val="num" w:pos="360"/>
        </w:tabs>
        <w:spacing w:line="312" w:lineRule="auto"/>
        <w:ind w:left="709" w:hanging="283"/>
        <w:rPr>
          <w:rFonts w:cs="Arial"/>
        </w:rPr>
      </w:pPr>
      <w:r w:rsidRPr="0051418C">
        <w:rPr>
          <w:rFonts w:cs="Arial"/>
        </w:rPr>
        <w:t xml:space="preserve">Voor het onderhoud geldt dat deze overeenkomst geheel of gedeeltelijk en per voertuig door </w:t>
      </w:r>
      <w:r>
        <w:rPr>
          <w:rFonts w:cs="Arial"/>
        </w:rPr>
        <w:t>Opdrachtgever</w:t>
      </w:r>
      <w:r w:rsidRPr="0051418C">
        <w:rPr>
          <w:rFonts w:cs="Arial"/>
        </w:rPr>
        <w:t xml:space="preserve"> </w:t>
      </w:r>
      <w:r>
        <w:rPr>
          <w:rFonts w:cs="Arial"/>
        </w:rPr>
        <w:t>kan</w:t>
      </w:r>
      <w:r w:rsidRPr="0051418C">
        <w:rPr>
          <w:rFonts w:cs="Arial"/>
        </w:rPr>
        <w:t xml:space="preserve"> worden opgezegd op zijn vroegst </w:t>
      </w:r>
      <w:r>
        <w:rPr>
          <w:rFonts w:cs="Arial"/>
        </w:rPr>
        <w:t xml:space="preserve">per </w:t>
      </w:r>
      <w:r w:rsidR="009C038C" w:rsidRPr="009C038C">
        <w:rPr>
          <w:rFonts w:cs="Arial"/>
          <w:highlight w:val="yellow"/>
        </w:rPr>
        <w:t>datum</w:t>
      </w:r>
      <w:r w:rsidRPr="0051418C">
        <w:rPr>
          <w:rFonts w:cs="Arial"/>
        </w:rPr>
        <w:t xml:space="preserve">. Indien </w:t>
      </w:r>
      <w:r>
        <w:rPr>
          <w:rFonts w:cs="Arial"/>
        </w:rPr>
        <w:t>Opdrachtgever</w:t>
      </w:r>
      <w:r w:rsidRPr="0051418C">
        <w:rPr>
          <w:rFonts w:cs="Arial"/>
        </w:rPr>
        <w:t xml:space="preserve"> wenst op te zeggen zal dit minimaal 3 maanden voor het einde van het kalenderjaar worden aangegeven. Voor Opdrachtnemer is er geen mogelijkheid tot opzegging</w:t>
      </w:r>
    </w:p>
    <w:p w14:paraId="29827757" w14:textId="70219A3B" w:rsidR="0055615D" w:rsidRPr="0035694F" w:rsidRDefault="0055615D" w:rsidP="00B6523C">
      <w:pPr>
        <w:numPr>
          <w:ilvl w:val="0"/>
          <w:numId w:val="9"/>
        </w:numPr>
        <w:tabs>
          <w:tab w:val="num" w:pos="360"/>
        </w:tabs>
        <w:spacing w:line="312" w:lineRule="auto"/>
        <w:ind w:left="709" w:hanging="283"/>
        <w:rPr>
          <w:rFonts w:cs="Arial"/>
        </w:rPr>
      </w:pPr>
      <w:r>
        <w:rPr>
          <w:rFonts w:cs="Arial"/>
        </w:rPr>
        <w:t>Door Opdrachtgever en Opdrachtnemer overeengekomen wijzigingen of bepaalde aanvullingen worden schriftelijk vastgelegd en door beide Partijen ondertekend en opgenomen in een Nadere Overeenkomst;</w:t>
      </w:r>
    </w:p>
    <w:p w14:paraId="6E33ABBD" w14:textId="35372392" w:rsidR="001566DE" w:rsidRPr="0035694F" w:rsidRDefault="001566DE" w:rsidP="00B6523C">
      <w:pPr>
        <w:numPr>
          <w:ilvl w:val="0"/>
          <w:numId w:val="9"/>
        </w:numPr>
        <w:tabs>
          <w:tab w:val="num" w:pos="360"/>
        </w:tabs>
        <w:spacing w:line="312" w:lineRule="auto"/>
        <w:ind w:left="709" w:hanging="283"/>
        <w:rPr>
          <w:rFonts w:cs="Arial"/>
        </w:rPr>
      </w:pPr>
      <w:r w:rsidRPr="0035694F">
        <w:rPr>
          <w:rFonts w:cs="Arial"/>
        </w:rPr>
        <w:t xml:space="preserve">In </w:t>
      </w:r>
      <w:r w:rsidR="0055615D">
        <w:rPr>
          <w:rFonts w:cs="Arial"/>
        </w:rPr>
        <w:t xml:space="preserve">eventuele </w:t>
      </w:r>
      <w:r w:rsidR="009D4441">
        <w:rPr>
          <w:rFonts w:cs="Arial"/>
        </w:rPr>
        <w:t xml:space="preserve">Nadere </w:t>
      </w:r>
      <w:r w:rsidRPr="0035694F">
        <w:rPr>
          <w:rFonts w:cs="Arial"/>
        </w:rPr>
        <w:t>Overeenkomsten zullen de datum van aanvang, en de duur van de werkzaamheden worden vastgelegd. Opdrachtnemer zal de in de Nadere Overeenkomst genoemde duur van de werkzaamheden niet overschrijden.</w:t>
      </w:r>
    </w:p>
    <w:p w14:paraId="4F505E15" w14:textId="4BA02856" w:rsidR="00AC5AC1" w:rsidRPr="0035694F" w:rsidRDefault="00AC5AC1">
      <w:pPr>
        <w:spacing w:line="240" w:lineRule="auto"/>
        <w:rPr>
          <w:rFonts w:cs="Arial"/>
        </w:rPr>
      </w:pPr>
    </w:p>
    <w:p w14:paraId="59361F2C" w14:textId="3464E622" w:rsidR="001566DE" w:rsidRPr="00FD21A2" w:rsidRDefault="001566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 xml:space="preserve">Nadere </w:t>
      </w:r>
      <w:r w:rsidR="009D4441" w:rsidRPr="00FD21A2">
        <w:rPr>
          <w:rFonts w:cs="Arial"/>
          <w:b/>
          <w:sz w:val="22"/>
          <w:szCs w:val="22"/>
          <w:u w:val="single"/>
        </w:rPr>
        <w:t>O</w:t>
      </w:r>
      <w:r w:rsidRPr="00FD21A2">
        <w:rPr>
          <w:rFonts w:cs="Arial"/>
          <w:b/>
          <w:sz w:val="22"/>
          <w:szCs w:val="22"/>
          <w:u w:val="single"/>
        </w:rPr>
        <w:t>vereenkomsten</w:t>
      </w:r>
    </w:p>
    <w:p w14:paraId="0C56C922" w14:textId="36A57141" w:rsidR="001566DE" w:rsidRPr="0035694F" w:rsidRDefault="001566DE" w:rsidP="00B6523C">
      <w:pPr>
        <w:numPr>
          <w:ilvl w:val="0"/>
          <w:numId w:val="7"/>
        </w:numPr>
        <w:tabs>
          <w:tab w:val="clear" w:pos="360"/>
        </w:tabs>
        <w:spacing w:line="312" w:lineRule="auto"/>
        <w:ind w:left="709" w:hanging="283"/>
        <w:rPr>
          <w:rFonts w:cs="Arial"/>
        </w:rPr>
      </w:pPr>
      <w:r w:rsidRPr="0035694F">
        <w:rPr>
          <w:rFonts w:cs="Arial"/>
        </w:rPr>
        <w:t xml:space="preserve">Opdrachtnemer verplicht zich op verzoek van de </w:t>
      </w:r>
      <w:r w:rsidR="009D4441">
        <w:rPr>
          <w:rFonts w:cs="Arial"/>
        </w:rPr>
        <w:t>O</w:t>
      </w:r>
      <w:r w:rsidRPr="0035694F">
        <w:rPr>
          <w:rFonts w:cs="Arial"/>
        </w:rPr>
        <w:t xml:space="preserve">pdrachtgever met de </w:t>
      </w:r>
      <w:r w:rsidR="009D4441">
        <w:rPr>
          <w:rFonts w:cs="Arial"/>
        </w:rPr>
        <w:t>O</w:t>
      </w:r>
      <w:r w:rsidRPr="0035694F">
        <w:rPr>
          <w:rFonts w:cs="Arial"/>
        </w:rPr>
        <w:t>pdrachtgever een of meer Nadere Overeenkomsten aan te gaan</w:t>
      </w:r>
      <w:r w:rsidR="009D4441">
        <w:rPr>
          <w:rFonts w:cs="Arial"/>
        </w:rPr>
        <w:t>;</w:t>
      </w:r>
    </w:p>
    <w:p w14:paraId="786ED146" w14:textId="242774D2" w:rsidR="001566DE" w:rsidRPr="0035694F" w:rsidRDefault="001566DE" w:rsidP="00B6523C">
      <w:pPr>
        <w:numPr>
          <w:ilvl w:val="0"/>
          <w:numId w:val="7"/>
        </w:numPr>
        <w:tabs>
          <w:tab w:val="clear" w:pos="360"/>
        </w:tabs>
        <w:spacing w:line="312" w:lineRule="auto"/>
        <w:ind w:left="709" w:hanging="283"/>
        <w:rPr>
          <w:rFonts w:cs="Arial"/>
        </w:rPr>
      </w:pPr>
      <w:r w:rsidRPr="0035694F">
        <w:rPr>
          <w:rFonts w:cs="Arial"/>
        </w:rPr>
        <w:t xml:space="preserve">Een Nadere Overeenkomst dient binnen een per geval door de </w:t>
      </w:r>
      <w:r w:rsidR="0055615D">
        <w:rPr>
          <w:rFonts w:cs="Arial"/>
        </w:rPr>
        <w:t>O</w:t>
      </w:r>
      <w:r w:rsidRPr="0035694F">
        <w:rPr>
          <w:rFonts w:cs="Arial"/>
        </w:rPr>
        <w:t>pdrachtgever vast te stellen aantal dagen na een daartoe strekkend verzoek van de opdrachtgever te worden gesloten</w:t>
      </w:r>
      <w:r w:rsidR="009D4441">
        <w:rPr>
          <w:rFonts w:cs="Arial"/>
        </w:rPr>
        <w:t>;</w:t>
      </w:r>
    </w:p>
    <w:p w14:paraId="4E5F65E9" w14:textId="2567A304" w:rsidR="001566DE" w:rsidRPr="0035694F" w:rsidRDefault="001566DE" w:rsidP="00B6523C">
      <w:pPr>
        <w:numPr>
          <w:ilvl w:val="0"/>
          <w:numId w:val="7"/>
        </w:numPr>
        <w:tabs>
          <w:tab w:val="clear" w:pos="360"/>
        </w:tabs>
        <w:spacing w:line="312" w:lineRule="auto"/>
        <w:ind w:left="709" w:hanging="283"/>
        <w:rPr>
          <w:rFonts w:cs="Arial"/>
        </w:rPr>
      </w:pPr>
      <w:r w:rsidRPr="0035694F">
        <w:rPr>
          <w:rFonts w:cs="Arial"/>
        </w:rPr>
        <w:t xml:space="preserve">Aan het verkrijgen van een Nadere Overeenkomst zijn voor de </w:t>
      </w:r>
      <w:r w:rsidR="0055615D">
        <w:rPr>
          <w:rFonts w:cs="Arial"/>
        </w:rPr>
        <w:t>O</w:t>
      </w:r>
      <w:r w:rsidRPr="0035694F">
        <w:rPr>
          <w:rFonts w:cs="Arial"/>
        </w:rPr>
        <w:t>pdrachtgever géén kosten verbonden.</w:t>
      </w:r>
    </w:p>
    <w:p w14:paraId="3CD582AC" w14:textId="77777777" w:rsidR="001566DE" w:rsidRPr="0035694F" w:rsidRDefault="001566DE" w:rsidP="001566DE">
      <w:pPr>
        <w:tabs>
          <w:tab w:val="left" w:pos="0"/>
          <w:tab w:val="left" w:pos="2040"/>
          <w:tab w:val="left" w:pos="4320"/>
          <w:tab w:val="left" w:pos="6480"/>
        </w:tabs>
        <w:suppressAutoHyphens/>
        <w:spacing w:line="312" w:lineRule="auto"/>
        <w:rPr>
          <w:rFonts w:cs="Arial"/>
        </w:rPr>
      </w:pPr>
    </w:p>
    <w:p w14:paraId="6602D0F5" w14:textId="77777777" w:rsidR="00562912" w:rsidRPr="00FD21A2" w:rsidRDefault="00562912"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Prijzen</w:t>
      </w:r>
    </w:p>
    <w:p w14:paraId="151723FE" w14:textId="01B0DA37" w:rsidR="00041D45" w:rsidRDefault="00562912" w:rsidP="00B6523C">
      <w:pPr>
        <w:pStyle w:val="Lijstalinea"/>
        <w:numPr>
          <w:ilvl w:val="0"/>
          <w:numId w:val="10"/>
        </w:numPr>
        <w:tabs>
          <w:tab w:val="left" w:pos="0"/>
          <w:tab w:val="left" w:pos="426"/>
          <w:tab w:val="left" w:pos="4320"/>
          <w:tab w:val="left" w:pos="6480"/>
        </w:tabs>
        <w:suppressAutoHyphens/>
        <w:spacing w:line="312" w:lineRule="auto"/>
        <w:rPr>
          <w:rFonts w:cs="Arial"/>
        </w:rPr>
      </w:pPr>
      <w:r w:rsidRPr="0035694F">
        <w:rPr>
          <w:rFonts w:cs="Arial"/>
        </w:rPr>
        <w:t xml:space="preserve">De </w:t>
      </w:r>
      <w:r w:rsidR="009D4441">
        <w:rPr>
          <w:rFonts w:cs="Arial"/>
        </w:rPr>
        <w:t xml:space="preserve">opgegeven prijzen zijn vast </w:t>
      </w:r>
      <w:r w:rsidR="00FD21A2">
        <w:rPr>
          <w:rFonts w:cs="Arial"/>
        </w:rPr>
        <w:t xml:space="preserve">en onveranderlijk </w:t>
      </w:r>
      <w:r w:rsidR="009D4441">
        <w:rPr>
          <w:rFonts w:cs="Arial"/>
        </w:rPr>
        <w:t xml:space="preserve">voor bestellingen tot </w:t>
      </w:r>
      <w:r w:rsidR="009C038C">
        <w:rPr>
          <w:rFonts w:cs="Arial"/>
        </w:rPr>
        <w:t>31 mei</w:t>
      </w:r>
      <w:r w:rsidR="009D4441">
        <w:rPr>
          <w:rFonts w:cs="Arial"/>
        </w:rPr>
        <w:t xml:space="preserve"> 2021;</w:t>
      </w:r>
    </w:p>
    <w:p w14:paraId="4C3B94DB" w14:textId="1997A24F" w:rsidR="009D4441" w:rsidRDefault="009D4441"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Vervolgens kunnen eenmaal per jaar na overleg en uitdrukkelijke schriftelijk goedkeuring door Opdrachtgever, per 1 januari 202</w:t>
      </w:r>
      <w:r w:rsidR="009C038C">
        <w:rPr>
          <w:rFonts w:cs="Arial"/>
        </w:rPr>
        <w:t>2</w:t>
      </w:r>
      <w:r>
        <w:rPr>
          <w:rFonts w:cs="Arial"/>
        </w:rPr>
        <w:t>, eventuele prijsverhogingen van de producten worden doorgevoerd</w:t>
      </w:r>
      <w:r w:rsidR="00FD21A2">
        <w:rPr>
          <w:rFonts w:cs="Arial"/>
        </w:rPr>
        <w:t>;</w:t>
      </w:r>
    </w:p>
    <w:p w14:paraId="2F46E0D1" w14:textId="7101359A" w:rsidR="009D4441" w:rsidRDefault="009D4441"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Prijsverhogingen dienen uiterlijk op 1 oktober van het jaar voorafgaand aan de voorgenomen prijsverhoging schriftelijk kenbaar gemaakt te worden aan de Opdrachtgever</w:t>
      </w:r>
      <w:r w:rsidR="00FD21A2">
        <w:rPr>
          <w:rFonts w:cs="Arial"/>
        </w:rPr>
        <w:t>;</w:t>
      </w:r>
    </w:p>
    <w:p w14:paraId="4678D200" w14:textId="078C032B" w:rsidR="009D4441" w:rsidRDefault="00C0679D"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Een eventuele</w:t>
      </w:r>
      <w:r w:rsidR="009D4441">
        <w:rPr>
          <w:rFonts w:cs="Arial"/>
        </w:rPr>
        <w:t xml:space="preserve"> prijs</w:t>
      </w:r>
      <w:r w:rsidR="000C2CC0">
        <w:rPr>
          <w:rFonts w:cs="Arial"/>
        </w:rPr>
        <w:t>aanpassing</w:t>
      </w:r>
      <w:r w:rsidR="009D4441">
        <w:rPr>
          <w:rFonts w:cs="Arial"/>
        </w:rPr>
        <w:t xml:space="preserve"> is gebaseerd op de prijsontwikkelingen in de voorgaande periode. De maximale verhoging wordt gebaseerd op het CBS-index voor productenprijzen SBI 2008, bedrijfstak 29, auto’s en aanhangwagens. Het wordt berekend voorafgaand aan een nieuw jaar</w:t>
      </w:r>
      <w:r w:rsidR="00FD21A2">
        <w:rPr>
          <w:rFonts w:cs="Arial"/>
        </w:rPr>
        <w:t>. Het uitgangspunt van de berekening grondslag is bepaald van juli-juni (ingangsdatum contract = 100%);</w:t>
      </w:r>
    </w:p>
    <w:p w14:paraId="0DBEFFA9" w14:textId="6541327B" w:rsidR="00C0679D" w:rsidRDefault="00C0679D" w:rsidP="00B6523C">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Indien deze index aangeeft dat prijsontwikkelingen lagere prijzen voor Opdrachtgever tot gevolg hebben dienen deze eveneens te worden doorgevoerd vanaf genoemde datum.</w:t>
      </w:r>
    </w:p>
    <w:p w14:paraId="54BC0237" w14:textId="4EF3211D" w:rsidR="00FD21A2" w:rsidRPr="00FD21A2" w:rsidRDefault="00FD21A2" w:rsidP="00FD21A2">
      <w:pPr>
        <w:pStyle w:val="Lijstalinea"/>
        <w:numPr>
          <w:ilvl w:val="0"/>
          <w:numId w:val="10"/>
        </w:numPr>
        <w:tabs>
          <w:tab w:val="left" w:pos="0"/>
          <w:tab w:val="left" w:pos="426"/>
          <w:tab w:val="left" w:pos="4320"/>
          <w:tab w:val="left" w:pos="6480"/>
        </w:tabs>
        <w:suppressAutoHyphens/>
        <w:spacing w:line="312" w:lineRule="auto"/>
        <w:rPr>
          <w:rFonts w:cs="Arial"/>
        </w:rPr>
      </w:pPr>
      <w:r>
        <w:rPr>
          <w:rFonts w:cs="Arial"/>
        </w:rPr>
        <w:t>Prijswijzigingen t.g.v. wettelijke wijzigingen mogen worden doorgevoerd bovenop de CBS-indexering.</w:t>
      </w:r>
    </w:p>
    <w:p w14:paraId="0DD6C857" w14:textId="77777777" w:rsidR="00562912" w:rsidRPr="0035694F" w:rsidRDefault="00562912" w:rsidP="001566DE">
      <w:pPr>
        <w:tabs>
          <w:tab w:val="left" w:pos="0"/>
          <w:tab w:val="left" w:pos="2040"/>
          <w:tab w:val="left" w:pos="4320"/>
          <w:tab w:val="left" w:pos="6480"/>
        </w:tabs>
        <w:suppressAutoHyphens/>
        <w:spacing w:line="312" w:lineRule="auto"/>
        <w:rPr>
          <w:rFonts w:cs="Arial"/>
        </w:rPr>
      </w:pPr>
    </w:p>
    <w:p w14:paraId="03D05C8B" w14:textId="77777777" w:rsidR="003721DE" w:rsidRPr="00FD21A2"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FD21A2">
        <w:rPr>
          <w:rFonts w:cs="Arial"/>
          <w:b/>
          <w:sz w:val="22"/>
          <w:szCs w:val="22"/>
          <w:u w:val="single"/>
        </w:rPr>
        <w:t>Wijzigingen in de overeenkomst</w:t>
      </w:r>
    </w:p>
    <w:p w14:paraId="6B7AF70B" w14:textId="38199734" w:rsidR="00B6523C" w:rsidRPr="0035694F" w:rsidRDefault="00B6523C" w:rsidP="00B6523C">
      <w:pPr>
        <w:pStyle w:val="Stijl1"/>
        <w:numPr>
          <w:ilvl w:val="0"/>
          <w:numId w:val="14"/>
        </w:numPr>
      </w:pPr>
      <w:r w:rsidRPr="0035694F">
        <w:t xml:space="preserve">Opdrachtgever is te allen tijde afzonderlijk gerechtigd de (aard en) omvang van de overeenkomst in redelijkheid te wijzigen, echter niet dan na </w:t>
      </w:r>
      <w:r w:rsidR="00D15A93" w:rsidRPr="0035694F">
        <w:t xml:space="preserve">instemming door </w:t>
      </w:r>
      <w:r w:rsidR="00810A13">
        <w:t>O</w:t>
      </w:r>
      <w:r w:rsidR="00D15A93" w:rsidRPr="0035694F">
        <w:t>pdrachtnemer</w:t>
      </w:r>
      <w:r w:rsidRPr="0035694F">
        <w:t xml:space="preserve"> en met inachtneming van een redelijke termijn.</w:t>
      </w:r>
    </w:p>
    <w:p w14:paraId="676443D3" w14:textId="77777777" w:rsidR="00B6523C" w:rsidRPr="0035694F" w:rsidRDefault="00B6523C" w:rsidP="00B6523C">
      <w:pPr>
        <w:pStyle w:val="Stijl1"/>
      </w:pPr>
      <w:r w:rsidRPr="0035694F">
        <w:t xml:space="preserve">Opdrachtnemer zal binnen tien (10) werkdagen na ontvangst van een dergelijke wijzigingsinstructie schriftelijk specificeren welke consequenties de wijziging heeft met betrekking tot de te leveren diensten. </w:t>
      </w:r>
    </w:p>
    <w:p w14:paraId="0C8AE5F9" w14:textId="7E4E9F16" w:rsidR="00FD21A2" w:rsidRDefault="00B6523C" w:rsidP="003721DE">
      <w:pPr>
        <w:pStyle w:val="Stijl1"/>
      </w:pPr>
      <w:r w:rsidRPr="0035694F">
        <w:t>De Opdrachtgever bevestigt zo spoedig mogelijk na ontvangst de in het vorige lid genoemde consequenties. De wijziging van de overeenkomst komt tot stand zodra een bevoegde contactpersoon van Opdrachtgever de specificaties schriftelijk heeft bevestigd.</w:t>
      </w:r>
    </w:p>
    <w:p w14:paraId="29879401" w14:textId="5A384634" w:rsidR="003721DE" w:rsidRPr="00FD21A2" w:rsidRDefault="00FD21A2" w:rsidP="00A55AAC">
      <w:pPr>
        <w:spacing w:line="240" w:lineRule="auto"/>
        <w:rPr>
          <w:rFonts w:cs="Arial"/>
          <w:b/>
          <w:sz w:val="22"/>
          <w:szCs w:val="22"/>
          <w:u w:val="single"/>
        </w:rPr>
      </w:pPr>
      <w:r>
        <w:br w:type="page"/>
      </w:r>
      <w:r w:rsidR="003721DE" w:rsidRPr="00FD21A2">
        <w:rPr>
          <w:rFonts w:cs="Arial"/>
          <w:b/>
          <w:sz w:val="22"/>
          <w:szCs w:val="22"/>
          <w:u w:val="single"/>
        </w:rPr>
        <w:lastRenderedPageBreak/>
        <w:t>Betaling</w:t>
      </w:r>
    </w:p>
    <w:p w14:paraId="19A66070" w14:textId="728797CF" w:rsidR="00FD21A2" w:rsidRPr="000C5447" w:rsidRDefault="00FD21A2" w:rsidP="00B6523C">
      <w:pPr>
        <w:pStyle w:val="Stijl1"/>
        <w:numPr>
          <w:ilvl w:val="0"/>
          <w:numId w:val="15"/>
        </w:numPr>
      </w:pPr>
      <w:r>
        <w:t xml:space="preserve">Opdrachtnemer factureert conform de gestelde betalingstermijnen zoals </w:t>
      </w:r>
      <w:r w:rsidR="00C0679D">
        <w:t xml:space="preserve">beschreven in de </w:t>
      </w:r>
      <w:r w:rsidR="00C0679D" w:rsidRPr="000C5447">
        <w:t>aanbestedingsdocumenten</w:t>
      </w:r>
      <w:r w:rsidR="00391335" w:rsidRPr="000C5447">
        <w:t>.</w:t>
      </w:r>
    </w:p>
    <w:p w14:paraId="671EE3AA" w14:textId="77777777" w:rsidR="00810A13" w:rsidRDefault="00B6523C" w:rsidP="00B6523C">
      <w:pPr>
        <w:pStyle w:val="Stijl1"/>
        <w:numPr>
          <w:ilvl w:val="0"/>
          <w:numId w:val="15"/>
        </w:numPr>
      </w:pPr>
      <w:r w:rsidRPr="0035694F">
        <w:t xml:space="preserve">De facturen dienen in enkelvoud aan het factuuradres te worden verzonden aan </w:t>
      </w:r>
      <w:hyperlink r:id="rId12" w:history="1">
        <w:r w:rsidR="00810A13" w:rsidRPr="006E1F65">
          <w:rPr>
            <w:rStyle w:val="Hyperlink"/>
          </w:rPr>
          <w:t>digitalefacturen@brandweer.vrhm.nl</w:t>
        </w:r>
      </w:hyperlink>
      <w:r w:rsidR="00810A13">
        <w:t>, met de volgende adresgegevens:</w:t>
      </w:r>
    </w:p>
    <w:p w14:paraId="290AA923" w14:textId="77777777" w:rsidR="00810A13" w:rsidRDefault="00810A13" w:rsidP="00810A13">
      <w:pPr>
        <w:pStyle w:val="Stijl1"/>
        <w:numPr>
          <w:ilvl w:val="0"/>
          <w:numId w:val="0"/>
        </w:numPr>
        <w:ind w:left="786"/>
      </w:pPr>
      <w:r>
        <w:t>Veiligheidsregio Hollands Midden</w:t>
      </w:r>
    </w:p>
    <w:p w14:paraId="5D25277E" w14:textId="77777777" w:rsidR="00810A13" w:rsidRDefault="00810A13" w:rsidP="00810A13">
      <w:pPr>
        <w:pStyle w:val="Stijl1"/>
        <w:numPr>
          <w:ilvl w:val="0"/>
          <w:numId w:val="0"/>
        </w:numPr>
        <w:ind w:left="786"/>
      </w:pPr>
      <w:r>
        <w:t>T.a.v. financiële administratie</w:t>
      </w:r>
    </w:p>
    <w:p w14:paraId="361C86ED" w14:textId="602C1F73" w:rsidR="00810A13" w:rsidRDefault="00810A13" w:rsidP="00810A13">
      <w:pPr>
        <w:pStyle w:val="Stijl1"/>
        <w:numPr>
          <w:ilvl w:val="0"/>
          <w:numId w:val="0"/>
        </w:numPr>
        <w:ind w:left="786"/>
      </w:pPr>
      <w:r>
        <w:t>Postbus 1123</w:t>
      </w:r>
    </w:p>
    <w:p w14:paraId="5145B5E4" w14:textId="7B7E32D9" w:rsidR="00B6523C" w:rsidRPr="0035694F" w:rsidRDefault="00810A13" w:rsidP="00810A13">
      <w:pPr>
        <w:pStyle w:val="Stijl1"/>
        <w:numPr>
          <w:ilvl w:val="0"/>
          <w:numId w:val="0"/>
        </w:numPr>
        <w:ind w:left="786"/>
      </w:pPr>
      <w:r>
        <w:t>2302 BC LEIDEN</w:t>
      </w:r>
    </w:p>
    <w:p w14:paraId="7A5FC943" w14:textId="4D877DDE" w:rsidR="003721DE" w:rsidRDefault="00B6523C" w:rsidP="00B6523C">
      <w:pPr>
        <w:pStyle w:val="Stijl1"/>
      </w:pPr>
      <w:r w:rsidRPr="0035694F">
        <w:t>Opdrachtgever zal binnen dertig (30) dagen na levering en ontvangst van de factuur betalen, mits goedgekeurd door de contactpersoon van Opdrachtgever.</w:t>
      </w:r>
    </w:p>
    <w:p w14:paraId="61F48F21" w14:textId="3B384213" w:rsidR="00810A13" w:rsidRDefault="00810A13" w:rsidP="00810A13">
      <w:pPr>
        <w:pStyle w:val="Stijl1"/>
        <w:numPr>
          <w:ilvl w:val="0"/>
          <w:numId w:val="0"/>
        </w:numPr>
        <w:ind w:left="786" w:hanging="360"/>
      </w:pPr>
    </w:p>
    <w:p w14:paraId="0B2E9B30" w14:textId="0B36BA4F" w:rsidR="00810A13" w:rsidRDefault="00810A13" w:rsidP="00810A1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Levering en risico- en eigendomsoverdracht:</w:t>
      </w:r>
    </w:p>
    <w:p w14:paraId="7B8FADB9" w14:textId="56D7DC48" w:rsidR="005115D1" w:rsidRDefault="005115D1" w:rsidP="005115D1">
      <w:pPr>
        <w:pStyle w:val="Stijl1"/>
        <w:numPr>
          <w:ilvl w:val="0"/>
          <w:numId w:val="22"/>
        </w:numPr>
      </w:pPr>
      <w:r w:rsidRPr="005115D1">
        <w:t xml:space="preserve">Levering vindt </w:t>
      </w:r>
      <w:r w:rsidR="00AB78B1">
        <w:t xml:space="preserve">gefaseerd </w:t>
      </w:r>
      <w:r w:rsidRPr="005115D1">
        <w:t>plaats op de nader overeengekomen plaats</w:t>
      </w:r>
      <w:r w:rsidR="00AB78B1">
        <w:t>en</w:t>
      </w:r>
      <w:r w:rsidRPr="005115D1">
        <w:t xml:space="preserve"> van levering, op </w:t>
      </w:r>
      <w:r w:rsidR="00AB78B1">
        <w:t>de</w:t>
      </w:r>
      <w:r w:rsidRPr="005115D1">
        <w:t xml:space="preserve"> overeengekomen tijdstip</w:t>
      </w:r>
      <w:r w:rsidR="00AB78B1">
        <w:t>pen</w:t>
      </w:r>
      <w:r w:rsidRPr="005115D1">
        <w:t xml:space="preserve"> en binnen de overeengekomen termijn</w:t>
      </w:r>
      <w:r w:rsidR="00AB78B1">
        <w:t>en. Partijen maken hier later afspraken over</w:t>
      </w:r>
      <w:r>
        <w:t>;</w:t>
      </w:r>
      <w:r w:rsidRPr="005115D1">
        <w:t xml:space="preserve"> </w:t>
      </w:r>
    </w:p>
    <w:p w14:paraId="5C74C2F7" w14:textId="5DADAE7E" w:rsidR="005115D1" w:rsidRPr="005115D1" w:rsidRDefault="005115D1" w:rsidP="005115D1">
      <w:pPr>
        <w:pStyle w:val="Stijl1"/>
        <w:numPr>
          <w:ilvl w:val="0"/>
          <w:numId w:val="22"/>
        </w:numPr>
      </w:pPr>
      <w:r w:rsidRPr="005115D1">
        <w:t xml:space="preserve">Indien overschrijding </w:t>
      </w:r>
      <w:r w:rsidR="00AB78B1">
        <w:t xml:space="preserve">van een overeengekomen termijn </w:t>
      </w:r>
      <w:r w:rsidRPr="005115D1">
        <w:t>dreigt, dient Opdrachtnemer dit onverwijld schriftelijk aan Opdrachtgever kenbaar te maken onder opgave van reden van de overschrijding;</w:t>
      </w:r>
    </w:p>
    <w:p w14:paraId="7933A507" w14:textId="5927ADDB" w:rsidR="005115D1" w:rsidRPr="005115D1" w:rsidRDefault="005115D1" w:rsidP="005115D1">
      <w:pPr>
        <w:pStyle w:val="Stijl1"/>
        <w:numPr>
          <w:ilvl w:val="0"/>
          <w:numId w:val="22"/>
        </w:numPr>
      </w:pPr>
      <w:r w:rsidRPr="005115D1">
        <w:t xml:space="preserve">Ingeval Opdrachtnemer niet tijdig levert, is hij voor elke </w:t>
      </w:r>
      <w:r w:rsidR="009C038C">
        <w:t>week</w:t>
      </w:r>
      <w:r w:rsidRPr="005115D1">
        <w:t xml:space="preserve"> waarmee </w:t>
      </w:r>
      <w:r w:rsidR="00492EB1">
        <w:t>een</w:t>
      </w:r>
      <w:r w:rsidR="00492EB1" w:rsidRPr="005115D1">
        <w:t xml:space="preserve"> </w:t>
      </w:r>
      <w:r w:rsidR="00AB78B1">
        <w:t xml:space="preserve">overeengekomen </w:t>
      </w:r>
      <w:r w:rsidRPr="005115D1">
        <w:t xml:space="preserve">leveringstermijn wordt overschreden, zonder dat een nadere ingebrekestelling is vereist, aan Opdrachtgever een direct opeisbare boete verschuldigd van </w:t>
      </w:r>
      <w:r w:rsidR="009C038C">
        <w:t>1</w:t>
      </w:r>
      <w:r w:rsidRPr="005115D1">
        <w:t xml:space="preserve">% van het verschuldigde factuurbedrag waar de betreffende levering betrekking op heeft, </w:t>
      </w:r>
      <w:r w:rsidR="009C038C">
        <w:t>tot een maximum van 1</w:t>
      </w:r>
      <w:ins w:id="51" w:author="Lucassen, Joost" w:date="2020-08-03T10:56:00Z">
        <w:r w:rsidR="00180287">
          <w:t>0</w:t>
        </w:r>
      </w:ins>
      <w:del w:id="52" w:author="Lucassen, Joost" w:date="2020-08-03T10:56:00Z">
        <w:r w:rsidR="009C038C" w:rsidDel="00180287">
          <w:delText>5</w:delText>
        </w:r>
      </w:del>
      <w:r w:rsidR="009C038C">
        <w:t xml:space="preserve">%, </w:t>
      </w:r>
      <w:r w:rsidRPr="005115D1">
        <w:t>onverminderd de aanspraken van Opdrachtgever op vergoeding van schade;</w:t>
      </w:r>
    </w:p>
    <w:p w14:paraId="14B2A32A" w14:textId="2F8721A2" w:rsidR="005115D1" w:rsidRPr="005115D1" w:rsidRDefault="005115D1" w:rsidP="005115D1">
      <w:pPr>
        <w:pStyle w:val="Stijl1"/>
        <w:numPr>
          <w:ilvl w:val="0"/>
          <w:numId w:val="22"/>
        </w:numPr>
      </w:pPr>
      <w:r w:rsidRPr="005115D1">
        <w:t>Het risico en de eigendom van het geleverde gaat over op Opdrachtgever na levering. Opdrachtnemer garandeert dat de eigendom van het geleverde zonder enige eigendomsvoorbehoud wordt geleverd</w:t>
      </w:r>
      <w:r>
        <w:t>.</w:t>
      </w:r>
    </w:p>
    <w:p w14:paraId="47B8FC96"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1EBEDA0A" w14:textId="77777777" w:rsidR="003721DE" w:rsidRPr="00810A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810A13">
        <w:rPr>
          <w:rFonts w:cs="Arial"/>
          <w:b/>
          <w:sz w:val="22"/>
          <w:szCs w:val="22"/>
          <w:u w:val="single"/>
        </w:rPr>
        <w:t>Overdracht rechten en plichten</w:t>
      </w:r>
    </w:p>
    <w:p w14:paraId="570E8D36" w14:textId="2BBD794A" w:rsidR="00E6289E" w:rsidRPr="005115D1" w:rsidRDefault="00B6523C" w:rsidP="005115D1">
      <w:pPr>
        <w:pStyle w:val="Stijl1"/>
        <w:numPr>
          <w:ilvl w:val="0"/>
          <w:numId w:val="24"/>
        </w:numPr>
      </w:pPr>
      <w:r w:rsidRPr="0035694F">
        <w:t>Opdrachtnemer is niet gerechtigd de rechten en verplichtingen uit deze overeenkomst zonder</w:t>
      </w:r>
      <w:r w:rsidR="005115D1">
        <w:t xml:space="preserve"> </w:t>
      </w:r>
      <w:r w:rsidRPr="0035694F">
        <w:t>schriftelijke toestemming van de andere partij aan een derde over te dragen. Aan deze toestemming kunnen voorwaarden worden verbonden.</w:t>
      </w:r>
    </w:p>
    <w:p w14:paraId="5A8C98F9" w14:textId="3FC1EB9E" w:rsidR="00E6289E" w:rsidRDefault="00E6289E" w:rsidP="00E6289E">
      <w:pPr>
        <w:pStyle w:val="Stijl1"/>
        <w:numPr>
          <w:ilvl w:val="0"/>
          <w:numId w:val="0"/>
        </w:numPr>
        <w:ind w:left="786" w:hanging="360"/>
        <w:rPr>
          <w:b/>
        </w:rPr>
      </w:pPr>
    </w:p>
    <w:p w14:paraId="7084B695" w14:textId="1DCF9186" w:rsid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Wijzigingen aan de zijde van de opdrachtnemer:</w:t>
      </w:r>
    </w:p>
    <w:p w14:paraId="58E8654B" w14:textId="295DEB41" w:rsidR="005115D1" w:rsidRPr="005115D1" w:rsidRDefault="005115D1" w:rsidP="005115D1">
      <w:pPr>
        <w:pStyle w:val="Stijl1"/>
        <w:numPr>
          <w:ilvl w:val="0"/>
          <w:numId w:val="26"/>
        </w:numPr>
      </w:pPr>
      <w:r w:rsidRPr="005115D1">
        <w:t xml:space="preserve">Ingeval de Opdracht door Opdrachtnemer wordt uitgevoerd in een samenwerkingsverband (combinatie) dan is het Opdrachtnemer niet toegestaan om gedurende de looptijd van de Overeenkomst één of meerdere </w:t>
      </w:r>
      <w:proofErr w:type="spellStart"/>
      <w:r w:rsidRPr="005115D1">
        <w:t>combinanten</w:t>
      </w:r>
      <w:proofErr w:type="spellEnd"/>
      <w:r w:rsidRPr="005115D1">
        <w:t xml:space="preserve"> te wijzigen. Bij wijziging van de combinatie </w:t>
      </w:r>
      <w:r w:rsidRPr="005115D1">
        <w:lastRenderedPageBreak/>
        <w:t>ontbindt Opdrachtgever de Overeenkomst zonder nadere ingebrekestelling en zonder daartoe jegens Opdrachtnemer schadeplichtig te zijn</w:t>
      </w:r>
      <w:r>
        <w:t>;</w:t>
      </w:r>
    </w:p>
    <w:p w14:paraId="6682CC5B" w14:textId="73416E94" w:rsidR="005115D1" w:rsidRPr="005115D1" w:rsidRDefault="005115D1" w:rsidP="005115D1">
      <w:pPr>
        <w:pStyle w:val="Stijl1"/>
        <w:numPr>
          <w:ilvl w:val="0"/>
          <w:numId w:val="24"/>
        </w:numPr>
      </w:pPr>
      <w:r w:rsidRPr="005115D1">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r>
        <w:t>;</w:t>
      </w:r>
    </w:p>
    <w:p w14:paraId="3F0E8364" w14:textId="15EAF583" w:rsidR="005115D1" w:rsidRDefault="005115D1" w:rsidP="005115D1">
      <w:pPr>
        <w:pStyle w:val="Stijl1"/>
        <w:numPr>
          <w:ilvl w:val="0"/>
          <w:numId w:val="24"/>
        </w:numPr>
      </w:pPr>
      <w:r w:rsidRPr="005115D1">
        <w:t>Opdrachtgever behoudt zich in geval van een verzoek tot vervanging of wijziging van onderaannemer(s) door Opdrachtnemer te allen tijde het recht voor om de Overeenkomst zonder nadere ingebrekestelling en zonder daartoe jegens Opdrachtnemer schadeplichtig te zijn te ontbinden.</w:t>
      </w:r>
    </w:p>
    <w:p w14:paraId="71D94EDF" w14:textId="38B3A844" w:rsidR="005115D1" w:rsidRDefault="005115D1" w:rsidP="005115D1">
      <w:pPr>
        <w:pStyle w:val="Stijl1"/>
        <w:numPr>
          <w:ilvl w:val="0"/>
          <w:numId w:val="0"/>
        </w:numPr>
        <w:ind w:left="786" w:hanging="360"/>
      </w:pPr>
    </w:p>
    <w:p w14:paraId="5F4AF7DE" w14:textId="2CCCEA74" w:rsidR="005115D1" w:rsidRP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5115D1">
        <w:rPr>
          <w:rFonts w:cs="Arial"/>
          <w:b/>
          <w:sz w:val="22"/>
          <w:szCs w:val="22"/>
          <w:u w:val="single"/>
        </w:rPr>
        <w:t>Keuring en Kwaliteit</w:t>
      </w:r>
    </w:p>
    <w:p w14:paraId="679D0D55" w14:textId="67104AE6" w:rsidR="005115D1" w:rsidRPr="005115D1" w:rsidRDefault="005115D1" w:rsidP="005115D1">
      <w:pPr>
        <w:pStyle w:val="Stijl1"/>
        <w:numPr>
          <w:ilvl w:val="0"/>
          <w:numId w:val="28"/>
        </w:numPr>
      </w:pPr>
      <w:r w:rsidRPr="005115D1">
        <w:t xml:space="preserve">Opdrachtgever is te allen tijde gerechtigd om de in het kader van de Opdracht geleverde voertuigen </w:t>
      </w:r>
      <w:r w:rsidR="00492EB1">
        <w:t xml:space="preserve">te </w:t>
      </w:r>
      <w:r w:rsidRPr="005115D1">
        <w:t>controleren of te laten controleren op onder meer de kwaliteitseisen en voorwaarden die zijn gesteld in het Programma van Eisen</w:t>
      </w:r>
      <w:r w:rsidR="00492EB1">
        <w:t xml:space="preserve"> en andere aanbestedingsdocumenten</w:t>
      </w:r>
      <w:r>
        <w:t>;</w:t>
      </w:r>
      <w:r w:rsidRPr="005115D1">
        <w:t xml:space="preserve"> </w:t>
      </w:r>
    </w:p>
    <w:p w14:paraId="6D869274" w14:textId="0176F75F" w:rsidR="005115D1" w:rsidRDefault="005115D1" w:rsidP="005115D1">
      <w:pPr>
        <w:pStyle w:val="Stijl1"/>
        <w:numPr>
          <w:ilvl w:val="0"/>
          <w:numId w:val="24"/>
        </w:numPr>
      </w:pPr>
      <w:r w:rsidRPr="005115D1">
        <w:t>Opdrachtnemer is verplicht steeds zijn volledige medewerking te verlenen aan een keuring of kwaliteitscontrole door of namens Opdrachtgever</w:t>
      </w:r>
      <w:r>
        <w:t>.</w:t>
      </w:r>
    </w:p>
    <w:p w14:paraId="4BFCAAD6" w14:textId="3732BDD8" w:rsidR="005115D1" w:rsidRDefault="005115D1" w:rsidP="005115D1">
      <w:pPr>
        <w:pStyle w:val="Stijl1"/>
        <w:numPr>
          <w:ilvl w:val="0"/>
          <w:numId w:val="0"/>
        </w:numPr>
        <w:ind w:left="786" w:hanging="360"/>
      </w:pPr>
    </w:p>
    <w:p w14:paraId="30A9CE34" w14:textId="1B29B698" w:rsidR="005115D1" w:rsidRPr="005115D1" w:rsidRDefault="005115D1" w:rsidP="005115D1">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5115D1">
        <w:rPr>
          <w:rFonts w:cs="Arial"/>
          <w:b/>
          <w:sz w:val="22"/>
          <w:szCs w:val="22"/>
          <w:u w:val="single"/>
        </w:rPr>
        <w:t>Garantie</w:t>
      </w:r>
    </w:p>
    <w:p w14:paraId="24D8310C" w14:textId="77777777" w:rsidR="009D568B" w:rsidRDefault="009D568B" w:rsidP="005115D1">
      <w:pPr>
        <w:pStyle w:val="Stijl1"/>
        <w:numPr>
          <w:ilvl w:val="0"/>
          <w:numId w:val="30"/>
        </w:numPr>
      </w:pPr>
      <w:r w:rsidRPr="009D568B">
        <w:t>Opdrachtnemer garandeert dat geleverde producten en diensten voldoen en de eigenschappen bezitten die Opdrachtgever op grond van de Overeenkomst, de beschreven doelstelling, de aanbestedingsdocumenten en de in de markt gangbare aspecten en kenmerken mocht verwachten en die voor het gebruik nodig zijn en waarvan zij de aanwezigheid niet behoefde te betwijfelen, dat geleverde producten en diensten voldoen aan de gestelde eisen, specificaties en voorschriften o.a. in het Programma van Eisen, en dat geleverde producten en diensten voldoen aan alle relevante (al dan niet wettelijke) bepalingen met betrekking tot onder andere kwaliteit, milieu, veiligheid en gezondheid;</w:t>
      </w:r>
    </w:p>
    <w:p w14:paraId="401B38BC" w14:textId="566CBE95" w:rsidR="005115D1" w:rsidRPr="005115D1" w:rsidRDefault="005115D1" w:rsidP="005115D1">
      <w:pPr>
        <w:pStyle w:val="Stijl1"/>
        <w:numPr>
          <w:ilvl w:val="0"/>
          <w:numId w:val="30"/>
        </w:numPr>
      </w:pPr>
      <w:r w:rsidRPr="005115D1">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r>
        <w:t>;</w:t>
      </w:r>
      <w:r w:rsidRPr="005115D1">
        <w:t xml:space="preserve"> </w:t>
      </w:r>
    </w:p>
    <w:p w14:paraId="50BB3C88" w14:textId="7F6D4222" w:rsidR="005115D1" w:rsidRPr="005115D1" w:rsidRDefault="005115D1" w:rsidP="005115D1">
      <w:pPr>
        <w:pStyle w:val="Stijl1"/>
        <w:numPr>
          <w:ilvl w:val="0"/>
          <w:numId w:val="30"/>
        </w:numPr>
      </w:pPr>
      <w:r w:rsidRPr="005115D1">
        <w:t>Opdrachtnemer staat ervoor in dat te leveren voertuigen vrij zijn van alle (bijzondere) lasten en beperkingen, alsook van beperkingen voortvloeiende uit octrooien, auteursrechten of andere intellectuele eigendomsrechten</w:t>
      </w:r>
      <w:r>
        <w:t>.</w:t>
      </w:r>
    </w:p>
    <w:p w14:paraId="76268A76" w14:textId="77777777" w:rsidR="005115D1" w:rsidRDefault="005115D1">
      <w:pPr>
        <w:spacing w:line="240" w:lineRule="auto"/>
        <w:rPr>
          <w:rFonts w:cs="Arial"/>
          <w:b/>
          <w:sz w:val="22"/>
          <w:szCs w:val="22"/>
          <w:u w:val="single"/>
        </w:rPr>
      </w:pPr>
      <w:r>
        <w:rPr>
          <w:rFonts w:cs="Arial"/>
          <w:b/>
          <w:sz w:val="22"/>
          <w:szCs w:val="22"/>
          <w:u w:val="single"/>
        </w:rPr>
        <w:br w:type="page"/>
      </w:r>
    </w:p>
    <w:p w14:paraId="5C2EB43A" w14:textId="6504786D" w:rsidR="003721DE" w:rsidRPr="005115D1" w:rsidRDefault="005115D1"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lastRenderedPageBreak/>
        <w:t>Toerekenbare tekortkoming en o</w:t>
      </w:r>
      <w:r w:rsidR="003721DE" w:rsidRPr="005115D1">
        <w:rPr>
          <w:rFonts w:cs="Arial"/>
          <w:b/>
          <w:sz w:val="22"/>
          <w:szCs w:val="22"/>
          <w:u w:val="single"/>
        </w:rPr>
        <w:t>ntbinding</w:t>
      </w:r>
    </w:p>
    <w:p w14:paraId="59F717F4" w14:textId="2838F54A" w:rsidR="005115D1" w:rsidRDefault="005115D1" w:rsidP="00B6523C">
      <w:pPr>
        <w:pStyle w:val="Stijl1"/>
        <w:numPr>
          <w:ilvl w:val="0"/>
          <w:numId w:val="17"/>
        </w:numPr>
      </w:pPr>
      <w:r w:rsidRPr="005115D1">
        <w:t>In het geval Opdrachtnemer toerekenbaar tekort schiet in de nakoming van zijn verplichtingen uit de Overeenkomst dan zal Opdrachtgever hem deswege schriftelijk in gebreke stellen waarbij Opdrachtnemer in de gelegenheid wordt gesteld om binnen tien (10) werkdagen alsnog zijn verplichtingen naar behoren na te komen , tenzij nakoming van de desbetreffende verplichting reeds blijvend onmogelijk is, in welk geval Opdrachtnemer onmiddellijk in verzuim is</w:t>
      </w:r>
      <w:r>
        <w:t>;</w:t>
      </w:r>
    </w:p>
    <w:p w14:paraId="06C4FC1A" w14:textId="10885A26" w:rsidR="00B6523C" w:rsidRPr="0035694F" w:rsidRDefault="00B6523C" w:rsidP="00B6523C">
      <w:pPr>
        <w:pStyle w:val="Stijl1"/>
        <w:numPr>
          <w:ilvl w:val="0"/>
          <w:numId w:val="17"/>
        </w:numPr>
      </w:pPr>
      <w:r w:rsidRPr="0035694F">
        <w:t xml:space="preserve">Onverminderd alle andere rechten of vorderingen mag </w:t>
      </w:r>
      <w:r w:rsidR="0066621E" w:rsidRPr="0035694F">
        <w:t>o</w:t>
      </w:r>
      <w:r w:rsidRPr="0035694F">
        <w:t>pdrachtgever deze overeenkomst zonder rechtelijke tussenkomst met onmiddellijke ingang door een schriftelijke verklaring geheel of gedeeltelijk ontbinden indien:</w:t>
      </w:r>
    </w:p>
    <w:p w14:paraId="4E081B8E" w14:textId="076A7266" w:rsidR="00B6523C" w:rsidRPr="0035694F" w:rsidRDefault="0066621E" w:rsidP="0066621E">
      <w:pPr>
        <w:pStyle w:val="Stijl1"/>
        <w:numPr>
          <w:ilvl w:val="1"/>
          <w:numId w:val="10"/>
        </w:numPr>
      </w:pPr>
      <w:r w:rsidRPr="0035694F">
        <w:t>o</w:t>
      </w:r>
      <w:r w:rsidR="00B6523C" w:rsidRPr="0035694F">
        <w:t>pdrachtnemer in staat van faillissement wordt verklaard of aan haar, als dan niet voorlopig, surseance van betaling wordt verleend;</w:t>
      </w:r>
    </w:p>
    <w:p w14:paraId="2815F393" w14:textId="6770E3EA" w:rsidR="00B6523C" w:rsidRPr="0035694F" w:rsidRDefault="0066621E" w:rsidP="0066621E">
      <w:pPr>
        <w:pStyle w:val="Stijl1"/>
        <w:numPr>
          <w:ilvl w:val="1"/>
          <w:numId w:val="10"/>
        </w:numPr>
      </w:pPr>
      <w:r w:rsidRPr="0035694F">
        <w:t>o</w:t>
      </w:r>
      <w:r w:rsidR="00B6523C" w:rsidRPr="0035694F">
        <w:t xml:space="preserve">pdrachtnemer wordt overgenomen door een derde partij dan wel ingeval van een fusie, waaraan </w:t>
      </w:r>
      <w:r w:rsidRPr="0035694F">
        <w:t>o</w:t>
      </w:r>
      <w:r w:rsidR="00B6523C" w:rsidRPr="0035694F">
        <w:t>pdrachtgever op redelijke gronden geen goedkeurig kan geven,</w:t>
      </w:r>
    </w:p>
    <w:p w14:paraId="6D2E11D6" w14:textId="7C6CFA27" w:rsidR="00B6523C" w:rsidRPr="0035694F" w:rsidRDefault="0066621E" w:rsidP="0066621E">
      <w:pPr>
        <w:pStyle w:val="Stijl1"/>
        <w:numPr>
          <w:ilvl w:val="1"/>
          <w:numId w:val="10"/>
        </w:numPr>
      </w:pPr>
      <w:r w:rsidRPr="0035694F">
        <w:t>o</w:t>
      </w:r>
      <w:r w:rsidR="00B6523C" w:rsidRPr="0035694F">
        <w:t>pdrachtnemer de vrije wil over zijn vermogen heeft verloren;</w:t>
      </w:r>
    </w:p>
    <w:p w14:paraId="1B6F2ADE" w14:textId="2C26E00A" w:rsidR="003721DE" w:rsidRDefault="00B6523C" w:rsidP="0066621E">
      <w:pPr>
        <w:pStyle w:val="Stijl1"/>
        <w:numPr>
          <w:ilvl w:val="1"/>
          <w:numId w:val="10"/>
        </w:numPr>
      </w:pPr>
      <w:r w:rsidRPr="0035694F">
        <w:t>of indien deze derde partij slechts voortzetting van deze overeenkomst aanbiedt op voor Opdrachtgever objectief gezien onacceptabele voorwaarden.</w:t>
      </w:r>
    </w:p>
    <w:p w14:paraId="6A6DB666" w14:textId="7E93E5DD" w:rsidR="005115D1" w:rsidRDefault="00D052BA" w:rsidP="005115D1">
      <w:pPr>
        <w:pStyle w:val="Stijl1"/>
      </w:pPr>
      <w:r w:rsidRPr="00D052BA">
        <w:t>In elk van de in artikel 1</w:t>
      </w:r>
      <w:r w:rsidR="009C038C">
        <w:t>4</w:t>
      </w:r>
      <w:r w:rsidRPr="00D052BA">
        <w:t>.2 genoemde gevallen zijn alle vorderingen van Opdrachtgever op Opdrachtnemer direct en in zijn geheel opeisbaar</w:t>
      </w:r>
      <w:r>
        <w:t>;</w:t>
      </w:r>
    </w:p>
    <w:p w14:paraId="0DE5F177" w14:textId="6EC03E68" w:rsidR="00D052BA" w:rsidRDefault="00D052BA" w:rsidP="00B774FA">
      <w:pPr>
        <w:pStyle w:val="Stijl1"/>
      </w:pPr>
      <w:r>
        <w:t>Opdrachtgever is niet gehouden tot vergoeding van enige schade die Opdrachtnemer als gevolg van een ontbinding of opschorting lijdt.</w:t>
      </w:r>
    </w:p>
    <w:p w14:paraId="6027183C" w14:textId="77777777" w:rsidR="001734F1" w:rsidRDefault="001734F1" w:rsidP="009C038C">
      <w:pPr>
        <w:pStyle w:val="Stijl1"/>
        <w:numPr>
          <w:ilvl w:val="0"/>
          <w:numId w:val="0"/>
        </w:numPr>
        <w:ind w:left="786" w:hanging="360"/>
      </w:pPr>
    </w:p>
    <w:p w14:paraId="6E96A996" w14:textId="24F4CAF1" w:rsidR="00D052BA" w:rsidRDefault="00D052BA" w:rsidP="00D052BA">
      <w:pPr>
        <w:pStyle w:val="Stijl1"/>
        <w:numPr>
          <w:ilvl w:val="0"/>
          <w:numId w:val="0"/>
        </w:numPr>
        <w:ind w:left="786" w:hanging="360"/>
      </w:pPr>
    </w:p>
    <w:p w14:paraId="30E1C5A9" w14:textId="41C5BB20" w:rsid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Overmacht:</w:t>
      </w:r>
    </w:p>
    <w:p w14:paraId="59A89224" w14:textId="00A85944" w:rsidR="00D052BA" w:rsidRDefault="00D052BA" w:rsidP="00B774FA">
      <w:pPr>
        <w:pStyle w:val="Stijl1"/>
        <w:numPr>
          <w:ilvl w:val="0"/>
          <w:numId w:val="32"/>
        </w:numPr>
      </w:pPr>
      <w:r w:rsidRPr="00D052BA">
        <w:t>Van overmacht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Onder overmacht wordt in ieder geval maar niet uitsluitend verstaan:</w:t>
      </w:r>
      <w:r>
        <w:t xml:space="preserve"> </w:t>
      </w:r>
      <w:r w:rsidRPr="00D052BA">
        <w:t xml:space="preserve">Stakingen, stroomstoringen, externe netwerkproblemen, </w:t>
      </w:r>
      <w:r w:rsidR="009C038C">
        <w:t xml:space="preserve">epidemieën, </w:t>
      </w:r>
      <w:r w:rsidRPr="00D052BA">
        <w:t>natuurrampen, overstroming, brand, rellen, oorlog en terroristische aanval</w:t>
      </w:r>
      <w:r>
        <w:t>;</w:t>
      </w:r>
    </w:p>
    <w:p w14:paraId="3E484D3B" w14:textId="0FC05BE5" w:rsidR="00D052BA" w:rsidRDefault="00D052BA" w:rsidP="00B774FA">
      <w:pPr>
        <w:pStyle w:val="Stijl1"/>
        <w:numPr>
          <w:ilvl w:val="0"/>
          <w:numId w:val="32"/>
        </w:numPr>
      </w:pPr>
      <w:r w:rsidRPr="00D052BA">
        <w:t>In geval van overmacht zal hiervan, onder overlegging van bewijsstukken, zo spoedig mogelijk</w:t>
      </w:r>
      <w:r>
        <w:t xml:space="preserve"> </w:t>
      </w:r>
      <w:r w:rsidRPr="00D052BA">
        <w:t>schriftelijk mededeling worden gedaan aan de andere partij</w:t>
      </w:r>
      <w:r>
        <w:t>;</w:t>
      </w:r>
    </w:p>
    <w:p w14:paraId="56C3420C" w14:textId="693DC9D5" w:rsidR="00D052BA" w:rsidRDefault="00D052BA" w:rsidP="00B774FA">
      <w:pPr>
        <w:pStyle w:val="Stijl1"/>
        <w:numPr>
          <w:ilvl w:val="0"/>
          <w:numId w:val="0"/>
        </w:numPr>
        <w:ind w:left="786" w:hanging="360"/>
      </w:pPr>
      <w:r>
        <w:tab/>
      </w:r>
      <w:r w:rsidRPr="00D052BA">
        <w:t xml:space="preserve">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w:t>
      </w:r>
      <w:r w:rsidRPr="00D052BA">
        <w:lastRenderedPageBreak/>
        <w:t xml:space="preserve">ontbinden. </w:t>
      </w:r>
      <w:del w:id="53" w:author="Lucassen, Joost" w:date="2020-08-03T10:56:00Z">
        <w:r w:rsidRPr="00D052BA" w:rsidDel="00180287">
          <w:delText>In die situatie is de door overmacht getroffen partij verplicht tot schadevergoeding, voor zover zij door overmacht een voordeel heeft genoten dat zij bij behoorlijke nakoming niet zou hebben gehad</w:delText>
        </w:r>
        <w:r w:rsidDel="00180287">
          <w:delText>.</w:delText>
        </w:r>
      </w:del>
    </w:p>
    <w:p w14:paraId="1FF42322" w14:textId="77777777" w:rsidR="00D052BA" w:rsidRPr="00D052BA" w:rsidRDefault="00D052BA" w:rsidP="00D052BA">
      <w:pPr>
        <w:pStyle w:val="Stijl1"/>
        <w:numPr>
          <w:ilvl w:val="0"/>
          <w:numId w:val="0"/>
        </w:numPr>
        <w:ind w:left="786" w:hanging="360"/>
      </w:pPr>
    </w:p>
    <w:p w14:paraId="5E1A454F" w14:textId="5BE05687"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Ketena</w:t>
      </w:r>
      <w:r w:rsidRPr="00D052BA">
        <w:rPr>
          <w:rFonts w:cs="Arial"/>
          <w:b/>
          <w:sz w:val="22"/>
          <w:szCs w:val="22"/>
          <w:u w:val="single"/>
        </w:rPr>
        <w:t>ansprakelijkheid</w:t>
      </w:r>
      <w:r>
        <w:rPr>
          <w:rFonts w:cs="Arial"/>
          <w:b/>
          <w:sz w:val="22"/>
          <w:szCs w:val="22"/>
          <w:u w:val="single"/>
        </w:rPr>
        <w:t>:</w:t>
      </w:r>
    </w:p>
    <w:p w14:paraId="11D0D3AE" w14:textId="66442F6C" w:rsidR="00D052BA" w:rsidRDefault="00D052BA" w:rsidP="00D052BA">
      <w:pPr>
        <w:pStyle w:val="Stijl1"/>
        <w:numPr>
          <w:ilvl w:val="0"/>
          <w:numId w:val="33"/>
        </w:numPr>
      </w:pPr>
      <w:r>
        <w:t xml:space="preserve">Opdrachtnemer garandeert dat hij tijdig en volledig aan al zijn fiscaalrechtelijke en sociaalverzekeringsrechtelijke verplichtingen in de ruimste zin des </w:t>
      </w:r>
      <w:proofErr w:type="spellStart"/>
      <w:r>
        <w:t>woords</w:t>
      </w:r>
      <w:proofErr w:type="spellEnd"/>
      <w:r>
        <w:t xml:space="preserve"> voldoet en zal blijven voldoen;</w:t>
      </w:r>
    </w:p>
    <w:p w14:paraId="13557DF3" w14:textId="1663BEBA" w:rsidR="00D052BA" w:rsidRDefault="00D052BA" w:rsidP="00D052BA">
      <w:pPr>
        <w:pStyle w:val="Stijl1"/>
      </w:pPr>
      <w:r>
        <w:t>Op eerste verzoek van Opdrachtgever is Opdrachtnemer verplicht kosteloos alle medewerking te verlenen, inzage en voldoende duidelijk inzicht te geven in zijn administratie en/of de aan hem verleende (werk)vergunningen en rekening en verantwoording af te leggen dat hij de in artikel 1</w:t>
      </w:r>
      <w:r w:rsidR="009C038C">
        <w:t>6</w:t>
      </w:r>
      <w:r>
        <w:t>.1 bedoelde verplichtingen, met name wat betreft de door hem ingeschakelde medewerkers en hulppersonen, tijdig en volledig nakomt, zoals de betaling van de verschuldigde loonbelasting en sociale verzekeringspremies;</w:t>
      </w:r>
    </w:p>
    <w:p w14:paraId="51CD8E8B" w14:textId="0C44F537" w:rsidR="00D052BA" w:rsidRDefault="00D052BA" w:rsidP="00D052BA">
      <w:pPr>
        <w:pStyle w:val="Stijl1"/>
      </w:pPr>
      <w:r>
        <w:t>Ingeval Opdrachtgever door derden mocht worden aangesproken voor de nakoming van de verplichtingen van Opdrachtnemer als bedoeld in artikel 1</w:t>
      </w:r>
      <w:r w:rsidR="009C038C">
        <w:t>6</w:t>
      </w:r>
      <w:r>
        <w:t>.1 is Opdrachtnemer naast de vrijwaring als bedoeld in artikel 16.2 gehouden kosteloos alle medewerking te verlenen voor de bewijslevering dat Opdrachtgever ter zake niet (toerekenbaar) tekort is geschoten;</w:t>
      </w:r>
    </w:p>
    <w:p w14:paraId="27A64F4F" w14:textId="661D464D" w:rsidR="00D052BA" w:rsidRDefault="00D052BA" w:rsidP="00D052BA">
      <w:pPr>
        <w:pStyle w:val="Stijl1"/>
      </w:pPr>
      <w:r>
        <w:t>Onverminderd de aan Opdrachtgever toekomende wettelijke verrekening mogelijkheden is Opdrachtgever tevens bevoegd één of meer (regres)vorderingen op Opdrachtnemer, al dan niet</w:t>
      </w:r>
      <w:r w:rsidRPr="00D052BA">
        <w:t xml:space="preserve"> voortvloeiende uit de verplichtingen als bedoeld in artikel 1</w:t>
      </w:r>
      <w:r w:rsidR="009C038C">
        <w:t>6</w:t>
      </w:r>
      <w:r w:rsidRPr="00D052BA">
        <w:t>.1, te verrekenen met enige vordering van Opdrachtnemer op Opdrachtgever, ongeacht of de betreffende vordering van Opdrachtgever al dan niet opeisbaar is of voor vereffening vatbaar is geworden</w:t>
      </w:r>
      <w:r>
        <w:t>.</w:t>
      </w:r>
    </w:p>
    <w:p w14:paraId="575AF366" w14:textId="0F89EB62" w:rsidR="00D052BA" w:rsidRDefault="00D052BA" w:rsidP="00D052BA">
      <w:pPr>
        <w:pStyle w:val="Stijl1"/>
        <w:numPr>
          <w:ilvl w:val="0"/>
          <w:numId w:val="0"/>
        </w:numPr>
        <w:ind w:left="786" w:hanging="360"/>
      </w:pPr>
    </w:p>
    <w:p w14:paraId="3917D64F" w14:textId="6F34E920"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D052BA">
        <w:rPr>
          <w:rFonts w:cs="Arial"/>
          <w:b/>
          <w:sz w:val="22"/>
          <w:szCs w:val="22"/>
          <w:u w:val="single"/>
        </w:rPr>
        <w:t>Industriële eigendomsrechten</w:t>
      </w:r>
      <w:r>
        <w:rPr>
          <w:rFonts w:cs="Arial"/>
          <w:b/>
          <w:sz w:val="22"/>
          <w:szCs w:val="22"/>
          <w:u w:val="single"/>
        </w:rPr>
        <w:t>:</w:t>
      </w:r>
    </w:p>
    <w:p w14:paraId="31936DC1" w14:textId="6C50F88F" w:rsidR="00D052BA" w:rsidDel="00180287" w:rsidRDefault="00D052BA" w:rsidP="00D052BA">
      <w:pPr>
        <w:pStyle w:val="Stijl1"/>
        <w:numPr>
          <w:ilvl w:val="0"/>
          <w:numId w:val="35"/>
        </w:numPr>
        <w:rPr>
          <w:del w:id="54" w:author="Lucassen, Joost" w:date="2020-08-03T10:55:00Z"/>
        </w:rPr>
      </w:pPr>
      <w:del w:id="55" w:author="Lucassen, Joost" w:date="2020-08-03T10:55:00Z">
        <w:r w:rsidDel="00180287">
          <w:delText>Alle eventuele intellectuele en industriële eigendomsrechten ter zake van of met betrekking tot door Opdrachtnemer aan Opdrachtgever geleverde voertuigen of ten behoeve van Opdrachtgever verrichte diensten voor zover rechtens uitsluitend mogelijk komen toe aan Opdrachtgever;</w:delText>
        </w:r>
      </w:del>
    </w:p>
    <w:p w14:paraId="1ED2398F" w14:textId="16F60615" w:rsidR="003B6C13" w:rsidRDefault="00D052BA" w:rsidP="00D052BA">
      <w:pPr>
        <w:pStyle w:val="Stijl1"/>
      </w:pPr>
      <w:r>
        <w:t>Opdrachtnemer garandeert dat de levering van Diensten en/of voertuigen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7754089A" w14:textId="77777777" w:rsidR="003B6C13" w:rsidRDefault="003B6C13">
      <w:pPr>
        <w:spacing w:line="240" w:lineRule="auto"/>
        <w:rPr>
          <w:rFonts w:cs="Arial"/>
        </w:rPr>
      </w:pPr>
      <w:r>
        <w:br w:type="page"/>
      </w:r>
    </w:p>
    <w:p w14:paraId="6051CD59" w14:textId="4FEDC1E9" w:rsidR="00D052BA" w:rsidRPr="00D052BA" w:rsidRDefault="00D052BA" w:rsidP="00D052B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lastRenderedPageBreak/>
        <w:t>Informatieplicht:</w:t>
      </w:r>
    </w:p>
    <w:p w14:paraId="4D0EEE64" w14:textId="77777777" w:rsidR="003B6C13" w:rsidRDefault="003B6C13" w:rsidP="003B6C13">
      <w:pPr>
        <w:pStyle w:val="Stijl1"/>
        <w:numPr>
          <w:ilvl w:val="0"/>
          <w:numId w:val="38"/>
        </w:numPr>
      </w:pPr>
      <w:r>
        <w:t>Opdrachtnemer heeft Opdrachtgever alle inlichtingen verstrekt en is verplicht Opdrachtgever alle inlichtingen te blijven verstrekken, die voor Opdrachtgever van belang zijn of kunnen zijn voor de Opdracht.</w:t>
      </w:r>
    </w:p>
    <w:p w14:paraId="157FBBBC" w14:textId="7AA9B6B5" w:rsidR="00D052BA" w:rsidRDefault="003B6C13" w:rsidP="003B6C13">
      <w:pPr>
        <w:pStyle w:val="Stijl1"/>
      </w:pPr>
      <w:r>
        <w:t>De in artikel 1</w:t>
      </w:r>
      <w:r w:rsidR="009C038C">
        <w:t>8</w:t>
      </w:r>
      <w:r>
        <w:t>.1 genoemde inlichtingen strekken zich tevens uit tot inlichtingen met betrekking tot eventuele dochterondernemingen, alsmede leveranciers van Opdrachtnemer.</w:t>
      </w:r>
    </w:p>
    <w:p w14:paraId="19E3B1E9" w14:textId="4F2CE5E0" w:rsidR="003B6C13" w:rsidRDefault="003B6C13" w:rsidP="003B6C13">
      <w:pPr>
        <w:pStyle w:val="Stijl1"/>
        <w:numPr>
          <w:ilvl w:val="0"/>
          <w:numId w:val="0"/>
        </w:numPr>
        <w:ind w:left="786" w:hanging="360"/>
      </w:pPr>
    </w:p>
    <w:p w14:paraId="087B9EFD" w14:textId="69F571D8" w:rsidR="003B6C13" w:rsidRDefault="003B6C13" w:rsidP="003B6C1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Pr>
          <w:rFonts w:cs="Arial"/>
          <w:b/>
          <w:sz w:val="22"/>
          <w:szCs w:val="22"/>
          <w:u w:val="single"/>
        </w:rPr>
        <w:t>Wijzigingen overeenkomst:</w:t>
      </w:r>
    </w:p>
    <w:p w14:paraId="0D22A18A" w14:textId="081D51E6" w:rsidR="003B6C13" w:rsidRDefault="003B6C13" w:rsidP="003B6C13">
      <w:pPr>
        <w:pStyle w:val="Stijl1"/>
        <w:numPr>
          <w:ilvl w:val="0"/>
          <w:numId w:val="40"/>
        </w:numPr>
      </w:pPr>
      <w:r w:rsidRPr="003B6C13">
        <w:t>Tussentijdse wijzigingen van deze Overeenkomst zijn slechts geldig voor zover deze uitdrukkelijk en schriftelijk tussen Partijen zijn overeengekomen en als bijlage aan de Overeenkomst zijn toegevoegd.</w:t>
      </w:r>
    </w:p>
    <w:p w14:paraId="67DBA3A4" w14:textId="7021C888" w:rsidR="003B6C13" w:rsidRDefault="003B6C13" w:rsidP="003B6C13">
      <w:pPr>
        <w:pStyle w:val="Stijl1"/>
        <w:numPr>
          <w:ilvl w:val="0"/>
          <w:numId w:val="0"/>
        </w:numPr>
        <w:ind w:left="786" w:hanging="360"/>
      </w:pPr>
    </w:p>
    <w:p w14:paraId="1FB35709" w14:textId="7C433A09" w:rsidR="003B6C13" w:rsidRPr="003B6C13" w:rsidRDefault="003B6C13" w:rsidP="00B774FA">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Mededelingen:</w:t>
      </w:r>
    </w:p>
    <w:p w14:paraId="1B35A78E" w14:textId="120B72FC" w:rsidR="003B6C13" w:rsidRDefault="003B6C13" w:rsidP="00B774FA">
      <w:pPr>
        <w:pStyle w:val="Stijl1"/>
        <w:numPr>
          <w:ilvl w:val="0"/>
          <w:numId w:val="43"/>
        </w:numPr>
      </w:pPr>
      <w:r w:rsidRPr="003B6C13">
        <w:t>De door de opdrachtnemer aangeboden dienstverlening dient te voldoen aan de van toepassing zijnde wet- en regelgeving. Bij wijzigingen in wet- en regelgeving informeert de opdrachtnemer de opdrachtgever over de wijzigingen en de consequenties voor de overeenkomst met de opdrachtgeve</w:t>
      </w:r>
      <w:r>
        <w:t>r;</w:t>
      </w:r>
    </w:p>
    <w:p w14:paraId="3E1EA739" w14:textId="08D49BB6" w:rsidR="003B6C13" w:rsidRPr="003B6C13" w:rsidRDefault="003B6C13" w:rsidP="003B6C13">
      <w:pPr>
        <w:pStyle w:val="Stijl1"/>
        <w:numPr>
          <w:ilvl w:val="0"/>
          <w:numId w:val="43"/>
        </w:numPr>
      </w:pPr>
      <w:r w:rsidRPr="003B6C13">
        <w:t>Mededelingen tussen Partijen zullen ingevolge deze Overeenkomst steeds schriftelijk (hieronder wordt ook e-mail verstaan) worden gedaan</w:t>
      </w:r>
      <w:r>
        <w:t>;</w:t>
      </w:r>
    </w:p>
    <w:p w14:paraId="3901FCF7" w14:textId="77C03A90" w:rsidR="003B6C13" w:rsidRDefault="003B6C13" w:rsidP="003B6C13">
      <w:pPr>
        <w:pStyle w:val="Stijl1"/>
      </w:pPr>
      <w:r>
        <w:t xml:space="preserve">Mededelingen door Opdrachtnemer aan Opdrachtgever zijn slechts geldig, indien deze aan het volgende adres gericht worden: </w:t>
      </w:r>
    </w:p>
    <w:p w14:paraId="1C525F9B" w14:textId="77777777" w:rsidR="003B6C13" w:rsidRPr="003B6C13" w:rsidRDefault="003B6C13" w:rsidP="003B6C13">
      <w:pPr>
        <w:pStyle w:val="Default"/>
        <w:numPr>
          <w:ilvl w:val="0"/>
          <w:numId w:val="44"/>
        </w:numPr>
        <w:rPr>
          <w:rFonts w:ascii="Tahoma" w:hAnsi="Tahoma" w:cs="Arial"/>
          <w:color w:val="auto"/>
          <w:sz w:val="20"/>
          <w:highlight w:val="yellow"/>
        </w:rPr>
      </w:pPr>
      <w:r w:rsidRPr="003B6C13">
        <w:rPr>
          <w:rFonts w:ascii="Tahoma" w:hAnsi="Tahoma" w:cs="Arial"/>
          <w:color w:val="auto"/>
          <w:sz w:val="20"/>
          <w:highlight w:val="yellow"/>
        </w:rPr>
        <w:t xml:space="preserve">Naam Opdrachtgever </w:t>
      </w:r>
    </w:p>
    <w:p w14:paraId="1F2A88EA" w14:textId="77777777" w:rsidR="003B6C13" w:rsidRPr="003B6C13" w:rsidRDefault="003B6C13" w:rsidP="003B6C13">
      <w:pPr>
        <w:pStyle w:val="Default"/>
        <w:numPr>
          <w:ilvl w:val="0"/>
          <w:numId w:val="44"/>
        </w:numPr>
        <w:rPr>
          <w:rFonts w:ascii="Tahoma" w:hAnsi="Tahoma" w:cs="Arial"/>
          <w:color w:val="auto"/>
          <w:sz w:val="20"/>
          <w:highlight w:val="yellow"/>
        </w:rPr>
      </w:pPr>
      <w:r w:rsidRPr="003B6C13">
        <w:rPr>
          <w:rFonts w:ascii="Tahoma" w:hAnsi="Tahoma" w:cs="Arial"/>
          <w:color w:val="auto"/>
          <w:sz w:val="20"/>
          <w:highlight w:val="yellow"/>
        </w:rPr>
        <w:t xml:space="preserve">T.a.v. Naam/Functie </w:t>
      </w:r>
    </w:p>
    <w:p w14:paraId="5F1A4BFA" w14:textId="3DD3370D" w:rsidR="003B6C13" w:rsidRPr="003B6C13" w:rsidRDefault="003B6C13" w:rsidP="003B6C13">
      <w:pPr>
        <w:pStyle w:val="Stijl1"/>
        <w:numPr>
          <w:ilvl w:val="0"/>
          <w:numId w:val="44"/>
        </w:numPr>
        <w:rPr>
          <w:highlight w:val="yellow"/>
        </w:rPr>
      </w:pPr>
      <w:r w:rsidRPr="003B6C13">
        <w:rPr>
          <w:highlight w:val="yellow"/>
        </w:rPr>
        <w:t>E mailadres: mailadres</w:t>
      </w:r>
    </w:p>
    <w:p w14:paraId="12CC3E53"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62A4E994" w14:textId="77777777" w:rsidR="003721DE" w:rsidRPr="0035694F" w:rsidRDefault="003721DE" w:rsidP="003721DE">
      <w:pPr>
        <w:tabs>
          <w:tab w:val="left" w:pos="0"/>
          <w:tab w:val="left" w:pos="426"/>
          <w:tab w:val="left" w:pos="4320"/>
          <w:tab w:val="left" w:pos="6480"/>
        </w:tabs>
        <w:suppressAutoHyphens/>
        <w:spacing w:line="312" w:lineRule="auto"/>
        <w:rPr>
          <w:rFonts w:cs="Arial"/>
          <w:b/>
        </w:rPr>
      </w:pPr>
    </w:p>
    <w:p w14:paraId="6BA1BF7C" w14:textId="365A1F82"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Geheimhouding</w:t>
      </w:r>
      <w:r w:rsidR="003B6C13">
        <w:rPr>
          <w:rFonts w:cs="Arial"/>
          <w:b/>
          <w:sz w:val="22"/>
          <w:szCs w:val="22"/>
          <w:u w:val="single"/>
        </w:rPr>
        <w:t>:</w:t>
      </w:r>
    </w:p>
    <w:p w14:paraId="373BE764" w14:textId="0082CA30" w:rsidR="003721DE" w:rsidRPr="0035694F" w:rsidRDefault="003721DE" w:rsidP="00B6523C">
      <w:pPr>
        <w:pStyle w:val="Stijl1"/>
        <w:numPr>
          <w:ilvl w:val="0"/>
          <w:numId w:val="12"/>
        </w:numPr>
      </w:pPr>
      <w:r w:rsidRPr="0035694F">
        <w:t>Partijen verplichten zich over en weer tot geheimhouding van al hetgeen hen in verband met de uitvoering van de overeenkomst aan informatie wordt verschaft. Zij verplichten zich over en weer deze informatie slechts te gebruiken in het kader van de uitvoering van de overeenkomst. Dit houdt onder meer in dat zij deze informatie niet aan derden zullen verstrekken, niet zullen kopiëren anders dan noodzakelijk ter uitvoering van de overeenkomst, alsmede dat zij geen commercieel gebruik zullen maken van de informatie, verplichtingen nauwkeurig worden nageleefd door allen die voor hen werkzaam zijn.</w:t>
      </w:r>
      <w:r w:rsidR="00466224" w:rsidRPr="0035694F">
        <w:t xml:space="preserve"> </w:t>
      </w:r>
      <w:r w:rsidR="0035694F" w:rsidRPr="0035694F">
        <w:t>In het geval van bemiddeling van de door de Opdrachtgever geworven medewerker(s) geldt voorgenoemde beperking niet, mits de betreffende medewerkers(s) hiervoor schriftelijk toestemming heb</w:t>
      </w:r>
      <w:r w:rsidR="0035694F">
        <w:t>ben verleend aan Opdrachtnemer.</w:t>
      </w:r>
    </w:p>
    <w:p w14:paraId="1028BE2C" w14:textId="77777777" w:rsidR="003721DE" w:rsidRPr="0035694F" w:rsidRDefault="003721DE" w:rsidP="003721DE">
      <w:pPr>
        <w:pStyle w:val="Stijl1"/>
      </w:pPr>
      <w:r w:rsidRPr="0035694F">
        <w:lastRenderedPageBreak/>
        <w:t>Met betrekking tot gegevens afkomstig van de andere Partij, die in welke vorm of op welke informatiedrager dan ook bij een Partij berusten of aan hem zijn verstrekt, verbindt een Partij zich:</w:t>
      </w:r>
    </w:p>
    <w:p w14:paraId="06146578" w14:textId="77777777" w:rsidR="003721DE" w:rsidRPr="0035694F" w:rsidRDefault="003721DE" w:rsidP="00B6523C">
      <w:pPr>
        <w:pStyle w:val="Stijl1"/>
        <w:numPr>
          <w:ilvl w:val="1"/>
          <w:numId w:val="10"/>
        </w:numPr>
      </w:pPr>
      <w:r w:rsidRPr="0035694F">
        <w:t>alle redelijke maatregelen in acht te nemen voor een veilige berging of opslag;</w:t>
      </w:r>
    </w:p>
    <w:p w14:paraId="34671155" w14:textId="77777777" w:rsidR="003721DE" w:rsidRPr="0035694F" w:rsidRDefault="003721DE" w:rsidP="00B6523C">
      <w:pPr>
        <w:pStyle w:val="Stijl1"/>
        <w:numPr>
          <w:ilvl w:val="1"/>
          <w:numId w:val="10"/>
        </w:numPr>
      </w:pPr>
      <w:r w:rsidRPr="0035694F">
        <w:t>de gegevens niet langer onder haar berusting te houden dan voor het uitvoeren van de overeengekomen verplichtingen redelijkerwijs noodzakelijk is en deze gegevens, inclusief gemaakte kopieën onmiddellijk na volledige nakoming van genoemde verplichtingen weer ter beschikking te stellen van andere Partij, dan wel dan wel na verkregen toestemming van andere Partij te vernietigen;</w:t>
      </w:r>
    </w:p>
    <w:p w14:paraId="7110A90A" w14:textId="77777777" w:rsidR="003721DE" w:rsidRPr="0035694F" w:rsidRDefault="003721DE" w:rsidP="00B6523C">
      <w:pPr>
        <w:pStyle w:val="Stijl1"/>
        <w:numPr>
          <w:ilvl w:val="1"/>
          <w:numId w:val="10"/>
        </w:numPr>
      </w:pPr>
      <w:r w:rsidRPr="0035694F">
        <w:t>de overeengekomen verplichtingen uitsluitend te doen uitvoeren door personen waarvan de Partij op wie de verplichting rust in redelijkheid meent dat zij betrouwbaar zijn;</w:t>
      </w:r>
    </w:p>
    <w:p w14:paraId="2731E98F" w14:textId="00CAA56B" w:rsidR="003721DE" w:rsidRPr="0035694F" w:rsidRDefault="003721DE" w:rsidP="00B6523C">
      <w:pPr>
        <w:pStyle w:val="Stijl1"/>
        <w:numPr>
          <w:ilvl w:val="1"/>
          <w:numId w:val="10"/>
        </w:numPr>
      </w:pPr>
      <w:r w:rsidRPr="0035694F">
        <w:t>medewerking te verlenen aan het uitoefenen van toezicht door of namens de andere Partij op bewaring en gebruik van gegevens.</w:t>
      </w:r>
      <w:r w:rsidR="0035694F" w:rsidRPr="0035694F">
        <w:t xml:space="preserve"> Een dergelijk onderzoek zal uitgevoerd worden door een onafhankelijke geregistreerde (IT) auditor. De kosten voor het onderzoek worden door Opdrachtgever gedragen. Dit onderzoek vindt maximaal 1 keer per 2 jaar plaats en altijd in overleg met Opdrachtnemer. De eventuele conceptbevindingen worden eerst met Opdrachtnemer gedeeld voordat deze aan Opdrachtgever worden verstuurd zodat Opdrachtnemer de feitelijke juistheid van de conceptbevindingen kan controleren.</w:t>
      </w:r>
    </w:p>
    <w:p w14:paraId="40D9CF6B" w14:textId="77777777" w:rsidR="003721DE" w:rsidRPr="0035694F" w:rsidRDefault="003721DE" w:rsidP="003721DE">
      <w:pPr>
        <w:pStyle w:val="Stijl1"/>
      </w:pPr>
      <w:r w:rsidRPr="0035694F">
        <w:t>De verplichtingen genoemd in de voorgaande leden gelden niet voor zover de betreffende informatie:</w:t>
      </w:r>
    </w:p>
    <w:p w14:paraId="7EF705BF" w14:textId="77777777" w:rsidR="003721DE" w:rsidRPr="0035694F" w:rsidRDefault="003721DE" w:rsidP="00B6523C">
      <w:pPr>
        <w:pStyle w:val="Stijl1"/>
        <w:numPr>
          <w:ilvl w:val="1"/>
          <w:numId w:val="10"/>
        </w:numPr>
      </w:pPr>
      <w:r w:rsidRPr="0035694F">
        <w:t>aantoonbaar reeds in het bezit was van één van de partijen op het moment dat die informatie aan die partij werd verstrekt;</w:t>
      </w:r>
    </w:p>
    <w:p w14:paraId="65A47455" w14:textId="77777777" w:rsidR="003721DE" w:rsidRPr="0035694F" w:rsidRDefault="003721DE" w:rsidP="00B6523C">
      <w:pPr>
        <w:pStyle w:val="Stijl1"/>
        <w:numPr>
          <w:ilvl w:val="1"/>
          <w:numId w:val="10"/>
        </w:numPr>
      </w:pPr>
      <w:r w:rsidRPr="0035694F">
        <w:t>van algemene bekendheid is of is geworden en deze bekendheid niet het gevolg is van de niet-nakoming door één der partijen van de verplichting als omschreven in dit artikel;</w:t>
      </w:r>
    </w:p>
    <w:p w14:paraId="710FDC22" w14:textId="77777777" w:rsidR="003721DE" w:rsidRPr="0035694F" w:rsidRDefault="003721DE" w:rsidP="00B6523C">
      <w:pPr>
        <w:pStyle w:val="Stijl1"/>
        <w:numPr>
          <w:ilvl w:val="1"/>
          <w:numId w:val="10"/>
        </w:numPr>
      </w:pPr>
      <w:r w:rsidRPr="0035694F">
        <w:t>zonder verplichting tot geheimhouding is meegedeeld aan één der partijen door een derde die het recht had die informatie te verstrekken;</w:t>
      </w:r>
    </w:p>
    <w:p w14:paraId="087CFCD7" w14:textId="77777777" w:rsidR="003721DE" w:rsidRPr="0035694F" w:rsidRDefault="003721DE" w:rsidP="00B6523C">
      <w:pPr>
        <w:pStyle w:val="Stijl1"/>
        <w:numPr>
          <w:ilvl w:val="1"/>
          <w:numId w:val="10"/>
        </w:numPr>
      </w:pPr>
      <w:r w:rsidRPr="0035694F">
        <w:t>op grond van de Wet openbaarheid van bestuur dient te worden verstrekt;</w:t>
      </w:r>
    </w:p>
    <w:p w14:paraId="3DFC7A94" w14:textId="77777777" w:rsidR="003721DE" w:rsidRPr="0035694F" w:rsidRDefault="003721DE" w:rsidP="00B6523C">
      <w:pPr>
        <w:pStyle w:val="Stijl1"/>
        <w:numPr>
          <w:ilvl w:val="1"/>
          <w:numId w:val="10"/>
        </w:numPr>
      </w:pPr>
      <w:r w:rsidRPr="0035694F">
        <w:t>die met toestemming van de wederpartij aan derden ter beschikking wordt gesteld, al dan niet onder voorwaarden;</w:t>
      </w:r>
    </w:p>
    <w:p w14:paraId="19F75BA1" w14:textId="77777777" w:rsidR="003721DE" w:rsidRPr="0035694F" w:rsidRDefault="003721DE" w:rsidP="00B6523C">
      <w:pPr>
        <w:pStyle w:val="Stijl1"/>
        <w:numPr>
          <w:ilvl w:val="1"/>
          <w:numId w:val="10"/>
        </w:numPr>
      </w:pPr>
      <w:r w:rsidRPr="0035694F">
        <w:t>voor zover Opdrachtgever of Opdrachtnemer ingevolge een dwingendrechtelijke verplichting, waaronder verplichtingen op basis van een rapportageverplichting krachtens interne overheidsregeling verplicht is informatie aan derden te verstrekken;</w:t>
      </w:r>
    </w:p>
    <w:p w14:paraId="4182FD7D" w14:textId="77777777" w:rsidR="003721DE" w:rsidRPr="0035694F" w:rsidRDefault="003721DE" w:rsidP="00B6523C">
      <w:pPr>
        <w:pStyle w:val="Stijl1"/>
        <w:numPr>
          <w:ilvl w:val="1"/>
          <w:numId w:val="10"/>
        </w:numPr>
      </w:pPr>
      <w:r w:rsidRPr="0035694F">
        <w:t>Indien Opdrachtnemer voor zichzelf optreedt in een tucht- straf- of civiele procedure waarbij deze gegevens van belang kunnen zijn.</w:t>
      </w:r>
    </w:p>
    <w:p w14:paraId="11BA03F1" w14:textId="6F5A1968" w:rsidR="003B6C13" w:rsidRDefault="003721DE" w:rsidP="00B774FA">
      <w:pPr>
        <w:pStyle w:val="Stijl1"/>
        <w:spacing w:line="240" w:lineRule="auto"/>
      </w:pPr>
      <w:r w:rsidRPr="0035694F">
        <w:lastRenderedPageBreak/>
        <w:t>Geen van beide Partijen zal zonder schriftelijke toestemming van de andere partij in publicaties of reclame-uitingen van de overeenkomst melding maken.</w:t>
      </w:r>
    </w:p>
    <w:p w14:paraId="6E8DA583" w14:textId="77777777" w:rsidR="003B6C13" w:rsidRPr="003B6C13" w:rsidRDefault="003B6C13" w:rsidP="003B6C13">
      <w:pPr>
        <w:pStyle w:val="Stijl1"/>
        <w:numPr>
          <w:ilvl w:val="0"/>
          <w:numId w:val="0"/>
        </w:numPr>
        <w:spacing w:line="240" w:lineRule="auto"/>
        <w:ind w:left="786"/>
      </w:pPr>
    </w:p>
    <w:p w14:paraId="14288A35" w14:textId="52AE7F38" w:rsidR="003721DE" w:rsidRPr="003B6C13" w:rsidRDefault="003721DE" w:rsidP="00B6523C">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Geschillen, forum- en rechtskeuze</w:t>
      </w:r>
      <w:r w:rsidR="003B6C13">
        <w:rPr>
          <w:rFonts w:cs="Arial"/>
          <w:b/>
          <w:sz w:val="22"/>
          <w:szCs w:val="22"/>
          <w:u w:val="single"/>
        </w:rPr>
        <w:t>:</w:t>
      </w:r>
    </w:p>
    <w:p w14:paraId="724ACBF9" w14:textId="77777777" w:rsidR="003721DE" w:rsidRPr="0035694F" w:rsidRDefault="003721DE" w:rsidP="00B6523C">
      <w:pPr>
        <w:pStyle w:val="Stijl1"/>
        <w:numPr>
          <w:ilvl w:val="0"/>
          <w:numId w:val="11"/>
        </w:numPr>
      </w:pPr>
      <w:r w:rsidRPr="0035694F">
        <w:t>Partijen verplichten zich om, indien er geschillen ontstaan omtrent de uitleg van de overeenkomst of de bepalingen van de overeenkomst, dan wel over de uitvoering van de overeenkomst, met elkaar in overleg te treden, waarbij zal worden getracht dergelijke geschillen in der minne te beslechten.</w:t>
      </w:r>
    </w:p>
    <w:p w14:paraId="3A7FFC8E" w14:textId="77777777" w:rsidR="003721DE" w:rsidRPr="0035694F" w:rsidRDefault="003721DE" w:rsidP="00B6523C">
      <w:pPr>
        <w:pStyle w:val="Stijl1"/>
        <w:numPr>
          <w:ilvl w:val="0"/>
          <w:numId w:val="11"/>
        </w:numPr>
      </w:pPr>
      <w:r w:rsidRPr="0035694F">
        <w:t>Voor de kennisneming van geschillen die niet in der minne worden beslecht is de rechtbank ‘s Gravenhagen bij uitsluiting bevoegd.</w:t>
      </w:r>
    </w:p>
    <w:p w14:paraId="5B08990B" w14:textId="77777777" w:rsidR="003721DE" w:rsidRPr="0035694F" w:rsidRDefault="003721DE" w:rsidP="003721DE">
      <w:pPr>
        <w:pStyle w:val="Stijl1"/>
      </w:pPr>
      <w:r w:rsidRPr="0035694F">
        <w:t>Op deze overeenkomst is Nederlands recht van toepassing.</w:t>
      </w:r>
    </w:p>
    <w:p w14:paraId="73E42371" w14:textId="77777777" w:rsidR="003721DE" w:rsidRPr="0035694F" w:rsidRDefault="003721DE" w:rsidP="003721DE">
      <w:pPr>
        <w:pStyle w:val="Stijl1"/>
      </w:pPr>
      <w:r w:rsidRPr="0035694F">
        <w:t>Het Weens koopverdrag (C.I.S.G.) is niet van toepassing, evenmin als enige andere internationale regelingen inzake koop van roerende lichamelijke zaken waarvan de werking door partijen kan worden uitgesloten.</w:t>
      </w:r>
    </w:p>
    <w:p w14:paraId="1230AE33" w14:textId="77777777" w:rsidR="003721DE" w:rsidRPr="0035694F" w:rsidRDefault="003721DE" w:rsidP="001566DE">
      <w:pPr>
        <w:tabs>
          <w:tab w:val="left" w:pos="0"/>
          <w:tab w:val="left" w:pos="2040"/>
          <w:tab w:val="left" w:pos="4320"/>
          <w:tab w:val="left" w:pos="6480"/>
        </w:tabs>
        <w:suppressAutoHyphens/>
        <w:spacing w:line="312" w:lineRule="auto"/>
        <w:rPr>
          <w:rFonts w:cs="Arial"/>
        </w:rPr>
      </w:pPr>
    </w:p>
    <w:p w14:paraId="70978FA6" w14:textId="77777777" w:rsidR="008F3D73" w:rsidRPr="003B6C13" w:rsidRDefault="008F3D73" w:rsidP="008F3D73">
      <w:pPr>
        <w:numPr>
          <w:ilvl w:val="0"/>
          <w:numId w:val="4"/>
        </w:numPr>
        <w:tabs>
          <w:tab w:val="left" w:pos="0"/>
          <w:tab w:val="left" w:pos="426"/>
          <w:tab w:val="left" w:pos="4320"/>
          <w:tab w:val="left" w:pos="6480"/>
        </w:tabs>
        <w:suppressAutoHyphens/>
        <w:spacing w:line="312" w:lineRule="auto"/>
        <w:ind w:left="426" w:hanging="284"/>
        <w:rPr>
          <w:rFonts w:cs="Arial"/>
          <w:b/>
          <w:sz w:val="22"/>
          <w:szCs w:val="22"/>
          <w:u w:val="single"/>
        </w:rPr>
      </w:pPr>
      <w:r w:rsidRPr="003B6C13">
        <w:rPr>
          <w:rFonts w:cs="Arial"/>
          <w:b/>
          <w:sz w:val="22"/>
          <w:szCs w:val="22"/>
          <w:u w:val="single"/>
        </w:rPr>
        <w:t>Slotbepalingen</w:t>
      </w:r>
    </w:p>
    <w:p w14:paraId="7E10934A" w14:textId="23CB26C6" w:rsidR="001734F1" w:rsidRDefault="001734F1" w:rsidP="00AB7EBC">
      <w:pPr>
        <w:pStyle w:val="Stijl1"/>
        <w:numPr>
          <w:ilvl w:val="0"/>
          <w:numId w:val="18"/>
        </w:numPr>
      </w:pPr>
      <w:r w:rsidRPr="001734F1">
        <w:t>Meerwerk wordt tijdig aan Opdrachtgever gemeld, steeds apart gefactureerd en komt niet voor vergoeding in aanmerking dan na instemming van Opdrachtgever.</w:t>
      </w:r>
    </w:p>
    <w:p w14:paraId="439B3366" w14:textId="624B2282" w:rsidR="001734F1" w:rsidRDefault="001734F1" w:rsidP="00AB7EBC">
      <w:pPr>
        <w:pStyle w:val="Stijl1"/>
        <w:numPr>
          <w:ilvl w:val="0"/>
          <w:numId w:val="18"/>
        </w:numPr>
      </w:pPr>
      <w:r>
        <w:t>Opdrachtnemer</w:t>
      </w:r>
      <w:r w:rsidRPr="001734F1">
        <w:t xml:space="preserve"> maakt in publicaties (waaronder begrepen persberichten) of reclame-uitingen impliciet noch expliciet melding van de </w:t>
      </w:r>
      <w:r>
        <w:t>p</w:t>
      </w:r>
      <w:r w:rsidRPr="001734F1">
        <w:t>restatie en gebruikt de naam van Opdrachtgever niet als referentie, dan na toestemming van Opdrachtgever.</w:t>
      </w:r>
    </w:p>
    <w:p w14:paraId="7777BC8D" w14:textId="5F75295A" w:rsidR="00B774FA" w:rsidRDefault="00B774FA" w:rsidP="00AB7EBC">
      <w:pPr>
        <w:pStyle w:val="Stijl1"/>
        <w:numPr>
          <w:ilvl w:val="0"/>
          <w:numId w:val="18"/>
        </w:numPr>
      </w:pPr>
      <w:r w:rsidRPr="00B774FA">
        <w:t>Opdrachtgever kan vervanging verlangen van Personeel, indien hij de inzet daarvan om redenen in de persoon gelegen niet langer wenselijk acht.</w:t>
      </w:r>
    </w:p>
    <w:p w14:paraId="7CCB2F08" w14:textId="7A23396F" w:rsidR="00B774FA" w:rsidRDefault="00B774FA" w:rsidP="00B774FA">
      <w:pPr>
        <w:pStyle w:val="Stijl1"/>
        <w:numPr>
          <w:ilvl w:val="0"/>
          <w:numId w:val="18"/>
        </w:numPr>
      </w:pPr>
      <w:r>
        <w:t>De aansprakelijkheid voor persoons- en zaakschade en daaruit voortvloeiende schade, is beperkt tot een bedrag van € 2.500.000,- per gebeurtenis</w:t>
      </w:r>
      <w:r w:rsidR="009C038C">
        <w:t xml:space="preserve"> en per jaar</w:t>
      </w:r>
      <w:r>
        <w:t>. Samenhangende gebeurtenissen worden daarbij aangemerkt als één gebeurtenis.</w:t>
      </w:r>
    </w:p>
    <w:p w14:paraId="19D8516D" w14:textId="3C13F280" w:rsidR="00B774FA" w:rsidRDefault="00B774FA" w:rsidP="00B774FA">
      <w:pPr>
        <w:pStyle w:val="Stijl1"/>
        <w:numPr>
          <w:ilvl w:val="0"/>
          <w:numId w:val="18"/>
        </w:numPr>
      </w:pPr>
      <w:r>
        <w:t>Aansprakelijkheid voor schade anders dan die bedoeld in het vorige artikel is beperkt tot een bedrag van € 5.000.000</w:t>
      </w:r>
      <w:r w:rsidR="009C038C">
        <w:t xml:space="preserve"> per gebeurtenis en per jaar</w:t>
      </w:r>
      <w:r>
        <w:t>. Samenhangende gebeurtenissen worden daarbij aangemerkt als één gebeurtenis.</w:t>
      </w:r>
    </w:p>
    <w:p w14:paraId="1AB87E78" w14:textId="053D124B" w:rsidR="00B774FA" w:rsidRDefault="00B774FA" w:rsidP="00B774FA">
      <w:pPr>
        <w:pStyle w:val="Stijl1"/>
        <w:numPr>
          <w:ilvl w:val="0"/>
          <w:numId w:val="18"/>
        </w:numPr>
      </w:pPr>
      <w:r>
        <w:t>De in de vorige artikelen opgenomen beperkingen van aansprakelijkheid komen te vervallen:</w:t>
      </w:r>
    </w:p>
    <w:p w14:paraId="32D87A17" w14:textId="5B7EF446" w:rsidR="00B774FA" w:rsidRDefault="00B774FA" w:rsidP="00B774FA">
      <w:pPr>
        <w:pStyle w:val="Stijl1"/>
        <w:numPr>
          <w:ilvl w:val="1"/>
          <w:numId w:val="46"/>
        </w:numPr>
      </w:pPr>
      <w:r>
        <w:t>Ingeval van aanspraken van derden op schadevergoeding ten gevolge van dood of letsel en/of;</w:t>
      </w:r>
    </w:p>
    <w:p w14:paraId="2CC05CA7" w14:textId="7062AC73" w:rsidR="00B774FA" w:rsidRDefault="00B774FA" w:rsidP="00B774FA">
      <w:pPr>
        <w:pStyle w:val="Stijl1"/>
        <w:numPr>
          <w:ilvl w:val="1"/>
          <w:numId w:val="46"/>
        </w:numPr>
      </w:pPr>
      <w:r>
        <w:t>Indien sprake is van opzet of grove schuld aan de zijde van de andere partij of diens Personeel en/of;</w:t>
      </w:r>
    </w:p>
    <w:p w14:paraId="040FD802" w14:textId="1FE444F1" w:rsidR="00B774FA" w:rsidRDefault="00B774FA" w:rsidP="00AB7EBC">
      <w:pPr>
        <w:pStyle w:val="Stijl1"/>
        <w:numPr>
          <w:ilvl w:val="0"/>
          <w:numId w:val="18"/>
        </w:numPr>
      </w:pPr>
      <w:r w:rsidRPr="00B774FA">
        <w:t>Alle verplichtingen, ook die krachtens de belasting-, zorgverzekerings- en sociale verzekeringswetgeving met betrekking tot Personeel van Wederpartij, komen ten laste van Wederpartij. Wederpartij vrijwaart Opdrachtgever tegen elke aansprakelijkheid die daarmee verband houdt.</w:t>
      </w:r>
    </w:p>
    <w:p w14:paraId="026F4B42" w14:textId="1B563A7F" w:rsidR="004217F1" w:rsidRDefault="004217F1" w:rsidP="00AB7EBC">
      <w:pPr>
        <w:pStyle w:val="Stijl1"/>
        <w:numPr>
          <w:ilvl w:val="0"/>
          <w:numId w:val="18"/>
        </w:numPr>
      </w:pPr>
      <w:r w:rsidRPr="004217F1">
        <w:lastRenderedPageBreak/>
        <w:t>Wederpartij heeft zich op een naar verkeersnormen passende en gebruikelijke wijze verzekerd en houdt zich zodanig verzekerd tegen wettelijke aansprakelijkheid.</w:t>
      </w:r>
    </w:p>
    <w:p w14:paraId="15B87ABF" w14:textId="3FBD0D88" w:rsidR="004217F1" w:rsidRDefault="004217F1" w:rsidP="00AB7EBC">
      <w:pPr>
        <w:pStyle w:val="Stijl1"/>
        <w:numPr>
          <w:ilvl w:val="0"/>
          <w:numId w:val="18"/>
        </w:numPr>
      </w:pPr>
      <w:r w:rsidRPr="004217F1">
        <w:t>Partijen bieden elkaar noch derden aan - noch vragen zij, accepteren zij of krijgen zij van elkaar of derden, voor henzelf of enige andere partij - enige schenking, beloning, compensatie of (ander) voordeel van welke aard ook, dat uitgelegd kan worden als een onwettige praktijk. Opdrachtgever kan de Overeenkomst bij het constateren van een dergelijke praktijk geheel of gedeeltelijk ontbinden.</w:t>
      </w:r>
    </w:p>
    <w:p w14:paraId="46416688" w14:textId="560EED75" w:rsidR="003B6C13" w:rsidRDefault="003B6C13" w:rsidP="00AB7EBC">
      <w:pPr>
        <w:pStyle w:val="Stijl1"/>
        <w:numPr>
          <w:ilvl w:val="0"/>
          <w:numId w:val="18"/>
        </w:numPr>
      </w:pPr>
      <w:r w:rsidRPr="003B6C13">
        <w:t>Onmiddellijk na beëindiging van de Overeenkomst is Opdrachtnemer verplicht alle eigendommen van Opdrachtgever bij laatstgenoemde in te leveren, inclusief alle informatiedragers waarop gegevens van en/of over Opdrachtgever zijn opgenomen en alle eventuele kopieën, afschriften of uittreksels daarvan</w:t>
      </w:r>
      <w:r>
        <w:t>;</w:t>
      </w:r>
    </w:p>
    <w:p w14:paraId="428B7186" w14:textId="681C7C00" w:rsidR="003B6C13" w:rsidRDefault="003B6C13" w:rsidP="00AB7EBC">
      <w:pPr>
        <w:pStyle w:val="Stijl1"/>
        <w:numPr>
          <w:ilvl w:val="0"/>
          <w:numId w:val="18"/>
        </w:numPr>
      </w:pPr>
      <w:r w:rsidRPr="003B6C13">
        <w:t>Indien enige bepalingen van de Overeenkomst nietig is of vernietigd wordt, blijven de overige bepaling onverkort van kracht. Ten aanzien van de nietige of vernietigbare bepalingen vindt conversie als bedoeld in artikel 3:42 BW plaats</w:t>
      </w:r>
      <w:r>
        <w:t>;</w:t>
      </w:r>
    </w:p>
    <w:p w14:paraId="70A43222" w14:textId="68493A16" w:rsidR="003B6C13" w:rsidRDefault="00643F28" w:rsidP="00AB7EBC">
      <w:pPr>
        <w:pStyle w:val="Stijl1"/>
        <w:numPr>
          <w:ilvl w:val="0"/>
          <w:numId w:val="18"/>
        </w:numPr>
      </w:pPr>
      <w:r w:rsidRPr="00D052BA">
        <w:t>Opdrachtgever en opdrachtnemer zijn allebei bekend met de hen rustende verplichtingen zoals bedoeld in artikel 15 Wet Arbeid Vreemdelingen en zullen deze ook nakomen. In het bijzonder draagt opdrachtnemer er daarnaast zorg voor dat de voorwaarden respectievelijk de formaliteiten krachtens de WAV in acht worden genomen en de opdrachtgever voor aanvang van de terbeschikkingstelling wordt voorzien van de vereiste documentatie zoals bedoeld in artikel 15 WAV, voor zover voorgenoemde verplichting van toepassing is op de terbeschikkingstelling van de betreffende arbeidskracht.</w:t>
      </w:r>
    </w:p>
    <w:p w14:paraId="5C46555A" w14:textId="77777777" w:rsidR="003B6C13" w:rsidRDefault="003B6C13">
      <w:pPr>
        <w:spacing w:line="240" w:lineRule="auto"/>
        <w:rPr>
          <w:rFonts w:cs="Arial"/>
        </w:rPr>
      </w:pPr>
      <w:r>
        <w:br w:type="page"/>
      </w:r>
    </w:p>
    <w:p w14:paraId="6624240E" w14:textId="77777777" w:rsidR="00562912" w:rsidRPr="0035694F" w:rsidRDefault="00562912" w:rsidP="001566DE">
      <w:pPr>
        <w:tabs>
          <w:tab w:val="left" w:pos="0"/>
          <w:tab w:val="left" w:pos="2040"/>
          <w:tab w:val="left" w:pos="4320"/>
          <w:tab w:val="left" w:pos="6480"/>
        </w:tabs>
        <w:suppressAutoHyphens/>
        <w:spacing w:line="312" w:lineRule="auto"/>
        <w:rPr>
          <w:rFonts w:cs="Arial"/>
        </w:rPr>
      </w:pPr>
    </w:p>
    <w:p w14:paraId="138827E5" w14:textId="77777777" w:rsidR="001566DE" w:rsidRPr="0035694F" w:rsidRDefault="001566DE" w:rsidP="001566DE">
      <w:pPr>
        <w:tabs>
          <w:tab w:val="left" w:pos="0"/>
          <w:tab w:val="left" w:pos="567"/>
          <w:tab w:val="left" w:pos="4320"/>
          <w:tab w:val="left" w:pos="6480"/>
        </w:tabs>
        <w:suppressAutoHyphens/>
        <w:spacing w:line="312" w:lineRule="auto"/>
        <w:rPr>
          <w:rFonts w:cs="Arial"/>
        </w:rPr>
      </w:pPr>
      <w:r w:rsidRPr="0035694F">
        <w:rPr>
          <w:rFonts w:cs="Arial"/>
        </w:rPr>
        <w:t>Aldus overeengekomen en in tweevoud opgemaakt en ondertekend,</w:t>
      </w:r>
    </w:p>
    <w:p w14:paraId="1A8A6939" w14:textId="3162BE5D" w:rsidR="001566DE" w:rsidRPr="0035694F" w:rsidRDefault="0056342E" w:rsidP="001566DE">
      <w:pPr>
        <w:tabs>
          <w:tab w:val="left" w:pos="2040"/>
          <w:tab w:val="left" w:pos="2610"/>
        </w:tabs>
        <w:spacing w:line="312" w:lineRule="auto"/>
        <w:rPr>
          <w:rFonts w:cs="Arial"/>
        </w:rPr>
      </w:pPr>
      <w:r w:rsidRPr="0035694F">
        <w:rPr>
          <w:rFonts w:cs="Arial"/>
        </w:rPr>
        <w:tab/>
      </w:r>
      <w:r w:rsidRPr="0035694F">
        <w:rPr>
          <w:rFonts w:cs="Arial"/>
        </w:rPr>
        <w:tab/>
      </w:r>
      <w:r w:rsidRPr="0035694F">
        <w:rPr>
          <w:rFonts w:cs="Arial"/>
        </w:rPr>
        <w:tab/>
      </w:r>
      <w:r w:rsidRPr="0035694F">
        <w:rPr>
          <w:rFonts w:cs="Arial"/>
        </w:rPr>
        <w:tab/>
      </w:r>
      <w:r w:rsidRPr="0035694F">
        <w:rPr>
          <w:rFonts w:cs="Arial"/>
        </w:rPr>
        <w:tab/>
      </w:r>
      <w:r w:rsidRPr="0035694F">
        <w:rPr>
          <w:rFonts w:cs="Arial"/>
        </w:rPr>
        <w:tab/>
      </w:r>
    </w:p>
    <w:p w14:paraId="2E6056BB" w14:textId="62B93D3A" w:rsidR="001566DE" w:rsidRPr="0035694F" w:rsidRDefault="001566DE" w:rsidP="000C6310">
      <w:pPr>
        <w:tabs>
          <w:tab w:val="left" w:pos="2040"/>
          <w:tab w:val="left" w:pos="2610"/>
        </w:tabs>
        <w:spacing w:line="312" w:lineRule="auto"/>
        <w:rPr>
          <w:rFonts w:cs="Arial"/>
        </w:rPr>
      </w:pPr>
      <w:r w:rsidRPr="0035694F">
        <w:rPr>
          <w:rFonts w:cs="Arial"/>
        </w:rPr>
        <w:t xml:space="preserve"> </w:t>
      </w:r>
    </w:p>
    <w:p w14:paraId="40EBFE3A" w14:textId="27EEED65" w:rsidR="001566DE" w:rsidRPr="0035694F" w:rsidRDefault="001566DE" w:rsidP="001566DE">
      <w:pPr>
        <w:tabs>
          <w:tab w:val="left" w:pos="2040"/>
        </w:tabs>
        <w:spacing w:line="312" w:lineRule="auto"/>
        <w:rPr>
          <w:rFonts w:cs="Arial"/>
        </w:rPr>
      </w:pPr>
      <w:r w:rsidRPr="0035694F">
        <w:rPr>
          <w:rFonts w:cs="Arial"/>
        </w:rPr>
        <w:tab/>
      </w:r>
      <w:r w:rsidRPr="0035694F">
        <w:rPr>
          <w:rFonts w:cs="Arial"/>
        </w:rPr>
        <w:tab/>
      </w:r>
      <w:r w:rsidRPr="0035694F">
        <w:rPr>
          <w:rFonts w:cs="Arial"/>
        </w:rPr>
        <w:tab/>
      </w:r>
      <w:r w:rsidRPr="0035694F">
        <w:rPr>
          <w:rFonts w:cs="Arial"/>
        </w:rPr>
        <w:tab/>
      </w:r>
      <w:r w:rsidRPr="0035694F">
        <w:rPr>
          <w:rFonts w:cs="Arial"/>
        </w:rPr>
        <w:tab/>
      </w:r>
      <w:r w:rsidRPr="0035694F">
        <w:rPr>
          <w:rFonts w:cs="Arial"/>
        </w:rPr>
        <w:tab/>
      </w:r>
    </w:p>
    <w:p w14:paraId="3884DD0C" w14:textId="6CD0CF5D" w:rsidR="001566DE" w:rsidRPr="0035694F" w:rsidRDefault="001566DE" w:rsidP="001566DE">
      <w:pPr>
        <w:tabs>
          <w:tab w:val="left" w:pos="2040"/>
          <w:tab w:val="left" w:pos="2640"/>
        </w:tabs>
        <w:spacing w:line="312" w:lineRule="auto"/>
        <w:rPr>
          <w:rFonts w:cs="Arial"/>
        </w:rPr>
      </w:pPr>
      <w:r w:rsidRPr="0035694F">
        <w:rPr>
          <w:rFonts w:cs="Arial"/>
        </w:rPr>
        <w:tab/>
      </w:r>
      <w:r w:rsidRPr="0035694F">
        <w:rPr>
          <w:rFonts w:cs="Arial"/>
        </w:rPr>
        <w:tab/>
      </w:r>
      <w:r w:rsidRPr="0035694F">
        <w:rPr>
          <w:rFonts w:cs="Arial"/>
        </w:rPr>
        <w:tab/>
      </w:r>
      <w:r w:rsidRPr="0035694F">
        <w:rPr>
          <w:rFonts w:cs="Arial"/>
        </w:rPr>
        <w:tab/>
      </w:r>
      <w:r w:rsidRPr="0035694F">
        <w:rPr>
          <w:rFonts w:cs="Arial"/>
        </w:rPr>
        <w:tab/>
      </w:r>
      <w:r w:rsidRPr="0035694F">
        <w:rPr>
          <w:rFonts w:cs="Arial"/>
        </w:rPr>
        <w:tab/>
        <w:t xml:space="preserve"> </w:t>
      </w:r>
    </w:p>
    <w:p w14:paraId="5C20F75D" w14:textId="77777777" w:rsidR="001566DE" w:rsidRPr="0035694F" w:rsidRDefault="001566DE" w:rsidP="001566DE">
      <w:pPr>
        <w:tabs>
          <w:tab w:val="left" w:pos="2040"/>
        </w:tabs>
        <w:spacing w:line="312" w:lineRule="auto"/>
        <w:rPr>
          <w:rFonts w:cs="Arial"/>
        </w:rPr>
      </w:pP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90"/>
        <w:gridCol w:w="4673"/>
      </w:tblGrid>
      <w:tr w:rsidR="001734F1" w:rsidRPr="0035694F" w14:paraId="5DC742BD" w14:textId="52971885" w:rsidTr="001734F1">
        <w:trPr>
          <w:trHeight w:val="456"/>
        </w:trPr>
        <w:tc>
          <w:tcPr>
            <w:tcW w:w="4390" w:type="dxa"/>
          </w:tcPr>
          <w:p w14:paraId="6ED22A00" w14:textId="644AEDEB" w:rsidR="001734F1" w:rsidRPr="0035694F" w:rsidRDefault="001734F1" w:rsidP="001566DE">
            <w:pPr>
              <w:tabs>
                <w:tab w:val="left" w:pos="2040"/>
              </w:tabs>
              <w:spacing w:line="312" w:lineRule="auto"/>
              <w:rPr>
                <w:rFonts w:cs="Arial"/>
              </w:rPr>
            </w:pPr>
            <w:r w:rsidRPr="0035694F">
              <w:rPr>
                <w:rFonts w:cs="Arial"/>
              </w:rPr>
              <w:t>Veiligheidsregio Hollands Midden</w:t>
            </w:r>
          </w:p>
        </w:tc>
        <w:tc>
          <w:tcPr>
            <w:tcW w:w="4673" w:type="dxa"/>
          </w:tcPr>
          <w:p w14:paraId="0FA23B3D" w14:textId="03258CCC" w:rsidR="001734F1" w:rsidRPr="0035694F" w:rsidRDefault="001734F1" w:rsidP="0038009C">
            <w:pPr>
              <w:tabs>
                <w:tab w:val="left" w:pos="2552"/>
              </w:tabs>
              <w:spacing w:line="312" w:lineRule="auto"/>
              <w:rPr>
                <w:rFonts w:cs="Arial"/>
                <w:lang w:val="en-US"/>
              </w:rPr>
            </w:pPr>
            <w:r>
              <w:rPr>
                <w:rFonts w:cs="Arial"/>
                <w:lang w:val="en-US"/>
              </w:rPr>
              <w:t xml:space="preserve">Naam </w:t>
            </w:r>
            <w:proofErr w:type="spellStart"/>
            <w:r>
              <w:rPr>
                <w:rFonts w:cs="Arial"/>
                <w:lang w:val="en-US"/>
              </w:rPr>
              <w:t>Opdrachtnemer</w:t>
            </w:r>
            <w:proofErr w:type="spellEnd"/>
          </w:p>
        </w:tc>
      </w:tr>
      <w:tr w:rsidR="0038009C" w14:paraId="0B19AA3E" w14:textId="77777777" w:rsidTr="001734F1">
        <w:tc>
          <w:tcPr>
            <w:tcW w:w="4390" w:type="dxa"/>
          </w:tcPr>
          <w:p w14:paraId="36FB8250" w14:textId="77777777" w:rsidR="001734F1" w:rsidRDefault="003B6C13" w:rsidP="001566DE">
            <w:pPr>
              <w:tabs>
                <w:tab w:val="left" w:pos="2040"/>
              </w:tabs>
              <w:spacing w:line="312" w:lineRule="auto"/>
            </w:pPr>
            <w:r>
              <w:br w:type="page"/>
            </w:r>
          </w:p>
          <w:p w14:paraId="3A2A1ECD" w14:textId="7002D03C" w:rsidR="0038009C" w:rsidRPr="0035694F" w:rsidRDefault="0038009C" w:rsidP="001566DE">
            <w:pPr>
              <w:tabs>
                <w:tab w:val="left" w:pos="2040"/>
              </w:tabs>
              <w:spacing w:line="312" w:lineRule="auto"/>
              <w:rPr>
                <w:rFonts w:cs="Arial"/>
              </w:rPr>
            </w:pPr>
            <w:r w:rsidRPr="0035694F">
              <w:rPr>
                <w:rFonts w:cs="Arial"/>
              </w:rPr>
              <w:t xml:space="preserve">J.J. </w:t>
            </w:r>
            <w:proofErr w:type="spellStart"/>
            <w:r w:rsidRPr="0035694F">
              <w:rPr>
                <w:rFonts w:cs="Arial"/>
              </w:rPr>
              <w:t>Zuidijk</w:t>
            </w:r>
            <w:proofErr w:type="spellEnd"/>
          </w:p>
          <w:p w14:paraId="16F503DC" w14:textId="748C28F5" w:rsidR="0038009C" w:rsidRPr="0035694F" w:rsidRDefault="0038009C" w:rsidP="001566DE">
            <w:pPr>
              <w:tabs>
                <w:tab w:val="left" w:pos="2040"/>
              </w:tabs>
              <w:spacing w:line="312" w:lineRule="auto"/>
              <w:rPr>
                <w:rFonts w:cs="Arial"/>
              </w:rPr>
            </w:pPr>
            <w:r w:rsidRPr="0035694F">
              <w:rPr>
                <w:rFonts w:cs="Arial"/>
              </w:rPr>
              <w:t xml:space="preserve">Functie: </w:t>
            </w:r>
            <w:r w:rsidR="00323145">
              <w:rPr>
                <w:rFonts w:cs="Arial"/>
              </w:rPr>
              <w:t xml:space="preserve">Directeur / </w:t>
            </w:r>
            <w:r w:rsidRPr="0035694F">
              <w:rPr>
                <w:rFonts w:cs="Arial"/>
              </w:rPr>
              <w:t>Regionaal Commandant</w:t>
            </w:r>
          </w:p>
          <w:p w14:paraId="6ACDBC27" w14:textId="0C29D563" w:rsidR="0038009C" w:rsidRPr="0035694F" w:rsidRDefault="0038009C" w:rsidP="001566DE">
            <w:pPr>
              <w:tabs>
                <w:tab w:val="left" w:pos="2040"/>
              </w:tabs>
              <w:spacing w:line="312" w:lineRule="auto"/>
              <w:rPr>
                <w:rFonts w:cs="Arial"/>
              </w:rPr>
            </w:pPr>
          </w:p>
          <w:p w14:paraId="4BE76632" w14:textId="2C54F326" w:rsidR="00323145" w:rsidRDefault="00323145" w:rsidP="001566DE">
            <w:pPr>
              <w:tabs>
                <w:tab w:val="left" w:pos="2040"/>
              </w:tabs>
              <w:spacing w:line="312" w:lineRule="auto"/>
              <w:rPr>
                <w:rFonts w:cs="Arial"/>
              </w:rPr>
            </w:pPr>
          </w:p>
          <w:p w14:paraId="5200C469" w14:textId="027BC531" w:rsidR="003B6C13" w:rsidRDefault="003B6C13" w:rsidP="001566DE">
            <w:pPr>
              <w:tabs>
                <w:tab w:val="left" w:pos="2040"/>
              </w:tabs>
              <w:spacing w:line="312" w:lineRule="auto"/>
              <w:rPr>
                <w:rFonts w:cs="Arial"/>
              </w:rPr>
            </w:pPr>
          </w:p>
          <w:p w14:paraId="6148A27E" w14:textId="3A8EB6BC" w:rsidR="003B6C13" w:rsidRDefault="003B6C13" w:rsidP="001566DE">
            <w:pPr>
              <w:tabs>
                <w:tab w:val="left" w:pos="2040"/>
              </w:tabs>
              <w:spacing w:line="312" w:lineRule="auto"/>
              <w:rPr>
                <w:rFonts w:cs="Arial"/>
              </w:rPr>
            </w:pPr>
          </w:p>
          <w:p w14:paraId="1005178D" w14:textId="77777777" w:rsidR="003B6C13" w:rsidRDefault="003B6C13" w:rsidP="001566DE">
            <w:pPr>
              <w:tabs>
                <w:tab w:val="left" w:pos="2040"/>
              </w:tabs>
              <w:spacing w:line="312" w:lineRule="auto"/>
              <w:rPr>
                <w:rFonts w:cs="Arial"/>
              </w:rPr>
            </w:pPr>
          </w:p>
          <w:p w14:paraId="522FAB43" w14:textId="09CA0C06" w:rsidR="009A4CD8" w:rsidRDefault="009A4CD8" w:rsidP="001566DE">
            <w:pPr>
              <w:tabs>
                <w:tab w:val="left" w:pos="2040"/>
              </w:tabs>
              <w:spacing w:line="312" w:lineRule="auto"/>
              <w:rPr>
                <w:rFonts w:cs="Arial"/>
              </w:rPr>
            </w:pPr>
          </w:p>
          <w:p w14:paraId="273BFE20" w14:textId="77777777" w:rsidR="009A4CD8" w:rsidRDefault="009A4CD8" w:rsidP="001566DE">
            <w:pPr>
              <w:tabs>
                <w:tab w:val="left" w:pos="2040"/>
              </w:tabs>
              <w:spacing w:line="312" w:lineRule="auto"/>
              <w:rPr>
                <w:rFonts w:cs="Arial"/>
              </w:rPr>
            </w:pPr>
          </w:p>
          <w:p w14:paraId="7E7B51AC" w14:textId="77777777" w:rsidR="00323145" w:rsidRPr="0035694F" w:rsidRDefault="00323145" w:rsidP="001566DE">
            <w:pPr>
              <w:tabs>
                <w:tab w:val="left" w:pos="2040"/>
              </w:tabs>
              <w:spacing w:line="312" w:lineRule="auto"/>
              <w:rPr>
                <w:rFonts w:cs="Arial"/>
              </w:rPr>
            </w:pPr>
          </w:p>
          <w:p w14:paraId="3DEB3E31" w14:textId="11454519" w:rsidR="0038009C" w:rsidRPr="0035694F" w:rsidRDefault="0038009C" w:rsidP="001566DE">
            <w:pPr>
              <w:tabs>
                <w:tab w:val="left" w:pos="2040"/>
              </w:tabs>
              <w:spacing w:line="312" w:lineRule="auto"/>
              <w:rPr>
                <w:rFonts w:cs="Arial"/>
              </w:rPr>
            </w:pPr>
            <w:r w:rsidRPr="003B6C13">
              <w:rPr>
                <w:rFonts w:cs="Arial"/>
                <w:highlight w:val="yellow"/>
              </w:rPr>
              <w:t>Datum,</w:t>
            </w:r>
            <w:r w:rsidR="00996E5F">
              <w:rPr>
                <w:rFonts w:cs="Arial"/>
              </w:rPr>
              <w:t xml:space="preserve"> </w:t>
            </w:r>
          </w:p>
          <w:p w14:paraId="7DA22BAB" w14:textId="29789D09" w:rsidR="0038009C" w:rsidRPr="0035694F" w:rsidRDefault="0038009C" w:rsidP="001566DE">
            <w:pPr>
              <w:tabs>
                <w:tab w:val="left" w:pos="2040"/>
              </w:tabs>
              <w:spacing w:line="312" w:lineRule="auto"/>
              <w:rPr>
                <w:rFonts w:cs="Arial"/>
              </w:rPr>
            </w:pPr>
            <w:r w:rsidRPr="003B6C13">
              <w:rPr>
                <w:rFonts w:cs="Arial"/>
                <w:highlight w:val="yellow"/>
              </w:rPr>
              <w:t>Plaats:</w:t>
            </w:r>
            <w:r w:rsidRPr="0035694F">
              <w:rPr>
                <w:rFonts w:cs="Arial"/>
              </w:rPr>
              <w:t xml:space="preserve"> </w:t>
            </w:r>
          </w:p>
          <w:p w14:paraId="4058339D" w14:textId="71B8142F" w:rsidR="0038009C" w:rsidRPr="0035694F" w:rsidRDefault="0038009C" w:rsidP="001566DE">
            <w:pPr>
              <w:tabs>
                <w:tab w:val="left" w:pos="2040"/>
              </w:tabs>
              <w:spacing w:line="312" w:lineRule="auto"/>
              <w:rPr>
                <w:rFonts w:cs="Arial"/>
              </w:rPr>
            </w:pPr>
          </w:p>
        </w:tc>
        <w:tc>
          <w:tcPr>
            <w:tcW w:w="4673" w:type="dxa"/>
          </w:tcPr>
          <w:p w14:paraId="4D7DD0CE" w14:textId="77777777" w:rsidR="001734F1" w:rsidRDefault="001734F1" w:rsidP="001566DE">
            <w:pPr>
              <w:tabs>
                <w:tab w:val="left" w:pos="2040"/>
              </w:tabs>
              <w:spacing w:line="312" w:lineRule="auto"/>
              <w:rPr>
                <w:rFonts w:cs="Arial"/>
                <w:highlight w:val="yellow"/>
              </w:rPr>
            </w:pPr>
          </w:p>
          <w:p w14:paraId="05521615" w14:textId="16D03B40" w:rsidR="003B6C13" w:rsidRDefault="003B6C13" w:rsidP="001566DE">
            <w:pPr>
              <w:tabs>
                <w:tab w:val="left" w:pos="2040"/>
              </w:tabs>
              <w:spacing w:line="312" w:lineRule="auto"/>
              <w:rPr>
                <w:rFonts w:cs="Arial"/>
              </w:rPr>
            </w:pPr>
            <w:r w:rsidRPr="003B6C13">
              <w:rPr>
                <w:rFonts w:cs="Arial"/>
                <w:highlight w:val="yellow"/>
              </w:rPr>
              <w:t>Naam:</w:t>
            </w:r>
          </w:p>
          <w:p w14:paraId="255A306F" w14:textId="238A9D1B" w:rsidR="0038009C" w:rsidRPr="0035694F" w:rsidRDefault="0038009C" w:rsidP="001566DE">
            <w:pPr>
              <w:tabs>
                <w:tab w:val="left" w:pos="2040"/>
              </w:tabs>
              <w:spacing w:line="312" w:lineRule="auto"/>
              <w:rPr>
                <w:rFonts w:cs="Arial"/>
              </w:rPr>
            </w:pPr>
            <w:r w:rsidRPr="003B6C13">
              <w:rPr>
                <w:rFonts w:cs="Arial"/>
                <w:highlight w:val="yellow"/>
              </w:rPr>
              <w:t>Functie:</w:t>
            </w:r>
            <w:r w:rsidRPr="0035694F">
              <w:rPr>
                <w:rFonts w:cs="Arial"/>
              </w:rPr>
              <w:t xml:space="preserve"> </w:t>
            </w:r>
          </w:p>
          <w:p w14:paraId="0CE70AA7" w14:textId="4390D117" w:rsidR="0038009C" w:rsidRDefault="0038009C" w:rsidP="001566DE">
            <w:pPr>
              <w:tabs>
                <w:tab w:val="left" w:pos="2040"/>
              </w:tabs>
              <w:spacing w:line="312" w:lineRule="auto"/>
              <w:rPr>
                <w:rFonts w:cs="Arial"/>
              </w:rPr>
            </w:pPr>
          </w:p>
          <w:p w14:paraId="25B2336D" w14:textId="406BAECB" w:rsidR="009A4CD8" w:rsidRDefault="009A4CD8" w:rsidP="001566DE">
            <w:pPr>
              <w:tabs>
                <w:tab w:val="left" w:pos="2040"/>
              </w:tabs>
              <w:spacing w:line="312" w:lineRule="auto"/>
              <w:rPr>
                <w:rFonts w:cs="Arial"/>
              </w:rPr>
            </w:pPr>
          </w:p>
          <w:p w14:paraId="7E1D858C" w14:textId="2E653A1D" w:rsidR="009A4CD8" w:rsidRDefault="009A4CD8" w:rsidP="001566DE">
            <w:pPr>
              <w:tabs>
                <w:tab w:val="left" w:pos="2040"/>
              </w:tabs>
              <w:spacing w:line="312" w:lineRule="auto"/>
              <w:rPr>
                <w:rFonts w:cs="Arial"/>
              </w:rPr>
            </w:pPr>
          </w:p>
          <w:p w14:paraId="7C7345B8" w14:textId="6D46A637" w:rsidR="003B6C13" w:rsidRDefault="003B6C13" w:rsidP="001566DE">
            <w:pPr>
              <w:tabs>
                <w:tab w:val="left" w:pos="2040"/>
              </w:tabs>
              <w:spacing w:line="312" w:lineRule="auto"/>
              <w:rPr>
                <w:rFonts w:cs="Arial"/>
              </w:rPr>
            </w:pPr>
          </w:p>
          <w:p w14:paraId="4A638E48" w14:textId="68563533" w:rsidR="003B6C13" w:rsidRDefault="003B6C13" w:rsidP="001566DE">
            <w:pPr>
              <w:tabs>
                <w:tab w:val="left" w:pos="2040"/>
              </w:tabs>
              <w:spacing w:line="312" w:lineRule="auto"/>
              <w:rPr>
                <w:rFonts w:cs="Arial"/>
              </w:rPr>
            </w:pPr>
          </w:p>
          <w:p w14:paraId="4E43C596" w14:textId="77777777" w:rsidR="003B6C13" w:rsidRDefault="003B6C13" w:rsidP="001566DE">
            <w:pPr>
              <w:tabs>
                <w:tab w:val="left" w:pos="2040"/>
              </w:tabs>
              <w:spacing w:line="312" w:lineRule="auto"/>
              <w:rPr>
                <w:rFonts w:cs="Arial"/>
              </w:rPr>
            </w:pPr>
          </w:p>
          <w:p w14:paraId="564C043E" w14:textId="572048FD" w:rsidR="00323145" w:rsidRDefault="00323145" w:rsidP="001566DE">
            <w:pPr>
              <w:tabs>
                <w:tab w:val="left" w:pos="2040"/>
              </w:tabs>
              <w:spacing w:line="312" w:lineRule="auto"/>
              <w:rPr>
                <w:rFonts w:cs="Arial"/>
              </w:rPr>
            </w:pPr>
          </w:p>
          <w:p w14:paraId="0C9CF20C" w14:textId="77777777" w:rsidR="00C92677" w:rsidRPr="0035694F" w:rsidRDefault="00C92677" w:rsidP="001566DE">
            <w:pPr>
              <w:tabs>
                <w:tab w:val="left" w:pos="2040"/>
              </w:tabs>
              <w:spacing w:line="312" w:lineRule="auto"/>
              <w:rPr>
                <w:rFonts w:cs="Arial"/>
              </w:rPr>
            </w:pPr>
          </w:p>
          <w:p w14:paraId="3D3FB8B2" w14:textId="77777777" w:rsidR="003B6C13" w:rsidRPr="003B6C13" w:rsidRDefault="0038009C" w:rsidP="003B6C13">
            <w:pPr>
              <w:tabs>
                <w:tab w:val="left" w:pos="2040"/>
              </w:tabs>
              <w:spacing w:line="312" w:lineRule="auto"/>
              <w:rPr>
                <w:rFonts w:cs="Arial"/>
                <w:highlight w:val="yellow"/>
              </w:rPr>
            </w:pPr>
            <w:r w:rsidRPr="003B6C13">
              <w:rPr>
                <w:rFonts w:cs="Arial"/>
                <w:highlight w:val="yellow"/>
              </w:rPr>
              <w:t>Datum,</w:t>
            </w:r>
            <w:r w:rsidR="00996E5F" w:rsidRPr="003B6C13">
              <w:rPr>
                <w:rFonts w:cs="Arial"/>
                <w:highlight w:val="yellow"/>
              </w:rPr>
              <w:t xml:space="preserve"> </w:t>
            </w:r>
          </w:p>
          <w:p w14:paraId="12C0D78B" w14:textId="084D68E4" w:rsidR="0038009C" w:rsidRDefault="003B6C13" w:rsidP="003B6C13">
            <w:pPr>
              <w:tabs>
                <w:tab w:val="left" w:pos="2040"/>
              </w:tabs>
              <w:spacing w:line="312" w:lineRule="auto"/>
              <w:rPr>
                <w:rFonts w:cs="Arial"/>
              </w:rPr>
            </w:pPr>
            <w:r w:rsidRPr="003B6C13">
              <w:rPr>
                <w:rFonts w:cs="Arial"/>
                <w:highlight w:val="yellow"/>
              </w:rPr>
              <w:t>Plaats</w:t>
            </w:r>
          </w:p>
        </w:tc>
      </w:tr>
    </w:tbl>
    <w:p w14:paraId="665118FF" w14:textId="51C5B4B7" w:rsidR="00877324" w:rsidRDefault="00877324" w:rsidP="00323145">
      <w:pPr>
        <w:pStyle w:val="Plattetekst2"/>
        <w:keepLines/>
        <w:suppressLineNumbers/>
        <w:spacing w:line="260" w:lineRule="atLeast"/>
        <w:ind w:right="-284"/>
        <w:rPr>
          <w:vanish w:val="0"/>
        </w:rPr>
      </w:pPr>
    </w:p>
    <w:sectPr w:rsidR="00877324" w:rsidSect="00FF2017">
      <w:headerReference w:type="even" r:id="rId13"/>
      <w:headerReference w:type="default" r:id="rId14"/>
      <w:headerReference w:type="first" r:id="rId15"/>
      <w:pgSz w:w="11909" w:h="16834" w:code="9"/>
      <w:pgMar w:top="2665" w:right="1418" w:bottom="1701" w:left="1418" w:header="0" w:footer="510" w:gutter="0"/>
      <w:paperSrc w:first="7" w:other="7"/>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CA30F" w14:textId="77777777" w:rsidR="00B774FA" w:rsidRDefault="00B774FA">
      <w:r>
        <w:separator/>
      </w:r>
    </w:p>
    <w:p w14:paraId="00383FA9" w14:textId="77777777" w:rsidR="00B774FA" w:rsidRDefault="00B774FA"/>
  </w:endnote>
  <w:endnote w:type="continuationSeparator" w:id="0">
    <w:p w14:paraId="4D786540" w14:textId="77777777" w:rsidR="00B774FA" w:rsidRDefault="00B774FA">
      <w:r>
        <w:continuationSeparator/>
      </w:r>
    </w:p>
    <w:p w14:paraId="1ED11E69" w14:textId="77777777" w:rsidR="00B774FA" w:rsidRDefault="00B77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2B72A" w14:textId="77777777" w:rsidR="00B774FA" w:rsidRDefault="00B774FA">
    <w:pPr>
      <w:framePr w:wrap="around" w:vAnchor="text" w:hAnchor="margin" w:xAlign="right" w:y="1"/>
    </w:pPr>
    <w:r>
      <w:fldChar w:fldCharType="begin"/>
    </w:r>
    <w:r>
      <w:instrText xml:space="preserve">PAGE  </w:instrText>
    </w:r>
    <w:r>
      <w:fldChar w:fldCharType="separate"/>
    </w:r>
    <w:r>
      <w:rPr>
        <w:noProof/>
      </w:rPr>
      <w:t>63</w:t>
    </w:r>
    <w:r>
      <w:fldChar w:fldCharType="end"/>
    </w:r>
  </w:p>
  <w:p w14:paraId="6F69B320" w14:textId="77777777" w:rsidR="00B774FA" w:rsidRDefault="00B774F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78F39" w14:textId="3FB86E74" w:rsidR="00B774FA" w:rsidRDefault="00B774FA" w:rsidP="00FF2017">
    <w:pPr>
      <w:pStyle w:val="Voettekst"/>
    </w:pPr>
    <w:r>
      <w:t>Paraaf Opdrachtgever</w:t>
    </w:r>
    <w:r>
      <w:tab/>
    </w:r>
    <w:r>
      <w:tab/>
      <w:t>Paraaf Opdrachtnemer</w:t>
    </w:r>
  </w:p>
  <w:sdt>
    <w:sdtPr>
      <w:id w:val="783998903"/>
      <w:docPartObj>
        <w:docPartGallery w:val="Page Numbers (Bottom of Page)"/>
        <w:docPartUnique/>
      </w:docPartObj>
    </w:sdtPr>
    <w:sdtEndPr/>
    <w:sdtContent>
      <w:sdt>
        <w:sdtPr>
          <w:id w:val="1728636285"/>
          <w:docPartObj>
            <w:docPartGallery w:val="Page Numbers (Top of Page)"/>
            <w:docPartUnique/>
          </w:docPartObj>
        </w:sdtPr>
        <w:sdtEndPr/>
        <w:sdtContent>
          <w:p w14:paraId="7C37F071" w14:textId="004EE298" w:rsidR="00B774FA" w:rsidRDefault="00B774FA" w:rsidP="00FF2017">
            <w:pPr>
              <w:pStyle w:val="Voettekst"/>
            </w:pPr>
          </w:p>
          <w:p w14:paraId="0675184B" w14:textId="77777777" w:rsidR="00B774FA" w:rsidRDefault="00B774FA">
            <w:pPr>
              <w:pStyle w:val="Voettekst"/>
              <w:jc w:val="center"/>
            </w:pPr>
          </w:p>
          <w:p w14:paraId="33254658" w14:textId="45AAEF66" w:rsidR="00B774FA" w:rsidRDefault="00B774FA">
            <w:pPr>
              <w:pStyle w:val="Voettekst"/>
              <w:jc w:val="center"/>
            </w:pPr>
            <w:r>
              <w:t xml:space="preserve">Pagina </w:t>
            </w:r>
            <w:r>
              <w:rPr>
                <w:b/>
                <w:bCs/>
                <w:sz w:val="24"/>
              </w:rPr>
              <w:fldChar w:fldCharType="begin"/>
            </w:r>
            <w:r>
              <w:rPr>
                <w:b/>
                <w:bCs/>
              </w:rPr>
              <w:instrText>PAGE</w:instrText>
            </w:r>
            <w:r>
              <w:rPr>
                <w:b/>
                <w:bCs/>
                <w:sz w:val="24"/>
              </w:rPr>
              <w:fldChar w:fldCharType="separate"/>
            </w:r>
            <w:r w:rsidR="00BD2F73">
              <w:rPr>
                <w:b/>
                <w:bCs/>
                <w:noProof/>
              </w:rPr>
              <w:t>14</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BD2F73">
              <w:rPr>
                <w:b/>
                <w:bCs/>
                <w:noProof/>
              </w:rPr>
              <w:t>14</w:t>
            </w:r>
            <w:r>
              <w:rPr>
                <w:b/>
                <w:bCs/>
                <w:sz w:val="24"/>
              </w:rPr>
              <w:fldChar w:fldCharType="end"/>
            </w:r>
          </w:p>
        </w:sdtContent>
      </w:sdt>
    </w:sdtContent>
  </w:sdt>
  <w:p w14:paraId="742DCA39" w14:textId="541134D9" w:rsidR="00B774FA" w:rsidRPr="004F5DBA" w:rsidRDefault="00B774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0E251" w14:textId="77777777" w:rsidR="00B774FA" w:rsidRDefault="00B774FA">
      <w:r>
        <w:separator/>
      </w:r>
    </w:p>
    <w:p w14:paraId="31971B16" w14:textId="77777777" w:rsidR="00B774FA" w:rsidRDefault="00B774FA"/>
  </w:footnote>
  <w:footnote w:type="continuationSeparator" w:id="0">
    <w:p w14:paraId="79661DAF" w14:textId="77777777" w:rsidR="00B774FA" w:rsidRDefault="00B774FA">
      <w:r>
        <w:continuationSeparator/>
      </w:r>
    </w:p>
    <w:p w14:paraId="5D8DCA45" w14:textId="77777777" w:rsidR="00B774FA" w:rsidRDefault="00B77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F36E1" w14:textId="77777777" w:rsidR="00B774FA" w:rsidRDefault="00B774FA">
    <w:pPr>
      <w:pStyle w:val="Koptekst"/>
    </w:pPr>
    <w:r>
      <w:rPr>
        <w:noProof/>
      </w:rPr>
      <w:drawing>
        <wp:anchor distT="0" distB="0" distL="114300" distR="114300" simplePos="0" relativeHeight="251657216" behindDoc="0" locked="0" layoutInCell="1" allowOverlap="1" wp14:anchorId="0685C8CC" wp14:editId="5574E02C">
          <wp:simplePos x="0" y="0"/>
          <wp:positionH relativeFrom="column">
            <wp:posOffset>-381000</wp:posOffset>
          </wp:positionH>
          <wp:positionV relativeFrom="paragraph">
            <wp:posOffset>65405</wp:posOffset>
          </wp:positionV>
          <wp:extent cx="3111500" cy="741045"/>
          <wp:effectExtent l="0" t="0" r="0" b="0"/>
          <wp:wrapNone/>
          <wp:docPr id="1" name="Afbeelding 1" descr="Logo blokken VR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lokken VRH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7410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CA5AE" w14:textId="77777777" w:rsidR="00B774FA" w:rsidRDefault="00B774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27BEE" w14:textId="77777777" w:rsidR="00B774FA" w:rsidRDefault="00B774FA">
    <w:pPr>
      <w:pStyle w:val="Koptekst"/>
    </w:pPr>
    <w:r>
      <w:rPr>
        <w:noProof/>
      </w:rPr>
      <w:drawing>
        <wp:anchor distT="0" distB="0" distL="114300" distR="114300" simplePos="0" relativeHeight="251658240" behindDoc="0" locked="0" layoutInCell="1" allowOverlap="1" wp14:anchorId="7FC8DC4F" wp14:editId="57B8CB38">
          <wp:simplePos x="0" y="0"/>
          <wp:positionH relativeFrom="column">
            <wp:posOffset>-76200</wp:posOffset>
          </wp:positionH>
          <wp:positionV relativeFrom="paragraph">
            <wp:posOffset>370205</wp:posOffset>
          </wp:positionV>
          <wp:extent cx="3111500" cy="741045"/>
          <wp:effectExtent l="0" t="0" r="0" b="0"/>
          <wp:wrapNone/>
          <wp:docPr id="2" name="Afbeelding 2" descr="Logo blokken VR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lokken VRH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7410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2BC32" w14:textId="77777777" w:rsidR="00B774FA" w:rsidRDefault="00B774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3"/>
      <w:numFmt w:val="lowerLetter"/>
      <w:lvlText w:val="%1."/>
      <w:lvlJc w:val="left"/>
      <w:pPr>
        <w:tabs>
          <w:tab w:val="num" w:pos="1185"/>
        </w:tabs>
        <w:ind w:left="1185" w:hanging="360"/>
      </w:pPr>
    </w:lvl>
  </w:abstractNum>
  <w:abstractNum w:abstractNumId="1" w15:restartNumberingAfterBreak="0">
    <w:nsid w:val="00000003"/>
    <w:multiLevelType w:val="singleLevel"/>
    <w:tmpl w:val="00000003"/>
    <w:name w:val="WW8Num4"/>
    <w:lvl w:ilvl="0">
      <w:start w:val="1"/>
      <w:numFmt w:val="bullet"/>
      <w:lvlText w:val=""/>
      <w:lvlJc w:val="left"/>
      <w:pPr>
        <w:tabs>
          <w:tab w:val="num" w:pos="1170"/>
        </w:tabs>
        <w:ind w:left="1170" w:hanging="360"/>
      </w:pPr>
      <w:rPr>
        <w:rFonts w:ascii="Symbol" w:hAnsi="Symbol" w:cs="StarSymbol"/>
        <w:sz w:val="18"/>
        <w:szCs w:val="18"/>
      </w:rPr>
    </w:lvl>
  </w:abstractNum>
  <w:abstractNum w:abstractNumId="2" w15:restartNumberingAfterBreak="0">
    <w:nsid w:val="00000004"/>
    <w:multiLevelType w:val="multilevel"/>
    <w:tmpl w:val="00000004"/>
    <w:name w:val="WW8Num5"/>
    <w:lvl w:ilvl="0">
      <w:start w:val="1"/>
      <w:numFmt w:val="decimal"/>
      <w:lvlText w:val="%1."/>
      <w:lvlJc w:val="left"/>
      <w:pPr>
        <w:tabs>
          <w:tab w:val="num" w:pos="705"/>
        </w:tabs>
        <w:ind w:left="705" w:hanging="705"/>
      </w:pPr>
    </w:lvl>
    <w:lvl w:ilvl="1">
      <w:start w:val="5"/>
      <w:numFmt w:val="decimal"/>
      <w:lvlText w:val="%1.%2."/>
      <w:lvlJc w:val="left"/>
      <w:pPr>
        <w:tabs>
          <w:tab w:val="num" w:pos="720"/>
        </w:tabs>
        <w:ind w:left="720" w:hanging="720"/>
      </w:pPr>
    </w:lvl>
    <w:lvl w:ilvl="2">
      <w:start w:val="1"/>
      <w:numFmt w:val="lowerRoman"/>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singleLevel"/>
    <w:tmpl w:val="00000005"/>
    <w:name w:val="WW8Num6"/>
    <w:lvl w:ilvl="0">
      <w:start w:val="4"/>
      <w:numFmt w:val="lowerLetter"/>
      <w:lvlText w:val="%1."/>
      <w:lvlJc w:val="left"/>
      <w:pPr>
        <w:tabs>
          <w:tab w:val="num" w:pos="1185"/>
        </w:tabs>
        <w:ind w:left="1185"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671"/>
        </w:tabs>
        <w:ind w:left="671" w:hanging="360"/>
      </w:pPr>
      <w:rPr>
        <w:rFonts w:ascii="Wingdings" w:hAnsi="Wingdings" w:cs="StarSymbol"/>
        <w:sz w:val="18"/>
        <w:szCs w:val="18"/>
      </w:rPr>
    </w:lvl>
    <w:lvl w:ilvl="1">
      <w:start w:val="1"/>
      <w:numFmt w:val="bullet"/>
      <w:lvlText w:val=""/>
      <w:lvlJc w:val="left"/>
      <w:pPr>
        <w:tabs>
          <w:tab w:val="num" w:pos="1391"/>
        </w:tabs>
        <w:ind w:left="1391" w:hanging="360"/>
      </w:pPr>
      <w:rPr>
        <w:rFonts w:ascii="Wingdings 2" w:hAnsi="Wingdings 2" w:cs="Arial"/>
        <w:sz w:val="20"/>
        <w:szCs w:val="20"/>
      </w:rPr>
    </w:lvl>
    <w:lvl w:ilvl="2">
      <w:start w:val="1"/>
      <w:numFmt w:val="bullet"/>
      <w:lvlText w:val="■"/>
      <w:lvlJc w:val="left"/>
      <w:pPr>
        <w:tabs>
          <w:tab w:val="num" w:pos="2111"/>
        </w:tabs>
        <w:ind w:left="2111" w:hanging="360"/>
      </w:pPr>
      <w:rPr>
        <w:rFonts w:ascii="StarSymbol" w:hAnsi="StarSymbol" w:cs="StarSymbol"/>
        <w:sz w:val="18"/>
        <w:szCs w:val="18"/>
      </w:rPr>
    </w:lvl>
    <w:lvl w:ilvl="3">
      <w:start w:val="1"/>
      <w:numFmt w:val="bullet"/>
      <w:lvlText w:val=""/>
      <w:lvlJc w:val="left"/>
      <w:pPr>
        <w:tabs>
          <w:tab w:val="num" w:pos="2831"/>
        </w:tabs>
        <w:ind w:left="2831" w:hanging="360"/>
      </w:pPr>
      <w:rPr>
        <w:rFonts w:ascii="Wingdings" w:hAnsi="Wingdings" w:cs="StarSymbol"/>
        <w:sz w:val="18"/>
        <w:szCs w:val="18"/>
      </w:rPr>
    </w:lvl>
    <w:lvl w:ilvl="4">
      <w:start w:val="1"/>
      <w:numFmt w:val="bullet"/>
      <w:lvlText w:val=""/>
      <w:lvlJc w:val="left"/>
      <w:pPr>
        <w:tabs>
          <w:tab w:val="num" w:pos="3551"/>
        </w:tabs>
        <w:ind w:left="3551" w:hanging="360"/>
      </w:pPr>
      <w:rPr>
        <w:rFonts w:ascii="Wingdings 2" w:hAnsi="Wingdings 2" w:cs="Arial"/>
        <w:sz w:val="20"/>
        <w:szCs w:val="20"/>
      </w:rPr>
    </w:lvl>
    <w:lvl w:ilvl="5">
      <w:start w:val="1"/>
      <w:numFmt w:val="bullet"/>
      <w:lvlText w:val="■"/>
      <w:lvlJc w:val="left"/>
      <w:pPr>
        <w:tabs>
          <w:tab w:val="num" w:pos="4271"/>
        </w:tabs>
        <w:ind w:left="4271" w:hanging="360"/>
      </w:pPr>
      <w:rPr>
        <w:rFonts w:ascii="StarSymbol" w:hAnsi="StarSymbol" w:cs="StarSymbol"/>
        <w:sz w:val="18"/>
        <w:szCs w:val="18"/>
      </w:rPr>
    </w:lvl>
    <w:lvl w:ilvl="6">
      <w:start w:val="1"/>
      <w:numFmt w:val="bullet"/>
      <w:lvlText w:val=""/>
      <w:lvlJc w:val="left"/>
      <w:pPr>
        <w:tabs>
          <w:tab w:val="num" w:pos="4991"/>
        </w:tabs>
        <w:ind w:left="4991" w:hanging="360"/>
      </w:pPr>
      <w:rPr>
        <w:rFonts w:ascii="Wingdings" w:hAnsi="Wingdings" w:cs="StarSymbol"/>
        <w:sz w:val="18"/>
        <w:szCs w:val="18"/>
      </w:rPr>
    </w:lvl>
    <w:lvl w:ilvl="7">
      <w:start w:val="1"/>
      <w:numFmt w:val="bullet"/>
      <w:lvlText w:val=""/>
      <w:lvlJc w:val="left"/>
      <w:pPr>
        <w:tabs>
          <w:tab w:val="num" w:pos="5711"/>
        </w:tabs>
        <w:ind w:left="5711" w:hanging="360"/>
      </w:pPr>
      <w:rPr>
        <w:rFonts w:ascii="Wingdings 2" w:hAnsi="Wingdings 2" w:cs="Arial"/>
        <w:sz w:val="20"/>
        <w:szCs w:val="20"/>
      </w:rPr>
    </w:lvl>
    <w:lvl w:ilvl="8">
      <w:start w:val="1"/>
      <w:numFmt w:val="bullet"/>
      <w:lvlText w:val="■"/>
      <w:lvlJc w:val="left"/>
      <w:pPr>
        <w:tabs>
          <w:tab w:val="num" w:pos="6431"/>
        </w:tabs>
        <w:ind w:left="6431" w:hanging="360"/>
      </w:pPr>
      <w:rPr>
        <w:rFonts w:ascii="StarSymbol" w:hAnsi="StarSymbol" w:cs="StarSymbol"/>
        <w:sz w:val="18"/>
        <w:szCs w:val="18"/>
      </w:rPr>
    </w:lvl>
  </w:abstractNum>
  <w:abstractNum w:abstractNumId="5" w15:restartNumberingAfterBreak="0">
    <w:nsid w:val="00000008"/>
    <w:multiLevelType w:val="multilevel"/>
    <w:tmpl w:val="00000008"/>
    <w:name w:val="WW8Num9"/>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multilevel"/>
    <w:tmpl w:val="00000009"/>
    <w:name w:val="WW8Num10"/>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singleLevel"/>
    <w:tmpl w:val="0000000A"/>
    <w:name w:val="WW8Num13"/>
    <w:lvl w:ilvl="0">
      <w:start w:val="1"/>
      <w:numFmt w:val="decimal"/>
      <w:lvlText w:val="%1."/>
      <w:lvlJc w:val="left"/>
      <w:pPr>
        <w:tabs>
          <w:tab w:val="num" w:pos="1320"/>
        </w:tabs>
        <w:ind w:left="1320" w:hanging="360"/>
      </w:pPr>
    </w:lvl>
  </w:abstractNum>
  <w:abstractNum w:abstractNumId="8" w15:restartNumberingAfterBreak="0">
    <w:nsid w:val="0000000B"/>
    <w:multiLevelType w:val="singleLevel"/>
    <w:tmpl w:val="0000000B"/>
    <w:name w:val="WW8Num25"/>
    <w:lvl w:ilvl="0">
      <w:start w:val="1"/>
      <w:numFmt w:val="decimal"/>
      <w:lvlText w:val="%1)"/>
      <w:lvlJc w:val="left"/>
      <w:pPr>
        <w:tabs>
          <w:tab w:val="num" w:pos="927"/>
        </w:tabs>
        <w:ind w:left="927" w:hanging="360"/>
      </w:pPr>
    </w:lvl>
  </w:abstractNum>
  <w:abstractNum w:abstractNumId="9" w15:restartNumberingAfterBreak="0">
    <w:nsid w:val="02A63A6C"/>
    <w:multiLevelType w:val="hybridMultilevel"/>
    <w:tmpl w:val="BD9E1016"/>
    <w:lvl w:ilvl="0" w:tplc="B60C6F1A">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350B33"/>
    <w:multiLevelType w:val="hybridMultilevel"/>
    <w:tmpl w:val="C0C01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F030CA"/>
    <w:multiLevelType w:val="hybridMultilevel"/>
    <w:tmpl w:val="ECBC6F4C"/>
    <w:lvl w:ilvl="0" w:tplc="7A325E04">
      <w:start w:val="1"/>
      <w:numFmt w:val="decimal"/>
      <w:lvlText w:val="%1."/>
      <w:lvlJc w:val="left"/>
      <w:pPr>
        <w:ind w:left="14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E6334B"/>
    <w:multiLevelType w:val="hybridMultilevel"/>
    <w:tmpl w:val="1D20D646"/>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12876"/>
    <w:multiLevelType w:val="hybridMultilevel"/>
    <w:tmpl w:val="EE1E733E"/>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2514302D"/>
    <w:multiLevelType w:val="hybridMultilevel"/>
    <w:tmpl w:val="EE1E733E"/>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5" w15:restartNumberingAfterBreak="0">
    <w:nsid w:val="30CD534E"/>
    <w:multiLevelType w:val="hybridMultilevel"/>
    <w:tmpl w:val="4D9A84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DC2492"/>
    <w:multiLevelType w:val="hybridMultilevel"/>
    <w:tmpl w:val="397CA132"/>
    <w:lvl w:ilvl="0" w:tplc="935820A2">
      <w:start w:val="1"/>
      <w:numFmt w:val="bullet"/>
      <w:lvlText w:val=""/>
      <w:lvlJc w:val="left"/>
      <w:pPr>
        <w:tabs>
          <w:tab w:val="num" w:pos="360"/>
        </w:tabs>
        <w:ind w:left="360" w:hanging="360"/>
      </w:pPr>
      <w:rPr>
        <w:rFonts w:ascii="Symbol" w:hAnsi="Symbol" w:hint="default"/>
        <w:color w:val="auto"/>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7054A2"/>
    <w:multiLevelType w:val="hybridMultilevel"/>
    <w:tmpl w:val="B3762DC2"/>
    <w:lvl w:ilvl="0" w:tplc="3FF2B702">
      <w:start w:val="1"/>
      <w:numFmt w:val="lowerLetter"/>
      <w:lvlText w:val="%1."/>
      <w:lvlJc w:val="left"/>
      <w:pPr>
        <w:ind w:left="360" w:hanging="360"/>
      </w:pPr>
      <w:rPr>
        <w:rFonts w:hint="default"/>
      </w:rPr>
    </w:lvl>
    <w:lvl w:ilvl="1" w:tplc="04130019">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905AC"/>
    <w:multiLevelType w:val="multilevel"/>
    <w:tmpl w:val="E7845E86"/>
    <w:name w:val="Opsomming"/>
    <w:lvl w:ilvl="0">
      <w:numFmt w:val="none"/>
      <w:lvlText w:val=""/>
      <w:lvlJc w:val="left"/>
      <w:pPr>
        <w:tabs>
          <w:tab w:val="num" w:pos="360"/>
        </w:tabs>
      </w:pPr>
    </w:lvl>
    <w:lvl w:ilvl="1">
      <w:start w:val="1"/>
      <w:numFmt w:val="lowerLetter"/>
      <w:lvlText w:val="%2"/>
      <w:lvlJc w:val="left"/>
      <w:pPr>
        <w:tabs>
          <w:tab w:val="num" w:pos="454"/>
        </w:tabs>
        <w:ind w:left="454" w:hanging="227"/>
      </w:pPr>
    </w:lvl>
    <w:lvl w:ilvl="2">
      <w:start w:val="1"/>
      <w:numFmt w:val="bullet"/>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5ECB6774"/>
    <w:multiLevelType w:val="hybridMultilevel"/>
    <w:tmpl w:val="AAC844A2"/>
    <w:lvl w:ilvl="0" w:tplc="04130013">
      <w:start w:val="1"/>
      <w:numFmt w:val="upperRoman"/>
      <w:lvlText w:val="%1."/>
      <w:lvlJc w:val="righ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663F4A3B"/>
    <w:multiLevelType w:val="multilevel"/>
    <w:tmpl w:val="04130029"/>
    <w:name w:val="Rapport_KN2"/>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F667438"/>
    <w:multiLevelType w:val="hybridMultilevel"/>
    <w:tmpl w:val="C9EE693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0E37AE3"/>
    <w:multiLevelType w:val="hybridMultilevel"/>
    <w:tmpl w:val="49269B52"/>
    <w:lvl w:ilvl="0" w:tplc="8320F588">
      <w:start w:val="1"/>
      <w:numFmt w:val="decimal"/>
      <w:pStyle w:val="Stijl1"/>
      <w:lvlText w:val="%1."/>
      <w:lvlJc w:val="left"/>
      <w:pPr>
        <w:ind w:left="786" w:hanging="360"/>
      </w:pPr>
      <w:rPr>
        <w:rFonts w:hint="default"/>
        <w:b w:val="0"/>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3" w15:restartNumberingAfterBreak="0">
    <w:nsid w:val="7A7C48C6"/>
    <w:multiLevelType w:val="hybridMultilevel"/>
    <w:tmpl w:val="E6D86F4A"/>
    <w:lvl w:ilvl="0" w:tplc="E434342C">
      <w:start w:val="5"/>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7E304F4D"/>
    <w:multiLevelType w:val="multilevel"/>
    <w:tmpl w:val="78F838A2"/>
    <w:lvl w:ilvl="0">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1267"/>
        </w:tabs>
        <w:ind w:left="12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6"/>
  </w:num>
  <w:num w:numId="2">
    <w:abstractNumId w:val="24"/>
  </w:num>
  <w:num w:numId="3">
    <w:abstractNumId w:val="9"/>
  </w:num>
  <w:num w:numId="4">
    <w:abstractNumId w:val="19"/>
  </w:num>
  <w:num w:numId="5">
    <w:abstractNumId w:val="17"/>
  </w:num>
  <w:num w:numId="6">
    <w:abstractNumId w:val="14"/>
  </w:num>
  <w:num w:numId="7">
    <w:abstractNumId w:val="12"/>
  </w:num>
  <w:num w:numId="8">
    <w:abstractNumId w:val="13"/>
  </w:num>
  <w:num w:numId="9">
    <w:abstractNumId w:val="11"/>
  </w:num>
  <w:num w:numId="10">
    <w:abstractNumId w:val="22"/>
  </w:num>
  <w:num w:numId="11">
    <w:abstractNumId w:val="22"/>
    <w:lvlOverride w:ilvl="0">
      <w:startOverride w:val="1"/>
    </w:lvlOverride>
  </w:num>
  <w:num w:numId="12">
    <w:abstractNumId w:val="22"/>
    <w:lvlOverride w:ilvl="0">
      <w:startOverride w:val="1"/>
    </w:lvlOverride>
  </w:num>
  <w:num w:numId="13">
    <w:abstractNumId w:val="22"/>
    <w:lvlOverride w:ilvl="0">
      <w:startOverride w:val="1"/>
    </w:lvlOverride>
  </w:num>
  <w:num w:numId="14">
    <w:abstractNumId w:val="22"/>
    <w:lvlOverride w:ilvl="0">
      <w:startOverride w:val="1"/>
    </w:lvlOverride>
  </w:num>
  <w:num w:numId="15">
    <w:abstractNumId w:val="22"/>
    <w:lvlOverride w:ilvl="0">
      <w:startOverride w:val="1"/>
    </w:lvlOverride>
  </w:num>
  <w:num w:numId="16">
    <w:abstractNumId w:val="22"/>
    <w:lvlOverride w:ilvl="0">
      <w:startOverride w:val="1"/>
    </w:lvlOverride>
  </w:num>
  <w:num w:numId="17">
    <w:abstractNumId w:val="22"/>
    <w:lvlOverride w:ilvl="0">
      <w:startOverride w:val="1"/>
    </w:lvlOverride>
  </w:num>
  <w:num w:numId="18">
    <w:abstractNumId w:val="22"/>
    <w:lvlOverride w:ilvl="0">
      <w:startOverride w:val="1"/>
    </w:lvlOverride>
  </w:num>
  <w:num w:numId="19">
    <w:abstractNumId w:val="15"/>
  </w:num>
  <w:num w:numId="20">
    <w:abstractNumId w:val="23"/>
  </w:num>
  <w:num w:numId="21">
    <w:abstractNumId w:val="22"/>
  </w:num>
  <w:num w:numId="22">
    <w:abstractNumId w:val="22"/>
    <w:lvlOverride w:ilvl="0">
      <w:startOverride w:val="1"/>
    </w:lvlOverride>
  </w:num>
  <w:num w:numId="23">
    <w:abstractNumId w:val="22"/>
  </w:num>
  <w:num w:numId="24">
    <w:abstractNumId w:val="22"/>
    <w:lvlOverride w:ilvl="0">
      <w:startOverride w:val="1"/>
    </w:lvlOverride>
  </w:num>
  <w:num w:numId="25">
    <w:abstractNumId w:val="22"/>
  </w:num>
  <w:num w:numId="26">
    <w:abstractNumId w:val="22"/>
    <w:lvlOverride w:ilvl="0">
      <w:startOverride w:val="1"/>
    </w:lvlOverride>
  </w:num>
  <w:num w:numId="27">
    <w:abstractNumId w:val="22"/>
  </w:num>
  <w:num w:numId="28">
    <w:abstractNumId w:val="22"/>
    <w:lvlOverride w:ilvl="0">
      <w:startOverride w:val="1"/>
    </w:lvlOverride>
  </w:num>
  <w:num w:numId="29">
    <w:abstractNumId w:val="22"/>
  </w:num>
  <w:num w:numId="30">
    <w:abstractNumId w:val="22"/>
    <w:lvlOverride w:ilvl="0">
      <w:startOverride w:val="1"/>
    </w:lvlOverride>
  </w:num>
  <w:num w:numId="31">
    <w:abstractNumId w:val="22"/>
  </w:num>
  <w:num w:numId="32">
    <w:abstractNumId w:val="22"/>
    <w:lvlOverride w:ilvl="0">
      <w:startOverride w:val="1"/>
    </w:lvlOverride>
  </w:num>
  <w:num w:numId="33">
    <w:abstractNumId w:val="22"/>
    <w:lvlOverride w:ilvl="0">
      <w:startOverride w:val="1"/>
    </w:lvlOverride>
  </w:num>
  <w:num w:numId="34">
    <w:abstractNumId w:val="22"/>
  </w:num>
  <w:num w:numId="35">
    <w:abstractNumId w:val="22"/>
    <w:lvlOverride w:ilvl="0">
      <w:startOverride w:val="1"/>
    </w:lvlOverride>
  </w:num>
  <w:num w:numId="36">
    <w:abstractNumId w:val="22"/>
  </w:num>
  <w:num w:numId="37">
    <w:abstractNumId w:val="22"/>
  </w:num>
  <w:num w:numId="38">
    <w:abstractNumId w:val="22"/>
    <w:lvlOverride w:ilvl="0">
      <w:startOverride w:val="1"/>
    </w:lvlOverride>
  </w:num>
  <w:num w:numId="39">
    <w:abstractNumId w:val="22"/>
  </w:num>
  <w:num w:numId="40">
    <w:abstractNumId w:val="22"/>
    <w:lvlOverride w:ilvl="0">
      <w:startOverride w:val="1"/>
    </w:lvlOverride>
  </w:num>
  <w:num w:numId="41">
    <w:abstractNumId w:val="22"/>
  </w:num>
  <w:num w:numId="42">
    <w:abstractNumId w:val="22"/>
  </w:num>
  <w:num w:numId="43">
    <w:abstractNumId w:val="22"/>
    <w:lvlOverride w:ilvl="0">
      <w:startOverride w:val="1"/>
    </w:lvlOverride>
  </w:num>
  <w:num w:numId="44">
    <w:abstractNumId w:val="21"/>
  </w:num>
  <w:num w:numId="45">
    <w:abstractNumId w:val="22"/>
  </w:num>
  <w:num w:numId="46">
    <w:abstractNumId w:val="10"/>
  </w:num>
  <w:num w:numId="47">
    <w:abstractNumId w:val="22"/>
  </w:num>
  <w:num w:numId="48">
    <w:abstractNumId w:val="22"/>
  </w:num>
  <w:num w:numId="49">
    <w:abstractNumId w:val="2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assen, Joost">
    <w15:presenceInfo w15:providerId="AD" w15:userId="S::Joost.Lucassen@brandweer.vrhm.nl::eefa217d-218b-4928-9f03-236266367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2"/>
  <w:drawingGridVerticalSpacing w:val="136"/>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E4"/>
    <w:rsid w:val="00000627"/>
    <w:rsid w:val="00001FC1"/>
    <w:rsid w:val="00002273"/>
    <w:rsid w:val="00002B37"/>
    <w:rsid w:val="00002B46"/>
    <w:rsid w:val="00003998"/>
    <w:rsid w:val="000039D2"/>
    <w:rsid w:val="00006014"/>
    <w:rsid w:val="00012860"/>
    <w:rsid w:val="00016281"/>
    <w:rsid w:val="00017770"/>
    <w:rsid w:val="00021688"/>
    <w:rsid w:val="00021816"/>
    <w:rsid w:val="00022482"/>
    <w:rsid w:val="00025F40"/>
    <w:rsid w:val="000262BB"/>
    <w:rsid w:val="00026D2B"/>
    <w:rsid w:val="00027B14"/>
    <w:rsid w:val="00027CBB"/>
    <w:rsid w:val="00030739"/>
    <w:rsid w:val="00030F07"/>
    <w:rsid w:val="0003133B"/>
    <w:rsid w:val="00033D51"/>
    <w:rsid w:val="00033E2E"/>
    <w:rsid w:val="00035126"/>
    <w:rsid w:val="00035BFD"/>
    <w:rsid w:val="00035DB0"/>
    <w:rsid w:val="00036564"/>
    <w:rsid w:val="00037396"/>
    <w:rsid w:val="00041D45"/>
    <w:rsid w:val="00042717"/>
    <w:rsid w:val="00042729"/>
    <w:rsid w:val="0004286A"/>
    <w:rsid w:val="00044B72"/>
    <w:rsid w:val="00046802"/>
    <w:rsid w:val="00046F82"/>
    <w:rsid w:val="00050099"/>
    <w:rsid w:val="0005186D"/>
    <w:rsid w:val="00052669"/>
    <w:rsid w:val="00054C65"/>
    <w:rsid w:val="0005618C"/>
    <w:rsid w:val="00056574"/>
    <w:rsid w:val="0005715C"/>
    <w:rsid w:val="00060772"/>
    <w:rsid w:val="000615EE"/>
    <w:rsid w:val="0006275D"/>
    <w:rsid w:val="000635D1"/>
    <w:rsid w:val="00065183"/>
    <w:rsid w:val="000657D7"/>
    <w:rsid w:val="00067B52"/>
    <w:rsid w:val="000725D8"/>
    <w:rsid w:val="000736B9"/>
    <w:rsid w:val="0007376E"/>
    <w:rsid w:val="00074284"/>
    <w:rsid w:val="0007509C"/>
    <w:rsid w:val="0007515D"/>
    <w:rsid w:val="000765F4"/>
    <w:rsid w:val="000766C1"/>
    <w:rsid w:val="00077025"/>
    <w:rsid w:val="00077AF2"/>
    <w:rsid w:val="00082415"/>
    <w:rsid w:val="00084713"/>
    <w:rsid w:val="0008621C"/>
    <w:rsid w:val="00087297"/>
    <w:rsid w:val="000874BC"/>
    <w:rsid w:val="00091872"/>
    <w:rsid w:val="0009192E"/>
    <w:rsid w:val="00092AFA"/>
    <w:rsid w:val="00093DC8"/>
    <w:rsid w:val="000A1400"/>
    <w:rsid w:val="000A1E25"/>
    <w:rsid w:val="000A2545"/>
    <w:rsid w:val="000A3D21"/>
    <w:rsid w:val="000A431F"/>
    <w:rsid w:val="000A64C6"/>
    <w:rsid w:val="000A7940"/>
    <w:rsid w:val="000A7F52"/>
    <w:rsid w:val="000B099C"/>
    <w:rsid w:val="000B5945"/>
    <w:rsid w:val="000B5BF6"/>
    <w:rsid w:val="000C2CC0"/>
    <w:rsid w:val="000C4441"/>
    <w:rsid w:val="000C5447"/>
    <w:rsid w:val="000C6028"/>
    <w:rsid w:val="000C6310"/>
    <w:rsid w:val="000C7095"/>
    <w:rsid w:val="000C7326"/>
    <w:rsid w:val="000D08EE"/>
    <w:rsid w:val="000D0AE7"/>
    <w:rsid w:val="000D27D5"/>
    <w:rsid w:val="000D5666"/>
    <w:rsid w:val="000D57DC"/>
    <w:rsid w:val="000D5D56"/>
    <w:rsid w:val="000E1336"/>
    <w:rsid w:val="000E3F1D"/>
    <w:rsid w:val="000E4425"/>
    <w:rsid w:val="000E6844"/>
    <w:rsid w:val="000E7DB8"/>
    <w:rsid w:val="000F0900"/>
    <w:rsid w:val="000F1AA1"/>
    <w:rsid w:val="000F23D3"/>
    <w:rsid w:val="000F25A9"/>
    <w:rsid w:val="000F328C"/>
    <w:rsid w:val="000F5C23"/>
    <w:rsid w:val="000F6588"/>
    <w:rsid w:val="00102287"/>
    <w:rsid w:val="001025D2"/>
    <w:rsid w:val="00102733"/>
    <w:rsid w:val="0010311E"/>
    <w:rsid w:val="00103315"/>
    <w:rsid w:val="00104539"/>
    <w:rsid w:val="00104A50"/>
    <w:rsid w:val="001051F5"/>
    <w:rsid w:val="00106930"/>
    <w:rsid w:val="001103EA"/>
    <w:rsid w:val="001118DC"/>
    <w:rsid w:val="00111B0D"/>
    <w:rsid w:val="00114407"/>
    <w:rsid w:val="001148D7"/>
    <w:rsid w:val="00115B82"/>
    <w:rsid w:val="0011616A"/>
    <w:rsid w:val="00117004"/>
    <w:rsid w:val="001228FA"/>
    <w:rsid w:val="001233FE"/>
    <w:rsid w:val="00123707"/>
    <w:rsid w:val="001255A4"/>
    <w:rsid w:val="001329F4"/>
    <w:rsid w:val="00133B36"/>
    <w:rsid w:val="001350EE"/>
    <w:rsid w:val="001367F6"/>
    <w:rsid w:val="00136F65"/>
    <w:rsid w:val="00137330"/>
    <w:rsid w:val="00137CA5"/>
    <w:rsid w:val="00143226"/>
    <w:rsid w:val="00143816"/>
    <w:rsid w:val="001465A9"/>
    <w:rsid w:val="001473AF"/>
    <w:rsid w:val="0014762A"/>
    <w:rsid w:val="0015394B"/>
    <w:rsid w:val="00154041"/>
    <w:rsid w:val="00154306"/>
    <w:rsid w:val="0015556F"/>
    <w:rsid w:val="001566B4"/>
    <w:rsid w:val="001566DE"/>
    <w:rsid w:val="0016275F"/>
    <w:rsid w:val="0016403D"/>
    <w:rsid w:val="001659B7"/>
    <w:rsid w:val="0017216D"/>
    <w:rsid w:val="00172305"/>
    <w:rsid w:val="001734F1"/>
    <w:rsid w:val="00177477"/>
    <w:rsid w:val="00180287"/>
    <w:rsid w:val="001844BE"/>
    <w:rsid w:val="001860F6"/>
    <w:rsid w:val="001872E9"/>
    <w:rsid w:val="00187AE5"/>
    <w:rsid w:val="0019136A"/>
    <w:rsid w:val="001913F5"/>
    <w:rsid w:val="0019283C"/>
    <w:rsid w:val="00195362"/>
    <w:rsid w:val="00195A85"/>
    <w:rsid w:val="00195E3E"/>
    <w:rsid w:val="0019649A"/>
    <w:rsid w:val="001965DD"/>
    <w:rsid w:val="00197903"/>
    <w:rsid w:val="00197CB9"/>
    <w:rsid w:val="001A09C2"/>
    <w:rsid w:val="001A1CC3"/>
    <w:rsid w:val="001A2B66"/>
    <w:rsid w:val="001A3CCD"/>
    <w:rsid w:val="001A451B"/>
    <w:rsid w:val="001B3621"/>
    <w:rsid w:val="001B790E"/>
    <w:rsid w:val="001C12BE"/>
    <w:rsid w:val="001C3B6E"/>
    <w:rsid w:val="001C7381"/>
    <w:rsid w:val="001C7DED"/>
    <w:rsid w:val="001D2427"/>
    <w:rsid w:val="001D2FB4"/>
    <w:rsid w:val="001D341B"/>
    <w:rsid w:val="001D71B4"/>
    <w:rsid w:val="001E18D7"/>
    <w:rsid w:val="001E1CBB"/>
    <w:rsid w:val="001E2EE2"/>
    <w:rsid w:val="001E5393"/>
    <w:rsid w:val="001E54D9"/>
    <w:rsid w:val="001E58CC"/>
    <w:rsid w:val="001E5A36"/>
    <w:rsid w:val="001F0E32"/>
    <w:rsid w:val="001F341E"/>
    <w:rsid w:val="001F4115"/>
    <w:rsid w:val="001F6AC2"/>
    <w:rsid w:val="001F6DAA"/>
    <w:rsid w:val="001F73B5"/>
    <w:rsid w:val="00201689"/>
    <w:rsid w:val="00201FF1"/>
    <w:rsid w:val="00204F38"/>
    <w:rsid w:val="00204FA7"/>
    <w:rsid w:val="002053F6"/>
    <w:rsid w:val="0020784D"/>
    <w:rsid w:val="00207EF4"/>
    <w:rsid w:val="00210E37"/>
    <w:rsid w:val="00213A75"/>
    <w:rsid w:val="00214C76"/>
    <w:rsid w:val="0021523A"/>
    <w:rsid w:val="00216BA3"/>
    <w:rsid w:val="00217623"/>
    <w:rsid w:val="00217D86"/>
    <w:rsid w:val="00217FB1"/>
    <w:rsid w:val="002221E5"/>
    <w:rsid w:val="00223275"/>
    <w:rsid w:val="00223A16"/>
    <w:rsid w:val="00224058"/>
    <w:rsid w:val="00224AA8"/>
    <w:rsid w:val="002257CC"/>
    <w:rsid w:val="002258AA"/>
    <w:rsid w:val="002336F3"/>
    <w:rsid w:val="0023394F"/>
    <w:rsid w:val="00235505"/>
    <w:rsid w:val="00237FF8"/>
    <w:rsid w:val="002410EC"/>
    <w:rsid w:val="00242008"/>
    <w:rsid w:val="002429AF"/>
    <w:rsid w:val="00244B9E"/>
    <w:rsid w:val="0024560D"/>
    <w:rsid w:val="002469FF"/>
    <w:rsid w:val="00246ABA"/>
    <w:rsid w:val="00250547"/>
    <w:rsid w:val="002515DA"/>
    <w:rsid w:val="00253B97"/>
    <w:rsid w:val="00256DCA"/>
    <w:rsid w:val="002600C7"/>
    <w:rsid w:val="002609C3"/>
    <w:rsid w:val="00261943"/>
    <w:rsid w:val="0026390E"/>
    <w:rsid w:val="00264A07"/>
    <w:rsid w:val="0026539A"/>
    <w:rsid w:val="00267137"/>
    <w:rsid w:val="00271075"/>
    <w:rsid w:val="002749E2"/>
    <w:rsid w:val="002752F7"/>
    <w:rsid w:val="002753F4"/>
    <w:rsid w:val="002779F5"/>
    <w:rsid w:val="00280DA9"/>
    <w:rsid w:val="0028122B"/>
    <w:rsid w:val="002819D6"/>
    <w:rsid w:val="00281C80"/>
    <w:rsid w:val="002828F7"/>
    <w:rsid w:val="00282A31"/>
    <w:rsid w:val="00282AE3"/>
    <w:rsid w:val="0028377A"/>
    <w:rsid w:val="00283B21"/>
    <w:rsid w:val="00284C50"/>
    <w:rsid w:val="002855D4"/>
    <w:rsid w:val="00286AC0"/>
    <w:rsid w:val="00286D1A"/>
    <w:rsid w:val="0028737F"/>
    <w:rsid w:val="00287DAB"/>
    <w:rsid w:val="00291545"/>
    <w:rsid w:val="00293104"/>
    <w:rsid w:val="002932D0"/>
    <w:rsid w:val="00294F94"/>
    <w:rsid w:val="0029730D"/>
    <w:rsid w:val="002A0869"/>
    <w:rsid w:val="002A100A"/>
    <w:rsid w:val="002A2E72"/>
    <w:rsid w:val="002A4B1B"/>
    <w:rsid w:val="002A64C9"/>
    <w:rsid w:val="002A6742"/>
    <w:rsid w:val="002B0548"/>
    <w:rsid w:val="002B1A7E"/>
    <w:rsid w:val="002B2F9C"/>
    <w:rsid w:val="002B3060"/>
    <w:rsid w:val="002B53E6"/>
    <w:rsid w:val="002B57B3"/>
    <w:rsid w:val="002B7BEB"/>
    <w:rsid w:val="002C1983"/>
    <w:rsid w:val="002C1D3E"/>
    <w:rsid w:val="002C63FB"/>
    <w:rsid w:val="002C7A5F"/>
    <w:rsid w:val="002D0FA0"/>
    <w:rsid w:val="002D2054"/>
    <w:rsid w:val="002D3ED5"/>
    <w:rsid w:val="002D5112"/>
    <w:rsid w:val="002D5333"/>
    <w:rsid w:val="002D6D6D"/>
    <w:rsid w:val="002D7244"/>
    <w:rsid w:val="002D7F34"/>
    <w:rsid w:val="002D7FF5"/>
    <w:rsid w:val="002E2299"/>
    <w:rsid w:val="002E4610"/>
    <w:rsid w:val="002E49A8"/>
    <w:rsid w:val="002F2CAC"/>
    <w:rsid w:val="002F57E9"/>
    <w:rsid w:val="002F6D95"/>
    <w:rsid w:val="002F7F65"/>
    <w:rsid w:val="002F7FEB"/>
    <w:rsid w:val="00302DE9"/>
    <w:rsid w:val="00303EDA"/>
    <w:rsid w:val="00304183"/>
    <w:rsid w:val="003051CE"/>
    <w:rsid w:val="003075C0"/>
    <w:rsid w:val="003128CF"/>
    <w:rsid w:val="0031407D"/>
    <w:rsid w:val="0031485F"/>
    <w:rsid w:val="003220B7"/>
    <w:rsid w:val="00323145"/>
    <w:rsid w:val="00323265"/>
    <w:rsid w:val="00325799"/>
    <w:rsid w:val="003258CC"/>
    <w:rsid w:val="00326487"/>
    <w:rsid w:val="003270D9"/>
    <w:rsid w:val="0033052E"/>
    <w:rsid w:val="00330B1E"/>
    <w:rsid w:val="0033305B"/>
    <w:rsid w:val="003355ED"/>
    <w:rsid w:val="00336BC2"/>
    <w:rsid w:val="003374E7"/>
    <w:rsid w:val="00337BBD"/>
    <w:rsid w:val="00342166"/>
    <w:rsid w:val="0034247E"/>
    <w:rsid w:val="003426DC"/>
    <w:rsid w:val="003437B0"/>
    <w:rsid w:val="00347ADA"/>
    <w:rsid w:val="00350707"/>
    <w:rsid w:val="00351465"/>
    <w:rsid w:val="00351B2C"/>
    <w:rsid w:val="00351F4E"/>
    <w:rsid w:val="003522B1"/>
    <w:rsid w:val="0035634F"/>
    <w:rsid w:val="0035694F"/>
    <w:rsid w:val="00357549"/>
    <w:rsid w:val="0035763C"/>
    <w:rsid w:val="00357BB8"/>
    <w:rsid w:val="0036139F"/>
    <w:rsid w:val="00363912"/>
    <w:rsid w:val="003654F3"/>
    <w:rsid w:val="003659B0"/>
    <w:rsid w:val="00365ABB"/>
    <w:rsid w:val="00365F16"/>
    <w:rsid w:val="00366B07"/>
    <w:rsid w:val="00367B55"/>
    <w:rsid w:val="00370E1B"/>
    <w:rsid w:val="003721DE"/>
    <w:rsid w:val="00374336"/>
    <w:rsid w:val="00375BAC"/>
    <w:rsid w:val="00377CB1"/>
    <w:rsid w:val="0038009C"/>
    <w:rsid w:val="00380464"/>
    <w:rsid w:val="0038139E"/>
    <w:rsid w:val="003823A1"/>
    <w:rsid w:val="003830E8"/>
    <w:rsid w:val="00383F3C"/>
    <w:rsid w:val="0038446C"/>
    <w:rsid w:val="00384CC4"/>
    <w:rsid w:val="003855A5"/>
    <w:rsid w:val="00385887"/>
    <w:rsid w:val="00385A0A"/>
    <w:rsid w:val="00391335"/>
    <w:rsid w:val="003918F5"/>
    <w:rsid w:val="0039200B"/>
    <w:rsid w:val="003933CE"/>
    <w:rsid w:val="00394872"/>
    <w:rsid w:val="003950F7"/>
    <w:rsid w:val="003952C4"/>
    <w:rsid w:val="0039534E"/>
    <w:rsid w:val="00396996"/>
    <w:rsid w:val="003975CB"/>
    <w:rsid w:val="00397CD3"/>
    <w:rsid w:val="00397FED"/>
    <w:rsid w:val="003A0D84"/>
    <w:rsid w:val="003A0ECA"/>
    <w:rsid w:val="003A22EF"/>
    <w:rsid w:val="003A672C"/>
    <w:rsid w:val="003B193B"/>
    <w:rsid w:val="003B5B7B"/>
    <w:rsid w:val="003B6C13"/>
    <w:rsid w:val="003C029C"/>
    <w:rsid w:val="003C0DE2"/>
    <w:rsid w:val="003C12E2"/>
    <w:rsid w:val="003C35B9"/>
    <w:rsid w:val="003C3CCF"/>
    <w:rsid w:val="003C574E"/>
    <w:rsid w:val="003C709D"/>
    <w:rsid w:val="003C70E9"/>
    <w:rsid w:val="003D1A9F"/>
    <w:rsid w:val="003D1E10"/>
    <w:rsid w:val="003D2C15"/>
    <w:rsid w:val="003D42C7"/>
    <w:rsid w:val="003D4369"/>
    <w:rsid w:val="003D46FE"/>
    <w:rsid w:val="003D49C3"/>
    <w:rsid w:val="003D5B67"/>
    <w:rsid w:val="003D5DB0"/>
    <w:rsid w:val="003D6F63"/>
    <w:rsid w:val="003D73B3"/>
    <w:rsid w:val="003D7B38"/>
    <w:rsid w:val="003E0ABB"/>
    <w:rsid w:val="003E12B0"/>
    <w:rsid w:val="003E18E8"/>
    <w:rsid w:val="003E3CE2"/>
    <w:rsid w:val="003E3DDD"/>
    <w:rsid w:val="003F438B"/>
    <w:rsid w:val="003F5053"/>
    <w:rsid w:val="003F5AA5"/>
    <w:rsid w:val="003F766D"/>
    <w:rsid w:val="00400217"/>
    <w:rsid w:val="004002D6"/>
    <w:rsid w:val="00400441"/>
    <w:rsid w:val="00402906"/>
    <w:rsid w:val="004033E1"/>
    <w:rsid w:val="00404C42"/>
    <w:rsid w:val="00405970"/>
    <w:rsid w:val="00406BBC"/>
    <w:rsid w:val="004076D1"/>
    <w:rsid w:val="00407DA5"/>
    <w:rsid w:val="0041131C"/>
    <w:rsid w:val="0041228E"/>
    <w:rsid w:val="0041374F"/>
    <w:rsid w:val="00414709"/>
    <w:rsid w:val="004148F7"/>
    <w:rsid w:val="00415F5C"/>
    <w:rsid w:val="00420849"/>
    <w:rsid w:val="004217F1"/>
    <w:rsid w:val="00423178"/>
    <w:rsid w:val="00423CD3"/>
    <w:rsid w:val="004268FC"/>
    <w:rsid w:val="00426EAD"/>
    <w:rsid w:val="00426F59"/>
    <w:rsid w:val="00427BC8"/>
    <w:rsid w:val="00430E08"/>
    <w:rsid w:val="00432234"/>
    <w:rsid w:val="00432388"/>
    <w:rsid w:val="004339E9"/>
    <w:rsid w:val="00433A65"/>
    <w:rsid w:val="00434582"/>
    <w:rsid w:val="004346B7"/>
    <w:rsid w:val="0043545B"/>
    <w:rsid w:val="00436130"/>
    <w:rsid w:val="00440A92"/>
    <w:rsid w:val="004412B5"/>
    <w:rsid w:val="00443669"/>
    <w:rsid w:val="00444376"/>
    <w:rsid w:val="004451E2"/>
    <w:rsid w:val="004458CA"/>
    <w:rsid w:val="004471D0"/>
    <w:rsid w:val="00450753"/>
    <w:rsid w:val="00451588"/>
    <w:rsid w:val="00451DB0"/>
    <w:rsid w:val="00454226"/>
    <w:rsid w:val="00454A8E"/>
    <w:rsid w:val="00454FA0"/>
    <w:rsid w:val="004578D4"/>
    <w:rsid w:val="00463B4B"/>
    <w:rsid w:val="00466224"/>
    <w:rsid w:val="0046664F"/>
    <w:rsid w:val="00467A99"/>
    <w:rsid w:val="00471A3C"/>
    <w:rsid w:val="00472574"/>
    <w:rsid w:val="00476510"/>
    <w:rsid w:val="00477EA9"/>
    <w:rsid w:val="00480472"/>
    <w:rsid w:val="004838B8"/>
    <w:rsid w:val="00484CD2"/>
    <w:rsid w:val="00485B30"/>
    <w:rsid w:val="00486181"/>
    <w:rsid w:val="0048660E"/>
    <w:rsid w:val="00487106"/>
    <w:rsid w:val="00490395"/>
    <w:rsid w:val="0049070D"/>
    <w:rsid w:val="00491BE9"/>
    <w:rsid w:val="00491F3F"/>
    <w:rsid w:val="00492E5F"/>
    <w:rsid w:val="00492EB1"/>
    <w:rsid w:val="00493582"/>
    <w:rsid w:val="004945F1"/>
    <w:rsid w:val="00494A42"/>
    <w:rsid w:val="00495380"/>
    <w:rsid w:val="00496DDC"/>
    <w:rsid w:val="004A556A"/>
    <w:rsid w:val="004A635B"/>
    <w:rsid w:val="004A7D6B"/>
    <w:rsid w:val="004B079B"/>
    <w:rsid w:val="004B1604"/>
    <w:rsid w:val="004B16A5"/>
    <w:rsid w:val="004B16F9"/>
    <w:rsid w:val="004B1B2B"/>
    <w:rsid w:val="004B4E10"/>
    <w:rsid w:val="004B58BC"/>
    <w:rsid w:val="004B60A0"/>
    <w:rsid w:val="004B68D6"/>
    <w:rsid w:val="004B6C02"/>
    <w:rsid w:val="004B6D4B"/>
    <w:rsid w:val="004B7964"/>
    <w:rsid w:val="004C2447"/>
    <w:rsid w:val="004C31A9"/>
    <w:rsid w:val="004C40AA"/>
    <w:rsid w:val="004C5553"/>
    <w:rsid w:val="004D0B0D"/>
    <w:rsid w:val="004D1712"/>
    <w:rsid w:val="004D26F7"/>
    <w:rsid w:val="004D2B3E"/>
    <w:rsid w:val="004D2ECE"/>
    <w:rsid w:val="004D2FD3"/>
    <w:rsid w:val="004D4091"/>
    <w:rsid w:val="004D4E5F"/>
    <w:rsid w:val="004D5ED2"/>
    <w:rsid w:val="004D7143"/>
    <w:rsid w:val="004E16FE"/>
    <w:rsid w:val="004E2D68"/>
    <w:rsid w:val="004E3D50"/>
    <w:rsid w:val="004E6DD2"/>
    <w:rsid w:val="004F0DB4"/>
    <w:rsid w:val="004F2A3F"/>
    <w:rsid w:val="004F48A1"/>
    <w:rsid w:val="004F5DBA"/>
    <w:rsid w:val="004F5FCA"/>
    <w:rsid w:val="004F7159"/>
    <w:rsid w:val="004F7663"/>
    <w:rsid w:val="00500F26"/>
    <w:rsid w:val="00503836"/>
    <w:rsid w:val="00503E6A"/>
    <w:rsid w:val="00505236"/>
    <w:rsid w:val="005063F1"/>
    <w:rsid w:val="00507A87"/>
    <w:rsid w:val="00507B34"/>
    <w:rsid w:val="00510127"/>
    <w:rsid w:val="005115D1"/>
    <w:rsid w:val="005115FF"/>
    <w:rsid w:val="00513835"/>
    <w:rsid w:val="0051418C"/>
    <w:rsid w:val="00514683"/>
    <w:rsid w:val="00515E89"/>
    <w:rsid w:val="00517D07"/>
    <w:rsid w:val="00520A41"/>
    <w:rsid w:val="00522453"/>
    <w:rsid w:val="00524E63"/>
    <w:rsid w:val="00525279"/>
    <w:rsid w:val="0052642E"/>
    <w:rsid w:val="005301EB"/>
    <w:rsid w:val="00530A21"/>
    <w:rsid w:val="005311DB"/>
    <w:rsid w:val="00532FD6"/>
    <w:rsid w:val="00534E82"/>
    <w:rsid w:val="00536F38"/>
    <w:rsid w:val="005370A7"/>
    <w:rsid w:val="00540482"/>
    <w:rsid w:val="00540A4B"/>
    <w:rsid w:val="00541B59"/>
    <w:rsid w:val="00542474"/>
    <w:rsid w:val="00542C01"/>
    <w:rsid w:val="0054341D"/>
    <w:rsid w:val="005436D6"/>
    <w:rsid w:val="0054688F"/>
    <w:rsid w:val="0054731A"/>
    <w:rsid w:val="005502E6"/>
    <w:rsid w:val="00550321"/>
    <w:rsid w:val="005504B8"/>
    <w:rsid w:val="005507B0"/>
    <w:rsid w:val="00551B06"/>
    <w:rsid w:val="00552448"/>
    <w:rsid w:val="00554B69"/>
    <w:rsid w:val="0055561A"/>
    <w:rsid w:val="00555B08"/>
    <w:rsid w:val="0055615D"/>
    <w:rsid w:val="005568D6"/>
    <w:rsid w:val="00556C45"/>
    <w:rsid w:val="00560695"/>
    <w:rsid w:val="00561B93"/>
    <w:rsid w:val="00561FD8"/>
    <w:rsid w:val="00562912"/>
    <w:rsid w:val="0056342E"/>
    <w:rsid w:val="00566BE2"/>
    <w:rsid w:val="00567201"/>
    <w:rsid w:val="0056753A"/>
    <w:rsid w:val="00570CD9"/>
    <w:rsid w:val="00571D90"/>
    <w:rsid w:val="005720D9"/>
    <w:rsid w:val="00572875"/>
    <w:rsid w:val="00574AC0"/>
    <w:rsid w:val="005752CC"/>
    <w:rsid w:val="00576F91"/>
    <w:rsid w:val="00577805"/>
    <w:rsid w:val="00583A72"/>
    <w:rsid w:val="0058506E"/>
    <w:rsid w:val="005856AB"/>
    <w:rsid w:val="00585F09"/>
    <w:rsid w:val="00592F94"/>
    <w:rsid w:val="0059509D"/>
    <w:rsid w:val="005969C9"/>
    <w:rsid w:val="00597E33"/>
    <w:rsid w:val="005A0615"/>
    <w:rsid w:val="005A0680"/>
    <w:rsid w:val="005A112F"/>
    <w:rsid w:val="005A19ED"/>
    <w:rsid w:val="005A1AE2"/>
    <w:rsid w:val="005A2584"/>
    <w:rsid w:val="005A3B71"/>
    <w:rsid w:val="005A657A"/>
    <w:rsid w:val="005A6D36"/>
    <w:rsid w:val="005A7B11"/>
    <w:rsid w:val="005B1CA1"/>
    <w:rsid w:val="005B2644"/>
    <w:rsid w:val="005B35FF"/>
    <w:rsid w:val="005B38F7"/>
    <w:rsid w:val="005B71D2"/>
    <w:rsid w:val="005C19DF"/>
    <w:rsid w:val="005C1D00"/>
    <w:rsid w:val="005C3213"/>
    <w:rsid w:val="005C32A4"/>
    <w:rsid w:val="005C46C9"/>
    <w:rsid w:val="005C654D"/>
    <w:rsid w:val="005C6F54"/>
    <w:rsid w:val="005D1CCF"/>
    <w:rsid w:val="005D25D9"/>
    <w:rsid w:val="005D3389"/>
    <w:rsid w:val="005D38E4"/>
    <w:rsid w:val="005D39B6"/>
    <w:rsid w:val="005D7118"/>
    <w:rsid w:val="005E12B8"/>
    <w:rsid w:val="005E16A7"/>
    <w:rsid w:val="005E2571"/>
    <w:rsid w:val="005E33E8"/>
    <w:rsid w:val="005E352F"/>
    <w:rsid w:val="005E42CB"/>
    <w:rsid w:val="005E5603"/>
    <w:rsid w:val="005E5B66"/>
    <w:rsid w:val="005E622A"/>
    <w:rsid w:val="005F0D94"/>
    <w:rsid w:val="005F14D5"/>
    <w:rsid w:val="005F1EE4"/>
    <w:rsid w:val="005F3642"/>
    <w:rsid w:val="005F7349"/>
    <w:rsid w:val="00600313"/>
    <w:rsid w:val="006010C4"/>
    <w:rsid w:val="00601AB6"/>
    <w:rsid w:val="00601E93"/>
    <w:rsid w:val="006022A9"/>
    <w:rsid w:val="0060239B"/>
    <w:rsid w:val="006023E4"/>
    <w:rsid w:val="00604527"/>
    <w:rsid w:val="00606185"/>
    <w:rsid w:val="00606F43"/>
    <w:rsid w:val="00610325"/>
    <w:rsid w:val="006116C7"/>
    <w:rsid w:val="0061601B"/>
    <w:rsid w:val="0062003E"/>
    <w:rsid w:val="0062032B"/>
    <w:rsid w:val="0062114B"/>
    <w:rsid w:val="00626AC8"/>
    <w:rsid w:val="006320B8"/>
    <w:rsid w:val="006324B8"/>
    <w:rsid w:val="00632C23"/>
    <w:rsid w:val="006354FC"/>
    <w:rsid w:val="00640BF0"/>
    <w:rsid w:val="006417B4"/>
    <w:rsid w:val="006420B9"/>
    <w:rsid w:val="00643B39"/>
    <w:rsid w:val="00643F28"/>
    <w:rsid w:val="00644F7D"/>
    <w:rsid w:val="00647153"/>
    <w:rsid w:val="0064775E"/>
    <w:rsid w:val="00647EF4"/>
    <w:rsid w:val="00647F7F"/>
    <w:rsid w:val="00650659"/>
    <w:rsid w:val="00650F22"/>
    <w:rsid w:val="0065188A"/>
    <w:rsid w:val="0065268C"/>
    <w:rsid w:val="00652702"/>
    <w:rsid w:val="00656CCC"/>
    <w:rsid w:val="0065720A"/>
    <w:rsid w:val="00657822"/>
    <w:rsid w:val="00660416"/>
    <w:rsid w:val="00660F59"/>
    <w:rsid w:val="00663736"/>
    <w:rsid w:val="006640F1"/>
    <w:rsid w:val="006651F8"/>
    <w:rsid w:val="0066621E"/>
    <w:rsid w:val="00667C36"/>
    <w:rsid w:val="00670314"/>
    <w:rsid w:val="00670829"/>
    <w:rsid w:val="00673954"/>
    <w:rsid w:val="006744E8"/>
    <w:rsid w:val="006750B2"/>
    <w:rsid w:val="0067524A"/>
    <w:rsid w:val="006753FF"/>
    <w:rsid w:val="00680A85"/>
    <w:rsid w:val="00681810"/>
    <w:rsid w:val="00681C48"/>
    <w:rsid w:val="006837B2"/>
    <w:rsid w:val="00684425"/>
    <w:rsid w:val="00684CCD"/>
    <w:rsid w:val="00687997"/>
    <w:rsid w:val="0069077A"/>
    <w:rsid w:val="00691E00"/>
    <w:rsid w:val="00693069"/>
    <w:rsid w:val="00694874"/>
    <w:rsid w:val="00694C0A"/>
    <w:rsid w:val="0069600F"/>
    <w:rsid w:val="006A1D59"/>
    <w:rsid w:val="006A3CEA"/>
    <w:rsid w:val="006A3DC6"/>
    <w:rsid w:val="006A462A"/>
    <w:rsid w:val="006A5F12"/>
    <w:rsid w:val="006A60B2"/>
    <w:rsid w:val="006A622C"/>
    <w:rsid w:val="006A66AB"/>
    <w:rsid w:val="006A6D74"/>
    <w:rsid w:val="006B1AA8"/>
    <w:rsid w:val="006B3C68"/>
    <w:rsid w:val="006B44E5"/>
    <w:rsid w:val="006B4949"/>
    <w:rsid w:val="006B4A96"/>
    <w:rsid w:val="006B5547"/>
    <w:rsid w:val="006B56E7"/>
    <w:rsid w:val="006B65D6"/>
    <w:rsid w:val="006C0930"/>
    <w:rsid w:val="006C1359"/>
    <w:rsid w:val="006C4F4D"/>
    <w:rsid w:val="006C70F6"/>
    <w:rsid w:val="006C72B4"/>
    <w:rsid w:val="006C745E"/>
    <w:rsid w:val="006D01D6"/>
    <w:rsid w:val="006D137B"/>
    <w:rsid w:val="006D2598"/>
    <w:rsid w:val="006D3524"/>
    <w:rsid w:val="006D4221"/>
    <w:rsid w:val="006D63ED"/>
    <w:rsid w:val="006D6435"/>
    <w:rsid w:val="006D6D49"/>
    <w:rsid w:val="006D7582"/>
    <w:rsid w:val="006E1CFB"/>
    <w:rsid w:val="006E5278"/>
    <w:rsid w:val="006E63FD"/>
    <w:rsid w:val="006E6597"/>
    <w:rsid w:val="006F31EB"/>
    <w:rsid w:val="006F3AC2"/>
    <w:rsid w:val="006F5960"/>
    <w:rsid w:val="006F68BC"/>
    <w:rsid w:val="006F6EC9"/>
    <w:rsid w:val="006F6F77"/>
    <w:rsid w:val="006F741E"/>
    <w:rsid w:val="00700E18"/>
    <w:rsid w:val="00701F6F"/>
    <w:rsid w:val="00702159"/>
    <w:rsid w:val="00704E39"/>
    <w:rsid w:val="00706AF6"/>
    <w:rsid w:val="00706CD4"/>
    <w:rsid w:val="00706F32"/>
    <w:rsid w:val="00707FD4"/>
    <w:rsid w:val="007102BE"/>
    <w:rsid w:val="00710775"/>
    <w:rsid w:val="0071402E"/>
    <w:rsid w:val="00714CA3"/>
    <w:rsid w:val="00717768"/>
    <w:rsid w:val="007210F0"/>
    <w:rsid w:val="00722394"/>
    <w:rsid w:val="00724853"/>
    <w:rsid w:val="00724AE6"/>
    <w:rsid w:val="00725A8E"/>
    <w:rsid w:val="007261AF"/>
    <w:rsid w:val="0072720C"/>
    <w:rsid w:val="00732E3D"/>
    <w:rsid w:val="00733AE9"/>
    <w:rsid w:val="00734985"/>
    <w:rsid w:val="00734BF5"/>
    <w:rsid w:val="00735461"/>
    <w:rsid w:val="00735727"/>
    <w:rsid w:val="007407C7"/>
    <w:rsid w:val="007407E1"/>
    <w:rsid w:val="00741385"/>
    <w:rsid w:val="00741CEF"/>
    <w:rsid w:val="00742494"/>
    <w:rsid w:val="00742E57"/>
    <w:rsid w:val="00743459"/>
    <w:rsid w:val="00743B6B"/>
    <w:rsid w:val="00744ACC"/>
    <w:rsid w:val="00744D10"/>
    <w:rsid w:val="0074698F"/>
    <w:rsid w:val="00746E55"/>
    <w:rsid w:val="007508C0"/>
    <w:rsid w:val="00752050"/>
    <w:rsid w:val="00755044"/>
    <w:rsid w:val="0075672D"/>
    <w:rsid w:val="00756E21"/>
    <w:rsid w:val="007657DD"/>
    <w:rsid w:val="00771843"/>
    <w:rsid w:val="00771853"/>
    <w:rsid w:val="00772CFE"/>
    <w:rsid w:val="00775AEB"/>
    <w:rsid w:val="00776B3B"/>
    <w:rsid w:val="0078117C"/>
    <w:rsid w:val="007816F7"/>
    <w:rsid w:val="00783186"/>
    <w:rsid w:val="0078646A"/>
    <w:rsid w:val="007902DF"/>
    <w:rsid w:val="007904BC"/>
    <w:rsid w:val="00791018"/>
    <w:rsid w:val="0079158F"/>
    <w:rsid w:val="00791BDB"/>
    <w:rsid w:val="00792507"/>
    <w:rsid w:val="00794D29"/>
    <w:rsid w:val="00795006"/>
    <w:rsid w:val="00795424"/>
    <w:rsid w:val="00797060"/>
    <w:rsid w:val="00797227"/>
    <w:rsid w:val="0079731D"/>
    <w:rsid w:val="007A0427"/>
    <w:rsid w:val="007A5F97"/>
    <w:rsid w:val="007A63AA"/>
    <w:rsid w:val="007A7ABC"/>
    <w:rsid w:val="007B4A6C"/>
    <w:rsid w:val="007B668F"/>
    <w:rsid w:val="007B6D21"/>
    <w:rsid w:val="007C0627"/>
    <w:rsid w:val="007C2223"/>
    <w:rsid w:val="007C3455"/>
    <w:rsid w:val="007C4381"/>
    <w:rsid w:val="007C623A"/>
    <w:rsid w:val="007C7CBB"/>
    <w:rsid w:val="007D1848"/>
    <w:rsid w:val="007D2220"/>
    <w:rsid w:val="007D5E67"/>
    <w:rsid w:val="007D7125"/>
    <w:rsid w:val="007D7F12"/>
    <w:rsid w:val="007E012B"/>
    <w:rsid w:val="007E2201"/>
    <w:rsid w:val="007E2338"/>
    <w:rsid w:val="007E2404"/>
    <w:rsid w:val="007E2C6E"/>
    <w:rsid w:val="007E2F0F"/>
    <w:rsid w:val="007E2FCB"/>
    <w:rsid w:val="007E4FEA"/>
    <w:rsid w:val="007E6278"/>
    <w:rsid w:val="007E648A"/>
    <w:rsid w:val="007F0639"/>
    <w:rsid w:val="007F2A10"/>
    <w:rsid w:val="007F2FF1"/>
    <w:rsid w:val="007F3A4E"/>
    <w:rsid w:val="007F7175"/>
    <w:rsid w:val="00803959"/>
    <w:rsid w:val="008052C6"/>
    <w:rsid w:val="00810A13"/>
    <w:rsid w:val="00811FBF"/>
    <w:rsid w:val="00812700"/>
    <w:rsid w:val="0081381A"/>
    <w:rsid w:val="00814A81"/>
    <w:rsid w:val="0081544F"/>
    <w:rsid w:val="00816CE0"/>
    <w:rsid w:val="00817116"/>
    <w:rsid w:val="00823E88"/>
    <w:rsid w:val="00824C31"/>
    <w:rsid w:val="00825275"/>
    <w:rsid w:val="00826702"/>
    <w:rsid w:val="008278AB"/>
    <w:rsid w:val="0083067E"/>
    <w:rsid w:val="00833EE7"/>
    <w:rsid w:val="008352B2"/>
    <w:rsid w:val="00837F30"/>
    <w:rsid w:val="008403D9"/>
    <w:rsid w:val="008409F3"/>
    <w:rsid w:val="00841C7B"/>
    <w:rsid w:val="00846B9A"/>
    <w:rsid w:val="00847967"/>
    <w:rsid w:val="008500DF"/>
    <w:rsid w:val="00850BEE"/>
    <w:rsid w:val="00850D1D"/>
    <w:rsid w:val="00850EC3"/>
    <w:rsid w:val="00851750"/>
    <w:rsid w:val="00852C00"/>
    <w:rsid w:val="00852CC8"/>
    <w:rsid w:val="008530B6"/>
    <w:rsid w:val="008542D0"/>
    <w:rsid w:val="00855D89"/>
    <w:rsid w:val="008561DD"/>
    <w:rsid w:val="00861B07"/>
    <w:rsid w:val="00861E2E"/>
    <w:rsid w:val="008622C5"/>
    <w:rsid w:val="00862767"/>
    <w:rsid w:val="0086408B"/>
    <w:rsid w:val="00865D33"/>
    <w:rsid w:val="00866540"/>
    <w:rsid w:val="008667BA"/>
    <w:rsid w:val="00873184"/>
    <w:rsid w:val="00873284"/>
    <w:rsid w:val="00873CA4"/>
    <w:rsid w:val="00874C50"/>
    <w:rsid w:val="00874D80"/>
    <w:rsid w:val="00874E4E"/>
    <w:rsid w:val="00877324"/>
    <w:rsid w:val="00880F19"/>
    <w:rsid w:val="00881E31"/>
    <w:rsid w:val="00883214"/>
    <w:rsid w:val="0088325B"/>
    <w:rsid w:val="00883893"/>
    <w:rsid w:val="008838F1"/>
    <w:rsid w:val="008844A3"/>
    <w:rsid w:val="00887B6B"/>
    <w:rsid w:val="00887DFC"/>
    <w:rsid w:val="008912AE"/>
    <w:rsid w:val="00891B0A"/>
    <w:rsid w:val="00894504"/>
    <w:rsid w:val="00897E00"/>
    <w:rsid w:val="00897E90"/>
    <w:rsid w:val="008A008E"/>
    <w:rsid w:val="008A017A"/>
    <w:rsid w:val="008A0606"/>
    <w:rsid w:val="008A0957"/>
    <w:rsid w:val="008A2004"/>
    <w:rsid w:val="008A369D"/>
    <w:rsid w:val="008A44BE"/>
    <w:rsid w:val="008A4FD0"/>
    <w:rsid w:val="008A57CD"/>
    <w:rsid w:val="008B1F57"/>
    <w:rsid w:val="008B2BA3"/>
    <w:rsid w:val="008C094B"/>
    <w:rsid w:val="008C1AA4"/>
    <w:rsid w:val="008C46A1"/>
    <w:rsid w:val="008C52F7"/>
    <w:rsid w:val="008C53C2"/>
    <w:rsid w:val="008C7638"/>
    <w:rsid w:val="008C788C"/>
    <w:rsid w:val="008D148D"/>
    <w:rsid w:val="008D2525"/>
    <w:rsid w:val="008D2E7B"/>
    <w:rsid w:val="008D3A93"/>
    <w:rsid w:val="008D3F5B"/>
    <w:rsid w:val="008D448B"/>
    <w:rsid w:val="008D651B"/>
    <w:rsid w:val="008D727C"/>
    <w:rsid w:val="008E15F9"/>
    <w:rsid w:val="008E1A73"/>
    <w:rsid w:val="008E1EB1"/>
    <w:rsid w:val="008E2BAC"/>
    <w:rsid w:val="008E3317"/>
    <w:rsid w:val="008E388B"/>
    <w:rsid w:val="008E448B"/>
    <w:rsid w:val="008E5C36"/>
    <w:rsid w:val="008F0BF8"/>
    <w:rsid w:val="008F2A9D"/>
    <w:rsid w:val="008F3D73"/>
    <w:rsid w:val="008F557A"/>
    <w:rsid w:val="008F6B17"/>
    <w:rsid w:val="008F7FC8"/>
    <w:rsid w:val="00903849"/>
    <w:rsid w:val="00906D75"/>
    <w:rsid w:val="00907438"/>
    <w:rsid w:val="00907563"/>
    <w:rsid w:val="00910951"/>
    <w:rsid w:val="00910AD1"/>
    <w:rsid w:val="009128D2"/>
    <w:rsid w:val="00912AF7"/>
    <w:rsid w:val="009131B0"/>
    <w:rsid w:val="0091322B"/>
    <w:rsid w:val="0091416E"/>
    <w:rsid w:val="0091424A"/>
    <w:rsid w:val="00914522"/>
    <w:rsid w:val="009146C8"/>
    <w:rsid w:val="009211E6"/>
    <w:rsid w:val="009212E6"/>
    <w:rsid w:val="00921EB6"/>
    <w:rsid w:val="009230A0"/>
    <w:rsid w:val="009232B2"/>
    <w:rsid w:val="009259C5"/>
    <w:rsid w:val="00925AF2"/>
    <w:rsid w:val="00925B6A"/>
    <w:rsid w:val="0092732A"/>
    <w:rsid w:val="00927A09"/>
    <w:rsid w:val="00927EA9"/>
    <w:rsid w:val="009301BA"/>
    <w:rsid w:val="009315F4"/>
    <w:rsid w:val="00932E8D"/>
    <w:rsid w:val="00933260"/>
    <w:rsid w:val="0093646A"/>
    <w:rsid w:val="009374F5"/>
    <w:rsid w:val="009408FA"/>
    <w:rsid w:val="0094185B"/>
    <w:rsid w:val="00942DB6"/>
    <w:rsid w:val="00943219"/>
    <w:rsid w:val="00943D24"/>
    <w:rsid w:val="00945015"/>
    <w:rsid w:val="00946889"/>
    <w:rsid w:val="0094731E"/>
    <w:rsid w:val="00950FF6"/>
    <w:rsid w:val="00952E27"/>
    <w:rsid w:val="00954935"/>
    <w:rsid w:val="00955681"/>
    <w:rsid w:val="00956757"/>
    <w:rsid w:val="00957E9C"/>
    <w:rsid w:val="009605EE"/>
    <w:rsid w:val="00962709"/>
    <w:rsid w:val="009653BA"/>
    <w:rsid w:val="00967B51"/>
    <w:rsid w:val="0097008A"/>
    <w:rsid w:val="009703B3"/>
    <w:rsid w:val="00970532"/>
    <w:rsid w:val="00970837"/>
    <w:rsid w:val="00971645"/>
    <w:rsid w:val="00975D08"/>
    <w:rsid w:val="00977074"/>
    <w:rsid w:val="00980258"/>
    <w:rsid w:val="00980AB9"/>
    <w:rsid w:val="009810A0"/>
    <w:rsid w:val="00983A6A"/>
    <w:rsid w:val="009846D4"/>
    <w:rsid w:val="0098663D"/>
    <w:rsid w:val="0099225F"/>
    <w:rsid w:val="00993C73"/>
    <w:rsid w:val="00994307"/>
    <w:rsid w:val="009945CE"/>
    <w:rsid w:val="009958CE"/>
    <w:rsid w:val="0099652D"/>
    <w:rsid w:val="00996E5F"/>
    <w:rsid w:val="00996FF2"/>
    <w:rsid w:val="009A0ECB"/>
    <w:rsid w:val="009A1A91"/>
    <w:rsid w:val="009A2AE0"/>
    <w:rsid w:val="009A2DC7"/>
    <w:rsid w:val="009A398F"/>
    <w:rsid w:val="009A4CD8"/>
    <w:rsid w:val="009A6DDB"/>
    <w:rsid w:val="009B03A1"/>
    <w:rsid w:val="009B0DBE"/>
    <w:rsid w:val="009B148A"/>
    <w:rsid w:val="009B58F0"/>
    <w:rsid w:val="009B6BDC"/>
    <w:rsid w:val="009C038C"/>
    <w:rsid w:val="009C042E"/>
    <w:rsid w:val="009C06C4"/>
    <w:rsid w:val="009C1802"/>
    <w:rsid w:val="009C18BF"/>
    <w:rsid w:val="009C38AA"/>
    <w:rsid w:val="009C3ACB"/>
    <w:rsid w:val="009D001A"/>
    <w:rsid w:val="009D1EFA"/>
    <w:rsid w:val="009D2DA8"/>
    <w:rsid w:val="009D40D6"/>
    <w:rsid w:val="009D4441"/>
    <w:rsid w:val="009D568B"/>
    <w:rsid w:val="009E0115"/>
    <w:rsid w:val="009E0CC0"/>
    <w:rsid w:val="009E0D18"/>
    <w:rsid w:val="009E10DC"/>
    <w:rsid w:val="009E27F6"/>
    <w:rsid w:val="009E2FEA"/>
    <w:rsid w:val="009E4B0C"/>
    <w:rsid w:val="009E5C3C"/>
    <w:rsid w:val="009E626D"/>
    <w:rsid w:val="009E714B"/>
    <w:rsid w:val="009E72E7"/>
    <w:rsid w:val="009E7C62"/>
    <w:rsid w:val="009F0CB8"/>
    <w:rsid w:val="009F0DFE"/>
    <w:rsid w:val="009F13E9"/>
    <w:rsid w:val="009F264C"/>
    <w:rsid w:val="009F3D84"/>
    <w:rsid w:val="009F6BBD"/>
    <w:rsid w:val="00A0000A"/>
    <w:rsid w:val="00A002A9"/>
    <w:rsid w:val="00A017A6"/>
    <w:rsid w:val="00A041BA"/>
    <w:rsid w:val="00A0575E"/>
    <w:rsid w:val="00A07618"/>
    <w:rsid w:val="00A11FD9"/>
    <w:rsid w:val="00A146A9"/>
    <w:rsid w:val="00A15853"/>
    <w:rsid w:val="00A20329"/>
    <w:rsid w:val="00A2065B"/>
    <w:rsid w:val="00A20AA9"/>
    <w:rsid w:val="00A21BD2"/>
    <w:rsid w:val="00A22439"/>
    <w:rsid w:val="00A224EC"/>
    <w:rsid w:val="00A23196"/>
    <w:rsid w:val="00A23270"/>
    <w:rsid w:val="00A304BA"/>
    <w:rsid w:val="00A32056"/>
    <w:rsid w:val="00A33552"/>
    <w:rsid w:val="00A33F75"/>
    <w:rsid w:val="00A344FF"/>
    <w:rsid w:val="00A374B6"/>
    <w:rsid w:val="00A37665"/>
    <w:rsid w:val="00A42CD7"/>
    <w:rsid w:val="00A42E2A"/>
    <w:rsid w:val="00A43129"/>
    <w:rsid w:val="00A43FE0"/>
    <w:rsid w:val="00A4434E"/>
    <w:rsid w:val="00A44652"/>
    <w:rsid w:val="00A44A2D"/>
    <w:rsid w:val="00A457AA"/>
    <w:rsid w:val="00A50EEF"/>
    <w:rsid w:val="00A51D81"/>
    <w:rsid w:val="00A52A20"/>
    <w:rsid w:val="00A52BDC"/>
    <w:rsid w:val="00A53E0C"/>
    <w:rsid w:val="00A55926"/>
    <w:rsid w:val="00A55AAC"/>
    <w:rsid w:val="00A562E0"/>
    <w:rsid w:val="00A570F5"/>
    <w:rsid w:val="00A57411"/>
    <w:rsid w:val="00A6051F"/>
    <w:rsid w:val="00A605F1"/>
    <w:rsid w:val="00A615E7"/>
    <w:rsid w:val="00A62AD7"/>
    <w:rsid w:val="00A6383D"/>
    <w:rsid w:val="00A6415E"/>
    <w:rsid w:val="00A64606"/>
    <w:rsid w:val="00A665ED"/>
    <w:rsid w:val="00A669EB"/>
    <w:rsid w:val="00A67A8E"/>
    <w:rsid w:val="00A70084"/>
    <w:rsid w:val="00A706A9"/>
    <w:rsid w:val="00A7073F"/>
    <w:rsid w:val="00A70AF2"/>
    <w:rsid w:val="00A71904"/>
    <w:rsid w:val="00A72A74"/>
    <w:rsid w:val="00A7353C"/>
    <w:rsid w:val="00A73711"/>
    <w:rsid w:val="00A747BB"/>
    <w:rsid w:val="00A75DC2"/>
    <w:rsid w:val="00A767F7"/>
    <w:rsid w:val="00A778D1"/>
    <w:rsid w:val="00A807F3"/>
    <w:rsid w:val="00A814CE"/>
    <w:rsid w:val="00A817B7"/>
    <w:rsid w:val="00A823CD"/>
    <w:rsid w:val="00A84174"/>
    <w:rsid w:val="00A842B2"/>
    <w:rsid w:val="00A90815"/>
    <w:rsid w:val="00A9163D"/>
    <w:rsid w:val="00A91D05"/>
    <w:rsid w:val="00A937D7"/>
    <w:rsid w:val="00A93BF7"/>
    <w:rsid w:val="00A9450E"/>
    <w:rsid w:val="00A963A8"/>
    <w:rsid w:val="00A967E5"/>
    <w:rsid w:val="00A97AE6"/>
    <w:rsid w:val="00A97B2F"/>
    <w:rsid w:val="00AA4117"/>
    <w:rsid w:val="00AA461D"/>
    <w:rsid w:val="00AA4ECA"/>
    <w:rsid w:val="00AA637B"/>
    <w:rsid w:val="00AA6A98"/>
    <w:rsid w:val="00AA7221"/>
    <w:rsid w:val="00AB06BD"/>
    <w:rsid w:val="00AB4650"/>
    <w:rsid w:val="00AB5091"/>
    <w:rsid w:val="00AB5F2C"/>
    <w:rsid w:val="00AB78B1"/>
    <w:rsid w:val="00AB7EBC"/>
    <w:rsid w:val="00AC1BE9"/>
    <w:rsid w:val="00AC1C0F"/>
    <w:rsid w:val="00AC5317"/>
    <w:rsid w:val="00AC5AC1"/>
    <w:rsid w:val="00AC60BE"/>
    <w:rsid w:val="00AC7B7E"/>
    <w:rsid w:val="00AD3283"/>
    <w:rsid w:val="00AD3432"/>
    <w:rsid w:val="00AD39D2"/>
    <w:rsid w:val="00AD4362"/>
    <w:rsid w:val="00AD46B7"/>
    <w:rsid w:val="00AD7058"/>
    <w:rsid w:val="00AD7160"/>
    <w:rsid w:val="00AE1955"/>
    <w:rsid w:val="00AE27D4"/>
    <w:rsid w:val="00AE3187"/>
    <w:rsid w:val="00AE3645"/>
    <w:rsid w:val="00AE5575"/>
    <w:rsid w:val="00AE6EA7"/>
    <w:rsid w:val="00AF00CF"/>
    <w:rsid w:val="00AF08AB"/>
    <w:rsid w:val="00AF2F2A"/>
    <w:rsid w:val="00AF38C6"/>
    <w:rsid w:val="00AF5096"/>
    <w:rsid w:val="00B02609"/>
    <w:rsid w:val="00B02E1B"/>
    <w:rsid w:val="00B04CC6"/>
    <w:rsid w:val="00B072C5"/>
    <w:rsid w:val="00B12FC8"/>
    <w:rsid w:val="00B1309A"/>
    <w:rsid w:val="00B156F0"/>
    <w:rsid w:val="00B15E1E"/>
    <w:rsid w:val="00B17723"/>
    <w:rsid w:val="00B21516"/>
    <w:rsid w:val="00B215D4"/>
    <w:rsid w:val="00B22597"/>
    <w:rsid w:val="00B309E8"/>
    <w:rsid w:val="00B31524"/>
    <w:rsid w:val="00B338E8"/>
    <w:rsid w:val="00B34F5A"/>
    <w:rsid w:val="00B358E7"/>
    <w:rsid w:val="00B36940"/>
    <w:rsid w:val="00B42625"/>
    <w:rsid w:val="00B42689"/>
    <w:rsid w:val="00B42CFB"/>
    <w:rsid w:val="00B4321D"/>
    <w:rsid w:val="00B4328C"/>
    <w:rsid w:val="00B44F28"/>
    <w:rsid w:val="00B45828"/>
    <w:rsid w:val="00B45D01"/>
    <w:rsid w:val="00B50D64"/>
    <w:rsid w:val="00B51FAA"/>
    <w:rsid w:val="00B52C3B"/>
    <w:rsid w:val="00B5374A"/>
    <w:rsid w:val="00B53CB7"/>
    <w:rsid w:val="00B550DF"/>
    <w:rsid w:val="00B552AE"/>
    <w:rsid w:val="00B561BF"/>
    <w:rsid w:val="00B56404"/>
    <w:rsid w:val="00B57A1A"/>
    <w:rsid w:val="00B61414"/>
    <w:rsid w:val="00B62228"/>
    <w:rsid w:val="00B64153"/>
    <w:rsid w:val="00B6523C"/>
    <w:rsid w:val="00B65386"/>
    <w:rsid w:val="00B70060"/>
    <w:rsid w:val="00B708ED"/>
    <w:rsid w:val="00B7295E"/>
    <w:rsid w:val="00B731EF"/>
    <w:rsid w:val="00B7526A"/>
    <w:rsid w:val="00B774FA"/>
    <w:rsid w:val="00B80598"/>
    <w:rsid w:val="00B80886"/>
    <w:rsid w:val="00B82728"/>
    <w:rsid w:val="00B82DDA"/>
    <w:rsid w:val="00B83907"/>
    <w:rsid w:val="00B85684"/>
    <w:rsid w:val="00B87D72"/>
    <w:rsid w:val="00B912A1"/>
    <w:rsid w:val="00B92CB8"/>
    <w:rsid w:val="00B93A0F"/>
    <w:rsid w:val="00B94C81"/>
    <w:rsid w:val="00B94FD6"/>
    <w:rsid w:val="00B963CF"/>
    <w:rsid w:val="00B9669F"/>
    <w:rsid w:val="00B97538"/>
    <w:rsid w:val="00B97711"/>
    <w:rsid w:val="00B97767"/>
    <w:rsid w:val="00BA06BC"/>
    <w:rsid w:val="00BA0E4B"/>
    <w:rsid w:val="00BA1DA8"/>
    <w:rsid w:val="00BA3408"/>
    <w:rsid w:val="00BA57C5"/>
    <w:rsid w:val="00BA59F6"/>
    <w:rsid w:val="00BA7407"/>
    <w:rsid w:val="00BB1784"/>
    <w:rsid w:val="00BB19B4"/>
    <w:rsid w:val="00BB26DD"/>
    <w:rsid w:val="00BB6A9D"/>
    <w:rsid w:val="00BB6CC0"/>
    <w:rsid w:val="00BB7145"/>
    <w:rsid w:val="00BB7197"/>
    <w:rsid w:val="00BB71FC"/>
    <w:rsid w:val="00BB750C"/>
    <w:rsid w:val="00BC3D72"/>
    <w:rsid w:val="00BC4AC1"/>
    <w:rsid w:val="00BC58DB"/>
    <w:rsid w:val="00BC68AA"/>
    <w:rsid w:val="00BC7C27"/>
    <w:rsid w:val="00BC7EE8"/>
    <w:rsid w:val="00BC7F4A"/>
    <w:rsid w:val="00BD0468"/>
    <w:rsid w:val="00BD2F73"/>
    <w:rsid w:val="00BD30DB"/>
    <w:rsid w:val="00BD4A7B"/>
    <w:rsid w:val="00BD4B64"/>
    <w:rsid w:val="00BD58AA"/>
    <w:rsid w:val="00BD6177"/>
    <w:rsid w:val="00BD61CB"/>
    <w:rsid w:val="00BD6CCF"/>
    <w:rsid w:val="00BD7CE3"/>
    <w:rsid w:val="00BD7D5E"/>
    <w:rsid w:val="00BE1101"/>
    <w:rsid w:val="00BE1A2F"/>
    <w:rsid w:val="00BE3BFA"/>
    <w:rsid w:val="00BE512F"/>
    <w:rsid w:val="00BE54AD"/>
    <w:rsid w:val="00BE6509"/>
    <w:rsid w:val="00BE68B4"/>
    <w:rsid w:val="00BF0324"/>
    <w:rsid w:val="00BF03D6"/>
    <w:rsid w:val="00BF3D34"/>
    <w:rsid w:val="00C005C0"/>
    <w:rsid w:val="00C010D7"/>
    <w:rsid w:val="00C02F19"/>
    <w:rsid w:val="00C0327C"/>
    <w:rsid w:val="00C03C41"/>
    <w:rsid w:val="00C04429"/>
    <w:rsid w:val="00C04CBA"/>
    <w:rsid w:val="00C0679D"/>
    <w:rsid w:val="00C10553"/>
    <w:rsid w:val="00C11C61"/>
    <w:rsid w:val="00C127E5"/>
    <w:rsid w:val="00C12CD1"/>
    <w:rsid w:val="00C13CAD"/>
    <w:rsid w:val="00C15170"/>
    <w:rsid w:val="00C16740"/>
    <w:rsid w:val="00C173FF"/>
    <w:rsid w:val="00C17587"/>
    <w:rsid w:val="00C179C1"/>
    <w:rsid w:val="00C17AF6"/>
    <w:rsid w:val="00C2221F"/>
    <w:rsid w:val="00C222DB"/>
    <w:rsid w:val="00C24D2D"/>
    <w:rsid w:val="00C25A16"/>
    <w:rsid w:val="00C27DF9"/>
    <w:rsid w:val="00C30F83"/>
    <w:rsid w:val="00C31EC7"/>
    <w:rsid w:val="00C3279D"/>
    <w:rsid w:val="00C32CA5"/>
    <w:rsid w:val="00C347F6"/>
    <w:rsid w:val="00C35B65"/>
    <w:rsid w:val="00C37461"/>
    <w:rsid w:val="00C3778B"/>
    <w:rsid w:val="00C40012"/>
    <w:rsid w:val="00C403E7"/>
    <w:rsid w:val="00C434CA"/>
    <w:rsid w:val="00C45A27"/>
    <w:rsid w:val="00C51D80"/>
    <w:rsid w:val="00C52DED"/>
    <w:rsid w:val="00C55CCC"/>
    <w:rsid w:val="00C56CDB"/>
    <w:rsid w:val="00C571B2"/>
    <w:rsid w:val="00C61D91"/>
    <w:rsid w:val="00C621E8"/>
    <w:rsid w:val="00C6498C"/>
    <w:rsid w:val="00C66C29"/>
    <w:rsid w:val="00C66D13"/>
    <w:rsid w:val="00C6713E"/>
    <w:rsid w:val="00C67832"/>
    <w:rsid w:val="00C70718"/>
    <w:rsid w:val="00C714C4"/>
    <w:rsid w:val="00C71E21"/>
    <w:rsid w:val="00C72A6C"/>
    <w:rsid w:val="00C74650"/>
    <w:rsid w:val="00C773E1"/>
    <w:rsid w:val="00C81177"/>
    <w:rsid w:val="00C82F4A"/>
    <w:rsid w:val="00C84189"/>
    <w:rsid w:val="00C86455"/>
    <w:rsid w:val="00C87443"/>
    <w:rsid w:val="00C90D15"/>
    <w:rsid w:val="00C90FCD"/>
    <w:rsid w:val="00C91367"/>
    <w:rsid w:val="00C918AD"/>
    <w:rsid w:val="00C92677"/>
    <w:rsid w:val="00C94716"/>
    <w:rsid w:val="00CA032E"/>
    <w:rsid w:val="00CA0559"/>
    <w:rsid w:val="00CA0FC2"/>
    <w:rsid w:val="00CA241C"/>
    <w:rsid w:val="00CA2F67"/>
    <w:rsid w:val="00CA3C89"/>
    <w:rsid w:val="00CA450D"/>
    <w:rsid w:val="00CA5CC0"/>
    <w:rsid w:val="00CA6BF2"/>
    <w:rsid w:val="00CA7F37"/>
    <w:rsid w:val="00CB1F9F"/>
    <w:rsid w:val="00CB55CA"/>
    <w:rsid w:val="00CB75AA"/>
    <w:rsid w:val="00CB790C"/>
    <w:rsid w:val="00CC5C09"/>
    <w:rsid w:val="00CC72E8"/>
    <w:rsid w:val="00CD0CF1"/>
    <w:rsid w:val="00CD213B"/>
    <w:rsid w:val="00CD25ED"/>
    <w:rsid w:val="00CD31BB"/>
    <w:rsid w:val="00CD4469"/>
    <w:rsid w:val="00CD4C44"/>
    <w:rsid w:val="00CD6BA5"/>
    <w:rsid w:val="00CD76F3"/>
    <w:rsid w:val="00CE07FA"/>
    <w:rsid w:val="00CE1E66"/>
    <w:rsid w:val="00CE21E0"/>
    <w:rsid w:val="00CE2F54"/>
    <w:rsid w:val="00CE335C"/>
    <w:rsid w:val="00CE355E"/>
    <w:rsid w:val="00CE37AD"/>
    <w:rsid w:val="00CE4A24"/>
    <w:rsid w:val="00CE4DC1"/>
    <w:rsid w:val="00CE651E"/>
    <w:rsid w:val="00CE6A98"/>
    <w:rsid w:val="00CF1884"/>
    <w:rsid w:val="00CF26D4"/>
    <w:rsid w:val="00CF3819"/>
    <w:rsid w:val="00CF64A2"/>
    <w:rsid w:val="00D03F74"/>
    <w:rsid w:val="00D04C90"/>
    <w:rsid w:val="00D052BA"/>
    <w:rsid w:val="00D0586F"/>
    <w:rsid w:val="00D05F21"/>
    <w:rsid w:val="00D11042"/>
    <w:rsid w:val="00D1201F"/>
    <w:rsid w:val="00D1265C"/>
    <w:rsid w:val="00D13858"/>
    <w:rsid w:val="00D15688"/>
    <w:rsid w:val="00D15A93"/>
    <w:rsid w:val="00D161CC"/>
    <w:rsid w:val="00D21878"/>
    <w:rsid w:val="00D229A3"/>
    <w:rsid w:val="00D23420"/>
    <w:rsid w:val="00D2496D"/>
    <w:rsid w:val="00D24D12"/>
    <w:rsid w:val="00D25EFA"/>
    <w:rsid w:val="00D26942"/>
    <w:rsid w:val="00D27080"/>
    <w:rsid w:val="00D27EE1"/>
    <w:rsid w:val="00D31012"/>
    <w:rsid w:val="00D31489"/>
    <w:rsid w:val="00D31EA3"/>
    <w:rsid w:val="00D33314"/>
    <w:rsid w:val="00D34642"/>
    <w:rsid w:val="00D351AF"/>
    <w:rsid w:val="00D36DA9"/>
    <w:rsid w:val="00D40305"/>
    <w:rsid w:val="00D41DF6"/>
    <w:rsid w:val="00D43016"/>
    <w:rsid w:val="00D4311C"/>
    <w:rsid w:val="00D44698"/>
    <w:rsid w:val="00D4524A"/>
    <w:rsid w:val="00D45789"/>
    <w:rsid w:val="00D464E7"/>
    <w:rsid w:val="00D46757"/>
    <w:rsid w:val="00D50C9A"/>
    <w:rsid w:val="00D51F85"/>
    <w:rsid w:val="00D567FB"/>
    <w:rsid w:val="00D570E4"/>
    <w:rsid w:val="00D57448"/>
    <w:rsid w:val="00D61957"/>
    <w:rsid w:val="00D627A1"/>
    <w:rsid w:val="00D63BDD"/>
    <w:rsid w:val="00D648CC"/>
    <w:rsid w:val="00D65D4E"/>
    <w:rsid w:val="00D65DE3"/>
    <w:rsid w:val="00D70BAA"/>
    <w:rsid w:val="00D7170E"/>
    <w:rsid w:val="00D74BBF"/>
    <w:rsid w:val="00D74FE4"/>
    <w:rsid w:val="00D75A7F"/>
    <w:rsid w:val="00D76CB9"/>
    <w:rsid w:val="00D82EEE"/>
    <w:rsid w:val="00D844AD"/>
    <w:rsid w:val="00D84526"/>
    <w:rsid w:val="00D850F7"/>
    <w:rsid w:val="00D87633"/>
    <w:rsid w:val="00D900D2"/>
    <w:rsid w:val="00D91418"/>
    <w:rsid w:val="00D92015"/>
    <w:rsid w:val="00D92F7E"/>
    <w:rsid w:val="00D939DA"/>
    <w:rsid w:val="00D93A9C"/>
    <w:rsid w:val="00D949D2"/>
    <w:rsid w:val="00D950BC"/>
    <w:rsid w:val="00D9516B"/>
    <w:rsid w:val="00DA060D"/>
    <w:rsid w:val="00DA21BA"/>
    <w:rsid w:val="00DA26C4"/>
    <w:rsid w:val="00DA31A8"/>
    <w:rsid w:val="00DA3A2D"/>
    <w:rsid w:val="00DA450C"/>
    <w:rsid w:val="00DA50BA"/>
    <w:rsid w:val="00DA6C6D"/>
    <w:rsid w:val="00DA6D8F"/>
    <w:rsid w:val="00DB093E"/>
    <w:rsid w:val="00DB1723"/>
    <w:rsid w:val="00DB1855"/>
    <w:rsid w:val="00DB329B"/>
    <w:rsid w:val="00DB6260"/>
    <w:rsid w:val="00DC1BE8"/>
    <w:rsid w:val="00DC3BE7"/>
    <w:rsid w:val="00DC6728"/>
    <w:rsid w:val="00DC680D"/>
    <w:rsid w:val="00DC7AE9"/>
    <w:rsid w:val="00DC7FBE"/>
    <w:rsid w:val="00DD044E"/>
    <w:rsid w:val="00DD07E5"/>
    <w:rsid w:val="00DD099A"/>
    <w:rsid w:val="00DD120B"/>
    <w:rsid w:val="00DD46B7"/>
    <w:rsid w:val="00DE1B39"/>
    <w:rsid w:val="00DE49FA"/>
    <w:rsid w:val="00DE566D"/>
    <w:rsid w:val="00DE5A9F"/>
    <w:rsid w:val="00DE63EC"/>
    <w:rsid w:val="00DF1310"/>
    <w:rsid w:val="00DF1B0C"/>
    <w:rsid w:val="00DF33B7"/>
    <w:rsid w:val="00DF427D"/>
    <w:rsid w:val="00DF7762"/>
    <w:rsid w:val="00E014CE"/>
    <w:rsid w:val="00E02526"/>
    <w:rsid w:val="00E030BC"/>
    <w:rsid w:val="00E0318C"/>
    <w:rsid w:val="00E03C4E"/>
    <w:rsid w:val="00E0511A"/>
    <w:rsid w:val="00E106D7"/>
    <w:rsid w:val="00E12CD8"/>
    <w:rsid w:val="00E1332F"/>
    <w:rsid w:val="00E152AD"/>
    <w:rsid w:val="00E15344"/>
    <w:rsid w:val="00E16284"/>
    <w:rsid w:val="00E17689"/>
    <w:rsid w:val="00E20EC8"/>
    <w:rsid w:val="00E21384"/>
    <w:rsid w:val="00E22303"/>
    <w:rsid w:val="00E23777"/>
    <w:rsid w:val="00E261CC"/>
    <w:rsid w:val="00E26ED2"/>
    <w:rsid w:val="00E26F6E"/>
    <w:rsid w:val="00E30C28"/>
    <w:rsid w:val="00E32311"/>
    <w:rsid w:val="00E34514"/>
    <w:rsid w:val="00E35719"/>
    <w:rsid w:val="00E372D0"/>
    <w:rsid w:val="00E379A2"/>
    <w:rsid w:val="00E408FA"/>
    <w:rsid w:val="00E42445"/>
    <w:rsid w:val="00E432F5"/>
    <w:rsid w:val="00E433DC"/>
    <w:rsid w:val="00E43E7C"/>
    <w:rsid w:val="00E448C1"/>
    <w:rsid w:val="00E46205"/>
    <w:rsid w:val="00E46EBD"/>
    <w:rsid w:val="00E514E0"/>
    <w:rsid w:val="00E55566"/>
    <w:rsid w:val="00E55AF2"/>
    <w:rsid w:val="00E55D05"/>
    <w:rsid w:val="00E57023"/>
    <w:rsid w:val="00E601C5"/>
    <w:rsid w:val="00E6098A"/>
    <w:rsid w:val="00E6289E"/>
    <w:rsid w:val="00E62D57"/>
    <w:rsid w:val="00E634DE"/>
    <w:rsid w:val="00E66DD9"/>
    <w:rsid w:val="00E67FD7"/>
    <w:rsid w:val="00E700E5"/>
    <w:rsid w:val="00E71576"/>
    <w:rsid w:val="00E71BCD"/>
    <w:rsid w:val="00E73AFD"/>
    <w:rsid w:val="00E742A4"/>
    <w:rsid w:val="00E75400"/>
    <w:rsid w:val="00E779E8"/>
    <w:rsid w:val="00E80450"/>
    <w:rsid w:val="00E81519"/>
    <w:rsid w:val="00E82579"/>
    <w:rsid w:val="00E82631"/>
    <w:rsid w:val="00E82C8A"/>
    <w:rsid w:val="00E83E47"/>
    <w:rsid w:val="00E86977"/>
    <w:rsid w:val="00E877FF"/>
    <w:rsid w:val="00E90A66"/>
    <w:rsid w:val="00E92F68"/>
    <w:rsid w:val="00E942EA"/>
    <w:rsid w:val="00EA1BFD"/>
    <w:rsid w:val="00EA216D"/>
    <w:rsid w:val="00EA2D04"/>
    <w:rsid w:val="00EA53E7"/>
    <w:rsid w:val="00EA5747"/>
    <w:rsid w:val="00EA78A4"/>
    <w:rsid w:val="00EB07B9"/>
    <w:rsid w:val="00EB0FCE"/>
    <w:rsid w:val="00EB261B"/>
    <w:rsid w:val="00EB29F2"/>
    <w:rsid w:val="00EB3B45"/>
    <w:rsid w:val="00EB64CC"/>
    <w:rsid w:val="00EB6E00"/>
    <w:rsid w:val="00EC4EBB"/>
    <w:rsid w:val="00EC5301"/>
    <w:rsid w:val="00EC652D"/>
    <w:rsid w:val="00EC6934"/>
    <w:rsid w:val="00EC6BC2"/>
    <w:rsid w:val="00EC6E56"/>
    <w:rsid w:val="00EC773D"/>
    <w:rsid w:val="00EC7A06"/>
    <w:rsid w:val="00ED1E17"/>
    <w:rsid w:val="00ED447A"/>
    <w:rsid w:val="00ED4718"/>
    <w:rsid w:val="00ED5F2A"/>
    <w:rsid w:val="00ED625C"/>
    <w:rsid w:val="00ED7A41"/>
    <w:rsid w:val="00EE0F36"/>
    <w:rsid w:val="00EE1E08"/>
    <w:rsid w:val="00EE32D6"/>
    <w:rsid w:val="00EE44E8"/>
    <w:rsid w:val="00EE5A35"/>
    <w:rsid w:val="00EE5BEC"/>
    <w:rsid w:val="00EE5F53"/>
    <w:rsid w:val="00EE63DF"/>
    <w:rsid w:val="00EF1379"/>
    <w:rsid w:val="00EF1A5F"/>
    <w:rsid w:val="00EF2443"/>
    <w:rsid w:val="00EF3D3B"/>
    <w:rsid w:val="00EF422A"/>
    <w:rsid w:val="00EF7F07"/>
    <w:rsid w:val="00F0059E"/>
    <w:rsid w:val="00F005AA"/>
    <w:rsid w:val="00F00CB8"/>
    <w:rsid w:val="00F05360"/>
    <w:rsid w:val="00F0547A"/>
    <w:rsid w:val="00F06B2A"/>
    <w:rsid w:val="00F112BA"/>
    <w:rsid w:val="00F12E8C"/>
    <w:rsid w:val="00F13CC6"/>
    <w:rsid w:val="00F14B1A"/>
    <w:rsid w:val="00F15D59"/>
    <w:rsid w:val="00F15E4E"/>
    <w:rsid w:val="00F16258"/>
    <w:rsid w:val="00F166D8"/>
    <w:rsid w:val="00F213D4"/>
    <w:rsid w:val="00F23133"/>
    <w:rsid w:val="00F24FE3"/>
    <w:rsid w:val="00F25208"/>
    <w:rsid w:val="00F254A7"/>
    <w:rsid w:val="00F25E91"/>
    <w:rsid w:val="00F31E6C"/>
    <w:rsid w:val="00F31E7D"/>
    <w:rsid w:val="00F33E56"/>
    <w:rsid w:val="00F3405F"/>
    <w:rsid w:val="00F356C5"/>
    <w:rsid w:val="00F37630"/>
    <w:rsid w:val="00F37825"/>
    <w:rsid w:val="00F40DA0"/>
    <w:rsid w:val="00F4182C"/>
    <w:rsid w:val="00F41E82"/>
    <w:rsid w:val="00F42DFE"/>
    <w:rsid w:val="00F436B8"/>
    <w:rsid w:val="00F441D1"/>
    <w:rsid w:val="00F45A71"/>
    <w:rsid w:val="00F4680B"/>
    <w:rsid w:val="00F50719"/>
    <w:rsid w:val="00F5192F"/>
    <w:rsid w:val="00F51F7A"/>
    <w:rsid w:val="00F51FE3"/>
    <w:rsid w:val="00F53824"/>
    <w:rsid w:val="00F53C51"/>
    <w:rsid w:val="00F56600"/>
    <w:rsid w:val="00F56D47"/>
    <w:rsid w:val="00F576D4"/>
    <w:rsid w:val="00F61A8E"/>
    <w:rsid w:val="00F63100"/>
    <w:rsid w:val="00F635EA"/>
    <w:rsid w:val="00F63936"/>
    <w:rsid w:val="00F639A2"/>
    <w:rsid w:val="00F63F23"/>
    <w:rsid w:val="00F65C80"/>
    <w:rsid w:val="00F65DD0"/>
    <w:rsid w:val="00F66924"/>
    <w:rsid w:val="00F7004F"/>
    <w:rsid w:val="00F70489"/>
    <w:rsid w:val="00F7152F"/>
    <w:rsid w:val="00F73CE8"/>
    <w:rsid w:val="00F770B8"/>
    <w:rsid w:val="00F80E92"/>
    <w:rsid w:val="00F81EE1"/>
    <w:rsid w:val="00F8223C"/>
    <w:rsid w:val="00F826E0"/>
    <w:rsid w:val="00F848B0"/>
    <w:rsid w:val="00F8566D"/>
    <w:rsid w:val="00F85BD0"/>
    <w:rsid w:val="00F86752"/>
    <w:rsid w:val="00F87CDD"/>
    <w:rsid w:val="00F914FD"/>
    <w:rsid w:val="00F91C0B"/>
    <w:rsid w:val="00F9220F"/>
    <w:rsid w:val="00F93C62"/>
    <w:rsid w:val="00F96AAD"/>
    <w:rsid w:val="00F971F1"/>
    <w:rsid w:val="00FA191E"/>
    <w:rsid w:val="00FA2AF2"/>
    <w:rsid w:val="00FA2D76"/>
    <w:rsid w:val="00FA3E78"/>
    <w:rsid w:val="00FA5AFB"/>
    <w:rsid w:val="00FA678F"/>
    <w:rsid w:val="00FA7A56"/>
    <w:rsid w:val="00FA7DA8"/>
    <w:rsid w:val="00FB0302"/>
    <w:rsid w:val="00FB34D4"/>
    <w:rsid w:val="00FB5AF7"/>
    <w:rsid w:val="00FB69CE"/>
    <w:rsid w:val="00FB79F8"/>
    <w:rsid w:val="00FC0885"/>
    <w:rsid w:val="00FC0EDB"/>
    <w:rsid w:val="00FC267D"/>
    <w:rsid w:val="00FC40F5"/>
    <w:rsid w:val="00FC42B6"/>
    <w:rsid w:val="00FC54C8"/>
    <w:rsid w:val="00FC568E"/>
    <w:rsid w:val="00FC5CDD"/>
    <w:rsid w:val="00FC6F60"/>
    <w:rsid w:val="00FC79B6"/>
    <w:rsid w:val="00FD0C9F"/>
    <w:rsid w:val="00FD0FFB"/>
    <w:rsid w:val="00FD18B6"/>
    <w:rsid w:val="00FD21A2"/>
    <w:rsid w:val="00FD4E25"/>
    <w:rsid w:val="00FD7B0A"/>
    <w:rsid w:val="00FE03D3"/>
    <w:rsid w:val="00FE15FB"/>
    <w:rsid w:val="00FE1A5A"/>
    <w:rsid w:val="00FE30F8"/>
    <w:rsid w:val="00FE3887"/>
    <w:rsid w:val="00FE5B4B"/>
    <w:rsid w:val="00FF2017"/>
    <w:rsid w:val="00FF2F48"/>
    <w:rsid w:val="00FF347C"/>
    <w:rsid w:val="00FF4FDB"/>
    <w:rsid w:val="00FF6B22"/>
    <w:rsid w:val="00FF7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BB0C8D9"/>
  <w15:docId w15:val="{D49A0864-CC72-40A2-93C2-AFC07316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3A75"/>
    <w:pPr>
      <w:spacing w:line="288" w:lineRule="auto"/>
    </w:pPr>
    <w:rPr>
      <w:rFonts w:ascii="Tahoma" w:hAnsi="Tahoma"/>
      <w:szCs w:val="24"/>
    </w:rPr>
  </w:style>
  <w:style w:type="paragraph" w:styleId="Kop1">
    <w:name w:val="heading 1"/>
    <w:basedOn w:val="Standaard"/>
    <w:next w:val="Standaard"/>
    <w:link w:val="Kop1Char"/>
    <w:qFormat/>
    <w:pPr>
      <w:keepNext/>
      <w:numPr>
        <w:numId w:val="2"/>
      </w:numPr>
      <w:spacing w:line="312" w:lineRule="auto"/>
      <w:outlineLvl w:val="0"/>
    </w:pPr>
    <w:rPr>
      <w:b/>
      <w:bCs/>
      <w:caps/>
      <w:noProof/>
      <w:szCs w:val="20"/>
      <w:lang w:eastAsia="en-US"/>
    </w:rPr>
  </w:style>
  <w:style w:type="paragraph" w:styleId="Kop2">
    <w:name w:val="heading 2"/>
    <w:aliases w:val="2scr"/>
    <w:basedOn w:val="Standaard"/>
    <w:next w:val="Standaard"/>
    <w:qFormat/>
    <w:pPr>
      <w:keepNext/>
      <w:numPr>
        <w:ilvl w:val="1"/>
        <w:numId w:val="2"/>
      </w:numPr>
      <w:spacing w:line="312" w:lineRule="auto"/>
      <w:outlineLvl w:val="1"/>
    </w:pPr>
    <w:rPr>
      <w:b/>
      <w:szCs w:val="20"/>
      <w:lang w:eastAsia="en-US"/>
    </w:rPr>
  </w:style>
  <w:style w:type="paragraph" w:styleId="Kop3">
    <w:name w:val="heading 3"/>
    <w:aliases w:val="3scr"/>
    <w:basedOn w:val="Standaard"/>
    <w:next w:val="Standaard"/>
    <w:qFormat/>
    <w:pPr>
      <w:keepNext/>
      <w:numPr>
        <w:ilvl w:val="2"/>
        <w:numId w:val="2"/>
      </w:numPr>
      <w:outlineLvl w:val="2"/>
    </w:pPr>
    <w:rPr>
      <w:bCs/>
      <w:i/>
      <w:iCs/>
      <w:szCs w:val="20"/>
      <w:lang w:eastAsia="en-US"/>
    </w:rPr>
  </w:style>
  <w:style w:type="paragraph" w:styleId="Kop4">
    <w:name w:val="heading 4"/>
    <w:basedOn w:val="Standaard"/>
    <w:next w:val="Standaard"/>
    <w:qFormat/>
    <w:pPr>
      <w:keepNext/>
      <w:numPr>
        <w:ilvl w:val="3"/>
        <w:numId w:val="2"/>
      </w:numPr>
      <w:spacing w:before="240" w:after="60"/>
      <w:outlineLvl w:val="3"/>
    </w:pPr>
    <w:rPr>
      <w:b/>
      <w:sz w:val="28"/>
      <w:szCs w:val="20"/>
      <w:lang w:eastAsia="en-US"/>
    </w:rPr>
  </w:style>
  <w:style w:type="paragraph" w:styleId="Kop5">
    <w:name w:val="heading 5"/>
    <w:basedOn w:val="Standaard"/>
    <w:next w:val="Standaard"/>
    <w:qFormat/>
    <w:pPr>
      <w:numPr>
        <w:ilvl w:val="4"/>
        <w:numId w:val="2"/>
      </w:numPr>
      <w:spacing w:before="240" w:after="60"/>
      <w:outlineLvl w:val="4"/>
    </w:pPr>
    <w:rPr>
      <w:rFonts w:ascii="Arial" w:hAnsi="Arial"/>
      <w:b/>
      <w:i/>
      <w:sz w:val="26"/>
      <w:szCs w:val="20"/>
      <w:lang w:eastAsia="en-US"/>
    </w:rPr>
  </w:style>
  <w:style w:type="paragraph" w:styleId="Kop6">
    <w:name w:val="heading 6"/>
    <w:basedOn w:val="Standaard"/>
    <w:next w:val="Standaard"/>
    <w:qFormat/>
    <w:pPr>
      <w:numPr>
        <w:ilvl w:val="5"/>
        <w:numId w:val="2"/>
      </w:numPr>
      <w:spacing w:before="240" w:after="60"/>
      <w:outlineLvl w:val="5"/>
    </w:pPr>
    <w:rPr>
      <w:rFonts w:ascii="Arial" w:hAnsi="Arial"/>
      <w:b/>
      <w:sz w:val="22"/>
      <w:szCs w:val="20"/>
      <w:lang w:eastAsia="en-US"/>
    </w:rPr>
  </w:style>
  <w:style w:type="paragraph" w:styleId="Kop7">
    <w:name w:val="heading 7"/>
    <w:basedOn w:val="Standaard"/>
    <w:next w:val="Standaard"/>
    <w:qFormat/>
    <w:pPr>
      <w:numPr>
        <w:ilvl w:val="6"/>
        <w:numId w:val="2"/>
      </w:numPr>
      <w:spacing w:before="240" w:after="60"/>
      <w:outlineLvl w:val="6"/>
    </w:pPr>
    <w:rPr>
      <w:rFonts w:ascii="Arial" w:hAnsi="Arial"/>
      <w:szCs w:val="20"/>
      <w:lang w:eastAsia="en-US"/>
    </w:rPr>
  </w:style>
  <w:style w:type="paragraph" w:styleId="Kop8">
    <w:name w:val="heading 8"/>
    <w:basedOn w:val="Standaard"/>
    <w:next w:val="Standaard"/>
    <w:qFormat/>
    <w:pPr>
      <w:numPr>
        <w:ilvl w:val="7"/>
        <w:numId w:val="2"/>
      </w:numPr>
      <w:spacing w:before="240" w:after="60"/>
      <w:outlineLvl w:val="7"/>
    </w:pPr>
    <w:rPr>
      <w:rFonts w:ascii="Arial" w:hAnsi="Arial"/>
      <w:i/>
      <w:szCs w:val="20"/>
      <w:lang w:eastAsia="en-US"/>
    </w:rPr>
  </w:style>
  <w:style w:type="paragraph" w:styleId="Kop9">
    <w:name w:val="heading 9"/>
    <w:basedOn w:val="Standaard"/>
    <w:next w:val="Standaard"/>
    <w:qFormat/>
    <w:pPr>
      <w:numPr>
        <w:ilvl w:val="8"/>
        <w:numId w:val="2"/>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spacing w:line="312" w:lineRule="auto"/>
      <w:ind w:left="567"/>
    </w:pPr>
    <w:rPr>
      <w:rFonts w:cs="Tahoma"/>
    </w:rPr>
  </w:style>
  <w:style w:type="paragraph" w:styleId="Plattetekstinspringen2">
    <w:name w:val="Body Text Indent 2"/>
    <w:basedOn w:val="Standaard"/>
    <w:pPr>
      <w:spacing w:line="312" w:lineRule="auto"/>
      <w:ind w:left="567"/>
      <w:jc w:val="both"/>
    </w:pPr>
  </w:style>
  <w:style w:type="paragraph" w:styleId="Plattetekst">
    <w:name w:val="Body Text"/>
    <w:basedOn w:val="Standaard"/>
    <w:pPr>
      <w:tabs>
        <w:tab w:val="left" w:pos="340"/>
      </w:tabs>
      <w:spacing w:before="90" w:after="54" w:line="312" w:lineRule="auto"/>
      <w:ind w:right="113"/>
      <w:jc w:val="both"/>
    </w:pPr>
    <w:rPr>
      <w:rFonts w:cs="Tahoma"/>
    </w:rPr>
  </w:style>
  <w:style w:type="paragraph" w:styleId="Plattetekst2">
    <w:name w:val="Body Text 2"/>
    <w:basedOn w:val="Standaard"/>
    <w:pPr>
      <w:tabs>
        <w:tab w:val="left" w:pos="340"/>
      </w:tabs>
      <w:spacing w:line="312" w:lineRule="auto"/>
      <w:ind w:right="113"/>
      <w:jc w:val="both"/>
    </w:pPr>
    <w:rPr>
      <w:rFonts w:cs="Tahoma"/>
      <w:bCs/>
      <w:vanish/>
      <w:color w:val="0000FF"/>
      <w:szCs w:val="20"/>
    </w:rPr>
  </w:style>
  <w:style w:type="paragraph" w:styleId="Plattetekstinspringen3">
    <w:name w:val="Body Text Indent 3"/>
    <w:basedOn w:val="Standaard"/>
    <w:pPr>
      <w:spacing w:line="312" w:lineRule="auto"/>
      <w:ind w:left="567"/>
    </w:pPr>
    <w:rPr>
      <w:b/>
      <w:bCs/>
      <w:caps/>
      <w:sz w:val="18"/>
      <w:szCs w:val="18"/>
    </w:rPr>
  </w:style>
  <w:style w:type="paragraph" w:styleId="Inhopg1">
    <w:name w:val="toc 1"/>
    <w:basedOn w:val="Standaard"/>
    <w:next w:val="Standaard"/>
    <w:autoRedefine/>
    <w:semiHidden/>
    <w:rsid w:val="00CA2F67"/>
    <w:pPr>
      <w:tabs>
        <w:tab w:val="left" w:pos="567"/>
        <w:tab w:val="right" w:leader="dot" w:pos="9072"/>
      </w:tabs>
      <w:spacing w:line="312" w:lineRule="auto"/>
    </w:pPr>
    <w:rPr>
      <w:caps/>
    </w:rPr>
  </w:style>
  <w:style w:type="paragraph" w:styleId="Inhopg2">
    <w:name w:val="toc 2"/>
    <w:basedOn w:val="Standaard"/>
    <w:next w:val="Standaard"/>
    <w:autoRedefine/>
    <w:semiHidden/>
    <w:pPr>
      <w:tabs>
        <w:tab w:val="left" w:pos="1134"/>
        <w:tab w:val="right" w:leader="dot" w:pos="9072"/>
      </w:tabs>
      <w:spacing w:line="312" w:lineRule="auto"/>
      <w:ind w:left="567"/>
    </w:pPr>
  </w:style>
  <w:style w:type="paragraph" w:styleId="Inhopg3">
    <w:name w:val="toc 3"/>
    <w:basedOn w:val="Standaard"/>
    <w:next w:val="Standaard"/>
    <w:autoRedefine/>
    <w:semiHidden/>
    <w:pPr>
      <w:tabs>
        <w:tab w:val="left" w:pos="1701"/>
        <w:tab w:val="right" w:leader="dot" w:pos="9072"/>
      </w:tabs>
      <w:spacing w:line="312" w:lineRule="auto"/>
      <w:ind w:left="1134"/>
    </w:pPr>
    <w:rPr>
      <w:sz w:val="18"/>
    </w:rPr>
  </w:style>
  <w:style w:type="character" w:styleId="Voetnootmarkering">
    <w:name w:val="footnote reference"/>
    <w:semiHidden/>
    <w:rPr>
      <w:vertAlign w:val="superscript"/>
    </w:rPr>
  </w:style>
  <w:style w:type="paragraph" w:styleId="Bloktekst">
    <w:name w:val="Block Text"/>
    <w:basedOn w:val="Standaard"/>
    <w:pPr>
      <w:tabs>
        <w:tab w:val="left" w:pos="0"/>
        <w:tab w:val="right" w:pos="2340"/>
      </w:tabs>
      <w:suppressAutoHyphens/>
      <w:spacing w:before="90" w:after="54" w:line="312" w:lineRule="auto"/>
      <w:ind w:left="57" w:right="113"/>
    </w:pPr>
    <w:rPr>
      <w:rFonts w:cs="Tahoma"/>
    </w:rPr>
  </w:style>
  <w:style w:type="paragraph" w:styleId="Inhopg4">
    <w:name w:val="toc 4"/>
    <w:basedOn w:val="Standaard"/>
    <w:next w:val="Standaard"/>
    <w:autoRedefine/>
    <w:semiHidden/>
    <w:pPr>
      <w:spacing w:line="240" w:lineRule="auto"/>
      <w:ind w:left="720"/>
    </w:pPr>
    <w:rPr>
      <w:rFonts w:ascii="Times New Roman" w:hAnsi="Times New Roman"/>
      <w:sz w:val="24"/>
    </w:rPr>
  </w:style>
  <w:style w:type="paragraph" w:styleId="Inhopg5">
    <w:name w:val="toc 5"/>
    <w:basedOn w:val="Standaard"/>
    <w:next w:val="Standaard"/>
    <w:autoRedefine/>
    <w:semiHidden/>
    <w:pPr>
      <w:spacing w:line="240" w:lineRule="auto"/>
      <w:ind w:left="960"/>
    </w:pPr>
    <w:rPr>
      <w:rFonts w:ascii="Times New Roman" w:hAnsi="Times New Roman"/>
      <w:sz w:val="24"/>
    </w:rPr>
  </w:style>
  <w:style w:type="paragraph" w:styleId="Inhopg6">
    <w:name w:val="toc 6"/>
    <w:basedOn w:val="Standaard"/>
    <w:next w:val="Standaard"/>
    <w:autoRedefine/>
    <w:semiHidden/>
    <w:pPr>
      <w:spacing w:line="240" w:lineRule="auto"/>
      <w:ind w:left="1200"/>
    </w:pPr>
    <w:rPr>
      <w:rFonts w:ascii="Times New Roman" w:hAnsi="Times New Roman"/>
      <w:sz w:val="24"/>
    </w:rPr>
  </w:style>
  <w:style w:type="paragraph" w:styleId="Inhopg7">
    <w:name w:val="toc 7"/>
    <w:basedOn w:val="Standaard"/>
    <w:next w:val="Standaard"/>
    <w:autoRedefine/>
    <w:semiHidden/>
    <w:pPr>
      <w:spacing w:line="240" w:lineRule="auto"/>
      <w:ind w:left="1440"/>
    </w:pPr>
    <w:rPr>
      <w:rFonts w:ascii="Times New Roman" w:hAnsi="Times New Roman"/>
      <w:sz w:val="24"/>
    </w:rPr>
  </w:style>
  <w:style w:type="paragraph" w:styleId="Inhopg8">
    <w:name w:val="toc 8"/>
    <w:basedOn w:val="Standaard"/>
    <w:next w:val="Standaard"/>
    <w:autoRedefine/>
    <w:semiHidden/>
    <w:pPr>
      <w:spacing w:line="240" w:lineRule="auto"/>
      <w:ind w:left="1680"/>
    </w:pPr>
    <w:rPr>
      <w:rFonts w:ascii="Times New Roman" w:hAnsi="Times New Roman"/>
      <w:sz w:val="24"/>
    </w:rPr>
  </w:style>
  <w:style w:type="paragraph" w:styleId="Inhopg9">
    <w:name w:val="toc 9"/>
    <w:basedOn w:val="Standaard"/>
    <w:next w:val="Standaard"/>
    <w:autoRedefine/>
    <w:semiHidden/>
    <w:pPr>
      <w:spacing w:line="240" w:lineRule="auto"/>
      <w:ind w:left="1920"/>
    </w:pPr>
    <w:rPr>
      <w:rFonts w:ascii="Times New Roman" w:hAnsi="Times New Roman"/>
      <w:sz w:val="24"/>
    </w:rPr>
  </w:style>
  <w:style w:type="character" w:styleId="Hyperlink">
    <w:name w:val="Hyperlink"/>
    <w:rPr>
      <w:color w:val="0000FF"/>
      <w:u w:val="single"/>
    </w:rPr>
  </w:style>
  <w:style w:type="character" w:styleId="GevolgdeHyperlink">
    <w:name w:val="FollowedHyperlink"/>
    <w:rPr>
      <w:color w:val="800080"/>
      <w:u w:val="single"/>
    </w:rPr>
  </w:style>
  <w:style w:type="character" w:styleId="Paginanummer">
    <w:name w:val="page number"/>
    <w:basedOn w:val="Standaardalinea-lettertype"/>
    <w:rsid w:val="006023E4"/>
  </w:style>
  <w:style w:type="paragraph" w:styleId="Voetnoottekst">
    <w:name w:val="footnote text"/>
    <w:basedOn w:val="Standaard"/>
    <w:semiHidden/>
    <w:rsid w:val="00567201"/>
    <w:rPr>
      <w:szCs w:val="20"/>
    </w:rPr>
  </w:style>
  <w:style w:type="character" w:customStyle="1" w:styleId="spelle">
    <w:name w:val="spelle"/>
    <w:basedOn w:val="Standaardalinea-lettertype"/>
    <w:rsid w:val="00BA3408"/>
  </w:style>
  <w:style w:type="table" w:styleId="Tabelraster">
    <w:name w:val="Table Grid"/>
    <w:basedOn w:val="Standaardtabel"/>
    <w:rsid w:val="004E2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allontekst">
    <w:name w:val="Balloon Text"/>
    <w:basedOn w:val="Standaard"/>
    <w:semiHidden/>
    <w:rsid w:val="003D5B67"/>
    <w:rPr>
      <w:rFonts w:cs="Tahoma"/>
      <w:sz w:val="16"/>
      <w:szCs w:val="16"/>
    </w:rPr>
  </w:style>
  <w:style w:type="character" w:styleId="Zwaar">
    <w:name w:val="Strong"/>
    <w:qFormat/>
    <w:rsid w:val="00384CC4"/>
    <w:rPr>
      <w:b/>
      <w:bCs/>
    </w:rPr>
  </w:style>
  <w:style w:type="character" w:customStyle="1" w:styleId="Kop1Char">
    <w:name w:val="Kop 1 Char"/>
    <w:link w:val="Kop1"/>
    <w:rsid w:val="006D137B"/>
    <w:rPr>
      <w:rFonts w:ascii="Tahoma" w:hAnsi="Tahoma"/>
      <w:b/>
      <w:bCs/>
      <w:caps/>
      <w:noProof/>
      <w:lang w:eastAsia="en-US"/>
    </w:rPr>
  </w:style>
  <w:style w:type="paragraph" w:customStyle="1" w:styleId="Standaard9pt">
    <w:name w:val="Standaard + 9 pt"/>
    <w:aliases w:val="Zwart,Voor:  4,5 pt,Na:  2,7 pt,Regelafstand:  Meerdere ..."/>
    <w:basedOn w:val="Standaard"/>
    <w:rsid w:val="00A937D7"/>
  </w:style>
  <w:style w:type="paragraph" w:customStyle="1" w:styleId="Standaardtekstparagraafl">
    <w:name w:val="Standaard tekst paragraafl"/>
    <w:basedOn w:val="Standaard"/>
    <w:rsid w:val="00C12CD1"/>
    <w:pPr>
      <w:widowControl w:val="0"/>
      <w:suppressAutoHyphens/>
      <w:spacing w:line="240" w:lineRule="auto"/>
      <w:textAlignment w:val="baseline"/>
    </w:pPr>
    <w:rPr>
      <w:rFonts w:ascii="Arial" w:hAnsi="Arial" w:cs="Arial"/>
      <w:sz w:val="19"/>
      <w:szCs w:val="19"/>
      <w:lang w:eastAsia="ar-SA"/>
    </w:rPr>
  </w:style>
  <w:style w:type="paragraph" w:styleId="Documentstructuur">
    <w:name w:val="Document Map"/>
    <w:basedOn w:val="Standaard"/>
    <w:semiHidden/>
    <w:rsid w:val="00F7152F"/>
    <w:pPr>
      <w:shd w:val="clear" w:color="auto" w:fill="000080"/>
    </w:pPr>
    <w:rPr>
      <w:rFonts w:cs="Tahoma"/>
      <w:szCs w:val="20"/>
    </w:rPr>
  </w:style>
  <w:style w:type="paragraph" w:customStyle="1" w:styleId="technischewens">
    <w:name w:val="technische wens"/>
    <w:basedOn w:val="Standaard"/>
    <w:next w:val="Standaard"/>
    <w:rsid w:val="005752CC"/>
    <w:pPr>
      <w:tabs>
        <w:tab w:val="left" w:pos="851"/>
      </w:tabs>
      <w:spacing w:line="240" w:lineRule="auto"/>
      <w:ind w:left="851" w:hanging="851"/>
    </w:pPr>
    <w:rPr>
      <w:rFonts w:ascii="Arial" w:hAnsi="Arial"/>
      <w:szCs w:val="20"/>
    </w:rPr>
  </w:style>
  <w:style w:type="paragraph" w:customStyle="1" w:styleId="Plattetekstinspringen21">
    <w:name w:val="Platte tekst inspringen 21"/>
    <w:basedOn w:val="Standaard"/>
    <w:rsid w:val="00F31E7D"/>
    <w:pPr>
      <w:widowControl w:val="0"/>
      <w:suppressAutoHyphens/>
      <w:spacing w:line="240" w:lineRule="auto"/>
      <w:ind w:left="709" w:hanging="709"/>
    </w:pPr>
    <w:rPr>
      <w:rFonts w:ascii="Arial" w:eastAsia="Arial Unicode MS" w:hAnsi="Arial" w:cs="Arial"/>
    </w:rPr>
  </w:style>
  <w:style w:type="character" w:styleId="Verwijzingopmerking">
    <w:name w:val="annotation reference"/>
    <w:rsid w:val="00284C50"/>
    <w:rPr>
      <w:sz w:val="16"/>
      <w:szCs w:val="16"/>
    </w:rPr>
  </w:style>
  <w:style w:type="paragraph" w:styleId="Tekstopmerking">
    <w:name w:val="annotation text"/>
    <w:basedOn w:val="Standaard"/>
    <w:link w:val="TekstopmerkingChar"/>
    <w:rsid w:val="00284C50"/>
    <w:rPr>
      <w:szCs w:val="20"/>
    </w:rPr>
  </w:style>
  <w:style w:type="character" w:customStyle="1" w:styleId="TekstopmerkingChar">
    <w:name w:val="Tekst opmerking Char"/>
    <w:link w:val="Tekstopmerking"/>
    <w:rsid w:val="00284C50"/>
    <w:rPr>
      <w:rFonts w:ascii="Tahoma" w:hAnsi="Tahoma"/>
    </w:rPr>
  </w:style>
  <w:style w:type="paragraph" w:styleId="Onderwerpvanopmerking">
    <w:name w:val="annotation subject"/>
    <w:basedOn w:val="Tekstopmerking"/>
    <w:next w:val="Tekstopmerking"/>
    <w:link w:val="OnderwerpvanopmerkingChar"/>
    <w:rsid w:val="00284C50"/>
    <w:rPr>
      <w:b/>
      <w:bCs/>
    </w:rPr>
  </w:style>
  <w:style w:type="character" w:customStyle="1" w:styleId="OnderwerpvanopmerkingChar">
    <w:name w:val="Onderwerp van opmerking Char"/>
    <w:link w:val="Onderwerpvanopmerking"/>
    <w:rsid w:val="00284C50"/>
    <w:rPr>
      <w:rFonts w:ascii="Tahoma" w:hAnsi="Tahoma"/>
      <w:b/>
      <w:bCs/>
    </w:rPr>
  </w:style>
  <w:style w:type="paragraph" w:styleId="Normaalweb">
    <w:name w:val="Normal (Web)"/>
    <w:basedOn w:val="Standaard"/>
    <w:rsid w:val="005F3642"/>
    <w:pPr>
      <w:spacing w:before="100" w:beforeAutospacing="1" w:after="100" w:afterAutospacing="1" w:line="240" w:lineRule="auto"/>
    </w:pPr>
    <w:rPr>
      <w:rFonts w:ascii="Times New Roman" w:hAnsi="Times New Roman"/>
      <w:sz w:val="24"/>
    </w:rPr>
  </w:style>
  <w:style w:type="paragraph" w:customStyle="1" w:styleId="Lijstalinea1">
    <w:name w:val="Lijstalinea1"/>
    <w:basedOn w:val="Standaard"/>
    <w:rsid w:val="00996FF2"/>
    <w:pPr>
      <w:spacing w:line="240" w:lineRule="auto"/>
      <w:ind w:left="720"/>
      <w:contextualSpacing/>
    </w:pPr>
    <w:rPr>
      <w:rFonts w:ascii="Cambria" w:hAnsi="Cambria"/>
      <w:sz w:val="24"/>
      <w:lang w:val="en-US"/>
    </w:rPr>
  </w:style>
  <w:style w:type="paragraph" w:styleId="Lijstalinea">
    <w:name w:val="List Paragraph"/>
    <w:basedOn w:val="Standaard"/>
    <w:link w:val="LijstalineaChar"/>
    <w:uiPriority w:val="34"/>
    <w:qFormat/>
    <w:rsid w:val="00562912"/>
    <w:pPr>
      <w:ind w:left="720"/>
      <w:contextualSpacing/>
    </w:pPr>
  </w:style>
  <w:style w:type="paragraph" w:customStyle="1" w:styleId="Stijl1">
    <w:name w:val="Stijl1"/>
    <w:basedOn w:val="Lijstalinea"/>
    <w:link w:val="Stijl1Char"/>
    <w:qFormat/>
    <w:rsid w:val="003721DE"/>
    <w:pPr>
      <w:numPr>
        <w:numId w:val="42"/>
      </w:numPr>
      <w:tabs>
        <w:tab w:val="left" w:pos="0"/>
        <w:tab w:val="left" w:pos="426"/>
        <w:tab w:val="left" w:pos="4320"/>
        <w:tab w:val="left" w:pos="6480"/>
      </w:tabs>
      <w:suppressAutoHyphens/>
      <w:spacing w:line="312" w:lineRule="auto"/>
    </w:pPr>
    <w:rPr>
      <w:rFonts w:cs="Arial"/>
    </w:rPr>
  </w:style>
  <w:style w:type="character" w:customStyle="1" w:styleId="LijstalineaChar">
    <w:name w:val="Lijstalinea Char"/>
    <w:basedOn w:val="Standaardalinea-lettertype"/>
    <w:link w:val="Lijstalinea"/>
    <w:uiPriority w:val="34"/>
    <w:rsid w:val="003721DE"/>
    <w:rPr>
      <w:rFonts w:ascii="Tahoma" w:hAnsi="Tahoma"/>
      <w:szCs w:val="24"/>
    </w:rPr>
  </w:style>
  <w:style w:type="character" w:customStyle="1" w:styleId="Stijl1Char">
    <w:name w:val="Stijl1 Char"/>
    <w:basedOn w:val="LijstalineaChar"/>
    <w:link w:val="Stijl1"/>
    <w:rsid w:val="003721DE"/>
    <w:rPr>
      <w:rFonts w:ascii="Tahoma" w:hAnsi="Tahoma" w:cs="Arial"/>
      <w:szCs w:val="24"/>
    </w:rPr>
  </w:style>
  <w:style w:type="paragraph" w:styleId="Revisie">
    <w:name w:val="Revision"/>
    <w:hidden/>
    <w:uiPriority w:val="99"/>
    <w:semiHidden/>
    <w:rsid w:val="00691E00"/>
    <w:rPr>
      <w:rFonts w:ascii="Tahoma" w:hAnsi="Tahoma"/>
      <w:szCs w:val="24"/>
    </w:rPr>
  </w:style>
  <w:style w:type="character" w:customStyle="1" w:styleId="VoettekstChar">
    <w:name w:val="Voettekst Char"/>
    <w:basedOn w:val="Standaardalinea-lettertype"/>
    <w:link w:val="Voettekst"/>
    <w:uiPriority w:val="99"/>
    <w:rsid w:val="00FF2017"/>
    <w:rPr>
      <w:rFonts w:ascii="Tahoma" w:hAnsi="Tahoma"/>
      <w:szCs w:val="24"/>
    </w:rPr>
  </w:style>
  <w:style w:type="character" w:customStyle="1" w:styleId="Onopgelostemelding1">
    <w:name w:val="Onopgeloste melding1"/>
    <w:basedOn w:val="Standaardalinea-lettertype"/>
    <w:uiPriority w:val="99"/>
    <w:semiHidden/>
    <w:unhideWhenUsed/>
    <w:rsid w:val="00810A13"/>
    <w:rPr>
      <w:color w:val="605E5C"/>
      <w:shd w:val="clear" w:color="auto" w:fill="E1DFDD"/>
    </w:rPr>
  </w:style>
  <w:style w:type="paragraph" w:customStyle="1" w:styleId="Default">
    <w:name w:val="Default"/>
    <w:rsid w:val="005115D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1868">
      <w:bodyDiv w:val="1"/>
      <w:marLeft w:val="0"/>
      <w:marRight w:val="0"/>
      <w:marTop w:val="0"/>
      <w:marBottom w:val="0"/>
      <w:divBdr>
        <w:top w:val="none" w:sz="0" w:space="0" w:color="auto"/>
        <w:left w:val="none" w:sz="0" w:space="0" w:color="auto"/>
        <w:bottom w:val="none" w:sz="0" w:space="0" w:color="auto"/>
        <w:right w:val="none" w:sz="0" w:space="0" w:color="auto"/>
      </w:divBdr>
      <w:divsChild>
        <w:div w:id="1121997823">
          <w:marLeft w:val="1223"/>
          <w:marRight w:val="1223"/>
          <w:marTop w:val="0"/>
          <w:marBottom w:val="0"/>
          <w:divBdr>
            <w:top w:val="none" w:sz="0" w:space="0" w:color="auto"/>
            <w:left w:val="none" w:sz="0" w:space="0" w:color="auto"/>
            <w:bottom w:val="none" w:sz="0" w:space="0" w:color="auto"/>
            <w:right w:val="none" w:sz="0" w:space="0" w:color="auto"/>
          </w:divBdr>
          <w:divsChild>
            <w:div w:id="1861239607">
              <w:marLeft w:val="0"/>
              <w:marRight w:val="0"/>
              <w:marTop w:val="0"/>
              <w:marBottom w:val="0"/>
              <w:divBdr>
                <w:top w:val="none" w:sz="0" w:space="0" w:color="auto"/>
                <w:left w:val="none" w:sz="0" w:space="0" w:color="auto"/>
                <w:bottom w:val="none" w:sz="0" w:space="0" w:color="auto"/>
                <w:right w:val="none" w:sz="0" w:space="0" w:color="auto"/>
              </w:divBdr>
              <w:divsChild>
                <w:div w:id="958294577">
                  <w:marLeft w:val="82"/>
                  <w:marRight w:val="0"/>
                  <w:marTop w:val="0"/>
                  <w:marBottom w:val="0"/>
                  <w:divBdr>
                    <w:top w:val="none" w:sz="0" w:space="0" w:color="auto"/>
                    <w:left w:val="none" w:sz="0" w:space="0" w:color="auto"/>
                    <w:bottom w:val="none" w:sz="0" w:space="0" w:color="auto"/>
                    <w:right w:val="none" w:sz="0" w:space="0" w:color="auto"/>
                  </w:divBdr>
                  <w:divsChild>
                    <w:div w:id="1713652145">
                      <w:marLeft w:val="0"/>
                      <w:marRight w:val="82"/>
                      <w:marTop w:val="0"/>
                      <w:marBottom w:val="0"/>
                      <w:divBdr>
                        <w:top w:val="none" w:sz="0" w:space="0" w:color="auto"/>
                        <w:left w:val="none" w:sz="0" w:space="0" w:color="auto"/>
                        <w:bottom w:val="none" w:sz="0" w:space="0" w:color="auto"/>
                        <w:right w:val="none" w:sz="0" w:space="0" w:color="auto"/>
                      </w:divBdr>
                      <w:divsChild>
                        <w:div w:id="310602438">
                          <w:marLeft w:val="0"/>
                          <w:marRight w:val="0"/>
                          <w:marTop w:val="0"/>
                          <w:marBottom w:val="0"/>
                          <w:divBdr>
                            <w:top w:val="none" w:sz="0" w:space="0" w:color="auto"/>
                            <w:left w:val="none" w:sz="0" w:space="0" w:color="auto"/>
                            <w:bottom w:val="none" w:sz="0" w:space="0" w:color="auto"/>
                            <w:right w:val="none" w:sz="0" w:space="0" w:color="auto"/>
                          </w:divBdr>
                          <w:divsChild>
                            <w:div w:id="1581909583">
                              <w:marLeft w:val="503"/>
                              <w:marRight w:val="475"/>
                              <w:marTop w:val="408"/>
                              <w:marBottom w:val="0"/>
                              <w:divBdr>
                                <w:top w:val="none" w:sz="0" w:space="0" w:color="auto"/>
                                <w:left w:val="none" w:sz="0" w:space="0" w:color="auto"/>
                                <w:bottom w:val="none" w:sz="0" w:space="0" w:color="auto"/>
                                <w:right w:val="none" w:sz="0" w:space="0" w:color="auto"/>
                              </w:divBdr>
                              <w:divsChild>
                                <w:div w:id="544563199">
                                  <w:marLeft w:val="0"/>
                                  <w:marRight w:val="0"/>
                                  <w:marTop w:val="0"/>
                                  <w:marBottom w:val="0"/>
                                  <w:divBdr>
                                    <w:top w:val="none" w:sz="0" w:space="0" w:color="auto"/>
                                    <w:left w:val="none" w:sz="0" w:space="0" w:color="auto"/>
                                    <w:bottom w:val="none" w:sz="0" w:space="0" w:color="auto"/>
                                    <w:right w:val="none" w:sz="0" w:space="0" w:color="auto"/>
                                  </w:divBdr>
                                  <w:divsChild>
                                    <w:div w:id="1461876625">
                                      <w:marLeft w:val="0"/>
                                      <w:marRight w:val="0"/>
                                      <w:marTop w:val="0"/>
                                      <w:marBottom w:val="0"/>
                                      <w:divBdr>
                                        <w:top w:val="none" w:sz="0" w:space="0" w:color="auto"/>
                                        <w:left w:val="none" w:sz="0" w:space="0" w:color="auto"/>
                                        <w:bottom w:val="none" w:sz="0" w:space="0" w:color="auto"/>
                                        <w:right w:val="none" w:sz="0" w:space="0" w:color="auto"/>
                                      </w:divBdr>
                                      <w:divsChild>
                                        <w:div w:id="20666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7907318">
      <w:bodyDiv w:val="1"/>
      <w:marLeft w:val="0"/>
      <w:marRight w:val="0"/>
      <w:marTop w:val="0"/>
      <w:marBottom w:val="0"/>
      <w:divBdr>
        <w:top w:val="none" w:sz="0" w:space="0" w:color="auto"/>
        <w:left w:val="none" w:sz="0" w:space="0" w:color="auto"/>
        <w:bottom w:val="none" w:sz="0" w:space="0" w:color="auto"/>
        <w:right w:val="none" w:sz="0" w:space="0" w:color="auto"/>
      </w:divBdr>
    </w:div>
    <w:div w:id="441846529">
      <w:bodyDiv w:val="1"/>
      <w:marLeft w:val="0"/>
      <w:marRight w:val="0"/>
      <w:marTop w:val="0"/>
      <w:marBottom w:val="0"/>
      <w:divBdr>
        <w:top w:val="none" w:sz="0" w:space="0" w:color="auto"/>
        <w:left w:val="none" w:sz="0" w:space="0" w:color="auto"/>
        <w:bottom w:val="none" w:sz="0" w:space="0" w:color="auto"/>
        <w:right w:val="none" w:sz="0" w:space="0" w:color="auto"/>
      </w:divBdr>
    </w:div>
    <w:div w:id="883910307">
      <w:bodyDiv w:val="1"/>
      <w:marLeft w:val="0"/>
      <w:marRight w:val="0"/>
      <w:marTop w:val="0"/>
      <w:marBottom w:val="0"/>
      <w:divBdr>
        <w:top w:val="none" w:sz="0" w:space="0" w:color="auto"/>
        <w:left w:val="none" w:sz="0" w:space="0" w:color="auto"/>
        <w:bottom w:val="none" w:sz="0" w:space="0" w:color="auto"/>
        <w:right w:val="none" w:sz="0" w:space="0" w:color="auto"/>
      </w:divBdr>
      <w:divsChild>
        <w:div w:id="1456363471">
          <w:marLeft w:val="1223"/>
          <w:marRight w:val="1223"/>
          <w:marTop w:val="0"/>
          <w:marBottom w:val="0"/>
          <w:divBdr>
            <w:top w:val="none" w:sz="0" w:space="0" w:color="auto"/>
            <w:left w:val="none" w:sz="0" w:space="0" w:color="auto"/>
            <w:bottom w:val="none" w:sz="0" w:space="0" w:color="auto"/>
            <w:right w:val="none" w:sz="0" w:space="0" w:color="auto"/>
          </w:divBdr>
          <w:divsChild>
            <w:div w:id="743986618">
              <w:marLeft w:val="0"/>
              <w:marRight w:val="0"/>
              <w:marTop w:val="0"/>
              <w:marBottom w:val="0"/>
              <w:divBdr>
                <w:top w:val="none" w:sz="0" w:space="0" w:color="auto"/>
                <w:left w:val="none" w:sz="0" w:space="0" w:color="auto"/>
                <w:bottom w:val="none" w:sz="0" w:space="0" w:color="auto"/>
                <w:right w:val="none" w:sz="0" w:space="0" w:color="auto"/>
              </w:divBdr>
              <w:divsChild>
                <w:div w:id="306398137">
                  <w:marLeft w:val="82"/>
                  <w:marRight w:val="0"/>
                  <w:marTop w:val="0"/>
                  <w:marBottom w:val="0"/>
                  <w:divBdr>
                    <w:top w:val="none" w:sz="0" w:space="0" w:color="auto"/>
                    <w:left w:val="none" w:sz="0" w:space="0" w:color="auto"/>
                    <w:bottom w:val="none" w:sz="0" w:space="0" w:color="auto"/>
                    <w:right w:val="none" w:sz="0" w:space="0" w:color="auto"/>
                  </w:divBdr>
                  <w:divsChild>
                    <w:div w:id="365831548">
                      <w:marLeft w:val="0"/>
                      <w:marRight w:val="82"/>
                      <w:marTop w:val="0"/>
                      <w:marBottom w:val="0"/>
                      <w:divBdr>
                        <w:top w:val="none" w:sz="0" w:space="0" w:color="auto"/>
                        <w:left w:val="none" w:sz="0" w:space="0" w:color="auto"/>
                        <w:bottom w:val="none" w:sz="0" w:space="0" w:color="auto"/>
                        <w:right w:val="none" w:sz="0" w:space="0" w:color="auto"/>
                      </w:divBdr>
                      <w:divsChild>
                        <w:div w:id="1968900067">
                          <w:marLeft w:val="0"/>
                          <w:marRight w:val="0"/>
                          <w:marTop w:val="0"/>
                          <w:marBottom w:val="0"/>
                          <w:divBdr>
                            <w:top w:val="none" w:sz="0" w:space="0" w:color="auto"/>
                            <w:left w:val="none" w:sz="0" w:space="0" w:color="auto"/>
                            <w:bottom w:val="none" w:sz="0" w:space="0" w:color="auto"/>
                            <w:right w:val="none" w:sz="0" w:space="0" w:color="auto"/>
                          </w:divBdr>
                          <w:divsChild>
                            <w:div w:id="447702279">
                              <w:marLeft w:val="503"/>
                              <w:marRight w:val="475"/>
                              <w:marTop w:val="408"/>
                              <w:marBottom w:val="0"/>
                              <w:divBdr>
                                <w:top w:val="none" w:sz="0" w:space="0" w:color="auto"/>
                                <w:left w:val="none" w:sz="0" w:space="0" w:color="auto"/>
                                <w:bottom w:val="none" w:sz="0" w:space="0" w:color="auto"/>
                                <w:right w:val="none" w:sz="0" w:space="0" w:color="auto"/>
                              </w:divBdr>
                              <w:divsChild>
                                <w:div w:id="1694767260">
                                  <w:marLeft w:val="0"/>
                                  <w:marRight w:val="0"/>
                                  <w:marTop w:val="0"/>
                                  <w:marBottom w:val="0"/>
                                  <w:divBdr>
                                    <w:top w:val="none" w:sz="0" w:space="0" w:color="auto"/>
                                    <w:left w:val="none" w:sz="0" w:space="0" w:color="auto"/>
                                    <w:bottom w:val="none" w:sz="0" w:space="0" w:color="auto"/>
                                    <w:right w:val="none" w:sz="0" w:space="0" w:color="auto"/>
                                  </w:divBdr>
                                  <w:divsChild>
                                    <w:div w:id="580527029">
                                      <w:marLeft w:val="0"/>
                                      <w:marRight w:val="0"/>
                                      <w:marTop w:val="0"/>
                                      <w:marBottom w:val="0"/>
                                      <w:divBdr>
                                        <w:top w:val="none" w:sz="0" w:space="0" w:color="auto"/>
                                        <w:left w:val="none" w:sz="0" w:space="0" w:color="auto"/>
                                        <w:bottom w:val="none" w:sz="0" w:space="0" w:color="auto"/>
                                        <w:right w:val="none" w:sz="0" w:space="0" w:color="auto"/>
                                      </w:divBdr>
                                      <w:divsChild>
                                        <w:div w:id="10203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297140">
      <w:bodyDiv w:val="1"/>
      <w:marLeft w:val="0"/>
      <w:marRight w:val="0"/>
      <w:marTop w:val="0"/>
      <w:marBottom w:val="0"/>
      <w:divBdr>
        <w:top w:val="none" w:sz="0" w:space="0" w:color="auto"/>
        <w:left w:val="none" w:sz="0" w:space="0" w:color="auto"/>
        <w:bottom w:val="none" w:sz="0" w:space="0" w:color="auto"/>
        <w:right w:val="none" w:sz="0" w:space="0" w:color="auto"/>
      </w:divBdr>
    </w:div>
    <w:div w:id="1243371746">
      <w:bodyDiv w:val="1"/>
      <w:marLeft w:val="0"/>
      <w:marRight w:val="0"/>
      <w:marTop w:val="0"/>
      <w:marBottom w:val="0"/>
      <w:divBdr>
        <w:top w:val="none" w:sz="0" w:space="0" w:color="auto"/>
        <w:left w:val="none" w:sz="0" w:space="0" w:color="auto"/>
        <w:bottom w:val="none" w:sz="0" w:space="0" w:color="auto"/>
        <w:right w:val="none" w:sz="0" w:space="0" w:color="auto"/>
      </w:divBdr>
      <w:divsChild>
        <w:div w:id="175971105">
          <w:marLeft w:val="0"/>
          <w:marRight w:val="0"/>
          <w:marTop w:val="0"/>
          <w:marBottom w:val="0"/>
          <w:divBdr>
            <w:top w:val="none" w:sz="0" w:space="0" w:color="auto"/>
            <w:left w:val="none" w:sz="0" w:space="0" w:color="auto"/>
            <w:bottom w:val="none" w:sz="0" w:space="0" w:color="auto"/>
            <w:right w:val="none" w:sz="0" w:space="0" w:color="auto"/>
          </w:divBdr>
        </w:div>
        <w:div w:id="1697851398">
          <w:marLeft w:val="0"/>
          <w:marRight w:val="0"/>
          <w:marTop w:val="0"/>
          <w:marBottom w:val="0"/>
          <w:divBdr>
            <w:top w:val="none" w:sz="0" w:space="0" w:color="auto"/>
            <w:left w:val="none" w:sz="0" w:space="0" w:color="auto"/>
            <w:bottom w:val="none" w:sz="0" w:space="0" w:color="auto"/>
            <w:right w:val="none" w:sz="0" w:space="0" w:color="auto"/>
          </w:divBdr>
        </w:div>
      </w:divsChild>
    </w:div>
    <w:div w:id="134632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gitalefacturen@brandweer.vrhm.n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1A5D0-37B4-4702-8380-647452A6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3675</Words>
  <Characters>26862</Characters>
  <Application>Microsoft Office Word</Application>
  <DocSecurity>0</DocSecurity>
  <Lines>223</Lines>
  <Paragraphs>60</Paragraphs>
  <ScaleCrop>false</ScaleCrop>
  <HeadingPairs>
    <vt:vector size="2" baseType="variant">
      <vt:variant>
        <vt:lpstr>Titel</vt:lpstr>
      </vt:variant>
      <vt:variant>
        <vt:i4>1</vt:i4>
      </vt:variant>
    </vt:vector>
  </HeadingPairs>
  <TitlesOfParts>
    <vt:vector size="1" baseType="lpstr">
      <vt:lpstr>Beschrijvend document Inburgering</vt:lpstr>
    </vt:vector>
  </TitlesOfParts>
  <Company>Het NIC BV</Company>
  <LinksUpToDate>false</LinksUpToDate>
  <CharactersWithSpaces>30477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Inburgering</dc:title>
  <dc:creator>Jaspers</dc:creator>
  <cp:lastModifiedBy>Lucassen, Joost</cp:lastModifiedBy>
  <cp:revision>2</cp:revision>
  <cp:lastPrinted>2019-06-18T12:27:00Z</cp:lastPrinted>
  <dcterms:created xsi:type="dcterms:W3CDTF">2020-08-03T09:12:00Z</dcterms:created>
  <dcterms:modified xsi:type="dcterms:W3CDTF">2020-08-03T09:12:00Z</dcterms:modified>
</cp:coreProperties>
</file>