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2396A" w14:textId="0A972DCE" w:rsidR="006E0AE9" w:rsidRDefault="006E0AE9" w:rsidP="006E0AE9">
      <w:pPr>
        <w:rPr>
          <w:b/>
          <w:sz w:val="24"/>
          <w:szCs w:val="24"/>
        </w:rPr>
      </w:pPr>
      <w:r w:rsidRPr="0022361B">
        <w:rPr>
          <w:b/>
          <w:sz w:val="24"/>
          <w:szCs w:val="24"/>
        </w:rPr>
        <w:t xml:space="preserve">Programma van </w:t>
      </w:r>
      <w:r>
        <w:rPr>
          <w:b/>
          <w:sz w:val="24"/>
          <w:szCs w:val="24"/>
        </w:rPr>
        <w:t>e</w:t>
      </w:r>
      <w:r w:rsidRPr="0022361B">
        <w:rPr>
          <w:b/>
          <w:sz w:val="24"/>
          <w:szCs w:val="24"/>
        </w:rPr>
        <w:t xml:space="preserve">isen en </w:t>
      </w:r>
      <w:r>
        <w:rPr>
          <w:b/>
          <w:sz w:val="24"/>
          <w:szCs w:val="24"/>
        </w:rPr>
        <w:t>w</w:t>
      </w:r>
      <w:r w:rsidRPr="0022361B">
        <w:rPr>
          <w:b/>
          <w:sz w:val="24"/>
          <w:szCs w:val="24"/>
        </w:rPr>
        <w:t>ensen</w:t>
      </w:r>
      <w:r>
        <w:rPr>
          <w:b/>
          <w:sz w:val="24"/>
          <w:szCs w:val="24"/>
        </w:rPr>
        <w:t xml:space="preserve"> Tankautospuit</w:t>
      </w:r>
      <w:r w:rsidR="00BF57A7">
        <w:rPr>
          <w:b/>
          <w:sz w:val="24"/>
          <w:szCs w:val="24"/>
        </w:rPr>
        <w:t xml:space="preserve"> 2020 VRHM</w:t>
      </w:r>
    </w:p>
    <w:p w14:paraId="4A314CC8" w14:textId="4C7CF330" w:rsidR="006E0AE9" w:rsidRPr="000934A1" w:rsidRDefault="006E0AE9" w:rsidP="006E0AE9">
      <w:pPr>
        <w:pBdr>
          <w:top w:val="single" w:sz="4" w:space="1" w:color="auto"/>
          <w:left w:val="single" w:sz="4" w:space="4" w:color="auto"/>
          <w:bottom w:val="single" w:sz="4" w:space="1" w:color="auto"/>
          <w:right w:val="single" w:sz="4" w:space="4" w:color="auto"/>
        </w:pBdr>
        <w:rPr>
          <w:b/>
          <w:sz w:val="20"/>
          <w:szCs w:val="20"/>
        </w:rPr>
      </w:pPr>
      <w:r w:rsidRPr="000934A1">
        <w:rPr>
          <w:b/>
          <w:sz w:val="20"/>
          <w:szCs w:val="20"/>
        </w:rPr>
        <w:t>Versie:</w:t>
      </w:r>
      <w:r>
        <w:rPr>
          <w:b/>
          <w:sz w:val="20"/>
          <w:szCs w:val="20"/>
        </w:rPr>
        <w:t xml:space="preserve"> </w:t>
      </w:r>
      <w:ins w:id="0" w:author="Lucassen, Joost" w:date="2020-08-03T11:13:00Z">
        <w:r w:rsidR="003C3844">
          <w:rPr>
            <w:b/>
            <w:sz w:val="20"/>
            <w:szCs w:val="20"/>
          </w:rPr>
          <w:t>2</w:t>
        </w:r>
        <w:r w:rsidR="003C3844">
          <w:rPr>
            <w:b/>
            <w:sz w:val="20"/>
            <w:szCs w:val="20"/>
          </w:rPr>
          <w:t>,</w:t>
        </w:r>
        <w:r w:rsidR="003C3844">
          <w:rPr>
            <w:b/>
            <w:sz w:val="20"/>
            <w:szCs w:val="20"/>
          </w:rPr>
          <w:t xml:space="preserve"> waarin de Nota’s van inlichtingen zijn verwerkt ten opzichte van de oorspronkelijke versie op </w:t>
        </w:r>
        <w:proofErr w:type="spellStart"/>
        <w:r w:rsidR="003C3844">
          <w:rPr>
            <w:b/>
            <w:sz w:val="20"/>
            <w:szCs w:val="20"/>
          </w:rPr>
          <w:t>Tenderned</w:t>
        </w:r>
        <w:proofErr w:type="spellEnd"/>
        <w:r w:rsidR="003C3844">
          <w:rPr>
            <w:b/>
            <w:sz w:val="20"/>
            <w:szCs w:val="20"/>
          </w:rPr>
          <w:t>.</w:t>
        </w:r>
      </w:ins>
    </w:p>
    <w:p w14:paraId="605B741D" w14:textId="7A2029C9" w:rsidR="006E0AE9" w:rsidRPr="000934A1" w:rsidRDefault="006E0AE9" w:rsidP="006E0AE9">
      <w:pPr>
        <w:pBdr>
          <w:top w:val="single" w:sz="4" w:space="1" w:color="auto"/>
          <w:left w:val="single" w:sz="4" w:space="4" w:color="auto"/>
          <w:bottom w:val="single" w:sz="4" w:space="1" w:color="auto"/>
          <w:right w:val="single" w:sz="4" w:space="4" w:color="auto"/>
        </w:pBdr>
        <w:rPr>
          <w:b/>
          <w:sz w:val="20"/>
          <w:szCs w:val="20"/>
        </w:rPr>
      </w:pPr>
      <w:r w:rsidRPr="000934A1">
        <w:rPr>
          <w:b/>
          <w:sz w:val="20"/>
          <w:szCs w:val="20"/>
        </w:rPr>
        <w:t>Datum:</w:t>
      </w:r>
      <w:r>
        <w:rPr>
          <w:b/>
          <w:sz w:val="20"/>
          <w:szCs w:val="20"/>
        </w:rPr>
        <w:t xml:space="preserve"> </w:t>
      </w:r>
      <w:bookmarkStart w:id="1" w:name="_GoBack"/>
      <w:bookmarkEnd w:id="1"/>
      <w:ins w:id="2" w:author="Lucassen, Joost" w:date="2020-08-03T09:51:00Z">
        <w:r w:rsidR="00953958">
          <w:rPr>
            <w:b/>
            <w:sz w:val="20"/>
            <w:szCs w:val="20"/>
          </w:rPr>
          <w:t>3 aug</w:t>
        </w:r>
      </w:ins>
      <w:r w:rsidR="008B2A6B">
        <w:rPr>
          <w:b/>
          <w:sz w:val="20"/>
          <w:szCs w:val="20"/>
        </w:rPr>
        <w:t xml:space="preserve"> 2020</w:t>
      </w:r>
    </w:p>
    <w:p w14:paraId="241A04FF" w14:textId="77777777" w:rsidR="00983EBF" w:rsidRDefault="00983EBF" w:rsidP="006E0AE9">
      <w:pPr>
        <w:pStyle w:val="Kop2"/>
        <w:rPr>
          <w:szCs w:val="22"/>
          <w:u w:val="single"/>
        </w:rPr>
      </w:pPr>
    </w:p>
    <w:p w14:paraId="1E24B63C" w14:textId="6FA4E60A" w:rsidR="00983EBF" w:rsidRDefault="00983EBF" w:rsidP="00C6282B">
      <w:pPr>
        <w:pStyle w:val="Kop2"/>
      </w:pPr>
      <w:r w:rsidRPr="00C6282B">
        <w:t>Algemeen</w:t>
      </w:r>
    </w:p>
    <w:p w14:paraId="51FEC461" w14:textId="7D6A6C52" w:rsidR="00397346" w:rsidRDefault="00397346" w:rsidP="00397346">
      <w:pPr>
        <w:rPr>
          <w:rFonts w:cstheme="minorHAnsi"/>
        </w:rPr>
      </w:pPr>
      <w:r w:rsidRPr="008E5DA2">
        <w:rPr>
          <w:rFonts w:cstheme="minorHAnsi"/>
        </w:rPr>
        <w:t xml:space="preserve">De tankautospuit van </w:t>
      </w:r>
      <w:r>
        <w:rPr>
          <w:rFonts w:cstheme="minorHAnsi"/>
        </w:rPr>
        <w:t>Veiligheidsregio</w:t>
      </w:r>
      <w:r w:rsidRPr="008E5DA2">
        <w:rPr>
          <w:rFonts w:cstheme="minorHAnsi"/>
        </w:rPr>
        <w:t xml:space="preserve"> Hollands Midden wordt ingezet voor het uitvoeren van de basistaken van het operationeel optreden</w:t>
      </w:r>
      <w:r>
        <w:rPr>
          <w:rFonts w:cstheme="minorHAnsi"/>
        </w:rPr>
        <w:t xml:space="preserve"> in de thema’s brandbestrijding, hulpverlening, waterongevallen en IBGS</w:t>
      </w:r>
      <w:r w:rsidRPr="008E5DA2">
        <w:rPr>
          <w:rFonts w:cstheme="minorHAnsi"/>
        </w:rPr>
        <w:t>. De tankautospuiten zijn daarom ingericht om kleinere incidenten zelf af te handelen en om, wanneer een incident groter of complexer is, een start te maken met de afhandeling van het incident totdat hulp in de vorm van meerdere eenheden of specialistische ondersteuning is gearriveerd.</w:t>
      </w:r>
    </w:p>
    <w:p w14:paraId="35C08BC4" w14:textId="2283F2F0" w:rsidR="00397346" w:rsidRDefault="00397346" w:rsidP="00397346">
      <w:pPr>
        <w:pStyle w:val="Geenafstand"/>
      </w:pPr>
      <w:r>
        <w:t xml:space="preserve">De nieuwe tankautospuiten moeten breed inzetbaar zijn en geschikt zijn voor het optreden binnen het VRHM verzorgingsgebied dat zich kenmerkt door enkele grote stadskernen met een historische binnenstad, een uitgebreid spoor- en wegennetwerk, veel waterrijke gebieden, recreatiegebieden en landelijk gebied. </w:t>
      </w:r>
    </w:p>
    <w:p w14:paraId="3B0B9497" w14:textId="77777777" w:rsidR="00397346" w:rsidRDefault="00397346" w:rsidP="00397346">
      <w:pPr>
        <w:pStyle w:val="Geenafstand"/>
      </w:pPr>
    </w:p>
    <w:p w14:paraId="36BE9F77" w14:textId="77777777" w:rsidR="00397346" w:rsidRDefault="00397346" w:rsidP="00397346">
      <w:pPr>
        <w:pStyle w:val="Geenafstand"/>
      </w:pPr>
      <w:r>
        <w:t>De tankautospuit voor Brandweer Hollands Midden moet in staat zijn om:</w:t>
      </w:r>
    </w:p>
    <w:p w14:paraId="49F87A16" w14:textId="77777777" w:rsidR="00397346" w:rsidRDefault="00397346" w:rsidP="001D36B9">
      <w:pPr>
        <w:pStyle w:val="Geenafstand"/>
        <w:numPr>
          <w:ilvl w:val="0"/>
          <w:numId w:val="13"/>
        </w:numPr>
      </w:pPr>
      <w:r>
        <w:t>deel te nemen aan het verkeer in zowel normale situaties als in spoedeisende situaties als voorrangsvoertuig;</w:t>
      </w:r>
    </w:p>
    <w:p w14:paraId="5C70805F" w14:textId="77777777" w:rsidR="00397346" w:rsidRDefault="00397346" w:rsidP="001D36B9">
      <w:pPr>
        <w:pStyle w:val="Geenafstand"/>
        <w:numPr>
          <w:ilvl w:val="0"/>
          <w:numId w:val="13"/>
        </w:numPr>
      </w:pPr>
      <w:r>
        <w:t>in totaal 7 personen veilig te vervoeren;</w:t>
      </w:r>
    </w:p>
    <w:p w14:paraId="62F9A94E" w14:textId="77777777" w:rsidR="00397346" w:rsidRDefault="00397346" w:rsidP="001D36B9">
      <w:pPr>
        <w:pStyle w:val="Geenafstand"/>
        <w:numPr>
          <w:ilvl w:val="0"/>
          <w:numId w:val="13"/>
        </w:numPr>
      </w:pPr>
      <w:r>
        <w:t>met de ingebouwde pomp:</w:t>
      </w:r>
    </w:p>
    <w:p w14:paraId="1EE10BA6" w14:textId="55AB238B" w:rsidR="00397346" w:rsidRDefault="00397346" w:rsidP="001D36B9">
      <w:pPr>
        <w:pStyle w:val="Geenafstand"/>
        <w:numPr>
          <w:ilvl w:val="1"/>
          <w:numId w:val="13"/>
        </w:numPr>
      </w:pPr>
      <w:r>
        <w:t xml:space="preserve">zelfstandig water aan te zuigen (beginnend met een niet gevulde </w:t>
      </w:r>
      <w:r w:rsidR="00FC7403">
        <w:t>zuigbuis</w:t>
      </w:r>
      <w:r>
        <w:t>) vanuit open water</w:t>
      </w:r>
      <w:r w:rsidR="00FC7403">
        <w:t xml:space="preserve"> of een geboorde put</w:t>
      </w:r>
      <w:r>
        <w:t>;</w:t>
      </w:r>
    </w:p>
    <w:p w14:paraId="3A88B1E0" w14:textId="77777777" w:rsidR="00397346" w:rsidRDefault="00397346" w:rsidP="001D36B9">
      <w:pPr>
        <w:pStyle w:val="Geenafstand"/>
        <w:numPr>
          <w:ilvl w:val="1"/>
          <w:numId w:val="13"/>
        </w:numPr>
      </w:pPr>
      <w:r>
        <w:t>water in te nemen vanuit een brandkraan;</w:t>
      </w:r>
    </w:p>
    <w:p w14:paraId="291CBEA9" w14:textId="70019DFD" w:rsidR="00397346" w:rsidRDefault="00397346" w:rsidP="001D36B9">
      <w:pPr>
        <w:pStyle w:val="Geenafstand"/>
        <w:numPr>
          <w:ilvl w:val="1"/>
          <w:numId w:val="13"/>
        </w:numPr>
      </w:pPr>
      <w:r>
        <w:t>aan de perszijde water te leveren, ook bij gebruik van open water,</w:t>
      </w:r>
      <w:r w:rsidR="00FD2E5B">
        <w:t xml:space="preserve"> </w:t>
      </w:r>
      <w:r>
        <w:t>met een capaciteit van minimaal 3000 L/min. bij een uitgangsdruk van 10 bar;</w:t>
      </w:r>
    </w:p>
    <w:p w14:paraId="4ECB1C88" w14:textId="255CA64B" w:rsidR="00397346" w:rsidRDefault="00397346" w:rsidP="001D36B9">
      <w:pPr>
        <w:pStyle w:val="Geenafstand"/>
        <w:numPr>
          <w:ilvl w:val="1"/>
          <w:numId w:val="13"/>
        </w:numPr>
      </w:pPr>
      <w:r>
        <w:t xml:space="preserve">zonder externe watertoevoer gedurende 10 minuten, 200 </w:t>
      </w:r>
      <w:r w:rsidR="00464466">
        <w:t>l</w:t>
      </w:r>
      <w:r>
        <w:t xml:space="preserve">/min. water te leveren bij een uitgangsdruk van </w:t>
      </w:r>
      <w:r w:rsidR="00FC7403">
        <w:t>7</w:t>
      </w:r>
      <w:r>
        <w:t xml:space="preserve"> bar</w:t>
      </w:r>
      <w:r w:rsidR="00FC7403">
        <w:t xml:space="preserve"> op de </w:t>
      </w:r>
      <w:r w:rsidR="00BC5ADC">
        <w:t xml:space="preserve">(geopende) </w:t>
      </w:r>
      <w:r w:rsidR="00171AC0">
        <w:t xml:space="preserve">enkele </w:t>
      </w:r>
      <w:r w:rsidR="00FC7403">
        <w:t>straalpijp</w:t>
      </w:r>
      <w:r>
        <w:t>;</w:t>
      </w:r>
    </w:p>
    <w:p w14:paraId="61125DA7" w14:textId="2FA48C80" w:rsidR="00397346" w:rsidRDefault="00397346" w:rsidP="001D36B9">
      <w:pPr>
        <w:pStyle w:val="Geenafstand"/>
        <w:numPr>
          <w:ilvl w:val="0"/>
          <w:numId w:val="13"/>
        </w:numPr>
      </w:pPr>
      <w:r>
        <w:t xml:space="preserve">op </w:t>
      </w:r>
      <w:r w:rsidR="00464466">
        <w:t xml:space="preserve">80 </w:t>
      </w:r>
      <w:r>
        <w:t>m vanaf het voertuig een brandweerinzet te doen met 200 l/min, zonder dat daarbij gebruik wordt gemaakt van de los aanwezige slangen;</w:t>
      </w:r>
    </w:p>
    <w:p w14:paraId="189FBE1D" w14:textId="77777777" w:rsidR="00397346" w:rsidRDefault="00397346" w:rsidP="001D36B9">
      <w:pPr>
        <w:pStyle w:val="Geenafstand"/>
        <w:numPr>
          <w:ilvl w:val="0"/>
          <w:numId w:val="13"/>
        </w:numPr>
      </w:pPr>
      <w:r>
        <w:t>de in Nederland gangbare tankautospuitbepakking (IFV richtlijn) zodanig mee te nemen dat deze geborgd is tegen voertuigbewegingen en ergonomisch is te pakken door de gebruiker;</w:t>
      </w:r>
    </w:p>
    <w:p w14:paraId="434D2E55" w14:textId="217F6231" w:rsidR="00397346" w:rsidRDefault="00397346" w:rsidP="001D36B9">
      <w:pPr>
        <w:pStyle w:val="Geenafstand"/>
        <w:numPr>
          <w:ilvl w:val="0"/>
          <w:numId w:val="13"/>
        </w:numPr>
      </w:pPr>
      <w:r>
        <w:t xml:space="preserve">elektriciteit te leveren met een capaciteit van minimaal </w:t>
      </w:r>
      <w:r w:rsidR="00FC7403">
        <w:t>5</w:t>
      </w:r>
      <w:r>
        <w:t xml:space="preserve"> KVA bij 230V;</w:t>
      </w:r>
    </w:p>
    <w:p w14:paraId="02F75DE1" w14:textId="73BF16B0" w:rsidR="00397346" w:rsidRDefault="00397346" w:rsidP="001D36B9">
      <w:pPr>
        <w:pStyle w:val="Geenafstand"/>
        <w:numPr>
          <w:ilvl w:val="0"/>
          <w:numId w:val="13"/>
        </w:numPr>
      </w:pPr>
      <w:r>
        <w:t>de verlichting van de incidentplaats te verzorgen</w:t>
      </w:r>
      <w:r w:rsidR="00DD4205">
        <w:t>;</w:t>
      </w:r>
    </w:p>
    <w:p w14:paraId="1CA24089" w14:textId="70F62EED" w:rsidR="006E0AE9" w:rsidRPr="004C0044" w:rsidRDefault="006E0AE9" w:rsidP="001D36B9">
      <w:pPr>
        <w:pStyle w:val="Geenafstand"/>
        <w:numPr>
          <w:ilvl w:val="0"/>
          <w:numId w:val="13"/>
        </w:numPr>
      </w:pPr>
      <w:r w:rsidRPr="004C0044">
        <w:t>door de chauffeur zo goed mogelijk gepositioneerd te kunnen worden en ook in nauwe en krappe straten met objecten een taak te kunnen uitvoeren</w:t>
      </w:r>
      <w:r w:rsidR="00DD4205">
        <w:t>;</w:t>
      </w:r>
    </w:p>
    <w:p w14:paraId="179296BF" w14:textId="7E981742" w:rsidR="006E0AE9" w:rsidRDefault="006E0AE9" w:rsidP="001D36B9">
      <w:pPr>
        <w:pStyle w:val="Geenafstand"/>
        <w:numPr>
          <w:ilvl w:val="0"/>
          <w:numId w:val="13"/>
        </w:numPr>
      </w:pPr>
      <w:r w:rsidRPr="004C0044">
        <w:t>ruim voldoende motorvermogen en zo’n stabiel en comfortabel mogelijk rijgedrag te hebben om zo vlot en efficiënt mogelijk ter plaatste te komen voor de taakuitvoering</w:t>
      </w:r>
      <w:r w:rsidR="00DD4205">
        <w:t>;</w:t>
      </w:r>
    </w:p>
    <w:p w14:paraId="71887EA3" w14:textId="767C750B" w:rsidR="006E0AE9" w:rsidRPr="004C0044" w:rsidRDefault="006E0AE9" w:rsidP="001D36B9">
      <w:pPr>
        <w:pStyle w:val="Geenafstand"/>
        <w:numPr>
          <w:ilvl w:val="0"/>
          <w:numId w:val="13"/>
        </w:numPr>
      </w:pPr>
      <w:r>
        <w:t>zeer betrouwbaar te zijn, zowel als geheel als voor de cruciale onderdelen.</w:t>
      </w:r>
    </w:p>
    <w:p w14:paraId="3ED538B8" w14:textId="77777777" w:rsidR="00983EBF" w:rsidRDefault="00983EBF" w:rsidP="00983EBF">
      <w:pPr>
        <w:rPr>
          <w:b/>
        </w:rPr>
      </w:pPr>
    </w:p>
    <w:p w14:paraId="1DD386C8" w14:textId="288CDBB3" w:rsidR="00983EBF" w:rsidRPr="00B8555F" w:rsidRDefault="00983EBF" w:rsidP="00B8555F">
      <w:pPr>
        <w:pStyle w:val="Kop2"/>
      </w:pPr>
      <w:r w:rsidRPr="00B8555F">
        <w:t>Eisen algemeen</w:t>
      </w:r>
    </w:p>
    <w:tbl>
      <w:tblPr>
        <w:tblStyle w:val="Tabelraster"/>
        <w:tblW w:w="0" w:type="auto"/>
        <w:tblLook w:val="04A0" w:firstRow="1" w:lastRow="0" w:firstColumn="1" w:lastColumn="0" w:noHBand="0" w:noVBand="1"/>
      </w:tblPr>
      <w:tblGrid>
        <w:gridCol w:w="846"/>
        <w:gridCol w:w="8214"/>
      </w:tblGrid>
      <w:tr w:rsidR="00893337" w14:paraId="0AAA918E" w14:textId="77777777" w:rsidTr="00800C61">
        <w:tc>
          <w:tcPr>
            <w:tcW w:w="846" w:type="dxa"/>
            <w:shd w:val="clear" w:color="auto" w:fill="D9D9D9" w:themeFill="background1" w:themeFillShade="D9"/>
          </w:tcPr>
          <w:p w14:paraId="1733B5EB" w14:textId="77777777" w:rsidR="00893337" w:rsidRDefault="00893337">
            <w:r>
              <w:t>Eis</w:t>
            </w:r>
          </w:p>
        </w:tc>
        <w:tc>
          <w:tcPr>
            <w:tcW w:w="8214" w:type="dxa"/>
            <w:shd w:val="clear" w:color="auto" w:fill="D9D9D9" w:themeFill="background1" w:themeFillShade="D9"/>
          </w:tcPr>
          <w:p w14:paraId="35D6C0AE" w14:textId="77777777" w:rsidR="00893337" w:rsidRDefault="00893337">
            <w:r>
              <w:t>Omschrijving</w:t>
            </w:r>
          </w:p>
        </w:tc>
      </w:tr>
      <w:tr w:rsidR="006E0AE9" w14:paraId="336E3294" w14:textId="77777777" w:rsidTr="00800C61">
        <w:tc>
          <w:tcPr>
            <w:tcW w:w="846" w:type="dxa"/>
          </w:tcPr>
          <w:p w14:paraId="758DF32A" w14:textId="77777777" w:rsidR="006E0AE9" w:rsidRDefault="006E0AE9" w:rsidP="001D36B9">
            <w:pPr>
              <w:pStyle w:val="Lijstalinea"/>
              <w:numPr>
                <w:ilvl w:val="0"/>
                <w:numId w:val="8"/>
              </w:numPr>
            </w:pPr>
          </w:p>
        </w:tc>
        <w:tc>
          <w:tcPr>
            <w:tcW w:w="8214" w:type="dxa"/>
          </w:tcPr>
          <w:p w14:paraId="61B68DE3" w14:textId="18964CE2" w:rsidR="006E0AE9" w:rsidRPr="00296038" w:rsidRDefault="006E0AE9" w:rsidP="006E0AE9">
            <w:r w:rsidRPr="00296038">
              <w:t xml:space="preserve">De Tankautospuiten en de geleverde diensten voldoen aan het voor dit onderdeel </w:t>
            </w:r>
            <w:r w:rsidR="000C4763">
              <w:t xml:space="preserve">hierboven </w:t>
            </w:r>
            <w:r w:rsidRPr="00296038">
              <w:t>gestelde.</w:t>
            </w:r>
          </w:p>
        </w:tc>
      </w:tr>
      <w:tr w:rsidR="001E7A55" w14:paraId="3032D74C" w14:textId="77777777" w:rsidTr="00800C61">
        <w:tc>
          <w:tcPr>
            <w:tcW w:w="846" w:type="dxa"/>
          </w:tcPr>
          <w:p w14:paraId="24257CA9" w14:textId="77777777" w:rsidR="001E7A55" w:rsidRDefault="001E7A55" w:rsidP="001D36B9">
            <w:pPr>
              <w:pStyle w:val="Lijstalinea"/>
              <w:numPr>
                <w:ilvl w:val="0"/>
                <w:numId w:val="8"/>
              </w:numPr>
            </w:pPr>
          </w:p>
        </w:tc>
        <w:tc>
          <w:tcPr>
            <w:tcW w:w="8214" w:type="dxa"/>
          </w:tcPr>
          <w:p w14:paraId="12C65AD2" w14:textId="41B2E970" w:rsidR="001E7A55" w:rsidRDefault="001E7A55" w:rsidP="006E0AE9">
            <w:r>
              <w:t xml:space="preserve">De opdracht gaat uit </w:t>
            </w:r>
            <w:r w:rsidRPr="00390901">
              <w:t xml:space="preserve">van </w:t>
            </w:r>
            <w:r w:rsidR="003C343C">
              <w:t xml:space="preserve">(circa) </w:t>
            </w:r>
            <w:r w:rsidRPr="00390901">
              <w:t>4</w:t>
            </w:r>
            <w:r w:rsidR="00E34371" w:rsidRPr="00390901">
              <w:t>5</w:t>
            </w:r>
            <w:r w:rsidRPr="00390901">
              <w:t xml:space="preserve"> Tankautospuiten</w:t>
            </w:r>
            <w:r>
              <w:t>. Hierbij geldt:</w:t>
            </w:r>
          </w:p>
          <w:p w14:paraId="4D212460" w14:textId="6163DBEA" w:rsidR="001E7A55" w:rsidRDefault="001E7A55" w:rsidP="001D36B9">
            <w:pPr>
              <w:pStyle w:val="Lijstalinea"/>
              <w:numPr>
                <w:ilvl w:val="0"/>
                <w:numId w:val="14"/>
              </w:numPr>
            </w:pPr>
            <w:r>
              <w:t xml:space="preserve">Leverdatum eerste exemplaar </w:t>
            </w:r>
            <w:r w:rsidR="00DE2114">
              <w:t>maximaal 16 maanden na opdrachtverstrekking.</w:t>
            </w:r>
          </w:p>
          <w:p w14:paraId="0280043C" w14:textId="62483BFD" w:rsidR="001E7A55" w:rsidRDefault="001E7A55" w:rsidP="001D36B9">
            <w:pPr>
              <w:pStyle w:val="Lijstalinea"/>
              <w:numPr>
                <w:ilvl w:val="0"/>
                <w:numId w:val="14"/>
              </w:numPr>
            </w:pPr>
            <w:r>
              <w:t>Dit eerste exemplaar dient als proefmodel d</w:t>
            </w:r>
            <w:r w:rsidR="00C74E0D">
              <w:t>ie</w:t>
            </w:r>
            <w:r>
              <w:t xml:space="preserve"> circa 3 maanden door VRHM gebruikt zal worden. Op basis van de ervaringen tijdens deze proef dienen de nog te leveren modellen te worden aangepast indien </w:t>
            </w:r>
            <w:r w:rsidR="00FC7403">
              <w:t>er zaken zijn die afwijken van het programma van eisen</w:t>
            </w:r>
            <w:r w:rsidR="00924399">
              <w:t xml:space="preserve"> en/of niet goed functioneren</w:t>
            </w:r>
            <w:r>
              <w:t>.</w:t>
            </w:r>
          </w:p>
          <w:p w14:paraId="51D9EE29" w14:textId="3EE508B9" w:rsidR="001E7A55" w:rsidRDefault="001E7A55" w:rsidP="001D36B9">
            <w:pPr>
              <w:pStyle w:val="Lijstalinea"/>
              <w:numPr>
                <w:ilvl w:val="0"/>
                <w:numId w:val="14"/>
              </w:numPr>
            </w:pPr>
            <w:r>
              <w:t xml:space="preserve">Levering overige exemplaren zo kort mogelijk </w:t>
            </w:r>
            <w:r w:rsidR="00DE2114">
              <w:t xml:space="preserve">na deze 3 maanden en maximaal 5 maanden hierna </w:t>
            </w:r>
            <w:r>
              <w:t xml:space="preserve">met een gefaseerde uitlevering van </w:t>
            </w:r>
            <w:r w:rsidRPr="00BE3D38">
              <w:t>circa 10 stuks</w:t>
            </w:r>
            <w:r>
              <w:t xml:space="preserve"> per jaar.</w:t>
            </w:r>
          </w:p>
          <w:p w14:paraId="12A6B7C3" w14:textId="1A2B5AEA" w:rsidR="001E7A55" w:rsidRDefault="001E7A55" w:rsidP="001D36B9">
            <w:pPr>
              <w:pStyle w:val="Lijstalinea"/>
              <w:numPr>
                <w:ilvl w:val="0"/>
                <w:numId w:val="14"/>
              </w:numPr>
            </w:pPr>
            <w:r>
              <w:t>Alle exemplaren</w:t>
            </w:r>
            <w:r w:rsidR="002D7DB7">
              <w:t xml:space="preserve"> na het eerste exemplaar</w:t>
            </w:r>
            <w:r>
              <w:t xml:space="preserve"> dienen te zijn aangepast op eventuele gebreken of kinderziektes van eerdere exemplaren en de op moment van levering geldende normen of wetgeving.</w:t>
            </w:r>
            <w:ins w:id="3" w:author="Vogel, Paul" w:date="2020-07-27T11:17:00Z">
              <w:r w:rsidR="00373768">
                <w:t xml:space="preserve"> </w:t>
              </w:r>
              <w:r w:rsidR="00373768" w:rsidRPr="00373768">
                <w:t>Eerder aan BHM afgeleverde tankautospuiten hoeven niet aangepast te worden ten gevolge van een chassis facelift of een wijziging t.g.v. een nieuw wettelijk voorschrift.</w:t>
              </w:r>
            </w:ins>
          </w:p>
          <w:p w14:paraId="0FCCDF16" w14:textId="478EB352" w:rsidR="00171AC0" w:rsidRDefault="00171AC0" w:rsidP="001D36B9">
            <w:pPr>
              <w:pStyle w:val="Lijstalinea"/>
              <w:numPr>
                <w:ilvl w:val="0"/>
                <w:numId w:val="14"/>
              </w:numPr>
            </w:pPr>
            <w:r w:rsidRPr="00B945B6">
              <w:t>Gedurende een eventuele overschrijding van de levertijd</w:t>
            </w:r>
            <w:r w:rsidR="00B945B6">
              <w:t xml:space="preserve"> van het eerste en volgende voertuigen </w:t>
            </w:r>
            <w:r w:rsidRPr="00B945B6">
              <w:t xml:space="preserve">zal </w:t>
            </w:r>
            <w:r w:rsidR="00B945B6">
              <w:t>Opdrachtnemer</w:t>
            </w:r>
            <w:r w:rsidRPr="00B945B6">
              <w:t xml:space="preserve"> per week de marktconforme weekprijs van een gelijkwaardig huurvoertuig</w:t>
            </w:r>
            <w:r w:rsidR="00C134C4">
              <w:t xml:space="preserve"> </w:t>
            </w:r>
            <w:r w:rsidR="00E34371" w:rsidRPr="00B945B6">
              <w:t xml:space="preserve">vergoeden </w:t>
            </w:r>
            <w:r w:rsidR="00C134C4">
              <w:t>(of dit voertuig zelf in te zetten)</w:t>
            </w:r>
            <w:r w:rsidRPr="00B945B6">
              <w:t xml:space="preserve"> aan de opdrachtgever.</w:t>
            </w:r>
            <w:r w:rsidR="00B945B6">
              <w:t xml:space="preserve"> Voor het eerste voertuig geldt </w:t>
            </w:r>
            <w:r w:rsidR="00D42D7B">
              <w:t xml:space="preserve">hiervoor </w:t>
            </w:r>
            <w:r w:rsidR="00B945B6">
              <w:t>de in de beantwoording van de bijbehorende wens afgegeven termijn, voor de volgende voertuigen geldt 5 maanden hierna voor het 2</w:t>
            </w:r>
            <w:r w:rsidR="00B945B6" w:rsidRPr="00B945B6">
              <w:rPr>
                <w:vertAlign w:val="superscript"/>
              </w:rPr>
              <w:t>e</w:t>
            </w:r>
            <w:r w:rsidR="00B945B6">
              <w:t xml:space="preserve"> voertuig en 1</w:t>
            </w:r>
            <w:r w:rsidR="00BE3D38">
              <w:t>0</w:t>
            </w:r>
            <w:r w:rsidR="00B945B6">
              <w:t xml:space="preserve"> voertuigen per jaar voor de overige voertuigen.</w:t>
            </w:r>
          </w:p>
          <w:p w14:paraId="4D2C1BC9" w14:textId="4464F38D" w:rsidR="001E7A55" w:rsidRPr="00296038" w:rsidRDefault="001E7A55" w:rsidP="006E0AE9"/>
        </w:tc>
      </w:tr>
      <w:tr w:rsidR="006E0AE9" w14:paraId="53E2DDD0" w14:textId="77777777" w:rsidTr="00800C61">
        <w:tc>
          <w:tcPr>
            <w:tcW w:w="846" w:type="dxa"/>
          </w:tcPr>
          <w:p w14:paraId="2E942E36" w14:textId="77777777" w:rsidR="006E0AE9" w:rsidRDefault="006E0AE9" w:rsidP="001D36B9">
            <w:pPr>
              <w:pStyle w:val="Lijstalinea"/>
              <w:numPr>
                <w:ilvl w:val="0"/>
                <w:numId w:val="8"/>
              </w:numPr>
            </w:pPr>
          </w:p>
        </w:tc>
        <w:tc>
          <w:tcPr>
            <w:tcW w:w="8214" w:type="dxa"/>
          </w:tcPr>
          <w:p w14:paraId="05BD8D50" w14:textId="63256A96" w:rsidR="006E0AE9" w:rsidRPr="00296038" w:rsidRDefault="006E0AE9">
            <w:r w:rsidRPr="00296038">
              <w:t xml:space="preserve">Het voertuig voldoet aan de NEN normen EN 1846 1, 2 en 3, volgens onderstaande specificaties. Blusvoertuigtype: Tankautospuit </w:t>
            </w:r>
            <w:ins w:id="4" w:author="Vogel, Paul" w:date="2020-07-27T13:34:00Z">
              <w:r w:rsidR="007930FC" w:rsidRPr="007930FC">
                <w:t>EN1846-1 M-1-7-2000-10/3000 (40/200)-2</w:t>
              </w:r>
            </w:ins>
            <w:del w:id="5" w:author="Vogel, Paul" w:date="2020-07-27T13:34:00Z">
              <w:r w:rsidRPr="00296038" w:rsidDel="007930FC">
                <w:delText>– EN 1846 – M – 1</w:delText>
              </w:r>
            </w:del>
            <w:r w:rsidR="00924399">
              <w:t>.</w:t>
            </w:r>
            <w:r w:rsidR="00F76368">
              <w:t xml:space="preserve"> De bluspomp voldoet aan de NEN EN 1028 1 en 2</w:t>
            </w:r>
            <w:r w:rsidR="0051149D">
              <w:t>.</w:t>
            </w:r>
          </w:p>
        </w:tc>
      </w:tr>
      <w:tr w:rsidR="00893337" w14:paraId="22606FB9" w14:textId="77777777" w:rsidTr="00800C61">
        <w:tc>
          <w:tcPr>
            <w:tcW w:w="846" w:type="dxa"/>
          </w:tcPr>
          <w:p w14:paraId="60D710F7" w14:textId="2ADA7DDC" w:rsidR="00893337" w:rsidRDefault="00893337" w:rsidP="001D36B9">
            <w:pPr>
              <w:pStyle w:val="Lijstalinea"/>
              <w:numPr>
                <w:ilvl w:val="0"/>
                <w:numId w:val="8"/>
              </w:numPr>
            </w:pPr>
          </w:p>
        </w:tc>
        <w:tc>
          <w:tcPr>
            <w:tcW w:w="8214" w:type="dxa"/>
          </w:tcPr>
          <w:p w14:paraId="35B2AB3F" w14:textId="77777777" w:rsidR="00893337" w:rsidRPr="00296038" w:rsidRDefault="00754AB3" w:rsidP="00754AB3">
            <w:r w:rsidRPr="00296038">
              <w:t>Het complete voertuig dient voorzien te zijn van een CE certificaat, voor zover van toepassing, met de eventueel van toepassing zijnde conformiteitverklaring. De tankautospuit dient te voldoen aan alle van toepassing zijnde nationale en Europese wetgeving, richtlijnen en normen. Het betreft hier wetten en normen met hun aanvullingen, geldig op het moment van productie en geldig op het moment van aflevering van het totale voertuig.</w:t>
            </w:r>
          </w:p>
        </w:tc>
      </w:tr>
      <w:tr w:rsidR="00893337" w14:paraId="1217C312" w14:textId="77777777" w:rsidTr="00800C61">
        <w:tc>
          <w:tcPr>
            <w:tcW w:w="846" w:type="dxa"/>
          </w:tcPr>
          <w:p w14:paraId="68AACBE5" w14:textId="1B1B196C" w:rsidR="00893337" w:rsidRDefault="00893337" w:rsidP="001D36B9">
            <w:pPr>
              <w:pStyle w:val="Lijstalinea"/>
              <w:numPr>
                <w:ilvl w:val="0"/>
                <w:numId w:val="8"/>
              </w:numPr>
            </w:pPr>
          </w:p>
        </w:tc>
        <w:tc>
          <w:tcPr>
            <w:tcW w:w="8214" w:type="dxa"/>
          </w:tcPr>
          <w:p w14:paraId="38CFAC74" w14:textId="4EAE1D85" w:rsidR="00893337" w:rsidRPr="00296038" w:rsidRDefault="00754AB3" w:rsidP="006E0AE9">
            <w:r w:rsidRPr="00296038">
              <w:t xml:space="preserve">Het voertuig is voorzien van alle </w:t>
            </w:r>
            <w:proofErr w:type="spellStart"/>
            <w:r w:rsidRPr="00296038">
              <w:t>brandweerstriping</w:t>
            </w:r>
            <w:proofErr w:type="spellEnd"/>
            <w:r w:rsidRPr="00296038">
              <w:t xml:space="preserve"> conform de meest recente versie van de</w:t>
            </w:r>
            <w:r w:rsidR="000D07C9" w:rsidRPr="00296038">
              <w:t>ze</w:t>
            </w:r>
            <w:r w:rsidRPr="00296038">
              <w:t xml:space="preserve"> richtlijn</w:t>
            </w:r>
            <w:r w:rsidR="000D07C9" w:rsidRPr="00296038">
              <w:t>, te vinden op www.striping.nl</w:t>
            </w:r>
            <w:r w:rsidR="006E0AE9" w:rsidRPr="00296038">
              <w:t>.</w:t>
            </w:r>
          </w:p>
        </w:tc>
      </w:tr>
      <w:tr w:rsidR="00893337" w14:paraId="085F4984" w14:textId="77777777" w:rsidTr="00800C61">
        <w:tc>
          <w:tcPr>
            <w:tcW w:w="846" w:type="dxa"/>
          </w:tcPr>
          <w:p w14:paraId="34A356B7" w14:textId="79AAF60F" w:rsidR="00893337" w:rsidRDefault="00893337" w:rsidP="001D36B9">
            <w:pPr>
              <w:pStyle w:val="Lijstalinea"/>
              <w:numPr>
                <w:ilvl w:val="0"/>
                <w:numId w:val="8"/>
              </w:numPr>
            </w:pPr>
          </w:p>
        </w:tc>
        <w:tc>
          <w:tcPr>
            <w:tcW w:w="8214" w:type="dxa"/>
          </w:tcPr>
          <w:p w14:paraId="794287C3" w14:textId="6C8F7055" w:rsidR="00893337" w:rsidRPr="00296038" w:rsidRDefault="00754AB3">
            <w:r w:rsidRPr="00296038">
              <w:t xml:space="preserve">Eventuele ontheffingen bij de type- en/of kentekenkeuring, ten behoeve van het gebruik als brandweervoertuig, dienen voor aflevering van het </w:t>
            </w:r>
            <w:r w:rsidR="00FF7A8B" w:rsidRPr="00296038">
              <w:t>blus</w:t>
            </w:r>
            <w:r w:rsidRPr="00296038">
              <w:t>voertuig toegekend te zijn.</w:t>
            </w:r>
          </w:p>
        </w:tc>
      </w:tr>
      <w:tr w:rsidR="00893337" w14:paraId="7706069D" w14:textId="77777777" w:rsidTr="00800C61">
        <w:tc>
          <w:tcPr>
            <w:tcW w:w="846" w:type="dxa"/>
          </w:tcPr>
          <w:p w14:paraId="4A94023A" w14:textId="2EAE95A3" w:rsidR="00893337" w:rsidRDefault="00893337" w:rsidP="001D36B9">
            <w:pPr>
              <w:pStyle w:val="Lijstalinea"/>
              <w:numPr>
                <w:ilvl w:val="0"/>
                <w:numId w:val="8"/>
              </w:numPr>
            </w:pPr>
          </w:p>
        </w:tc>
        <w:tc>
          <w:tcPr>
            <w:tcW w:w="8214" w:type="dxa"/>
          </w:tcPr>
          <w:p w14:paraId="2B264A88" w14:textId="77777777" w:rsidR="00893337" w:rsidRPr="00296038" w:rsidRDefault="00754AB3" w:rsidP="00754AB3">
            <w:r w:rsidRPr="00296038">
              <w:t>Het voertuig voldoet aan de Machine Richtlijn 2006/42/EG, voor zover van toepassing, en is voorzien van een Nederlandstalige gebruiksaanwijzing op schrift en digitaal. Het technisch constructie dossier dient beschikbaar te zijn en op specifiek verzoek van de opdrachtgever te kunnen worden aangeleverd (onder specifiek wordt bedoeld: calamiteit, controle, ongeluk, etc.).</w:t>
            </w:r>
          </w:p>
        </w:tc>
      </w:tr>
      <w:tr w:rsidR="00893337" w14:paraId="1B0B6899" w14:textId="77777777" w:rsidTr="00800C61">
        <w:tc>
          <w:tcPr>
            <w:tcW w:w="846" w:type="dxa"/>
          </w:tcPr>
          <w:p w14:paraId="3D38B29E" w14:textId="7AAF4F2D" w:rsidR="00893337" w:rsidRDefault="00893337" w:rsidP="001D36B9">
            <w:pPr>
              <w:pStyle w:val="Lijstalinea"/>
              <w:numPr>
                <w:ilvl w:val="0"/>
                <w:numId w:val="8"/>
              </w:numPr>
            </w:pPr>
          </w:p>
        </w:tc>
        <w:tc>
          <w:tcPr>
            <w:tcW w:w="8214" w:type="dxa"/>
          </w:tcPr>
          <w:p w14:paraId="43291B5C" w14:textId="6FE04727" w:rsidR="00893337" w:rsidRPr="00296038" w:rsidRDefault="00FF7A8B" w:rsidP="00754AB3">
            <w:r w:rsidRPr="00296038">
              <w:t xml:space="preserve">Bij tegenstrijdigheid prevaleren de eisen uit dit document boven de eisen van de </w:t>
            </w:r>
            <w:r w:rsidR="00754AB3" w:rsidRPr="00296038">
              <w:t xml:space="preserve">NEN-EN 1846 1,2,3 </w:t>
            </w:r>
            <w:r w:rsidRPr="00296038">
              <w:t>en de NEN 1028-1 en -2</w:t>
            </w:r>
            <w:r w:rsidR="00924399">
              <w:t>.</w:t>
            </w:r>
          </w:p>
        </w:tc>
      </w:tr>
      <w:tr w:rsidR="00893337" w14:paraId="766F64C0" w14:textId="77777777" w:rsidTr="00800C61">
        <w:tc>
          <w:tcPr>
            <w:tcW w:w="846" w:type="dxa"/>
          </w:tcPr>
          <w:p w14:paraId="1FB876B2" w14:textId="327D5DB2" w:rsidR="00893337" w:rsidRDefault="00893337" w:rsidP="001D36B9">
            <w:pPr>
              <w:pStyle w:val="Lijstalinea"/>
              <w:numPr>
                <w:ilvl w:val="0"/>
                <w:numId w:val="8"/>
              </w:numPr>
            </w:pPr>
          </w:p>
        </w:tc>
        <w:tc>
          <w:tcPr>
            <w:tcW w:w="8214" w:type="dxa"/>
          </w:tcPr>
          <w:p w14:paraId="02AE5E96" w14:textId="77777777" w:rsidR="00893337" w:rsidRPr="00296038" w:rsidRDefault="00754AB3">
            <w:r w:rsidRPr="00296038">
              <w:t>De tankautospuit dient nieuw en ongebruikt te zijn.</w:t>
            </w:r>
          </w:p>
        </w:tc>
      </w:tr>
      <w:tr w:rsidR="00305814" w14:paraId="5A769AB3" w14:textId="77777777" w:rsidTr="00800C61">
        <w:tc>
          <w:tcPr>
            <w:tcW w:w="846" w:type="dxa"/>
          </w:tcPr>
          <w:p w14:paraId="216111C7" w14:textId="0E804252" w:rsidR="00305814" w:rsidRDefault="00305814" w:rsidP="001D36B9">
            <w:pPr>
              <w:pStyle w:val="Lijstalinea"/>
              <w:numPr>
                <w:ilvl w:val="0"/>
                <w:numId w:val="8"/>
              </w:numPr>
            </w:pPr>
          </w:p>
        </w:tc>
        <w:tc>
          <w:tcPr>
            <w:tcW w:w="8214" w:type="dxa"/>
          </w:tcPr>
          <w:p w14:paraId="23F3C919" w14:textId="4C6F9761" w:rsidR="00305814" w:rsidRPr="00296038" w:rsidRDefault="00305814">
            <w:r w:rsidRPr="00296038">
              <w:t>De tankautospuit is voorzien van een Nederlands kenteken en goedgekeurd voor verkeersdeelname op de Nederlandse weg.</w:t>
            </w:r>
          </w:p>
        </w:tc>
      </w:tr>
      <w:tr w:rsidR="00125F19" w14:paraId="5CC21196" w14:textId="77777777" w:rsidTr="00800C61">
        <w:tc>
          <w:tcPr>
            <w:tcW w:w="846" w:type="dxa"/>
          </w:tcPr>
          <w:p w14:paraId="57C163F4" w14:textId="697CF04B" w:rsidR="00125F19" w:rsidRDefault="00125F19" w:rsidP="001D36B9">
            <w:pPr>
              <w:pStyle w:val="Lijstalinea"/>
              <w:numPr>
                <w:ilvl w:val="0"/>
                <w:numId w:val="8"/>
              </w:numPr>
            </w:pPr>
          </w:p>
        </w:tc>
        <w:tc>
          <w:tcPr>
            <w:tcW w:w="8214" w:type="dxa"/>
          </w:tcPr>
          <w:p w14:paraId="3124684D" w14:textId="5DAFC641" w:rsidR="00D97C27" w:rsidRPr="00296038" w:rsidRDefault="00B54F53" w:rsidP="0094205F">
            <w:r w:rsidRPr="00296038">
              <w:t>Alle geleverde voertuigen zijn identiek</w:t>
            </w:r>
            <w:r w:rsidR="00C276BC">
              <w:t xml:space="preserve"> (met inachtneming het gestelde in eis 2)</w:t>
            </w:r>
            <w:r w:rsidRPr="00296038">
              <w:t xml:space="preserve">. Aanpassingen en eventuele modificaties </w:t>
            </w:r>
            <w:r w:rsidR="006E0AE9" w:rsidRPr="00296038">
              <w:t xml:space="preserve">worden </w:t>
            </w:r>
            <w:r w:rsidR="00D97C27" w:rsidRPr="00296038">
              <w:t xml:space="preserve">uitsluitend na </w:t>
            </w:r>
            <w:r w:rsidRPr="00296038">
              <w:t>overleg met de opdrachtgever</w:t>
            </w:r>
            <w:r w:rsidR="006E0AE9" w:rsidRPr="00296038">
              <w:t xml:space="preserve"> uitgevoerd</w:t>
            </w:r>
            <w:r w:rsidR="00D97C27" w:rsidRPr="00296038">
              <w:t>.</w:t>
            </w:r>
          </w:p>
        </w:tc>
      </w:tr>
      <w:tr w:rsidR="006E0AE9" w14:paraId="1F305419" w14:textId="77777777" w:rsidTr="00800C61">
        <w:tc>
          <w:tcPr>
            <w:tcW w:w="846" w:type="dxa"/>
          </w:tcPr>
          <w:p w14:paraId="4B9B3E5B" w14:textId="77777777" w:rsidR="006E0AE9" w:rsidRDefault="006E0AE9" w:rsidP="001D36B9">
            <w:pPr>
              <w:pStyle w:val="Lijstalinea"/>
              <w:numPr>
                <w:ilvl w:val="0"/>
                <w:numId w:val="8"/>
              </w:numPr>
            </w:pPr>
          </w:p>
        </w:tc>
        <w:tc>
          <w:tcPr>
            <w:tcW w:w="8214" w:type="dxa"/>
          </w:tcPr>
          <w:p w14:paraId="1DB40BAB" w14:textId="2EB0988E" w:rsidR="006E0AE9" w:rsidRPr="00296038" w:rsidRDefault="006E0AE9" w:rsidP="006E0AE9">
            <w:r w:rsidRPr="00296038">
              <w:t xml:space="preserve">Indien de stand der techniek tussen de afname van de eerste tankautospuit en het leveren van een volgende exemplaar is verbeterd, is het Opdrachtnemer toegestaan om </w:t>
            </w:r>
            <w:r w:rsidRPr="00296038">
              <w:lastRenderedPageBreak/>
              <w:t xml:space="preserve">de volgende in de reeks een verbeterde versie van de geleverde tankautospuit te offreren met daarbij een prijsopgave van de eventuele meerkosten. </w:t>
            </w:r>
            <w:r w:rsidR="00FC7403">
              <w:t>In nader overleg met de opdrachtgever zal dan worden bepaald</w:t>
            </w:r>
            <w:r w:rsidR="00EF105C">
              <w:t xml:space="preserve"> of deze worden </w:t>
            </w:r>
            <w:del w:id="6" w:author="Mark Helmig" w:date="2020-07-28T08:13:00Z">
              <w:r w:rsidR="00EF105C" w:rsidDel="00E143EB">
                <w:delText xml:space="preserve">agenomen </w:delText>
              </w:r>
            </w:del>
            <w:ins w:id="7" w:author="Mark Helmig" w:date="2020-07-28T08:13:00Z">
              <w:r w:rsidR="00E143EB">
                <w:t xml:space="preserve">overgenomen </w:t>
              </w:r>
            </w:ins>
            <w:r w:rsidR="00EF105C">
              <w:t>en ook</w:t>
            </w:r>
            <w:r w:rsidR="00FC7403">
              <w:t xml:space="preserve"> of de aangebrachte verbeteringen bij eerdere voertuigen moeten worden doorgevoerd.</w:t>
            </w:r>
            <w:r w:rsidR="00403874">
              <w:t xml:space="preserve"> </w:t>
            </w:r>
          </w:p>
        </w:tc>
      </w:tr>
      <w:tr w:rsidR="00924399" w14:paraId="6772353C" w14:textId="77777777" w:rsidTr="00800C61">
        <w:tc>
          <w:tcPr>
            <w:tcW w:w="846" w:type="dxa"/>
          </w:tcPr>
          <w:p w14:paraId="0A1DB377" w14:textId="77777777" w:rsidR="00924399" w:rsidRDefault="00924399" w:rsidP="001D36B9">
            <w:pPr>
              <w:pStyle w:val="Lijstalinea"/>
              <w:numPr>
                <w:ilvl w:val="0"/>
                <w:numId w:val="8"/>
              </w:numPr>
            </w:pPr>
          </w:p>
        </w:tc>
        <w:tc>
          <w:tcPr>
            <w:tcW w:w="8214" w:type="dxa"/>
          </w:tcPr>
          <w:p w14:paraId="307A85F8" w14:textId="0C1A3EA5" w:rsidR="00924399" w:rsidRPr="00296038" w:rsidRDefault="00924399" w:rsidP="00C856EE">
            <w:r>
              <w:t xml:space="preserve">Indien er in de geleverde voertuigen sprake is van aanpassingen door (onverwachte) defecten of gebreken en/of er zijn </w:t>
            </w:r>
            <w:r w:rsidR="00C856EE">
              <w:t xml:space="preserve">technische of functionele verbeteringen </w:t>
            </w:r>
            <w:r>
              <w:t>doorgevoerd, dan dienen deze (in overleg) ook te worden doorgevoe</w:t>
            </w:r>
            <w:r w:rsidR="00171AC0">
              <w:t>r</w:t>
            </w:r>
            <w:r>
              <w:t>d in alle al geleverde en alle nog te leveren voertuigen</w:t>
            </w:r>
            <w:ins w:id="8" w:author="Vogel, Paul" w:date="2020-07-27T13:31:00Z">
              <w:r w:rsidR="007930FC">
                <w:t xml:space="preserve">. </w:t>
              </w:r>
            </w:ins>
            <w:ins w:id="9" w:author="Vogel, Paul" w:date="2020-07-27T13:32:00Z">
              <w:r w:rsidR="007930FC">
                <w:t>Kosten voor a</w:t>
              </w:r>
            </w:ins>
            <w:ins w:id="10" w:author="Vogel, Paul" w:date="2020-07-27T13:31:00Z">
              <w:r w:rsidR="007930FC">
                <w:t xml:space="preserve">anpassingen t.g.v. (onverwachte) defecten of gebreken zijn voor de leverancier, overige functionele aanpassingen in </w:t>
              </w:r>
            </w:ins>
            <w:ins w:id="11" w:author="Vogel, Paul" w:date="2020-07-27T13:32:00Z">
              <w:r w:rsidR="007930FC">
                <w:t>overleg.</w:t>
              </w:r>
            </w:ins>
            <w:del w:id="12" w:author="Vogel, Paul" w:date="2020-07-27T13:32:00Z">
              <w:r w:rsidDel="007930FC">
                <w:delText xml:space="preserve"> (zonder kosten voor VRHM).</w:delText>
              </w:r>
            </w:del>
            <w:r w:rsidR="00FD2E5B">
              <w:t xml:space="preserve"> </w:t>
            </w:r>
          </w:p>
        </w:tc>
      </w:tr>
      <w:tr w:rsidR="00125F19" w14:paraId="3FC355DC" w14:textId="77777777" w:rsidTr="00800C61">
        <w:tc>
          <w:tcPr>
            <w:tcW w:w="846" w:type="dxa"/>
          </w:tcPr>
          <w:p w14:paraId="389246EB" w14:textId="011C9A3D" w:rsidR="00125F19" w:rsidRDefault="00125F19" w:rsidP="001D36B9">
            <w:pPr>
              <w:pStyle w:val="Lijstalinea"/>
              <w:numPr>
                <w:ilvl w:val="0"/>
                <w:numId w:val="8"/>
              </w:numPr>
            </w:pPr>
          </w:p>
        </w:tc>
        <w:tc>
          <w:tcPr>
            <w:tcW w:w="8214" w:type="dxa"/>
          </w:tcPr>
          <w:p w14:paraId="5EB779AA" w14:textId="3330BD43" w:rsidR="00125F19" w:rsidRPr="00296038" w:rsidRDefault="00B54F53">
            <w:r w:rsidRPr="00296038">
              <w:t>Alle door de opbouwer aangebrachte aanduidingen zijn in de Nederlandse taal. Aanduidingen aangebracht door de chassisleverancier dienen in de Nederlandse of Engelse taal gesteld te zijn.</w:t>
            </w:r>
          </w:p>
        </w:tc>
      </w:tr>
    </w:tbl>
    <w:p w14:paraId="2A7905CD" w14:textId="518A5544" w:rsidR="00893337" w:rsidRDefault="00893337"/>
    <w:tbl>
      <w:tblPr>
        <w:tblStyle w:val="Tabelraster"/>
        <w:tblW w:w="0" w:type="auto"/>
        <w:tblLook w:val="04A0" w:firstRow="1" w:lastRow="0" w:firstColumn="1" w:lastColumn="0" w:noHBand="0" w:noVBand="1"/>
      </w:tblPr>
      <w:tblGrid>
        <w:gridCol w:w="846"/>
        <w:gridCol w:w="2738"/>
        <w:gridCol w:w="2738"/>
        <w:gridCol w:w="2738"/>
      </w:tblGrid>
      <w:tr w:rsidR="00404B13" w14:paraId="35945105" w14:textId="77777777" w:rsidTr="004E4F50">
        <w:tc>
          <w:tcPr>
            <w:tcW w:w="846" w:type="dxa"/>
            <w:shd w:val="clear" w:color="auto" w:fill="D9D9D9" w:themeFill="background1" w:themeFillShade="D9"/>
          </w:tcPr>
          <w:p w14:paraId="72370430" w14:textId="77777777" w:rsidR="00404B13" w:rsidRDefault="00404B13" w:rsidP="00E533C1">
            <w:r>
              <w:t>Wens</w:t>
            </w:r>
          </w:p>
        </w:tc>
        <w:tc>
          <w:tcPr>
            <w:tcW w:w="8214" w:type="dxa"/>
            <w:gridSpan w:val="3"/>
            <w:shd w:val="clear" w:color="auto" w:fill="D9D9D9" w:themeFill="background1" w:themeFillShade="D9"/>
          </w:tcPr>
          <w:p w14:paraId="43A89621" w14:textId="77777777" w:rsidR="00404B13" w:rsidRDefault="00404B13" w:rsidP="00E533C1">
            <w:r>
              <w:t>Omschrijving</w:t>
            </w:r>
          </w:p>
        </w:tc>
      </w:tr>
      <w:tr w:rsidR="0046765C" w14:paraId="421A6035" w14:textId="77777777" w:rsidTr="004E4F50">
        <w:tc>
          <w:tcPr>
            <w:tcW w:w="846" w:type="dxa"/>
          </w:tcPr>
          <w:p w14:paraId="15F50F46" w14:textId="0133304A" w:rsidR="0046765C" w:rsidRDefault="005E0F6D" w:rsidP="00E533C1">
            <w:r>
              <w:t>1</w:t>
            </w:r>
          </w:p>
        </w:tc>
        <w:tc>
          <w:tcPr>
            <w:tcW w:w="2738" w:type="dxa"/>
          </w:tcPr>
          <w:p w14:paraId="761E7281" w14:textId="27797E72" w:rsidR="0046765C" w:rsidRDefault="0046765C" w:rsidP="00E533C1">
            <w:r>
              <w:t>Levering van het eerste voertuig is zo snel mogelijk na opdrachtverstrekking.</w:t>
            </w:r>
          </w:p>
          <w:p w14:paraId="630498A2" w14:textId="77777777" w:rsidR="0046765C" w:rsidRDefault="0046765C" w:rsidP="00E533C1"/>
          <w:p w14:paraId="7AF49C4C" w14:textId="16EB7C19" w:rsidR="0046765C" w:rsidRDefault="0046765C" w:rsidP="00E533C1">
            <w:r>
              <w:t>en</w:t>
            </w:r>
          </w:p>
          <w:p w14:paraId="32237FD2" w14:textId="77777777" w:rsidR="0046765C" w:rsidRDefault="0046765C" w:rsidP="00E533C1"/>
          <w:p w14:paraId="26B7B3C8" w14:textId="29297173" w:rsidR="0046765C" w:rsidRDefault="0046765C" w:rsidP="00E533C1">
            <w:r>
              <w:t>Levering van het tweede (en volgende) voertuig(en) is maximaal 19 maanden na opdrachtverstrekking.</w:t>
            </w:r>
          </w:p>
          <w:p w14:paraId="70F087ED" w14:textId="77777777" w:rsidR="0046765C" w:rsidRDefault="0046765C" w:rsidP="00E533C1"/>
        </w:tc>
        <w:tc>
          <w:tcPr>
            <w:tcW w:w="2738" w:type="dxa"/>
          </w:tcPr>
          <w:p w14:paraId="0297C9F7" w14:textId="77777777" w:rsidR="0046765C" w:rsidRDefault="0046765C" w:rsidP="0046765C">
            <w:r>
              <w:t>Eerste voertuig:</w:t>
            </w:r>
          </w:p>
          <w:p w14:paraId="142BC161" w14:textId="77777777" w:rsidR="0046765C" w:rsidRDefault="0046765C" w:rsidP="001D36B9">
            <w:pPr>
              <w:pStyle w:val="Lijstalinea"/>
              <w:numPr>
                <w:ilvl w:val="0"/>
                <w:numId w:val="24"/>
              </w:numPr>
            </w:pPr>
            <w:r>
              <w:t>Binnen 10 maanden.</w:t>
            </w:r>
          </w:p>
          <w:p w14:paraId="6DA66601" w14:textId="77777777" w:rsidR="0046765C" w:rsidRDefault="0046765C" w:rsidP="001D36B9">
            <w:pPr>
              <w:pStyle w:val="Lijstalinea"/>
              <w:numPr>
                <w:ilvl w:val="0"/>
                <w:numId w:val="24"/>
              </w:numPr>
            </w:pPr>
            <w:r>
              <w:t>Binnen 12 maanden.</w:t>
            </w:r>
          </w:p>
          <w:p w14:paraId="116F2BD0" w14:textId="23A414F3" w:rsidR="0046765C" w:rsidRDefault="0046765C" w:rsidP="001D36B9">
            <w:pPr>
              <w:pStyle w:val="Lijstalinea"/>
              <w:numPr>
                <w:ilvl w:val="0"/>
                <w:numId w:val="24"/>
              </w:numPr>
            </w:pPr>
            <w:r>
              <w:t>Binnen 14 maanden</w:t>
            </w:r>
          </w:p>
        </w:tc>
        <w:tc>
          <w:tcPr>
            <w:tcW w:w="2738" w:type="dxa"/>
          </w:tcPr>
          <w:p w14:paraId="1647571F" w14:textId="77777777" w:rsidR="0046765C" w:rsidRDefault="0046765C" w:rsidP="0046765C">
            <w:r>
              <w:t>Meerwaarde:</w:t>
            </w:r>
          </w:p>
          <w:p w14:paraId="4C99C4AD" w14:textId="3017D9BA" w:rsidR="0046765C" w:rsidRDefault="00AD2FFF" w:rsidP="001D36B9">
            <w:pPr>
              <w:pStyle w:val="Lijstalinea"/>
              <w:numPr>
                <w:ilvl w:val="0"/>
                <w:numId w:val="25"/>
              </w:numPr>
            </w:pPr>
            <w:r>
              <w:t>€</w:t>
            </w:r>
            <w:r w:rsidR="00D5742D">
              <w:t>1</w:t>
            </w:r>
            <w:r w:rsidR="0046765C">
              <w:t>.500</w:t>
            </w:r>
          </w:p>
          <w:p w14:paraId="421B0CD2" w14:textId="1E086FD7" w:rsidR="0046765C" w:rsidRDefault="00AD2FFF" w:rsidP="001D36B9">
            <w:pPr>
              <w:pStyle w:val="Lijstalinea"/>
              <w:numPr>
                <w:ilvl w:val="0"/>
                <w:numId w:val="25"/>
              </w:numPr>
            </w:pPr>
            <w:r>
              <w:t>€</w:t>
            </w:r>
            <w:r w:rsidR="0046765C">
              <w:t>1.000</w:t>
            </w:r>
          </w:p>
          <w:p w14:paraId="7557BDD4" w14:textId="0DD9017C" w:rsidR="0046765C" w:rsidRDefault="00AD2FFF" w:rsidP="001D36B9">
            <w:pPr>
              <w:pStyle w:val="Lijstalinea"/>
              <w:numPr>
                <w:ilvl w:val="0"/>
                <w:numId w:val="25"/>
              </w:numPr>
            </w:pPr>
            <w:r>
              <w:t>€</w:t>
            </w:r>
            <w:r w:rsidR="00D5742D">
              <w:t>75</w:t>
            </w:r>
            <w:r w:rsidR="0046765C">
              <w:t>0</w:t>
            </w:r>
          </w:p>
        </w:tc>
      </w:tr>
    </w:tbl>
    <w:p w14:paraId="42F5FEA6" w14:textId="77777777" w:rsidR="00404B13" w:rsidRDefault="00404B13"/>
    <w:p w14:paraId="7FE0512D" w14:textId="2136D424" w:rsidR="00893337" w:rsidRPr="00B8555F" w:rsidRDefault="00893337" w:rsidP="00B8555F">
      <w:pPr>
        <w:pStyle w:val="Kop2"/>
      </w:pPr>
      <w:r w:rsidRPr="00B8555F">
        <w:t>Eisen</w:t>
      </w:r>
      <w:r w:rsidR="00754AB3" w:rsidRPr="00B8555F">
        <w:t xml:space="preserve"> </w:t>
      </w:r>
      <w:r w:rsidRPr="00B8555F">
        <w:t>voertuigconcept</w:t>
      </w:r>
    </w:p>
    <w:tbl>
      <w:tblPr>
        <w:tblStyle w:val="Tabelraster"/>
        <w:tblW w:w="0" w:type="auto"/>
        <w:tblLook w:val="04A0" w:firstRow="1" w:lastRow="0" w:firstColumn="1" w:lastColumn="0" w:noHBand="0" w:noVBand="1"/>
      </w:tblPr>
      <w:tblGrid>
        <w:gridCol w:w="897"/>
        <w:gridCol w:w="8163"/>
      </w:tblGrid>
      <w:tr w:rsidR="00893337" w14:paraId="1FF1DB18" w14:textId="77777777" w:rsidTr="0001431E">
        <w:tc>
          <w:tcPr>
            <w:tcW w:w="897" w:type="dxa"/>
            <w:shd w:val="clear" w:color="auto" w:fill="D9D9D9" w:themeFill="background1" w:themeFillShade="D9"/>
          </w:tcPr>
          <w:p w14:paraId="5B972508" w14:textId="77777777" w:rsidR="00893337" w:rsidRDefault="00893337" w:rsidP="0060518F">
            <w:r>
              <w:t>Eis</w:t>
            </w:r>
          </w:p>
        </w:tc>
        <w:tc>
          <w:tcPr>
            <w:tcW w:w="8165" w:type="dxa"/>
            <w:shd w:val="clear" w:color="auto" w:fill="D9D9D9" w:themeFill="background1" w:themeFillShade="D9"/>
          </w:tcPr>
          <w:p w14:paraId="50747D25" w14:textId="77777777" w:rsidR="00893337" w:rsidRDefault="00893337" w:rsidP="0060518F">
            <w:r>
              <w:t>Omschrijving</w:t>
            </w:r>
          </w:p>
        </w:tc>
      </w:tr>
      <w:tr w:rsidR="00893337" w14:paraId="786015AD" w14:textId="77777777" w:rsidTr="0001431E">
        <w:tc>
          <w:tcPr>
            <w:tcW w:w="897" w:type="dxa"/>
          </w:tcPr>
          <w:p w14:paraId="1C6EFBB7" w14:textId="4F752731" w:rsidR="00893337" w:rsidRDefault="00893337" w:rsidP="001D36B9">
            <w:pPr>
              <w:pStyle w:val="Lijstalinea"/>
              <w:numPr>
                <w:ilvl w:val="0"/>
                <w:numId w:val="8"/>
              </w:numPr>
            </w:pPr>
          </w:p>
        </w:tc>
        <w:tc>
          <w:tcPr>
            <w:tcW w:w="8165" w:type="dxa"/>
          </w:tcPr>
          <w:p w14:paraId="68BB66B5" w14:textId="252826E8" w:rsidR="00893337" w:rsidRDefault="00716424" w:rsidP="00174010">
            <w:r>
              <w:t>Het voertuig</w:t>
            </w:r>
            <w:r w:rsidR="00174010">
              <w:t xml:space="preserve"> </w:t>
            </w:r>
            <w:r w:rsidR="00FC7403">
              <w:t xml:space="preserve">heeft een </w:t>
            </w:r>
            <w:r>
              <w:t>manschappencabine</w:t>
            </w:r>
            <w:r w:rsidR="00174010">
              <w:t xml:space="preserve"> </w:t>
            </w:r>
            <w:r w:rsidR="00FC7403">
              <w:t xml:space="preserve">en </w:t>
            </w:r>
            <w:r w:rsidR="00174010">
              <w:t>is geschikt voor 7 personen.</w:t>
            </w:r>
            <w:r>
              <w:t xml:space="preserve"> </w:t>
            </w:r>
            <w:r w:rsidR="00AE271D">
              <w:t xml:space="preserve">Zie verder eis </w:t>
            </w:r>
            <w:r w:rsidR="004D3F2A">
              <w:t>82 en verder.</w:t>
            </w:r>
          </w:p>
        </w:tc>
      </w:tr>
      <w:tr w:rsidR="00893337" w14:paraId="0454C76F" w14:textId="77777777" w:rsidTr="0001431E">
        <w:tc>
          <w:tcPr>
            <w:tcW w:w="897" w:type="dxa"/>
          </w:tcPr>
          <w:p w14:paraId="192C8B94" w14:textId="5C6D72E4" w:rsidR="00893337" w:rsidRDefault="00893337" w:rsidP="001D36B9">
            <w:pPr>
              <w:pStyle w:val="Lijstalinea"/>
              <w:numPr>
                <w:ilvl w:val="0"/>
                <w:numId w:val="8"/>
              </w:numPr>
            </w:pPr>
          </w:p>
        </w:tc>
        <w:tc>
          <w:tcPr>
            <w:tcW w:w="8165" w:type="dxa"/>
          </w:tcPr>
          <w:p w14:paraId="5CF37ED0" w14:textId="786DDA96" w:rsidR="00893337" w:rsidRDefault="00716424" w:rsidP="0060518F">
            <w:r>
              <w:t xml:space="preserve">De cabine </w:t>
            </w:r>
            <w:r w:rsidR="00EC6F83">
              <w:t>voldoet</w:t>
            </w:r>
            <w:r>
              <w:t xml:space="preserve"> aan de veiligheidseisen </w:t>
            </w:r>
            <w:r w:rsidR="00A5423E">
              <w:t xml:space="preserve">voor crashtesten </w:t>
            </w:r>
            <w:r>
              <w:t>conform ECE R29</w:t>
            </w:r>
            <w:ins w:id="13" w:author="Mark Helmig" w:date="2020-07-28T08:15:00Z">
              <w:r w:rsidR="00E143EB">
                <w:t>-3</w:t>
              </w:r>
            </w:ins>
            <w:r>
              <w:t>.</w:t>
            </w:r>
          </w:p>
        </w:tc>
      </w:tr>
      <w:tr w:rsidR="00893337" w14:paraId="7EB82782" w14:textId="77777777" w:rsidTr="0001431E">
        <w:tc>
          <w:tcPr>
            <w:tcW w:w="897" w:type="dxa"/>
          </w:tcPr>
          <w:p w14:paraId="6477ACB6" w14:textId="6DDD8AD6" w:rsidR="00893337" w:rsidRDefault="00893337" w:rsidP="001D36B9">
            <w:pPr>
              <w:pStyle w:val="Lijstalinea"/>
              <w:numPr>
                <w:ilvl w:val="0"/>
                <w:numId w:val="8"/>
              </w:numPr>
            </w:pPr>
          </w:p>
        </w:tc>
        <w:tc>
          <w:tcPr>
            <w:tcW w:w="8165" w:type="dxa"/>
          </w:tcPr>
          <w:p w14:paraId="5E29A552" w14:textId="576D8B1B" w:rsidR="00893337" w:rsidRPr="0001431E" w:rsidRDefault="0001431E" w:rsidP="0001431E">
            <w:pPr>
              <w:spacing w:line="256" w:lineRule="auto"/>
              <w:rPr>
                <w:rFonts w:ascii="Calibri" w:eastAsia="Calibri" w:hAnsi="Calibri" w:cs="Times New Roman"/>
              </w:rPr>
            </w:pPr>
            <w:r w:rsidRPr="0001431E">
              <w:rPr>
                <w:rFonts w:ascii="Calibri" w:eastAsia="Calibri" w:hAnsi="Calibri" w:cs="Times New Roman"/>
              </w:rPr>
              <w:t>De aangeboden Tankautospuiten dienen geproduceerd te worden naar klantenspecificatie waarbij gebruik wordt gemaakt van gestandaardiseerde, uitontwikkelde componenten en onderdelen die samengebouwd worden tot een functionele Tankautospuit.</w:t>
            </w:r>
          </w:p>
        </w:tc>
      </w:tr>
    </w:tbl>
    <w:p w14:paraId="7E4FF758" w14:textId="77777777" w:rsidR="00754AB3" w:rsidRDefault="00754AB3" w:rsidP="00754AB3"/>
    <w:tbl>
      <w:tblPr>
        <w:tblStyle w:val="Tabelraster"/>
        <w:tblW w:w="0" w:type="auto"/>
        <w:tblLook w:val="04A0" w:firstRow="1" w:lastRow="0" w:firstColumn="1" w:lastColumn="0" w:noHBand="0" w:noVBand="1"/>
      </w:tblPr>
      <w:tblGrid>
        <w:gridCol w:w="986"/>
        <w:gridCol w:w="4037"/>
        <w:gridCol w:w="4037"/>
      </w:tblGrid>
      <w:tr w:rsidR="00754AB3" w14:paraId="12108FE7" w14:textId="77777777" w:rsidTr="00C856EE">
        <w:tc>
          <w:tcPr>
            <w:tcW w:w="986" w:type="dxa"/>
            <w:shd w:val="clear" w:color="auto" w:fill="D9D9D9" w:themeFill="background1" w:themeFillShade="D9"/>
          </w:tcPr>
          <w:p w14:paraId="5CD0EE18" w14:textId="77777777" w:rsidR="00754AB3" w:rsidRDefault="00754AB3" w:rsidP="0060518F">
            <w:r>
              <w:t>Wens</w:t>
            </w:r>
          </w:p>
        </w:tc>
        <w:tc>
          <w:tcPr>
            <w:tcW w:w="8074" w:type="dxa"/>
            <w:gridSpan w:val="2"/>
            <w:shd w:val="clear" w:color="auto" w:fill="D9D9D9" w:themeFill="background1" w:themeFillShade="D9"/>
          </w:tcPr>
          <w:p w14:paraId="564AE3C3" w14:textId="77777777" w:rsidR="00754AB3" w:rsidRDefault="00754AB3" w:rsidP="0060518F">
            <w:r>
              <w:t>Omschrijving</w:t>
            </w:r>
          </w:p>
        </w:tc>
      </w:tr>
      <w:tr w:rsidR="00630B80" w14:paraId="55336A37" w14:textId="77777777" w:rsidTr="004E4F50">
        <w:tc>
          <w:tcPr>
            <w:tcW w:w="986" w:type="dxa"/>
          </w:tcPr>
          <w:p w14:paraId="3B9AD984" w14:textId="7658C1AB" w:rsidR="00630B80" w:rsidRDefault="005E0F6D" w:rsidP="0060518F">
            <w:r>
              <w:t>2</w:t>
            </w:r>
          </w:p>
        </w:tc>
        <w:tc>
          <w:tcPr>
            <w:tcW w:w="4037" w:type="dxa"/>
          </w:tcPr>
          <w:p w14:paraId="48F3C58F" w14:textId="77777777" w:rsidR="00630B80" w:rsidRDefault="00630B80" w:rsidP="00174010">
            <w:r>
              <w:t>Het voertuigconcept is gebaseerd op een chassis met gecertificeerde manschappencabine af truckfabrikant.</w:t>
            </w:r>
          </w:p>
        </w:tc>
        <w:tc>
          <w:tcPr>
            <w:tcW w:w="4037" w:type="dxa"/>
          </w:tcPr>
          <w:p w14:paraId="3E9780C2" w14:textId="31F21451" w:rsidR="00630B80" w:rsidRDefault="00630B80" w:rsidP="002121CD">
            <w:r>
              <w:t>Meerwaarde</w:t>
            </w:r>
            <w:r w:rsidR="000017BC">
              <w:t xml:space="preserve"> indien akkoord</w:t>
            </w:r>
            <w:r>
              <w:t>: €15.000</w:t>
            </w:r>
          </w:p>
        </w:tc>
      </w:tr>
      <w:tr w:rsidR="002121CD" w14:paraId="5037DCD4" w14:textId="77777777" w:rsidTr="004E4F50">
        <w:tc>
          <w:tcPr>
            <w:tcW w:w="986" w:type="dxa"/>
          </w:tcPr>
          <w:p w14:paraId="206D3F27" w14:textId="23EFE7BB" w:rsidR="002121CD" w:rsidRDefault="005E0F6D" w:rsidP="0060518F">
            <w:r>
              <w:t>3</w:t>
            </w:r>
          </w:p>
        </w:tc>
        <w:tc>
          <w:tcPr>
            <w:tcW w:w="4037" w:type="dxa"/>
          </w:tcPr>
          <w:p w14:paraId="6B2C0C36" w14:textId="06433ED6" w:rsidR="002121CD" w:rsidRDefault="002121CD" w:rsidP="00630B80">
            <w:r>
              <w:t>De veiligheid van de cabine voldoet aan de Zweedse norm VVFS 2003:29</w:t>
            </w:r>
            <w:r w:rsidR="00C3284C">
              <w:t xml:space="preserve"> </w:t>
            </w:r>
            <w:ins w:id="14" w:author="Vogel, Paul" w:date="2020-07-27T10:53:00Z">
              <w:r w:rsidR="00C3284C">
                <w:t xml:space="preserve">of aan ECE </w:t>
              </w:r>
            </w:ins>
            <w:ins w:id="15" w:author="Vogel, Paul" w:date="2020-07-27T10:54:00Z">
              <w:r w:rsidR="00C3284C">
                <w:t>R29-3</w:t>
              </w:r>
            </w:ins>
            <w:r>
              <w:t>.</w:t>
            </w:r>
          </w:p>
        </w:tc>
        <w:tc>
          <w:tcPr>
            <w:tcW w:w="4037" w:type="dxa"/>
          </w:tcPr>
          <w:p w14:paraId="1A1C716B" w14:textId="465C522A" w:rsidR="002121CD" w:rsidRDefault="002121CD" w:rsidP="00630B80">
            <w:r>
              <w:t>Meerwaarde</w:t>
            </w:r>
            <w:r w:rsidR="000017BC">
              <w:t xml:space="preserve"> indien akkoord</w:t>
            </w:r>
            <w:r>
              <w:t>: €5.000.</w:t>
            </w:r>
          </w:p>
        </w:tc>
      </w:tr>
    </w:tbl>
    <w:p w14:paraId="6CB253A1" w14:textId="77777777" w:rsidR="00754AB3" w:rsidRDefault="00754AB3" w:rsidP="00754AB3"/>
    <w:p w14:paraId="61CE9B2C" w14:textId="7365372C" w:rsidR="00893337" w:rsidRPr="00B8555F" w:rsidRDefault="00893337" w:rsidP="00B8555F">
      <w:pPr>
        <w:pStyle w:val="Kop2"/>
      </w:pPr>
      <w:r w:rsidRPr="00B8555F">
        <w:t>Eisen afmetingen</w:t>
      </w:r>
    </w:p>
    <w:tbl>
      <w:tblPr>
        <w:tblStyle w:val="Tabelraster"/>
        <w:tblW w:w="0" w:type="auto"/>
        <w:tblLook w:val="04A0" w:firstRow="1" w:lastRow="0" w:firstColumn="1" w:lastColumn="0" w:noHBand="0" w:noVBand="1"/>
      </w:tblPr>
      <w:tblGrid>
        <w:gridCol w:w="895"/>
        <w:gridCol w:w="8165"/>
      </w:tblGrid>
      <w:tr w:rsidR="00893337" w14:paraId="07153F44" w14:textId="77777777" w:rsidTr="001350C4">
        <w:tc>
          <w:tcPr>
            <w:tcW w:w="895" w:type="dxa"/>
            <w:shd w:val="clear" w:color="auto" w:fill="D9D9D9" w:themeFill="background1" w:themeFillShade="D9"/>
          </w:tcPr>
          <w:p w14:paraId="4E23DF2B" w14:textId="77777777" w:rsidR="00893337" w:rsidRDefault="00893337" w:rsidP="0060518F">
            <w:r>
              <w:lastRenderedPageBreak/>
              <w:t>Eis</w:t>
            </w:r>
          </w:p>
        </w:tc>
        <w:tc>
          <w:tcPr>
            <w:tcW w:w="8167" w:type="dxa"/>
            <w:shd w:val="clear" w:color="auto" w:fill="D9D9D9" w:themeFill="background1" w:themeFillShade="D9"/>
          </w:tcPr>
          <w:p w14:paraId="51355BF2" w14:textId="77777777" w:rsidR="00893337" w:rsidRDefault="00893337" w:rsidP="0060518F">
            <w:r>
              <w:t>Omschrijving</w:t>
            </w:r>
          </w:p>
        </w:tc>
      </w:tr>
      <w:tr w:rsidR="00893337" w14:paraId="22424575" w14:textId="77777777" w:rsidTr="001350C4">
        <w:tc>
          <w:tcPr>
            <w:tcW w:w="895" w:type="dxa"/>
          </w:tcPr>
          <w:p w14:paraId="5528B9D7" w14:textId="0D0288ED" w:rsidR="00893337" w:rsidRDefault="00893337" w:rsidP="001D36B9">
            <w:pPr>
              <w:pStyle w:val="Lijstalinea"/>
              <w:numPr>
                <w:ilvl w:val="0"/>
                <w:numId w:val="8"/>
              </w:numPr>
            </w:pPr>
          </w:p>
        </w:tc>
        <w:tc>
          <w:tcPr>
            <w:tcW w:w="8167" w:type="dxa"/>
          </w:tcPr>
          <w:p w14:paraId="166E5868" w14:textId="2A4779E1" w:rsidR="00893337" w:rsidRPr="00296038" w:rsidRDefault="00517B24" w:rsidP="0060518F">
            <w:r w:rsidRPr="00296038">
              <w:t xml:space="preserve">De hoogte van het voertuig is </w:t>
            </w:r>
            <w:r w:rsidR="0026200A" w:rsidRPr="00296038">
              <w:t>(</w:t>
            </w:r>
            <w:r w:rsidR="000F261B" w:rsidRPr="00296038">
              <w:t>incl</w:t>
            </w:r>
            <w:r w:rsidR="0026200A" w:rsidRPr="00296038">
              <w:t>.</w:t>
            </w:r>
            <w:r w:rsidR="000F261B" w:rsidRPr="00296038">
              <w:t xml:space="preserve"> opbouw</w:t>
            </w:r>
            <w:r w:rsidR="00774C2D" w:rsidRPr="00296038">
              <w:t xml:space="preserve"> en lichtbalk</w:t>
            </w:r>
            <w:r w:rsidR="00FD2E5B">
              <w:t xml:space="preserve"> </w:t>
            </w:r>
            <w:r w:rsidR="0026200A" w:rsidRPr="00296038">
              <w:t xml:space="preserve">maar </w:t>
            </w:r>
            <w:r w:rsidR="00C2152D" w:rsidRPr="00296038">
              <w:t xml:space="preserve">m.u.v. de </w:t>
            </w:r>
            <w:r w:rsidRPr="00296038">
              <w:t>antennes) maximaal 3</w:t>
            </w:r>
            <w:r w:rsidR="004C52F2">
              <w:t>2</w:t>
            </w:r>
            <w:r w:rsidRPr="00296038">
              <w:t>00 mm</w:t>
            </w:r>
            <w:r w:rsidR="004C52F2">
              <w:t>. De daklijn van opbouw en cabine loopt volledig door zonder hoogteverschil</w:t>
            </w:r>
            <w:r w:rsidR="00243564">
              <w:t>.</w:t>
            </w:r>
          </w:p>
        </w:tc>
      </w:tr>
      <w:tr w:rsidR="00893337" w14:paraId="5E8B9D3E" w14:textId="77777777" w:rsidTr="001350C4">
        <w:tc>
          <w:tcPr>
            <w:tcW w:w="895" w:type="dxa"/>
          </w:tcPr>
          <w:p w14:paraId="636F4B68" w14:textId="354B9BFA" w:rsidR="00893337" w:rsidRDefault="00893337" w:rsidP="001D36B9">
            <w:pPr>
              <w:pStyle w:val="Lijstalinea"/>
              <w:numPr>
                <w:ilvl w:val="0"/>
                <w:numId w:val="8"/>
              </w:numPr>
            </w:pPr>
          </w:p>
        </w:tc>
        <w:tc>
          <w:tcPr>
            <w:tcW w:w="8167" w:type="dxa"/>
          </w:tcPr>
          <w:p w14:paraId="3FACAD92" w14:textId="704DFED7" w:rsidR="00893337" w:rsidRPr="00296038" w:rsidRDefault="00517B24" w:rsidP="0060518F">
            <w:r w:rsidRPr="00296038">
              <w:t>De breedte van het voertuig (excl. spiegels</w:t>
            </w:r>
            <w:r w:rsidR="009D5238">
              <w:t xml:space="preserve"> en breedtelichten</w:t>
            </w:r>
            <w:r w:rsidRPr="00296038">
              <w:t>) is maximaal 25</w:t>
            </w:r>
            <w:del w:id="16" w:author="Vogel, Paul" w:date="2020-07-27T10:54:00Z">
              <w:r w:rsidRPr="00296038" w:rsidDel="00C3284C">
                <w:delText>0</w:delText>
              </w:r>
            </w:del>
            <w:ins w:id="17" w:author="Vogel, Paul" w:date="2020-07-27T10:54:00Z">
              <w:r w:rsidR="00C3284C">
                <w:t>5</w:t>
              </w:r>
            </w:ins>
            <w:r w:rsidRPr="00296038">
              <w:t>0 mm</w:t>
            </w:r>
            <w:r w:rsidRPr="00296038">
              <w:br/>
              <w:t>Geen deel van de opbouw is op enig punt breder dan de maximale maat van de voorspatborden, met uitzondering van de</w:t>
            </w:r>
            <w:r w:rsidR="00FF0E7C" w:rsidRPr="00296038">
              <w:t xml:space="preserve"> spiegels en de</w:t>
            </w:r>
            <w:r w:rsidRPr="00296038">
              <w:t xml:space="preserve"> breedteverlichting.</w:t>
            </w:r>
          </w:p>
        </w:tc>
      </w:tr>
      <w:tr w:rsidR="00893337" w14:paraId="45251057" w14:textId="77777777" w:rsidTr="001350C4">
        <w:tc>
          <w:tcPr>
            <w:tcW w:w="895" w:type="dxa"/>
          </w:tcPr>
          <w:p w14:paraId="2D1C403F" w14:textId="30ABA248" w:rsidR="00893337" w:rsidRDefault="00893337" w:rsidP="001D36B9">
            <w:pPr>
              <w:pStyle w:val="Lijstalinea"/>
              <w:numPr>
                <w:ilvl w:val="0"/>
                <w:numId w:val="8"/>
              </w:numPr>
            </w:pPr>
          </w:p>
        </w:tc>
        <w:tc>
          <w:tcPr>
            <w:tcW w:w="8167" w:type="dxa"/>
          </w:tcPr>
          <w:p w14:paraId="2FD979DE" w14:textId="587004FD" w:rsidR="00893337" w:rsidRPr="00296038" w:rsidRDefault="00517B24" w:rsidP="0060518F">
            <w:pPr>
              <w:rPr>
                <w:vertAlign w:val="superscript"/>
              </w:rPr>
            </w:pPr>
            <w:r w:rsidRPr="00296038">
              <w:t>De afrijdhoek aan de achterzijde bedraagt bij volle belasting minimaal 12</w:t>
            </w:r>
            <w:r w:rsidRPr="00296038">
              <w:rPr>
                <w:vertAlign w:val="superscript"/>
              </w:rPr>
              <w:t>o</w:t>
            </w:r>
            <w:r w:rsidR="00287FCB" w:rsidRPr="00287FCB">
              <w:t>.</w:t>
            </w:r>
          </w:p>
        </w:tc>
      </w:tr>
      <w:tr w:rsidR="00893337" w14:paraId="08A21C87" w14:textId="77777777" w:rsidTr="001350C4">
        <w:tc>
          <w:tcPr>
            <w:tcW w:w="895" w:type="dxa"/>
          </w:tcPr>
          <w:p w14:paraId="39F0B984" w14:textId="437D838A" w:rsidR="00893337" w:rsidRDefault="00893337" w:rsidP="001D36B9">
            <w:pPr>
              <w:pStyle w:val="Lijstalinea"/>
              <w:numPr>
                <w:ilvl w:val="0"/>
                <w:numId w:val="8"/>
              </w:numPr>
            </w:pPr>
          </w:p>
        </w:tc>
        <w:tc>
          <w:tcPr>
            <w:tcW w:w="8167" w:type="dxa"/>
          </w:tcPr>
          <w:p w14:paraId="6309C39C" w14:textId="52BF3FBB" w:rsidR="00893337" w:rsidRPr="00296038" w:rsidRDefault="00517B24" w:rsidP="00F6379F">
            <w:r w:rsidRPr="00296038">
              <w:t>De afrijdhoek aan de voorzijde bedraagt bij volle belasting minimaal 14</w:t>
            </w:r>
            <w:r w:rsidRPr="00296038">
              <w:rPr>
                <w:vertAlign w:val="superscript"/>
              </w:rPr>
              <w:t>o</w:t>
            </w:r>
            <w:r w:rsidR="00287FCB" w:rsidRPr="007B2398">
              <w:t>.</w:t>
            </w:r>
            <w:r w:rsidR="00A8446D">
              <w:t xml:space="preserve"> </w:t>
            </w:r>
          </w:p>
        </w:tc>
      </w:tr>
      <w:tr w:rsidR="00F6379F" w14:paraId="4363C497" w14:textId="77777777" w:rsidTr="001350C4">
        <w:tc>
          <w:tcPr>
            <w:tcW w:w="895" w:type="dxa"/>
          </w:tcPr>
          <w:p w14:paraId="0E95F5DE" w14:textId="77777777" w:rsidR="00F6379F" w:rsidRDefault="00F6379F" w:rsidP="001D36B9">
            <w:pPr>
              <w:pStyle w:val="Lijstalinea"/>
              <w:numPr>
                <w:ilvl w:val="0"/>
                <w:numId w:val="8"/>
              </w:numPr>
            </w:pPr>
          </w:p>
        </w:tc>
        <w:tc>
          <w:tcPr>
            <w:tcW w:w="8167" w:type="dxa"/>
          </w:tcPr>
          <w:p w14:paraId="2A060111" w14:textId="7DB52552" w:rsidR="00F6379F" w:rsidRPr="00296038" w:rsidRDefault="00F6379F" w:rsidP="0060518F">
            <w:r>
              <w:t>Aan de voorzijde is de radiator en ventilator beschermd tegen beschadiging indien over een flexibele verkeerspaal wordt gereden. Bij het gebruik van dergelijke palen mag geen beschadiging optreden aan de onderzijde van het voertuig.</w:t>
            </w:r>
          </w:p>
        </w:tc>
      </w:tr>
      <w:tr w:rsidR="00893337" w14:paraId="16D0F8F8" w14:textId="77777777" w:rsidTr="001350C4">
        <w:tc>
          <w:tcPr>
            <w:tcW w:w="895" w:type="dxa"/>
          </w:tcPr>
          <w:p w14:paraId="4E2D2D40" w14:textId="412C27BD" w:rsidR="00893337" w:rsidRDefault="00893337" w:rsidP="001D36B9">
            <w:pPr>
              <w:pStyle w:val="Lijstalinea"/>
              <w:numPr>
                <w:ilvl w:val="0"/>
                <w:numId w:val="8"/>
              </w:numPr>
            </w:pPr>
          </w:p>
        </w:tc>
        <w:tc>
          <w:tcPr>
            <w:tcW w:w="8167" w:type="dxa"/>
          </w:tcPr>
          <w:p w14:paraId="362DD1A8" w14:textId="77777777" w:rsidR="00893337" w:rsidRPr="00296038" w:rsidRDefault="005D706C" w:rsidP="0060518F">
            <w:r w:rsidRPr="00296038">
              <w:t>Eventuele geplaatste componenten achter de achteras zijn zo geplaatst dat er voldoende bodemvrijheid is en componenten niet in contact komen met het wegdek tijdens het rijden.</w:t>
            </w:r>
          </w:p>
        </w:tc>
      </w:tr>
      <w:tr w:rsidR="00893337" w14:paraId="5BDA84BE" w14:textId="77777777" w:rsidTr="001350C4">
        <w:tc>
          <w:tcPr>
            <w:tcW w:w="895" w:type="dxa"/>
          </w:tcPr>
          <w:p w14:paraId="69EBFAE3" w14:textId="55FD58FF" w:rsidR="00893337" w:rsidRDefault="00893337" w:rsidP="001D36B9">
            <w:pPr>
              <w:pStyle w:val="Lijstalinea"/>
              <w:numPr>
                <w:ilvl w:val="0"/>
                <w:numId w:val="8"/>
              </w:numPr>
            </w:pPr>
          </w:p>
        </w:tc>
        <w:tc>
          <w:tcPr>
            <w:tcW w:w="8167" w:type="dxa"/>
          </w:tcPr>
          <w:p w14:paraId="1D04CA88" w14:textId="0DE532CB" w:rsidR="00893337" w:rsidRPr="00296038" w:rsidRDefault="005D706C" w:rsidP="0060518F">
            <w:r w:rsidRPr="00296038">
              <w:t xml:space="preserve">De wielbasis van het voertuig is minimaal </w:t>
            </w:r>
            <w:r w:rsidR="00EB76E1">
              <w:t>3500 m</w:t>
            </w:r>
            <w:r w:rsidRPr="00296038">
              <w:t xml:space="preserve">m en maximaal </w:t>
            </w:r>
            <w:r w:rsidR="00EB76E1">
              <w:t>3700</w:t>
            </w:r>
            <w:r w:rsidR="004C52F2">
              <w:t xml:space="preserve"> </w:t>
            </w:r>
            <w:r w:rsidR="00EB76E1">
              <w:t>m</w:t>
            </w:r>
            <w:r w:rsidR="004C52F2">
              <w:t>m</w:t>
            </w:r>
            <w:r w:rsidR="00EB76E1">
              <w:t xml:space="preserve">. De maximale voertuiglengte mag niet meer zijn dan 7100 mm, inclusief </w:t>
            </w:r>
            <w:proofErr w:type="spellStart"/>
            <w:r w:rsidR="00EB76E1">
              <w:t>onderrijbeveiliging</w:t>
            </w:r>
            <w:proofErr w:type="spellEnd"/>
            <w:r w:rsidR="00B935D1">
              <w:t>.</w:t>
            </w:r>
          </w:p>
        </w:tc>
      </w:tr>
      <w:tr w:rsidR="00893337" w14:paraId="44BE1387" w14:textId="77777777" w:rsidTr="001350C4">
        <w:tc>
          <w:tcPr>
            <w:tcW w:w="895" w:type="dxa"/>
          </w:tcPr>
          <w:p w14:paraId="692355D9" w14:textId="734C1895" w:rsidR="00893337" w:rsidRDefault="00893337" w:rsidP="001D36B9">
            <w:pPr>
              <w:pStyle w:val="Lijstalinea"/>
              <w:numPr>
                <w:ilvl w:val="0"/>
                <w:numId w:val="8"/>
              </w:numPr>
            </w:pPr>
          </w:p>
        </w:tc>
        <w:tc>
          <w:tcPr>
            <w:tcW w:w="8167" w:type="dxa"/>
          </w:tcPr>
          <w:p w14:paraId="0BA14418" w14:textId="1EBC7355" w:rsidR="00893337" w:rsidRPr="00296038" w:rsidRDefault="005D706C" w:rsidP="0060518F">
            <w:r w:rsidRPr="00296038">
              <w:t>De draaicirkel</w:t>
            </w:r>
            <w:r w:rsidR="00673D2E">
              <w:t xml:space="preserve"> tussen de muren</w:t>
            </w:r>
            <w:r w:rsidRPr="00296038">
              <w:t xml:space="preserve"> bedraagt maximaal</w:t>
            </w:r>
            <w:r w:rsidR="00FD2E5B">
              <w:t xml:space="preserve"> </w:t>
            </w:r>
            <w:r w:rsidR="00EB76E1">
              <w:t>16000 mm, gemeten over de bumper</w:t>
            </w:r>
            <w:r w:rsidR="00455169">
              <w:t>.</w:t>
            </w:r>
          </w:p>
        </w:tc>
      </w:tr>
      <w:tr w:rsidR="00BE1D87" w14:paraId="46AD5DBD" w14:textId="77777777" w:rsidTr="001350C4">
        <w:tc>
          <w:tcPr>
            <w:tcW w:w="895" w:type="dxa"/>
          </w:tcPr>
          <w:p w14:paraId="0FE97150" w14:textId="50F2353B" w:rsidR="00BE1D87" w:rsidRDefault="00BE1D87" w:rsidP="001D36B9">
            <w:pPr>
              <w:pStyle w:val="Lijstalinea"/>
              <w:numPr>
                <w:ilvl w:val="0"/>
                <w:numId w:val="8"/>
              </w:numPr>
            </w:pPr>
          </w:p>
        </w:tc>
        <w:tc>
          <w:tcPr>
            <w:tcW w:w="8167" w:type="dxa"/>
          </w:tcPr>
          <w:p w14:paraId="09ACD67E" w14:textId="4CA61371" w:rsidR="00BE1D87" w:rsidRPr="00296038" w:rsidRDefault="001350C4" w:rsidP="0060518F">
            <w:r w:rsidRPr="00296038">
              <w:t>De bodemvrijheid onder de assen bedraagt minimaal 1</w:t>
            </w:r>
            <w:r w:rsidR="008B707E">
              <w:t>5</w:t>
            </w:r>
            <w:r w:rsidR="004C52F2">
              <w:t>0</w:t>
            </w:r>
            <w:r w:rsidRPr="00296038">
              <w:t xml:space="preserve"> mm</w:t>
            </w:r>
            <w:r w:rsidR="004C52F2">
              <w:t xml:space="preserve"> </w:t>
            </w:r>
            <w:proofErr w:type="spellStart"/>
            <w:r w:rsidR="004C52F2">
              <w:t>cfm</w:t>
            </w:r>
            <w:proofErr w:type="spellEnd"/>
            <w:r w:rsidR="004C52F2">
              <w:t xml:space="preserve"> NEN 1846</w:t>
            </w:r>
            <w:r w:rsidR="00455169">
              <w:t>.</w:t>
            </w:r>
          </w:p>
        </w:tc>
      </w:tr>
      <w:tr w:rsidR="00EB76E1" w14:paraId="759D3367" w14:textId="77777777" w:rsidTr="001350C4">
        <w:tc>
          <w:tcPr>
            <w:tcW w:w="895" w:type="dxa"/>
          </w:tcPr>
          <w:p w14:paraId="20AC462F" w14:textId="77777777" w:rsidR="00EB76E1" w:rsidRDefault="00EB76E1" w:rsidP="001D36B9">
            <w:pPr>
              <w:pStyle w:val="Lijstalinea"/>
              <w:numPr>
                <w:ilvl w:val="0"/>
                <w:numId w:val="8"/>
              </w:numPr>
            </w:pPr>
          </w:p>
        </w:tc>
        <w:tc>
          <w:tcPr>
            <w:tcW w:w="8167" w:type="dxa"/>
          </w:tcPr>
          <w:p w14:paraId="0C0D4F05" w14:textId="49FBDC39" w:rsidR="00EB76E1" w:rsidRPr="00296038" w:rsidRDefault="00EB76E1" w:rsidP="001350C4">
            <w:r>
              <w:t xml:space="preserve">De </w:t>
            </w:r>
            <w:r w:rsidR="001C6719">
              <w:t xml:space="preserve">bodemvrijheid </w:t>
            </w:r>
            <w:r w:rsidR="00EC6F83">
              <w:t xml:space="preserve">van de </w:t>
            </w:r>
            <w:r>
              <w:t>opstap van de manschappen</w:t>
            </w:r>
            <w:r w:rsidR="00EC6F83">
              <w:t>cabine</w:t>
            </w:r>
            <w:r>
              <w:t xml:space="preserve"> is aan de onderzijde</w:t>
            </w:r>
            <w:r w:rsidR="00CA78A5">
              <w:t xml:space="preserve"> gelijk aan de opstap van de cabine voor chauffeur en bijrijder i</w:t>
            </w:r>
            <w:r w:rsidR="009B2D1E">
              <w:t>.</w:t>
            </w:r>
            <w:r w:rsidR="00CA78A5">
              <w:t>v</w:t>
            </w:r>
            <w:r w:rsidR="009B2D1E">
              <w:t>.</w:t>
            </w:r>
            <w:r w:rsidR="00CA78A5">
              <w:t>m</w:t>
            </w:r>
            <w:r w:rsidR="009B2D1E">
              <w:t>.</w:t>
            </w:r>
            <w:r w:rsidR="00CA78A5">
              <w:t xml:space="preserve"> vermijden obstakels. De opstap mag beweegbaar zijn uitgevoerd</w:t>
            </w:r>
            <w:r w:rsidR="00D71CB3">
              <w:t>.</w:t>
            </w:r>
            <w:r w:rsidR="00CB1BC2">
              <w:t xml:space="preserve"> Bij het openen van de manschappendeur dien</w:t>
            </w:r>
            <w:r w:rsidR="003971A2">
              <w:t>en</w:t>
            </w:r>
            <w:r w:rsidR="00CB1BC2">
              <w:t xml:space="preserve"> de opstaptreden </w:t>
            </w:r>
            <w:r w:rsidR="003971A2">
              <w:t>verlicht te worden.</w:t>
            </w:r>
          </w:p>
        </w:tc>
      </w:tr>
    </w:tbl>
    <w:p w14:paraId="4AFFEE78" w14:textId="77777777" w:rsidR="00893337" w:rsidRDefault="00893337"/>
    <w:tbl>
      <w:tblPr>
        <w:tblStyle w:val="Tabelraster"/>
        <w:tblW w:w="0" w:type="auto"/>
        <w:tblLook w:val="04A0" w:firstRow="1" w:lastRow="0" w:firstColumn="1" w:lastColumn="0" w:noHBand="0" w:noVBand="1"/>
      </w:tblPr>
      <w:tblGrid>
        <w:gridCol w:w="983"/>
        <w:gridCol w:w="4038"/>
        <w:gridCol w:w="4039"/>
      </w:tblGrid>
      <w:tr w:rsidR="00517B24" w14:paraId="2EDFA2B8" w14:textId="77777777" w:rsidTr="004E4F50">
        <w:tc>
          <w:tcPr>
            <w:tcW w:w="983" w:type="dxa"/>
            <w:shd w:val="clear" w:color="auto" w:fill="D9D9D9" w:themeFill="background1" w:themeFillShade="D9"/>
          </w:tcPr>
          <w:p w14:paraId="576C55EC" w14:textId="77777777" w:rsidR="00517B24" w:rsidRDefault="00517B24" w:rsidP="0060518F">
            <w:r>
              <w:t>Wens</w:t>
            </w:r>
          </w:p>
        </w:tc>
        <w:tc>
          <w:tcPr>
            <w:tcW w:w="8077" w:type="dxa"/>
            <w:gridSpan w:val="2"/>
            <w:shd w:val="clear" w:color="auto" w:fill="D9D9D9" w:themeFill="background1" w:themeFillShade="D9"/>
          </w:tcPr>
          <w:p w14:paraId="722920E3" w14:textId="77777777" w:rsidR="00517B24" w:rsidRDefault="00517B24" w:rsidP="0060518F">
            <w:r>
              <w:t>Omschrijving</w:t>
            </w:r>
          </w:p>
        </w:tc>
      </w:tr>
      <w:tr w:rsidR="004527B3" w14:paraId="792CDDE7" w14:textId="77777777" w:rsidTr="004E4F50">
        <w:tc>
          <w:tcPr>
            <w:tcW w:w="983" w:type="dxa"/>
          </w:tcPr>
          <w:p w14:paraId="4A16A497" w14:textId="36AECEFE" w:rsidR="004527B3" w:rsidRDefault="005E0F6D" w:rsidP="0060518F">
            <w:r>
              <w:t>4</w:t>
            </w:r>
          </w:p>
        </w:tc>
        <w:tc>
          <w:tcPr>
            <w:tcW w:w="4038" w:type="dxa"/>
          </w:tcPr>
          <w:p w14:paraId="6FC76E62" w14:textId="605EE9D8" w:rsidR="004527B3" w:rsidRDefault="004527B3" w:rsidP="00BB6EA7">
            <w:r>
              <w:t xml:space="preserve">De draaicirkel </w:t>
            </w:r>
            <w:r w:rsidR="00E1528F">
              <w:t xml:space="preserve">tussen muren </w:t>
            </w:r>
            <w:r>
              <w:t xml:space="preserve">is zo klein mogelijk. </w:t>
            </w:r>
            <w:r w:rsidR="00BB6EA7">
              <w:t xml:space="preserve">Inschrijver </w:t>
            </w:r>
            <w:r>
              <w:t>geeft de draaicirkel op.</w:t>
            </w:r>
          </w:p>
        </w:tc>
        <w:tc>
          <w:tcPr>
            <w:tcW w:w="4039" w:type="dxa"/>
          </w:tcPr>
          <w:p w14:paraId="53C83BD0" w14:textId="77777777" w:rsidR="004527B3" w:rsidRDefault="004527B3" w:rsidP="0060518F">
            <w:r>
              <w:t>Meerwaarde:</w:t>
            </w:r>
          </w:p>
          <w:p w14:paraId="61B50926" w14:textId="136B3C85" w:rsidR="004527B3" w:rsidRDefault="00D5742D" w:rsidP="00D5742D">
            <w:r>
              <w:t>Voor iedere 200 mm minder dan 16.000mm: €1500 tot een maximum van €19.500.</w:t>
            </w:r>
          </w:p>
        </w:tc>
      </w:tr>
    </w:tbl>
    <w:p w14:paraId="71C95EBC" w14:textId="07095FB7" w:rsidR="00517B24" w:rsidRDefault="00517B24"/>
    <w:tbl>
      <w:tblPr>
        <w:tblStyle w:val="Tabelraster"/>
        <w:tblW w:w="0" w:type="auto"/>
        <w:tblLook w:val="04A0" w:firstRow="1" w:lastRow="0" w:firstColumn="1" w:lastColumn="0" w:noHBand="0" w:noVBand="1"/>
      </w:tblPr>
      <w:tblGrid>
        <w:gridCol w:w="983"/>
        <w:gridCol w:w="8077"/>
      </w:tblGrid>
      <w:tr w:rsidR="00A94A29" w14:paraId="6F0ED9AF" w14:textId="77777777" w:rsidTr="00E533C1">
        <w:tc>
          <w:tcPr>
            <w:tcW w:w="983" w:type="dxa"/>
            <w:shd w:val="clear" w:color="auto" w:fill="D9D9D9" w:themeFill="background1" w:themeFillShade="D9"/>
          </w:tcPr>
          <w:p w14:paraId="272938B9" w14:textId="038E48B8" w:rsidR="00A94A29" w:rsidRDefault="00A94A29" w:rsidP="00E533C1">
            <w:r>
              <w:t>Optie</w:t>
            </w:r>
          </w:p>
        </w:tc>
        <w:tc>
          <w:tcPr>
            <w:tcW w:w="8079" w:type="dxa"/>
            <w:shd w:val="clear" w:color="auto" w:fill="D9D9D9" w:themeFill="background1" w:themeFillShade="D9"/>
          </w:tcPr>
          <w:p w14:paraId="7371C7E7" w14:textId="77777777" w:rsidR="00A94A29" w:rsidRDefault="00A94A29" w:rsidP="00E533C1">
            <w:r>
              <w:t>Omschrijving</w:t>
            </w:r>
          </w:p>
        </w:tc>
      </w:tr>
      <w:tr w:rsidR="00A94A29" w14:paraId="0705C133" w14:textId="77777777" w:rsidTr="00E533C1">
        <w:tc>
          <w:tcPr>
            <w:tcW w:w="983" w:type="dxa"/>
          </w:tcPr>
          <w:p w14:paraId="27C1F6A7" w14:textId="39519957" w:rsidR="00A94A29" w:rsidRDefault="005E0F6D" w:rsidP="00E533C1">
            <w:r>
              <w:t>1</w:t>
            </w:r>
          </w:p>
        </w:tc>
        <w:tc>
          <w:tcPr>
            <w:tcW w:w="8079" w:type="dxa"/>
          </w:tcPr>
          <w:p w14:paraId="572023AE" w14:textId="7C4413B0" w:rsidR="00A94A29" w:rsidRDefault="00A94A29" w:rsidP="00E533C1">
            <w:r>
              <w:t>Geen van de hydraulische of pneumatische leidingen of elektrische kabels dan wel andere vitale delen van het voertuig aan de onderzijde mogen beschadigen als er stapvoets over een flexibele paal wordt gereden. Ter bescherming van de onderzijde van het voertuig dient een goede afscherming in de vorm van een beschermplaat te worden aangebracht. Deze plaat mag geen belemmering vormen bij het uitvoeren van regulier onderhoud en reparaties.</w:t>
            </w:r>
          </w:p>
        </w:tc>
      </w:tr>
    </w:tbl>
    <w:p w14:paraId="0DA9B1B8" w14:textId="77777777" w:rsidR="00A94A29" w:rsidRDefault="00A94A29"/>
    <w:p w14:paraId="55443F17" w14:textId="77777777" w:rsidR="00893337" w:rsidRPr="00B8555F" w:rsidRDefault="00893337" w:rsidP="00B8555F">
      <w:pPr>
        <w:pStyle w:val="Kop2"/>
      </w:pPr>
      <w:r w:rsidRPr="00B8555F">
        <w:t>Eisen chassis</w:t>
      </w:r>
    </w:p>
    <w:tbl>
      <w:tblPr>
        <w:tblStyle w:val="Tabelraster"/>
        <w:tblW w:w="0" w:type="auto"/>
        <w:tblLook w:val="04A0" w:firstRow="1" w:lastRow="0" w:firstColumn="1" w:lastColumn="0" w:noHBand="0" w:noVBand="1"/>
      </w:tblPr>
      <w:tblGrid>
        <w:gridCol w:w="861"/>
        <w:gridCol w:w="8199"/>
      </w:tblGrid>
      <w:tr w:rsidR="00893337" w14:paraId="159344A1" w14:textId="77777777" w:rsidTr="00BE1D87">
        <w:tc>
          <w:tcPr>
            <w:tcW w:w="861" w:type="dxa"/>
            <w:shd w:val="clear" w:color="auto" w:fill="D9D9D9" w:themeFill="background1" w:themeFillShade="D9"/>
          </w:tcPr>
          <w:p w14:paraId="35A4B1B1" w14:textId="77777777" w:rsidR="00893337" w:rsidRDefault="00893337" w:rsidP="0060518F">
            <w:r>
              <w:t>Eis</w:t>
            </w:r>
          </w:p>
        </w:tc>
        <w:tc>
          <w:tcPr>
            <w:tcW w:w="8201" w:type="dxa"/>
            <w:shd w:val="clear" w:color="auto" w:fill="D9D9D9" w:themeFill="background1" w:themeFillShade="D9"/>
          </w:tcPr>
          <w:p w14:paraId="0A41B396" w14:textId="77777777" w:rsidR="00893337" w:rsidRDefault="00893337" w:rsidP="0060518F">
            <w:r>
              <w:t>Omschrijving</w:t>
            </w:r>
          </w:p>
        </w:tc>
      </w:tr>
      <w:tr w:rsidR="00893337" w14:paraId="3D247ED3" w14:textId="77777777" w:rsidTr="00BE1D87">
        <w:tc>
          <w:tcPr>
            <w:tcW w:w="861" w:type="dxa"/>
          </w:tcPr>
          <w:p w14:paraId="4DBCA4BC" w14:textId="057B221B" w:rsidR="00893337" w:rsidRDefault="00893337" w:rsidP="001D36B9">
            <w:pPr>
              <w:pStyle w:val="Lijstalinea"/>
              <w:numPr>
                <w:ilvl w:val="0"/>
                <w:numId w:val="8"/>
              </w:numPr>
            </w:pPr>
          </w:p>
        </w:tc>
        <w:tc>
          <w:tcPr>
            <w:tcW w:w="8201" w:type="dxa"/>
          </w:tcPr>
          <w:p w14:paraId="3830067B" w14:textId="0B0F3750" w:rsidR="00893337" w:rsidRDefault="005D706C" w:rsidP="0060518F">
            <w:r>
              <w:t>Per as en voor het gehele voertuig is de massa van het voertuig in bedrijfsklare toestand</w:t>
            </w:r>
            <w:r w:rsidR="00FD2E5B">
              <w:t xml:space="preserve"> inclusief bemensing, bepakking en volle watertank</w:t>
            </w:r>
            <w:r w:rsidR="00DD7E7B">
              <w:t xml:space="preserve"> (GLM)</w:t>
            </w:r>
            <w:r>
              <w:t xml:space="preserve"> maximaal </w:t>
            </w:r>
            <w:ins w:id="18" w:author="Vogel, Paul" w:date="2020-07-27T15:42:00Z">
              <w:r w:rsidR="00A05137">
                <w:t>90</w:t>
              </w:r>
            </w:ins>
            <w:del w:id="19" w:author="Vogel, Paul" w:date="2020-07-27T15:42:00Z">
              <w:r w:rsidDel="00A05137">
                <w:delText>85</w:delText>
              </w:r>
            </w:del>
            <w:r>
              <w:t xml:space="preserve">% van de </w:t>
            </w:r>
            <w:r w:rsidR="00FD2E5B">
              <w:t>wettelijk toelaatbare asbelasting</w:t>
            </w:r>
            <w:r>
              <w:t>.</w:t>
            </w:r>
            <w:r w:rsidR="00FD2E5B">
              <w:t xml:space="preserve"> </w:t>
            </w:r>
            <w:r w:rsidR="00FD2E5B" w:rsidRPr="00AD5430">
              <w:t>Minimale relatieve voorasbelasting van 20%, onder alle beladingstoestanden.</w:t>
            </w:r>
          </w:p>
          <w:p w14:paraId="5908AEBD" w14:textId="18122D21" w:rsidR="00FD2E5B" w:rsidRDefault="00FD2E5B" w:rsidP="0060518F">
            <w:r w:rsidRPr="00AD5430">
              <w:t>Het verschil tussen de wielbelasting van links en rechts per as mag niet meer bedragen dan 5% van de maximaal optredende wielbelasting per as.</w:t>
            </w:r>
            <w:r w:rsidR="00C64343">
              <w:t xml:space="preserve"> Inschrijver levert een </w:t>
            </w:r>
            <w:r w:rsidR="00C64343">
              <w:lastRenderedPageBreak/>
              <w:t xml:space="preserve">berekening aan van de </w:t>
            </w:r>
            <w:r w:rsidR="00C03DEA">
              <w:t>gewichtsverdeling per as, uitgaande van een volledig beladen voertuig met volle watertank en brandstoftank inclusief 90 kg per zitplaats.</w:t>
            </w:r>
          </w:p>
        </w:tc>
      </w:tr>
      <w:tr w:rsidR="00893337" w14:paraId="030594C0" w14:textId="77777777" w:rsidTr="00BE1D87">
        <w:tc>
          <w:tcPr>
            <w:tcW w:w="861" w:type="dxa"/>
          </w:tcPr>
          <w:p w14:paraId="3C22294A" w14:textId="5FD8245F" w:rsidR="00893337" w:rsidRDefault="00893337" w:rsidP="001D36B9">
            <w:pPr>
              <w:pStyle w:val="Lijstalinea"/>
              <w:numPr>
                <w:ilvl w:val="0"/>
                <w:numId w:val="8"/>
              </w:numPr>
            </w:pPr>
          </w:p>
        </w:tc>
        <w:tc>
          <w:tcPr>
            <w:tcW w:w="8201" w:type="dxa"/>
          </w:tcPr>
          <w:p w14:paraId="0596BE0C" w14:textId="680ECCF2" w:rsidR="00893337" w:rsidRDefault="005D706C" w:rsidP="0060518F">
            <w:r>
              <w:t xml:space="preserve">De tankautospuit is </w:t>
            </w:r>
            <w:r w:rsidR="00685E5D">
              <w:t xml:space="preserve">op alle assen </w:t>
            </w:r>
            <w:r>
              <w:t>voorzien van bladvering</w:t>
            </w:r>
            <w:r w:rsidR="0094205F">
              <w:t>.</w:t>
            </w:r>
            <w:r w:rsidR="00FD2E5B">
              <w:t xml:space="preserve"> </w:t>
            </w:r>
            <w:del w:id="20" w:author="Vogel, Paul" w:date="2020-07-27T13:29:00Z">
              <w:r w:rsidR="00FD2E5B" w:rsidDel="007930FC">
                <w:delText>De achteras dient vanwege het beoogd gebruik te zijn voorzien van een verzwaard bladveerpakket.</w:delText>
              </w:r>
            </w:del>
          </w:p>
        </w:tc>
      </w:tr>
      <w:tr w:rsidR="001307A5" w14:paraId="71EF424C" w14:textId="77777777" w:rsidTr="00BE1D87">
        <w:tc>
          <w:tcPr>
            <w:tcW w:w="861" w:type="dxa"/>
          </w:tcPr>
          <w:p w14:paraId="54E34DE7" w14:textId="77777777" w:rsidR="001307A5" w:rsidRDefault="001307A5" w:rsidP="001D36B9">
            <w:pPr>
              <w:pStyle w:val="Lijstalinea"/>
              <w:numPr>
                <w:ilvl w:val="0"/>
                <w:numId w:val="8"/>
              </w:numPr>
            </w:pPr>
          </w:p>
        </w:tc>
        <w:tc>
          <w:tcPr>
            <w:tcW w:w="8201" w:type="dxa"/>
          </w:tcPr>
          <w:p w14:paraId="2F307B19" w14:textId="28DF1276" w:rsidR="001307A5" w:rsidRDefault="00442FE3" w:rsidP="0060518F">
            <w:r w:rsidRPr="005063F1">
              <w:rPr>
                <w:rFonts w:cs="Tahoma"/>
              </w:rPr>
              <w:t xml:space="preserve">Het voertuig </w:t>
            </w:r>
            <w:r w:rsidRPr="000E2F2B">
              <w:rPr>
                <w:rFonts w:cs="Tahoma"/>
              </w:rPr>
              <w:t xml:space="preserve">is </w:t>
            </w:r>
            <w:r>
              <w:rPr>
                <w:rFonts w:cs="Tahoma"/>
              </w:rPr>
              <w:t>voorzien van</w:t>
            </w:r>
            <w:r w:rsidRPr="000E2F2B">
              <w:rPr>
                <w:rFonts w:cs="Tahoma"/>
              </w:rPr>
              <w:t xml:space="preserve"> </w:t>
            </w:r>
            <w:r w:rsidR="00844BFD">
              <w:rPr>
                <w:rFonts w:cs="Tahoma"/>
              </w:rPr>
              <w:t xml:space="preserve">een afneembare </w:t>
            </w:r>
            <w:r w:rsidRPr="000E2F2B">
              <w:rPr>
                <w:rFonts w:cs="Tahoma"/>
              </w:rPr>
              <w:t>aanhangwagenkoppeling</w:t>
            </w:r>
            <w:r>
              <w:rPr>
                <w:rFonts w:cs="Tahoma"/>
              </w:rPr>
              <w:t>: kogelkoppeling</w:t>
            </w:r>
            <w:r w:rsidR="00844BFD">
              <w:rPr>
                <w:rFonts w:cs="Tahoma"/>
              </w:rPr>
              <w:t xml:space="preserve"> en / of vangmuil (</w:t>
            </w:r>
            <w:proofErr w:type="spellStart"/>
            <w:r w:rsidR="00844BFD">
              <w:rPr>
                <w:rFonts w:cs="Tahoma"/>
              </w:rPr>
              <w:t>varioblock</w:t>
            </w:r>
            <w:proofErr w:type="spellEnd"/>
            <w:r w:rsidR="00844BFD">
              <w:rPr>
                <w:rFonts w:cs="Tahoma"/>
              </w:rPr>
              <w:t>)</w:t>
            </w:r>
            <w:r>
              <w:rPr>
                <w:rFonts w:cs="Tahoma"/>
              </w:rPr>
              <w:t xml:space="preserve"> </w:t>
            </w:r>
            <w:r w:rsidRPr="000E2F2B">
              <w:rPr>
                <w:rFonts w:cs="Tahoma"/>
              </w:rPr>
              <w:t xml:space="preserve">met een 12 </w:t>
            </w:r>
            <w:r w:rsidRPr="004E6CA7">
              <w:rPr>
                <w:rFonts w:cs="Tahoma"/>
              </w:rPr>
              <w:t>volt (13 Polig</w:t>
            </w:r>
            <w:r>
              <w:rPr>
                <w:rFonts w:cs="Tahoma"/>
              </w:rPr>
              <w:t>, uitvoering Jaeger</w:t>
            </w:r>
            <w:r w:rsidRPr="004E6CA7">
              <w:rPr>
                <w:rFonts w:cs="Tahoma"/>
              </w:rPr>
              <w:t xml:space="preserve">) stekkerverbinding en een </w:t>
            </w:r>
            <w:r>
              <w:rPr>
                <w:rFonts w:cs="Tahoma"/>
              </w:rPr>
              <w:t>minimaal</w:t>
            </w:r>
            <w:r w:rsidRPr="004E6CA7">
              <w:rPr>
                <w:rFonts w:cs="Tahoma"/>
              </w:rPr>
              <w:t xml:space="preserve"> aanhangergewicht van </w:t>
            </w:r>
            <w:r>
              <w:rPr>
                <w:rFonts w:cs="Tahoma"/>
              </w:rPr>
              <w:t>1</w:t>
            </w:r>
            <w:r w:rsidR="00844BFD">
              <w:rPr>
                <w:rFonts w:cs="Tahoma"/>
              </w:rPr>
              <w:t>5</w:t>
            </w:r>
            <w:r w:rsidRPr="004E6CA7">
              <w:rPr>
                <w:rFonts w:cs="Tahoma"/>
              </w:rPr>
              <w:t>00kg</w:t>
            </w:r>
            <w:r w:rsidRPr="000E2F2B">
              <w:rPr>
                <w:rFonts w:cs="Tahoma"/>
              </w:rPr>
              <w:t>.</w:t>
            </w:r>
            <w:r>
              <w:rPr>
                <w:rFonts w:cs="Tahoma"/>
              </w:rPr>
              <w:t xml:space="preserve"> Plaatsing in overleg met opdrachtgever.</w:t>
            </w:r>
            <w:r w:rsidR="005550B2">
              <w:rPr>
                <w:rFonts w:cs="Tahoma"/>
              </w:rPr>
              <w:t xml:space="preserve"> Opdrachtnemer lever een verloopstekker per voertuig van Jaeger 1</w:t>
            </w:r>
            <w:del w:id="21" w:author="Vogel, Paul" w:date="2020-07-27T15:41:00Z">
              <w:r w:rsidR="005550B2" w:rsidDel="00A05137">
                <w:rPr>
                  <w:rFonts w:cs="Tahoma"/>
                </w:rPr>
                <w:delText>4</w:delText>
              </w:r>
            </w:del>
            <w:ins w:id="22" w:author="Vogel, Paul" w:date="2020-07-27T15:41:00Z">
              <w:r w:rsidR="00A05137">
                <w:rPr>
                  <w:rFonts w:cs="Tahoma"/>
                </w:rPr>
                <w:t>3</w:t>
              </w:r>
            </w:ins>
            <w:r w:rsidR="005550B2">
              <w:rPr>
                <w:rFonts w:cs="Tahoma"/>
              </w:rPr>
              <w:t xml:space="preserve"> polig (mannelijk) naar regulier 7 polig (vrouw</w:t>
            </w:r>
            <w:r w:rsidR="00742DD0">
              <w:rPr>
                <w:rFonts w:cs="Tahoma"/>
              </w:rPr>
              <w:t>e</w:t>
            </w:r>
            <w:r w:rsidR="005550B2">
              <w:rPr>
                <w:rFonts w:cs="Tahoma"/>
              </w:rPr>
              <w:t>lijk).</w:t>
            </w:r>
          </w:p>
        </w:tc>
      </w:tr>
      <w:tr w:rsidR="00442FE3" w14:paraId="369FEC8C" w14:textId="77777777" w:rsidTr="00BE1D87">
        <w:tc>
          <w:tcPr>
            <w:tcW w:w="861" w:type="dxa"/>
          </w:tcPr>
          <w:p w14:paraId="4BCAFF0B" w14:textId="77777777" w:rsidR="00442FE3" w:rsidRDefault="00442FE3" w:rsidP="001D36B9">
            <w:pPr>
              <w:pStyle w:val="Lijstalinea"/>
              <w:numPr>
                <w:ilvl w:val="0"/>
                <w:numId w:val="8"/>
              </w:numPr>
            </w:pPr>
          </w:p>
        </w:tc>
        <w:tc>
          <w:tcPr>
            <w:tcW w:w="8201" w:type="dxa"/>
          </w:tcPr>
          <w:p w14:paraId="45A71A12" w14:textId="62932EDD" w:rsidR="00442FE3" w:rsidRPr="005063F1" w:rsidRDefault="00442FE3" w:rsidP="004A571C">
            <w:pPr>
              <w:rPr>
                <w:rFonts w:cs="Tahoma"/>
              </w:rPr>
            </w:pPr>
            <w:r w:rsidRPr="001A458D">
              <w:rPr>
                <w:rFonts w:cs="Tahoma"/>
              </w:rPr>
              <w:t xml:space="preserve">Het voertuig is </w:t>
            </w:r>
            <w:proofErr w:type="spellStart"/>
            <w:r>
              <w:rPr>
                <w:rFonts w:cs="Tahoma"/>
              </w:rPr>
              <w:t>tbv</w:t>
            </w:r>
            <w:proofErr w:type="spellEnd"/>
            <w:r>
              <w:rPr>
                <w:rFonts w:cs="Tahoma"/>
              </w:rPr>
              <w:t xml:space="preserve"> bergingsdoeleinden voorzien van minimaal 2 trek-ogen in de vorm van een D-sluiting aan </w:t>
            </w:r>
            <w:r w:rsidR="004A571C">
              <w:rPr>
                <w:rFonts w:cs="Tahoma"/>
              </w:rPr>
              <w:t>de</w:t>
            </w:r>
            <w:r>
              <w:rPr>
                <w:rFonts w:cs="Tahoma"/>
              </w:rPr>
              <w:t xml:space="preserve"> achterzijde op de meest sterke locatie. De meegeleverde D-sluitingen worden geleverd met een erkend certificaat.</w:t>
            </w:r>
          </w:p>
        </w:tc>
      </w:tr>
    </w:tbl>
    <w:p w14:paraId="132B45DB" w14:textId="77777777" w:rsidR="00893337" w:rsidRDefault="00893337"/>
    <w:p w14:paraId="7E23A132" w14:textId="6EE82B9E" w:rsidR="00893337" w:rsidRPr="00B8555F" w:rsidRDefault="00893337" w:rsidP="00B8555F">
      <w:pPr>
        <w:pStyle w:val="Kop2"/>
      </w:pPr>
      <w:r w:rsidRPr="00B8555F">
        <w:t>Eisen aandrijving en PTO</w:t>
      </w:r>
    </w:p>
    <w:tbl>
      <w:tblPr>
        <w:tblStyle w:val="Tabelraster"/>
        <w:tblW w:w="0" w:type="auto"/>
        <w:tblLook w:val="04A0" w:firstRow="1" w:lastRow="0" w:firstColumn="1" w:lastColumn="0" w:noHBand="0" w:noVBand="1"/>
      </w:tblPr>
      <w:tblGrid>
        <w:gridCol w:w="873"/>
        <w:gridCol w:w="8187"/>
      </w:tblGrid>
      <w:tr w:rsidR="00893337" w14:paraId="1AEEBFDD" w14:textId="77777777" w:rsidTr="0044591E">
        <w:tc>
          <w:tcPr>
            <w:tcW w:w="873" w:type="dxa"/>
            <w:shd w:val="clear" w:color="auto" w:fill="D9D9D9" w:themeFill="background1" w:themeFillShade="D9"/>
          </w:tcPr>
          <w:p w14:paraId="37EBF5AC" w14:textId="77777777" w:rsidR="00893337" w:rsidRDefault="00893337" w:rsidP="0060518F">
            <w:r>
              <w:t>Eis</w:t>
            </w:r>
          </w:p>
        </w:tc>
        <w:tc>
          <w:tcPr>
            <w:tcW w:w="8187" w:type="dxa"/>
            <w:shd w:val="clear" w:color="auto" w:fill="D9D9D9" w:themeFill="background1" w:themeFillShade="D9"/>
          </w:tcPr>
          <w:p w14:paraId="723CA0B9" w14:textId="77777777" w:rsidR="00893337" w:rsidRDefault="00893337" w:rsidP="0060518F">
            <w:r>
              <w:t>Omschrijving</w:t>
            </w:r>
          </w:p>
        </w:tc>
      </w:tr>
      <w:tr w:rsidR="00634B53" w14:paraId="7D59C3DA" w14:textId="77777777" w:rsidTr="0044591E">
        <w:tc>
          <w:tcPr>
            <w:tcW w:w="873" w:type="dxa"/>
          </w:tcPr>
          <w:p w14:paraId="2E24C071" w14:textId="20928A5B" w:rsidR="00634B53" w:rsidRDefault="00634B53" w:rsidP="001D36B9">
            <w:pPr>
              <w:pStyle w:val="Lijstalinea"/>
              <w:numPr>
                <w:ilvl w:val="0"/>
                <w:numId w:val="8"/>
              </w:numPr>
            </w:pPr>
          </w:p>
        </w:tc>
        <w:tc>
          <w:tcPr>
            <w:tcW w:w="8187" w:type="dxa"/>
          </w:tcPr>
          <w:p w14:paraId="52F78943" w14:textId="11A73207" w:rsidR="00634B53" w:rsidRPr="00296038" w:rsidRDefault="00634B53" w:rsidP="0060518F">
            <w:r w:rsidRPr="00296038">
              <w:t>Het chassis is</w:t>
            </w:r>
            <w:r w:rsidR="00685E5D" w:rsidRPr="00296038">
              <w:t xml:space="preserve"> </w:t>
            </w:r>
            <w:r w:rsidRPr="00296038">
              <w:t>voorzien van een dieselmotor</w:t>
            </w:r>
            <w:r w:rsidR="00B37164" w:rsidRPr="00296038">
              <w:t xml:space="preserve"> </w:t>
            </w:r>
            <w:r w:rsidR="00C0709B">
              <w:t xml:space="preserve">minimaal conform </w:t>
            </w:r>
            <w:r w:rsidR="00B37164" w:rsidRPr="00296038">
              <w:t>Euro VI</w:t>
            </w:r>
            <w:r w:rsidRPr="00296038">
              <w:t xml:space="preserve">, emissienorm conform de </w:t>
            </w:r>
            <w:r w:rsidR="0094205F" w:rsidRPr="00296038">
              <w:t xml:space="preserve">op moment </w:t>
            </w:r>
            <w:r w:rsidR="0094205F" w:rsidRPr="00B54ED4">
              <w:t xml:space="preserve">van </w:t>
            </w:r>
            <w:r w:rsidR="0094205F" w:rsidRPr="001E7A55">
              <w:t>levering</w:t>
            </w:r>
            <w:r w:rsidRPr="00296038">
              <w:t xml:space="preserve"> geldende eisen</w:t>
            </w:r>
            <w:r w:rsidR="00D5242A" w:rsidRPr="00296038">
              <w:t>.</w:t>
            </w:r>
          </w:p>
        </w:tc>
      </w:tr>
      <w:tr w:rsidR="00893337" w14:paraId="1B8124A5" w14:textId="77777777" w:rsidTr="0044591E">
        <w:tc>
          <w:tcPr>
            <w:tcW w:w="873" w:type="dxa"/>
          </w:tcPr>
          <w:p w14:paraId="22C6CC00" w14:textId="30D28E6A" w:rsidR="00893337" w:rsidRDefault="00893337" w:rsidP="001D36B9">
            <w:pPr>
              <w:pStyle w:val="Lijstalinea"/>
              <w:numPr>
                <w:ilvl w:val="0"/>
                <w:numId w:val="8"/>
              </w:numPr>
            </w:pPr>
          </w:p>
        </w:tc>
        <w:tc>
          <w:tcPr>
            <w:tcW w:w="8187" w:type="dxa"/>
          </w:tcPr>
          <w:p w14:paraId="3F8CE6DB" w14:textId="2E75A5ED" w:rsidR="00893337" w:rsidRPr="00296038" w:rsidRDefault="00965600" w:rsidP="0060518F">
            <w:r w:rsidRPr="00296038">
              <w:t>Het voertuig is voorzien van een snelheidsbegrenzer met de volgende instelling:</w:t>
            </w:r>
            <w:r w:rsidRPr="00296038">
              <w:br/>
              <w:t>- Normale deelname aan het verkeer maximaal 8</w:t>
            </w:r>
            <w:r w:rsidR="00430105">
              <w:t>9</w:t>
            </w:r>
            <w:r w:rsidRPr="00296038">
              <w:t xml:space="preserve"> km/h</w:t>
            </w:r>
            <w:r w:rsidR="009B2D1E">
              <w:t>.</w:t>
            </w:r>
            <w:r w:rsidRPr="00296038">
              <w:br/>
              <w:t>- Bij spoedeisende inzet (ingeschakelde optische signalen)</w:t>
            </w:r>
            <w:r w:rsidR="004A0174" w:rsidRPr="00296038">
              <w:t>minimaal 100 km/h en</w:t>
            </w:r>
            <w:r w:rsidRPr="00296038">
              <w:t xml:space="preserve"> maximaal 105 km/h</w:t>
            </w:r>
            <w:r w:rsidR="009B2D1E">
              <w:t>.</w:t>
            </w:r>
          </w:p>
        </w:tc>
      </w:tr>
      <w:tr w:rsidR="00893337" w14:paraId="5A0A426D" w14:textId="77777777" w:rsidTr="0044591E">
        <w:tc>
          <w:tcPr>
            <w:tcW w:w="873" w:type="dxa"/>
          </w:tcPr>
          <w:p w14:paraId="4467938D" w14:textId="18AE4BAE" w:rsidR="00893337" w:rsidRDefault="00893337" w:rsidP="001D36B9">
            <w:pPr>
              <w:pStyle w:val="Lijstalinea"/>
              <w:numPr>
                <w:ilvl w:val="0"/>
                <w:numId w:val="8"/>
              </w:numPr>
            </w:pPr>
          </w:p>
        </w:tc>
        <w:tc>
          <w:tcPr>
            <w:tcW w:w="8187" w:type="dxa"/>
          </w:tcPr>
          <w:p w14:paraId="5494583F" w14:textId="7B41E3CB" w:rsidR="00893337" w:rsidRPr="00296038" w:rsidRDefault="00965600" w:rsidP="003A2CD2">
            <w:r w:rsidRPr="00296038">
              <w:t xml:space="preserve">De motor levert minimaal 1,7 pk per 100 kg </w:t>
            </w:r>
            <w:r w:rsidR="001F4FB0">
              <w:t>GLM</w:t>
            </w:r>
            <w:r w:rsidR="005C768E">
              <w:t xml:space="preserve"> en b</w:t>
            </w:r>
            <w:r w:rsidR="00DD7E7B" w:rsidRPr="00F1129D">
              <w:t xml:space="preserve">ij een koude motor is het tot </w:t>
            </w:r>
            <w:r w:rsidR="00DD7E7B">
              <w:t>GLM</w:t>
            </w:r>
            <w:r w:rsidR="00DD7E7B" w:rsidRPr="00F1129D">
              <w:t xml:space="preserve"> belaste voertuig op een vlakke en verharde weg in staat om van 0 tot 65 km/uur te accelereren binnen </w:t>
            </w:r>
            <w:r w:rsidR="003A2CD2">
              <w:t>27</w:t>
            </w:r>
            <w:r w:rsidR="00DD7E7B" w:rsidRPr="00F1129D">
              <w:t xml:space="preserve"> seconden.</w:t>
            </w:r>
          </w:p>
        </w:tc>
      </w:tr>
      <w:tr w:rsidR="00893337" w14:paraId="469E986C" w14:textId="77777777" w:rsidTr="0044591E">
        <w:tc>
          <w:tcPr>
            <w:tcW w:w="873" w:type="dxa"/>
          </w:tcPr>
          <w:p w14:paraId="56A32BC2" w14:textId="719A1D83" w:rsidR="00893337" w:rsidRDefault="00893337" w:rsidP="001D36B9">
            <w:pPr>
              <w:pStyle w:val="Lijstalinea"/>
              <w:numPr>
                <w:ilvl w:val="0"/>
                <w:numId w:val="8"/>
              </w:numPr>
            </w:pPr>
          </w:p>
        </w:tc>
        <w:tc>
          <w:tcPr>
            <w:tcW w:w="8187" w:type="dxa"/>
          </w:tcPr>
          <w:p w14:paraId="046FCA60" w14:textId="77777777" w:rsidR="00DD7E7B" w:rsidRDefault="00745F28" w:rsidP="0060518F">
            <w:r w:rsidRPr="00296038">
              <w:t>Het voertuig is voorzien van een volautomatische transmissie met koppelomvormer</w:t>
            </w:r>
            <w:r w:rsidR="003419B1" w:rsidRPr="00296038">
              <w:t xml:space="preserve"> (Allison of vergelijkbaar</w:t>
            </w:r>
            <w:r w:rsidR="00DD7E7B">
              <w:t>, geen gerobotiseerde versnellingsbak</w:t>
            </w:r>
            <w:r w:rsidR="003419B1" w:rsidRPr="00296038">
              <w:t>).</w:t>
            </w:r>
            <w:r w:rsidR="00E52155" w:rsidRPr="00296038">
              <w:t xml:space="preserve"> De Transmissie en PTO zijn op elkaar afgestemd om in combinatie te worden gebruikt. </w:t>
            </w:r>
          </w:p>
          <w:p w14:paraId="76414D58" w14:textId="77777777" w:rsidR="00893337" w:rsidRDefault="00DD7E7B" w:rsidP="0060518F">
            <w:r w:rsidRPr="000E3EA4">
              <w:t>De transmissie is beveiligd tegen het rijdend inschakelen van de achteruitrijdversnelling als het voertuig nog vooruit rolt en andersom.</w:t>
            </w:r>
          </w:p>
          <w:p w14:paraId="4CD29B5A" w14:textId="29CCDA8F" w:rsidR="00C03DEA" w:rsidRPr="00296038" w:rsidRDefault="00C03DEA" w:rsidP="0060518F">
            <w:r>
              <w:t xml:space="preserve">Als de PTO niet ingeschakeld staat, mag de </w:t>
            </w:r>
            <w:proofErr w:type="spellStart"/>
            <w:r>
              <w:t>pompas</w:t>
            </w:r>
            <w:proofErr w:type="spellEnd"/>
            <w:r>
              <w:t xml:space="preserve"> in geen situatie gaan draaien</w:t>
            </w:r>
            <w:r w:rsidR="00E34371">
              <w:t>.</w:t>
            </w:r>
          </w:p>
        </w:tc>
      </w:tr>
      <w:tr w:rsidR="00893337" w14:paraId="00CE2799" w14:textId="77777777" w:rsidTr="0044591E">
        <w:tc>
          <w:tcPr>
            <w:tcW w:w="873" w:type="dxa"/>
          </w:tcPr>
          <w:p w14:paraId="622058F8" w14:textId="67BD7D4A" w:rsidR="00893337" w:rsidRDefault="00893337" w:rsidP="001D36B9">
            <w:pPr>
              <w:pStyle w:val="Lijstalinea"/>
              <w:numPr>
                <w:ilvl w:val="0"/>
                <w:numId w:val="8"/>
              </w:numPr>
            </w:pPr>
          </w:p>
        </w:tc>
        <w:tc>
          <w:tcPr>
            <w:tcW w:w="8187" w:type="dxa"/>
          </w:tcPr>
          <w:p w14:paraId="0E021437" w14:textId="77777777" w:rsidR="00893337" w:rsidRPr="00296038" w:rsidRDefault="00592776" w:rsidP="0060518F">
            <w:r w:rsidRPr="00296038">
              <w:t xml:space="preserve">De aangedreven as is voorzien van </w:t>
            </w:r>
            <w:r w:rsidR="00BC59DD" w:rsidRPr="00296038">
              <w:t>Anti Slip Regeling (ASR)</w:t>
            </w:r>
          </w:p>
        </w:tc>
      </w:tr>
      <w:tr w:rsidR="00893337" w14:paraId="1D40C4EA" w14:textId="77777777" w:rsidTr="0044591E">
        <w:tc>
          <w:tcPr>
            <w:tcW w:w="873" w:type="dxa"/>
          </w:tcPr>
          <w:p w14:paraId="7FD1D319" w14:textId="6B7C7884" w:rsidR="00893337" w:rsidRDefault="00893337" w:rsidP="001D36B9">
            <w:pPr>
              <w:pStyle w:val="Lijstalinea"/>
              <w:numPr>
                <w:ilvl w:val="0"/>
                <w:numId w:val="8"/>
              </w:numPr>
            </w:pPr>
          </w:p>
        </w:tc>
        <w:tc>
          <w:tcPr>
            <w:tcW w:w="8187" w:type="dxa"/>
          </w:tcPr>
          <w:p w14:paraId="2F9C60F8" w14:textId="56B98419" w:rsidR="00893337" w:rsidRPr="00296038" w:rsidRDefault="00BC59DD" w:rsidP="0060518F">
            <w:r w:rsidRPr="00296038">
              <w:t>De transmissie is voorzien van een akoestische achteruitrijsignalering.</w:t>
            </w:r>
            <w:r w:rsidRPr="00296038">
              <w:tab/>
              <w:t xml:space="preserve">De signalering moet in de cabine handmatig </w:t>
            </w:r>
            <w:proofErr w:type="spellStart"/>
            <w:r w:rsidRPr="00296038">
              <w:t>uitschakelbaar</w:t>
            </w:r>
            <w:proofErr w:type="spellEnd"/>
            <w:r w:rsidRPr="00296038">
              <w:t xml:space="preserve"> zijn met </w:t>
            </w:r>
            <w:proofErr w:type="spellStart"/>
            <w:r w:rsidRPr="00296038">
              <w:t>autoreset</w:t>
            </w:r>
            <w:proofErr w:type="spellEnd"/>
            <w:r w:rsidRPr="00296038">
              <w:t xml:space="preserve"> </w:t>
            </w:r>
            <w:r w:rsidR="00596717" w:rsidRPr="00296038">
              <w:t xml:space="preserve">en </w:t>
            </w:r>
            <w:r w:rsidRPr="00296038">
              <w:t>een nachtstand bevatten.</w:t>
            </w:r>
          </w:p>
        </w:tc>
      </w:tr>
      <w:tr w:rsidR="00E52155" w14:paraId="4BCF24B1" w14:textId="77777777" w:rsidTr="0044591E">
        <w:tc>
          <w:tcPr>
            <w:tcW w:w="873" w:type="dxa"/>
          </w:tcPr>
          <w:p w14:paraId="66D9377C" w14:textId="77777777" w:rsidR="00E52155" w:rsidRDefault="00E52155" w:rsidP="001D36B9">
            <w:pPr>
              <w:pStyle w:val="Lijstalinea"/>
              <w:numPr>
                <w:ilvl w:val="0"/>
                <w:numId w:val="8"/>
              </w:numPr>
            </w:pPr>
          </w:p>
        </w:tc>
        <w:tc>
          <w:tcPr>
            <w:tcW w:w="8187" w:type="dxa"/>
          </w:tcPr>
          <w:p w14:paraId="3632896E" w14:textId="54AEFD4D" w:rsidR="00E52155" w:rsidRPr="00296038" w:rsidRDefault="00E52155" w:rsidP="00E52155">
            <w:r w:rsidRPr="00296038">
              <w:t>De aangedreven as is voorzien van een differentieel sper, in te schakelen vanaf de bestuurdersplaats en voorzien van beveiliging tegen onbedoeld inschakelen.</w:t>
            </w:r>
          </w:p>
        </w:tc>
      </w:tr>
      <w:tr w:rsidR="00E52155" w14:paraId="5717B352" w14:textId="77777777" w:rsidTr="0044591E">
        <w:tc>
          <w:tcPr>
            <w:tcW w:w="873" w:type="dxa"/>
          </w:tcPr>
          <w:p w14:paraId="58CF0F09" w14:textId="21284ABA" w:rsidR="00E52155" w:rsidRDefault="00E52155" w:rsidP="001D36B9">
            <w:pPr>
              <w:pStyle w:val="Lijstalinea"/>
              <w:numPr>
                <w:ilvl w:val="0"/>
                <w:numId w:val="8"/>
              </w:numPr>
            </w:pPr>
          </w:p>
        </w:tc>
        <w:tc>
          <w:tcPr>
            <w:tcW w:w="8187" w:type="dxa"/>
          </w:tcPr>
          <w:p w14:paraId="1A80B7CB" w14:textId="36AB092B" w:rsidR="00E52155" w:rsidRPr="00296038" w:rsidRDefault="00E52155" w:rsidP="00E52155">
            <w:r w:rsidRPr="00296038">
              <w:t>De PTO is in- en uit te schakelen in de cabine en in de pompruimte</w:t>
            </w:r>
            <w:r w:rsidR="00DD7E7B">
              <w:t xml:space="preserve"> (uitgevoerd als hotelschakeling)</w:t>
            </w:r>
            <w:r w:rsidRPr="00296038">
              <w:t>. Inschakelen is alleen mogelijk als het voertuig op de handrem</w:t>
            </w:r>
            <w:r w:rsidR="00331BA7">
              <w:t xml:space="preserve"> en</w:t>
            </w:r>
            <w:r w:rsidRPr="00296038">
              <w:t xml:space="preserve"> in de neutraalstand staat.</w:t>
            </w:r>
          </w:p>
        </w:tc>
      </w:tr>
      <w:tr w:rsidR="00E52155" w14:paraId="13F7BAA5" w14:textId="77777777" w:rsidTr="0044591E">
        <w:tc>
          <w:tcPr>
            <w:tcW w:w="873" w:type="dxa"/>
          </w:tcPr>
          <w:p w14:paraId="4347430E" w14:textId="21C79544" w:rsidR="00E52155" w:rsidRDefault="00E52155" w:rsidP="001D36B9">
            <w:pPr>
              <w:pStyle w:val="Lijstalinea"/>
              <w:numPr>
                <w:ilvl w:val="0"/>
                <w:numId w:val="8"/>
              </w:numPr>
            </w:pPr>
          </w:p>
        </w:tc>
        <w:tc>
          <w:tcPr>
            <w:tcW w:w="8187" w:type="dxa"/>
          </w:tcPr>
          <w:p w14:paraId="1FE44A01" w14:textId="701AD475" w:rsidR="00E52155" w:rsidRPr="00296038" w:rsidRDefault="00E52155" w:rsidP="00E52155">
            <w:r w:rsidRPr="00296038">
              <w:t>Alle componenten van de PTO aandrijflijn zijn statisch en dynamisch uitgebalanceerd</w:t>
            </w:r>
            <w:r w:rsidR="00596717" w:rsidRPr="00296038">
              <w:t>.</w:t>
            </w:r>
            <w:r w:rsidRPr="00296038">
              <w:t xml:space="preserve">, </w:t>
            </w:r>
            <w:r w:rsidR="00596717" w:rsidRPr="00296038">
              <w:t>Opdrachtnemer</w:t>
            </w:r>
            <w:r w:rsidRPr="00296038">
              <w:t xml:space="preserve"> toont dit aan middels een balanceerrapport</w:t>
            </w:r>
            <w:r w:rsidR="00596717" w:rsidRPr="00296038">
              <w:t xml:space="preserve"> bij afname</w:t>
            </w:r>
            <w:r w:rsidRPr="00296038">
              <w:t>.</w:t>
            </w:r>
          </w:p>
        </w:tc>
      </w:tr>
      <w:tr w:rsidR="00E52155" w14:paraId="0DD3F67D" w14:textId="77777777" w:rsidTr="0044591E">
        <w:tc>
          <w:tcPr>
            <w:tcW w:w="873" w:type="dxa"/>
          </w:tcPr>
          <w:p w14:paraId="5FFA7C3E" w14:textId="00B6276D" w:rsidR="00E52155" w:rsidRDefault="00E52155" w:rsidP="001D36B9">
            <w:pPr>
              <w:pStyle w:val="Lijstalinea"/>
              <w:numPr>
                <w:ilvl w:val="0"/>
                <w:numId w:val="8"/>
              </w:numPr>
            </w:pPr>
          </w:p>
        </w:tc>
        <w:tc>
          <w:tcPr>
            <w:tcW w:w="8187" w:type="dxa"/>
          </w:tcPr>
          <w:p w14:paraId="277D5288" w14:textId="324433EA" w:rsidR="00E52155" w:rsidRPr="00296038" w:rsidRDefault="00E52155" w:rsidP="00E52155">
            <w:r w:rsidRPr="00296038">
              <w:t>Het toerental van de PTO is begrenst op een voor de pomp veilige waarde</w:t>
            </w:r>
          </w:p>
        </w:tc>
      </w:tr>
      <w:tr w:rsidR="00E52155" w14:paraId="379FAED7" w14:textId="77777777" w:rsidTr="0044591E">
        <w:tc>
          <w:tcPr>
            <w:tcW w:w="873" w:type="dxa"/>
          </w:tcPr>
          <w:p w14:paraId="7C9DD5E2" w14:textId="67132C47" w:rsidR="00E52155" w:rsidRDefault="00E52155" w:rsidP="001D36B9">
            <w:pPr>
              <w:pStyle w:val="Lijstalinea"/>
              <w:numPr>
                <w:ilvl w:val="0"/>
                <w:numId w:val="8"/>
              </w:numPr>
            </w:pPr>
          </w:p>
        </w:tc>
        <w:tc>
          <w:tcPr>
            <w:tcW w:w="8187" w:type="dxa"/>
          </w:tcPr>
          <w:p w14:paraId="4E233471" w14:textId="58385B0C" w:rsidR="00E52155" w:rsidRPr="00296038" w:rsidRDefault="00E52155" w:rsidP="00E52155">
            <w:r w:rsidRPr="00296038">
              <w:t>De PTO is geschikt voor duurbelasting</w:t>
            </w:r>
            <w:r w:rsidR="0026200A" w:rsidRPr="00296038">
              <w:t xml:space="preserve"> van </w:t>
            </w:r>
            <w:r w:rsidR="00685E5D" w:rsidRPr="00296038">
              <w:t xml:space="preserve">tenminste 4 uur </w:t>
            </w:r>
            <w:r w:rsidRPr="00296038">
              <w:t>van de pomp bij 3000 l/min bij 10 bar.</w:t>
            </w:r>
          </w:p>
        </w:tc>
      </w:tr>
      <w:tr w:rsidR="00E52155" w14:paraId="2FC95459" w14:textId="77777777" w:rsidTr="0044591E">
        <w:tc>
          <w:tcPr>
            <w:tcW w:w="873" w:type="dxa"/>
          </w:tcPr>
          <w:p w14:paraId="726DC59A" w14:textId="65969C06" w:rsidR="00E52155" w:rsidRDefault="00E52155" w:rsidP="001D36B9">
            <w:pPr>
              <w:pStyle w:val="Lijstalinea"/>
              <w:numPr>
                <w:ilvl w:val="0"/>
                <w:numId w:val="8"/>
              </w:numPr>
            </w:pPr>
          </w:p>
        </w:tc>
        <w:tc>
          <w:tcPr>
            <w:tcW w:w="8187" w:type="dxa"/>
          </w:tcPr>
          <w:p w14:paraId="7842A538" w14:textId="3EC1B0C9" w:rsidR="00E52155" w:rsidRPr="00296038" w:rsidRDefault="00E52155" w:rsidP="00E52155">
            <w:r w:rsidRPr="00296038">
              <w:t>De PTO levert max prestaties tussen 60-</w:t>
            </w:r>
            <w:r w:rsidR="00DD7E7B">
              <w:t>8</w:t>
            </w:r>
            <w:r w:rsidRPr="00296038">
              <w:t>5% van het nominale toerental motor (= max vermogen)</w:t>
            </w:r>
            <w:r w:rsidR="00E34371">
              <w:t>.</w:t>
            </w:r>
          </w:p>
        </w:tc>
      </w:tr>
      <w:tr w:rsidR="00E52155" w14:paraId="2D61BA0C" w14:textId="77777777" w:rsidTr="0044591E">
        <w:trPr>
          <w:trHeight w:val="575"/>
        </w:trPr>
        <w:tc>
          <w:tcPr>
            <w:tcW w:w="873" w:type="dxa"/>
          </w:tcPr>
          <w:p w14:paraId="64019FDE" w14:textId="5DEC7DA0" w:rsidR="00E52155" w:rsidRDefault="00E52155" w:rsidP="001D36B9">
            <w:pPr>
              <w:pStyle w:val="Lijstalinea"/>
              <w:numPr>
                <w:ilvl w:val="0"/>
                <w:numId w:val="8"/>
              </w:numPr>
            </w:pPr>
          </w:p>
        </w:tc>
        <w:tc>
          <w:tcPr>
            <w:tcW w:w="8187" w:type="dxa"/>
          </w:tcPr>
          <w:p w14:paraId="2D5EEAC8" w14:textId="089F4B6A" w:rsidR="00E52155" w:rsidRPr="00296038" w:rsidRDefault="007D7B40" w:rsidP="00E52155">
            <w:r w:rsidRPr="00296038">
              <w:t>Een storing aan het uitlaatsysteem (inclusief lege Ad-Blu</w:t>
            </w:r>
            <w:r w:rsidR="00596717" w:rsidRPr="00296038">
              <w:t>e</w:t>
            </w:r>
            <w:r w:rsidRPr="00296038">
              <w:t xml:space="preserve"> tank) mag nooit leiden tot vermogensverlies.</w:t>
            </w:r>
          </w:p>
        </w:tc>
      </w:tr>
      <w:tr w:rsidR="007D7B40" w14:paraId="0FBC9F64" w14:textId="77777777" w:rsidTr="0044591E">
        <w:tc>
          <w:tcPr>
            <w:tcW w:w="873" w:type="dxa"/>
          </w:tcPr>
          <w:p w14:paraId="4A00F51B" w14:textId="77777777" w:rsidR="007D7B40" w:rsidRDefault="007D7B40" w:rsidP="001D36B9">
            <w:pPr>
              <w:pStyle w:val="Lijstalinea"/>
              <w:numPr>
                <w:ilvl w:val="0"/>
                <w:numId w:val="8"/>
              </w:numPr>
            </w:pPr>
          </w:p>
        </w:tc>
        <w:tc>
          <w:tcPr>
            <w:tcW w:w="8187" w:type="dxa"/>
          </w:tcPr>
          <w:p w14:paraId="7017CAC5" w14:textId="0509C0AB" w:rsidR="00C74E0D" w:rsidRDefault="00C74E0D" w:rsidP="007D7B40">
            <w:r>
              <w:t>De werking van de PTO mag in geen geval beïnvloed worden door andere onderdelen van de TS</w:t>
            </w:r>
            <w:r w:rsidR="00331BA7">
              <w:t xml:space="preserve"> zoals het Euro VI uitlaatsysteem</w:t>
            </w:r>
            <w:r>
              <w:t xml:space="preserve">. </w:t>
            </w:r>
          </w:p>
          <w:p w14:paraId="21C7F988" w14:textId="6CB772F5" w:rsidR="007D7B40" w:rsidRPr="00296038" w:rsidRDefault="00C74E0D" w:rsidP="00C74E0D">
            <w:r>
              <w:t>Voor wat betreft regenereren geldt dat i</w:t>
            </w:r>
            <w:r w:rsidR="007D7B40" w:rsidRPr="00296038">
              <w:t>ndien een regeneratiecyclus bezig is tijdens het rijden</w:t>
            </w:r>
            <w:r w:rsidR="00331BA7">
              <w:t>,</w:t>
            </w:r>
            <w:r w:rsidR="007D7B40" w:rsidRPr="00296038">
              <w:t xml:space="preserve"> deze cyclus automatisch onderbroken </w:t>
            </w:r>
            <w:r>
              <w:t xml:space="preserve">dient te worden </w:t>
            </w:r>
            <w:r w:rsidR="007D7B40" w:rsidRPr="00296038">
              <w:t>bij het plaatsen van het voertuig op de handrem en het inschakelen van de PTO.</w:t>
            </w:r>
            <w:r w:rsidR="00FD2E5B">
              <w:t xml:space="preserve"> </w:t>
            </w:r>
            <w:r w:rsidR="00AE0D4E">
              <w:t>Onderbroken regeneratie dient door de gebruiker handmatig</w:t>
            </w:r>
            <w:r w:rsidR="00331BA7">
              <w:t xml:space="preserve"> op een later tijdstip</w:t>
            </w:r>
            <w:r w:rsidR="00AE0D4E">
              <w:t xml:space="preserve"> herstart te kunnen worden.</w:t>
            </w:r>
          </w:p>
        </w:tc>
      </w:tr>
      <w:tr w:rsidR="007D7B40" w14:paraId="510CEBDF" w14:textId="77777777" w:rsidTr="0044591E">
        <w:tc>
          <w:tcPr>
            <w:tcW w:w="873" w:type="dxa"/>
          </w:tcPr>
          <w:p w14:paraId="20E4DEB5" w14:textId="77777777" w:rsidR="007D7B40" w:rsidRDefault="007D7B40" w:rsidP="001D36B9">
            <w:pPr>
              <w:pStyle w:val="Lijstalinea"/>
              <w:numPr>
                <w:ilvl w:val="0"/>
                <w:numId w:val="8"/>
              </w:numPr>
            </w:pPr>
          </w:p>
        </w:tc>
        <w:tc>
          <w:tcPr>
            <w:tcW w:w="8187" w:type="dxa"/>
          </w:tcPr>
          <w:p w14:paraId="074083CC" w14:textId="54C215D1" w:rsidR="007D7B40" w:rsidRPr="00296038" w:rsidRDefault="007D7B40" w:rsidP="00E34371">
            <w:pPr>
              <w:pStyle w:val="Tekstopmerking"/>
            </w:pPr>
            <w:r w:rsidRPr="00296038">
              <w:rPr>
                <w:sz w:val="22"/>
                <w:szCs w:val="22"/>
              </w:rPr>
              <w:t xml:space="preserve">Het koelend vermogen van motor, aandrijving en PTO is voldoende robuust uitgevoerd, </w:t>
            </w:r>
            <w:r w:rsidR="00331BA7">
              <w:rPr>
                <w:sz w:val="22"/>
                <w:szCs w:val="22"/>
              </w:rPr>
              <w:t>zo</w:t>
            </w:r>
            <w:r w:rsidRPr="00296038">
              <w:rPr>
                <w:sz w:val="22"/>
                <w:szCs w:val="22"/>
              </w:rPr>
              <w:t>dat voor de tankautospuit in stilstand bij maximale vermogensafname gedurende ten minste 4 uur een normale bedrijfstemperatuur wordt gegarandeerd.</w:t>
            </w:r>
          </w:p>
        </w:tc>
      </w:tr>
      <w:tr w:rsidR="007D7B40" w14:paraId="0627601F" w14:textId="77777777" w:rsidTr="0044591E">
        <w:tc>
          <w:tcPr>
            <w:tcW w:w="873" w:type="dxa"/>
          </w:tcPr>
          <w:p w14:paraId="1D754717" w14:textId="549C4F19" w:rsidR="007D7B40" w:rsidRDefault="007D7B40" w:rsidP="001D36B9">
            <w:pPr>
              <w:pStyle w:val="Lijstalinea"/>
              <w:numPr>
                <w:ilvl w:val="0"/>
                <w:numId w:val="8"/>
              </w:numPr>
            </w:pPr>
          </w:p>
        </w:tc>
        <w:tc>
          <w:tcPr>
            <w:tcW w:w="8187" w:type="dxa"/>
          </w:tcPr>
          <w:p w14:paraId="3734F853" w14:textId="18992B2A" w:rsidR="007D7B40" w:rsidRPr="00296038" w:rsidRDefault="007D7B40" w:rsidP="007D7B40">
            <w:r w:rsidRPr="00296038">
              <w:t>De uitlaat</w:t>
            </w:r>
            <w:r w:rsidR="00742DD0">
              <w:t xml:space="preserve"> uitmonding</w:t>
            </w:r>
            <w:r w:rsidRPr="00296038">
              <w:t xml:space="preserve"> bevindt zich aan de linkerzijde van het voertuig en is geschikt om hierop een uitlaatgasafzuiging </w:t>
            </w:r>
            <w:del w:id="23" w:author="Mark Helmig" w:date="2020-07-28T08:26:00Z">
              <w:r w:rsidRPr="00296038" w:rsidDel="00117E13">
                <w:delText xml:space="preserve">op </w:delText>
              </w:r>
            </w:del>
            <w:r w:rsidRPr="00296038">
              <w:t>aan te sluiten. Uitvoering</w:t>
            </w:r>
            <w:r w:rsidR="00596717" w:rsidRPr="00296038">
              <w:t xml:space="preserve"> van merk en type afzuiging</w:t>
            </w:r>
            <w:r w:rsidRPr="00296038">
              <w:t xml:space="preserve"> in overleg met VRHM, na gunning</w:t>
            </w:r>
          </w:p>
        </w:tc>
      </w:tr>
    </w:tbl>
    <w:p w14:paraId="22D3F146" w14:textId="3C1CD1A6" w:rsidR="003419B1" w:rsidRDefault="003419B1"/>
    <w:tbl>
      <w:tblPr>
        <w:tblStyle w:val="Tabelraster"/>
        <w:tblW w:w="0" w:type="auto"/>
        <w:tblLook w:val="04A0" w:firstRow="1" w:lastRow="0" w:firstColumn="1" w:lastColumn="0" w:noHBand="0" w:noVBand="1"/>
      </w:tblPr>
      <w:tblGrid>
        <w:gridCol w:w="962"/>
        <w:gridCol w:w="4049"/>
        <w:gridCol w:w="4049"/>
      </w:tblGrid>
      <w:tr w:rsidR="00D5242A" w14:paraId="67C92C31" w14:textId="77777777" w:rsidTr="0044591E">
        <w:tc>
          <w:tcPr>
            <w:tcW w:w="962" w:type="dxa"/>
            <w:shd w:val="clear" w:color="auto" w:fill="D9D9D9" w:themeFill="background1" w:themeFillShade="D9"/>
          </w:tcPr>
          <w:p w14:paraId="756253C2" w14:textId="25DC16DC" w:rsidR="00D5242A" w:rsidRDefault="00D5242A">
            <w:r>
              <w:t>Wens</w:t>
            </w:r>
          </w:p>
        </w:tc>
        <w:tc>
          <w:tcPr>
            <w:tcW w:w="8098" w:type="dxa"/>
            <w:gridSpan w:val="2"/>
            <w:shd w:val="clear" w:color="auto" w:fill="D9D9D9" w:themeFill="background1" w:themeFillShade="D9"/>
          </w:tcPr>
          <w:p w14:paraId="583441B2" w14:textId="010CCE9A" w:rsidR="00D5242A" w:rsidRDefault="00D5242A">
            <w:r>
              <w:t>O</w:t>
            </w:r>
            <w:r w:rsidR="00296038">
              <w:t>m</w:t>
            </w:r>
            <w:r>
              <w:t>schrijving</w:t>
            </w:r>
          </w:p>
        </w:tc>
      </w:tr>
      <w:tr w:rsidR="00335FEA" w14:paraId="4EBF0CA4" w14:textId="77777777" w:rsidTr="004E4F50">
        <w:tc>
          <w:tcPr>
            <w:tcW w:w="962" w:type="dxa"/>
          </w:tcPr>
          <w:p w14:paraId="2BB14E89" w14:textId="2EB3DC51" w:rsidR="00335FEA" w:rsidRDefault="005E0F6D" w:rsidP="00D5242A">
            <w:r>
              <w:t>5</w:t>
            </w:r>
          </w:p>
        </w:tc>
        <w:tc>
          <w:tcPr>
            <w:tcW w:w="4049" w:type="dxa"/>
          </w:tcPr>
          <w:p w14:paraId="43E56A6E" w14:textId="2BD2E372" w:rsidR="00335FEA" w:rsidRDefault="00335FEA" w:rsidP="00C74E0D">
            <w:r>
              <w:t xml:space="preserve">Het motorvermogen is groter dan 1,7 pk per 100 kg GLM. </w:t>
            </w:r>
            <w:r w:rsidR="00BB6EA7">
              <w:t>Inschrijver geeft het vermogen op.</w:t>
            </w:r>
          </w:p>
        </w:tc>
        <w:tc>
          <w:tcPr>
            <w:tcW w:w="4049" w:type="dxa"/>
          </w:tcPr>
          <w:p w14:paraId="4C1EA57A" w14:textId="1FCD14B4" w:rsidR="00335FEA" w:rsidRDefault="00335FEA" w:rsidP="00335FEA">
            <w:r>
              <w:t xml:space="preserve">Meerwaarde: </w:t>
            </w:r>
            <w:r w:rsidRPr="00335FEA">
              <w:t>Per 0,1 pk</w:t>
            </w:r>
            <w:r>
              <w:t xml:space="preserve"> meer</w:t>
            </w:r>
            <w:r w:rsidR="00070401">
              <w:t xml:space="preserve"> (dus vanaf 1,8 pk)</w:t>
            </w:r>
            <w:r>
              <w:t>:</w:t>
            </w:r>
            <w:r w:rsidRPr="00335FEA">
              <w:t xml:space="preserve"> </w:t>
            </w:r>
            <w:r>
              <w:t>€</w:t>
            </w:r>
            <w:r w:rsidRPr="00335FEA">
              <w:t>1</w:t>
            </w:r>
            <w:r w:rsidR="00070401">
              <w:t>.</w:t>
            </w:r>
            <w:r w:rsidRPr="00335FEA">
              <w:t xml:space="preserve">500 tot </w:t>
            </w:r>
            <w:r w:rsidR="00070401">
              <w:t xml:space="preserve">een </w:t>
            </w:r>
            <w:r w:rsidRPr="00335FEA">
              <w:t>max</w:t>
            </w:r>
            <w:r w:rsidR="00070401">
              <w:t>imum van</w:t>
            </w:r>
            <w:r w:rsidRPr="00335FEA">
              <w:t xml:space="preserve"> </w:t>
            </w:r>
            <w:r>
              <w:t>€</w:t>
            </w:r>
            <w:del w:id="24" w:author="Vogel, Paul" w:date="2020-07-27T11:08:00Z">
              <w:r w:rsidRPr="00335FEA" w:rsidDel="00A7333B">
                <w:delText>15</w:delText>
              </w:r>
            </w:del>
            <w:ins w:id="25" w:author="Vogel, Paul" w:date="2020-07-27T11:08:00Z">
              <w:r w:rsidR="00A7333B">
                <w:t>6</w:t>
              </w:r>
            </w:ins>
            <w:r w:rsidRPr="00335FEA">
              <w:t>.000</w:t>
            </w:r>
            <w:r>
              <w:t>.</w:t>
            </w:r>
          </w:p>
        </w:tc>
      </w:tr>
    </w:tbl>
    <w:p w14:paraId="38A3AFFC" w14:textId="20389406" w:rsidR="00D5242A" w:rsidRDefault="00D5242A"/>
    <w:tbl>
      <w:tblPr>
        <w:tblStyle w:val="Tabelraster"/>
        <w:tblW w:w="0" w:type="auto"/>
        <w:tblLook w:val="04A0" w:firstRow="1" w:lastRow="0" w:firstColumn="1" w:lastColumn="0" w:noHBand="0" w:noVBand="1"/>
      </w:tblPr>
      <w:tblGrid>
        <w:gridCol w:w="962"/>
        <w:gridCol w:w="8098"/>
      </w:tblGrid>
      <w:tr w:rsidR="00F95A60" w14:paraId="23FFEDB1" w14:textId="77777777" w:rsidTr="00E533C1">
        <w:tc>
          <w:tcPr>
            <w:tcW w:w="962" w:type="dxa"/>
            <w:shd w:val="clear" w:color="auto" w:fill="D9D9D9" w:themeFill="background1" w:themeFillShade="D9"/>
          </w:tcPr>
          <w:p w14:paraId="3AFBCE97" w14:textId="43BFB748" w:rsidR="00F95A60" w:rsidRDefault="00F95A60" w:rsidP="00E533C1">
            <w:r>
              <w:t>Optie</w:t>
            </w:r>
          </w:p>
        </w:tc>
        <w:tc>
          <w:tcPr>
            <w:tcW w:w="8100" w:type="dxa"/>
            <w:shd w:val="clear" w:color="auto" w:fill="D9D9D9" w:themeFill="background1" w:themeFillShade="D9"/>
          </w:tcPr>
          <w:p w14:paraId="69315111" w14:textId="77777777" w:rsidR="00F95A60" w:rsidRDefault="00F95A60" w:rsidP="00E533C1">
            <w:r>
              <w:t>Omschrijving</w:t>
            </w:r>
          </w:p>
        </w:tc>
      </w:tr>
      <w:tr w:rsidR="00F95A60" w14:paraId="197302DE" w14:textId="77777777" w:rsidTr="00E533C1">
        <w:tc>
          <w:tcPr>
            <w:tcW w:w="962" w:type="dxa"/>
          </w:tcPr>
          <w:p w14:paraId="2C4E6416" w14:textId="3D23D801" w:rsidR="00F95A60" w:rsidRDefault="005E0F6D" w:rsidP="00E533C1">
            <w:r>
              <w:t>2</w:t>
            </w:r>
          </w:p>
        </w:tc>
        <w:tc>
          <w:tcPr>
            <w:tcW w:w="8100" w:type="dxa"/>
          </w:tcPr>
          <w:p w14:paraId="56627017" w14:textId="376255BF" w:rsidR="00F95A60" w:rsidRDefault="00F95A60" w:rsidP="00E533C1">
            <w:r w:rsidRPr="00296038">
              <w:t>De aandrijving is voorzien van een</w:t>
            </w:r>
            <w:r w:rsidR="006E7CE8">
              <w:t xml:space="preserve"> </w:t>
            </w:r>
            <w:r w:rsidR="00F84AA2">
              <w:t>instelbare</w:t>
            </w:r>
            <w:r w:rsidRPr="00296038">
              <w:t xml:space="preserve"> hydrodynamische </w:t>
            </w:r>
            <w:proofErr w:type="spellStart"/>
            <w:r w:rsidRPr="00296038">
              <w:t>retarder</w:t>
            </w:r>
            <w:proofErr w:type="spellEnd"/>
            <w:r w:rsidRPr="00296038">
              <w:t xml:space="preserve"> </w:t>
            </w:r>
            <w:r>
              <w:t xml:space="preserve">of </w:t>
            </w:r>
            <w:r w:rsidR="00B86F6B" w:rsidRPr="00AF1FCF">
              <w:t>handmatig instelbaar vertragingsmechanisme</w:t>
            </w:r>
            <w:r>
              <w:t xml:space="preserve"> </w:t>
            </w:r>
            <w:r w:rsidR="004D5777">
              <w:t>dat</w:t>
            </w:r>
            <w:r w:rsidR="004D5777" w:rsidRPr="00296038">
              <w:t xml:space="preserve"> </w:t>
            </w:r>
            <w:r w:rsidRPr="00296038">
              <w:t xml:space="preserve">in werking treedt </w:t>
            </w:r>
            <w:r w:rsidR="00B86F6B" w:rsidRPr="00AF1FCF">
              <w:t>zodra het gaspedaal wordt losgelaten</w:t>
            </w:r>
            <w:r w:rsidRPr="00296038">
              <w:t xml:space="preserve">. </w:t>
            </w:r>
          </w:p>
        </w:tc>
      </w:tr>
    </w:tbl>
    <w:p w14:paraId="35936FB7" w14:textId="77777777" w:rsidR="00F95A60" w:rsidRDefault="00F95A60"/>
    <w:p w14:paraId="37DBD38F" w14:textId="77777777" w:rsidR="00893337" w:rsidRPr="00B8555F" w:rsidRDefault="00893337" w:rsidP="00B8555F">
      <w:pPr>
        <w:pStyle w:val="Kop2"/>
      </w:pPr>
      <w:r w:rsidRPr="00B8555F">
        <w:t>Eisen brandstofvoorraad</w:t>
      </w:r>
    </w:p>
    <w:tbl>
      <w:tblPr>
        <w:tblStyle w:val="Tabelraster"/>
        <w:tblW w:w="0" w:type="auto"/>
        <w:tblLook w:val="04A0" w:firstRow="1" w:lastRow="0" w:firstColumn="1" w:lastColumn="0" w:noHBand="0" w:noVBand="1"/>
      </w:tblPr>
      <w:tblGrid>
        <w:gridCol w:w="846"/>
        <w:gridCol w:w="8214"/>
      </w:tblGrid>
      <w:tr w:rsidR="00893337" w14:paraId="3933BBBB" w14:textId="77777777" w:rsidTr="00296038">
        <w:tc>
          <w:tcPr>
            <w:tcW w:w="846" w:type="dxa"/>
            <w:shd w:val="clear" w:color="auto" w:fill="D9D9D9" w:themeFill="background1" w:themeFillShade="D9"/>
          </w:tcPr>
          <w:p w14:paraId="074FF995" w14:textId="77777777" w:rsidR="00893337" w:rsidRDefault="00893337" w:rsidP="0060518F">
            <w:r>
              <w:t>Eis</w:t>
            </w:r>
          </w:p>
        </w:tc>
        <w:tc>
          <w:tcPr>
            <w:tcW w:w="8216" w:type="dxa"/>
            <w:shd w:val="clear" w:color="auto" w:fill="D9D9D9" w:themeFill="background1" w:themeFillShade="D9"/>
          </w:tcPr>
          <w:p w14:paraId="22267A6F" w14:textId="77777777" w:rsidR="00893337" w:rsidRDefault="00893337" w:rsidP="0060518F">
            <w:r>
              <w:t>Omschrijving</w:t>
            </w:r>
          </w:p>
        </w:tc>
      </w:tr>
      <w:tr w:rsidR="00893337" w14:paraId="268A008B" w14:textId="77777777" w:rsidTr="00296038">
        <w:tc>
          <w:tcPr>
            <w:tcW w:w="846" w:type="dxa"/>
          </w:tcPr>
          <w:p w14:paraId="10B5D2BF" w14:textId="01441D29" w:rsidR="00893337" w:rsidRDefault="00893337" w:rsidP="001D36B9">
            <w:pPr>
              <w:pStyle w:val="Lijstalinea"/>
              <w:numPr>
                <w:ilvl w:val="0"/>
                <w:numId w:val="8"/>
              </w:numPr>
            </w:pPr>
          </w:p>
        </w:tc>
        <w:tc>
          <w:tcPr>
            <w:tcW w:w="8216" w:type="dxa"/>
          </w:tcPr>
          <w:p w14:paraId="2A62ACC0" w14:textId="1651848A" w:rsidR="00893337" w:rsidRPr="00296038" w:rsidRDefault="00BC59DD" w:rsidP="0060518F">
            <w:r w:rsidRPr="00296038">
              <w:t xml:space="preserve">De inhoud van de brandstoftank is ruimschoots voldoende om gedurende 4 uur </w:t>
            </w:r>
            <w:r w:rsidR="00A778D8">
              <w:t>(voor onder andere de pompcapaciteit</w:t>
            </w:r>
            <w:r w:rsidR="003D62EE">
              <w:t xml:space="preserve"> en gelijktijdig gebruik van de generator</w:t>
            </w:r>
            <w:r w:rsidR="00A778D8">
              <w:t xml:space="preserve">) </w:t>
            </w:r>
            <w:r w:rsidRPr="00296038">
              <w:t>volledig in bedrijf te zijn</w:t>
            </w:r>
            <w:r w:rsidR="00BA5114">
              <w:t xml:space="preserve"> bij de werkzaamheden bij een incident</w:t>
            </w:r>
            <w:r w:rsidRPr="00296038">
              <w:t xml:space="preserve">. </w:t>
            </w:r>
          </w:p>
        </w:tc>
      </w:tr>
      <w:tr w:rsidR="00893337" w14:paraId="3EEA723C" w14:textId="77777777" w:rsidTr="00296038">
        <w:tc>
          <w:tcPr>
            <w:tcW w:w="846" w:type="dxa"/>
          </w:tcPr>
          <w:p w14:paraId="35BEE1C5" w14:textId="253E09D6" w:rsidR="00893337" w:rsidRDefault="00893337" w:rsidP="001D36B9">
            <w:pPr>
              <w:pStyle w:val="Lijstalinea"/>
              <w:numPr>
                <w:ilvl w:val="0"/>
                <w:numId w:val="8"/>
              </w:numPr>
            </w:pPr>
          </w:p>
        </w:tc>
        <w:tc>
          <w:tcPr>
            <w:tcW w:w="8216" w:type="dxa"/>
          </w:tcPr>
          <w:p w14:paraId="76E80A92" w14:textId="3A928C9F" w:rsidR="00893337" w:rsidRPr="00296038" w:rsidRDefault="003D4AD0" w:rsidP="0060518F">
            <w:r w:rsidRPr="00296038">
              <w:t>De brandstoftank mag niet ten koste gaan van de materiaalruimte, en is bereikbaar met maximaal 1 handeling</w:t>
            </w:r>
            <w:r w:rsidR="00296038" w:rsidRPr="00296038">
              <w:t>.</w:t>
            </w:r>
            <w:r w:rsidR="003D62EE">
              <w:t xml:space="preserve"> Indien de tankvorm afwijkend is ten opzichte van de standaard af fabriek vorm, dan dient de brandstofmeter een lineair verbruik weer te geven.</w:t>
            </w:r>
          </w:p>
        </w:tc>
      </w:tr>
      <w:tr w:rsidR="007D7B40" w14:paraId="6BB7DE01" w14:textId="77777777" w:rsidTr="00296038">
        <w:tc>
          <w:tcPr>
            <w:tcW w:w="846" w:type="dxa"/>
          </w:tcPr>
          <w:p w14:paraId="235BF6DA" w14:textId="77777777" w:rsidR="007D7B40" w:rsidRDefault="007D7B40" w:rsidP="001D36B9">
            <w:pPr>
              <w:pStyle w:val="Lijstalinea"/>
              <w:numPr>
                <w:ilvl w:val="0"/>
                <w:numId w:val="8"/>
              </w:numPr>
            </w:pPr>
          </w:p>
        </w:tc>
        <w:tc>
          <w:tcPr>
            <w:tcW w:w="8216" w:type="dxa"/>
          </w:tcPr>
          <w:p w14:paraId="1A19D2C7" w14:textId="00BBE332" w:rsidR="007D7B40" w:rsidRPr="00296038" w:rsidRDefault="007D7B40" w:rsidP="007D7B40">
            <w:r w:rsidRPr="00296038">
              <w:t xml:space="preserve">De diesel aandrijfmotor en het diesel brandstofsysteem zijn geschikt voor de toenemende toevoeging van </w:t>
            </w:r>
            <w:proofErr w:type="spellStart"/>
            <w:r w:rsidRPr="00296038">
              <w:t>bio-diesel</w:t>
            </w:r>
            <w:proofErr w:type="spellEnd"/>
            <w:r w:rsidRPr="00296038">
              <w:t xml:space="preserve"> </w:t>
            </w:r>
            <w:r w:rsidR="00B86F6B">
              <w:t xml:space="preserve">B100 conform NEN 15940 </w:t>
            </w:r>
            <w:r w:rsidRPr="00296038">
              <w:t>en voor toepassing van GTL, blauwe diesel (HVO) en/of een mix van deze brandstofsoorten.</w:t>
            </w:r>
          </w:p>
        </w:tc>
      </w:tr>
      <w:tr w:rsidR="007D7B40" w14:paraId="6EB91DC8" w14:textId="77777777" w:rsidTr="00296038">
        <w:tc>
          <w:tcPr>
            <w:tcW w:w="846" w:type="dxa"/>
          </w:tcPr>
          <w:p w14:paraId="432D308D" w14:textId="580C26E0" w:rsidR="007D7B40" w:rsidRDefault="007D7B40" w:rsidP="001D36B9">
            <w:pPr>
              <w:pStyle w:val="Lijstalinea"/>
              <w:numPr>
                <w:ilvl w:val="0"/>
                <w:numId w:val="8"/>
              </w:numPr>
            </w:pPr>
          </w:p>
        </w:tc>
        <w:tc>
          <w:tcPr>
            <w:tcW w:w="8216" w:type="dxa"/>
          </w:tcPr>
          <w:p w14:paraId="37AC7960" w14:textId="210F54E0" w:rsidR="007D7B40" w:rsidRPr="00296038" w:rsidRDefault="007D7B40" w:rsidP="007D7B40">
            <w:r w:rsidRPr="00296038">
              <w:t>De tankvulleiding kan een hoeveelheid van minimaal 60L/min. verwerken en is voorzien van een grofvuilfilter.</w:t>
            </w:r>
            <w:r w:rsidR="00BF718A" w:rsidRPr="00296038">
              <w:t xml:space="preserve"> De vulopening is </w:t>
            </w:r>
            <w:r w:rsidR="00B86F6B">
              <w:t xml:space="preserve">voorzien van een afsluitbare </w:t>
            </w:r>
            <w:r w:rsidR="00BF718A" w:rsidRPr="00296038">
              <w:t>vuldop welke onlosmakelijk is verbonden met de tankautospuit.</w:t>
            </w:r>
          </w:p>
        </w:tc>
      </w:tr>
      <w:tr w:rsidR="007D7B40" w14:paraId="4F2BD63D" w14:textId="77777777" w:rsidTr="00296038">
        <w:tc>
          <w:tcPr>
            <w:tcW w:w="846" w:type="dxa"/>
          </w:tcPr>
          <w:p w14:paraId="4EB86D8D" w14:textId="653C568C" w:rsidR="007D7B40" w:rsidRDefault="007D7B40" w:rsidP="001D36B9">
            <w:pPr>
              <w:pStyle w:val="Lijstalinea"/>
              <w:numPr>
                <w:ilvl w:val="0"/>
                <w:numId w:val="8"/>
              </w:numPr>
            </w:pPr>
          </w:p>
        </w:tc>
        <w:tc>
          <w:tcPr>
            <w:tcW w:w="8216" w:type="dxa"/>
          </w:tcPr>
          <w:p w14:paraId="144FA9A5" w14:textId="77777777" w:rsidR="007D7B40" w:rsidRPr="00296038" w:rsidRDefault="007D7B40" w:rsidP="007D7B40">
            <w:r w:rsidRPr="00296038">
              <w:t xml:space="preserve">De tank is met behulp van een NATO jerrycan gemakkelijk bij te vullen. </w:t>
            </w:r>
          </w:p>
        </w:tc>
      </w:tr>
      <w:tr w:rsidR="007D7B40" w14:paraId="38D0EA08" w14:textId="77777777" w:rsidTr="00296038">
        <w:tc>
          <w:tcPr>
            <w:tcW w:w="846" w:type="dxa"/>
          </w:tcPr>
          <w:p w14:paraId="5FC6BDF2" w14:textId="56D1220F" w:rsidR="007D7B40" w:rsidRDefault="007D7B40" w:rsidP="001D36B9">
            <w:pPr>
              <w:pStyle w:val="Lijstalinea"/>
              <w:numPr>
                <w:ilvl w:val="0"/>
                <w:numId w:val="8"/>
              </w:numPr>
            </w:pPr>
          </w:p>
        </w:tc>
        <w:tc>
          <w:tcPr>
            <w:tcW w:w="8216" w:type="dxa"/>
            <w:tcBorders>
              <w:bottom w:val="single" w:sz="4" w:space="0" w:color="auto"/>
            </w:tcBorders>
          </w:tcPr>
          <w:p w14:paraId="6671DA4F" w14:textId="4442D25E" w:rsidR="007D7B40" w:rsidRPr="00296038" w:rsidRDefault="007D7B40" w:rsidP="007D7B40">
            <w:r w:rsidRPr="00296038">
              <w:t>De vulopening is zodanig dat de tank vanaf het maaiveld eenvoudig is te vullen</w:t>
            </w:r>
            <w:r w:rsidR="00BF718A" w:rsidRPr="00296038">
              <w:t xml:space="preserve"> met een maximum hoogte van 1200mm vanaf het maaiveld.</w:t>
            </w:r>
          </w:p>
        </w:tc>
      </w:tr>
      <w:tr w:rsidR="007D7B40" w14:paraId="1CCACC93" w14:textId="77777777" w:rsidTr="00296038">
        <w:tc>
          <w:tcPr>
            <w:tcW w:w="846" w:type="dxa"/>
          </w:tcPr>
          <w:p w14:paraId="41AF0CDF" w14:textId="30147430" w:rsidR="007D7B40" w:rsidRDefault="007D7B40" w:rsidP="001D36B9">
            <w:pPr>
              <w:pStyle w:val="Lijstalinea"/>
              <w:numPr>
                <w:ilvl w:val="0"/>
                <w:numId w:val="8"/>
              </w:numPr>
            </w:pPr>
          </w:p>
        </w:tc>
        <w:tc>
          <w:tcPr>
            <w:tcW w:w="8216" w:type="dxa"/>
            <w:tcBorders>
              <w:bottom w:val="single" w:sz="4" w:space="0" w:color="auto"/>
            </w:tcBorders>
          </w:tcPr>
          <w:p w14:paraId="738DAA4A" w14:textId="4A096CE6" w:rsidR="007D7B40" w:rsidRPr="00296038" w:rsidRDefault="007D7B40" w:rsidP="007D7B40">
            <w:bookmarkStart w:id="26" w:name="_Hlk19283575"/>
            <w:r w:rsidRPr="00296038">
              <w:t xml:space="preserve">Het voertuig wordt afgeleverd met een afgevulde brandstof- en </w:t>
            </w:r>
            <w:proofErr w:type="spellStart"/>
            <w:r w:rsidRPr="00296038">
              <w:t>Adblue</w:t>
            </w:r>
            <w:proofErr w:type="spellEnd"/>
            <w:r w:rsidRPr="00296038">
              <w:t xml:space="preserve">-tank. </w:t>
            </w:r>
            <w:del w:id="27" w:author="Vogel, Paul" w:date="2020-07-28T17:13:00Z">
              <w:r w:rsidRPr="00296038" w:rsidDel="00F602A3">
                <w:delText xml:space="preserve">De vulopening van de AdBluetank is aan dezelfde kant van het voertuig geplaatst als de vulopening van de dieseltank. </w:delText>
              </w:r>
            </w:del>
            <w:r w:rsidRPr="00296038">
              <w:t xml:space="preserve">De </w:t>
            </w:r>
            <w:proofErr w:type="spellStart"/>
            <w:r w:rsidRPr="00296038">
              <w:t>Adblue</w:t>
            </w:r>
            <w:proofErr w:type="spellEnd"/>
            <w:r w:rsidRPr="00296038">
              <w:t xml:space="preserve"> tank dient een minimale inhoud van </w:t>
            </w:r>
            <w:del w:id="28" w:author="Vogel, Paul" w:date="2020-07-27T11:16:00Z">
              <w:r w:rsidRPr="00296038" w:rsidDel="00373768">
                <w:delText>8</w:delText>
              </w:r>
            </w:del>
            <w:ins w:id="29" w:author="Vogel, Paul" w:date="2020-07-27T11:16:00Z">
              <w:r w:rsidR="00373768">
                <w:t>6</w:t>
              </w:r>
            </w:ins>
            <w:r w:rsidRPr="00296038">
              <w:t>% van de inhoud van de brandstoftank te hebben.</w:t>
            </w:r>
            <w:bookmarkEnd w:id="26"/>
          </w:p>
        </w:tc>
      </w:tr>
    </w:tbl>
    <w:p w14:paraId="28D92969" w14:textId="77777777" w:rsidR="00893337" w:rsidRDefault="00893337"/>
    <w:p w14:paraId="2E16572B" w14:textId="77777777" w:rsidR="00893337" w:rsidRPr="00B8555F" w:rsidRDefault="00893337" w:rsidP="00B8555F">
      <w:pPr>
        <w:pStyle w:val="Kop2"/>
      </w:pPr>
      <w:r w:rsidRPr="00B8555F">
        <w:t>Eisen remsysteem</w:t>
      </w:r>
    </w:p>
    <w:tbl>
      <w:tblPr>
        <w:tblStyle w:val="Tabelraster"/>
        <w:tblW w:w="0" w:type="auto"/>
        <w:tblLook w:val="04A0" w:firstRow="1" w:lastRow="0" w:firstColumn="1" w:lastColumn="0" w:noHBand="0" w:noVBand="1"/>
      </w:tblPr>
      <w:tblGrid>
        <w:gridCol w:w="909"/>
        <w:gridCol w:w="8151"/>
      </w:tblGrid>
      <w:tr w:rsidR="00893337" w14:paraId="51E8C199" w14:textId="77777777" w:rsidTr="00013ED3">
        <w:tc>
          <w:tcPr>
            <w:tcW w:w="909" w:type="dxa"/>
            <w:shd w:val="clear" w:color="auto" w:fill="D9D9D9" w:themeFill="background1" w:themeFillShade="D9"/>
          </w:tcPr>
          <w:p w14:paraId="2A1AE50A" w14:textId="77777777" w:rsidR="00893337" w:rsidRDefault="00893337" w:rsidP="0060518F">
            <w:r>
              <w:lastRenderedPageBreak/>
              <w:t>Eis</w:t>
            </w:r>
          </w:p>
        </w:tc>
        <w:tc>
          <w:tcPr>
            <w:tcW w:w="8153" w:type="dxa"/>
            <w:shd w:val="clear" w:color="auto" w:fill="D9D9D9" w:themeFill="background1" w:themeFillShade="D9"/>
          </w:tcPr>
          <w:p w14:paraId="64D170FF" w14:textId="77777777" w:rsidR="00893337" w:rsidRDefault="00893337" w:rsidP="0060518F">
            <w:r>
              <w:t>Omschrijving</w:t>
            </w:r>
          </w:p>
        </w:tc>
      </w:tr>
      <w:tr w:rsidR="00893337" w14:paraId="541F0106" w14:textId="77777777" w:rsidTr="00013ED3">
        <w:tc>
          <w:tcPr>
            <w:tcW w:w="909" w:type="dxa"/>
          </w:tcPr>
          <w:p w14:paraId="6957F80D" w14:textId="2236F18C" w:rsidR="00893337" w:rsidRDefault="00893337" w:rsidP="001D36B9">
            <w:pPr>
              <w:pStyle w:val="Lijstalinea"/>
              <w:numPr>
                <w:ilvl w:val="0"/>
                <w:numId w:val="8"/>
              </w:numPr>
            </w:pPr>
          </w:p>
        </w:tc>
        <w:tc>
          <w:tcPr>
            <w:tcW w:w="8153" w:type="dxa"/>
          </w:tcPr>
          <w:p w14:paraId="6ED3F305" w14:textId="031B9250" w:rsidR="00893337" w:rsidRDefault="000C1C55" w:rsidP="0060518F">
            <w:r>
              <w:t>De tankautospuit</w:t>
            </w:r>
            <w:r w:rsidR="00DC7FE3">
              <w:t xml:space="preserve"> is voorzien van Anti Blokkeer Systeem (ABS) op alle wielen</w:t>
            </w:r>
          </w:p>
        </w:tc>
      </w:tr>
      <w:tr w:rsidR="00893337" w14:paraId="23D0A05F" w14:textId="77777777" w:rsidTr="00013ED3">
        <w:tc>
          <w:tcPr>
            <w:tcW w:w="909" w:type="dxa"/>
          </w:tcPr>
          <w:p w14:paraId="447726E9" w14:textId="30DD4E85" w:rsidR="00893337" w:rsidRDefault="00893337" w:rsidP="001D36B9">
            <w:pPr>
              <w:pStyle w:val="Lijstalinea"/>
              <w:numPr>
                <w:ilvl w:val="0"/>
                <w:numId w:val="8"/>
              </w:numPr>
            </w:pPr>
          </w:p>
        </w:tc>
        <w:tc>
          <w:tcPr>
            <w:tcW w:w="8153" w:type="dxa"/>
          </w:tcPr>
          <w:p w14:paraId="2A1C896B" w14:textId="638520D3" w:rsidR="00893337" w:rsidRDefault="000C1C55" w:rsidP="0060518F">
            <w:r>
              <w:t xml:space="preserve">De tankautospuit </w:t>
            </w:r>
            <w:r w:rsidR="00DC7FE3">
              <w:t xml:space="preserve">is voorzien van Elektronisch </w:t>
            </w:r>
            <w:proofErr w:type="spellStart"/>
            <w:r w:rsidR="00DC7FE3">
              <w:t>Stabiliteits</w:t>
            </w:r>
            <w:proofErr w:type="spellEnd"/>
            <w:r w:rsidR="00DC7FE3">
              <w:t xml:space="preserve"> Programma (ESP). </w:t>
            </w:r>
          </w:p>
        </w:tc>
      </w:tr>
      <w:tr w:rsidR="00A44A90" w14:paraId="69C8C1EF" w14:textId="77777777" w:rsidTr="00013ED3">
        <w:tc>
          <w:tcPr>
            <w:tcW w:w="909" w:type="dxa"/>
          </w:tcPr>
          <w:p w14:paraId="29F8A1DC" w14:textId="77777777" w:rsidR="00A44A90" w:rsidRDefault="00A44A90" w:rsidP="001D36B9">
            <w:pPr>
              <w:pStyle w:val="Lijstalinea"/>
              <w:numPr>
                <w:ilvl w:val="0"/>
                <w:numId w:val="8"/>
              </w:numPr>
            </w:pPr>
          </w:p>
        </w:tc>
        <w:tc>
          <w:tcPr>
            <w:tcW w:w="8153" w:type="dxa"/>
          </w:tcPr>
          <w:p w14:paraId="42664DF0" w14:textId="3B673E7F" w:rsidR="00A44A90" w:rsidRDefault="00D12E20" w:rsidP="0060518F">
            <w:r w:rsidRPr="00AF1FCF">
              <w:t xml:space="preserve">Bij ingeschakelde optische signalen worden het “Lane </w:t>
            </w:r>
            <w:proofErr w:type="spellStart"/>
            <w:r w:rsidRPr="00AF1FCF">
              <w:t>Departure</w:t>
            </w:r>
            <w:proofErr w:type="spellEnd"/>
            <w:r w:rsidRPr="00AF1FCF">
              <w:t xml:space="preserve"> </w:t>
            </w:r>
            <w:proofErr w:type="spellStart"/>
            <w:r w:rsidRPr="00AF1FCF">
              <w:t>Warning</w:t>
            </w:r>
            <w:proofErr w:type="spellEnd"/>
            <w:r w:rsidRPr="00AF1FCF">
              <w:t xml:space="preserve"> System” en het “Advanced </w:t>
            </w:r>
            <w:proofErr w:type="spellStart"/>
            <w:r w:rsidRPr="00AF1FCF">
              <w:t>Emergency</w:t>
            </w:r>
            <w:proofErr w:type="spellEnd"/>
            <w:r w:rsidRPr="00AF1FCF">
              <w:t xml:space="preserve"> Braking System” automatisch uitgeschakeld of </w:t>
            </w:r>
            <w:r w:rsidR="004D5777">
              <w:t xml:space="preserve">kunnen worden uitgeschakeld </w:t>
            </w:r>
            <w:r w:rsidRPr="00AF1FCF">
              <w:t>via handmatig te bedienen schakelaars.</w:t>
            </w:r>
          </w:p>
        </w:tc>
      </w:tr>
      <w:tr w:rsidR="00893337" w14:paraId="29550246" w14:textId="77777777" w:rsidTr="00013ED3">
        <w:tc>
          <w:tcPr>
            <w:tcW w:w="909" w:type="dxa"/>
          </w:tcPr>
          <w:p w14:paraId="15A50F77" w14:textId="351A02CF" w:rsidR="00893337" w:rsidRDefault="00893337" w:rsidP="001D36B9">
            <w:pPr>
              <w:pStyle w:val="Lijstalinea"/>
              <w:numPr>
                <w:ilvl w:val="0"/>
                <w:numId w:val="8"/>
              </w:numPr>
            </w:pPr>
          </w:p>
        </w:tc>
        <w:tc>
          <w:tcPr>
            <w:tcW w:w="8153" w:type="dxa"/>
          </w:tcPr>
          <w:p w14:paraId="0C11FE4A" w14:textId="4EFA3F64" w:rsidR="00893337" w:rsidRDefault="00DB4503" w:rsidP="00D12E20">
            <w:r>
              <w:t xml:space="preserve">Het luchtremsysteem is zodanig uitgevoerd dat, zonder enige externe luchttoevoer en met lege luchtketels binnen </w:t>
            </w:r>
            <w:r w:rsidR="00D12E20">
              <w:t>9</w:t>
            </w:r>
            <w:r>
              <w:t xml:space="preserve">0 seconden na het starten van de rijmotor, </w:t>
            </w:r>
            <w:r w:rsidR="002B7BBB">
              <w:t>de tankautospuit</w:t>
            </w:r>
            <w:r>
              <w:t xml:space="preserve"> daadwerkelijk in staat is veilig aan het verkeer deel te nemen.</w:t>
            </w:r>
          </w:p>
        </w:tc>
      </w:tr>
      <w:tr w:rsidR="00893337" w14:paraId="79678746" w14:textId="77777777" w:rsidTr="00013ED3">
        <w:tc>
          <w:tcPr>
            <w:tcW w:w="909" w:type="dxa"/>
          </w:tcPr>
          <w:p w14:paraId="3D450368" w14:textId="41EA8568" w:rsidR="00893337" w:rsidRDefault="00893337" w:rsidP="001D36B9">
            <w:pPr>
              <w:pStyle w:val="Lijstalinea"/>
              <w:numPr>
                <w:ilvl w:val="0"/>
                <w:numId w:val="8"/>
              </w:numPr>
            </w:pPr>
          </w:p>
        </w:tc>
        <w:tc>
          <w:tcPr>
            <w:tcW w:w="8153" w:type="dxa"/>
          </w:tcPr>
          <w:p w14:paraId="1BA08DAB" w14:textId="49B4857A" w:rsidR="00893337" w:rsidRDefault="002B7BBB" w:rsidP="00DB4503">
            <w:r>
              <w:t>De tankautospuit</w:t>
            </w:r>
            <w:r w:rsidR="00DB4503">
              <w:t xml:space="preserve"> is uitgerust met een externe lucht</w:t>
            </w:r>
            <w:del w:id="30" w:author="Mark Helmig" w:date="2020-07-28T08:29:00Z">
              <w:r w:rsidR="00DB4503" w:rsidDel="004A1D25">
                <w:delText>-</w:delText>
              </w:r>
            </w:del>
            <w:r w:rsidR="00DB4503">
              <w:t xml:space="preserve">aansluiting waarmee via een externe luchtcompressor het luchtsysteem van het voertuig op druk gehouden kan worden. De ingangsdruk </w:t>
            </w:r>
            <w:r w:rsidR="00D8241F">
              <w:t>is 8</w:t>
            </w:r>
            <w:r w:rsidR="00DB4503">
              <w:t xml:space="preserve"> bar. Bij aangesloten luchtaansluiting mag het voertuig niet starten. Na ontkoppeling van de luchtleiding is het voertuig direct geschikt voor deelname aan het verkeer.</w:t>
            </w:r>
          </w:p>
        </w:tc>
      </w:tr>
      <w:tr w:rsidR="00893337" w14:paraId="3EFE2410" w14:textId="77777777" w:rsidTr="00C74E0D">
        <w:trPr>
          <w:trHeight w:val="1302"/>
        </w:trPr>
        <w:tc>
          <w:tcPr>
            <w:tcW w:w="909" w:type="dxa"/>
          </w:tcPr>
          <w:p w14:paraId="13BD8470" w14:textId="5D0CC830" w:rsidR="00893337" w:rsidRDefault="00893337" w:rsidP="001D36B9">
            <w:pPr>
              <w:pStyle w:val="Lijstalinea"/>
              <w:numPr>
                <w:ilvl w:val="0"/>
                <w:numId w:val="8"/>
              </w:numPr>
            </w:pPr>
          </w:p>
        </w:tc>
        <w:tc>
          <w:tcPr>
            <w:tcW w:w="8153" w:type="dxa"/>
          </w:tcPr>
          <w:p w14:paraId="688E87D7" w14:textId="5934D7D5" w:rsidR="00893337" w:rsidRDefault="00DB4503" w:rsidP="00C276BC">
            <w:r>
              <w:t xml:space="preserve">De externe luchtaansluiting </w:t>
            </w:r>
            <w:r w:rsidR="000B4B0F">
              <w:t xml:space="preserve">is corrosievrij en </w:t>
            </w:r>
            <w:r>
              <w:t>dient voor de luchtdroger aangesloten te zijn op het luchtsysteem van het voertuig</w:t>
            </w:r>
            <w:r w:rsidR="003B160D">
              <w:t>, of</w:t>
            </w:r>
            <w:r w:rsidR="00FD2E5B">
              <w:t xml:space="preserve"> </w:t>
            </w:r>
            <w:r w:rsidR="0068011D">
              <w:t xml:space="preserve">er dient gebruik te worden gemaakt van </w:t>
            </w:r>
            <w:r w:rsidR="003B160D">
              <w:t xml:space="preserve">een separate waterafscheider in de leiding van </w:t>
            </w:r>
            <w:proofErr w:type="spellStart"/>
            <w:r w:rsidR="003B160D">
              <w:t>van</w:t>
            </w:r>
            <w:proofErr w:type="spellEnd"/>
            <w:r w:rsidR="003B160D">
              <w:t xml:space="preserve"> de externe luchtaansluiting</w:t>
            </w:r>
            <w:r>
              <w:t xml:space="preserve">. De positie van de externe luchtaansluiting is maximaal 20 cm </w:t>
            </w:r>
            <w:r w:rsidR="002B7BBB">
              <w:t xml:space="preserve">van </w:t>
            </w:r>
            <w:r>
              <w:t>de 230</w:t>
            </w:r>
            <w:r w:rsidR="00C276BC">
              <w:t>V</w:t>
            </w:r>
            <w:r w:rsidR="002B7BBB">
              <w:t xml:space="preserve"> walaansluiting type DEFA met laadindicatie</w:t>
            </w:r>
            <w:r>
              <w:t xml:space="preserve">, </w:t>
            </w:r>
            <w:r w:rsidR="002B7BBB">
              <w:t>nabij het</w:t>
            </w:r>
            <w:r>
              <w:t xml:space="preserve"> bestuurdersportier.</w:t>
            </w:r>
          </w:p>
        </w:tc>
      </w:tr>
    </w:tbl>
    <w:p w14:paraId="058866F5" w14:textId="0D3B42B1" w:rsidR="00893337" w:rsidRDefault="00893337"/>
    <w:p w14:paraId="5CE26F69" w14:textId="77777777" w:rsidR="00893337" w:rsidRPr="00B8555F" w:rsidRDefault="00893337" w:rsidP="00B8555F">
      <w:pPr>
        <w:pStyle w:val="Kop2"/>
      </w:pPr>
      <w:r w:rsidRPr="00B8555F">
        <w:t>Eisen wielen en banden</w:t>
      </w:r>
    </w:p>
    <w:tbl>
      <w:tblPr>
        <w:tblStyle w:val="Tabelraster"/>
        <w:tblW w:w="0" w:type="auto"/>
        <w:tblLook w:val="04A0" w:firstRow="1" w:lastRow="0" w:firstColumn="1" w:lastColumn="0" w:noHBand="0" w:noVBand="1"/>
      </w:tblPr>
      <w:tblGrid>
        <w:gridCol w:w="864"/>
        <w:gridCol w:w="8196"/>
      </w:tblGrid>
      <w:tr w:rsidR="00893337" w14:paraId="1708C578" w14:textId="77777777" w:rsidTr="00F65EEA">
        <w:tc>
          <w:tcPr>
            <w:tcW w:w="864" w:type="dxa"/>
            <w:shd w:val="clear" w:color="auto" w:fill="D9D9D9" w:themeFill="background1" w:themeFillShade="D9"/>
          </w:tcPr>
          <w:p w14:paraId="75D90800" w14:textId="77777777" w:rsidR="00893337" w:rsidRDefault="00893337" w:rsidP="0060518F">
            <w:r>
              <w:t>Eis</w:t>
            </w:r>
          </w:p>
        </w:tc>
        <w:tc>
          <w:tcPr>
            <w:tcW w:w="8198" w:type="dxa"/>
            <w:shd w:val="clear" w:color="auto" w:fill="D9D9D9" w:themeFill="background1" w:themeFillShade="D9"/>
          </w:tcPr>
          <w:p w14:paraId="2214E7AE" w14:textId="77777777" w:rsidR="00893337" w:rsidRDefault="00893337" w:rsidP="0060518F">
            <w:r>
              <w:t>Omschrijving</w:t>
            </w:r>
          </w:p>
        </w:tc>
      </w:tr>
      <w:tr w:rsidR="00893337" w14:paraId="2EECE992" w14:textId="77777777" w:rsidTr="00F65EEA">
        <w:tc>
          <w:tcPr>
            <w:tcW w:w="864" w:type="dxa"/>
          </w:tcPr>
          <w:p w14:paraId="468C5C78" w14:textId="13F72808" w:rsidR="00893337" w:rsidRDefault="00893337" w:rsidP="001D36B9">
            <w:pPr>
              <w:pStyle w:val="Lijstalinea"/>
              <w:numPr>
                <w:ilvl w:val="0"/>
                <w:numId w:val="8"/>
              </w:numPr>
            </w:pPr>
          </w:p>
        </w:tc>
        <w:tc>
          <w:tcPr>
            <w:tcW w:w="8198" w:type="dxa"/>
          </w:tcPr>
          <w:p w14:paraId="11C43333" w14:textId="4E98017C" w:rsidR="00893337" w:rsidRPr="00296038" w:rsidRDefault="004E7EC5" w:rsidP="0060518F">
            <w:r w:rsidRPr="00296038">
              <w:t>De wielen en banden moeten geschikt zijn voor het te gebruiken chassis, de operationele inzet, belasting en de gewenste rijprestaties van het voertuig.</w:t>
            </w:r>
            <w:r w:rsidR="00D8241F" w:rsidRPr="00296038">
              <w:t xml:space="preserve"> Optimale grip dient bij koude banden te worden gerealiseerd</w:t>
            </w:r>
            <w:r w:rsidR="000525C3">
              <w:t xml:space="preserve"> ongeacht de buitentemperatuur</w:t>
            </w:r>
            <w:r w:rsidR="00D8241F" w:rsidRPr="00296038">
              <w:t>.</w:t>
            </w:r>
          </w:p>
        </w:tc>
      </w:tr>
      <w:tr w:rsidR="00893337" w14:paraId="5CA6648B" w14:textId="77777777" w:rsidTr="00F65EEA">
        <w:tc>
          <w:tcPr>
            <w:tcW w:w="864" w:type="dxa"/>
          </w:tcPr>
          <w:p w14:paraId="51C948CD" w14:textId="0BC76552" w:rsidR="00893337" w:rsidRDefault="00893337" w:rsidP="001D36B9">
            <w:pPr>
              <w:pStyle w:val="Lijstalinea"/>
              <w:numPr>
                <w:ilvl w:val="0"/>
                <w:numId w:val="8"/>
              </w:numPr>
            </w:pPr>
          </w:p>
        </w:tc>
        <w:tc>
          <w:tcPr>
            <w:tcW w:w="8198" w:type="dxa"/>
          </w:tcPr>
          <w:p w14:paraId="31FAB43E" w14:textId="77777777" w:rsidR="004E7EC5" w:rsidRPr="00296038" w:rsidRDefault="004E7EC5" w:rsidP="004E7EC5">
            <w:r w:rsidRPr="00296038">
              <w:t>Bandafmetingen en profieltype moeten gehomologeerd zijn door de voertuigfabrikant.</w:t>
            </w:r>
          </w:p>
          <w:p w14:paraId="79E18B35" w14:textId="77777777" w:rsidR="00893337" w:rsidRPr="00296038" w:rsidRDefault="00893337" w:rsidP="0060518F"/>
        </w:tc>
      </w:tr>
      <w:tr w:rsidR="00893337" w14:paraId="5EB52D49" w14:textId="77777777" w:rsidTr="00F65EEA">
        <w:tc>
          <w:tcPr>
            <w:tcW w:w="864" w:type="dxa"/>
          </w:tcPr>
          <w:p w14:paraId="766BFEBC" w14:textId="7B86A6EB" w:rsidR="00893337" w:rsidRDefault="00893337" w:rsidP="001D36B9">
            <w:pPr>
              <w:pStyle w:val="Lijstalinea"/>
              <w:numPr>
                <w:ilvl w:val="0"/>
                <w:numId w:val="8"/>
              </w:numPr>
            </w:pPr>
          </w:p>
        </w:tc>
        <w:tc>
          <w:tcPr>
            <w:tcW w:w="8198" w:type="dxa"/>
          </w:tcPr>
          <w:p w14:paraId="28187520" w14:textId="77777777" w:rsidR="004E7EC5" w:rsidRPr="00296038" w:rsidRDefault="004E7EC5" w:rsidP="004E7EC5">
            <w:r w:rsidRPr="00296038">
              <w:t>De banden op de aangedreven as zijn voorzien van blokprofiel met M+S.</w:t>
            </w:r>
          </w:p>
          <w:p w14:paraId="4D5205CB" w14:textId="77777777" w:rsidR="00893337" w:rsidRPr="00296038" w:rsidRDefault="00893337" w:rsidP="0060518F"/>
        </w:tc>
      </w:tr>
      <w:tr w:rsidR="00893337" w14:paraId="546101F7" w14:textId="77777777" w:rsidTr="00F65EEA">
        <w:tc>
          <w:tcPr>
            <w:tcW w:w="864" w:type="dxa"/>
          </w:tcPr>
          <w:p w14:paraId="679742FA" w14:textId="77BE850C" w:rsidR="00893337" w:rsidRDefault="00893337" w:rsidP="001D36B9">
            <w:pPr>
              <w:pStyle w:val="Lijstalinea"/>
              <w:numPr>
                <w:ilvl w:val="0"/>
                <w:numId w:val="8"/>
              </w:numPr>
            </w:pPr>
          </w:p>
        </w:tc>
        <w:tc>
          <w:tcPr>
            <w:tcW w:w="8198" w:type="dxa"/>
          </w:tcPr>
          <w:p w14:paraId="3650C9F8" w14:textId="61200CA9" w:rsidR="00893337" w:rsidRPr="00296038" w:rsidRDefault="004E7EC5" w:rsidP="00C276BC">
            <w:r w:rsidRPr="00296038">
              <w:t xml:space="preserve">Alle banden moeten </w:t>
            </w:r>
            <w:r w:rsidR="00C276BC">
              <w:t>in</w:t>
            </w:r>
            <w:r w:rsidR="00C276BC" w:rsidRPr="00296038">
              <w:t xml:space="preserve"> </w:t>
            </w:r>
            <w:r w:rsidRPr="00296038">
              <w:t>dezelfde maat/merk/type zijn uitgevoerd</w:t>
            </w:r>
            <w:r w:rsidR="000525C3">
              <w:t xml:space="preserve"> </w:t>
            </w:r>
            <w:r w:rsidR="000525C3" w:rsidRPr="00296038">
              <w:t xml:space="preserve">(behalve het type verschil tussen </w:t>
            </w:r>
            <w:proofErr w:type="spellStart"/>
            <w:r w:rsidR="000525C3" w:rsidRPr="00296038">
              <w:t>stuuras</w:t>
            </w:r>
            <w:proofErr w:type="spellEnd"/>
            <w:r w:rsidR="000525C3" w:rsidRPr="00296038">
              <w:t xml:space="preserve"> en </w:t>
            </w:r>
            <w:r w:rsidR="000525C3">
              <w:t xml:space="preserve">aangedreven </w:t>
            </w:r>
            <w:r w:rsidR="000525C3" w:rsidRPr="00296038">
              <w:t>as)</w:t>
            </w:r>
            <w:r w:rsidR="000525C3">
              <w:t xml:space="preserve"> en zijn geschikt om het gehele jaar te gebruiken</w:t>
            </w:r>
            <w:r w:rsidRPr="00296038">
              <w:t>.</w:t>
            </w:r>
          </w:p>
        </w:tc>
      </w:tr>
      <w:tr w:rsidR="00013ED3" w14:paraId="49BC0223" w14:textId="77777777" w:rsidTr="00F65EEA">
        <w:tc>
          <w:tcPr>
            <w:tcW w:w="864" w:type="dxa"/>
          </w:tcPr>
          <w:p w14:paraId="7984D44F" w14:textId="06C90F23" w:rsidR="00013ED3" w:rsidRDefault="00013ED3" w:rsidP="001D36B9">
            <w:pPr>
              <w:pStyle w:val="Lijstalinea"/>
              <w:numPr>
                <w:ilvl w:val="0"/>
                <w:numId w:val="8"/>
              </w:numPr>
            </w:pPr>
          </w:p>
        </w:tc>
        <w:tc>
          <w:tcPr>
            <w:tcW w:w="8198" w:type="dxa"/>
          </w:tcPr>
          <w:p w14:paraId="77D1E145" w14:textId="7FE40C71" w:rsidR="00013ED3" w:rsidRPr="00296038" w:rsidRDefault="00013ED3" w:rsidP="00C276BC">
            <w:r w:rsidRPr="00296038">
              <w:t xml:space="preserve">De banden mogen bij de aflevering van </w:t>
            </w:r>
            <w:r w:rsidR="00C276BC">
              <w:t>een</w:t>
            </w:r>
            <w:r w:rsidR="00C276BC" w:rsidRPr="00296038">
              <w:t xml:space="preserve"> </w:t>
            </w:r>
            <w:r w:rsidRPr="00296038">
              <w:t>voertuig niet ouder zijn dan 18 maanden.</w:t>
            </w:r>
          </w:p>
        </w:tc>
      </w:tr>
      <w:tr w:rsidR="00BF718A" w14:paraId="30A041DF" w14:textId="77777777" w:rsidTr="00F65EEA">
        <w:tc>
          <w:tcPr>
            <w:tcW w:w="864" w:type="dxa"/>
          </w:tcPr>
          <w:p w14:paraId="51DE4637" w14:textId="6A565DEC" w:rsidR="00BF718A" w:rsidRDefault="00BF718A" w:rsidP="001D36B9">
            <w:pPr>
              <w:pStyle w:val="Lijstalinea"/>
              <w:numPr>
                <w:ilvl w:val="0"/>
                <w:numId w:val="8"/>
              </w:numPr>
            </w:pPr>
          </w:p>
        </w:tc>
        <w:tc>
          <w:tcPr>
            <w:tcW w:w="8198" w:type="dxa"/>
          </w:tcPr>
          <w:p w14:paraId="5738945B" w14:textId="29ECF4A8" w:rsidR="00BF718A" w:rsidRPr="00296038" w:rsidRDefault="00C17B4A" w:rsidP="00BF718A">
            <w:ins w:id="31" w:author="Vogel, Paul" w:date="2020-07-27T15:13:00Z">
              <w:del w:id="32" w:author="Mark Helmig" w:date="2020-07-28T08:36:00Z">
                <w:r w:rsidDel="004A1D25">
                  <w:delText xml:space="preserve">Optie 8 wordt aangeboden. </w:delText>
                </w:r>
              </w:del>
            </w:ins>
            <w:del w:id="33" w:author="Mark Helmig" w:date="2020-07-28T08:36:00Z">
              <w:r w:rsidR="00BF718A" w:rsidRPr="00296038" w:rsidDel="004A1D25">
                <w:delText>Op de aangedreven as is een systeem voor automatische sneeuwkettingen geïnstalleerd. Het systeem moet vanaf de bestuurderspositie te bedienen zijn. Het systeem moet daarna, zonder extra handelingen te moeten verrichten, in werking treden.</w:delText>
              </w:r>
              <w:r w:rsidR="00D27BFE" w:rsidDel="004A1D25">
                <w:delText xml:space="preserve"> </w:delText>
              </w:r>
              <w:r w:rsidR="00C74E0D" w:rsidDel="004A1D25">
                <w:delText>De bodemvrijheid blijft hierbij conform de gestelde normeringen.</w:delText>
              </w:r>
              <w:r w:rsidR="00DB25E2" w:rsidDel="004A1D25">
                <w:delText xml:space="preserve"> Uitsluitend de kettingen zelf mogen in de vrije ruimte</w:delText>
              </w:r>
              <w:r w:rsidR="000525C3" w:rsidDel="004A1D25">
                <w:delText xml:space="preserve"> onder het voertuig</w:delText>
              </w:r>
              <w:r w:rsidR="00DB25E2" w:rsidDel="004A1D25">
                <w:delText xml:space="preserve"> komen, de aandrijving </w:delText>
              </w:r>
              <w:r w:rsidR="001C2E7B" w:rsidDel="004A1D25">
                <w:delText xml:space="preserve">of bevestiging </w:delText>
              </w:r>
              <w:r w:rsidR="00DB25E2" w:rsidDel="004A1D25">
                <w:delText>van de sneeuwkettingen niet</w:delText>
              </w:r>
              <w:r w:rsidR="002A341D" w:rsidDel="004A1D25">
                <w:delText>.</w:delText>
              </w:r>
            </w:del>
            <w:ins w:id="34" w:author="Mark Helmig" w:date="2020-07-28T08:36:00Z">
              <w:r w:rsidR="004A1D25">
                <w:t>Eis 66 is vervallen en hiervoor in de plaats is optie 8 opgenomen</w:t>
              </w:r>
              <w:r w:rsidR="00A23F46">
                <w:t>.</w:t>
              </w:r>
            </w:ins>
          </w:p>
        </w:tc>
      </w:tr>
    </w:tbl>
    <w:p w14:paraId="535BCD4F" w14:textId="77777777" w:rsidR="00893337" w:rsidRDefault="00893337"/>
    <w:p w14:paraId="03E03F1F" w14:textId="77777777" w:rsidR="00893337" w:rsidRPr="00B8555F" w:rsidRDefault="00893337" w:rsidP="00B8555F">
      <w:pPr>
        <w:pStyle w:val="Kop2"/>
      </w:pPr>
      <w:r w:rsidRPr="00B8555F">
        <w:t>Eisen verlichting</w:t>
      </w:r>
    </w:p>
    <w:tbl>
      <w:tblPr>
        <w:tblStyle w:val="Tabelraster"/>
        <w:tblW w:w="0" w:type="auto"/>
        <w:tblLook w:val="04A0" w:firstRow="1" w:lastRow="0" w:firstColumn="1" w:lastColumn="0" w:noHBand="0" w:noVBand="1"/>
      </w:tblPr>
      <w:tblGrid>
        <w:gridCol w:w="846"/>
        <w:gridCol w:w="8214"/>
      </w:tblGrid>
      <w:tr w:rsidR="00893337" w14:paraId="749A15B0" w14:textId="77777777" w:rsidTr="0060518F">
        <w:tc>
          <w:tcPr>
            <w:tcW w:w="846" w:type="dxa"/>
            <w:shd w:val="clear" w:color="auto" w:fill="D9D9D9" w:themeFill="background1" w:themeFillShade="D9"/>
          </w:tcPr>
          <w:p w14:paraId="4CE23F8F" w14:textId="77777777" w:rsidR="00893337" w:rsidRDefault="00893337" w:rsidP="0060518F">
            <w:r>
              <w:t>Eis</w:t>
            </w:r>
          </w:p>
        </w:tc>
        <w:tc>
          <w:tcPr>
            <w:tcW w:w="8216" w:type="dxa"/>
            <w:shd w:val="clear" w:color="auto" w:fill="D9D9D9" w:themeFill="background1" w:themeFillShade="D9"/>
          </w:tcPr>
          <w:p w14:paraId="1EAD2CBD" w14:textId="77777777" w:rsidR="00893337" w:rsidRDefault="00893337" w:rsidP="0060518F">
            <w:r>
              <w:t>Omschrijving</w:t>
            </w:r>
          </w:p>
        </w:tc>
      </w:tr>
      <w:tr w:rsidR="00DB4503" w14:paraId="3956E877" w14:textId="77777777" w:rsidTr="0060518F">
        <w:tc>
          <w:tcPr>
            <w:tcW w:w="846" w:type="dxa"/>
          </w:tcPr>
          <w:p w14:paraId="01A9ADD4" w14:textId="3C12EB0D" w:rsidR="00DB4503" w:rsidRDefault="00DB4503" w:rsidP="001D36B9">
            <w:pPr>
              <w:pStyle w:val="Lijstalinea"/>
              <w:numPr>
                <w:ilvl w:val="0"/>
                <w:numId w:val="8"/>
              </w:numPr>
            </w:pPr>
          </w:p>
        </w:tc>
        <w:tc>
          <w:tcPr>
            <w:tcW w:w="8216" w:type="dxa"/>
          </w:tcPr>
          <w:p w14:paraId="30B24EDA" w14:textId="27E0C4CD" w:rsidR="00883AA9" w:rsidRPr="00296038" w:rsidRDefault="007B5834" w:rsidP="00883AA9">
            <w:r w:rsidRPr="00296038">
              <w:t>Naast de wettelijke verlichting is h</w:t>
            </w:r>
            <w:r w:rsidR="00DB4503" w:rsidRPr="00296038">
              <w:t>et voertuig voorzien van</w:t>
            </w:r>
            <w:r w:rsidR="00883AA9" w:rsidRPr="00296038">
              <w:t>:</w:t>
            </w:r>
          </w:p>
          <w:p w14:paraId="40B9A535" w14:textId="1BEB65EF" w:rsidR="00DB4503" w:rsidRPr="00296038" w:rsidRDefault="00DB4503" w:rsidP="001D36B9">
            <w:pPr>
              <w:pStyle w:val="Lijstalinea"/>
              <w:numPr>
                <w:ilvl w:val="0"/>
                <w:numId w:val="5"/>
              </w:numPr>
            </w:pPr>
            <w:r w:rsidRPr="00296038">
              <w:t>2 mistlichten voor, af fabriek, geïntegreerd in de bumper of in de bestaande armaturen.</w:t>
            </w:r>
          </w:p>
          <w:p w14:paraId="6CFF07AE" w14:textId="1A478289" w:rsidR="00883AA9" w:rsidRPr="00296038" w:rsidRDefault="00883AA9" w:rsidP="001D36B9">
            <w:pPr>
              <w:pStyle w:val="Lijstalinea"/>
              <w:numPr>
                <w:ilvl w:val="0"/>
                <w:numId w:val="5"/>
              </w:numPr>
            </w:pPr>
            <w:r w:rsidRPr="00296038">
              <w:t>Aan de achterzijde een derde remlicht</w:t>
            </w:r>
            <w:r w:rsidR="00C74E0D">
              <w:t>.</w:t>
            </w:r>
          </w:p>
          <w:p w14:paraId="657E4CD8" w14:textId="4467874E" w:rsidR="00883AA9" w:rsidRPr="00296038" w:rsidRDefault="00883AA9" w:rsidP="001D36B9">
            <w:pPr>
              <w:pStyle w:val="Lijstalinea"/>
              <w:numPr>
                <w:ilvl w:val="0"/>
                <w:numId w:val="5"/>
              </w:numPr>
            </w:pPr>
            <w:r w:rsidRPr="00296038">
              <w:t>Dubbele richtingaanwijzers (hoog/laag) aan de achterzijde</w:t>
            </w:r>
            <w:r w:rsidR="00C74E0D">
              <w:t>.</w:t>
            </w:r>
          </w:p>
        </w:tc>
      </w:tr>
      <w:tr w:rsidR="00DB4503" w14:paraId="5B1FA8F5" w14:textId="77777777" w:rsidTr="0060518F">
        <w:tc>
          <w:tcPr>
            <w:tcW w:w="846" w:type="dxa"/>
          </w:tcPr>
          <w:p w14:paraId="5620F50C" w14:textId="3CD013E3" w:rsidR="00DB4503" w:rsidRDefault="00DB4503" w:rsidP="001D36B9">
            <w:pPr>
              <w:pStyle w:val="Lijstalinea"/>
              <w:numPr>
                <w:ilvl w:val="0"/>
                <w:numId w:val="8"/>
              </w:numPr>
            </w:pPr>
          </w:p>
        </w:tc>
        <w:tc>
          <w:tcPr>
            <w:tcW w:w="8216" w:type="dxa"/>
          </w:tcPr>
          <w:p w14:paraId="4965A2B4" w14:textId="2E5C46E2" w:rsidR="00DB4503" w:rsidRPr="00296038" w:rsidRDefault="00DB4503" w:rsidP="00DB4503">
            <w:r w:rsidRPr="00296038">
              <w:t xml:space="preserve">Het voertuig is voorzien van </w:t>
            </w:r>
            <w:r w:rsidR="002B7BBB" w:rsidRPr="00296038">
              <w:t>“</w:t>
            </w:r>
            <w:r w:rsidRPr="00296038">
              <w:t>Scandinavische verlichting</w:t>
            </w:r>
            <w:r w:rsidR="002B7BBB" w:rsidRPr="00296038">
              <w:t>”</w:t>
            </w:r>
            <w:r w:rsidR="00D8241F" w:rsidRPr="00296038">
              <w:t xml:space="preserve"> (permanent dimlicht aan)</w:t>
            </w:r>
            <w:r w:rsidR="003B160D">
              <w:t xml:space="preserve"> conform ECE R87</w:t>
            </w:r>
            <w:r w:rsidR="00C74E0D">
              <w:t>.</w:t>
            </w:r>
            <w:ins w:id="35" w:author="Vogel, Paul" w:date="2020-07-27T15:40:00Z">
              <w:r w:rsidR="00A05137">
                <w:t xml:space="preserve"> Het betreft hier de naar voren gerichte </w:t>
              </w:r>
              <w:proofErr w:type="spellStart"/>
              <w:r w:rsidR="00A05137">
                <w:t>dagrijverlichting</w:t>
              </w:r>
              <w:proofErr w:type="spellEnd"/>
              <w:r w:rsidR="00A05137">
                <w:t>.</w:t>
              </w:r>
            </w:ins>
          </w:p>
        </w:tc>
      </w:tr>
      <w:tr w:rsidR="00DB4503" w14:paraId="2CC4DA32" w14:textId="77777777" w:rsidTr="0060518F">
        <w:tc>
          <w:tcPr>
            <w:tcW w:w="846" w:type="dxa"/>
          </w:tcPr>
          <w:p w14:paraId="68A1A97A" w14:textId="1597ADDB" w:rsidR="00DB4503" w:rsidRDefault="00DB4503" w:rsidP="001D36B9">
            <w:pPr>
              <w:pStyle w:val="Lijstalinea"/>
              <w:numPr>
                <w:ilvl w:val="0"/>
                <w:numId w:val="8"/>
              </w:numPr>
            </w:pPr>
          </w:p>
        </w:tc>
        <w:tc>
          <w:tcPr>
            <w:tcW w:w="8216" w:type="dxa"/>
          </w:tcPr>
          <w:p w14:paraId="1CEF8B6F" w14:textId="2874CD60" w:rsidR="00DB4503" w:rsidRPr="00296038" w:rsidRDefault="004E7EC5" w:rsidP="004E7EC5">
            <w:r w:rsidRPr="00296038">
              <w:t xml:space="preserve">Aan de achterkant van het voertuig is extra LED breedteverlichting </w:t>
            </w:r>
            <w:r w:rsidR="0094440A" w:rsidRPr="00296038">
              <w:t xml:space="preserve">in rubber </w:t>
            </w:r>
            <w:r w:rsidRPr="00296038">
              <w:t>geplaatst, wit stralend naar voren en rood naar achteren, aan beide zijden van het voertuig.</w:t>
            </w:r>
          </w:p>
        </w:tc>
      </w:tr>
      <w:tr w:rsidR="00DB4503" w14:paraId="740117A0" w14:textId="77777777" w:rsidTr="0060518F">
        <w:tc>
          <w:tcPr>
            <w:tcW w:w="846" w:type="dxa"/>
          </w:tcPr>
          <w:p w14:paraId="16F384D6" w14:textId="76F55B7C" w:rsidR="00DB4503" w:rsidRDefault="00DB4503" w:rsidP="001D36B9">
            <w:pPr>
              <w:pStyle w:val="Lijstalinea"/>
              <w:numPr>
                <w:ilvl w:val="0"/>
                <w:numId w:val="8"/>
              </w:numPr>
            </w:pPr>
          </w:p>
        </w:tc>
        <w:tc>
          <w:tcPr>
            <w:tcW w:w="8216" w:type="dxa"/>
          </w:tcPr>
          <w:p w14:paraId="173BC2F6" w14:textId="2D7B48A3" w:rsidR="004E7EC5" w:rsidRPr="00296038" w:rsidRDefault="004E7EC5" w:rsidP="004E7EC5">
            <w:r w:rsidRPr="00296038">
              <w:t xml:space="preserve">Alle schakelaars zijn </w:t>
            </w:r>
            <w:proofErr w:type="spellStart"/>
            <w:r w:rsidRPr="00296038">
              <w:t>meeverlicht</w:t>
            </w:r>
            <w:proofErr w:type="spellEnd"/>
            <w:r w:rsidRPr="00296038">
              <w:t xml:space="preserve"> met de dashboardverlichting. Alle schakelaars worden uitgevoerd met </w:t>
            </w:r>
            <w:r w:rsidR="00462BD8" w:rsidRPr="00296038">
              <w:t xml:space="preserve">duidelijke slijtvaste </w:t>
            </w:r>
            <w:r w:rsidRPr="00296038">
              <w:t>pictogrammen en / of Nederlandse tekst.</w:t>
            </w:r>
          </w:p>
          <w:p w14:paraId="6AB31A33" w14:textId="77777777" w:rsidR="00DB4503" w:rsidRPr="00296038" w:rsidRDefault="00DB4503" w:rsidP="00DB4503"/>
        </w:tc>
      </w:tr>
      <w:tr w:rsidR="0028507B" w14:paraId="68CD6200" w14:textId="77777777" w:rsidTr="0060518F">
        <w:tc>
          <w:tcPr>
            <w:tcW w:w="846" w:type="dxa"/>
          </w:tcPr>
          <w:p w14:paraId="38F1D3AE" w14:textId="3DC39557" w:rsidR="0028507B" w:rsidRDefault="0028507B" w:rsidP="001D36B9">
            <w:pPr>
              <w:pStyle w:val="Lijstalinea"/>
              <w:numPr>
                <w:ilvl w:val="0"/>
                <w:numId w:val="8"/>
              </w:numPr>
            </w:pPr>
          </w:p>
        </w:tc>
        <w:tc>
          <w:tcPr>
            <w:tcW w:w="8216" w:type="dxa"/>
          </w:tcPr>
          <w:p w14:paraId="27EC7CD2" w14:textId="0541255C" w:rsidR="0028507B" w:rsidRPr="00296038" w:rsidRDefault="0094440A" w:rsidP="00722625">
            <w:pPr>
              <w:pStyle w:val="Tekstopmerking"/>
              <w:rPr>
                <w:sz w:val="22"/>
                <w:szCs w:val="22"/>
              </w:rPr>
            </w:pPr>
            <w:r w:rsidRPr="00296038">
              <w:rPr>
                <w:sz w:val="22"/>
                <w:szCs w:val="22"/>
              </w:rPr>
              <w:t>In de cabine</w:t>
            </w:r>
            <w:r w:rsidR="0094627B" w:rsidRPr="00296038">
              <w:rPr>
                <w:sz w:val="22"/>
                <w:szCs w:val="22"/>
              </w:rPr>
              <w:t xml:space="preserve"> in het zicht van de chauffeur</w:t>
            </w:r>
            <w:r w:rsidRPr="00296038">
              <w:rPr>
                <w:sz w:val="22"/>
                <w:szCs w:val="22"/>
              </w:rPr>
              <w:t xml:space="preserve"> </w:t>
            </w:r>
            <w:ins w:id="36" w:author="Vogel, Paul" w:date="2020-07-27T15:01:00Z">
              <w:r w:rsidR="00892FF5">
                <w:rPr>
                  <w:sz w:val="22"/>
                  <w:szCs w:val="22"/>
                </w:rPr>
                <w:t>(</w:t>
              </w:r>
            </w:ins>
            <w:r w:rsidRPr="00296038">
              <w:rPr>
                <w:sz w:val="22"/>
                <w:szCs w:val="22"/>
              </w:rPr>
              <w:t xml:space="preserve">en </w:t>
            </w:r>
            <w:ins w:id="37" w:author="Vogel, Paul" w:date="2020-07-27T15:01:00Z">
              <w:r w:rsidR="00892FF5">
                <w:rPr>
                  <w:sz w:val="22"/>
                  <w:szCs w:val="22"/>
                </w:rPr>
                <w:t xml:space="preserve">bij voorkeur ook </w:t>
              </w:r>
            </w:ins>
            <w:r w:rsidRPr="00296038">
              <w:rPr>
                <w:sz w:val="22"/>
                <w:szCs w:val="22"/>
              </w:rPr>
              <w:t>in kast 7</w:t>
            </w:r>
            <w:ins w:id="38" w:author="Vogel, Paul" w:date="2020-07-27T15:01:00Z">
              <w:r w:rsidR="00892FF5">
                <w:rPr>
                  <w:sz w:val="22"/>
                  <w:szCs w:val="22"/>
                </w:rPr>
                <w:t>)</w:t>
              </w:r>
            </w:ins>
            <w:r w:rsidRPr="00296038">
              <w:rPr>
                <w:sz w:val="22"/>
                <w:szCs w:val="22"/>
              </w:rPr>
              <w:t xml:space="preserve"> zijn alle ingeschakelde functies af te lezen van de opbouw. De weergave moet onder alle omstandigheden goed zichtbaar zijn en minimaal informatie bevatten over:</w:t>
            </w:r>
          </w:p>
          <w:p w14:paraId="0E87FEAB" w14:textId="788C394C" w:rsidR="0028507B" w:rsidRPr="00296038" w:rsidDel="00A7333B" w:rsidRDefault="0094440A" w:rsidP="001D36B9">
            <w:pPr>
              <w:pStyle w:val="Lijstalinea"/>
              <w:numPr>
                <w:ilvl w:val="0"/>
                <w:numId w:val="3"/>
              </w:numPr>
              <w:rPr>
                <w:del w:id="39" w:author="Vogel, Paul" w:date="2020-07-27T11:06:00Z"/>
              </w:rPr>
            </w:pPr>
            <w:del w:id="40" w:author="Vogel, Paul" w:date="2020-07-27T11:06:00Z">
              <w:r w:rsidRPr="00296038" w:rsidDel="00A7333B">
                <w:delText>(</w:delText>
              </w:r>
              <w:r w:rsidR="0028507B" w:rsidRPr="00296038" w:rsidDel="00A7333B">
                <w:delText>Onvoldoende</w:delText>
              </w:r>
              <w:r w:rsidRPr="00296038" w:rsidDel="00A7333B">
                <w:delText>)</w:delText>
              </w:r>
              <w:r w:rsidR="0028507B" w:rsidRPr="00296038" w:rsidDel="00A7333B">
                <w:delText xml:space="preserve"> vergrendeling van de kantelcabine</w:delText>
              </w:r>
              <w:r w:rsidR="004B748E" w:rsidDel="00A7333B">
                <w:delText>.</w:delText>
              </w:r>
            </w:del>
          </w:p>
          <w:p w14:paraId="05A033DB" w14:textId="14DC1EF2" w:rsidR="0028507B" w:rsidRPr="00296038" w:rsidRDefault="00FA4370" w:rsidP="001D36B9">
            <w:pPr>
              <w:pStyle w:val="Lijstalinea"/>
              <w:numPr>
                <w:ilvl w:val="0"/>
                <w:numId w:val="3"/>
              </w:numPr>
            </w:pPr>
            <w:r w:rsidRPr="00296038">
              <w:t>Ingeschakeld zijn van optische signalen (</w:t>
            </w:r>
            <w:proofErr w:type="spellStart"/>
            <w:r w:rsidRPr="00296038">
              <w:t>prio</w:t>
            </w:r>
            <w:proofErr w:type="spellEnd"/>
            <w:r w:rsidRPr="00296038">
              <w:t xml:space="preserve"> 1)</w:t>
            </w:r>
            <w:r w:rsidR="0094627B" w:rsidRPr="00296038">
              <w:t xml:space="preserve"> en amberverlichting</w:t>
            </w:r>
            <w:r w:rsidR="004B748E">
              <w:t>.</w:t>
            </w:r>
          </w:p>
          <w:p w14:paraId="34E04635" w14:textId="7B9817F5" w:rsidR="00FA4370" w:rsidRPr="00296038" w:rsidRDefault="00D8241F" w:rsidP="001D36B9">
            <w:pPr>
              <w:pStyle w:val="Lijstalinea"/>
              <w:numPr>
                <w:ilvl w:val="0"/>
                <w:numId w:val="3"/>
              </w:numPr>
            </w:pPr>
            <w:r w:rsidRPr="00296038">
              <w:t>(</w:t>
            </w:r>
            <w:r w:rsidR="00FA4370" w:rsidRPr="00296038">
              <w:t>Onvoldoende</w:t>
            </w:r>
            <w:r w:rsidRPr="00296038">
              <w:t>)</w:t>
            </w:r>
            <w:r w:rsidR="00FA4370" w:rsidRPr="00296038">
              <w:t xml:space="preserve"> vergrendeling rolluiken</w:t>
            </w:r>
            <w:r w:rsidR="004B748E">
              <w:t>.</w:t>
            </w:r>
          </w:p>
          <w:p w14:paraId="1858EC33" w14:textId="6FADDA2E" w:rsidR="00FA4370" w:rsidRPr="00296038" w:rsidRDefault="00FA4370" w:rsidP="001D36B9">
            <w:pPr>
              <w:pStyle w:val="Lijstalinea"/>
              <w:numPr>
                <w:ilvl w:val="0"/>
                <w:numId w:val="3"/>
              </w:numPr>
            </w:pPr>
            <w:r w:rsidRPr="00296038">
              <w:t>Ingeschakeld zijn van werk</w:t>
            </w:r>
            <w:r w:rsidR="00D8241F" w:rsidRPr="00296038">
              <w:t>-</w:t>
            </w:r>
            <w:r w:rsidRPr="00296038">
              <w:t>, kast</w:t>
            </w:r>
            <w:r w:rsidR="00D8241F" w:rsidRPr="00296038">
              <w:t>-</w:t>
            </w:r>
            <w:r w:rsidRPr="00296038">
              <w:t>, grondverlichting en PTO</w:t>
            </w:r>
            <w:r w:rsidR="004B748E">
              <w:t>.</w:t>
            </w:r>
          </w:p>
          <w:p w14:paraId="7CAB1816" w14:textId="35E00F0B" w:rsidR="00FA4370" w:rsidRPr="00296038" w:rsidRDefault="00FA4370" w:rsidP="001D36B9">
            <w:pPr>
              <w:pStyle w:val="Lijstalinea"/>
              <w:numPr>
                <w:ilvl w:val="0"/>
                <w:numId w:val="3"/>
              </w:numPr>
            </w:pPr>
            <w:r w:rsidRPr="00296038">
              <w:t xml:space="preserve">Arboladderrek </w:t>
            </w:r>
            <w:r w:rsidR="00F03CE6" w:rsidRPr="00296038">
              <w:t>(niet) vergrendeld</w:t>
            </w:r>
            <w:r w:rsidR="004B748E">
              <w:t>.</w:t>
            </w:r>
          </w:p>
          <w:p w14:paraId="30528537" w14:textId="50459941" w:rsidR="00FA4370" w:rsidRPr="00296038" w:rsidRDefault="00FA4370" w:rsidP="004A38C0">
            <w:pPr>
              <w:pStyle w:val="Lijstalinea"/>
              <w:numPr>
                <w:ilvl w:val="0"/>
                <w:numId w:val="3"/>
              </w:numPr>
            </w:pPr>
            <w:r w:rsidRPr="00296038">
              <w:t>Lichtmast omhoog</w:t>
            </w:r>
            <w:r w:rsidR="00D323AE">
              <w:t xml:space="preserve"> of in </w:t>
            </w:r>
            <w:proofErr w:type="spellStart"/>
            <w:r w:rsidR="00D323AE">
              <w:t>nulpositie</w:t>
            </w:r>
            <w:proofErr w:type="spellEnd"/>
            <w:r w:rsidR="004B748E">
              <w:t>.</w:t>
            </w:r>
          </w:p>
        </w:tc>
      </w:tr>
      <w:tr w:rsidR="0028507B" w14:paraId="7B117701" w14:textId="77777777" w:rsidTr="0060518F">
        <w:tc>
          <w:tcPr>
            <w:tcW w:w="846" w:type="dxa"/>
          </w:tcPr>
          <w:p w14:paraId="3A5D0877" w14:textId="1344F6A9" w:rsidR="0028507B" w:rsidRDefault="0028507B" w:rsidP="001D36B9">
            <w:pPr>
              <w:pStyle w:val="Lijstalinea"/>
              <w:numPr>
                <w:ilvl w:val="0"/>
                <w:numId w:val="8"/>
              </w:numPr>
            </w:pPr>
          </w:p>
        </w:tc>
        <w:tc>
          <w:tcPr>
            <w:tcW w:w="8216" w:type="dxa"/>
          </w:tcPr>
          <w:p w14:paraId="028D94B7" w14:textId="77777777" w:rsidR="001C2E7B" w:rsidRDefault="0094627B" w:rsidP="004E7EC5">
            <w:r w:rsidRPr="00296038">
              <w:t>Bij het inschakelen van de achteruitversnelling dient de grondvlakverlichting</w:t>
            </w:r>
            <w:r w:rsidR="001F5926" w:rsidRPr="00296038">
              <w:t xml:space="preserve"> rondom</w:t>
            </w:r>
            <w:r w:rsidRPr="00296038">
              <w:t xml:space="preserve"> automatisch in te schakelen. In de cabine heeft de bestuurder de mogelijkheid de grondvlakverlichting handmatig uit te schakelen met </w:t>
            </w:r>
            <w:proofErr w:type="spellStart"/>
            <w:r w:rsidRPr="00296038">
              <w:t>autoreset</w:t>
            </w:r>
            <w:proofErr w:type="spellEnd"/>
            <w:r w:rsidRPr="00296038">
              <w:t>. Bij het uitschakelen van de achteruit versnelling dient de grondvlakverlichting uit te gaan.</w:t>
            </w:r>
          </w:p>
          <w:p w14:paraId="1E1A8949" w14:textId="2CE3C1B3" w:rsidR="0028507B" w:rsidRPr="00296038" w:rsidRDefault="001C2E7B" w:rsidP="004E7EC5">
            <w:r>
              <w:t>Daarnaast is de grondvlakverlichting in te schakelen in kast 7, uitgevoerd als hotelschakelaar met de bedienfunctie op het dashboard.</w:t>
            </w:r>
            <w:r w:rsidR="0094627B" w:rsidRPr="00296038">
              <w:t xml:space="preserve"> </w:t>
            </w:r>
          </w:p>
        </w:tc>
      </w:tr>
    </w:tbl>
    <w:p w14:paraId="4EE2CBA4" w14:textId="77777777" w:rsidR="00893337" w:rsidRDefault="00893337"/>
    <w:p w14:paraId="6DAB44D7" w14:textId="061C5D04" w:rsidR="00893337" w:rsidRPr="00B8555F" w:rsidRDefault="00893337" w:rsidP="00B8555F">
      <w:pPr>
        <w:pStyle w:val="Kop2"/>
      </w:pPr>
      <w:r w:rsidRPr="00B8555F">
        <w:t>Eisen cabine</w:t>
      </w:r>
      <w:r w:rsidR="007B5834" w:rsidRPr="00B8555F">
        <w:t xml:space="preserve"> en manschappenruimte</w:t>
      </w:r>
    </w:p>
    <w:tbl>
      <w:tblPr>
        <w:tblStyle w:val="Tabelraster"/>
        <w:tblW w:w="0" w:type="auto"/>
        <w:tblLook w:val="04A0" w:firstRow="1" w:lastRow="0" w:firstColumn="1" w:lastColumn="0" w:noHBand="0" w:noVBand="1"/>
      </w:tblPr>
      <w:tblGrid>
        <w:gridCol w:w="861"/>
        <w:gridCol w:w="8199"/>
      </w:tblGrid>
      <w:tr w:rsidR="00893337" w14:paraId="0897D3CC" w14:textId="77777777" w:rsidTr="009E4D15">
        <w:tc>
          <w:tcPr>
            <w:tcW w:w="861" w:type="dxa"/>
            <w:shd w:val="clear" w:color="auto" w:fill="D9D9D9" w:themeFill="background1" w:themeFillShade="D9"/>
          </w:tcPr>
          <w:p w14:paraId="5E7CEC62" w14:textId="77777777" w:rsidR="00893337" w:rsidRDefault="00893337" w:rsidP="0060518F">
            <w:r>
              <w:t>Eis</w:t>
            </w:r>
          </w:p>
        </w:tc>
        <w:tc>
          <w:tcPr>
            <w:tcW w:w="8199" w:type="dxa"/>
            <w:shd w:val="clear" w:color="auto" w:fill="D9D9D9" w:themeFill="background1" w:themeFillShade="D9"/>
          </w:tcPr>
          <w:p w14:paraId="7985443D" w14:textId="77777777" w:rsidR="00893337" w:rsidRDefault="00893337" w:rsidP="0060518F">
            <w:r>
              <w:t>Omschrijving</w:t>
            </w:r>
          </w:p>
        </w:tc>
      </w:tr>
      <w:tr w:rsidR="00893337" w14:paraId="20BEAC86" w14:textId="77777777" w:rsidTr="009E4D15">
        <w:tc>
          <w:tcPr>
            <w:tcW w:w="861" w:type="dxa"/>
          </w:tcPr>
          <w:p w14:paraId="43A4E17F" w14:textId="517CFAF5" w:rsidR="00893337" w:rsidRDefault="00893337" w:rsidP="001D36B9">
            <w:pPr>
              <w:pStyle w:val="Lijstalinea"/>
              <w:numPr>
                <w:ilvl w:val="0"/>
                <w:numId w:val="8"/>
              </w:numPr>
            </w:pPr>
          </w:p>
        </w:tc>
        <w:tc>
          <w:tcPr>
            <w:tcW w:w="8199" w:type="dxa"/>
          </w:tcPr>
          <w:p w14:paraId="6631D4D4" w14:textId="6DC56239" w:rsidR="00893337" w:rsidRPr="00296038" w:rsidRDefault="00CE3876" w:rsidP="00D15B7F">
            <w:r w:rsidRPr="00296038">
              <w:t>Het dak van de cabine moet geschikt zijn en voldoende plaats bieden voor het plaatsen van de antennes voor C2000, P2000 en MDT</w:t>
            </w:r>
            <w:r w:rsidR="009E4D15">
              <w:t xml:space="preserve"> </w:t>
            </w:r>
            <w:r w:rsidRPr="00296038">
              <w:t>(</w:t>
            </w:r>
            <w:r w:rsidR="00D15B7F">
              <w:t>4G/5G</w:t>
            </w:r>
            <w:r w:rsidRPr="00296038">
              <w:t>, GPS</w:t>
            </w:r>
            <w:r w:rsidR="0030369B">
              <w:t>)</w:t>
            </w:r>
            <w:r w:rsidRPr="00296038">
              <w:t>. De uitvoering van het dak verstoort de goede werking van de antennes niet. Antennes dienen zodanig geplaatst te kunnen worden dat deze elkaar niet storen. Uitwerking van aantal en typen in overleg met VRHM</w:t>
            </w:r>
            <w:r w:rsidR="00F8530F" w:rsidRPr="00296038">
              <w:t xml:space="preserve">. </w:t>
            </w:r>
            <w:ins w:id="41" w:author="Vogel, Paul" w:date="2020-07-27T15:39:00Z">
              <w:r w:rsidR="00A05137">
                <w:t>Levering van de antennes door de opdrachtgever.</w:t>
              </w:r>
            </w:ins>
          </w:p>
        </w:tc>
      </w:tr>
      <w:tr w:rsidR="00893337" w14:paraId="1116EC0A" w14:textId="77777777" w:rsidTr="009E4D15">
        <w:tc>
          <w:tcPr>
            <w:tcW w:w="861" w:type="dxa"/>
          </w:tcPr>
          <w:p w14:paraId="4DED4C8C" w14:textId="42B46EE8" w:rsidR="00893337" w:rsidRDefault="00893337" w:rsidP="001D36B9">
            <w:pPr>
              <w:pStyle w:val="Lijstalinea"/>
              <w:numPr>
                <w:ilvl w:val="0"/>
                <w:numId w:val="8"/>
              </w:numPr>
            </w:pPr>
          </w:p>
        </w:tc>
        <w:tc>
          <w:tcPr>
            <w:tcW w:w="8199" w:type="dxa"/>
          </w:tcPr>
          <w:p w14:paraId="239E75B8" w14:textId="05EF7059" w:rsidR="00893337" w:rsidRPr="00296038" w:rsidRDefault="00CB7066" w:rsidP="0045754E">
            <w:r w:rsidRPr="00296038">
              <w:t xml:space="preserve">Aan de binnenzijde dienen </w:t>
            </w:r>
            <w:r w:rsidR="0045754E" w:rsidRPr="00296038">
              <w:t>alle ruiten</w:t>
            </w:r>
            <w:r w:rsidRPr="00296038">
              <w:t xml:space="preserve"> voorzien te zijn van een transparante antisplinterfolie</w:t>
            </w:r>
            <w:r w:rsidR="00EF12EA">
              <w:t>, indien deze niet gelaagd zijn uitgevoerd</w:t>
            </w:r>
            <w:r w:rsidRPr="00296038">
              <w:t xml:space="preserve">. </w:t>
            </w:r>
            <w:r w:rsidR="00CE3876" w:rsidRPr="00296038">
              <w:t>De toegepaste antisplinterfolie dient te voldoen aan het wettelijk minimum m.b.t. lichtdoorlatendheid.</w:t>
            </w:r>
          </w:p>
        </w:tc>
      </w:tr>
      <w:tr w:rsidR="00893337" w14:paraId="313B419A" w14:textId="77777777" w:rsidTr="009E4D15">
        <w:tc>
          <w:tcPr>
            <w:tcW w:w="861" w:type="dxa"/>
          </w:tcPr>
          <w:p w14:paraId="3769E718" w14:textId="1F0F9552" w:rsidR="00893337" w:rsidRDefault="00893337" w:rsidP="001D36B9">
            <w:pPr>
              <w:pStyle w:val="Lijstalinea"/>
              <w:numPr>
                <w:ilvl w:val="0"/>
                <w:numId w:val="8"/>
              </w:numPr>
            </w:pPr>
          </w:p>
        </w:tc>
        <w:tc>
          <w:tcPr>
            <w:tcW w:w="8199" w:type="dxa"/>
          </w:tcPr>
          <w:p w14:paraId="67FEB38E" w14:textId="48E5F062" w:rsidR="00893337" w:rsidRPr="00296038" w:rsidRDefault="00CB7066" w:rsidP="00296038">
            <w:r w:rsidRPr="00296038">
              <w:t>De portieren van de cabine</w:t>
            </w:r>
            <w:r w:rsidR="007B5834" w:rsidRPr="00296038">
              <w:t xml:space="preserve"> en de manschappenruimte (4 st.)</w:t>
            </w:r>
            <w:r w:rsidRPr="00296038">
              <w:t xml:space="preserve"> zijn voorzien van centrale portiervergrendeling, met afstandsbediening</w:t>
            </w:r>
            <w:ins w:id="42" w:author="Vogel, Paul" w:date="2020-07-27T11:03:00Z">
              <w:r w:rsidR="00C3284C">
                <w:t>.</w:t>
              </w:r>
            </w:ins>
            <w:r w:rsidRPr="00296038">
              <w:t xml:space="preserve"> </w:t>
            </w:r>
            <w:del w:id="43" w:author="Vogel, Paul" w:date="2020-07-27T11:03:00Z">
              <w:r w:rsidRPr="00296038" w:rsidDel="00A7333B">
                <w:delText>v</w:delText>
              </w:r>
            </w:del>
            <w:del w:id="44" w:author="Vogel, Paul" w:date="2020-07-27T11:04:00Z">
              <w:r w:rsidRPr="00296038" w:rsidDel="00A7333B">
                <w:delText>ia de standaardsleutel</w:delText>
              </w:r>
            </w:del>
            <w:r w:rsidRPr="00296038">
              <w:t xml:space="preserve">. Minimaal </w:t>
            </w:r>
            <w:r w:rsidR="001F4FB0">
              <w:t xml:space="preserve">3 </w:t>
            </w:r>
            <w:r w:rsidRPr="00296038">
              <w:t xml:space="preserve">originele voertuigsleutels </w:t>
            </w:r>
            <w:ins w:id="45" w:author="Vogel, Paul" w:date="2020-07-27T11:05:00Z">
              <w:r w:rsidR="00A7333B">
                <w:t xml:space="preserve">en 3 </w:t>
              </w:r>
              <w:proofErr w:type="spellStart"/>
              <w:r w:rsidR="00A7333B">
                <w:t>afstandbedieningen</w:t>
              </w:r>
              <w:proofErr w:type="spellEnd"/>
              <w:r w:rsidR="00A7333B">
                <w:t xml:space="preserve"> (los of </w:t>
              </w:r>
              <w:proofErr w:type="spellStart"/>
              <w:r w:rsidR="00A7333B">
                <w:t>geintegreerd</w:t>
              </w:r>
              <w:proofErr w:type="spellEnd"/>
              <w:r w:rsidR="00A7333B">
                <w:t xml:space="preserve"> in voertuigsleutel) </w:t>
              </w:r>
            </w:ins>
            <w:r w:rsidRPr="00296038">
              <w:t>meeleveren.</w:t>
            </w:r>
          </w:p>
        </w:tc>
      </w:tr>
      <w:tr w:rsidR="00893337" w14:paraId="45EA71DC" w14:textId="77777777" w:rsidTr="009E4D15">
        <w:tc>
          <w:tcPr>
            <w:tcW w:w="861" w:type="dxa"/>
          </w:tcPr>
          <w:p w14:paraId="495083D1" w14:textId="33E038DE" w:rsidR="00893337" w:rsidRDefault="00893337" w:rsidP="001D36B9">
            <w:pPr>
              <w:pStyle w:val="Lijstalinea"/>
              <w:numPr>
                <w:ilvl w:val="0"/>
                <w:numId w:val="8"/>
              </w:numPr>
            </w:pPr>
          </w:p>
        </w:tc>
        <w:tc>
          <w:tcPr>
            <w:tcW w:w="8199" w:type="dxa"/>
          </w:tcPr>
          <w:p w14:paraId="30DDBEB8" w14:textId="3B5CD997" w:rsidR="00893337" w:rsidRPr="00296038" w:rsidRDefault="00EF12EA" w:rsidP="001543B9">
            <w:r w:rsidRPr="001E7B37">
              <w:t>De cabine</w:t>
            </w:r>
            <w:r>
              <w:t xml:space="preserve"> inclusief het manschappendeel</w:t>
            </w:r>
            <w:r w:rsidRPr="001E7B37">
              <w:t xml:space="preserve"> is af fabriek uitgerust met een airconditioning en voorzien van een pollenfilter. Het systeem moet voorzien zijn van een </w:t>
            </w:r>
            <w:proofErr w:type="spellStart"/>
            <w:r w:rsidRPr="001E7B37">
              <w:t>ontwasemingsfunctie</w:t>
            </w:r>
            <w:proofErr w:type="spellEnd"/>
            <w:r w:rsidRPr="001E7B37">
              <w:t xml:space="preserve"> die voldoende capaciteit heeft om een onbelemmerd zicht voor de chauffeur door de voorruit en zijramen te garanderen, als er een volledige bemanning met vochtige kleding vervoerd wordt.</w:t>
            </w:r>
          </w:p>
        </w:tc>
      </w:tr>
      <w:tr w:rsidR="00893337" w14:paraId="3BED29A3" w14:textId="77777777" w:rsidTr="009E4D15">
        <w:tc>
          <w:tcPr>
            <w:tcW w:w="861" w:type="dxa"/>
          </w:tcPr>
          <w:p w14:paraId="55571782" w14:textId="5B855B73" w:rsidR="00893337" w:rsidRDefault="00893337" w:rsidP="001D36B9">
            <w:pPr>
              <w:pStyle w:val="Lijstalinea"/>
              <w:numPr>
                <w:ilvl w:val="0"/>
                <w:numId w:val="8"/>
              </w:numPr>
            </w:pPr>
          </w:p>
        </w:tc>
        <w:tc>
          <w:tcPr>
            <w:tcW w:w="8199" w:type="dxa"/>
          </w:tcPr>
          <w:p w14:paraId="092DC50D" w14:textId="691FAE12" w:rsidR="00893337" w:rsidRPr="00296038" w:rsidRDefault="00CB7066" w:rsidP="00CB7066">
            <w:r w:rsidRPr="00296038">
              <w:t xml:space="preserve">De cabine is voorzien van een autoradio en is voorzien van een Bluetooth functie voor een mobiele telefoon met handsfree-functie. De radio schakelt uit na </w:t>
            </w:r>
            <w:r w:rsidR="00462BD8" w:rsidRPr="00296038">
              <w:t>het uitschakelen van het contact</w:t>
            </w:r>
            <w:r w:rsidRPr="00296038">
              <w:t xml:space="preserve"> en heeft een permanente voeding t.b.v. het geheugen.</w:t>
            </w:r>
            <w:r w:rsidR="004F177A" w:rsidRPr="00296038">
              <w:t xml:space="preserve"> </w:t>
            </w:r>
          </w:p>
        </w:tc>
      </w:tr>
      <w:tr w:rsidR="00893337" w14:paraId="630372E5" w14:textId="77777777" w:rsidTr="009E4D15">
        <w:tc>
          <w:tcPr>
            <w:tcW w:w="861" w:type="dxa"/>
          </w:tcPr>
          <w:p w14:paraId="1463289C" w14:textId="26122AEA" w:rsidR="00893337" w:rsidRDefault="00893337" w:rsidP="001D36B9">
            <w:pPr>
              <w:pStyle w:val="Lijstalinea"/>
              <w:numPr>
                <w:ilvl w:val="0"/>
                <w:numId w:val="8"/>
              </w:numPr>
            </w:pPr>
          </w:p>
        </w:tc>
        <w:tc>
          <w:tcPr>
            <w:tcW w:w="8199" w:type="dxa"/>
          </w:tcPr>
          <w:p w14:paraId="3B19ACB5" w14:textId="7F65E13F" w:rsidR="00893337" w:rsidRPr="00296038" w:rsidRDefault="00CB7066" w:rsidP="0060518F">
            <w:r w:rsidRPr="00296038">
              <w:t xml:space="preserve">Het stuur is in </w:t>
            </w:r>
            <w:r w:rsidR="004F177A" w:rsidRPr="00296038">
              <w:t xml:space="preserve">ruime mate in </w:t>
            </w:r>
            <w:r w:rsidRPr="00296038">
              <w:t>hoogte en diepte instelbaar</w:t>
            </w:r>
            <w:r w:rsidR="001F4FB0">
              <w:t xml:space="preserve"> </w:t>
            </w:r>
          </w:p>
        </w:tc>
      </w:tr>
      <w:tr w:rsidR="00CB7066" w14:paraId="0EAA0046" w14:textId="77777777" w:rsidTr="009E4D15">
        <w:tc>
          <w:tcPr>
            <w:tcW w:w="861" w:type="dxa"/>
          </w:tcPr>
          <w:p w14:paraId="165B9E8D" w14:textId="22050836" w:rsidR="00CB7066" w:rsidRDefault="00CB7066" w:rsidP="001D36B9">
            <w:pPr>
              <w:pStyle w:val="Lijstalinea"/>
              <w:numPr>
                <w:ilvl w:val="0"/>
                <w:numId w:val="8"/>
              </w:numPr>
            </w:pPr>
          </w:p>
        </w:tc>
        <w:tc>
          <w:tcPr>
            <w:tcW w:w="8199" w:type="dxa"/>
          </w:tcPr>
          <w:p w14:paraId="5FA729A9" w14:textId="77777777" w:rsidR="00CB7066" w:rsidRDefault="00CB7066" w:rsidP="0060518F">
            <w:r w:rsidRPr="00296038">
              <w:t>In de cabine is een deugdelijke opbergmogelijkheid t.b.v. de helm van de</w:t>
            </w:r>
            <w:r w:rsidR="005550B2">
              <w:t xml:space="preserve"> chauffeur en </w:t>
            </w:r>
            <w:r w:rsidRPr="00296038">
              <w:t xml:space="preserve"> </w:t>
            </w:r>
            <w:r w:rsidR="004169D2" w:rsidRPr="00296038">
              <w:t>bijrijder</w:t>
            </w:r>
            <w:r w:rsidRPr="00296038">
              <w:t>.</w:t>
            </w:r>
          </w:p>
          <w:p w14:paraId="53DE3527" w14:textId="0E9D5493" w:rsidR="004A38C0" w:rsidRPr="00296038" w:rsidRDefault="004A38C0" w:rsidP="0060518F">
            <w:r>
              <w:lastRenderedPageBreak/>
              <w:t xml:space="preserve">In overleg met Opdrachtnemer zullen </w:t>
            </w:r>
            <w:r w:rsidR="00B96EF0">
              <w:t xml:space="preserve">(door Opdrachtnemer) </w:t>
            </w:r>
            <w:r>
              <w:t xml:space="preserve">enkele aanvullende zaken in het voertuig </w:t>
            </w:r>
            <w:r w:rsidR="00B96EF0">
              <w:t xml:space="preserve">moeten </w:t>
            </w:r>
            <w:r>
              <w:t>worden gemonteerd (zoals een sleutelkluis</w:t>
            </w:r>
            <w:r w:rsidR="00B96EF0">
              <w:t>, te leveren door VRHM</w:t>
            </w:r>
            <w:r>
              <w:t xml:space="preserve">). </w:t>
            </w:r>
          </w:p>
        </w:tc>
      </w:tr>
      <w:tr w:rsidR="00CB7066" w14:paraId="0FC1FE88" w14:textId="77777777" w:rsidTr="009E4D15">
        <w:tc>
          <w:tcPr>
            <w:tcW w:w="861" w:type="dxa"/>
          </w:tcPr>
          <w:p w14:paraId="2AD92E82" w14:textId="3618B1BF" w:rsidR="00CB7066" w:rsidRDefault="00CB7066" w:rsidP="001D36B9">
            <w:pPr>
              <w:pStyle w:val="Lijstalinea"/>
              <w:numPr>
                <w:ilvl w:val="0"/>
                <w:numId w:val="8"/>
              </w:numPr>
            </w:pPr>
          </w:p>
        </w:tc>
        <w:tc>
          <w:tcPr>
            <w:tcW w:w="8199" w:type="dxa"/>
          </w:tcPr>
          <w:p w14:paraId="68DA0A17" w14:textId="1FEBB2AE" w:rsidR="00CB7066" w:rsidRPr="00296038" w:rsidRDefault="00CB7066" w:rsidP="0060518F">
            <w:r w:rsidRPr="00296038">
              <w:t>De cabine is voorzien van een zonneklep aan de buitenzijde</w:t>
            </w:r>
            <w:r w:rsidR="004F177A" w:rsidRPr="00296038">
              <w:t xml:space="preserve"> af chassisleverancier in de kleur </w:t>
            </w:r>
            <w:proofErr w:type="spellStart"/>
            <w:r w:rsidR="004F177A" w:rsidRPr="00296038">
              <w:t>smoke</w:t>
            </w:r>
            <w:proofErr w:type="spellEnd"/>
          </w:p>
        </w:tc>
      </w:tr>
      <w:tr w:rsidR="00CB7066" w14:paraId="21403EC8" w14:textId="77777777" w:rsidTr="009E4D15">
        <w:tc>
          <w:tcPr>
            <w:tcW w:w="861" w:type="dxa"/>
          </w:tcPr>
          <w:p w14:paraId="204E69A5" w14:textId="6C67B3B7" w:rsidR="00CB7066" w:rsidRDefault="00CB7066" w:rsidP="001D36B9">
            <w:pPr>
              <w:pStyle w:val="Lijstalinea"/>
              <w:numPr>
                <w:ilvl w:val="0"/>
                <w:numId w:val="8"/>
              </w:numPr>
            </w:pPr>
          </w:p>
        </w:tc>
        <w:tc>
          <w:tcPr>
            <w:tcW w:w="8199" w:type="dxa"/>
          </w:tcPr>
          <w:p w14:paraId="7B37A84B" w14:textId="2CCD4B16" w:rsidR="00CB7066" w:rsidRPr="00296038" w:rsidRDefault="00CB7066" w:rsidP="0045754E">
            <w:r w:rsidRPr="00296038">
              <w:t>De cabine</w:t>
            </w:r>
            <w:r w:rsidR="00C82F46" w:rsidRPr="00296038">
              <w:t xml:space="preserve"> </w:t>
            </w:r>
            <w:r w:rsidR="00F8530F" w:rsidRPr="00296038">
              <w:t xml:space="preserve">is </w:t>
            </w:r>
            <w:r w:rsidRPr="00296038">
              <w:t xml:space="preserve">voorzien van </w:t>
            </w:r>
            <w:r w:rsidR="004F177A" w:rsidRPr="00296038">
              <w:t xml:space="preserve">uitneembare </w:t>
            </w:r>
            <w:r w:rsidRPr="00296038">
              <w:t>rubber vloermatten</w:t>
            </w:r>
            <w:r w:rsidR="007306CB">
              <w:t xml:space="preserve"> voor de bestuurde</w:t>
            </w:r>
            <w:r w:rsidR="00BC3901">
              <w:t>r</w:t>
            </w:r>
            <w:r w:rsidR="007306CB">
              <w:t xml:space="preserve"> en bijrijder</w:t>
            </w:r>
          </w:p>
        </w:tc>
      </w:tr>
      <w:tr w:rsidR="00CB7066" w14:paraId="0B7E6096" w14:textId="77777777" w:rsidTr="009E4D15">
        <w:tc>
          <w:tcPr>
            <w:tcW w:w="861" w:type="dxa"/>
          </w:tcPr>
          <w:p w14:paraId="38B54A1C" w14:textId="616670AF" w:rsidR="00CB7066" w:rsidRDefault="00CB7066" w:rsidP="001D36B9">
            <w:pPr>
              <w:pStyle w:val="Lijstalinea"/>
              <w:numPr>
                <w:ilvl w:val="0"/>
                <w:numId w:val="8"/>
              </w:numPr>
            </w:pPr>
            <w:bookmarkStart w:id="46" w:name="_Ref26181241"/>
          </w:p>
        </w:tc>
        <w:bookmarkEnd w:id="46"/>
        <w:tc>
          <w:tcPr>
            <w:tcW w:w="8199" w:type="dxa"/>
          </w:tcPr>
          <w:p w14:paraId="3FF1F9B2" w14:textId="77DF7BF1" w:rsidR="00B13853" w:rsidRDefault="00CB7066" w:rsidP="00174010">
            <w:r w:rsidRPr="00296038">
              <w:t xml:space="preserve">In </w:t>
            </w:r>
            <w:r w:rsidR="00DF4A22">
              <w:t xml:space="preserve">het </w:t>
            </w:r>
            <w:r w:rsidRPr="00296038">
              <w:t>manschappen</w:t>
            </w:r>
            <w:r w:rsidR="00DF4A22">
              <w:t xml:space="preserve"> deel van de </w:t>
            </w:r>
            <w:r w:rsidRPr="00296038">
              <w:t xml:space="preserve">cabine zijn </w:t>
            </w:r>
            <w:r w:rsidR="00B73766">
              <w:t xml:space="preserve">5 zitplaatsen aanwezig. </w:t>
            </w:r>
            <w:r w:rsidR="00064FDB">
              <w:t>H</w:t>
            </w:r>
            <w:r w:rsidRPr="00296038">
              <w:t xml:space="preserve">iervan zijn </w:t>
            </w:r>
            <w:r w:rsidR="00174010">
              <w:t>4</w:t>
            </w:r>
            <w:r w:rsidRPr="00296038">
              <w:t xml:space="preserve"> zitplaatsen</w:t>
            </w:r>
            <w:r w:rsidR="00B73766">
              <w:t xml:space="preserve"> </w:t>
            </w:r>
            <w:r w:rsidRPr="00296038">
              <w:t>in de rijrichting</w:t>
            </w:r>
            <w:r w:rsidR="00B73766">
              <w:t xml:space="preserve"> geplaatst</w:t>
            </w:r>
            <w:r w:rsidR="00B73766" w:rsidRPr="00296038">
              <w:t xml:space="preserve"> </w:t>
            </w:r>
            <w:r w:rsidR="00B73766">
              <w:t xml:space="preserve">en is de </w:t>
            </w:r>
            <w:r w:rsidR="00174010">
              <w:t>5</w:t>
            </w:r>
            <w:r w:rsidR="00174010" w:rsidRPr="00D27BFE">
              <w:rPr>
                <w:vertAlign w:val="superscript"/>
              </w:rPr>
              <w:t>e</w:t>
            </w:r>
            <w:r w:rsidR="00174010">
              <w:t xml:space="preserve"> zitplaats </w:t>
            </w:r>
            <w:r w:rsidR="00B73766">
              <w:t>tegen de rijrichting geplaatst. Deze 5</w:t>
            </w:r>
            <w:r w:rsidR="00B73766" w:rsidRPr="00B73766">
              <w:rPr>
                <w:vertAlign w:val="superscript"/>
              </w:rPr>
              <w:t>e</w:t>
            </w:r>
            <w:r w:rsidR="00B73766">
              <w:t xml:space="preserve"> zitplaats </w:t>
            </w:r>
            <w:ins w:id="47" w:author="Vogel, Paul" w:date="2020-07-27T13:27:00Z">
              <w:r w:rsidR="00237078">
                <w:t xml:space="preserve">mag zowel </w:t>
              </w:r>
            </w:ins>
            <w:del w:id="48" w:author="Vogel, Paul" w:date="2020-07-27T13:27:00Z">
              <w:r w:rsidR="00B73766" w:rsidDel="00237078">
                <w:delText>wordt</w:delText>
              </w:r>
            </w:del>
            <w:r w:rsidR="00B73766">
              <w:t xml:space="preserve"> opklapbaar </w:t>
            </w:r>
            <w:ins w:id="49" w:author="Vogel, Paul" w:date="2020-07-27T13:27:00Z">
              <w:r w:rsidR="00237078">
                <w:t xml:space="preserve">als vast worden </w:t>
              </w:r>
            </w:ins>
            <w:r w:rsidR="00B73766">
              <w:t xml:space="preserve">uitgevoerd </w:t>
            </w:r>
            <w:r w:rsidR="003722C2">
              <w:t>(aan de linkerkant</w:t>
            </w:r>
            <w:ins w:id="50" w:author="Vogel, Paul" w:date="2020-07-27T11:02:00Z">
              <w:r w:rsidR="00C3284C">
                <w:t xml:space="preserve"> of links in het midden</w:t>
              </w:r>
            </w:ins>
            <w:r w:rsidR="003722C2">
              <w:t>)</w:t>
            </w:r>
            <w:r w:rsidR="00174010">
              <w:t>.</w:t>
            </w:r>
            <w:r w:rsidRPr="00296038">
              <w:t xml:space="preserve"> </w:t>
            </w:r>
            <w:r w:rsidR="00EF12EA">
              <w:t>Op het kenteken van het voertuig dient het aantal zitplaatsen te worden vermeld.</w:t>
            </w:r>
            <w:r w:rsidR="00C760A2">
              <w:t xml:space="preserve"> </w:t>
            </w:r>
            <w:r w:rsidR="00C760A2" w:rsidRPr="00EB6010">
              <w:t>Schuin of dwars geplaatste zitplaatsen zijn uitdrukkelijk niet toegestaan</w:t>
            </w:r>
            <w:r w:rsidR="00C760A2">
              <w:t>.</w:t>
            </w:r>
          </w:p>
          <w:p w14:paraId="1DE8EAA4" w14:textId="035124AE" w:rsidR="00A56E8D" w:rsidRPr="00296038" w:rsidRDefault="001C0139" w:rsidP="00174010">
            <w:r>
              <w:t>Iedere zitplaats in de manschappencabine is voorzien van een handgreep aan het dak.</w:t>
            </w:r>
            <w:ins w:id="51" w:author="Vogel, Paul" w:date="2020-07-27T14:59:00Z">
              <w:r w:rsidR="00892FF5">
                <w:t xml:space="preserve"> Het gebruik van </w:t>
              </w:r>
            </w:ins>
            <w:ins w:id="52" w:author="Vogel, Paul" w:date="2020-07-27T15:00:00Z">
              <w:r w:rsidR="00892FF5">
                <w:t>één grote handgreep over de breedte van het plafond is hierbij toegestaan.</w:t>
              </w:r>
            </w:ins>
          </w:p>
        </w:tc>
      </w:tr>
      <w:tr w:rsidR="008227AB" w14:paraId="261ABB50" w14:textId="77777777" w:rsidTr="009E4D15">
        <w:tc>
          <w:tcPr>
            <w:tcW w:w="861" w:type="dxa"/>
          </w:tcPr>
          <w:p w14:paraId="14BF3B95" w14:textId="77777777" w:rsidR="008227AB" w:rsidRDefault="008227AB" w:rsidP="001D36B9">
            <w:pPr>
              <w:pStyle w:val="Lijstalinea"/>
              <w:numPr>
                <w:ilvl w:val="0"/>
                <w:numId w:val="8"/>
              </w:numPr>
            </w:pPr>
          </w:p>
        </w:tc>
        <w:tc>
          <w:tcPr>
            <w:tcW w:w="8199" w:type="dxa"/>
          </w:tcPr>
          <w:p w14:paraId="24CACD51" w14:textId="22C0023D" w:rsidR="002E64DB" w:rsidRDefault="008227AB" w:rsidP="00174010">
            <w:r w:rsidRPr="00296038">
              <w:t>Alle zitplaatsen</w:t>
            </w:r>
            <w:r w:rsidR="00D446BE">
              <w:t xml:space="preserve"> </w:t>
            </w:r>
            <w:r w:rsidRPr="00296038">
              <w:t xml:space="preserve">in de manschappencabine </w:t>
            </w:r>
            <w:r w:rsidR="00064FDB">
              <w:t>(</w:t>
            </w:r>
            <w:del w:id="53" w:author="Vogel, Paul" w:date="2020-07-27T13:27:00Z">
              <w:r w:rsidR="00064FDB" w:rsidDel="00237078">
                <w:delText>inclusief de opklapbare zitplaats</w:delText>
              </w:r>
            </w:del>
            <w:ins w:id="54" w:author="Vogel, Paul" w:date="2020-07-27T13:27:00Z">
              <w:r w:rsidR="00237078">
                <w:t>5 st.</w:t>
              </w:r>
            </w:ins>
            <w:r w:rsidR="00064FDB">
              <w:t xml:space="preserve">) </w:t>
            </w:r>
            <w:r w:rsidR="002E64DB">
              <w:t>dienen te voldoen aan het volgende:</w:t>
            </w:r>
          </w:p>
          <w:p w14:paraId="6FD2AC82" w14:textId="5F398A5A" w:rsidR="002E64DB" w:rsidRDefault="002E64DB" w:rsidP="00174010">
            <w:r>
              <w:t xml:space="preserve">- </w:t>
            </w:r>
            <w:r w:rsidR="008227AB" w:rsidRPr="00296038">
              <w:t xml:space="preserve">zijn </w:t>
            </w:r>
            <w:r w:rsidR="00392A99">
              <w:t xml:space="preserve">uitgevoerd </w:t>
            </w:r>
            <w:r>
              <w:t xml:space="preserve">met een </w:t>
            </w:r>
            <w:r w:rsidR="00392A99">
              <w:t>gecertificeerde ademlucht</w:t>
            </w:r>
            <w:r>
              <w:t xml:space="preserve">houder die geschikt is voor de VRHM </w:t>
            </w:r>
            <w:proofErr w:type="spellStart"/>
            <w:r>
              <w:t>ademluchttoetsellen</w:t>
            </w:r>
            <w:proofErr w:type="spellEnd"/>
            <w:r>
              <w:t xml:space="preserve"> (</w:t>
            </w:r>
            <w:proofErr w:type="spellStart"/>
            <w:r>
              <w:t>Dreager</w:t>
            </w:r>
            <w:proofErr w:type="spellEnd"/>
            <w:r>
              <w:t xml:space="preserve"> 6L) en de ontgrendeling aan de voorzijde heeft</w:t>
            </w:r>
            <w:r w:rsidR="00E34371">
              <w:t>.</w:t>
            </w:r>
          </w:p>
          <w:p w14:paraId="35F40DA0" w14:textId="3D7D752A" w:rsidR="002E64DB" w:rsidRDefault="002E64DB" w:rsidP="00174010">
            <w:r>
              <w:t xml:space="preserve">- zijn voorzien van een </w:t>
            </w:r>
            <w:proofErr w:type="spellStart"/>
            <w:r>
              <w:t>driepuntsveiligheidsgordel</w:t>
            </w:r>
            <w:proofErr w:type="spellEnd"/>
            <w:r>
              <w:t xml:space="preserve"> met voldoende lengte voor gebruik in combinatie met </w:t>
            </w:r>
            <w:proofErr w:type="spellStart"/>
            <w:r>
              <w:t>bluspak</w:t>
            </w:r>
            <w:proofErr w:type="spellEnd"/>
            <w:r w:rsidR="00E34371">
              <w:t>.</w:t>
            </w:r>
          </w:p>
          <w:p w14:paraId="24743F84" w14:textId="569E7FA0" w:rsidR="002E64DB" w:rsidRDefault="002E64DB" w:rsidP="00174010">
            <w:r>
              <w:t xml:space="preserve">- zijn ook comfortabel te gebruiken als er geen ademluchttoestel is geplaatst. </w:t>
            </w:r>
            <w:r w:rsidR="00392A99">
              <w:t xml:space="preserve"> </w:t>
            </w:r>
          </w:p>
          <w:p w14:paraId="075D6C91" w14:textId="7625D549" w:rsidR="008227AB" w:rsidRPr="00296038" w:rsidRDefault="00041F4F" w:rsidP="00174010">
            <w:r>
              <w:t xml:space="preserve">Per zitplaats is </w:t>
            </w:r>
            <w:r w:rsidR="00B73766">
              <w:t xml:space="preserve">er </w:t>
            </w:r>
            <w:r>
              <w:t>opbergruimte voor een gelaatsmasker en HV helm</w:t>
            </w:r>
            <w:r w:rsidR="00387CB1">
              <w:t>.</w:t>
            </w:r>
            <w:r w:rsidR="00C760A2">
              <w:t xml:space="preserve"> </w:t>
            </w:r>
            <w:r w:rsidR="00C760A2" w:rsidRPr="00EB6010">
              <w:t>De gelaatstukken worden deugdelijk en tegen beschadiging beschermd opgeborgen in een bak en zijn goed bereikbaar voor de bemanningsleden. Plaatsing in overleg.</w:t>
            </w:r>
          </w:p>
        </w:tc>
      </w:tr>
      <w:tr w:rsidR="00CB7066" w14:paraId="22DBF88B" w14:textId="77777777" w:rsidTr="009E4D15">
        <w:tc>
          <w:tcPr>
            <w:tcW w:w="861" w:type="dxa"/>
          </w:tcPr>
          <w:p w14:paraId="0A4C0727" w14:textId="31FDD77F" w:rsidR="00CB7066" w:rsidRDefault="00CB7066" w:rsidP="001D36B9">
            <w:pPr>
              <w:pStyle w:val="Lijstalinea"/>
              <w:numPr>
                <w:ilvl w:val="0"/>
                <w:numId w:val="8"/>
              </w:numPr>
            </w:pPr>
          </w:p>
        </w:tc>
        <w:tc>
          <w:tcPr>
            <w:tcW w:w="8199" w:type="dxa"/>
          </w:tcPr>
          <w:p w14:paraId="61DCAF8F" w14:textId="68930FDD" w:rsidR="009A11A4" w:rsidRDefault="00CB7066" w:rsidP="00AE2558">
            <w:r w:rsidRPr="00296038">
              <w:t xml:space="preserve">Voorin de cabine zijn </w:t>
            </w:r>
            <w:r w:rsidR="00BC3901">
              <w:t xml:space="preserve">de </w:t>
            </w:r>
            <w:r w:rsidRPr="00296038">
              <w:t xml:space="preserve">2 zitplaatsen voorzien van </w:t>
            </w:r>
            <w:r w:rsidR="009A11A4">
              <w:t xml:space="preserve">een </w:t>
            </w:r>
            <w:proofErr w:type="spellStart"/>
            <w:r w:rsidRPr="00296038">
              <w:t>driepunts</w:t>
            </w:r>
            <w:proofErr w:type="spellEnd"/>
            <w:r w:rsidRPr="00296038">
              <w:t xml:space="preserve"> veiligheidsgordel</w:t>
            </w:r>
            <w:r w:rsidR="000F496F">
              <w:t xml:space="preserve"> voor de chauffeur en bijrijder. Indien de zitplaats </w:t>
            </w:r>
            <w:r w:rsidR="00B935D1">
              <w:t xml:space="preserve">van de bestuurder </w:t>
            </w:r>
            <w:r w:rsidR="000F496F">
              <w:t xml:space="preserve">is voorzien van een frontairbag dan dient deze ook te zijn </w:t>
            </w:r>
            <w:r w:rsidR="00B66D6E">
              <w:t xml:space="preserve">uitgevoerd </w:t>
            </w:r>
            <w:r w:rsidR="001350C4" w:rsidRPr="00296038">
              <w:t>met</w:t>
            </w:r>
            <w:r w:rsidR="000F496F">
              <w:t xml:space="preserve"> een</w:t>
            </w:r>
            <w:r w:rsidR="001350C4" w:rsidRPr="00296038">
              <w:t xml:space="preserve"> gordelspanner</w:t>
            </w:r>
            <w:r w:rsidRPr="00296038">
              <w:t xml:space="preserve">. </w:t>
            </w:r>
          </w:p>
          <w:p w14:paraId="21BB2089" w14:textId="2A68D03E" w:rsidR="00CB7066" w:rsidRPr="00296038" w:rsidRDefault="00CB7066" w:rsidP="00AE2558">
            <w:r w:rsidRPr="00296038">
              <w:t xml:space="preserve">De zitplaats van de bijrijder is voorzien van </w:t>
            </w:r>
            <w:r w:rsidR="009A11A4">
              <w:t xml:space="preserve">een </w:t>
            </w:r>
            <w:r w:rsidRPr="00296038">
              <w:t xml:space="preserve">gecertificeerde beugel voor </w:t>
            </w:r>
            <w:r w:rsidR="009A11A4">
              <w:t xml:space="preserve">het </w:t>
            </w:r>
            <w:r w:rsidRPr="00296038">
              <w:t xml:space="preserve">ademluchttoestel </w:t>
            </w:r>
            <w:r w:rsidR="009A11A4">
              <w:t xml:space="preserve">die </w:t>
            </w:r>
            <w:r w:rsidRPr="00296038">
              <w:t xml:space="preserve">geschikt </w:t>
            </w:r>
            <w:r w:rsidR="009A11A4">
              <w:t>is</w:t>
            </w:r>
            <w:r w:rsidRPr="00296038">
              <w:t xml:space="preserve"> voor de in gebruik zijnde ademluchttoestellen van VRHM</w:t>
            </w:r>
            <w:r w:rsidR="007B5834" w:rsidRPr="00296038">
              <w:t>, Draeger met 6L ademluchtcilinder</w:t>
            </w:r>
            <w:r w:rsidRPr="00296038">
              <w:t>.</w:t>
            </w:r>
            <w:r w:rsidR="00C82F46" w:rsidRPr="00296038">
              <w:t xml:space="preserve"> </w:t>
            </w:r>
          </w:p>
        </w:tc>
      </w:tr>
      <w:tr w:rsidR="00934D90" w14:paraId="34536F94" w14:textId="77777777" w:rsidTr="009E4D15">
        <w:tc>
          <w:tcPr>
            <w:tcW w:w="861" w:type="dxa"/>
          </w:tcPr>
          <w:p w14:paraId="381512EE" w14:textId="77777777" w:rsidR="00934D90" w:rsidRDefault="00934D90" w:rsidP="001D36B9">
            <w:pPr>
              <w:pStyle w:val="Lijstalinea"/>
              <w:numPr>
                <w:ilvl w:val="0"/>
                <w:numId w:val="8"/>
              </w:numPr>
            </w:pPr>
          </w:p>
        </w:tc>
        <w:tc>
          <w:tcPr>
            <w:tcW w:w="8199" w:type="dxa"/>
          </w:tcPr>
          <w:p w14:paraId="209B871E" w14:textId="6006CF96" w:rsidR="00934D90" w:rsidRPr="00296038" w:rsidRDefault="00934D90" w:rsidP="00934D90">
            <w:r w:rsidRPr="00296038">
              <w:t xml:space="preserve">De zitplaats voor de bestuurder </w:t>
            </w:r>
            <w:del w:id="55" w:author="Vogel, Paul" w:date="2020-07-27T11:11:00Z">
              <w:r w:rsidRPr="00296038" w:rsidDel="00A7333B">
                <w:delText xml:space="preserve">is </w:delText>
              </w:r>
              <w:r w:rsidRPr="00564084" w:rsidDel="00A7333B">
                <w:rPr>
                  <w:u w:val="single"/>
                </w:rPr>
                <w:delText>niet</w:delText>
              </w:r>
              <w:r w:rsidDel="00A7333B">
                <w:delText xml:space="preserve"> </w:delText>
              </w:r>
              <w:r w:rsidRPr="00296038" w:rsidDel="00A7333B">
                <w:delText xml:space="preserve">verend uitgevoerd en </w:delText>
              </w:r>
            </w:del>
            <w:r w:rsidRPr="00296038">
              <w:t>heeft een instelmogelijkheid voor:</w:t>
            </w:r>
          </w:p>
          <w:p w14:paraId="099B4B77" w14:textId="77777777" w:rsidR="00934D90" w:rsidRPr="00296038" w:rsidRDefault="00934D90" w:rsidP="00934D90">
            <w:r w:rsidRPr="00296038">
              <w:t>-</w:t>
            </w:r>
            <w:r w:rsidRPr="00296038">
              <w:tab/>
              <w:t>de zithoogte;</w:t>
            </w:r>
          </w:p>
          <w:p w14:paraId="25AAC53C" w14:textId="77777777" w:rsidR="00934D90" w:rsidRPr="00296038" w:rsidRDefault="00934D90" w:rsidP="00934D90">
            <w:r w:rsidRPr="00296038">
              <w:t>-</w:t>
            </w:r>
            <w:r w:rsidRPr="00296038">
              <w:tab/>
              <w:t>de zitdiepte;</w:t>
            </w:r>
          </w:p>
          <w:p w14:paraId="235D60B2" w14:textId="77777777" w:rsidR="00934D90" w:rsidRPr="00296038" w:rsidRDefault="00934D90" w:rsidP="00934D90">
            <w:r w:rsidRPr="00296038">
              <w:t>-</w:t>
            </w:r>
            <w:r w:rsidRPr="00296038">
              <w:tab/>
              <w:t>de zithoek;</w:t>
            </w:r>
          </w:p>
          <w:p w14:paraId="50535498" w14:textId="77777777" w:rsidR="00934D90" w:rsidRPr="00296038" w:rsidRDefault="00934D90" w:rsidP="00934D90">
            <w:r w:rsidRPr="00296038">
              <w:t>-</w:t>
            </w:r>
            <w:r w:rsidRPr="00296038">
              <w:tab/>
              <w:t>de hoek van de rugleuning;</w:t>
            </w:r>
          </w:p>
          <w:p w14:paraId="27E13372" w14:textId="00568A8F" w:rsidR="00934D90" w:rsidRDefault="00934D90" w:rsidP="00934D90">
            <w:pPr>
              <w:rPr>
                <w:ins w:id="56" w:author="Vogel, Paul" w:date="2020-07-27T11:11:00Z"/>
              </w:rPr>
            </w:pPr>
            <w:r w:rsidRPr="00296038">
              <w:t>-</w:t>
            </w:r>
            <w:r w:rsidRPr="00296038">
              <w:tab/>
              <w:t>de hoofdsteun</w:t>
            </w:r>
            <w:r>
              <w:t>;</w:t>
            </w:r>
          </w:p>
          <w:p w14:paraId="130E33FE" w14:textId="128B8B06" w:rsidR="00A7333B" w:rsidRPr="00296038" w:rsidRDefault="00A7333B" w:rsidP="00934D90">
            <w:ins w:id="57" w:author="Vogel, Paul" w:date="2020-07-27T11:11:00Z">
              <w:r>
                <w:t xml:space="preserve">De zitplaats voor </w:t>
              </w:r>
            </w:ins>
            <w:ins w:id="58" w:author="Vogel, Paul" w:date="2020-07-27T11:12:00Z">
              <w:r>
                <w:t>de bestu</w:t>
              </w:r>
            </w:ins>
            <w:ins w:id="59" w:author="Vogel, Paul" w:date="2020-07-27T11:13:00Z">
              <w:r>
                <w:t>u</w:t>
              </w:r>
            </w:ins>
            <w:ins w:id="60" w:author="Vogel, Paul" w:date="2020-07-27T11:12:00Z">
              <w:r>
                <w:t>r</w:t>
              </w:r>
            </w:ins>
            <w:ins w:id="61" w:author="Vogel, Paul" w:date="2020-07-27T11:13:00Z">
              <w:r>
                <w:t>der</w:t>
              </w:r>
            </w:ins>
            <w:ins w:id="62" w:author="Vogel, Paul" w:date="2020-07-27T11:12:00Z">
              <w:r>
                <w:t xml:space="preserve"> is niet verend uitgevoerd of de vering van de</w:t>
              </w:r>
            </w:ins>
            <w:ins w:id="63" w:author="Vogel, Paul" w:date="2020-07-27T11:13:00Z">
              <w:r>
                <w:t>ze</w:t>
              </w:r>
            </w:ins>
            <w:ins w:id="64" w:author="Vogel, Paul" w:date="2020-07-27T11:12:00Z">
              <w:r>
                <w:t xml:space="preserve"> stoel is vergrendeld in de zwaarste stand en niet</w:t>
              </w:r>
            </w:ins>
            <w:ins w:id="65" w:author="Vogel, Paul" w:date="2020-07-27T11:13:00Z">
              <w:r>
                <w:t xml:space="preserve"> meer verstelbaar.</w:t>
              </w:r>
            </w:ins>
          </w:p>
          <w:p w14:paraId="1B840F80" w14:textId="057F694B" w:rsidR="00934D90" w:rsidRPr="00296038" w:rsidRDefault="00934D90" w:rsidP="00934D90">
            <w:r w:rsidRPr="00296038">
              <w:t>De zitplaats van de bijrijder is niet verend uitgevoerd en is in zitdiepte en -hoogte te verstellen.</w:t>
            </w:r>
          </w:p>
        </w:tc>
      </w:tr>
      <w:tr w:rsidR="00AD048D" w14:paraId="20B0EE7F" w14:textId="77777777" w:rsidTr="009E4D15">
        <w:tc>
          <w:tcPr>
            <w:tcW w:w="861" w:type="dxa"/>
          </w:tcPr>
          <w:p w14:paraId="30FA791D" w14:textId="77777777" w:rsidR="00AD048D" w:rsidRDefault="00AD048D" w:rsidP="001D36B9">
            <w:pPr>
              <w:pStyle w:val="Lijstalinea"/>
              <w:numPr>
                <w:ilvl w:val="0"/>
                <w:numId w:val="8"/>
              </w:numPr>
            </w:pPr>
          </w:p>
        </w:tc>
        <w:tc>
          <w:tcPr>
            <w:tcW w:w="8199" w:type="dxa"/>
          </w:tcPr>
          <w:p w14:paraId="14050C2E" w14:textId="6B3044EA" w:rsidR="00AD048D" w:rsidRPr="00296038" w:rsidRDefault="00C760A2" w:rsidP="000F261B">
            <w:r w:rsidRPr="00081AF2">
              <w:t xml:space="preserve">De afstand tussen de </w:t>
            </w:r>
            <w:proofErr w:type="spellStart"/>
            <w:r w:rsidRPr="00081AF2">
              <w:t>rugplaat</w:t>
            </w:r>
            <w:proofErr w:type="spellEnd"/>
            <w:r w:rsidRPr="00081AF2">
              <w:t xml:space="preserve"> van het ademluchttoestel en het dashboard in de hartlijn van de </w:t>
            </w:r>
            <w:r w:rsidR="00934D90">
              <w:t>bijrijders</w:t>
            </w:r>
            <w:r w:rsidRPr="00081AF2">
              <w:t xml:space="preserve">stoel op kniehoogte bedraagt minimaal </w:t>
            </w:r>
            <w:r>
              <w:t>770</w:t>
            </w:r>
            <w:r w:rsidRPr="00081AF2">
              <w:t xml:space="preserve"> mm conform zitpositie</w:t>
            </w:r>
            <w:r w:rsidR="00E34371">
              <w:t>.</w:t>
            </w:r>
          </w:p>
        </w:tc>
      </w:tr>
      <w:tr w:rsidR="00AD048D" w14:paraId="414FB121" w14:textId="77777777" w:rsidTr="009E4D15">
        <w:tc>
          <w:tcPr>
            <w:tcW w:w="861" w:type="dxa"/>
          </w:tcPr>
          <w:p w14:paraId="3EBA30F0" w14:textId="3F2517CC" w:rsidR="00AD048D" w:rsidRDefault="00AD048D" w:rsidP="001D36B9">
            <w:pPr>
              <w:pStyle w:val="Lijstalinea"/>
              <w:numPr>
                <w:ilvl w:val="0"/>
                <w:numId w:val="8"/>
              </w:numPr>
            </w:pPr>
          </w:p>
        </w:tc>
        <w:tc>
          <w:tcPr>
            <w:tcW w:w="8199" w:type="dxa"/>
          </w:tcPr>
          <w:p w14:paraId="07F446E0" w14:textId="77777777" w:rsidR="00AD048D" w:rsidRPr="00296038" w:rsidRDefault="00AD048D" w:rsidP="000F261B">
            <w:r w:rsidRPr="00296038">
              <w:t>De zithouding van de bijrijder is te allen tijden ergonomisch verantwoord.</w:t>
            </w:r>
          </w:p>
        </w:tc>
      </w:tr>
      <w:tr w:rsidR="00CB7066" w14:paraId="7A3D3B1C" w14:textId="77777777" w:rsidTr="009E4D15">
        <w:tc>
          <w:tcPr>
            <w:tcW w:w="861" w:type="dxa"/>
          </w:tcPr>
          <w:p w14:paraId="6BDABEFD" w14:textId="0D0ED317" w:rsidR="00CB7066" w:rsidRDefault="00CB7066" w:rsidP="001D36B9">
            <w:pPr>
              <w:pStyle w:val="Lijstalinea"/>
              <w:numPr>
                <w:ilvl w:val="0"/>
                <w:numId w:val="8"/>
              </w:numPr>
            </w:pPr>
          </w:p>
        </w:tc>
        <w:tc>
          <w:tcPr>
            <w:tcW w:w="8199" w:type="dxa"/>
          </w:tcPr>
          <w:p w14:paraId="41DDEF97" w14:textId="16EC8E6D" w:rsidR="00CB7066" w:rsidRPr="00296038" w:rsidRDefault="00CB7066" w:rsidP="0060518F">
            <w:r w:rsidRPr="00296038">
              <w:t xml:space="preserve">Gebruik van stoelhoezen is niet toegestaan, bekleding </w:t>
            </w:r>
            <w:r w:rsidR="00C82F46" w:rsidRPr="00296038">
              <w:t xml:space="preserve">van de zitplaatsen </w:t>
            </w:r>
            <w:r w:rsidRPr="00296038">
              <w:t xml:space="preserve">dient </w:t>
            </w:r>
            <w:proofErr w:type="spellStart"/>
            <w:r w:rsidR="00C82F46" w:rsidRPr="00296038">
              <w:t>reinigbaar</w:t>
            </w:r>
            <w:proofErr w:type="spellEnd"/>
            <w:r w:rsidR="00C82F46" w:rsidRPr="00296038">
              <w:t xml:space="preserve"> </w:t>
            </w:r>
            <w:r w:rsidR="0045754E" w:rsidRPr="00296038">
              <w:t xml:space="preserve">en niet absorberend </w:t>
            </w:r>
            <w:r w:rsidR="00C82F46" w:rsidRPr="00296038">
              <w:t>te zijn.</w:t>
            </w:r>
            <w:r w:rsidR="00635EA4" w:rsidRPr="00296038">
              <w:t xml:space="preserve"> </w:t>
            </w:r>
            <w:proofErr w:type="spellStart"/>
            <w:r w:rsidR="004F177A" w:rsidRPr="00296038">
              <w:t>Cfm</w:t>
            </w:r>
            <w:proofErr w:type="spellEnd"/>
            <w:r w:rsidR="004F177A" w:rsidRPr="00296038">
              <w:t xml:space="preserve"> NEN 1846-2 5.2.2.2.3</w:t>
            </w:r>
            <w:r w:rsidR="004B1877">
              <w:t>.</w:t>
            </w:r>
          </w:p>
        </w:tc>
      </w:tr>
      <w:tr w:rsidR="005F4852" w14:paraId="7CDA574D" w14:textId="77777777" w:rsidTr="009E4D15">
        <w:tc>
          <w:tcPr>
            <w:tcW w:w="861" w:type="dxa"/>
          </w:tcPr>
          <w:p w14:paraId="0A229638" w14:textId="77777777" w:rsidR="005F4852" w:rsidRDefault="005F4852" w:rsidP="001D36B9">
            <w:pPr>
              <w:pStyle w:val="Lijstalinea"/>
              <w:numPr>
                <w:ilvl w:val="0"/>
                <w:numId w:val="8"/>
              </w:numPr>
            </w:pPr>
          </w:p>
        </w:tc>
        <w:tc>
          <w:tcPr>
            <w:tcW w:w="8199" w:type="dxa"/>
          </w:tcPr>
          <w:p w14:paraId="6BE9A135" w14:textId="33360B32" w:rsidR="005F4852" w:rsidRPr="00296038" w:rsidRDefault="005F4852" w:rsidP="0060518F">
            <w:r>
              <w:t>Stoelen hebben een zachte zitting.</w:t>
            </w:r>
            <w:ins w:id="66" w:author="Vogel, Paul" w:date="2020-07-27T13:25:00Z">
              <w:r w:rsidR="00237078">
                <w:t xml:space="preserve"> Het gebruik van stevige/slijtvaste voorgevormde </w:t>
              </w:r>
            </w:ins>
            <w:proofErr w:type="spellStart"/>
            <w:ins w:id="67" w:author="Vogel, Paul" w:date="2020-07-27T13:26:00Z">
              <w:r w:rsidR="00237078">
                <w:t>kunstof</w:t>
              </w:r>
              <w:proofErr w:type="spellEnd"/>
              <w:r w:rsidR="00237078">
                <w:t xml:space="preserve"> zittingen is toegestaan.</w:t>
              </w:r>
            </w:ins>
          </w:p>
        </w:tc>
      </w:tr>
      <w:tr w:rsidR="00635EA4" w14:paraId="060A22F2" w14:textId="77777777" w:rsidTr="009E4D15">
        <w:tc>
          <w:tcPr>
            <w:tcW w:w="861" w:type="dxa"/>
          </w:tcPr>
          <w:p w14:paraId="4E0C5A06" w14:textId="0CC4D500" w:rsidR="00635EA4" w:rsidRDefault="00635EA4" w:rsidP="001D36B9">
            <w:pPr>
              <w:pStyle w:val="Lijstalinea"/>
              <w:numPr>
                <w:ilvl w:val="0"/>
                <w:numId w:val="8"/>
              </w:numPr>
            </w:pPr>
          </w:p>
        </w:tc>
        <w:tc>
          <w:tcPr>
            <w:tcW w:w="8199" w:type="dxa"/>
          </w:tcPr>
          <w:p w14:paraId="4AE67458" w14:textId="528F2E0D" w:rsidR="00635EA4" w:rsidRPr="00296038" w:rsidRDefault="00635EA4" w:rsidP="0060518F">
            <w:r w:rsidRPr="00296038">
              <w:t xml:space="preserve">De interieurbekleding in de cabine en manschappenruimte is zodanig uitgevoerd dat asbest- en roetdeeltjes niet of zeer slecht kunnen hechten. </w:t>
            </w:r>
            <w:r w:rsidR="00B13853" w:rsidRPr="00296038">
              <w:t xml:space="preserve">De </w:t>
            </w:r>
            <w:del w:id="68" w:author="Vogel, Paul" w:date="2020-07-27T11:14:00Z">
              <w:r w:rsidR="00B13853" w:rsidRPr="00296038" w:rsidDel="00373768">
                <w:delText>cabine</w:delText>
              </w:r>
            </w:del>
            <w:r w:rsidR="00B13853" w:rsidRPr="00296038">
              <w:t xml:space="preserve">vloer </w:t>
            </w:r>
            <w:ins w:id="69" w:author="Vogel, Paul" w:date="2020-07-27T11:14:00Z">
              <w:r w:rsidR="00373768">
                <w:t>in d</w:t>
              </w:r>
            </w:ins>
            <w:ins w:id="70" w:author="Vogel, Paul" w:date="2020-07-27T11:15:00Z">
              <w:r w:rsidR="00373768">
                <w:t xml:space="preserve">e manschappenruimte </w:t>
              </w:r>
            </w:ins>
            <w:r w:rsidR="00B13853" w:rsidRPr="00296038">
              <w:t>dient met water te spoelen</w:t>
            </w:r>
            <w:r w:rsidR="00DF3F34">
              <w:t xml:space="preserve"> te</w:t>
            </w:r>
            <w:r w:rsidR="00B13853" w:rsidRPr="00296038">
              <w:t xml:space="preserve"> zijn</w:t>
            </w:r>
            <w:r w:rsidR="00AD048D" w:rsidRPr="00296038">
              <w:t xml:space="preserve"> </w:t>
            </w:r>
            <w:proofErr w:type="spellStart"/>
            <w:r w:rsidR="00AD048D" w:rsidRPr="00296038">
              <w:t>ivm</w:t>
            </w:r>
            <w:proofErr w:type="spellEnd"/>
            <w:r w:rsidR="00AD048D" w:rsidRPr="00296038">
              <w:t xml:space="preserve"> arbeidshygiëne</w:t>
            </w:r>
            <w:r w:rsidR="00934D90">
              <w:t xml:space="preserve"> en uitgevoerd te worden als anti slip</w:t>
            </w:r>
            <w:r w:rsidR="004B1877">
              <w:t>.</w:t>
            </w:r>
          </w:p>
        </w:tc>
      </w:tr>
      <w:tr w:rsidR="00CB7066" w14:paraId="4DE0DD88" w14:textId="77777777" w:rsidTr="009E4D15">
        <w:tc>
          <w:tcPr>
            <w:tcW w:w="861" w:type="dxa"/>
          </w:tcPr>
          <w:p w14:paraId="1A119769" w14:textId="762C2AF4" w:rsidR="00CB7066" w:rsidRDefault="00CB7066" w:rsidP="001D36B9">
            <w:pPr>
              <w:pStyle w:val="Lijstalinea"/>
              <w:numPr>
                <w:ilvl w:val="0"/>
                <w:numId w:val="8"/>
              </w:numPr>
            </w:pPr>
          </w:p>
        </w:tc>
        <w:tc>
          <w:tcPr>
            <w:tcW w:w="8199" w:type="dxa"/>
          </w:tcPr>
          <w:p w14:paraId="5100D2CC" w14:textId="77777777" w:rsidR="00BF57A7" w:rsidRDefault="00CB7066" w:rsidP="00E24A00">
            <w:r w:rsidRPr="00296038">
              <w:t xml:space="preserve">In de cabine </w:t>
            </w:r>
            <w:r w:rsidR="003B7A3F" w:rsidRPr="00296038">
              <w:t xml:space="preserve">en in de manschappenruimte </w:t>
            </w:r>
            <w:r w:rsidRPr="00296038">
              <w:t xml:space="preserve">dient ruimte te zijn voor het opbergen van </w:t>
            </w:r>
            <w:r w:rsidR="00E24A00">
              <w:t xml:space="preserve">de </w:t>
            </w:r>
            <w:r w:rsidR="00863463">
              <w:t>middelen</w:t>
            </w:r>
            <w:r w:rsidR="00E24A00">
              <w:t xml:space="preserve"> conform bijgevoegde bepakkingslijst. De indeling </w:t>
            </w:r>
            <w:r w:rsidRPr="00296038">
              <w:t>wordt nader besproken bij het vaststellen van de leveringsomvang</w:t>
            </w:r>
            <w:r w:rsidR="004B1877">
              <w:t>.</w:t>
            </w:r>
            <w:r w:rsidR="00BF57A7">
              <w:t xml:space="preserve"> </w:t>
            </w:r>
          </w:p>
          <w:p w14:paraId="2FEA62E6" w14:textId="639E7524" w:rsidR="00CB7066" w:rsidRPr="00296038" w:rsidRDefault="00BF57A7" w:rsidP="00E24A00">
            <w:r>
              <w:t>Bij de eerste NVI zal de definitieve bepakkingslijst voor de offerte worden gepubliceerd. De bij de publicatie opgenomen bepakkingslijst zal dan op onderdelen nog worden aangescherpt.</w:t>
            </w:r>
          </w:p>
        </w:tc>
      </w:tr>
      <w:tr w:rsidR="00CB7066" w14:paraId="5D72F352" w14:textId="77777777" w:rsidTr="009E4D15">
        <w:tc>
          <w:tcPr>
            <w:tcW w:w="861" w:type="dxa"/>
          </w:tcPr>
          <w:p w14:paraId="618DF4AB" w14:textId="0D18CA04" w:rsidR="00CB7066" w:rsidRDefault="00CB7066" w:rsidP="001D36B9">
            <w:pPr>
              <w:pStyle w:val="Lijstalinea"/>
              <w:numPr>
                <w:ilvl w:val="0"/>
                <w:numId w:val="8"/>
              </w:numPr>
            </w:pPr>
          </w:p>
        </w:tc>
        <w:tc>
          <w:tcPr>
            <w:tcW w:w="8199" w:type="dxa"/>
          </w:tcPr>
          <w:p w14:paraId="20EDCA34" w14:textId="1CAD382F" w:rsidR="00CB7066" w:rsidRPr="00296038" w:rsidRDefault="00AC7E40" w:rsidP="00C92C26">
            <w:r w:rsidRPr="00296038">
              <w:t>I</w:t>
            </w:r>
            <w:r w:rsidR="00C82F46" w:rsidRPr="00296038">
              <w:t xml:space="preserve">n de manschappenruimte zijn </w:t>
            </w:r>
            <w:r w:rsidR="00732F08" w:rsidRPr="00296038">
              <w:t xml:space="preserve">zowel links als rechts </w:t>
            </w:r>
            <w:r w:rsidR="00247644" w:rsidRPr="00296038">
              <w:t>extra lampen aangebracht zodat voor de achteruitrijdende</w:t>
            </w:r>
            <w:r w:rsidR="00BC3901">
              <w:t xml:space="preserve"> persoon</w:t>
            </w:r>
            <w:r w:rsidR="00247644" w:rsidRPr="00296038">
              <w:t xml:space="preserve"> zichtbaar is </w:t>
            </w:r>
            <w:r w:rsidRPr="00296038">
              <w:t xml:space="preserve">als de richtingaanwijzer </w:t>
            </w:r>
            <w:r w:rsidR="00247644" w:rsidRPr="00296038">
              <w:t xml:space="preserve">of de </w:t>
            </w:r>
            <w:r w:rsidRPr="00296038">
              <w:t>rem wordt bediend.</w:t>
            </w:r>
            <w:r w:rsidR="002038B1">
              <w:t xml:space="preserve"> Deze lampen mogen niet verblindend zijn.</w:t>
            </w:r>
          </w:p>
        </w:tc>
      </w:tr>
      <w:tr w:rsidR="00AC7E40" w14:paraId="009A50BD" w14:textId="77777777" w:rsidTr="009E4D15">
        <w:tc>
          <w:tcPr>
            <w:tcW w:w="861" w:type="dxa"/>
          </w:tcPr>
          <w:p w14:paraId="1DED871A" w14:textId="0B0AAE8F" w:rsidR="00AC7E40" w:rsidRDefault="00AC7E40" w:rsidP="001D36B9">
            <w:pPr>
              <w:pStyle w:val="Lijstalinea"/>
              <w:numPr>
                <w:ilvl w:val="0"/>
                <w:numId w:val="8"/>
              </w:numPr>
            </w:pPr>
          </w:p>
        </w:tc>
        <w:tc>
          <w:tcPr>
            <w:tcW w:w="8199" w:type="dxa"/>
          </w:tcPr>
          <w:p w14:paraId="3C64C304" w14:textId="0BF94A7F" w:rsidR="00AC7E40" w:rsidRPr="00296038" w:rsidRDefault="00AC7E40" w:rsidP="00AC7E40">
            <w:r w:rsidRPr="00296038">
              <w:t xml:space="preserve">Verlichting in de cabine </w:t>
            </w:r>
            <w:r w:rsidR="00247644" w:rsidRPr="00296038">
              <w:t xml:space="preserve">en manschappenruimte </w:t>
            </w:r>
            <w:r w:rsidRPr="00296038">
              <w:t xml:space="preserve">dient </w:t>
            </w:r>
            <w:r w:rsidR="00247644" w:rsidRPr="00296038">
              <w:t xml:space="preserve">uitgevoerd te zijn in </w:t>
            </w:r>
            <w:r w:rsidR="00934D90">
              <w:t xml:space="preserve">LED, kleur </w:t>
            </w:r>
            <w:r w:rsidRPr="00296038">
              <w:t xml:space="preserve">helder wit en </w:t>
            </w:r>
            <w:r w:rsidR="00CF0CF8" w:rsidRPr="00296038">
              <w:t>rood</w:t>
            </w:r>
            <w:r w:rsidR="00E670A8">
              <w:t xml:space="preserve"> (</w:t>
            </w:r>
            <w:r w:rsidR="00E670A8" w:rsidRPr="00296038">
              <w:t>geschikt voor gebruik bij duisternis</w:t>
            </w:r>
            <w:r w:rsidR="00E670A8">
              <w:t>)</w:t>
            </w:r>
            <w:r w:rsidR="00934D90">
              <w:t xml:space="preserve">, </w:t>
            </w:r>
            <w:r w:rsidR="00E670A8">
              <w:t>in te stellen naar keuze en te bedienen in de manschappencabine en vanaf het dasboard nabij de bestuurder</w:t>
            </w:r>
            <w:r w:rsidR="00247644" w:rsidRPr="00296038">
              <w:t xml:space="preserve"> </w:t>
            </w:r>
            <w:r w:rsidR="004A52D9">
              <w:t>en te worden geschakeld op deurcontact</w:t>
            </w:r>
            <w:r w:rsidR="00CF0CF8" w:rsidRPr="00296038">
              <w:t>.</w:t>
            </w:r>
          </w:p>
        </w:tc>
      </w:tr>
      <w:tr w:rsidR="00AC7E40" w14:paraId="3EAF43F8" w14:textId="77777777" w:rsidTr="009E4D15">
        <w:tc>
          <w:tcPr>
            <w:tcW w:w="861" w:type="dxa"/>
          </w:tcPr>
          <w:p w14:paraId="3B1825CC" w14:textId="33D752C8" w:rsidR="00AC7E40" w:rsidRDefault="00AC7E40" w:rsidP="001D36B9">
            <w:pPr>
              <w:pStyle w:val="Lijstalinea"/>
              <w:numPr>
                <w:ilvl w:val="0"/>
                <w:numId w:val="8"/>
              </w:numPr>
            </w:pPr>
          </w:p>
        </w:tc>
        <w:tc>
          <w:tcPr>
            <w:tcW w:w="8199" w:type="dxa"/>
          </w:tcPr>
          <w:p w14:paraId="286ED35C" w14:textId="77777777" w:rsidR="00AC7E40" w:rsidRPr="00296038" w:rsidRDefault="00AC7E40" w:rsidP="00AC7E40">
            <w:r w:rsidRPr="00296038">
              <w:t>Bij de chauffeur dient een duidelijke signalering te zijn aangebracht zodat de chauffeur kan zien dat alle deuren goed gesloten zijn. Indien een deur in de eerste vang gesloten is, moet dit zichtbaar zijn via een optische waarschuwing en akoestische signalering.</w:t>
            </w:r>
          </w:p>
        </w:tc>
      </w:tr>
      <w:tr w:rsidR="003B7A3F" w14:paraId="0E0B858D" w14:textId="77777777" w:rsidTr="009E4D15">
        <w:tc>
          <w:tcPr>
            <w:tcW w:w="861" w:type="dxa"/>
          </w:tcPr>
          <w:p w14:paraId="414E62C6" w14:textId="668F8A49" w:rsidR="003B7A3F" w:rsidRDefault="003B7A3F" w:rsidP="001D36B9">
            <w:pPr>
              <w:pStyle w:val="Lijstalinea"/>
              <w:numPr>
                <w:ilvl w:val="0"/>
                <w:numId w:val="8"/>
              </w:numPr>
            </w:pPr>
          </w:p>
        </w:tc>
        <w:tc>
          <w:tcPr>
            <w:tcW w:w="8199" w:type="dxa"/>
          </w:tcPr>
          <w:p w14:paraId="77302BC1" w14:textId="38CF900A" w:rsidR="003B7A3F" w:rsidRPr="00296038" w:rsidRDefault="003B7A3F" w:rsidP="00AC7E40">
            <w:r w:rsidRPr="00296038">
              <w:t xml:space="preserve">De ruiten in de </w:t>
            </w:r>
            <w:r w:rsidR="00CF0CF8" w:rsidRPr="00296038">
              <w:t>voor</w:t>
            </w:r>
            <w:r w:rsidRPr="00296038">
              <w:t xml:space="preserve">portieren dienen </w:t>
            </w:r>
            <w:r w:rsidR="00CF0CF8" w:rsidRPr="00296038">
              <w:t xml:space="preserve">elektrisch van </w:t>
            </w:r>
            <w:r w:rsidRPr="00296038">
              <w:t>binnenuit</w:t>
            </w:r>
            <w:r w:rsidR="00CF0CF8" w:rsidRPr="00296038">
              <w:t xml:space="preserve"> vanaf de bestuurdersplaats</w:t>
            </w:r>
            <w:r w:rsidRPr="00296038">
              <w:t xml:space="preserve"> geopend te kunnen worden.</w:t>
            </w:r>
            <w:r w:rsidR="00CF0CF8" w:rsidRPr="00296038">
              <w:t xml:space="preserve"> De ruiten in de achterportieren dienen </w:t>
            </w:r>
            <w:r w:rsidR="002A7572">
              <w:t xml:space="preserve">minimaal voor ¾ deel </w:t>
            </w:r>
            <w:r w:rsidR="00CF0CF8" w:rsidRPr="00296038">
              <w:t>geopend te kunnen worden.</w:t>
            </w:r>
          </w:p>
        </w:tc>
      </w:tr>
      <w:tr w:rsidR="003B7A3F" w14:paraId="3B5858AF" w14:textId="77777777" w:rsidTr="009E4D15">
        <w:tc>
          <w:tcPr>
            <w:tcW w:w="861" w:type="dxa"/>
          </w:tcPr>
          <w:p w14:paraId="70FC1C1D" w14:textId="2BB9053C" w:rsidR="003B7A3F" w:rsidRDefault="003B7A3F" w:rsidP="001D36B9">
            <w:pPr>
              <w:pStyle w:val="Lijstalinea"/>
              <w:numPr>
                <w:ilvl w:val="0"/>
                <w:numId w:val="8"/>
              </w:numPr>
            </w:pPr>
          </w:p>
        </w:tc>
        <w:tc>
          <w:tcPr>
            <w:tcW w:w="8199" w:type="dxa"/>
          </w:tcPr>
          <w:p w14:paraId="12CF7215" w14:textId="5ACF3C71" w:rsidR="003B7A3F" w:rsidRPr="00296038" w:rsidRDefault="003B7A3F" w:rsidP="0045754E">
            <w:r w:rsidRPr="00296038">
              <w:t>Onder de</w:t>
            </w:r>
            <w:r w:rsidR="00C92C26" w:rsidRPr="00296038">
              <w:t xml:space="preserve"> achterste </w:t>
            </w:r>
            <w:r w:rsidRPr="00296038">
              <w:t xml:space="preserve">zitplaatsen </w:t>
            </w:r>
            <w:r w:rsidR="00C92C26" w:rsidRPr="00296038">
              <w:t xml:space="preserve">in de manschappenruimte </w:t>
            </w:r>
            <w:r w:rsidR="00732F08" w:rsidRPr="00296038">
              <w:t xml:space="preserve">dient </w:t>
            </w:r>
            <w:r w:rsidR="00C92C26" w:rsidRPr="00296038">
              <w:t xml:space="preserve">een opbergmogelijkheid voor </w:t>
            </w:r>
            <w:r w:rsidR="0045754E" w:rsidRPr="00296038">
              <w:t>min 6</w:t>
            </w:r>
            <w:r w:rsidR="00573FE7" w:rsidRPr="00296038">
              <w:t xml:space="preserve"> </w:t>
            </w:r>
            <w:r w:rsidR="00C92C26" w:rsidRPr="00296038">
              <w:t>ademluchtcilinders</w:t>
            </w:r>
            <w:r w:rsidR="00573FE7" w:rsidRPr="00296038">
              <w:t xml:space="preserve"> van het gebruikte model</w:t>
            </w:r>
            <w:r w:rsidR="00CF0CF8" w:rsidRPr="00296038">
              <w:t xml:space="preserve"> (</w:t>
            </w:r>
            <w:r w:rsidR="00573FE7" w:rsidRPr="00296038">
              <w:t>6 liter uitvoering</w:t>
            </w:r>
            <w:r w:rsidR="00CF0CF8" w:rsidRPr="00296038">
              <w:t>, Draeger)</w:t>
            </w:r>
            <w:r w:rsidR="00C92C26" w:rsidRPr="00296038">
              <w:t xml:space="preserve"> te zijn.</w:t>
            </w:r>
            <w:r w:rsidR="002038B1">
              <w:t xml:space="preserve"> Deze opbergruimte heeft een beveiliging zodat de cilinders tijdens het rijden niet uit de opbergplaats kunnen loskomen.</w:t>
            </w:r>
          </w:p>
        </w:tc>
      </w:tr>
      <w:tr w:rsidR="002038B1" w14:paraId="21AB7C20" w14:textId="77777777" w:rsidTr="009E4D15">
        <w:tc>
          <w:tcPr>
            <w:tcW w:w="861" w:type="dxa"/>
          </w:tcPr>
          <w:p w14:paraId="52FB5855" w14:textId="77777777" w:rsidR="002038B1" w:rsidRDefault="002038B1" w:rsidP="001D36B9">
            <w:pPr>
              <w:pStyle w:val="Lijstalinea"/>
              <w:numPr>
                <w:ilvl w:val="0"/>
                <w:numId w:val="8"/>
              </w:numPr>
            </w:pPr>
          </w:p>
        </w:tc>
        <w:tc>
          <w:tcPr>
            <w:tcW w:w="8199" w:type="dxa"/>
          </w:tcPr>
          <w:p w14:paraId="75C9EB5C" w14:textId="3810010A" w:rsidR="00B56432" w:rsidRDefault="00B56432" w:rsidP="00BE0411">
            <w:r>
              <w:t>In de cabine op een nader door VRHM te bepalen positie worden de volgende IT hardware componenten gemonteerd:</w:t>
            </w:r>
          </w:p>
          <w:p w14:paraId="750AB02D" w14:textId="3EFC72B9" w:rsidR="00B56432" w:rsidRPr="00296038" w:rsidRDefault="00B56432" w:rsidP="001D36B9">
            <w:pPr>
              <w:pStyle w:val="Lijstalinea"/>
              <w:numPr>
                <w:ilvl w:val="0"/>
                <w:numId w:val="22"/>
              </w:numPr>
            </w:pPr>
            <w:r w:rsidRPr="00296038">
              <w:t>Tablet t.b.v. bevelvoerder (bijrijdersplaats)</w:t>
            </w:r>
          </w:p>
          <w:p w14:paraId="3615B3F2" w14:textId="7192F669" w:rsidR="00B56432" w:rsidRPr="00296038" w:rsidRDefault="00B56432" w:rsidP="001D36B9">
            <w:pPr>
              <w:pStyle w:val="Lijstalinea"/>
              <w:numPr>
                <w:ilvl w:val="0"/>
                <w:numId w:val="22"/>
              </w:numPr>
            </w:pPr>
            <w:r w:rsidRPr="00296038">
              <w:t>Tablet t.b.v. waterploeg</w:t>
            </w:r>
          </w:p>
          <w:p w14:paraId="79A51FA8" w14:textId="77777777" w:rsidR="00B56432" w:rsidRPr="00296038" w:rsidRDefault="00B56432" w:rsidP="001D36B9">
            <w:pPr>
              <w:pStyle w:val="Lijstalinea"/>
              <w:numPr>
                <w:ilvl w:val="0"/>
                <w:numId w:val="22"/>
              </w:numPr>
            </w:pPr>
            <w:r w:rsidRPr="00296038">
              <w:t>Navigatiescherm t.b.v. chauffeur</w:t>
            </w:r>
          </w:p>
          <w:p w14:paraId="3372AC61" w14:textId="413A3F17" w:rsidR="002038B1" w:rsidRDefault="00237078" w:rsidP="001D36B9">
            <w:pPr>
              <w:pStyle w:val="Lijstalinea"/>
              <w:numPr>
                <w:ilvl w:val="0"/>
                <w:numId w:val="22"/>
              </w:numPr>
            </w:pPr>
            <w:ins w:id="71" w:author="Vogel, Paul" w:date="2020-07-27T13:24:00Z">
              <w:r>
                <w:t>Luidspreker(s)</w:t>
              </w:r>
            </w:ins>
            <w:del w:id="72" w:author="Vogel, Paul" w:date="2020-07-27T13:24:00Z">
              <w:r w:rsidR="00B56432" w:rsidRPr="00296038" w:rsidDel="00237078">
                <w:delText>Boxen</w:delText>
              </w:r>
            </w:del>
            <w:r w:rsidR="00B56432" w:rsidRPr="00296038">
              <w:t xml:space="preserve"> t.b.v. navigatie (mag met andere </w:t>
            </w:r>
            <w:del w:id="73" w:author="Vogel, Paul" w:date="2020-07-27T13:25:00Z">
              <w:r w:rsidR="00B56432" w:rsidRPr="00296038" w:rsidDel="00237078">
                <w:delText xml:space="preserve">boxen </w:delText>
              </w:r>
            </w:del>
            <w:ins w:id="74" w:author="Vogel, Paul" w:date="2020-07-27T13:25:00Z">
              <w:r>
                <w:t>luidsprekers</w:t>
              </w:r>
              <w:r w:rsidRPr="00296038">
                <w:t xml:space="preserve"> </w:t>
              </w:r>
            </w:ins>
            <w:r w:rsidR="00B56432" w:rsidRPr="00296038">
              <w:t>worden gecombineerd) (later in te bouwen in nader overleg met VRHM)</w:t>
            </w:r>
          </w:p>
          <w:p w14:paraId="0F78A054" w14:textId="514BD2DD" w:rsidR="00B56432" w:rsidRPr="00296038" w:rsidRDefault="00B56432" w:rsidP="00B56432">
            <w:r w:rsidRPr="00296038">
              <w:t>De IT componenten voorin belemmeren het zicht van de chauffeur op het verkeer niet negatief.</w:t>
            </w:r>
          </w:p>
        </w:tc>
      </w:tr>
    </w:tbl>
    <w:p w14:paraId="7F2B93A9" w14:textId="77777777" w:rsidR="00CB7066" w:rsidRDefault="00CB7066"/>
    <w:tbl>
      <w:tblPr>
        <w:tblStyle w:val="Tabelraster"/>
        <w:tblW w:w="0" w:type="auto"/>
        <w:tblLook w:val="04A0" w:firstRow="1" w:lastRow="0" w:firstColumn="1" w:lastColumn="0" w:noHBand="0" w:noVBand="1"/>
      </w:tblPr>
      <w:tblGrid>
        <w:gridCol w:w="949"/>
        <w:gridCol w:w="4055"/>
        <w:gridCol w:w="4056"/>
      </w:tblGrid>
      <w:tr w:rsidR="000A1E34" w14:paraId="5B28F4E4" w14:textId="77777777" w:rsidTr="00E34CFB">
        <w:tc>
          <w:tcPr>
            <w:tcW w:w="949" w:type="dxa"/>
            <w:shd w:val="clear" w:color="auto" w:fill="D9D9D9" w:themeFill="background1" w:themeFillShade="D9"/>
          </w:tcPr>
          <w:p w14:paraId="45CCB5E0" w14:textId="77777777" w:rsidR="000A1E34" w:rsidRDefault="000A1E34" w:rsidP="0060518F">
            <w:r>
              <w:t>Wens</w:t>
            </w:r>
          </w:p>
        </w:tc>
        <w:tc>
          <w:tcPr>
            <w:tcW w:w="8111" w:type="dxa"/>
            <w:gridSpan w:val="2"/>
            <w:shd w:val="clear" w:color="auto" w:fill="D9D9D9" w:themeFill="background1" w:themeFillShade="D9"/>
          </w:tcPr>
          <w:p w14:paraId="596A3966" w14:textId="77777777" w:rsidR="000A1E34" w:rsidRDefault="000A1E34" w:rsidP="0060518F">
            <w:r>
              <w:t>Omschrijving</w:t>
            </w:r>
          </w:p>
        </w:tc>
      </w:tr>
      <w:tr w:rsidR="000230AB" w14:paraId="1B8C8BA7" w14:textId="77777777" w:rsidTr="004E4F50">
        <w:tc>
          <w:tcPr>
            <w:tcW w:w="949" w:type="dxa"/>
          </w:tcPr>
          <w:p w14:paraId="391C578A" w14:textId="78D81DAF" w:rsidR="000230AB" w:rsidRDefault="005E0F6D" w:rsidP="00296038">
            <w:r>
              <w:t>6</w:t>
            </w:r>
          </w:p>
        </w:tc>
        <w:tc>
          <w:tcPr>
            <w:tcW w:w="4055" w:type="dxa"/>
          </w:tcPr>
          <w:p w14:paraId="17D10B09" w14:textId="77777777" w:rsidR="000230AB" w:rsidRDefault="000230AB" w:rsidP="001350C4">
            <w:r>
              <w:t>Het stuur is voorzien van een airbag</w:t>
            </w:r>
            <w:r w:rsidRPr="00296038">
              <w:t>.</w:t>
            </w:r>
          </w:p>
        </w:tc>
        <w:tc>
          <w:tcPr>
            <w:tcW w:w="4056" w:type="dxa"/>
          </w:tcPr>
          <w:p w14:paraId="0F5719FC" w14:textId="521D0953" w:rsidR="000230AB" w:rsidRDefault="00CC2BE9" w:rsidP="00E3706B">
            <w:pPr>
              <w:spacing w:line="360" w:lineRule="auto"/>
            </w:pPr>
            <w:r>
              <w:t>Meerwaarde indien akkoord: €2.000.</w:t>
            </w:r>
          </w:p>
        </w:tc>
      </w:tr>
      <w:tr w:rsidR="00CC2BE9" w14:paraId="0009E13E" w14:textId="77777777" w:rsidTr="004E4F50">
        <w:tc>
          <w:tcPr>
            <w:tcW w:w="949" w:type="dxa"/>
          </w:tcPr>
          <w:p w14:paraId="7E180829" w14:textId="5DD29436" w:rsidR="00CC2BE9" w:rsidRDefault="005E0F6D" w:rsidP="00E8686A">
            <w:r>
              <w:t>7</w:t>
            </w:r>
          </w:p>
        </w:tc>
        <w:tc>
          <w:tcPr>
            <w:tcW w:w="4055" w:type="dxa"/>
          </w:tcPr>
          <w:p w14:paraId="2465E94D" w14:textId="77777777" w:rsidR="00CC2BE9" w:rsidRDefault="00CC2BE9" w:rsidP="00E8686A">
            <w:r>
              <w:t>Alle zitplaatsen beschikken over gordelspanners.</w:t>
            </w:r>
          </w:p>
        </w:tc>
        <w:tc>
          <w:tcPr>
            <w:tcW w:w="4056" w:type="dxa"/>
          </w:tcPr>
          <w:p w14:paraId="7AFE121D" w14:textId="6DD68C7B" w:rsidR="00CC2BE9" w:rsidRDefault="00CC2BE9" w:rsidP="00E8686A">
            <w:r>
              <w:t>Meerwaarde indien akkoord: €5.000.</w:t>
            </w:r>
          </w:p>
        </w:tc>
      </w:tr>
      <w:tr w:rsidR="00CC2BE9" w14:paraId="5C66D0D4" w14:textId="77777777" w:rsidTr="004E4F50">
        <w:tc>
          <w:tcPr>
            <w:tcW w:w="949" w:type="dxa"/>
          </w:tcPr>
          <w:p w14:paraId="4247A821" w14:textId="1B22BACA" w:rsidR="00CC2BE9" w:rsidRDefault="005E0F6D" w:rsidP="00E8686A">
            <w:r>
              <w:t>8</w:t>
            </w:r>
          </w:p>
        </w:tc>
        <w:tc>
          <w:tcPr>
            <w:tcW w:w="4055" w:type="dxa"/>
          </w:tcPr>
          <w:p w14:paraId="15272FF6" w14:textId="77777777" w:rsidR="00CC2BE9" w:rsidRDefault="00CC2BE9" w:rsidP="00E8686A">
            <w:r>
              <w:t>De cabine en de manschappenruimte beschikken over side airbags</w:t>
            </w:r>
          </w:p>
        </w:tc>
        <w:tc>
          <w:tcPr>
            <w:tcW w:w="4056" w:type="dxa"/>
          </w:tcPr>
          <w:p w14:paraId="5209C8BD" w14:textId="52ACD847" w:rsidR="00CC2BE9" w:rsidRDefault="00CC2BE9" w:rsidP="00E8686A">
            <w:r>
              <w:t>Meerwaarde indien akkoord: €5.000.</w:t>
            </w:r>
          </w:p>
        </w:tc>
      </w:tr>
      <w:tr w:rsidR="00CC2BE9" w14:paraId="30C0998B" w14:textId="77777777" w:rsidTr="004E4F50">
        <w:tc>
          <w:tcPr>
            <w:tcW w:w="949" w:type="dxa"/>
          </w:tcPr>
          <w:p w14:paraId="4D47ABD0" w14:textId="1606FF5E" w:rsidR="00CC2BE9" w:rsidRDefault="005E0F6D" w:rsidP="00E8686A">
            <w:r>
              <w:t>9</w:t>
            </w:r>
          </w:p>
        </w:tc>
        <w:tc>
          <w:tcPr>
            <w:tcW w:w="4055" w:type="dxa"/>
          </w:tcPr>
          <w:p w14:paraId="491EAE13" w14:textId="77777777" w:rsidR="00CC2BE9" w:rsidRDefault="00CC2BE9" w:rsidP="00E8686A">
            <w:r>
              <w:t>De kleur van de veiligheidsgordels in de cabine en manschappenruimte is afwijkend van de kleuren van het bandenstel van de ademluchttoestellen. De kleur van het bandenstel van ademlucht is zwart.</w:t>
            </w:r>
          </w:p>
        </w:tc>
        <w:tc>
          <w:tcPr>
            <w:tcW w:w="4056" w:type="dxa"/>
          </w:tcPr>
          <w:p w14:paraId="5197345C" w14:textId="1EB1B296" w:rsidR="00CC2BE9" w:rsidRDefault="00CC2BE9" w:rsidP="00E3706B">
            <w:pPr>
              <w:spacing w:line="360" w:lineRule="auto"/>
            </w:pPr>
            <w:r>
              <w:t>Meerwaarde indien akkoord: €2.000.</w:t>
            </w:r>
          </w:p>
        </w:tc>
      </w:tr>
      <w:tr w:rsidR="002E64DB" w14:paraId="1D24E7D7" w14:textId="77777777" w:rsidTr="004E4F50">
        <w:tc>
          <w:tcPr>
            <w:tcW w:w="949" w:type="dxa"/>
          </w:tcPr>
          <w:p w14:paraId="0A0BE451" w14:textId="28A7E881" w:rsidR="002E64DB" w:rsidRDefault="005E0F6D" w:rsidP="00E8686A">
            <w:r>
              <w:lastRenderedPageBreak/>
              <w:t>10</w:t>
            </w:r>
          </w:p>
        </w:tc>
        <w:tc>
          <w:tcPr>
            <w:tcW w:w="4055" w:type="dxa"/>
          </w:tcPr>
          <w:p w14:paraId="0542A7C2" w14:textId="55A9C1B9" w:rsidR="002E64DB" w:rsidRDefault="002E64DB" w:rsidP="00E8686A">
            <w:r>
              <w:t>Alle zitplaatsen in de manschappenruimte (</w:t>
            </w:r>
            <w:del w:id="75" w:author="Vogel, Paul" w:date="2020-07-27T15:55:00Z">
              <w:r w:rsidDel="003226D0">
                <w:delText>incl. de opklapbare</w:delText>
              </w:r>
            </w:del>
            <w:ins w:id="76" w:author="Vogel, Paul" w:date="2020-07-27T15:55:00Z">
              <w:r w:rsidR="003226D0">
                <w:t>5</w:t>
              </w:r>
            </w:ins>
            <w:r>
              <w:t>) zijn uitgevoerd als gecertificeerde ademluchtstoel</w:t>
            </w:r>
            <w:r w:rsidR="00DF3F34">
              <w:t>.</w:t>
            </w:r>
          </w:p>
        </w:tc>
        <w:tc>
          <w:tcPr>
            <w:tcW w:w="4056" w:type="dxa"/>
          </w:tcPr>
          <w:p w14:paraId="692A7705" w14:textId="0035EF7B" w:rsidR="002E64DB" w:rsidRDefault="002E64DB" w:rsidP="00E3706B">
            <w:pPr>
              <w:spacing w:line="360" w:lineRule="auto"/>
            </w:pPr>
            <w:r>
              <w:t>Meerwaarde indien akkoord</w:t>
            </w:r>
            <w:r w:rsidR="00DF3F34">
              <w:t xml:space="preserve">: </w:t>
            </w:r>
            <w:r w:rsidR="00D5742D">
              <w:t>€2.000.</w:t>
            </w:r>
          </w:p>
        </w:tc>
      </w:tr>
      <w:tr w:rsidR="00CC2BE9" w14:paraId="07D67048" w14:textId="77777777" w:rsidTr="004E4F50">
        <w:tc>
          <w:tcPr>
            <w:tcW w:w="949" w:type="dxa"/>
          </w:tcPr>
          <w:p w14:paraId="0D5185AB" w14:textId="4FFA7927" w:rsidR="00CC2BE9" w:rsidRDefault="005E0F6D" w:rsidP="00E8686A">
            <w:r>
              <w:t>11</w:t>
            </w:r>
          </w:p>
        </w:tc>
        <w:tc>
          <w:tcPr>
            <w:tcW w:w="4055" w:type="dxa"/>
          </w:tcPr>
          <w:p w14:paraId="54F39DA6" w14:textId="77777777" w:rsidR="00CC2BE9" w:rsidRDefault="00CC2BE9" w:rsidP="00E8686A">
            <w:r>
              <w:t>Vloeistof bestendige vloer, voorkeur gietvloer in manschappen cabine met afvoerputje</w:t>
            </w:r>
          </w:p>
        </w:tc>
        <w:tc>
          <w:tcPr>
            <w:tcW w:w="4056" w:type="dxa"/>
          </w:tcPr>
          <w:p w14:paraId="0B81A653" w14:textId="6351A7FA" w:rsidR="00CC2BE9" w:rsidRDefault="00CC2BE9" w:rsidP="00E8686A">
            <w:r>
              <w:t>Meerwaarde indien akkoord: €1.500.</w:t>
            </w:r>
          </w:p>
        </w:tc>
      </w:tr>
    </w:tbl>
    <w:p w14:paraId="42977748" w14:textId="08A67F23" w:rsidR="000A1E34" w:rsidRDefault="000A1E34"/>
    <w:tbl>
      <w:tblPr>
        <w:tblStyle w:val="Tabelraster"/>
        <w:tblW w:w="0" w:type="auto"/>
        <w:tblLook w:val="04A0" w:firstRow="1" w:lastRow="0" w:firstColumn="1" w:lastColumn="0" w:noHBand="0" w:noVBand="1"/>
      </w:tblPr>
      <w:tblGrid>
        <w:gridCol w:w="949"/>
        <w:gridCol w:w="8111"/>
      </w:tblGrid>
      <w:tr w:rsidR="00863463" w14:paraId="0567AA0F" w14:textId="77777777" w:rsidTr="004E4F50">
        <w:tc>
          <w:tcPr>
            <w:tcW w:w="949" w:type="dxa"/>
            <w:shd w:val="clear" w:color="auto" w:fill="D9D9D9" w:themeFill="background1" w:themeFillShade="D9"/>
          </w:tcPr>
          <w:p w14:paraId="11D3CC8C" w14:textId="651FE035" w:rsidR="00863463" w:rsidRDefault="00863463" w:rsidP="00E533C1">
            <w:r>
              <w:t>Optie</w:t>
            </w:r>
          </w:p>
        </w:tc>
        <w:tc>
          <w:tcPr>
            <w:tcW w:w="8111" w:type="dxa"/>
            <w:shd w:val="clear" w:color="auto" w:fill="D9D9D9" w:themeFill="background1" w:themeFillShade="D9"/>
          </w:tcPr>
          <w:p w14:paraId="055ABF40" w14:textId="77777777" w:rsidR="00863463" w:rsidRDefault="00863463" w:rsidP="00E533C1">
            <w:r>
              <w:t>Omschrijving</w:t>
            </w:r>
          </w:p>
        </w:tc>
      </w:tr>
      <w:tr w:rsidR="00863463" w14:paraId="379F964C" w14:textId="77777777" w:rsidTr="004E4F50">
        <w:tc>
          <w:tcPr>
            <w:tcW w:w="949" w:type="dxa"/>
          </w:tcPr>
          <w:p w14:paraId="74F3B094" w14:textId="37BFECB0" w:rsidR="00863463" w:rsidRDefault="005E0F6D" w:rsidP="00E533C1">
            <w:r>
              <w:t>3</w:t>
            </w:r>
          </w:p>
        </w:tc>
        <w:tc>
          <w:tcPr>
            <w:tcW w:w="8111" w:type="dxa"/>
          </w:tcPr>
          <w:p w14:paraId="43CA0145" w14:textId="6029BB21" w:rsidR="00863463" w:rsidRDefault="00D171E1" w:rsidP="00E24A00">
            <w:r>
              <w:t>In de voorruit is verwarming geïntegreerd.</w:t>
            </w:r>
          </w:p>
        </w:tc>
      </w:tr>
    </w:tbl>
    <w:p w14:paraId="766813FD" w14:textId="77777777" w:rsidR="00863463" w:rsidRDefault="00863463"/>
    <w:p w14:paraId="2938789D" w14:textId="04DA569A" w:rsidR="00F65EEA" w:rsidRPr="00B8555F" w:rsidRDefault="00F65EEA" w:rsidP="00B8555F">
      <w:pPr>
        <w:pStyle w:val="Kop2"/>
      </w:pPr>
      <w:r w:rsidRPr="00B8555F">
        <w:t>Eisen spiegels en camerasysteem</w:t>
      </w:r>
    </w:p>
    <w:tbl>
      <w:tblPr>
        <w:tblStyle w:val="Tabelraster"/>
        <w:tblW w:w="0" w:type="auto"/>
        <w:tblLook w:val="04A0" w:firstRow="1" w:lastRow="0" w:firstColumn="1" w:lastColumn="0" w:noHBand="0" w:noVBand="1"/>
      </w:tblPr>
      <w:tblGrid>
        <w:gridCol w:w="846"/>
        <w:gridCol w:w="8214"/>
      </w:tblGrid>
      <w:tr w:rsidR="00F65EEA" w14:paraId="07A9365F" w14:textId="77777777" w:rsidTr="004B748E">
        <w:tc>
          <w:tcPr>
            <w:tcW w:w="846" w:type="dxa"/>
            <w:shd w:val="clear" w:color="auto" w:fill="D9D9D9" w:themeFill="background1" w:themeFillShade="D9"/>
          </w:tcPr>
          <w:p w14:paraId="4B482C6E" w14:textId="77777777" w:rsidR="00F65EEA" w:rsidRDefault="00F65EEA" w:rsidP="003C4110">
            <w:bookmarkStart w:id="77" w:name="_Hlk22551130"/>
            <w:r>
              <w:t>Eis</w:t>
            </w:r>
          </w:p>
        </w:tc>
        <w:tc>
          <w:tcPr>
            <w:tcW w:w="8214" w:type="dxa"/>
            <w:shd w:val="clear" w:color="auto" w:fill="D9D9D9" w:themeFill="background1" w:themeFillShade="D9"/>
          </w:tcPr>
          <w:p w14:paraId="2ADD5240" w14:textId="77777777" w:rsidR="00F65EEA" w:rsidRDefault="00F65EEA" w:rsidP="003C4110">
            <w:r>
              <w:t>Omschrijving</w:t>
            </w:r>
          </w:p>
        </w:tc>
      </w:tr>
      <w:tr w:rsidR="00F65EEA" w14:paraId="2AD29E47" w14:textId="77777777" w:rsidTr="004B748E">
        <w:tc>
          <w:tcPr>
            <w:tcW w:w="846" w:type="dxa"/>
          </w:tcPr>
          <w:p w14:paraId="01979B2E" w14:textId="45E69A6B" w:rsidR="00F65EEA" w:rsidRDefault="00F65EEA" w:rsidP="001D36B9">
            <w:pPr>
              <w:pStyle w:val="Lijstalinea"/>
              <w:numPr>
                <w:ilvl w:val="0"/>
                <w:numId w:val="8"/>
              </w:numPr>
            </w:pPr>
          </w:p>
        </w:tc>
        <w:tc>
          <w:tcPr>
            <w:tcW w:w="8214" w:type="dxa"/>
          </w:tcPr>
          <w:p w14:paraId="3028DDD2" w14:textId="496B3880" w:rsidR="00F65EEA" w:rsidRPr="00F13107" w:rsidRDefault="00F65EEA" w:rsidP="003C4110">
            <w:r w:rsidRPr="00F13107">
              <w:t>De hoofdspiegels zijn vanuit de bestuurdersplaats elektrisch bedienbaar en voorzien van verwarming.</w:t>
            </w:r>
            <w:r w:rsidR="007811BB">
              <w:t xml:space="preserve"> </w:t>
            </w:r>
            <w:r w:rsidR="007811BB" w:rsidRPr="00F10123">
              <w:t>Alle spiegels zijn vanaf de bestuurdersplaats goed zichtbaar voor de chauffeur, ook als de bijrijdersplaats bezet is.</w:t>
            </w:r>
          </w:p>
        </w:tc>
      </w:tr>
      <w:tr w:rsidR="007967C1" w14:paraId="14EFCD6F" w14:textId="77777777" w:rsidTr="004B748E">
        <w:tc>
          <w:tcPr>
            <w:tcW w:w="846" w:type="dxa"/>
          </w:tcPr>
          <w:p w14:paraId="3FFACF12" w14:textId="77777777" w:rsidR="007967C1" w:rsidRDefault="007967C1" w:rsidP="001D36B9">
            <w:pPr>
              <w:pStyle w:val="Lijstalinea"/>
              <w:numPr>
                <w:ilvl w:val="0"/>
                <w:numId w:val="8"/>
              </w:numPr>
            </w:pPr>
          </w:p>
        </w:tc>
        <w:tc>
          <w:tcPr>
            <w:tcW w:w="8214" w:type="dxa"/>
          </w:tcPr>
          <w:p w14:paraId="13E6B664" w14:textId="482DC5A2" w:rsidR="007967C1" w:rsidRPr="00F13107" w:rsidRDefault="007967C1" w:rsidP="003C4110">
            <w:r w:rsidRPr="00F13107">
              <w:t>De tankautospuit is voorzien van een frontzichtspiegel</w:t>
            </w:r>
            <w:r w:rsidR="00E836BD">
              <w:t>.</w:t>
            </w:r>
          </w:p>
        </w:tc>
      </w:tr>
      <w:tr w:rsidR="00ED6A0D" w14:paraId="474342BC" w14:textId="77777777" w:rsidTr="004B748E">
        <w:tc>
          <w:tcPr>
            <w:tcW w:w="846" w:type="dxa"/>
          </w:tcPr>
          <w:p w14:paraId="1A518A32" w14:textId="77777777" w:rsidR="00ED6A0D" w:rsidRDefault="00ED6A0D" w:rsidP="001D36B9">
            <w:pPr>
              <w:pStyle w:val="Lijstalinea"/>
              <w:numPr>
                <w:ilvl w:val="0"/>
                <w:numId w:val="8"/>
              </w:numPr>
            </w:pPr>
          </w:p>
        </w:tc>
        <w:tc>
          <w:tcPr>
            <w:tcW w:w="8214" w:type="dxa"/>
          </w:tcPr>
          <w:p w14:paraId="4CE681DB" w14:textId="6D72D867" w:rsidR="00A414EB" w:rsidDel="00AA6E6B" w:rsidRDefault="00ED6A0D" w:rsidP="00AA6E6B">
            <w:pPr>
              <w:rPr>
                <w:del w:id="78" w:author="Vogel, Paul" w:date="2020-07-27T15:22:00Z"/>
              </w:rPr>
            </w:pPr>
            <w:r w:rsidRPr="00CD14F9">
              <w:t xml:space="preserve">Het voertuig is voorzien van </w:t>
            </w:r>
            <w:ins w:id="79" w:author="Vogel, Paul" w:date="2020-07-27T15:17:00Z">
              <w:r w:rsidR="00C17B4A">
                <w:t xml:space="preserve">achteruitrijcamera en dodehoek camera. </w:t>
              </w:r>
            </w:ins>
            <w:ins w:id="80" w:author="Vogel, Paul" w:date="2020-07-27T15:20:00Z">
              <w:r w:rsidR="00AA6E6B">
                <w:t xml:space="preserve">Het beeld van de  </w:t>
              </w:r>
            </w:ins>
            <w:ins w:id="81" w:author="Vogel, Paul" w:date="2020-07-27T15:19:00Z">
              <w:r w:rsidR="00AA6E6B">
                <w:t>achteruitrijcamera wordt automat</w:t>
              </w:r>
            </w:ins>
            <w:ins w:id="82" w:author="Vogel, Paul" w:date="2020-07-27T15:20:00Z">
              <w:r w:rsidR="00AA6E6B">
                <w:t>isch getoond bij het inschakelen van de achteruitversnelling. Het beeld van de dodehoek camera wordt alt</w:t>
              </w:r>
            </w:ins>
            <w:ins w:id="83" w:author="Vogel, Paul" w:date="2020-07-27T15:21:00Z">
              <w:r w:rsidR="00AA6E6B">
                <w:t xml:space="preserve">ijd getoond of wordt automatisch getoond bij het bedienen van de rechter richtingaanwijzer. </w:t>
              </w:r>
            </w:ins>
            <w:ins w:id="84" w:author="Vogel, Paul" w:date="2020-07-27T15:18:00Z">
              <w:r w:rsidR="00C17B4A">
                <w:t xml:space="preserve"> </w:t>
              </w:r>
            </w:ins>
            <w:del w:id="85" w:author="Vogel, Paul" w:date="2020-07-27T15:22:00Z">
              <w:r w:rsidRPr="00CD14F9" w:rsidDel="00AA6E6B">
                <w:delText>een 360 graden camera systeem</w:delText>
              </w:r>
              <w:r w:rsidR="00A414EB" w:rsidDel="00AA6E6B">
                <w:delText xml:space="preserve"> met kleurenmonitor</w:delText>
              </w:r>
              <w:r w:rsidDel="00AA6E6B">
                <w:delText>.</w:delText>
              </w:r>
              <w:r w:rsidR="00442FE3" w:rsidDel="00AA6E6B">
                <w:delText xml:space="preserve"> </w:delText>
              </w:r>
              <w:r w:rsidR="00A414EB" w:rsidRPr="00F10123" w:rsidDel="00AA6E6B">
                <w:delText>Bij snelheden tot en met 30 km/uur en bij het inschakelen van de rechter richtingaanwijzer wordt op het beeldscherm een 360 graden beeld getoond.</w:delText>
              </w:r>
            </w:del>
          </w:p>
          <w:p w14:paraId="452F6BB1" w14:textId="6C7AC47F" w:rsidR="00ED6A0D" w:rsidRPr="00F13107" w:rsidRDefault="00A414EB" w:rsidP="003226D0">
            <w:del w:id="86" w:author="Vogel, Paul" w:date="2020-07-27T15:22:00Z">
              <w:r w:rsidRPr="00F10123" w:rsidDel="00AA6E6B">
                <w:delText>Wanneer de achteruit</w:delText>
              </w:r>
              <w:r w:rsidDel="00AA6E6B">
                <w:delText xml:space="preserve"> </w:delText>
              </w:r>
              <w:r w:rsidRPr="00F10123" w:rsidDel="00AA6E6B">
                <w:delText>versnelling gekozen is, schakelt het beeldscherm automatisch over naar het beeld van de achterzichtcamera.</w:delText>
              </w:r>
              <w:r w:rsidDel="00AA6E6B">
                <w:delText xml:space="preserve"> </w:delText>
              </w:r>
              <w:r w:rsidRPr="00F10123" w:rsidDel="00AA6E6B">
                <w:delText>Het is mogelijk om handmatig te schakelen tussen de verschillende beelden (voor, achter, 360 graden).</w:delText>
              </w:r>
              <w:r w:rsidDel="00AA6E6B">
                <w:delText xml:space="preserve"> </w:delText>
              </w:r>
            </w:del>
            <w:r w:rsidR="00442FE3">
              <w:t xml:space="preserve">Alle gebruikte camera’s zijn voorzien </w:t>
            </w:r>
            <w:ins w:id="87" w:author="Vogel, Paul" w:date="2020-07-27T13:22:00Z">
              <w:r w:rsidR="00237078">
                <w:t>van een vo</w:t>
              </w:r>
            </w:ins>
            <w:ins w:id="88" w:author="Vogel, Paul" w:date="2020-07-27T13:23:00Z">
              <w:r w:rsidR="00237078">
                <w:t xml:space="preserve">ldoende stevige behuizing of voorzien </w:t>
              </w:r>
            </w:ins>
            <w:r w:rsidR="00442FE3">
              <w:t xml:space="preserve">van </w:t>
            </w:r>
            <w:ins w:id="89" w:author="Vogel, Paul" w:date="2020-07-27T13:23:00Z">
              <w:r w:rsidR="00237078">
                <w:t xml:space="preserve">extra </w:t>
              </w:r>
            </w:ins>
            <w:r w:rsidR="00442FE3">
              <w:t>bescherming tegen beschadiging door takken</w:t>
            </w:r>
            <w:r w:rsidR="0033578A">
              <w:t>.</w:t>
            </w:r>
          </w:p>
        </w:tc>
      </w:tr>
    </w:tbl>
    <w:bookmarkEnd w:id="77"/>
    <w:p w14:paraId="7325A6AE" w14:textId="4102FCD7" w:rsidR="00F65EEA" w:rsidRDefault="00F65EEA">
      <w:r>
        <w:br/>
      </w:r>
    </w:p>
    <w:tbl>
      <w:tblPr>
        <w:tblStyle w:val="Tabelraster"/>
        <w:tblW w:w="0" w:type="auto"/>
        <w:tblLook w:val="04A0" w:firstRow="1" w:lastRow="0" w:firstColumn="1" w:lastColumn="0" w:noHBand="0" w:noVBand="1"/>
      </w:tblPr>
      <w:tblGrid>
        <w:gridCol w:w="846"/>
        <w:gridCol w:w="4107"/>
        <w:gridCol w:w="4107"/>
      </w:tblGrid>
      <w:tr w:rsidR="00F65EEA" w14:paraId="36489311" w14:textId="77777777" w:rsidTr="004E4F50">
        <w:tc>
          <w:tcPr>
            <w:tcW w:w="846" w:type="dxa"/>
            <w:shd w:val="clear" w:color="auto" w:fill="D9D9D9" w:themeFill="background1" w:themeFillShade="D9"/>
          </w:tcPr>
          <w:p w14:paraId="067849F7" w14:textId="134212DD" w:rsidR="00F65EEA" w:rsidRDefault="00F65EEA" w:rsidP="003C4110">
            <w:r>
              <w:t>Wens</w:t>
            </w:r>
          </w:p>
        </w:tc>
        <w:tc>
          <w:tcPr>
            <w:tcW w:w="8214" w:type="dxa"/>
            <w:gridSpan w:val="2"/>
            <w:shd w:val="clear" w:color="auto" w:fill="D9D9D9" w:themeFill="background1" w:themeFillShade="D9"/>
          </w:tcPr>
          <w:p w14:paraId="4FBA39CF" w14:textId="77777777" w:rsidR="00F65EEA" w:rsidRDefault="00F65EEA" w:rsidP="003C4110">
            <w:r>
              <w:t>Omschrijving</w:t>
            </w:r>
          </w:p>
        </w:tc>
      </w:tr>
      <w:tr w:rsidR="004B2D27" w14:paraId="6A9DDD28" w14:textId="77777777" w:rsidTr="004E4F50">
        <w:tc>
          <w:tcPr>
            <w:tcW w:w="846" w:type="dxa"/>
          </w:tcPr>
          <w:p w14:paraId="193EB6FD" w14:textId="2AAF3940" w:rsidR="004B2D27" w:rsidRPr="00ED6A0D" w:rsidRDefault="005E0F6D" w:rsidP="003C4110">
            <w:r>
              <w:t>12</w:t>
            </w:r>
          </w:p>
        </w:tc>
        <w:tc>
          <w:tcPr>
            <w:tcW w:w="4107" w:type="dxa"/>
          </w:tcPr>
          <w:p w14:paraId="708BFEC7" w14:textId="396CAF0A" w:rsidR="004B2D27" w:rsidRPr="00CD14F9" w:rsidRDefault="00AE1D6E" w:rsidP="00E24A00">
            <w:bookmarkStart w:id="90" w:name="_Hlk19284093"/>
            <w:ins w:id="91" w:author="Mark Helmig" w:date="2020-07-28T08:49:00Z">
              <w:r>
                <w:t xml:space="preserve">Wens 12 is </w:t>
              </w:r>
            </w:ins>
            <w:del w:id="92" w:author="Vogel, Paul" w:date="2020-07-27T15:47:00Z">
              <w:r w:rsidR="004B2D27" w:rsidRPr="00CD14F9" w:rsidDel="00A05137">
                <w:delText>Het voertuig is voorzien van een 360 graden camera systeem</w:delText>
              </w:r>
              <w:r w:rsidR="004B2D27" w:rsidDel="00A05137">
                <w:delText xml:space="preserve"> waarbij de beelden van de laatste periode bewaard worden om (door VRHM) terug te kunnen zien (en als bewijs te kunnen gebruiken) wat er bij calamiteiten of schades heeft plaatsgevonden</w:delText>
              </w:r>
              <w:r w:rsidR="004B2D27" w:rsidRPr="00CD14F9" w:rsidDel="00A05137">
                <w:delText>.</w:delText>
              </w:r>
            </w:del>
            <w:ins w:id="93" w:author="Vogel, Paul" w:date="2020-07-27T15:47:00Z">
              <w:del w:id="94" w:author="Mark Helmig" w:date="2020-07-28T08:49:00Z">
                <w:r w:rsidR="00A05137" w:rsidDel="00AE1D6E">
                  <w:delText>V</w:delText>
                </w:r>
              </w:del>
            </w:ins>
            <w:ins w:id="95" w:author="Mark Helmig" w:date="2020-07-28T08:49:00Z">
              <w:r>
                <w:t>v</w:t>
              </w:r>
            </w:ins>
            <w:ins w:id="96" w:author="Vogel, Paul" w:date="2020-07-27T15:47:00Z">
              <w:r w:rsidR="00A05137">
                <w:t xml:space="preserve">ervallen, zie optie </w:t>
              </w:r>
            </w:ins>
            <w:ins w:id="97" w:author="Vogel, Paul" w:date="2020-07-27T15:48:00Z">
              <w:r w:rsidR="00A05137">
                <w:t>9</w:t>
              </w:r>
            </w:ins>
          </w:p>
        </w:tc>
        <w:bookmarkEnd w:id="90"/>
        <w:tc>
          <w:tcPr>
            <w:tcW w:w="4107" w:type="dxa"/>
          </w:tcPr>
          <w:p w14:paraId="15FECA26" w14:textId="64923489" w:rsidR="004B2D27" w:rsidRPr="00CD14F9" w:rsidRDefault="004B2D27" w:rsidP="00E24A00">
            <w:del w:id="98" w:author="Vogel, Paul" w:date="2020-07-27T15:48:00Z">
              <w:r w:rsidDel="00A05137">
                <w:delText>Meerwaarde indien akkoord: €</w:delText>
              </w:r>
              <w:r w:rsidR="00D5742D" w:rsidDel="00A05137">
                <w:delText>2</w:delText>
              </w:r>
              <w:r w:rsidDel="00A05137">
                <w:delText>.000.</w:delText>
              </w:r>
            </w:del>
          </w:p>
        </w:tc>
      </w:tr>
      <w:tr w:rsidR="004B2D27" w14:paraId="7A31BA15" w14:textId="77777777" w:rsidTr="004E4F50">
        <w:tc>
          <w:tcPr>
            <w:tcW w:w="846" w:type="dxa"/>
          </w:tcPr>
          <w:p w14:paraId="69D0C21E" w14:textId="759D737F" w:rsidR="004B2D27" w:rsidRPr="00ED6A0D" w:rsidRDefault="005E0F6D" w:rsidP="003C4110">
            <w:r>
              <w:t>13</w:t>
            </w:r>
          </w:p>
        </w:tc>
        <w:tc>
          <w:tcPr>
            <w:tcW w:w="4107" w:type="dxa"/>
          </w:tcPr>
          <w:p w14:paraId="74651A28" w14:textId="7E587D4D" w:rsidR="004B2D27" w:rsidRPr="00CD14F9" w:rsidRDefault="00AE1D6E" w:rsidP="00ED6A0D">
            <w:ins w:id="99" w:author="Mark Helmig" w:date="2020-07-28T08:50:00Z">
              <w:r>
                <w:t xml:space="preserve">Wens 13 is </w:t>
              </w:r>
            </w:ins>
            <w:del w:id="100" w:author="Vogel, Paul" w:date="2020-07-27T15:48:00Z">
              <w:r w:rsidR="004B2D27" w:rsidDel="00A05137">
                <w:delText>De weergave van de beelden van het camerasysteem is geïntegreerd op een bestaande display in het voertuig.</w:delText>
              </w:r>
            </w:del>
            <w:ins w:id="101" w:author="Vogel, Paul" w:date="2020-07-27T15:48:00Z">
              <w:del w:id="102" w:author="Mark Helmig" w:date="2020-07-28T08:50:00Z">
                <w:r w:rsidR="00A05137" w:rsidDel="00AE1D6E">
                  <w:delText>V</w:delText>
                </w:r>
              </w:del>
            </w:ins>
            <w:ins w:id="103" w:author="Mark Helmig" w:date="2020-07-28T08:50:00Z">
              <w:r>
                <w:t>v</w:t>
              </w:r>
            </w:ins>
            <w:ins w:id="104" w:author="Vogel, Paul" w:date="2020-07-27T15:48:00Z">
              <w:r w:rsidR="00A05137">
                <w:t>ervallen zie optie 9</w:t>
              </w:r>
            </w:ins>
          </w:p>
        </w:tc>
        <w:tc>
          <w:tcPr>
            <w:tcW w:w="4107" w:type="dxa"/>
          </w:tcPr>
          <w:p w14:paraId="08B3F103" w14:textId="69C61F20" w:rsidR="004B2D27" w:rsidRPr="00CD14F9" w:rsidRDefault="004B2D27" w:rsidP="00ED6A0D">
            <w:del w:id="105" w:author="Vogel, Paul" w:date="2020-07-27T15:48:00Z">
              <w:r w:rsidDel="00A05137">
                <w:delText>Meerwaarde indien akkoord: €10.000.</w:delText>
              </w:r>
            </w:del>
          </w:p>
        </w:tc>
      </w:tr>
    </w:tbl>
    <w:p w14:paraId="65AEE73E" w14:textId="77777777" w:rsidR="00372B4A" w:rsidRDefault="00372B4A"/>
    <w:p w14:paraId="55D8A051" w14:textId="77777777" w:rsidR="00247644" w:rsidRDefault="00247644"/>
    <w:p w14:paraId="47C7DC73" w14:textId="13C53E98" w:rsidR="00893337" w:rsidRPr="00B8555F" w:rsidRDefault="00893337" w:rsidP="00B8555F">
      <w:pPr>
        <w:pStyle w:val="Kop2"/>
      </w:pPr>
      <w:r w:rsidRPr="00B8555F">
        <w:t>Eisen</w:t>
      </w:r>
      <w:r w:rsidR="00424AD6" w:rsidRPr="00B8555F">
        <w:t xml:space="preserve"> </w:t>
      </w:r>
      <w:r w:rsidRPr="00B8555F">
        <w:t>voertuigaccu’s en dynamo</w:t>
      </w:r>
    </w:p>
    <w:tbl>
      <w:tblPr>
        <w:tblStyle w:val="Tabelraster"/>
        <w:tblW w:w="0" w:type="auto"/>
        <w:tblLook w:val="04A0" w:firstRow="1" w:lastRow="0" w:firstColumn="1" w:lastColumn="0" w:noHBand="0" w:noVBand="1"/>
      </w:tblPr>
      <w:tblGrid>
        <w:gridCol w:w="846"/>
        <w:gridCol w:w="8214"/>
      </w:tblGrid>
      <w:tr w:rsidR="00893337" w14:paraId="335627B0" w14:textId="77777777" w:rsidTr="00DF3F34">
        <w:tc>
          <w:tcPr>
            <w:tcW w:w="846" w:type="dxa"/>
            <w:shd w:val="clear" w:color="auto" w:fill="D9D9D9" w:themeFill="background1" w:themeFillShade="D9"/>
          </w:tcPr>
          <w:p w14:paraId="5960F2B4" w14:textId="77777777" w:rsidR="00893337" w:rsidRDefault="00893337" w:rsidP="0060518F">
            <w:bookmarkStart w:id="106" w:name="_Hlk22551089"/>
            <w:r>
              <w:t>Eis</w:t>
            </w:r>
          </w:p>
        </w:tc>
        <w:tc>
          <w:tcPr>
            <w:tcW w:w="8214" w:type="dxa"/>
            <w:shd w:val="clear" w:color="auto" w:fill="D9D9D9" w:themeFill="background1" w:themeFillShade="D9"/>
          </w:tcPr>
          <w:p w14:paraId="774BD5CE" w14:textId="77777777" w:rsidR="00893337" w:rsidRDefault="00893337" w:rsidP="0060518F">
            <w:r>
              <w:t>Omschrijving</w:t>
            </w:r>
          </w:p>
        </w:tc>
      </w:tr>
      <w:tr w:rsidR="00893337" w14:paraId="25CD4DAE" w14:textId="77777777" w:rsidTr="00DF3F34">
        <w:tc>
          <w:tcPr>
            <w:tcW w:w="846" w:type="dxa"/>
          </w:tcPr>
          <w:p w14:paraId="0B3D5B7D" w14:textId="10FF0F62" w:rsidR="00893337" w:rsidRDefault="00893337" w:rsidP="001D36B9">
            <w:pPr>
              <w:pStyle w:val="Lijstalinea"/>
              <w:numPr>
                <w:ilvl w:val="0"/>
                <w:numId w:val="8"/>
              </w:numPr>
            </w:pPr>
          </w:p>
        </w:tc>
        <w:tc>
          <w:tcPr>
            <w:tcW w:w="8214" w:type="dxa"/>
          </w:tcPr>
          <w:p w14:paraId="4BEB8800" w14:textId="59913CBE" w:rsidR="00893337" w:rsidRPr="00F13107" w:rsidRDefault="00424AD6" w:rsidP="0060518F">
            <w:r w:rsidRPr="00F13107">
              <w:t>Voertuigaccu’s zijn zogenaamde onderhoudsarme accu’s.</w:t>
            </w:r>
            <w:r w:rsidR="00A414EB">
              <w:t xml:space="preserve"> </w:t>
            </w:r>
            <w:r w:rsidR="00A414EB" w:rsidRPr="00F10123">
              <w:t>Tijdens de opbouw van het voertuig dienen de voertuigaccu's permanent onder lading gehouden te worden om de kwaliteit en levensduur van de accu's te waarborgen.</w:t>
            </w:r>
            <w:r w:rsidRPr="00F13107">
              <w:t xml:space="preserve"> </w:t>
            </w:r>
          </w:p>
        </w:tc>
      </w:tr>
      <w:bookmarkEnd w:id="106"/>
      <w:tr w:rsidR="00893337" w14:paraId="4FEDFCD6" w14:textId="77777777" w:rsidTr="00DF3F34">
        <w:tc>
          <w:tcPr>
            <w:tcW w:w="846" w:type="dxa"/>
          </w:tcPr>
          <w:p w14:paraId="5029D258" w14:textId="77398B74" w:rsidR="00893337" w:rsidRDefault="00893337" w:rsidP="001D36B9">
            <w:pPr>
              <w:pStyle w:val="Lijstalinea"/>
              <w:numPr>
                <w:ilvl w:val="0"/>
                <w:numId w:val="8"/>
              </w:numPr>
            </w:pPr>
          </w:p>
        </w:tc>
        <w:tc>
          <w:tcPr>
            <w:tcW w:w="8214" w:type="dxa"/>
          </w:tcPr>
          <w:p w14:paraId="6F775468" w14:textId="0755A510" w:rsidR="00893337" w:rsidRPr="00F13107" w:rsidRDefault="00424AD6" w:rsidP="00424AD6">
            <w:r w:rsidRPr="00F13107">
              <w:t>De accu’s dienen zonder gebruikmaking van speciaal gereedschap en</w:t>
            </w:r>
            <w:r w:rsidR="007967C1" w:rsidRPr="00F13107">
              <w:t xml:space="preserve"> zonder</w:t>
            </w:r>
            <w:r w:rsidRPr="00F13107">
              <w:t xml:space="preserve"> kantelen van de cabine door één persoon vervangbaar te zijn.</w:t>
            </w:r>
            <w:r w:rsidR="00C86BBE">
              <w:t xml:space="preserve"> Plaatsing op het voertuig op een goed geventileerde en eenvoudig bereikbare plaats, buiten de cabine.</w:t>
            </w:r>
          </w:p>
        </w:tc>
      </w:tr>
      <w:tr w:rsidR="00893337" w14:paraId="7E6B9293" w14:textId="77777777" w:rsidTr="00DF3F34">
        <w:tc>
          <w:tcPr>
            <w:tcW w:w="846" w:type="dxa"/>
          </w:tcPr>
          <w:p w14:paraId="78097CAC" w14:textId="75A7D7E6" w:rsidR="00893337" w:rsidRDefault="00893337" w:rsidP="001D36B9">
            <w:pPr>
              <w:pStyle w:val="Lijstalinea"/>
              <w:numPr>
                <w:ilvl w:val="0"/>
                <w:numId w:val="8"/>
              </w:numPr>
            </w:pPr>
          </w:p>
        </w:tc>
        <w:tc>
          <w:tcPr>
            <w:tcW w:w="8214" w:type="dxa"/>
          </w:tcPr>
          <w:p w14:paraId="0D579856" w14:textId="0FCA0969" w:rsidR="00893337" w:rsidRDefault="00424AD6" w:rsidP="00424AD6">
            <w:r w:rsidRPr="00F13107">
              <w:t xml:space="preserve">Het voertuig is voorzien van een lader / druppellader van ten minste 20 ampère (merk voorkeur </w:t>
            </w:r>
            <w:proofErr w:type="spellStart"/>
            <w:r w:rsidRPr="00F13107">
              <w:t>Xenteq</w:t>
            </w:r>
            <w:proofErr w:type="spellEnd"/>
            <w:r w:rsidRPr="00F13107">
              <w:t xml:space="preserve"> TBC 600 624-1-20 of vergelijkbaar) om tijdens stalling via de </w:t>
            </w:r>
            <w:r w:rsidR="00453227" w:rsidRPr="00F13107">
              <w:t xml:space="preserve">DEFA </w:t>
            </w:r>
            <w:r w:rsidRPr="00F13107">
              <w:t>walaansluiting de voertuigaccu’s op/bij te laden.</w:t>
            </w:r>
            <w:r w:rsidR="00C86BBE">
              <w:t xml:space="preserve"> De acculader is voorzien van een automatisch schakelende boven- en onderspanning.</w:t>
            </w:r>
            <w:r w:rsidRPr="00F13107">
              <w:t xml:space="preserve"> Het vermogen van de acculader is afgestemd op de toegepaste accu’s en aangesloten verbruikers.</w:t>
            </w:r>
          </w:p>
          <w:p w14:paraId="1F00D802" w14:textId="747BC9C5" w:rsidR="000B4B0F" w:rsidRPr="00F13107" w:rsidRDefault="000B4B0F" w:rsidP="00424AD6">
            <w:r w:rsidRPr="00F13107">
              <w:t xml:space="preserve">Positie van de DEFA walaansluiting nabij </w:t>
            </w:r>
            <w:proofErr w:type="spellStart"/>
            <w:r w:rsidRPr="00F13107">
              <w:t>bestuurderportier</w:t>
            </w:r>
            <w:proofErr w:type="spellEnd"/>
            <w:r w:rsidRPr="00F13107">
              <w:t>, max 20 cm verwijderd van de externe luchtaansluiting.</w:t>
            </w:r>
          </w:p>
        </w:tc>
      </w:tr>
      <w:tr w:rsidR="00893337" w14:paraId="4FFF3BCE" w14:textId="77777777" w:rsidTr="00DF3F34">
        <w:tc>
          <w:tcPr>
            <w:tcW w:w="846" w:type="dxa"/>
          </w:tcPr>
          <w:p w14:paraId="7FE30709" w14:textId="43128F03" w:rsidR="00893337" w:rsidRDefault="00893337" w:rsidP="001D36B9">
            <w:pPr>
              <w:pStyle w:val="Lijstalinea"/>
              <w:numPr>
                <w:ilvl w:val="0"/>
                <w:numId w:val="8"/>
              </w:numPr>
            </w:pPr>
          </w:p>
        </w:tc>
        <w:tc>
          <w:tcPr>
            <w:tcW w:w="8214" w:type="dxa"/>
          </w:tcPr>
          <w:p w14:paraId="4391EB5E" w14:textId="48F8A318" w:rsidR="00893337" w:rsidRPr="00F13107" w:rsidRDefault="00424AD6" w:rsidP="00424AD6">
            <w:r w:rsidRPr="00F13107">
              <w:t>De acculader</w:t>
            </w:r>
            <w:r w:rsidR="00AA7E9C">
              <w:t xml:space="preserve"> van de voertuigaccu </w:t>
            </w:r>
            <w:del w:id="107" w:author="Vogel, Paul" w:date="2020-07-27T11:18:00Z">
              <w:r w:rsidR="00AA7E9C" w:rsidDel="00373768">
                <w:delText>en accessoiresaccu</w:delText>
              </w:r>
              <w:r w:rsidRPr="00F13107" w:rsidDel="00373768">
                <w:delText xml:space="preserve"> </w:delText>
              </w:r>
            </w:del>
            <w:r w:rsidRPr="00F13107">
              <w:t>wordt</w:t>
            </w:r>
            <w:r w:rsidR="00453227" w:rsidRPr="00F13107">
              <w:t xml:space="preserve"> aan de bestuurderszijde</w:t>
            </w:r>
            <w:r w:rsidRPr="00F13107">
              <w:t xml:space="preserve"> gevoed door de walaansluiting (type DEFA </w:t>
            </w:r>
            <w:r w:rsidR="00356AE1">
              <w:t xml:space="preserve">16A </w:t>
            </w:r>
            <w:r w:rsidRPr="00F13107">
              <w:t>met controlelamp</w:t>
            </w:r>
            <w:r w:rsidR="00C0048E">
              <w:t xml:space="preserve"> voor laadindicatie</w:t>
            </w:r>
            <w:r w:rsidRPr="00F13107">
              <w:t>) en schakelt uit bij afkoppeling van de walaansluiting. Bij aangekoppelde walaansluiting is het starten van het voertuig niet mogelijk. Tijdens het loskoppelen van de walaansluiting mag de stroomvoorziening naar de mobilofoon niet onderbroken worden (om dataverlies te voorkomen).</w:t>
            </w:r>
            <w:r w:rsidR="00754356">
              <w:t xml:space="preserve"> Zie ook </w:t>
            </w:r>
            <w:r w:rsidR="00754356" w:rsidRPr="00CA3C14">
              <w:t>de bijlage met</w:t>
            </w:r>
            <w:r w:rsidR="00754356">
              <w:t xml:space="preserve"> aansluitschema.</w:t>
            </w:r>
          </w:p>
        </w:tc>
      </w:tr>
      <w:tr w:rsidR="00925AB4" w14:paraId="6832411A" w14:textId="77777777" w:rsidTr="00DF3F34">
        <w:tc>
          <w:tcPr>
            <w:tcW w:w="846" w:type="dxa"/>
          </w:tcPr>
          <w:p w14:paraId="5F19953B" w14:textId="77777777" w:rsidR="00925AB4" w:rsidRDefault="00925AB4" w:rsidP="001D36B9">
            <w:pPr>
              <w:pStyle w:val="Lijstalinea"/>
              <w:numPr>
                <w:ilvl w:val="0"/>
                <w:numId w:val="8"/>
              </w:numPr>
            </w:pPr>
          </w:p>
        </w:tc>
        <w:tc>
          <w:tcPr>
            <w:tcW w:w="8214" w:type="dxa"/>
          </w:tcPr>
          <w:p w14:paraId="737EF2B7" w14:textId="4F8DBF4B" w:rsidR="00925AB4" w:rsidRPr="00F13107" w:rsidRDefault="00925AB4" w:rsidP="00424AD6">
            <w:r w:rsidRPr="00F13107">
              <w:t>Bij het voertuig levert u een stroomkabel van 5 meter voor de DEFA walaansluiting, 230</w:t>
            </w:r>
            <w:r w:rsidR="00432EBE">
              <w:t>V</w:t>
            </w:r>
            <w:r w:rsidRPr="00F13107">
              <w:t>.</w:t>
            </w:r>
          </w:p>
        </w:tc>
      </w:tr>
      <w:tr w:rsidR="00893337" w14:paraId="06163AA3" w14:textId="77777777" w:rsidTr="00DF3F34">
        <w:tc>
          <w:tcPr>
            <w:tcW w:w="846" w:type="dxa"/>
          </w:tcPr>
          <w:p w14:paraId="0DA632B1" w14:textId="3A0534B1" w:rsidR="00893337" w:rsidRDefault="00893337" w:rsidP="001D36B9">
            <w:pPr>
              <w:pStyle w:val="Lijstalinea"/>
              <w:numPr>
                <w:ilvl w:val="0"/>
                <w:numId w:val="8"/>
              </w:numPr>
            </w:pPr>
          </w:p>
        </w:tc>
        <w:tc>
          <w:tcPr>
            <w:tcW w:w="8214" w:type="dxa"/>
          </w:tcPr>
          <w:p w14:paraId="1697CE8B" w14:textId="329A5C56" w:rsidR="00893337" w:rsidRDefault="00424AD6" w:rsidP="0060518F">
            <w:r w:rsidRPr="00F13107">
              <w:t xml:space="preserve">In de </w:t>
            </w:r>
            <w:r w:rsidR="00C86BBE">
              <w:t>manschappen</w:t>
            </w:r>
            <w:r w:rsidRPr="00F13107">
              <w:t xml:space="preserve">cabine worden ten minste 16 stekkerdozen 230V geplaatst, plaatsing in overleg. Deze zijn bestemd voor het laden van zaklampen, portofoons, </w:t>
            </w:r>
            <w:r w:rsidR="00AA7E9C">
              <w:t xml:space="preserve">accugereedschap </w:t>
            </w:r>
            <w:r w:rsidRPr="00F13107">
              <w:t xml:space="preserve">en overige toebehoren en dienen rechtstreeks via de </w:t>
            </w:r>
            <w:r w:rsidR="00925AB4" w:rsidRPr="00F13107">
              <w:t xml:space="preserve">DEFA </w:t>
            </w:r>
            <w:r w:rsidRPr="00F13107">
              <w:t>walspanning gevoed te worden.</w:t>
            </w:r>
            <w:r w:rsidR="00C86BBE">
              <w:t xml:space="preserve"> </w:t>
            </w:r>
            <w:r w:rsidR="00AC6A1D">
              <w:t>De uitwerking van de aansluiting</w:t>
            </w:r>
            <w:r w:rsidR="000200CF">
              <w:t xml:space="preserve"> van de</w:t>
            </w:r>
            <w:r w:rsidR="00AC6A1D">
              <w:t xml:space="preserve"> elektrische componenten staat in </w:t>
            </w:r>
            <w:r w:rsidR="00CA3C14">
              <w:t>een aparte bijlage.</w:t>
            </w:r>
          </w:p>
          <w:p w14:paraId="3BF37682" w14:textId="30306186" w:rsidR="007A1830" w:rsidRPr="00F13107" w:rsidRDefault="007A1830" w:rsidP="0060518F">
            <w:r>
              <w:t xml:space="preserve">In kast 1 en 2 worden </w:t>
            </w:r>
            <w:r w:rsidR="00AA7E9C">
              <w:t>2 x 2</w:t>
            </w:r>
            <w:r>
              <w:t xml:space="preserve"> 230V stekkerdozen geplaatst</w:t>
            </w:r>
            <w:r w:rsidR="00C86BBE">
              <w:t xml:space="preserve"> voor laden van accugereedschap</w:t>
            </w:r>
            <w:r>
              <w:t>, plaatsing in overleg.</w:t>
            </w:r>
          </w:p>
        </w:tc>
      </w:tr>
      <w:tr w:rsidR="00893337" w14:paraId="7CA02769" w14:textId="77777777" w:rsidTr="00DF3F34">
        <w:tc>
          <w:tcPr>
            <w:tcW w:w="846" w:type="dxa"/>
          </w:tcPr>
          <w:p w14:paraId="1DD437CA" w14:textId="74C33287" w:rsidR="00893337" w:rsidRDefault="00893337" w:rsidP="001D36B9">
            <w:pPr>
              <w:pStyle w:val="Lijstalinea"/>
              <w:numPr>
                <w:ilvl w:val="0"/>
                <w:numId w:val="8"/>
              </w:numPr>
            </w:pPr>
          </w:p>
        </w:tc>
        <w:tc>
          <w:tcPr>
            <w:tcW w:w="8214" w:type="dxa"/>
          </w:tcPr>
          <w:p w14:paraId="716CF92D" w14:textId="4D0B1888" w:rsidR="00893337" w:rsidRPr="00F13107" w:rsidRDefault="00424AD6" w:rsidP="0060518F">
            <w:r w:rsidRPr="00F13107">
              <w:t>De dynamo (minimaal 100 A)</w:t>
            </w:r>
            <w:r w:rsidR="00C86BBE">
              <w:t xml:space="preserve"> </w:t>
            </w:r>
            <w:r w:rsidR="00C86BBE" w:rsidRPr="00F13107">
              <w:t>dient</w:t>
            </w:r>
            <w:r w:rsidRPr="00F13107">
              <w:t xml:space="preserve"> zwaar genoeg te zijn om bij stationair toerental de voertuigverlichting (dimlicht), zwaailicht (oranje), grondvlakverlichting, kastenverlichting en schijnwerpers en alle overige accessoires tegelijk te voeden zonder dat er stroomafname van de accu’s plaats vindt.</w:t>
            </w:r>
          </w:p>
        </w:tc>
      </w:tr>
      <w:tr w:rsidR="00925AB4" w14:paraId="3D33D190" w14:textId="77777777" w:rsidTr="00DF3F34">
        <w:tc>
          <w:tcPr>
            <w:tcW w:w="846" w:type="dxa"/>
          </w:tcPr>
          <w:p w14:paraId="0CE3DD8E" w14:textId="77777777" w:rsidR="00925AB4" w:rsidRDefault="00925AB4" w:rsidP="001D36B9">
            <w:pPr>
              <w:pStyle w:val="Lijstalinea"/>
              <w:numPr>
                <w:ilvl w:val="0"/>
                <w:numId w:val="8"/>
              </w:numPr>
            </w:pPr>
          </w:p>
        </w:tc>
        <w:tc>
          <w:tcPr>
            <w:tcW w:w="8214" w:type="dxa"/>
          </w:tcPr>
          <w:p w14:paraId="1CB7408B" w14:textId="738A6276" w:rsidR="00925AB4" w:rsidRPr="00F13107" w:rsidRDefault="00925AB4" w:rsidP="00424AD6">
            <w:r w:rsidRPr="00F13107">
              <w:t>Het voertuig is voorzien van een onderspanning-beveiliging. Bij een niet-lopende voertuigmotor en accuspanning waarbij het nog kunnen starten van de voertuigmotor kritisch wordt, worden niet primaire stroomafnemers automatisch afgeschakeld. Alle oplaadbare inventarisstukken voorzien van een batterij met een oplader vallen onder de niet-primaire stroomafnemers.</w:t>
            </w:r>
          </w:p>
        </w:tc>
      </w:tr>
      <w:tr w:rsidR="00424AD6" w14:paraId="638ADCB2" w14:textId="77777777" w:rsidTr="00DF3F34">
        <w:tc>
          <w:tcPr>
            <w:tcW w:w="846" w:type="dxa"/>
          </w:tcPr>
          <w:p w14:paraId="03C69022" w14:textId="7CAC6CE8" w:rsidR="00424AD6" w:rsidRDefault="00424AD6" w:rsidP="001D36B9">
            <w:pPr>
              <w:pStyle w:val="Lijstalinea"/>
              <w:numPr>
                <w:ilvl w:val="0"/>
                <w:numId w:val="8"/>
              </w:numPr>
            </w:pPr>
            <w:bookmarkStart w:id="108" w:name="_Ref29372703"/>
          </w:p>
        </w:tc>
        <w:bookmarkEnd w:id="108"/>
        <w:tc>
          <w:tcPr>
            <w:tcW w:w="8214" w:type="dxa"/>
          </w:tcPr>
          <w:p w14:paraId="76C0F52E" w14:textId="033C1563" w:rsidR="00C0048E" w:rsidRPr="00F13107" w:rsidRDefault="00424AD6" w:rsidP="00EE6A0A">
            <w:r w:rsidRPr="00F13107">
              <w:t>Op vier nader aan te duiden plaatsen komt een aansluitpunt</w:t>
            </w:r>
            <w:r w:rsidR="00EE6A0A">
              <w:t xml:space="preserve"> met bv 12 V en USB aansluitingen. Zie hiervoor</w:t>
            </w:r>
            <w:r w:rsidR="003872F4">
              <w:t xml:space="preserve"> verder</w:t>
            </w:r>
            <w:r w:rsidR="00EE6A0A">
              <w:t xml:space="preserve"> eis </w:t>
            </w:r>
            <w:r w:rsidR="003872F4">
              <w:t>216</w:t>
            </w:r>
            <w:r w:rsidR="00EE6A0A">
              <w:t>.</w:t>
            </w:r>
          </w:p>
        </w:tc>
      </w:tr>
      <w:tr w:rsidR="00424AD6" w14:paraId="2DB6003B" w14:textId="77777777" w:rsidTr="00DF3F34">
        <w:tc>
          <w:tcPr>
            <w:tcW w:w="846" w:type="dxa"/>
          </w:tcPr>
          <w:p w14:paraId="61418396" w14:textId="7DDAF098" w:rsidR="00424AD6" w:rsidRDefault="00424AD6" w:rsidP="001D36B9">
            <w:pPr>
              <w:pStyle w:val="Lijstalinea"/>
              <w:numPr>
                <w:ilvl w:val="0"/>
                <w:numId w:val="8"/>
              </w:numPr>
            </w:pPr>
          </w:p>
        </w:tc>
        <w:tc>
          <w:tcPr>
            <w:tcW w:w="8214" w:type="dxa"/>
          </w:tcPr>
          <w:p w14:paraId="2961F30D" w14:textId="76601D70" w:rsidR="00424AD6" w:rsidRPr="00F13107" w:rsidRDefault="00ED6A0D" w:rsidP="00ED6A0D">
            <w:r>
              <w:t>Er dient een loze</w:t>
            </w:r>
            <w:r w:rsidRPr="00F13107">
              <w:t xml:space="preserve"> </w:t>
            </w:r>
            <w:r w:rsidR="00424AD6" w:rsidRPr="00F13107">
              <w:t xml:space="preserve">flexibele buis </w:t>
            </w:r>
            <w:r w:rsidR="00E97944">
              <w:t xml:space="preserve">voor bekabeling </w:t>
            </w:r>
            <w:r>
              <w:t xml:space="preserve">aanwezig te zijn </w:t>
            </w:r>
            <w:r w:rsidR="00424AD6" w:rsidRPr="00F13107">
              <w:t xml:space="preserve">vanaf </w:t>
            </w:r>
            <w:r>
              <w:t xml:space="preserve">de </w:t>
            </w:r>
            <w:r w:rsidR="00424AD6" w:rsidRPr="00F13107">
              <w:t xml:space="preserve">ICT </w:t>
            </w:r>
            <w:proofErr w:type="spellStart"/>
            <w:r w:rsidR="00432EBE">
              <w:t>hardwareruimte</w:t>
            </w:r>
            <w:proofErr w:type="spellEnd"/>
            <w:r w:rsidR="00432EBE" w:rsidRPr="00F13107">
              <w:t xml:space="preserve"> </w:t>
            </w:r>
            <w:r w:rsidR="00424AD6" w:rsidRPr="00F13107">
              <w:t xml:space="preserve">naar </w:t>
            </w:r>
            <w:proofErr w:type="spellStart"/>
            <w:r w:rsidR="00424AD6" w:rsidRPr="00F13107">
              <w:t>bovendashboard</w:t>
            </w:r>
            <w:proofErr w:type="spellEnd"/>
            <w:r w:rsidR="00424AD6" w:rsidRPr="00F13107">
              <w:t xml:space="preserve"> / dashboard naast bestuurder </w:t>
            </w:r>
            <w:r>
              <w:t>en</w:t>
            </w:r>
            <w:r w:rsidR="00424AD6" w:rsidRPr="00F13107">
              <w:t xml:space="preserve"> in de manschappencabine (in totaal op 2 plaatsen). Dit nader te bepalen. Doel is</w:t>
            </w:r>
            <w:r>
              <w:t xml:space="preserve"> om de</w:t>
            </w:r>
            <w:r w:rsidR="00424AD6" w:rsidRPr="00F13107">
              <w:t xml:space="preserve"> bedrading na oplevering zoveel als mogelijk origineel af fabriek houden.</w:t>
            </w:r>
          </w:p>
        </w:tc>
      </w:tr>
      <w:tr w:rsidR="00424AD6" w14:paraId="06CB491A" w14:textId="77777777" w:rsidTr="00DF3F34">
        <w:tc>
          <w:tcPr>
            <w:tcW w:w="846" w:type="dxa"/>
          </w:tcPr>
          <w:p w14:paraId="3A33AE5A" w14:textId="534D0236" w:rsidR="00424AD6" w:rsidRDefault="00424AD6" w:rsidP="001D36B9">
            <w:pPr>
              <w:pStyle w:val="Lijstalinea"/>
              <w:numPr>
                <w:ilvl w:val="0"/>
                <w:numId w:val="8"/>
              </w:numPr>
            </w:pPr>
          </w:p>
        </w:tc>
        <w:tc>
          <w:tcPr>
            <w:tcW w:w="8214" w:type="dxa"/>
          </w:tcPr>
          <w:p w14:paraId="6BB48125" w14:textId="6F54DD55" w:rsidR="00424AD6" w:rsidRPr="00F13107" w:rsidRDefault="00424AD6" w:rsidP="00424AD6">
            <w:r w:rsidRPr="00F13107">
              <w:t>Het voertuig is uitgerust met één NATO starthulp aansluiting. Deze is zo dicht mogelijk geplaatst bij de accu’s.</w:t>
            </w:r>
          </w:p>
        </w:tc>
      </w:tr>
      <w:tr w:rsidR="00424AD6" w14:paraId="4DF31D3D" w14:textId="77777777" w:rsidTr="00DF3F34">
        <w:tc>
          <w:tcPr>
            <w:tcW w:w="846" w:type="dxa"/>
          </w:tcPr>
          <w:p w14:paraId="3FC02A36" w14:textId="4C5AA95C" w:rsidR="00424AD6" w:rsidRDefault="00424AD6" w:rsidP="001D36B9">
            <w:pPr>
              <w:pStyle w:val="Lijstalinea"/>
              <w:numPr>
                <w:ilvl w:val="0"/>
                <w:numId w:val="8"/>
              </w:numPr>
            </w:pPr>
          </w:p>
        </w:tc>
        <w:tc>
          <w:tcPr>
            <w:tcW w:w="8214" w:type="dxa"/>
          </w:tcPr>
          <w:p w14:paraId="4A202332" w14:textId="77777777" w:rsidR="00424AD6" w:rsidRPr="00F13107" w:rsidRDefault="00424AD6" w:rsidP="00424AD6">
            <w:r w:rsidRPr="00F13107">
              <w:t>Bij het voertuig levert u een starthulpkabel van 10 meter met aan beide zijden een passende NATO connector.</w:t>
            </w:r>
          </w:p>
        </w:tc>
      </w:tr>
      <w:tr w:rsidR="001E6340" w14:paraId="413F30D2" w14:textId="77777777" w:rsidTr="00DF3F34">
        <w:tc>
          <w:tcPr>
            <w:tcW w:w="846" w:type="dxa"/>
          </w:tcPr>
          <w:p w14:paraId="1B909648" w14:textId="4D1FFCCC" w:rsidR="001E6340" w:rsidRDefault="001E6340" w:rsidP="001D36B9">
            <w:pPr>
              <w:pStyle w:val="Lijstalinea"/>
              <w:numPr>
                <w:ilvl w:val="0"/>
                <w:numId w:val="8"/>
              </w:numPr>
            </w:pPr>
          </w:p>
        </w:tc>
        <w:tc>
          <w:tcPr>
            <w:tcW w:w="8214" w:type="dxa"/>
          </w:tcPr>
          <w:p w14:paraId="14E21B54" w14:textId="650136AA" w:rsidR="001E6340" w:rsidRPr="00F13107" w:rsidRDefault="001E6340" w:rsidP="00424AD6">
            <w:r w:rsidRPr="00F13107">
              <w:t>Het voertuig is voorzien van een ingebouwde 5 KVA generator met tenminste 6 CEE</w:t>
            </w:r>
            <w:r w:rsidR="00D706B9" w:rsidRPr="00F13107">
              <w:t xml:space="preserve"> 230v</w:t>
            </w:r>
            <w:r w:rsidRPr="00F13107">
              <w:t xml:space="preserve"> aansluitingen (3 links en 3 rechts</w:t>
            </w:r>
            <w:r w:rsidR="00443E7B" w:rsidRPr="00F13107">
              <w:t>, positie nader te bepalen in overleg met VRHM</w:t>
            </w:r>
            <w:r w:rsidRPr="00F13107">
              <w:t>)</w:t>
            </w:r>
            <w:r w:rsidR="00F13107" w:rsidRPr="00F13107">
              <w:t>.</w:t>
            </w:r>
            <w:r w:rsidR="00AC6A1D">
              <w:t xml:space="preserve"> De bediening van de generator is geïntegreerd in het bedienpaneel in kast 7.</w:t>
            </w:r>
            <w:r w:rsidR="009D7B58">
              <w:t xml:space="preserve"> </w:t>
            </w:r>
            <w:del w:id="109" w:author="Vogel, Paul" w:date="2020-07-27T15:06:00Z">
              <w:r w:rsidR="009D7B58" w:rsidDel="00892FF5">
                <w:delText xml:space="preserve">De werking van de generator mag de werking van de PTO niet negatief beïnvloeden. De generator dient ook bij </w:delText>
              </w:r>
              <w:r w:rsidR="00B16417" w:rsidDel="00892FF5">
                <w:delText xml:space="preserve">minimaal </w:delText>
              </w:r>
              <w:r w:rsidR="009D7B58" w:rsidDel="00892FF5">
                <w:delText xml:space="preserve"> toerental </w:delText>
              </w:r>
              <w:r w:rsidR="00B16417" w:rsidDel="00892FF5">
                <w:delText xml:space="preserve">(dwz stationair + max 15% RPM) </w:delText>
              </w:r>
              <w:r w:rsidR="009D7B58" w:rsidDel="00892FF5">
                <w:delText xml:space="preserve">het volledig vermogen te </w:delText>
              </w:r>
              <w:r w:rsidR="009D7B58" w:rsidDel="00892FF5">
                <w:lastRenderedPageBreak/>
                <w:delText>kunnen leveren.</w:delText>
              </w:r>
              <w:r w:rsidR="005B6F94" w:rsidDel="00892FF5">
                <w:delText xml:space="preserve"> </w:delText>
              </w:r>
            </w:del>
            <w:r w:rsidR="005B6F94">
              <w:t xml:space="preserve">De generator is </w:t>
            </w:r>
            <w:ins w:id="110" w:author="Vogel, Paul" w:date="2020-07-27T13:19:00Z">
              <w:r w:rsidR="00237078">
                <w:t>zodanig beveiligd</w:t>
              </w:r>
            </w:ins>
            <w:ins w:id="111" w:author="Vogel, Paul" w:date="2020-07-27T13:20:00Z">
              <w:r w:rsidR="00237078">
                <w:t xml:space="preserve"> dat een onjuiste startprocedure van onze standaard rookgasventilator (leader ESV 230 easy) </w:t>
              </w:r>
            </w:ins>
            <w:ins w:id="112" w:author="Vogel, Paul" w:date="2020-07-27T13:21:00Z">
              <w:r w:rsidR="00237078">
                <w:t>niet leidt tot schade aan de generator.</w:t>
              </w:r>
            </w:ins>
            <w:del w:id="113" w:author="Vogel, Paul" w:date="2020-07-27T13:21:00Z">
              <w:r w:rsidR="005B6F94" w:rsidDel="00237078">
                <w:delText>voorzien van een soft-starter t.b.v. het aandrijven/starten van bijv. een rookgasventilator.</w:delText>
              </w:r>
            </w:del>
          </w:p>
        </w:tc>
      </w:tr>
    </w:tbl>
    <w:p w14:paraId="02B59278" w14:textId="1EF0325E" w:rsidR="00893337" w:rsidRDefault="00893337"/>
    <w:tbl>
      <w:tblPr>
        <w:tblStyle w:val="Tabelraster"/>
        <w:tblW w:w="0" w:type="auto"/>
        <w:tblLook w:val="04A0" w:firstRow="1" w:lastRow="0" w:firstColumn="1" w:lastColumn="0" w:noHBand="0" w:noVBand="1"/>
      </w:tblPr>
      <w:tblGrid>
        <w:gridCol w:w="960"/>
        <w:gridCol w:w="4050"/>
        <w:gridCol w:w="4050"/>
      </w:tblGrid>
      <w:tr w:rsidR="00E34CFB" w14:paraId="54B794A4" w14:textId="77777777" w:rsidTr="004E4F50">
        <w:tc>
          <w:tcPr>
            <w:tcW w:w="960" w:type="dxa"/>
            <w:shd w:val="clear" w:color="auto" w:fill="D9D9D9" w:themeFill="background1" w:themeFillShade="D9"/>
          </w:tcPr>
          <w:p w14:paraId="79FBC604" w14:textId="1B83CEC4" w:rsidR="00E34CFB" w:rsidRDefault="00E34CFB" w:rsidP="000F2D4D">
            <w:r>
              <w:t>Wens</w:t>
            </w:r>
          </w:p>
        </w:tc>
        <w:tc>
          <w:tcPr>
            <w:tcW w:w="8100" w:type="dxa"/>
            <w:gridSpan w:val="2"/>
            <w:shd w:val="clear" w:color="auto" w:fill="D9D9D9" w:themeFill="background1" w:themeFillShade="D9"/>
          </w:tcPr>
          <w:p w14:paraId="4AE8815C" w14:textId="77777777" w:rsidR="00E34CFB" w:rsidRDefault="00E34CFB" w:rsidP="000F2D4D">
            <w:r>
              <w:t>Omschrijving</w:t>
            </w:r>
          </w:p>
        </w:tc>
      </w:tr>
      <w:tr w:rsidR="004B2D27" w14:paraId="36454C10" w14:textId="77777777" w:rsidTr="004E4F50">
        <w:trPr>
          <w:trHeight w:val="269"/>
        </w:trPr>
        <w:tc>
          <w:tcPr>
            <w:tcW w:w="960" w:type="dxa"/>
          </w:tcPr>
          <w:p w14:paraId="21CE38D6" w14:textId="749EBFE3" w:rsidR="004B2D27" w:rsidRDefault="005E0F6D" w:rsidP="000F2D4D">
            <w:r>
              <w:t>14</w:t>
            </w:r>
          </w:p>
        </w:tc>
        <w:tc>
          <w:tcPr>
            <w:tcW w:w="4050" w:type="dxa"/>
          </w:tcPr>
          <w:p w14:paraId="6D2DC2CF" w14:textId="2B67551E" w:rsidR="004B2D27" w:rsidRDefault="004B2D27" w:rsidP="000F2D4D">
            <w:r w:rsidRPr="00F13107">
              <w:t>Bij een accuspanning onder een waarde waarbij het starten van het voertuig in gevaar komt wordt een melding</w:t>
            </w:r>
            <w:r w:rsidR="009221CD">
              <w:t xml:space="preserve"> (SMS, email, nader te bepalen)</w:t>
            </w:r>
            <w:r w:rsidRPr="00F13107">
              <w:t xml:space="preserve"> verstuurd </w:t>
            </w:r>
            <w:r>
              <w:t xml:space="preserve">naar </w:t>
            </w:r>
            <w:r w:rsidRPr="00F13107">
              <w:t>de VRHM</w:t>
            </w:r>
            <w:r w:rsidR="00AC6A1D">
              <w:t xml:space="preserve"> en wordt dit kenbaar gemaakt in kast 7 en op het dashboard via een optisch signaal</w:t>
            </w:r>
            <w:r w:rsidRPr="00F13107">
              <w:t>.</w:t>
            </w:r>
          </w:p>
        </w:tc>
        <w:tc>
          <w:tcPr>
            <w:tcW w:w="4050" w:type="dxa"/>
          </w:tcPr>
          <w:p w14:paraId="7F673ABC" w14:textId="08FEE0FB" w:rsidR="004B2D27" w:rsidRDefault="004B2D27" w:rsidP="000F2D4D">
            <w:r>
              <w:t>Meerwaarde indien akkoord: €5.000.</w:t>
            </w:r>
          </w:p>
        </w:tc>
      </w:tr>
    </w:tbl>
    <w:p w14:paraId="5477CBAA" w14:textId="20E0FE13" w:rsidR="00E34CFB" w:rsidRDefault="00E34CFB"/>
    <w:tbl>
      <w:tblPr>
        <w:tblStyle w:val="Tabelraster"/>
        <w:tblW w:w="0" w:type="auto"/>
        <w:tblLook w:val="04A0" w:firstRow="1" w:lastRow="0" w:firstColumn="1" w:lastColumn="0" w:noHBand="0" w:noVBand="1"/>
      </w:tblPr>
      <w:tblGrid>
        <w:gridCol w:w="960"/>
        <w:gridCol w:w="8100"/>
      </w:tblGrid>
      <w:tr w:rsidR="00424AD6" w14:paraId="72CCE49D" w14:textId="77777777" w:rsidTr="00424AD6">
        <w:tc>
          <w:tcPr>
            <w:tcW w:w="960" w:type="dxa"/>
            <w:shd w:val="clear" w:color="auto" w:fill="D9D9D9" w:themeFill="background1" w:themeFillShade="D9"/>
          </w:tcPr>
          <w:p w14:paraId="0AC0A8E3" w14:textId="311A9258" w:rsidR="00424AD6" w:rsidRDefault="00A04326" w:rsidP="0060518F">
            <w:r>
              <w:t>Optie</w:t>
            </w:r>
          </w:p>
        </w:tc>
        <w:tc>
          <w:tcPr>
            <w:tcW w:w="8102" w:type="dxa"/>
            <w:shd w:val="clear" w:color="auto" w:fill="D9D9D9" w:themeFill="background1" w:themeFillShade="D9"/>
          </w:tcPr>
          <w:p w14:paraId="1C1BD526" w14:textId="77777777" w:rsidR="00424AD6" w:rsidRDefault="00424AD6" w:rsidP="0060518F">
            <w:r>
              <w:t>Omschrijving</w:t>
            </w:r>
          </w:p>
        </w:tc>
      </w:tr>
      <w:tr w:rsidR="00424AD6" w14:paraId="5188F046" w14:textId="77777777" w:rsidTr="00424AD6">
        <w:tc>
          <w:tcPr>
            <w:tcW w:w="960" w:type="dxa"/>
          </w:tcPr>
          <w:p w14:paraId="396B597A" w14:textId="3AF8572E" w:rsidR="00424AD6" w:rsidRDefault="005E0F6D" w:rsidP="0060518F">
            <w:r>
              <w:t>4</w:t>
            </w:r>
          </w:p>
        </w:tc>
        <w:tc>
          <w:tcPr>
            <w:tcW w:w="8102" w:type="dxa"/>
          </w:tcPr>
          <w:p w14:paraId="665477E8" w14:textId="7F314EDF" w:rsidR="00424AD6" w:rsidRDefault="001E6340" w:rsidP="0060518F">
            <w:r w:rsidRPr="001E6340">
              <w:t>De generator is hydraulisch aangedreven</w:t>
            </w:r>
            <w:r w:rsidR="00C76093">
              <w:t>.</w:t>
            </w:r>
          </w:p>
        </w:tc>
      </w:tr>
    </w:tbl>
    <w:p w14:paraId="0D7683FA" w14:textId="77777777" w:rsidR="00424AD6" w:rsidRDefault="00424AD6"/>
    <w:p w14:paraId="16B1B96E" w14:textId="77777777" w:rsidR="00893337" w:rsidRPr="00B8555F" w:rsidRDefault="00893337" w:rsidP="00B8555F">
      <w:pPr>
        <w:pStyle w:val="Kop2"/>
      </w:pPr>
      <w:r w:rsidRPr="00B8555F">
        <w:t>Eisen elektrische installatie</w:t>
      </w:r>
    </w:p>
    <w:tbl>
      <w:tblPr>
        <w:tblStyle w:val="Tabelraster"/>
        <w:tblW w:w="0" w:type="auto"/>
        <w:tblLook w:val="04A0" w:firstRow="1" w:lastRow="0" w:firstColumn="1" w:lastColumn="0" w:noHBand="0" w:noVBand="1"/>
      </w:tblPr>
      <w:tblGrid>
        <w:gridCol w:w="846"/>
        <w:gridCol w:w="8214"/>
      </w:tblGrid>
      <w:tr w:rsidR="00893337" w14:paraId="2E007CCC" w14:textId="77777777" w:rsidTr="0060518F">
        <w:tc>
          <w:tcPr>
            <w:tcW w:w="846" w:type="dxa"/>
            <w:shd w:val="clear" w:color="auto" w:fill="D9D9D9" w:themeFill="background1" w:themeFillShade="D9"/>
          </w:tcPr>
          <w:p w14:paraId="3B237FDC" w14:textId="77777777" w:rsidR="00893337" w:rsidRDefault="00893337" w:rsidP="0060518F">
            <w:bookmarkStart w:id="114" w:name="_Hlk22542388"/>
            <w:r>
              <w:t>Eis</w:t>
            </w:r>
          </w:p>
        </w:tc>
        <w:tc>
          <w:tcPr>
            <w:tcW w:w="8216" w:type="dxa"/>
            <w:shd w:val="clear" w:color="auto" w:fill="D9D9D9" w:themeFill="background1" w:themeFillShade="D9"/>
          </w:tcPr>
          <w:p w14:paraId="5BECFF06" w14:textId="77777777" w:rsidR="00893337" w:rsidRDefault="00893337" w:rsidP="0060518F">
            <w:r>
              <w:t>Omschrijving</w:t>
            </w:r>
          </w:p>
        </w:tc>
      </w:tr>
      <w:tr w:rsidR="00893337" w14:paraId="5135D873" w14:textId="77777777" w:rsidTr="0060518F">
        <w:tc>
          <w:tcPr>
            <w:tcW w:w="846" w:type="dxa"/>
          </w:tcPr>
          <w:p w14:paraId="63C05C00" w14:textId="5A126F3B" w:rsidR="00893337" w:rsidRDefault="00893337" w:rsidP="001D36B9">
            <w:pPr>
              <w:pStyle w:val="Lijstalinea"/>
              <w:numPr>
                <w:ilvl w:val="0"/>
                <w:numId w:val="8"/>
              </w:numPr>
            </w:pPr>
          </w:p>
        </w:tc>
        <w:tc>
          <w:tcPr>
            <w:tcW w:w="8216" w:type="dxa"/>
          </w:tcPr>
          <w:p w14:paraId="65964730" w14:textId="77777777" w:rsidR="00893337" w:rsidRPr="00F13107" w:rsidRDefault="00424AD6" w:rsidP="0060518F">
            <w:r w:rsidRPr="00F13107">
              <w:t xml:space="preserve">De delen van de elektrische installatie, anders dan het gedeelte in de cabine, zijn uitgevoerd in IP56. </w:t>
            </w:r>
          </w:p>
        </w:tc>
      </w:tr>
      <w:tr w:rsidR="00893337" w14:paraId="4BCBF8DE" w14:textId="77777777" w:rsidTr="0060518F">
        <w:tc>
          <w:tcPr>
            <w:tcW w:w="846" w:type="dxa"/>
          </w:tcPr>
          <w:p w14:paraId="19BD8FB8" w14:textId="10420E8B" w:rsidR="00893337" w:rsidRDefault="00893337" w:rsidP="001D36B9">
            <w:pPr>
              <w:pStyle w:val="Lijstalinea"/>
              <w:numPr>
                <w:ilvl w:val="0"/>
                <w:numId w:val="8"/>
              </w:numPr>
            </w:pPr>
          </w:p>
        </w:tc>
        <w:tc>
          <w:tcPr>
            <w:tcW w:w="8216" w:type="dxa"/>
          </w:tcPr>
          <w:p w14:paraId="183F3474" w14:textId="43AFB18F" w:rsidR="00893337" w:rsidRPr="00F13107" w:rsidRDefault="00424AD6" w:rsidP="0060518F">
            <w:r w:rsidRPr="00F13107">
              <w:t>De elektrische installatie is m.b.t. het chassis en de opbouw gescheiden. De zekeringenkast, klasse IP</w:t>
            </w:r>
            <w:r w:rsidR="00B66D6E">
              <w:t>55</w:t>
            </w:r>
            <w:r w:rsidRPr="00F13107">
              <w:t xml:space="preserve">, voor de opbouw dient, eenvoudig bereikbaar zonder gereedschap, in </w:t>
            </w:r>
            <w:r w:rsidR="009221CD">
              <w:t>de</w:t>
            </w:r>
            <w:r w:rsidRPr="00F13107">
              <w:t xml:space="preserve"> materiaalruimte geplaatst te worden. Voor het chassis bevindt de zekeringkast zich op de standaard af fabriek plaats. </w:t>
            </w:r>
          </w:p>
        </w:tc>
      </w:tr>
      <w:tr w:rsidR="00893337" w14:paraId="306B69BC" w14:textId="77777777" w:rsidTr="0060518F">
        <w:tc>
          <w:tcPr>
            <w:tcW w:w="846" w:type="dxa"/>
          </w:tcPr>
          <w:p w14:paraId="6B17355C" w14:textId="51349162" w:rsidR="00893337" w:rsidRDefault="00893337" w:rsidP="001D36B9">
            <w:pPr>
              <w:pStyle w:val="Lijstalinea"/>
              <w:numPr>
                <w:ilvl w:val="0"/>
                <w:numId w:val="8"/>
              </w:numPr>
            </w:pPr>
          </w:p>
        </w:tc>
        <w:tc>
          <w:tcPr>
            <w:tcW w:w="8216" w:type="dxa"/>
          </w:tcPr>
          <w:p w14:paraId="74670D05" w14:textId="0BBAE26C" w:rsidR="00893337" w:rsidRPr="00F13107" w:rsidRDefault="00424AD6" w:rsidP="0060518F">
            <w:r w:rsidRPr="00F13107">
              <w:t>Ook van de toegevoegde items zoals de zwaailampen, 2-tonige hoorn, lampen etc. zijn de zekeringen apart van het chassis geplaatst</w:t>
            </w:r>
            <w:r w:rsidR="00925AB4" w:rsidRPr="00F13107">
              <w:t xml:space="preserve"> in de zekeringskast van de opbouw</w:t>
            </w:r>
            <w:ins w:id="115" w:author="Vogel, Paul" w:date="2020-07-27T14:30:00Z">
              <w:r w:rsidR="00312BD0">
                <w:t xml:space="preserve"> of in de cabine</w:t>
              </w:r>
            </w:ins>
            <w:r w:rsidR="00925AB4" w:rsidRPr="00F13107">
              <w:t>.</w:t>
            </w:r>
            <w:r w:rsidRPr="00F13107">
              <w:t xml:space="preserve"> </w:t>
            </w:r>
          </w:p>
        </w:tc>
      </w:tr>
      <w:tr w:rsidR="00893337" w14:paraId="481C0D22" w14:textId="77777777" w:rsidTr="0060518F">
        <w:tc>
          <w:tcPr>
            <w:tcW w:w="846" w:type="dxa"/>
          </w:tcPr>
          <w:p w14:paraId="3C03CFB5" w14:textId="68BA40DA" w:rsidR="00893337" w:rsidRDefault="00893337" w:rsidP="001D36B9">
            <w:pPr>
              <w:pStyle w:val="Lijstalinea"/>
              <w:numPr>
                <w:ilvl w:val="0"/>
                <w:numId w:val="8"/>
              </w:numPr>
            </w:pPr>
          </w:p>
        </w:tc>
        <w:tc>
          <w:tcPr>
            <w:tcW w:w="8216" w:type="dxa"/>
          </w:tcPr>
          <w:p w14:paraId="79443116" w14:textId="15A4E798" w:rsidR="00893337" w:rsidRPr="00F13107" w:rsidRDefault="00424AD6" w:rsidP="0060518F">
            <w:r w:rsidRPr="00F13107">
              <w:t xml:space="preserve">De elektrische leidingen zijn zo gemonteerd dat deze niet knikken, slepen, schuren en niet worden beïnvloedt door warmtebronnen zoals uitlaatsysteem, </w:t>
            </w:r>
            <w:proofErr w:type="spellStart"/>
            <w:r w:rsidRPr="00F13107">
              <w:t>retarder</w:t>
            </w:r>
            <w:proofErr w:type="spellEnd"/>
            <w:r w:rsidR="00A44A90">
              <w:t xml:space="preserve"> (indien van toepassing)</w:t>
            </w:r>
            <w:r w:rsidRPr="00F13107">
              <w:t xml:space="preserve"> of remmen. Extra aangebrachte leidingen volgen de kabel tracés van het chassis en zijn duidelijk gemarkeerd door de opbouwer. Alle extra geplaatste bedrading dient te worden opgebouwd volgens de opbouwrichtlijnen van de chassis leverancier.</w:t>
            </w:r>
          </w:p>
        </w:tc>
      </w:tr>
      <w:tr w:rsidR="00893337" w14:paraId="182D2CDE" w14:textId="77777777" w:rsidTr="0060518F">
        <w:tc>
          <w:tcPr>
            <w:tcW w:w="846" w:type="dxa"/>
          </w:tcPr>
          <w:p w14:paraId="773099CE" w14:textId="4C56ECBF" w:rsidR="00893337" w:rsidRDefault="00893337" w:rsidP="001D36B9">
            <w:pPr>
              <w:pStyle w:val="Lijstalinea"/>
              <w:numPr>
                <w:ilvl w:val="0"/>
                <w:numId w:val="8"/>
              </w:numPr>
            </w:pPr>
          </w:p>
        </w:tc>
        <w:tc>
          <w:tcPr>
            <w:tcW w:w="8216" w:type="dxa"/>
          </w:tcPr>
          <w:p w14:paraId="1E89667B" w14:textId="43CB8DA0" w:rsidR="00893337" w:rsidRPr="00F13107" w:rsidRDefault="00863FD7" w:rsidP="0060518F">
            <w:r w:rsidRPr="00F13107">
              <w:t xml:space="preserve">Verbindingen tussen leidingen onderling en verbindingen met stroomverbruikers/schakelmaterialen worden uitgevoerd met klemkabelschoenen, klemkabelogen of klemblokken. </w:t>
            </w:r>
            <w:r w:rsidR="00424AD6" w:rsidRPr="00F13107">
              <w:t>Het gebruik van snij-blok verbindingen is niet toegestaan</w:t>
            </w:r>
          </w:p>
        </w:tc>
      </w:tr>
      <w:tr w:rsidR="00893337" w14:paraId="295C6B7B" w14:textId="77777777" w:rsidTr="0060518F">
        <w:tc>
          <w:tcPr>
            <w:tcW w:w="846" w:type="dxa"/>
          </w:tcPr>
          <w:p w14:paraId="181EEC42" w14:textId="3DC53766" w:rsidR="00893337" w:rsidRDefault="00893337" w:rsidP="001D36B9">
            <w:pPr>
              <w:pStyle w:val="Lijstalinea"/>
              <w:numPr>
                <w:ilvl w:val="0"/>
                <w:numId w:val="8"/>
              </w:numPr>
            </w:pPr>
          </w:p>
        </w:tc>
        <w:tc>
          <w:tcPr>
            <w:tcW w:w="8216" w:type="dxa"/>
          </w:tcPr>
          <w:p w14:paraId="755A6EE0" w14:textId="77777777" w:rsidR="00893337" w:rsidRPr="00F13107" w:rsidRDefault="00424AD6" w:rsidP="0060518F">
            <w:r w:rsidRPr="00F13107">
              <w:t>Elektrische leidingnetten en componenten zijn overzichtelijk geplaatst en uniek genummerd/gelabeld.</w:t>
            </w:r>
          </w:p>
        </w:tc>
      </w:tr>
      <w:tr w:rsidR="00424AD6" w14:paraId="491A0574" w14:textId="77777777" w:rsidTr="0060518F">
        <w:tc>
          <w:tcPr>
            <w:tcW w:w="846" w:type="dxa"/>
          </w:tcPr>
          <w:p w14:paraId="59941AEF" w14:textId="51EB1FFE" w:rsidR="00424AD6" w:rsidRDefault="00424AD6" w:rsidP="001D36B9">
            <w:pPr>
              <w:pStyle w:val="Lijstalinea"/>
              <w:numPr>
                <w:ilvl w:val="0"/>
                <w:numId w:val="8"/>
              </w:numPr>
            </w:pPr>
          </w:p>
        </w:tc>
        <w:tc>
          <w:tcPr>
            <w:tcW w:w="8216" w:type="dxa"/>
          </w:tcPr>
          <w:p w14:paraId="21DA2715" w14:textId="490D1FBC" w:rsidR="00424AD6" w:rsidRPr="00F13107" w:rsidRDefault="00925AB4" w:rsidP="0060518F">
            <w:r w:rsidRPr="00F13107">
              <w:t xml:space="preserve">Alle bekabeling van zowel chassis als opbouw is over de hele lengte voorzien van een codering die overeenkomt met het meegeleverde </w:t>
            </w:r>
            <w:r w:rsidR="007F560A" w:rsidRPr="00F13107">
              <w:t>werking- en stroomkringschema’s</w:t>
            </w:r>
            <w:r w:rsidRPr="00F13107">
              <w:t xml:space="preserve">, uitgevoerd in de Nederlandse taal. </w:t>
            </w:r>
            <w:ins w:id="116" w:author="Vogel, Paul" w:date="2020-07-27T15:04:00Z">
              <w:r w:rsidR="00892FF5">
                <w:t>Indien deze documenten niet in het Nederlands beschikbaar zijn is levering in de Duitse of Engelse taal ook toegestaan. Eng</w:t>
              </w:r>
            </w:ins>
            <w:ins w:id="117" w:author="Vogel, Paul" w:date="2020-07-27T15:05:00Z">
              <w:r w:rsidR="00892FF5">
                <w:t>els heeft hierbij de voorkeur.</w:t>
              </w:r>
            </w:ins>
          </w:p>
        </w:tc>
      </w:tr>
      <w:tr w:rsidR="00863FD7" w14:paraId="0DCBC3AF" w14:textId="77777777" w:rsidTr="0060518F">
        <w:tc>
          <w:tcPr>
            <w:tcW w:w="846" w:type="dxa"/>
          </w:tcPr>
          <w:p w14:paraId="392DE87E" w14:textId="4437283E" w:rsidR="00863FD7" w:rsidRDefault="00863FD7" w:rsidP="001D36B9">
            <w:pPr>
              <w:pStyle w:val="Lijstalinea"/>
              <w:numPr>
                <w:ilvl w:val="0"/>
                <w:numId w:val="8"/>
              </w:numPr>
            </w:pPr>
          </w:p>
        </w:tc>
        <w:tc>
          <w:tcPr>
            <w:tcW w:w="8216" w:type="dxa"/>
          </w:tcPr>
          <w:p w14:paraId="313D0A95" w14:textId="0D1F1FB6" w:rsidR="00863FD7" w:rsidRPr="00F13107" w:rsidRDefault="00863FD7" w:rsidP="0060518F">
            <w:r w:rsidRPr="00F13107">
              <w:t>Bedrading zowel in cabine, manschappenruimte en opbouw is niet zichtbaar weggewerkt.</w:t>
            </w:r>
          </w:p>
        </w:tc>
      </w:tr>
      <w:tr w:rsidR="003277A8" w14:paraId="0D9A2E13" w14:textId="77777777" w:rsidTr="0060518F">
        <w:tc>
          <w:tcPr>
            <w:tcW w:w="846" w:type="dxa"/>
          </w:tcPr>
          <w:p w14:paraId="40CF1523" w14:textId="130FAB9E" w:rsidR="003277A8" w:rsidRDefault="003277A8" w:rsidP="001D36B9">
            <w:pPr>
              <w:pStyle w:val="Lijstalinea"/>
              <w:numPr>
                <w:ilvl w:val="0"/>
                <w:numId w:val="8"/>
              </w:numPr>
            </w:pPr>
          </w:p>
        </w:tc>
        <w:tc>
          <w:tcPr>
            <w:tcW w:w="8216" w:type="dxa"/>
          </w:tcPr>
          <w:p w14:paraId="636AA71F" w14:textId="2B2C4B42" w:rsidR="003277A8" w:rsidRPr="00F13107" w:rsidRDefault="000551F0" w:rsidP="0060518F">
            <w:r w:rsidRPr="00F13107">
              <w:t>Het elektrische systeem is voorzien van een piekspanningsbegrenzer</w:t>
            </w:r>
          </w:p>
        </w:tc>
      </w:tr>
      <w:tr w:rsidR="000551F0" w14:paraId="0F95C76E" w14:textId="77777777" w:rsidTr="0060518F">
        <w:tc>
          <w:tcPr>
            <w:tcW w:w="846" w:type="dxa"/>
          </w:tcPr>
          <w:p w14:paraId="7E20F972" w14:textId="5B377EC0" w:rsidR="000551F0" w:rsidRDefault="000551F0" w:rsidP="001D36B9">
            <w:pPr>
              <w:pStyle w:val="Lijstalinea"/>
              <w:numPr>
                <w:ilvl w:val="0"/>
                <w:numId w:val="8"/>
              </w:numPr>
            </w:pPr>
          </w:p>
        </w:tc>
        <w:tc>
          <w:tcPr>
            <w:tcW w:w="8216" w:type="dxa"/>
          </w:tcPr>
          <w:p w14:paraId="520E7470" w14:textId="60565AE1" w:rsidR="000551F0" w:rsidRPr="00F13107" w:rsidRDefault="006F5D66" w:rsidP="0060518F">
            <w:r w:rsidRPr="00F13107">
              <w:t>Het elektrische systeem en de bijbehorende componenten voldoen aan de richtlijn ECE-R-10</w:t>
            </w:r>
            <w:r w:rsidR="0053733C" w:rsidRPr="00F13107">
              <w:t xml:space="preserve"> (elektromagnetische </w:t>
            </w:r>
            <w:r w:rsidR="00ED6A0D" w:rsidRPr="00F13107">
              <w:t>comptabiliteit</w:t>
            </w:r>
            <w:r w:rsidR="0053733C" w:rsidRPr="00F13107">
              <w:t xml:space="preserve"> om storing op radiogolven te voorkomen)</w:t>
            </w:r>
          </w:p>
        </w:tc>
      </w:tr>
      <w:tr w:rsidR="00207B60" w14:paraId="2D3B2884" w14:textId="77777777" w:rsidTr="0060518F">
        <w:tc>
          <w:tcPr>
            <w:tcW w:w="846" w:type="dxa"/>
          </w:tcPr>
          <w:p w14:paraId="12B12645" w14:textId="7B0667FC" w:rsidR="00207B60" w:rsidRDefault="00207B60" w:rsidP="001D36B9">
            <w:pPr>
              <w:pStyle w:val="Lijstalinea"/>
              <w:numPr>
                <w:ilvl w:val="0"/>
                <w:numId w:val="8"/>
              </w:numPr>
            </w:pPr>
            <w:bookmarkStart w:id="118" w:name="_Ref29372793"/>
          </w:p>
        </w:tc>
        <w:bookmarkEnd w:id="118"/>
        <w:tc>
          <w:tcPr>
            <w:tcW w:w="8216" w:type="dxa"/>
          </w:tcPr>
          <w:p w14:paraId="036B07F0" w14:textId="3E495717" w:rsidR="00207B60" w:rsidRPr="00F13107" w:rsidRDefault="00207B60" w:rsidP="0060518F">
            <w:r w:rsidRPr="00F13107">
              <w:t xml:space="preserve">Er dient </w:t>
            </w:r>
            <w:r w:rsidR="009221CD">
              <w:t xml:space="preserve">in de manschappencabine </w:t>
            </w:r>
            <w:r w:rsidRPr="00F13107">
              <w:t xml:space="preserve">een </w:t>
            </w:r>
            <w:proofErr w:type="spellStart"/>
            <w:r w:rsidR="009221CD">
              <w:t>hardware</w:t>
            </w:r>
            <w:r w:rsidRPr="00F13107">
              <w:t>ruimte</w:t>
            </w:r>
            <w:proofErr w:type="spellEnd"/>
            <w:r w:rsidRPr="00F13107">
              <w:t xml:space="preserve"> van </w:t>
            </w:r>
            <w:r w:rsidR="00425632">
              <w:t xml:space="preserve">(circa) </w:t>
            </w:r>
            <w:r w:rsidRPr="00F13107">
              <w:t>50x50x50 cm beschikbaar te zijn voor het later inbouwen van</w:t>
            </w:r>
            <w:r w:rsidR="00E1377D">
              <w:t xml:space="preserve"> (VRHM-)</w:t>
            </w:r>
            <w:r w:rsidRPr="00F13107">
              <w:t xml:space="preserve"> IT componenten zoals DBK en RIS</w:t>
            </w:r>
            <w:r w:rsidR="00E1377D">
              <w:t>, een PC en een router</w:t>
            </w:r>
            <w:r w:rsidRPr="00F13107">
              <w:t>. Deze ruimte dient aan de volgende voorwaarden te voldoen:</w:t>
            </w:r>
          </w:p>
          <w:p w14:paraId="14950471" w14:textId="463BA07A" w:rsidR="009221CD" w:rsidRDefault="009221CD" w:rsidP="001D36B9">
            <w:pPr>
              <w:pStyle w:val="Lijstalinea"/>
              <w:numPr>
                <w:ilvl w:val="0"/>
                <w:numId w:val="4"/>
              </w:numPr>
            </w:pPr>
            <w:r>
              <w:t>Voorzien van 2x 230v stopcontacten, aangesloten op de walaansluiting type DEFA</w:t>
            </w:r>
          </w:p>
          <w:p w14:paraId="2CE74F50" w14:textId="64B1FD99" w:rsidR="00207B60" w:rsidRPr="00F13107" w:rsidRDefault="00207B60" w:rsidP="001D36B9">
            <w:pPr>
              <w:pStyle w:val="Lijstalinea"/>
              <w:numPr>
                <w:ilvl w:val="0"/>
                <w:numId w:val="4"/>
              </w:numPr>
              <w:spacing w:line="255" w:lineRule="atLeast"/>
            </w:pPr>
            <w:r w:rsidRPr="00F13107">
              <w:t>Vochtvrij, stofvrij, zo min mogelijk trillingen; ter bescherming van de IT componenten</w:t>
            </w:r>
          </w:p>
          <w:p w14:paraId="40DA8A20" w14:textId="1FB20AF8" w:rsidR="00207B60" w:rsidRPr="00F13107" w:rsidRDefault="00207B60" w:rsidP="001D36B9">
            <w:pPr>
              <w:pStyle w:val="Lijstalinea"/>
              <w:numPr>
                <w:ilvl w:val="0"/>
                <w:numId w:val="4"/>
              </w:numPr>
              <w:spacing w:line="255" w:lineRule="atLeast"/>
            </w:pPr>
            <w:r w:rsidRPr="00F13107">
              <w:t>Geventileerd, adequate koeling; om oververhitting van IT componenten te voorkomen</w:t>
            </w:r>
          </w:p>
          <w:p w14:paraId="0C5B857E" w14:textId="15CB4642" w:rsidR="00CA0AC8" w:rsidRPr="00F13107" w:rsidRDefault="00CA0AC8" w:rsidP="001D36B9">
            <w:pPr>
              <w:pStyle w:val="Lijstalinea"/>
              <w:numPr>
                <w:ilvl w:val="0"/>
                <w:numId w:val="4"/>
              </w:numPr>
              <w:spacing w:line="255" w:lineRule="atLeast"/>
            </w:pPr>
            <w:r w:rsidRPr="00F13107">
              <w:t>Waterdicht, minimaal IP56</w:t>
            </w:r>
          </w:p>
          <w:p w14:paraId="1AF1D434" w14:textId="04B3AACF" w:rsidR="00207B60" w:rsidRPr="00F13107" w:rsidRDefault="00E802BA" w:rsidP="001D36B9">
            <w:pPr>
              <w:pStyle w:val="Lijstalinea"/>
              <w:numPr>
                <w:ilvl w:val="0"/>
                <w:numId w:val="4"/>
              </w:numPr>
              <w:spacing w:line="255" w:lineRule="atLeast"/>
            </w:pPr>
            <w:r>
              <w:t>Eenvoudig t</w:t>
            </w:r>
            <w:r w:rsidR="00207B60" w:rsidRPr="00F13107">
              <w:t xml:space="preserve">oegankelijk t.b.v. storing/onderhoud en/of vervangen componenten </w:t>
            </w:r>
          </w:p>
          <w:p w14:paraId="5D7855B8" w14:textId="77777777" w:rsidR="00207B60" w:rsidRPr="00F13107" w:rsidRDefault="00207B60" w:rsidP="001D36B9">
            <w:pPr>
              <w:pStyle w:val="Lijstalinea"/>
              <w:numPr>
                <w:ilvl w:val="0"/>
                <w:numId w:val="4"/>
              </w:numPr>
              <w:spacing w:line="255" w:lineRule="atLeast"/>
            </w:pPr>
            <w:r w:rsidRPr="00F13107">
              <w:t xml:space="preserve">Voldoende ruimte </w:t>
            </w:r>
          </w:p>
          <w:p w14:paraId="3115D28D" w14:textId="788846E0" w:rsidR="00207B60" w:rsidRPr="00F13107" w:rsidRDefault="00207B60" w:rsidP="001D36B9">
            <w:pPr>
              <w:pStyle w:val="Lijstalinea"/>
              <w:numPr>
                <w:ilvl w:val="0"/>
                <w:numId w:val="4"/>
              </w:numPr>
              <w:spacing w:line="255" w:lineRule="atLeast"/>
            </w:pPr>
            <w:r w:rsidRPr="00F13107">
              <w:t xml:space="preserve">Voorbereidt om het nog te plaatsen DBK/Ris systeem </w:t>
            </w:r>
            <w:r w:rsidR="005A7D62" w:rsidRPr="00F13107">
              <w:t xml:space="preserve">eenvoudig </w:t>
            </w:r>
            <w:r w:rsidRPr="00F13107">
              <w:t>te voorzien van voeding en I/O bekabeling</w:t>
            </w:r>
            <w:r w:rsidR="005A7D62" w:rsidRPr="00F13107">
              <w:t>.</w:t>
            </w:r>
          </w:p>
        </w:tc>
      </w:tr>
      <w:tr w:rsidR="00425632" w14:paraId="135409F5" w14:textId="77777777" w:rsidTr="0060518F">
        <w:tc>
          <w:tcPr>
            <w:tcW w:w="846" w:type="dxa"/>
          </w:tcPr>
          <w:p w14:paraId="06504D46" w14:textId="77777777" w:rsidR="00425632" w:rsidRDefault="00425632" w:rsidP="001D36B9">
            <w:pPr>
              <w:pStyle w:val="Lijstalinea"/>
              <w:numPr>
                <w:ilvl w:val="0"/>
                <w:numId w:val="8"/>
              </w:numPr>
            </w:pPr>
          </w:p>
        </w:tc>
        <w:tc>
          <w:tcPr>
            <w:tcW w:w="8216" w:type="dxa"/>
          </w:tcPr>
          <w:p w14:paraId="51B12137" w14:textId="023B1D33" w:rsidR="00425632" w:rsidRPr="00F13107" w:rsidRDefault="00425632" w:rsidP="0060518F">
            <w:r>
              <w:t>Deze</w:t>
            </w:r>
            <w:r w:rsidR="009221CD">
              <w:t xml:space="preserve"> </w:t>
            </w:r>
            <w:proofErr w:type="spellStart"/>
            <w:r w:rsidR="009221CD">
              <w:t>hardware</w:t>
            </w:r>
            <w:r>
              <w:t>ruimte</w:t>
            </w:r>
            <w:proofErr w:type="spellEnd"/>
            <w:r>
              <w:t xml:space="preserve"> is via flexibele buizen verbonden met diverse aansluitpunten in de cabine voor het </w:t>
            </w:r>
            <w:proofErr w:type="spellStart"/>
            <w:r>
              <w:t>bedraden</w:t>
            </w:r>
            <w:proofErr w:type="spellEnd"/>
            <w:r>
              <w:t xml:space="preserve"> van de </w:t>
            </w:r>
            <w:r w:rsidR="00E83DBF">
              <w:t>andere componenten.</w:t>
            </w:r>
            <w:ins w:id="119" w:author="Vogel, Paul" w:date="2020-07-27T13:18:00Z">
              <w:r w:rsidR="007434BE">
                <w:t xml:space="preserve"> Exacte uitvoering hiervan wordt besproken tijdens het verificatieoverleg.</w:t>
              </w:r>
            </w:ins>
          </w:p>
        </w:tc>
      </w:tr>
      <w:bookmarkEnd w:id="114"/>
    </w:tbl>
    <w:p w14:paraId="06500F28" w14:textId="77777777" w:rsidR="00893337" w:rsidRDefault="00893337"/>
    <w:p w14:paraId="4862271B" w14:textId="17F13888" w:rsidR="00893337" w:rsidRPr="00B8555F" w:rsidRDefault="00893337" w:rsidP="00B8555F">
      <w:pPr>
        <w:pStyle w:val="Kop2"/>
      </w:pPr>
      <w:r w:rsidRPr="00B8555F">
        <w:t>Eisen Optische en akoestische signalering</w:t>
      </w:r>
    </w:p>
    <w:tbl>
      <w:tblPr>
        <w:tblStyle w:val="Tabelraster"/>
        <w:tblW w:w="0" w:type="auto"/>
        <w:tblLook w:val="04A0" w:firstRow="1" w:lastRow="0" w:firstColumn="1" w:lastColumn="0" w:noHBand="0" w:noVBand="1"/>
      </w:tblPr>
      <w:tblGrid>
        <w:gridCol w:w="1082"/>
        <w:gridCol w:w="7978"/>
      </w:tblGrid>
      <w:tr w:rsidR="00893337" w14:paraId="62004A64" w14:textId="77777777" w:rsidTr="00213DEC">
        <w:tc>
          <w:tcPr>
            <w:tcW w:w="1082" w:type="dxa"/>
            <w:shd w:val="clear" w:color="auto" w:fill="D9D9D9" w:themeFill="background1" w:themeFillShade="D9"/>
          </w:tcPr>
          <w:p w14:paraId="78830BC6" w14:textId="77777777" w:rsidR="00893337" w:rsidRDefault="00893337" w:rsidP="0060518F">
            <w:r>
              <w:t>Eis</w:t>
            </w:r>
          </w:p>
        </w:tc>
        <w:tc>
          <w:tcPr>
            <w:tcW w:w="7980" w:type="dxa"/>
            <w:shd w:val="clear" w:color="auto" w:fill="D9D9D9" w:themeFill="background1" w:themeFillShade="D9"/>
          </w:tcPr>
          <w:p w14:paraId="5667AA62" w14:textId="77777777" w:rsidR="00893337" w:rsidRDefault="00893337" w:rsidP="0060518F">
            <w:r>
              <w:t>Omschrijving</w:t>
            </w:r>
          </w:p>
        </w:tc>
      </w:tr>
      <w:tr w:rsidR="005171A4" w14:paraId="16B54AA4" w14:textId="77777777" w:rsidTr="00213DEC">
        <w:tc>
          <w:tcPr>
            <w:tcW w:w="1082" w:type="dxa"/>
          </w:tcPr>
          <w:p w14:paraId="3A5AE742" w14:textId="30A8BD96" w:rsidR="005171A4" w:rsidRDefault="005171A4" w:rsidP="001D36B9">
            <w:pPr>
              <w:pStyle w:val="Lijstalinea"/>
              <w:numPr>
                <w:ilvl w:val="0"/>
                <w:numId w:val="8"/>
              </w:numPr>
            </w:pPr>
          </w:p>
        </w:tc>
        <w:tc>
          <w:tcPr>
            <w:tcW w:w="7980" w:type="dxa"/>
          </w:tcPr>
          <w:p w14:paraId="4C6696D5" w14:textId="130528DB" w:rsidR="005171A4" w:rsidRPr="00F13107" w:rsidRDefault="00213DEC" w:rsidP="007959D7">
            <w:r w:rsidRPr="00F13107">
              <w:t xml:space="preserve">De </w:t>
            </w:r>
            <w:proofErr w:type="spellStart"/>
            <w:r w:rsidRPr="00F13107">
              <w:t>tankautspuit</w:t>
            </w:r>
            <w:proofErr w:type="spellEnd"/>
            <w:r w:rsidRPr="00F13107">
              <w:t xml:space="preserve"> is uitgerust met optische en akoestische signalering die voldoet aan de laatste normen en regelgeving geldend bij aflevering.</w:t>
            </w:r>
          </w:p>
        </w:tc>
      </w:tr>
      <w:tr w:rsidR="00213DEC" w14:paraId="06BBAC3B" w14:textId="77777777" w:rsidTr="00213DEC">
        <w:tc>
          <w:tcPr>
            <w:tcW w:w="1082" w:type="dxa"/>
          </w:tcPr>
          <w:p w14:paraId="4C90220D" w14:textId="77777777" w:rsidR="00213DEC" w:rsidRDefault="00213DEC" w:rsidP="001D36B9">
            <w:pPr>
              <w:pStyle w:val="Lijstalinea"/>
              <w:numPr>
                <w:ilvl w:val="0"/>
                <w:numId w:val="8"/>
              </w:numPr>
            </w:pPr>
          </w:p>
        </w:tc>
        <w:tc>
          <w:tcPr>
            <w:tcW w:w="7980" w:type="dxa"/>
          </w:tcPr>
          <w:p w14:paraId="1F5960DC" w14:textId="77777777" w:rsidR="00213DEC" w:rsidRPr="00F13107" w:rsidRDefault="00213DEC" w:rsidP="00213DEC">
            <w:r w:rsidRPr="00F13107">
              <w:t xml:space="preserve">Voor de technische uitvoering van de optische en akoestische signaleringsinstallatie zijn de volgende regelgevingen/richtlijnen van toepassing: </w:t>
            </w:r>
          </w:p>
          <w:p w14:paraId="42E59583" w14:textId="77777777" w:rsidR="00213DEC" w:rsidRPr="00F13107" w:rsidRDefault="00213DEC" w:rsidP="001D36B9">
            <w:pPr>
              <w:pStyle w:val="Lijstalinea"/>
              <w:numPr>
                <w:ilvl w:val="0"/>
                <w:numId w:val="6"/>
              </w:numPr>
              <w:rPr>
                <w:rFonts w:cstheme="minorHAnsi"/>
              </w:rPr>
            </w:pPr>
            <w:r w:rsidRPr="00F13107">
              <w:rPr>
                <w:rFonts w:cstheme="minorHAnsi"/>
              </w:rPr>
              <w:t xml:space="preserve">Reglement Verkeersregels en Verkeertekens (R.V.V.) van de Wegenverkeerswet. </w:t>
            </w:r>
          </w:p>
          <w:p w14:paraId="7CA5A844" w14:textId="77777777" w:rsidR="00213DEC" w:rsidRPr="00F13107" w:rsidRDefault="00213DEC" w:rsidP="001D36B9">
            <w:pPr>
              <w:pStyle w:val="Lijstalinea"/>
              <w:numPr>
                <w:ilvl w:val="0"/>
                <w:numId w:val="6"/>
              </w:numPr>
              <w:rPr>
                <w:rFonts w:cstheme="minorHAnsi"/>
              </w:rPr>
            </w:pPr>
            <w:r w:rsidRPr="00F13107">
              <w:rPr>
                <w:rFonts w:cstheme="minorHAnsi"/>
              </w:rPr>
              <w:t xml:space="preserve">Regeling Voertuigen (R.V.). </w:t>
            </w:r>
          </w:p>
          <w:p w14:paraId="7A352532" w14:textId="69CC3676" w:rsidR="00213DEC" w:rsidRPr="00F13107" w:rsidRDefault="00213DEC" w:rsidP="001D36B9">
            <w:pPr>
              <w:pStyle w:val="Lijstalinea"/>
              <w:numPr>
                <w:ilvl w:val="0"/>
                <w:numId w:val="6"/>
              </w:numPr>
              <w:rPr>
                <w:rFonts w:cstheme="minorHAnsi"/>
              </w:rPr>
            </w:pPr>
            <w:r w:rsidRPr="00F13107">
              <w:rPr>
                <w:rFonts w:cstheme="minorHAnsi"/>
              </w:rPr>
              <w:t>Regeling optische en geluidsignalen 2009 (R.O.G</w:t>
            </w:r>
            <w:r w:rsidR="00854ECF" w:rsidRPr="00F13107">
              <w:rPr>
                <w:rFonts w:cstheme="minorHAnsi"/>
              </w:rPr>
              <w:t>)</w:t>
            </w:r>
            <w:r w:rsidRPr="00F13107">
              <w:rPr>
                <w:rFonts w:cstheme="minorHAnsi"/>
              </w:rPr>
              <w:t xml:space="preserve"> </w:t>
            </w:r>
          </w:p>
          <w:p w14:paraId="63E0EFF7" w14:textId="77777777" w:rsidR="00213DEC" w:rsidRPr="00F13107" w:rsidRDefault="00213DEC" w:rsidP="001D36B9">
            <w:pPr>
              <w:pStyle w:val="Lijstalinea"/>
              <w:numPr>
                <w:ilvl w:val="0"/>
                <w:numId w:val="6"/>
              </w:numPr>
              <w:rPr>
                <w:rFonts w:cstheme="minorHAnsi"/>
              </w:rPr>
            </w:pPr>
            <w:r w:rsidRPr="00F13107">
              <w:rPr>
                <w:rFonts w:cstheme="minorHAnsi"/>
              </w:rPr>
              <w:t xml:space="preserve">Brancherichtlijn “Optische en geluidssignalen voor de brandweer”, herziene druk (2017). 5: NEN-EN 1846 – Brandweervoertuigen. </w:t>
            </w:r>
          </w:p>
          <w:p w14:paraId="50772B0F" w14:textId="77777777" w:rsidR="00213DEC" w:rsidRPr="00F13107" w:rsidRDefault="00213DEC" w:rsidP="007959D7"/>
        </w:tc>
      </w:tr>
      <w:tr w:rsidR="000C5097" w14:paraId="471599F8" w14:textId="77777777" w:rsidTr="00213DEC">
        <w:tc>
          <w:tcPr>
            <w:tcW w:w="1082" w:type="dxa"/>
          </w:tcPr>
          <w:p w14:paraId="4032C189" w14:textId="547E01AD" w:rsidR="000C5097" w:rsidRDefault="000C5097" w:rsidP="001D36B9">
            <w:pPr>
              <w:pStyle w:val="Lijstalinea"/>
              <w:numPr>
                <w:ilvl w:val="0"/>
                <w:numId w:val="8"/>
              </w:numPr>
            </w:pPr>
          </w:p>
        </w:tc>
        <w:tc>
          <w:tcPr>
            <w:tcW w:w="7980" w:type="dxa"/>
          </w:tcPr>
          <w:p w14:paraId="4EA13957" w14:textId="681C2B0B" w:rsidR="000C5097" w:rsidRPr="00F13107" w:rsidRDefault="000C5097" w:rsidP="007959D7">
            <w:r w:rsidRPr="00F13107">
              <w:t>Het voertuig is voorzien van 360 graden zichtbaar amber en blauwe verlichting.</w:t>
            </w:r>
            <w:r w:rsidR="00FD2E5B">
              <w:t xml:space="preserve"> </w:t>
            </w:r>
            <w:r w:rsidR="007959D7" w:rsidRPr="00F13107">
              <w:t>Hiervoor wordt gebruik gemaakt van:</w:t>
            </w:r>
          </w:p>
          <w:p w14:paraId="20CA0FA5" w14:textId="07BA36A1" w:rsidR="007959D7" w:rsidRPr="00F13107" w:rsidRDefault="00C76093" w:rsidP="001D36B9">
            <w:pPr>
              <w:pStyle w:val="Lijstalinea"/>
              <w:numPr>
                <w:ilvl w:val="0"/>
                <w:numId w:val="2"/>
              </w:numPr>
            </w:pPr>
            <w:r>
              <w:t>Verlichting</w:t>
            </w:r>
            <w:r w:rsidRPr="00F13107">
              <w:t xml:space="preserve"> </w:t>
            </w:r>
            <w:r w:rsidR="007959D7" w:rsidRPr="00F13107">
              <w:t xml:space="preserve">op het </w:t>
            </w:r>
            <w:proofErr w:type="spellStart"/>
            <w:r w:rsidR="007959D7" w:rsidRPr="00F13107">
              <w:t>cabinedak</w:t>
            </w:r>
            <w:proofErr w:type="spellEnd"/>
            <w:r w:rsidR="007959D7" w:rsidRPr="00F13107">
              <w:t xml:space="preserve"> welke voldoet aan </w:t>
            </w:r>
            <w:r w:rsidR="005171A4" w:rsidRPr="00F13107">
              <w:t>klasse 2</w:t>
            </w:r>
            <w:r w:rsidR="007959D7" w:rsidRPr="00F13107">
              <w:t xml:space="preserve"> </w:t>
            </w:r>
            <w:r w:rsidR="005171A4" w:rsidRPr="00F13107">
              <w:t>E</w:t>
            </w:r>
            <w:r w:rsidR="007959D7" w:rsidRPr="00F13107">
              <w:t>CE 65</w:t>
            </w:r>
          </w:p>
          <w:p w14:paraId="297B1143" w14:textId="462E3B48" w:rsidR="007959D7" w:rsidRPr="00F13107" w:rsidRDefault="007959D7" w:rsidP="001D36B9">
            <w:pPr>
              <w:pStyle w:val="Lijstalinea"/>
              <w:numPr>
                <w:ilvl w:val="0"/>
                <w:numId w:val="2"/>
              </w:numPr>
            </w:pPr>
            <w:r w:rsidRPr="00F13107">
              <w:t>Aan de voorzijde,</w:t>
            </w:r>
            <w:r w:rsidR="00FD2E5B">
              <w:t xml:space="preserve"> </w:t>
            </w:r>
            <w:r w:rsidRPr="00F13107">
              <w:t>2 blauw</w:t>
            </w:r>
            <w:r w:rsidR="003A1B44" w:rsidRPr="00F13107">
              <w:t>e</w:t>
            </w:r>
            <w:r w:rsidR="00541E54">
              <w:t xml:space="preserve"> / oranje</w:t>
            </w:r>
            <w:r w:rsidRPr="00F13107">
              <w:t xml:space="preserve"> </w:t>
            </w:r>
            <w:r w:rsidR="006701E7" w:rsidRPr="00F13107">
              <w:t xml:space="preserve">LED </w:t>
            </w:r>
            <w:r w:rsidRPr="00F13107">
              <w:t xml:space="preserve">grillflitsers, </w:t>
            </w:r>
            <w:proofErr w:type="spellStart"/>
            <w:r w:rsidRPr="00F13107">
              <w:t>uitschakelbaar</w:t>
            </w:r>
            <w:proofErr w:type="spellEnd"/>
            <w:r w:rsidR="00AB760B">
              <w:t xml:space="preserve"> (via bedienunit</w:t>
            </w:r>
            <w:r w:rsidR="00357914">
              <w:t xml:space="preserve"> of schakelaars nabij chauffeur)</w:t>
            </w:r>
            <w:r w:rsidRPr="00F13107">
              <w:t xml:space="preserve"> bij mist</w:t>
            </w:r>
            <w:r w:rsidR="006701E7" w:rsidRPr="00F13107">
              <w:t xml:space="preserve"> met </w:t>
            </w:r>
            <w:proofErr w:type="spellStart"/>
            <w:r w:rsidR="006701E7" w:rsidRPr="00F13107">
              <w:t>autoreset</w:t>
            </w:r>
            <w:proofErr w:type="spellEnd"/>
            <w:r w:rsidR="00336211">
              <w:t>.</w:t>
            </w:r>
          </w:p>
          <w:p w14:paraId="133343C4" w14:textId="22FFB0CC" w:rsidR="00336211" w:rsidRDefault="007959D7" w:rsidP="001D36B9">
            <w:pPr>
              <w:pStyle w:val="Lijstalinea"/>
              <w:numPr>
                <w:ilvl w:val="0"/>
                <w:numId w:val="2"/>
              </w:numPr>
            </w:pPr>
            <w:r w:rsidRPr="00F13107">
              <w:t>Aan de achterzijde</w:t>
            </w:r>
            <w:r w:rsidR="003A1B44" w:rsidRPr="00F13107">
              <w:t>, 2 blauw/oranje LED flitsers</w:t>
            </w:r>
            <w:r w:rsidR="00336211">
              <w:t>.</w:t>
            </w:r>
          </w:p>
          <w:p w14:paraId="76376B20" w14:textId="2E4BB95D" w:rsidR="00331214" w:rsidRPr="00F13107" w:rsidRDefault="00541E54" w:rsidP="00336211">
            <w:r>
              <w:t>Via het bedienpaneel in de cabine nabij de bestuurder is blauw of oranje verlichting apart te selecteren en in- of uit te schakelen.</w:t>
            </w:r>
          </w:p>
        </w:tc>
      </w:tr>
      <w:tr w:rsidR="00336211" w14:paraId="5D718360" w14:textId="77777777" w:rsidTr="00213DEC">
        <w:tc>
          <w:tcPr>
            <w:tcW w:w="1082" w:type="dxa"/>
          </w:tcPr>
          <w:p w14:paraId="7E437FD5" w14:textId="77777777" w:rsidR="00336211" w:rsidRDefault="00336211" w:rsidP="001D36B9">
            <w:pPr>
              <w:pStyle w:val="Lijstalinea"/>
              <w:numPr>
                <w:ilvl w:val="0"/>
                <w:numId w:val="8"/>
              </w:numPr>
            </w:pPr>
          </w:p>
        </w:tc>
        <w:tc>
          <w:tcPr>
            <w:tcW w:w="7980" w:type="dxa"/>
          </w:tcPr>
          <w:p w14:paraId="7E8C0A3B" w14:textId="45CCC022" w:rsidR="00336211" w:rsidRPr="00F13107" w:rsidRDefault="00336211" w:rsidP="007959D7">
            <w:r>
              <w:t>Alle blauwe verlichting mag niet hinderlijk reflecteren in de spiegels.</w:t>
            </w:r>
          </w:p>
        </w:tc>
      </w:tr>
      <w:tr w:rsidR="000C5097" w14:paraId="5A4587E6" w14:textId="77777777" w:rsidTr="00213DEC">
        <w:tc>
          <w:tcPr>
            <w:tcW w:w="1082" w:type="dxa"/>
          </w:tcPr>
          <w:p w14:paraId="22C095F0" w14:textId="0113300E" w:rsidR="000C5097" w:rsidRDefault="000C5097" w:rsidP="001D36B9">
            <w:pPr>
              <w:pStyle w:val="Lijstalinea"/>
              <w:numPr>
                <w:ilvl w:val="0"/>
                <w:numId w:val="8"/>
              </w:numPr>
            </w:pPr>
          </w:p>
        </w:tc>
        <w:tc>
          <w:tcPr>
            <w:tcW w:w="7980" w:type="dxa"/>
          </w:tcPr>
          <w:p w14:paraId="5144DFAB" w14:textId="396C1845" w:rsidR="000C5097" w:rsidRPr="00F13107" w:rsidRDefault="000C5097" w:rsidP="000C5097">
            <w:r w:rsidRPr="00F13107">
              <w:t>De koplampen</w:t>
            </w:r>
            <w:r w:rsidR="005B739A" w:rsidRPr="00F13107">
              <w:t xml:space="preserve"> (LED is toegestaan mits af chassisfabriek)</w:t>
            </w:r>
            <w:r w:rsidRPr="00F13107">
              <w:t xml:space="preserve"> zijn voorzien van Wig/</w:t>
            </w:r>
            <w:proofErr w:type="spellStart"/>
            <w:r w:rsidRPr="00F13107">
              <w:t>Wag</w:t>
            </w:r>
            <w:proofErr w:type="spellEnd"/>
            <w:r w:rsidRPr="00F13107">
              <w:t xml:space="preserve"> voorziening</w:t>
            </w:r>
            <w:r w:rsidR="00357914">
              <w:t xml:space="preserve"> </w:t>
            </w:r>
            <w:proofErr w:type="spellStart"/>
            <w:r w:rsidR="00357914">
              <w:t>cfm</w:t>
            </w:r>
            <w:proofErr w:type="spellEnd"/>
            <w:r w:rsidR="00357914">
              <w:t xml:space="preserve"> regeling optische en geluidssignalen</w:t>
            </w:r>
            <w:r w:rsidRPr="00F13107">
              <w:t xml:space="preserve"> bij ingeschakeld blauw zwaailicht. Deze voorziening </w:t>
            </w:r>
            <w:r w:rsidR="00F43C6D" w:rsidRPr="00F13107">
              <w:t xml:space="preserve">schakelt uit bij bediening van de richtingaanwijzer en </w:t>
            </w:r>
            <w:r w:rsidRPr="00F13107">
              <w:t>dient</w:t>
            </w:r>
            <w:r w:rsidR="00FE2718" w:rsidRPr="00F13107">
              <w:t xml:space="preserve"> daarnaast ook</w:t>
            </w:r>
            <w:r w:rsidR="00FD2E5B">
              <w:t xml:space="preserve"> </w:t>
            </w:r>
            <w:r w:rsidRPr="00F13107">
              <w:t xml:space="preserve">handmatig </w:t>
            </w:r>
            <w:proofErr w:type="spellStart"/>
            <w:r w:rsidRPr="00F13107">
              <w:t>uitschakelbaar</w:t>
            </w:r>
            <w:proofErr w:type="spellEnd"/>
            <w:r w:rsidR="00357914">
              <w:t xml:space="preserve"> (via bedienunit of schakelaars nabij chauffeur)</w:t>
            </w:r>
            <w:r w:rsidRPr="00F13107">
              <w:t xml:space="preserve"> te zijn</w:t>
            </w:r>
            <w:r w:rsidR="005B739A" w:rsidRPr="00F13107">
              <w:t xml:space="preserve"> met </w:t>
            </w:r>
            <w:proofErr w:type="spellStart"/>
            <w:r w:rsidR="005B739A" w:rsidRPr="00F13107">
              <w:t>autoreset</w:t>
            </w:r>
            <w:proofErr w:type="spellEnd"/>
            <w:r w:rsidRPr="00F13107">
              <w:t>.</w:t>
            </w:r>
          </w:p>
        </w:tc>
      </w:tr>
      <w:tr w:rsidR="00213DEC" w14:paraId="4B709A02" w14:textId="77777777" w:rsidTr="00213DEC">
        <w:tc>
          <w:tcPr>
            <w:tcW w:w="1082" w:type="dxa"/>
          </w:tcPr>
          <w:p w14:paraId="387B6829" w14:textId="58273345" w:rsidR="00213DEC" w:rsidRDefault="00213DEC" w:rsidP="001D36B9">
            <w:pPr>
              <w:pStyle w:val="Lijstalinea"/>
              <w:numPr>
                <w:ilvl w:val="0"/>
                <w:numId w:val="8"/>
              </w:numPr>
            </w:pPr>
          </w:p>
        </w:tc>
        <w:tc>
          <w:tcPr>
            <w:tcW w:w="7980" w:type="dxa"/>
          </w:tcPr>
          <w:p w14:paraId="7157AC0E" w14:textId="323CCE80" w:rsidR="00213DEC" w:rsidRPr="00F13107" w:rsidRDefault="00213DEC" w:rsidP="0045754E">
            <w:r w:rsidRPr="00F13107">
              <w:t>De Tankautospuit dient een</w:t>
            </w:r>
            <w:r w:rsidR="00FD2E5B">
              <w:t xml:space="preserve"> </w:t>
            </w:r>
            <w:r w:rsidRPr="00F13107">
              <w:t>lucht gestuurde tweetoonsirene te hebben</w:t>
            </w:r>
            <w:r w:rsidR="0045754E" w:rsidRPr="00F13107">
              <w:t xml:space="preserve"> met dag en nachtstand</w:t>
            </w:r>
            <w:ins w:id="120" w:author="Mark Helmig" w:date="2020-07-28T09:02:00Z">
              <w:r w:rsidR="00F4109F">
                <w:t xml:space="preserve"> (zie eis 133)</w:t>
              </w:r>
            </w:ins>
            <w:r w:rsidRPr="00F13107">
              <w:t xml:space="preserve">, gekoppeld aan het </w:t>
            </w:r>
            <w:r w:rsidR="00357914">
              <w:t xml:space="preserve">voertuig </w:t>
            </w:r>
            <w:r w:rsidRPr="00F13107">
              <w:t>accessoire luchtsysteem.</w:t>
            </w:r>
            <w:r w:rsidRPr="00F13107">
              <w:rPr>
                <w:rFonts w:cstheme="minorHAnsi"/>
              </w:rPr>
              <w:t xml:space="preserve"> De luchthoorn dient voorzien te zijn van een versneller die wordt bediend door de claxon. </w:t>
            </w:r>
          </w:p>
        </w:tc>
      </w:tr>
      <w:tr w:rsidR="00464466" w:rsidRPr="00464466" w14:paraId="35C68E66" w14:textId="77777777" w:rsidTr="00213DEC">
        <w:tc>
          <w:tcPr>
            <w:tcW w:w="1082" w:type="dxa"/>
          </w:tcPr>
          <w:p w14:paraId="40020EA3" w14:textId="77777777" w:rsidR="00C80184" w:rsidRPr="00464466" w:rsidRDefault="00C80184" w:rsidP="001D36B9">
            <w:pPr>
              <w:pStyle w:val="Lijstalinea"/>
              <w:numPr>
                <w:ilvl w:val="0"/>
                <w:numId w:val="8"/>
              </w:numPr>
              <w:rPr>
                <w:color w:val="000000" w:themeColor="text1"/>
              </w:rPr>
            </w:pPr>
          </w:p>
        </w:tc>
        <w:tc>
          <w:tcPr>
            <w:tcW w:w="7980" w:type="dxa"/>
          </w:tcPr>
          <w:p w14:paraId="19A8228F" w14:textId="77777777" w:rsidR="00C80184" w:rsidRPr="00464466" w:rsidRDefault="00C80184" w:rsidP="00C80184">
            <w:pPr>
              <w:rPr>
                <w:rFonts w:cstheme="minorHAnsi"/>
                <w:color w:val="000000" w:themeColor="text1"/>
              </w:rPr>
            </w:pPr>
            <w:r w:rsidRPr="00464466">
              <w:rPr>
                <w:rFonts w:cstheme="minorHAnsi"/>
                <w:color w:val="000000" w:themeColor="text1"/>
              </w:rPr>
              <w:t>Voor het in- en uitschakelen van de akoestische en blauwe optische signalen is een gescheiden bedieningselement geplaatst welke bediend wordt door de chauffeur.</w:t>
            </w:r>
          </w:p>
          <w:p w14:paraId="62427E92" w14:textId="77777777" w:rsidR="00C80184" w:rsidRPr="00464466" w:rsidRDefault="00C80184" w:rsidP="00C80184">
            <w:pPr>
              <w:rPr>
                <w:rFonts w:cstheme="minorHAnsi"/>
                <w:color w:val="000000" w:themeColor="text1"/>
              </w:rPr>
            </w:pPr>
            <w:r w:rsidRPr="00464466">
              <w:rPr>
                <w:rFonts w:cstheme="minorHAnsi"/>
                <w:color w:val="000000" w:themeColor="text1"/>
              </w:rPr>
              <w:t>De functionaliteit van de “schakelaars” welke op het tableau grafisch zijn weergegeven (d.m.v. een niet verwijderbare manier) is als volgt:</w:t>
            </w:r>
          </w:p>
          <w:p w14:paraId="2BFE90D7" w14:textId="77777777" w:rsidR="00C80184" w:rsidRPr="00464466" w:rsidRDefault="00C80184" w:rsidP="00C80184">
            <w:pPr>
              <w:rPr>
                <w:rFonts w:cstheme="minorHAnsi"/>
                <w:b/>
                <w:color w:val="000000" w:themeColor="text1"/>
              </w:rPr>
            </w:pPr>
            <w:r w:rsidRPr="00464466">
              <w:rPr>
                <w:rFonts w:cstheme="minorHAnsi"/>
                <w:b/>
                <w:color w:val="000000" w:themeColor="text1"/>
              </w:rPr>
              <w:lastRenderedPageBreak/>
              <w:t>a. Schakelaar (S1) en schakelaar (S2) in uit-stand:</w:t>
            </w:r>
          </w:p>
          <w:p w14:paraId="60074DDD" w14:textId="77777777" w:rsidR="00C80184" w:rsidRPr="00464466" w:rsidRDefault="00C80184" w:rsidP="00C80184">
            <w:pPr>
              <w:pStyle w:val="Lijstalinea"/>
              <w:numPr>
                <w:ilvl w:val="0"/>
                <w:numId w:val="34"/>
              </w:numPr>
              <w:rPr>
                <w:rFonts w:cstheme="minorHAnsi"/>
                <w:color w:val="000000" w:themeColor="text1"/>
              </w:rPr>
            </w:pPr>
            <w:r w:rsidRPr="00464466">
              <w:rPr>
                <w:rFonts w:cstheme="minorHAnsi"/>
                <w:color w:val="000000" w:themeColor="text1"/>
              </w:rPr>
              <w:t>reguliere deelname aan het verkeer.</w:t>
            </w:r>
          </w:p>
          <w:p w14:paraId="1342F540" w14:textId="77777777" w:rsidR="00C80184" w:rsidRPr="00464466" w:rsidRDefault="00C80184" w:rsidP="00C80184">
            <w:pPr>
              <w:rPr>
                <w:rFonts w:cstheme="minorHAnsi"/>
                <w:b/>
                <w:color w:val="000000" w:themeColor="text1"/>
              </w:rPr>
            </w:pPr>
            <w:r w:rsidRPr="00464466">
              <w:rPr>
                <w:rFonts w:cstheme="minorHAnsi"/>
                <w:b/>
                <w:color w:val="000000" w:themeColor="text1"/>
              </w:rPr>
              <w:t>b. S1 in-stand en S2 uit-stand:</w:t>
            </w:r>
          </w:p>
          <w:p w14:paraId="0AC74330" w14:textId="77777777" w:rsidR="00C80184" w:rsidRPr="00464466" w:rsidRDefault="00C80184" w:rsidP="00C80184">
            <w:pPr>
              <w:pStyle w:val="Lijstalinea"/>
              <w:numPr>
                <w:ilvl w:val="0"/>
                <w:numId w:val="35"/>
              </w:numPr>
              <w:rPr>
                <w:rFonts w:cstheme="minorHAnsi"/>
                <w:color w:val="000000" w:themeColor="text1"/>
              </w:rPr>
            </w:pPr>
            <w:r w:rsidRPr="00464466">
              <w:rPr>
                <w:rFonts w:cstheme="minorHAnsi"/>
                <w:color w:val="000000" w:themeColor="text1"/>
              </w:rPr>
              <w:t>alle blauwe lichten zijn in werking;</w:t>
            </w:r>
          </w:p>
          <w:p w14:paraId="19693EFD" w14:textId="77777777" w:rsidR="00C80184" w:rsidRPr="00464466" w:rsidRDefault="00C80184" w:rsidP="00C80184">
            <w:pPr>
              <w:pStyle w:val="Lijstalinea"/>
              <w:numPr>
                <w:ilvl w:val="0"/>
                <w:numId w:val="35"/>
              </w:numPr>
              <w:rPr>
                <w:rFonts w:cstheme="minorHAnsi"/>
                <w:color w:val="000000" w:themeColor="text1"/>
              </w:rPr>
            </w:pPr>
            <w:r w:rsidRPr="00464466">
              <w:rPr>
                <w:rFonts w:cstheme="minorHAnsi"/>
                <w:color w:val="000000" w:themeColor="text1"/>
              </w:rPr>
              <w:t>de voertuigverlichting inclusief dimlicht is in werking;</w:t>
            </w:r>
          </w:p>
          <w:p w14:paraId="75A22C60" w14:textId="77777777" w:rsidR="00C80184" w:rsidRPr="00464466" w:rsidRDefault="00C80184" w:rsidP="00C80184">
            <w:pPr>
              <w:pStyle w:val="Lijstalinea"/>
              <w:numPr>
                <w:ilvl w:val="0"/>
                <w:numId w:val="35"/>
              </w:numPr>
              <w:rPr>
                <w:rFonts w:cstheme="minorHAnsi"/>
                <w:color w:val="000000" w:themeColor="text1"/>
              </w:rPr>
            </w:pPr>
            <w:r w:rsidRPr="00464466">
              <w:rPr>
                <w:rFonts w:cstheme="minorHAnsi"/>
                <w:color w:val="000000" w:themeColor="text1"/>
              </w:rPr>
              <w:t>claxonschakelaar bedient de 2-tonige akoestische signaalgever.</w:t>
            </w:r>
          </w:p>
          <w:p w14:paraId="698D4F1E" w14:textId="1307B37D" w:rsidR="00C80184" w:rsidRPr="00464466" w:rsidRDefault="00C80184" w:rsidP="00C80184">
            <w:pPr>
              <w:pStyle w:val="Lijstalinea"/>
              <w:numPr>
                <w:ilvl w:val="0"/>
                <w:numId w:val="35"/>
              </w:numPr>
              <w:rPr>
                <w:rFonts w:cstheme="minorHAnsi"/>
                <w:color w:val="000000" w:themeColor="text1"/>
              </w:rPr>
            </w:pPr>
            <w:r w:rsidRPr="00464466">
              <w:rPr>
                <w:rFonts w:cstheme="minorHAnsi"/>
                <w:color w:val="000000" w:themeColor="text1"/>
              </w:rPr>
              <w:t>De voertuigclaxon is buiten werking gesteld (wisselrelais);</w:t>
            </w:r>
          </w:p>
          <w:p w14:paraId="297D6B8C" w14:textId="54F3E803" w:rsidR="00741B1E" w:rsidRPr="00464466" w:rsidRDefault="00741B1E" w:rsidP="00C80184">
            <w:pPr>
              <w:pStyle w:val="Lijstalinea"/>
              <w:numPr>
                <w:ilvl w:val="0"/>
                <w:numId w:val="35"/>
              </w:numPr>
              <w:rPr>
                <w:rFonts w:cstheme="minorHAnsi"/>
                <w:color w:val="000000" w:themeColor="text1"/>
              </w:rPr>
            </w:pPr>
            <w:r w:rsidRPr="00464466">
              <w:rPr>
                <w:rFonts w:cstheme="minorHAnsi"/>
                <w:color w:val="000000" w:themeColor="text1"/>
              </w:rPr>
              <w:t>Snelheidsbegrenzer is uit</w:t>
            </w:r>
          </w:p>
          <w:p w14:paraId="6D210FA2" w14:textId="77777777" w:rsidR="00C80184" w:rsidRPr="00464466" w:rsidRDefault="00C80184" w:rsidP="00C80184">
            <w:pPr>
              <w:pStyle w:val="Lijstalinea"/>
              <w:numPr>
                <w:ilvl w:val="0"/>
                <w:numId w:val="35"/>
              </w:numPr>
              <w:rPr>
                <w:rFonts w:cstheme="minorHAnsi"/>
                <w:color w:val="000000" w:themeColor="text1"/>
              </w:rPr>
            </w:pPr>
            <w:r w:rsidRPr="00464466">
              <w:rPr>
                <w:rFonts w:cstheme="minorHAnsi"/>
                <w:color w:val="000000" w:themeColor="text1"/>
              </w:rPr>
              <w:t>na het buiten werking stellen van de 2-tonig akoestische signaalgever maakt deze de cyclus af;</w:t>
            </w:r>
          </w:p>
          <w:p w14:paraId="28619C9C" w14:textId="77777777" w:rsidR="00C80184" w:rsidRPr="00464466" w:rsidRDefault="00C80184" w:rsidP="00C80184">
            <w:pPr>
              <w:pStyle w:val="Lijstalinea"/>
              <w:numPr>
                <w:ilvl w:val="0"/>
                <w:numId w:val="35"/>
              </w:numPr>
              <w:rPr>
                <w:rFonts w:cstheme="minorHAnsi"/>
                <w:color w:val="000000" w:themeColor="text1"/>
              </w:rPr>
            </w:pPr>
            <w:r w:rsidRPr="00464466">
              <w:rPr>
                <w:rFonts w:cstheme="minorHAnsi"/>
                <w:color w:val="000000" w:themeColor="text1"/>
              </w:rPr>
              <w:t>controlelamp met pictogram, volgens Europese richtlijn/ISO-norm, in werking</w:t>
            </w:r>
          </w:p>
          <w:p w14:paraId="43C1CFBC" w14:textId="77777777" w:rsidR="00C80184" w:rsidRPr="00464466" w:rsidRDefault="00C80184" w:rsidP="00C80184">
            <w:pPr>
              <w:pStyle w:val="Lijstalinea"/>
              <w:numPr>
                <w:ilvl w:val="0"/>
                <w:numId w:val="35"/>
              </w:numPr>
              <w:rPr>
                <w:rFonts w:cstheme="minorHAnsi"/>
                <w:color w:val="000000" w:themeColor="text1"/>
              </w:rPr>
            </w:pPr>
            <w:r w:rsidRPr="00464466">
              <w:rPr>
                <w:rFonts w:cstheme="minorHAnsi"/>
                <w:color w:val="000000" w:themeColor="text1"/>
              </w:rPr>
              <w:t>aangestuurd door S1;</w:t>
            </w:r>
          </w:p>
          <w:p w14:paraId="7D4B2893" w14:textId="77777777" w:rsidR="00C80184" w:rsidRPr="00464466" w:rsidRDefault="00C80184" w:rsidP="00C80184">
            <w:pPr>
              <w:rPr>
                <w:rFonts w:cstheme="minorHAnsi"/>
                <w:b/>
                <w:color w:val="000000" w:themeColor="text1"/>
              </w:rPr>
            </w:pPr>
            <w:r w:rsidRPr="00464466">
              <w:rPr>
                <w:rFonts w:cstheme="minorHAnsi"/>
                <w:b/>
                <w:color w:val="000000" w:themeColor="text1"/>
              </w:rPr>
              <w:t>c. S1 in-stand en S-2 in-stand:</w:t>
            </w:r>
          </w:p>
          <w:p w14:paraId="476081F8" w14:textId="77777777" w:rsidR="00C80184" w:rsidRPr="00464466" w:rsidRDefault="00C80184" w:rsidP="00C80184">
            <w:pPr>
              <w:pStyle w:val="Lijstalinea"/>
              <w:numPr>
                <w:ilvl w:val="0"/>
                <w:numId w:val="36"/>
              </w:numPr>
              <w:rPr>
                <w:rFonts w:cstheme="minorHAnsi"/>
                <w:color w:val="000000" w:themeColor="text1"/>
              </w:rPr>
            </w:pPr>
            <w:r w:rsidRPr="00464466">
              <w:rPr>
                <w:rFonts w:cstheme="minorHAnsi"/>
                <w:color w:val="000000" w:themeColor="text1"/>
              </w:rPr>
              <w:t>alle blauwe lichten zijn in werking;</w:t>
            </w:r>
          </w:p>
          <w:p w14:paraId="5C66D697" w14:textId="77777777" w:rsidR="00C80184" w:rsidRPr="00464466" w:rsidRDefault="00C80184" w:rsidP="00C80184">
            <w:pPr>
              <w:pStyle w:val="Lijstalinea"/>
              <w:numPr>
                <w:ilvl w:val="0"/>
                <w:numId w:val="36"/>
              </w:numPr>
              <w:rPr>
                <w:rFonts w:cstheme="minorHAnsi"/>
                <w:color w:val="000000" w:themeColor="text1"/>
              </w:rPr>
            </w:pPr>
            <w:r w:rsidRPr="00464466">
              <w:rPr>
                <w:rFonts w:cstheme="minorHAnsi"/>
                <w:color w:val="000000" w:themeColor="text1"/>
              </w:rPr>
              <w:t>de 2-tonige akoestische signaalgever is continu in werking;</w:t>
            </w:r>
          </w:p>
          <w:p w14:paraId="70435457" w14:textId="77777777" w:rsidR="00C80184" w:rsidRPr="00464466" w:rsidRDefault="00C80184" w:rsidP="00C80184">
            <w:pPr>
              <w:pStyle w:val="Lijstalinea"/>
              <w:numPr>
                <w:ilvl w:val="0"/>
                <w:numId w:val="36"/>
              </w:numPr>
              <w:rPr>
                <w:rFonts w:cstheme="minorHAnsi"/>
                <w:color w:val="000000" w:themeColor="text1"/>
              </w:rPr>
            </w:pPr>
            <w:r w:rsidRPr="00464466">
              <w:rPr>
                <w:rFonts w:cstheme="minorHAnsi"/>
                <w:color w:val="000000" w:themeColor="text1"/>
              </w:rPr>
              <w:t>controlelamp in werking aangestuurd door S1;</w:t>
            </w:r>
          </w:p>
          <w:p w14:paraId="29F84D9F" w14:textId="45896678" w:rsidR="00C80184" w:rsidRPr="00464466" w:rsidRDefault="00741B1E" w:rsidP="00C80184">
            <w:pPr>
              <w:rPr>
                <w:color w:val="000000" w:themeColor="text1"/>
              </w:rPr>
            </w:pPr>
            <w:r w:rsidRPr="00464466">
              <w:rPr>
                <w:rFonts w:cstheme="minorHAnsi"/>
                <w:color w:val="000000" w:themeColor="text1"/>
              </w:rPr>
              <w:t xml:space="preserve">- </w:t>
            </w:r>
            <w:r w:rsidR="00C80184" w:rsidRPr="00464466">
              <w:rPr>
                <w:rFonts w:cstheme="minorHAnsi"/>
                <w:color w:val="000000" w:themeColor="text1"/>
              </w:rPr>
              <w:t>snelheidsbegrenzer uit.</w:t>
            </w:r>
          </w:p>
        </w:tc>
      </w:tr>
      <w:tr w:rsidR="00213DEC" w14:paraId="294A6EAA" w14:textId="77777777" w:rsidTr="00213DEC">
        <w:tc>
          <w:tcPr>
            <w:tcW w:w="1082" w:type="dxa"/>
          </w:tcPr>
          <w:p w14:paraId="490D0D32" w14:textId="77777777" w:rsidR="00213DEC" w:rsidRDefault="00213DEC" w:rsidP="001D36B9">
            <w:pPr>
              <w:pStyle w:val="Lijstalinea"/>
              <w:numPr>
                <w:ilvl w:val="0"/>
                <w:numId w:val="8"/>
              </w:numPr>
            </w:pPr>
          </w:p>
        </w:tc>
        <w:tc>
          <w:tcPr>
            <w:tcW w:w="7980" w:type="dxa"/>
          </w:tcPr>
          <w:p w14:paraId="14C01DF8" w14:textId="43BD64FD" w:rsidR="00213DEC" w:rsidRPr="00F13107" w:rsidRDefault="00213DEC" w:rsidP="00213DEC">
            <w:r w:rsidRPr="00F13107">
              <w:t xml:space="preserve">De geluidssterkte van elke toon van de sirenes voldoen aan de wettelijke eis en zijn in te schakelen in een </w:t>
            </w:r>
            <w:proofErr w:type="spellStart"/>
            <w:r w:rsidRPr="00F13107">
              <w:t>dag</w:t>
            </w:r>
            <w:r w:rsidR="003B160D">
              <w:t>stand</w:t>
            </w:r>
            <w:proofErr w:type="spellEnd"/>
            <w:r w:rsidR="003B160D">
              <w:t xml:space="preserve"> (minimaal 110 </w:t>
            </w:r>
            <w:proofErr w:type="spellStart"/>
            <w:r w:rsidR="003B160D">
              <w:t>db</w:t>
            </w:r>
            <w:proofErr w:type="spellEnd"/>
            <w:r w:rsidR="003B160D">
              <w:t>(A)</w:t>
            </w:r>
            <w:r w:rsidRPr="00F13107">
              <w:t xml:space="preserve"> en nachtstand</w:t>
            </w:r>
            <w:r w:rsidR="003B160D">
              <w:t xml:space="preserve"> (minimaal 100 </w:t>
            </w:r>
            <w:proofErr w:type="spellStart"/>
            <w:r w:rsidR="003B160D">
              <w:t>db</w:t>
            </w:r>
            <w:proofErr w:type="spellEnd"/>
            <w:r w:rsidR="003B160D">
              <w:t xml:space="preserve">(A) met een maximale geluidssterkte van 125 </w:t>
            </w:r>
            <w:proofErr w:type="spellStart"/>
            <w:r w:rsidR="003B160D">
              <w:t>db</w:t>
            </w:r>
            <w:proofErr w:type="spellEnd"/>
            <w:r w:rsidR="003B160D">
              <w:t>(A)</w:t>
            </w:r>
            <w:r w:rsidRPr="00F13107">
              <w:t xml:space="preserve">. </w:t>
            </w:r>
          </w:p>
        </w:tc>
      </w:tr>
      <w:tr w:rsidR="00C76093" w14:paraId="0ACDFCE8" w14:textId="77777777" w:rsidTr="00213DEC">
        <w:tc>
          <w:tcPr>
            <w:tcW w:w="1082" w:type="dxa"/>
          </w:tcPr>
          <w:p w14:paraId="23D453AE" w14:textId="77777777" w:rsidR="00C76093" w:rsidRDefault="00C76093" w:rsidP="001D36B9">
            <w:pPr>
              <w:pStyle w:val="Lijstalinea"/>
              <w:numPr>
                <w:ilvl w:val="0"/>
                <w:numId w:val="8"/>
              </w:numPr>
            </w:pPr>
          </w:p>
        </w:tc>
        <w:tc>
          <w:tcPr>
            <w:tcW w:w="7980" w:type="dxa"/>
          </w:tcPr>
          <w:p w14:paraId="239AF5A2" w14:textId="24021204" w:rsidR="00C76093" w:rsidRPr="00F13107" w:rsidRDefault="00541E54" w:rsidP="004B748E">
            <w:r w:rsidRPr="00D9472F">
              <w:t>De geluidsdruk door het 2-tonige signaal bedraagt in de cabine en manschappencabine niet meer dan 8</w:t>
            </w:r>
            <w:ins w:id="121" w:author="Vogel, Paul" w:date="2020-07-27T13:12:00Z">
              <w:r w:rsidR="007434BE">
                <w:t>3</w:t>
              </w:r>
            </w:ins>
            <w:del w:id="122" w:author="Vogel, Paul" w:date="2020-07-27T13:12:00Z">
              <w:r w:rsidDel="007434BE">
                <w:delText>0</w:delText>
              </w:r>
            </w:del>
            <w:r w:rsidRPr="00D9472F">
              <w:t xml:space="preserve"> dB</w:t>
            </w:r>
            <w:r>
              <w:t>(</w:t>
            </w:r>
            <w:r w:rsidRPr="00D9472F">
              <w:t>A</w:t>
            </w:r>
            <w:r>
              <w:t>)</w:t>
            </w:r>
            <w:r w:rsidRPr="00D9472F">
              <w:t xml:space="preserve">, gemeten volgens ISO 5128. Bij aflevering van het </w:t>
            </w:r>
            <w:ins w:id="123" w:author="Vogel, Paul" w:date="2020-07-27T13:12:00Z">
              <w:r w:rsidR="007434BE">
                <w:t xml:space="preserve">eerste </w:t>
              </w:r>
            </w:ins>
            <w:r w:rsidRPr="00D9472F">
              <w:t>voertuig dient er een meetrapport te worden bijgeleverd.</w:t>
            </w:r>
            <w:ins w:id="124" w:author="Vogel, Paul" w:date="2020-07-27T13:17:00Z">
              <w:r w:rsidR="007434BE">
                <w:t xml:space="preserve"> Zie tevens wens 21.</w:t>
              </w:r>
            </w:ins>
          </w:p>
        </w:tc>
      </w:tr>
    </w:tbl>
    <w:p w14:paraId="1E96EF9A" w14:textId="77777777" w:rsidR="001E6340" w:rsidRDefault="001E6340"/>
    <w:p w14:paraId="48A91F49" w14:textId="77777777" w:rsidR="00893337" w:rsidRPr="00B8555F" w:rsidRDefault="00893337" w:rsidP="00B8555F">
      <w:pPr>
        <w:pStyle w:val="Kop2"/>
      </w:pPr>
      <w:r w:rsidRPr="00B8555F">
        <w:t>Eisen besturingssysteem</w:t>
      </w:r>
    </w:p>
    <w:tbl>
      <w:tblPr>
        <w:tblStyle w:val="Tabelraster"/>
        <w:tblW w:w="0" w:type="auto"/>
        <w:tblLook w:val="04A0" w:firstRow="1" w:lastRow="0" w:firstColumn="1" w:lastColumn="0" w:noHBand="0" w:noVBand="1"/>
      </w:tblPr>
      <w:tblGrid>
        <w:gridCol w:w="924"/>
        <w:gridCol w:w="8136"/>
      </w:tblGrid>
      <w:tr w:rsidR="00893337" w14:paraId="130ADDB0" w14:textId="77777777" w:rsidTr="00E4212A">
        <w:tc>
          <w:tcPr>
            <w:tcW w:w="924" w:type="dxa"/>
            <w:shd w:val="clear" w:color="auto" w:fill="D9D9D9" w:themeFill="background1" w:themeFillShade="D9"/>
          </w:tcPr>
          <w:p w14:paraId="1B22098A" w14:textId="77777777" w:rsidR="00893337" w:rsidRDefault="00893337" w:rsidP="0060518F">
            <w:r>
              <w:t>Eis</w:t>
            </w:r>
          </w:p>
        </w:tc>
        <w:tc>
          <w:tcPr>
            <w:tcW w:w="8138" w:type="dxa"/>
            <w:shd w:val="clear" w:color="auto" w:fill="D9D9D9" w:themeFill="background1" w:themeFillShade="D9"/>
          </w:tcPr>
          <w:p w14:paraId="03D4BAB1" w14:textId="77777777" w:rsidR="00893337" w:rsidRDefault="00893337" w:rsidP="0060518F">
            <w:r>
              <w:t>Omschrijving</w:t>
            </w:r>
          </w:p>
        </w:tc>
      </w:tr>
      <w:tr w:rsidR="00893337" w14:paraId="01DA8EF4" w14:textId="77777777" w:rsidTr="00E4212A">
        <w:tc>
          <w:tcPr>
            <w:tcW w:w="924" w:type="dxa"/>
          </w:tcPr>
          <w:p w14:paraId="22E7640F" w14:textId="2C112E93" w:rsidR="00893337" w:rsidRDefault="00893337" w:rsidP="001D36B9">
            <w:pPr>
              <w:pStyle w:val="Lijstalinea"/>
              <w:numPr>
                <w:ilvl w:val="0"/>
                <w:numId w:val="8"/>
              </w:numPr>
            </w:pPr>
          </w:p>
        </w:tc>
        <w:tc>
          <w:tcPr>
            <w:tcW w:w="8138" w:type="dxa"/>
          </w:tcPr>
          <w:p w14:paraId="21F652FE" w14:textId="77777777" w:rsidR="00893337" w:rsidRDefault="00E4212A" w:rsidP="0060518F">
            <w:r>
              <w:t>Zowel het chassis als de opbouw dienen zijn voorzien van CANBUS. Het CANBUS systeem van het chassis en de opbouw dienen op CANBUS niveau met elkaar te kunnen communiceren.</w:t>
            </w:r>
          </w:p>
        </w:tc>
      </w:tr>
      <w:tr w:rsidR="00893337" w14:paraId="28351A99" w14:textId="77777777" w:rsidTr="00E4212A">
        <w:tc>
          <w:tcPr>
            <w:tcW w:w="924" w:type="dxa"/>
          </w:tcPr>
          <w:p w14:paraId="38AACE5A" w14:textId="2A349871" w:rsidR="00893337" w:rsidRDefault="00893337" w:rsidP="001D36B9">
            <w:pPr>
              <w:pStyle w:val="Lijstalinea"/>
              <w:numPr>
                <w:ilvl w:val="0"/>
                <w:numId w:val="8"/>
              </w:numPr>
            </w:pPr>
          </w:p>
        </w:tc>
        <w:tc>
          <w:tcPr>
            <w:tcW w:w="8138" w:type="dxa"/>
          </w:tcPr>
          <w:p w14:paraId="0BBB36E1" w14:textId="4062A4FA" w:rsidR="00893337" w:rsidRDefault="00E4212A" w:rsidP="0060518F">
            <w:r>
              <w:t xml:space="preserve">Alle opbouwfuncties worden door het CANBUS systeem van de opbouw aangestuurd en gecontroleerd. Alle </w:t>
            </w:r>
            <w:r w:rsidR="006701E7">
              <w:t>opbouw</w:t>
            </w:r>
            <w:r>
              <w:t>functies</w:t>
            </w:r>
            <w:r w:rsidR="00541E54">
              <w:t xml:space="preserve"> (in ieder geval in- en uitschakelen PTO / grondvlakverlichting / werkverlichting)</w:t>
            </w:r>
            <w:r>
              <w:t xml:space="preserve"> zijn bedienbaar via een multifunctione</w:t>
            </w:r>
            <w:r w:rsidR="006701E7">
              <w:t>e</w:t>
            </w:r>
            <w:r>
              <w:t xml:space="preserve">l bedienpaneel met kleurendisplay </w:t>
            </w:r>
            <w:ins w:id="125" w:author="Vogel, Paul" w:date="2020-07-27T14:58:00Z">
              <w:r w:rsidR="00892FF5">
                <w:t xml:space="preserve">of CANBUS paneel met knoppen </w:t>
              </w:r>
            </w:ins>
            <w:r>
              <w:t xml:space="preserve">in de pompruimte. </w:t>
            </w:r>
            <w:r w:rsidR="00E84989">
              <w:t>De verlichting en PTO</w:t>
            </w:r>
            <w:r>
              <w:t xml:space="preserve"> dienen ook in de cabine bedienbaar te zijn</w:t>
            </w:r>
            <w:r w:rsidR="001A3839">
              <w:t xml:space="preserve"> (dubbel uitgevoerd </w:t>
            </w:r>
            <w:proofErr w:type="spellStart"/>
            <w:r w:rsidR="001A3839">
              <w:t>obv</w:t>
            </w:r>
            <w:proofErr w:type="spellEnd"/>
            <w:r w:rsidR="001A3839">
              <w:t xml:space="preserve"> hotelschakeling)</w:t>
            </w:r>
            <w:r w:rsidR="00FB6FE1">
              <w:t>.</w:t>
            </w:r>
          </w:p>
        </w:tc>
      </w:tr>
      <w:tr w:rsidR="00893337" w14:paraId="37E710B8" w14:textId="77777777" w:rsidTr="00E4212A">
        <w:tc>
          <w:tcPr>
            <w:tcW w:w="924" w:type="dxa"/>
          </w:tcPr>
          <w:p w14:paraId="184A36A7" w14:textId="3EC8F520" w:rsidR="00893337" w:rsidRDefault="00893337" w:rsidP="001D36B9">
            <w:pPr>
              <w:pStyle w:val="Lijstalinea"/>
              <w:numPr>
                <w:ilvl w:val="0"/>
                <w:numId w:val="8"/>
              </w:numPr>
            </w:pPr>
          </w:p>
        </w:tc>
        <w:tc>
          <w:tcPr>
            <w:tcW w:w="8138" w:type="dxa"/>
          </w:tcPr>
          <w:p w14:paraId="721F5AB0" w14:textId="5B59BA95" w:rsidR="00893337" w:rsidRDefault="00E4212A" w:rsidP="00A04326">
            <w:r>
              <w:t>Het voertuig</w:t>
            </w:r>
            <w:r w:rsidR="00B437EF">
              <w:t xml:space="preserve"> (</w:t>
            </w:r>
            <w:r w:rsidR="00A04326">
              <w:t xml:space="preserve">voor wat betreft </w:t>
            </w:r>
            <w:r w:rsidR="00B437EF">
              <w:t xml:space="preserve">chassis </w:t>
            </w:r>
            <w:r w:rsidR="00A04326">
              <w:t>en pomp</w:t>
            </w:r>
            <w:r w:rsidR="00B437EF">
              <w:t>)</w:t>
            </w:r>
            <w:r>
              <w:t xml:space="preserve"> beschikt over </w:t>
            </w:r>
            <w:r w:rsidR="00311EEB">
              <w:t>de mogelijkheid van</w:t>
            </w:r>
            <w:r>
              <w:t xml:space="preserve"> het verzamelen van diagnostische informatie</w:t>
            </w:r>
            <w:r w:rsidR="00311EEB">
              <w:t xml:space="preserve"> en deze voor VRHM inzichtelijk te maken</w:t>
            </w:r>
            <w:r>
              <w:t xml:space="preserve">. </w:t>
            </w:r>
          </w:p>
        </w:tc>
      </w:tr>
    </w:tbl>
    <w:p w14:paraId="43266B6F" w14:textId="77777777" w:rsidR="001E6340" w:rsidRDefault="001E6340"/>
    <w:p w14:paraId="60488337" w14:textId="54BCF265" w:rsidR="00893337" w:rsidRPr="00B8555F" w:rsidRDefault="00893337" w:rsidP="00B8555F">
      <w:pPr>
        <w:pStyle w:val="Kop2"/>
      </w:pPr>
      <w:r w:rsidRPr="00B8555F">
        <w:t xml:space="preserve">Eisen opbouw </w:t>
      </w:r>
      <w:r w:rsidR="005A23B9">
        <w:t>en kasten</w:t>
      </w:r>
    </w:p>
    <w:tbl>
      <w:tblPr>
        <w:tblStyle w:val="Tabelraster"/>
        <w:tblW w:w="0" w:type="auto"/>
        <w:tblLook w:val="04A0" w:firstRow="1" w:lastRow="0" w:firstColumn="1" w:lastColumn="0" w:noHBand="0" w:noVBand="1"/>
      </w:tblPr>
      <w:tblGrid>
        <w:gridCol w:w="988"/>
        <w:gridCol w:w="8072"/>
      </w:tblGrid>
      <w:tr w:rsidR="00893337" w14:paraId="687B391C" w14:textId="77777777" w:rsidTr="005A23B9">
        <w:tc>
          <w:tcPr>
            <w:tcW w:w="988" w:type="dxa"/>
            <w:shd w:val="clear" w:color="auto" w:fill="D9D9D9" w:themeFill="background1" w:themeFillShade="D9"/>
          </w:tcPr>
          <w:p w14:paraId="58DEC273" w14:textId="77777777" w:rsidR="00893337" w:rsidRDefault="00893337" w:rsidP="0060518F">
            <w:r>
              <w:t>Eis</w:t>
            </w:r>
          </w:p>
        </w:tc>
        <w:tc>
          <w:tcPr>
            <w:tcW w:w="8072" w:type="dxa"/>
            <w:shd w:val="clear" w:color="auto" w:fill="D9D9D9" w:themeFill="background1" w:themeFillShade="D9"/>
          </w:tcPr>
          <w:p w14:paraId="74D69E13" w14:textId="77777777" w:rsidR="00893337" w:rsidRDefault="00893337" w:rsidP="0060518F">
            <w:r>
              <w:t>Omschrijving</w:t>
            </w:r>
          </w:p>
        </w:tc>
      </w:tr>
      <w:tr w:rsidR="00893337" w14:paraId="2585D0E2" w14:textId="77777777" w:rsidTr="005A23B9">
        <w:tc>
          <w:tcPr>
            <w:tcW w:w="988" w:type="dxa"/>
          </w:tcPr>
          <w:p w14:paraId="6D3FB36C" w14:textId="1FA5AFE9" w:rsidR="00893337" w:rsidRDefault="00893337" w:rsidP="001D36B9">
            <w:pPr>
              <w:pStyle w:val="Lijstalinea"/>
              <w:numPr>
                <w:ilvl w:val="0"/>
                <w:numId w:val="8"/>
              </w:numPr>
            </w:pPr>
          </w:p>
        </w:tc>
        <w:tc>
          <w:tcPr>
            <w:tcW w:w="8072" w:type="dxa"/>
          </w:tcPr>
          <w:p w14:paraId="717F1B5E" w14:textId="330D1E01" w:rsidR="008A1DA7" w:rsidRDefault="000515A6" w:rsidP="000515A6">
            <w:r w:rsidRPr="00A34E7E">
              <w:t xml:space="preserve">De opbouw is voorzien van een beweegbare </w:t>
            </w:r>
            <w:r w:rsidR="00B208D6">
              <w:t>pneumatische</w:t>
            </w:r>
            <w:r w:rsidR="00541E54">
              <w:t xml:space="preserve"> bedienbare traploos instelbare</w:t>
            </w:r>
            <w:r w:rsidR="00B208D6">
              <w:t xml:space="preserve"> </w:t>
            </w:r>
            <w:r w:rsidRPr="00A34E7E">
              <w:t>lichtmast met een werkhoogte van minimaal 5</w:t>
            </w:r>
            <w:r w:rsidR="00B935D1">
              <w:t>.</w:t>
            </w:r>
            <w:r w:rsidRPr="00A34E7E">
              <w:t>00</w:t>
            </w:r>
            <w:r w:rsidR="00B935D1">
              <w:t>0</w:t>
            </w:r>
            <w:r w:rsidRPr="00A34E7E">
              <w:t xml:space="preserve"> </w:t>
            </w:r>
            <w:r w:rsidR="00B935D1">
              <w:t>m</w:t>
            </w:r>
            <w:r w:rsidRPr="00A34E7E">
              <w:t xml:space="preserve">m </w:t>
            </w:r>
            <w:proofErr w:type="spellStart"/>
            <w:r w:rsidRPr="00A34E7E">
              <w:t>tov</w:t>
            </w:r>
            <w:proofErr w:type="spellEnd"/>
            <w:r w:rsidRPr="00A34E7E">
              <w:t xml:space="preserve"> het maaiveld. </w:t>
            </w:r>
            <w:r w:rsidR="00541E54">
              <w:t xml:space="preserve">De lichtmast moet bestand zijn tegen windkracht van minimaal 8 </w:t>
            </w:r>
            <w:proofErr w:type="spellStart"/>
            <w:r w:rsidR="00541E54">
              <w:t>Bft</w:t>
            </w:r>
            <w:proofErr w:type="spellEnd"/>
            <w:r w:rsidR="00541E54">
              <w:t xml:space="preserve">. </w:t>
            </w:r>
            <w:r w:rsidR="008A1DA7">
              <w:t>Bij ingeschoven toestand mag de lichtmast inclusief lampen niet uitsteken buiten de voertuigcontouren. De lampen zijn draaibaar en kantelbaar uitgevoerd, in de rustpositie dienen de lampen vergrendeld te zijn.</w:t>
            </w:r>
          </w:p>
          <w:p w14:paraId="43BE9E97" w14:textId="57DA6C71" w:rsidR="00311EEB" w:rsidRDefault="000515A6" w:rsidP="000515A6">
            <w:r w:rsidRPr="00A34E7E">
              <w:lastRenderedPageBreak/>
              <w:t>De verlichting van de lichtmast dient uitgevoerd te zijn in LED met een minimaal verlicht oppervlak van 16m2</w:t>
            </w:r>
            <w:r w:rsidR="008211BE">
              <w:t xml:space="preserve"> (</w:t>
            </w:r>
            <w:r w:rsidR="00311EEB">
              <w:t xml:space="preserve">minimaal </w:t>
            </w:r>
            <w:r w:rsidR="008211BE">
              <w:t>20.000 Lumen)</w:t>
            </w:r>
            <w:r w:rsidRPr="00A34E7E">
              <w:t>. De verlichting moet traploos verstelbaar zijn, zodat rondom het voertuig de verlichting te gebruiken is.</w:t>
            </w:r>
          </w:p>
          <w:p w14:paraId="0E3E9913" w14:textId="51B1D71C" w:rsidR="00270233" w:rsidRDefault="002D304F" w:rsidP="000515A6">
            <w:r>
              <w:t>De lichtmast is begrensd op 355</w:t>
            </w:r>
            <w:r w:rsidRPr="00D01DB9">
              <w:rPr>
                <w:vertAlign w:val="superscript"/>
              </w:rPr>
              <w:t>0</w:t>
            </w:r>
            <w:r>
              <w:t xml:space="preserve"> draaien ten opzichte van de lengteas van het voertuig, met eindaanslag. </w:t>
            </w:r>
            <w:r w:rsidR="008A1DA7">
              <w:t>Indien een geïntegreerde manschappencabine wordt toegepast, mag de lichtmast</w:t>
            </w:r>
            <w:r w:rsidR="000515A6" w:rsidRPr="00A34E7E">
              <w:t xml:space="preserve"> geïntegreerd worden toegepast, geplaatst in de opbouw tegen de </w:t>
            </w:r>
            <w:r w:rsidR="004F2B23">
              <w:t>achterwand</w:t>
            </w:r>
            <w:r w:rsidR="00270233">
              <w:t xml:space="preserve"> van de </w:t>
            </w:r>
            <w:r w:rsidR="000515A6" w:rsidRPr="00A34E7E">
              <w:t>manschappencabine</w:t>
            </w:r>
            <w:r w:rsidR="00B208D6">
              <w:t xml:space="preserve"> (maar mag ook op een andere positie</w:t>
            </w:r>
            <w:r w:rsidR="00270233">
              <w:t xml:space="preserve"> in de opbouw</w:t>
            </w:r>
            <w:r w:rsidR="00B208D6">
              <w:t>)</w:t>
            </w:r>
            <w:r w:rsidR="000515A6" w:rsidRPr="00A34E7E">
              <w:t xml:space="preserve">. </w:t>
            </w:r>
          </w:p>
          <w:p w14:paraId="3FD33ADC" w14:textId="5EF88F67" w:rsidR="00893337" w:rsidRPr="00A34E7E" w:rsidRDefault="000515A6" w:rsidP="000515A6">
            <w:r w:rsidRPr="00A34E7E">
              <w:t xml:space="preserve">In de cabine </w:t>
            </w:r>
            <w:r w:rsidR="00B437EF" w:rsidRPr="00A34E7E">
              <w:t xml:space="preserve">op het bediendisplay </w:t>
            </w:r>
            <w:r w:rsidRPr="00A34E7E">
              <w:t>dient een weergave van uitgeschoven</w:t>
            </w:r>
            <w:r w:rsidR="002D304F">
              <w:t xml:space="preserve"> en </w:t>
            </w:r>
            <w:proofErr w:type="spellStart"/>
            <w:r w:rsidR="002D304F">
              <w:t>nulpositie</w:t>
            </w:r>
            <w:proofErr w:type="spellEnd"/>
            <w:r w:rsidRPr="00A34E7E">
              <w:t xml:space="preserve"> lichtmast te zijn met weergave op de display en akoestisch signaal zodra handrem wordt ontgrendeld</w:t>
            </w:r>
            <w:r w:rsidR="00270233">
              <w:t xml:space="preserve"> (bij lichtmast in uitgeschoven positie)</w:t>
            </w:r>
            <w:r w:rsidRPr="00A34E7E">
              <w:t xml:space="preserve">. Met 1 handeling </w:t>
            </w:r>
            <w:r w:rsidR="00B437EF" w:rsidRPr="00A34E7E">
              <w:t xml:space="preserve">dient </w:t>
            </w:r>
            <w:r w:rsidRPr="00A34E7E">
              <w:t>de lichtmast automatisch in</w:t>
            </w:r>
            <w:r w:rsidR="00B437EF" w:rsidRPr="00A34E7E">
              <w:t xml:space="preserve"> te </w:t>
            </w:r>
            <w:r w:rsidRPr="00A34E7E">
              <w:t>pakken, deze handeling dient in de pompruimte en cabine mogelijk te zijn.</w:t>
            </w:r>
            <w:r w:rsidR="008A5AE4">
              <w:t xml:space="preserve"> </w:t>
            </w:r>
            <w:r w:rsidR="008A5AE4" w:rsidRPr="00CA3C14">
              <w:t xml:space="preserve">Bediening van de lichtmast met een </w:t>
            </w:r>
            <w:proofErr w:type="spellStart"/>
            <w:r w:rsidR="008A5AE4" w:rsidRPr="00CA3C14">
              <w:t>afstandbediening</w:t>
            </w:r>
            <w:proofErr w:type="spellEnd"/>
            <w:r w:rsidR="008A5AE4" w:rsidRPr="00CA3C14">
              <w:t xml:space="preserve"> aan krulsnoer, zie eis </w:t>
            </w:r>
            <w:r w:rsidR="00CA3C14" w:rsidRPr="00CA3C14">
              <w:t>143</w:t>
            </w:r>
            <w:r w:rsidR="00B433E0" w:rsidRPr="00CA3C14">
              <w:t>.</w:t>
            </w:r>
          </w:p>
        </w:tc>
      </w:tr>
      <w:tr w:rsidR="00893337" w14:paraId="4A551350" w14:textId="77777777" w:rsidTr="005A23B9">
        <w:tc>
          <w:tcPr>
            <w:tcW w:w="988" w:type="dxa"/>
          </w:tcPr>
          <w:p w14:paraId="19AB221B" w14:textId="325A2FEC" w:rsidR="00893337" w:rsidRDefault="00893337" w:rsidP="001D36B9">
            <w:pPr>
              <w:pStyle w:val="Lijstalinea"/>
              <w:numPr>
                <w:ilvl w:val="0"/>
                <w:numId w:val="8"/>
              </w:numPr>
            </w:pPr>
          </w:p>
        </w:tc>
        <w:tc>
          <w:tcPr>
            <w:tcW w:w="8072" w:type="dxa"/>
          </w:tcPr>
          <w:p w14:paraId="55481B88" w14:textId="58583135" w:rsidR="00893337" w:rsidRPr="00A34E7E" w:rsidRDefault="000515A6" w:rsidP="000515A6">
            <w:r w:rsidRPr="00A34E7E">
              <w:t>Alle opbouwverlichting dient LED te zijn</w:t>
            </w:r>
            <w:r w:rsidR="005B739A" w:rsidRPr="00A34E7E">
              <w:t>.</w:t>
            </w:r>
          </w:p>
        </w:tc>
      </w:tr>
      <w:tr w:rsidR="00D20674" w14:paraId="5A25738C" w14:textId="77777777" w:rsidTr="005A23B9">
        <w:tc>
          <w:tcPr>
            <w:tcW w:w="988" w:type="dxa"/>
          </w:tcPr>
          <w:p w14:paraId="2A4C7F9F" w14:textId="77777777" w:rsidR="00D20674" w:rsidRDefault="00D20674" w:rsidP="001D36B9">
            <w:pPr>
              <w:pStyle w:val="Lijstalinea"/>
              <w:numPr>
                <w:ilvl w:val="0"/>
                <w:numId w:val="8"/>
              </w:numPr>
            </w:pPr>
          </w:p>
        </w:tc>
        <w:tc>
          <w:tcPr>
            <w:tcW w:w="8072" w:type="dxa"/>
          </w:tcPr>
          <w:p w14:paraId="53C8D1CC" w14:textId="66615F0C" w:rsidR="00D20674" w:rsidRPr="00A34E7E" w:rsidRDefault="00D20674" w:rsidP="000515A6">
            <w:r w:rsidRPr="00A34E7E">
              <w:t>De lichtsterkte van de rondom verlichting is ten minste 30 Lux op het grondvlak rondom 3 meter</w:t>
            </w:r>
            <w:r w:rsidR="0000254E" w:rsidRPr="00A34E7E">
              <w:t xml:space="preserve"> uit het voertuig</w:t>
            </w:r>
            <w:r w:rsidRPr="00A34E7E">
              <w:t>.</w:t>
            </w:r>
          </w:p>
        </w:tc>
      </w:tr>
      <w:tr w:rsidR="002B6118" w14:paraId="4B9C5AB6" w14:textId="77777777" w:rsidTr="005A0F1B">
        <w:tc>
          <w:tcPr>
            <w:tcW w:w="988" w:type="dxa"/>
          </w:tcPr>
          <w:p w14:paraId="784E5534" w14:textId="77777777" w:rsidR="002B6118" w:rsidRDefault="002B6118" w:rsidP="001D36B9">
            <w:pPr>
              <w:pStyle w:val="Lijstalinea"/>
              <w:numPr>
                <w:ilvl w:val="0"/>
                <w:numId w:val="8"/>
              </w:numPr>
            </w:pPr>
          </w:p>
        </w:tc>
        <w:tc>
          <w:tcPr>
            <w:tcW w:w="8072" w:type="dxa"/>
          </w:tcPr>
          <w:p w14:paraId="70279324" w14:textId="77777777" w:rsidR="002B6118" w:rsidRPr="00CA3C14" w:rsidRDefault="002B6118" w:rsidP="005A0F1B">
            <w:r w:rsidRPr="00A34E7E">
              <w:t xml:space="preserve">De bovenzijde van de </w:t>
            </w:r>
            <w:proofErr w:type="spellStart"/>
            <w:r w:rsidRPr="00A34E7E">
              <w:t>achteropbouw</w:t>
            </w:r>
            <w:proofErr w:type="spellEnd"/>
            <w:r w:rsidRPr="00A34E7E">
              <w:t xml:space="preserve"> is voorzien van een elektrisch of hydraulisch kantelbaar arbo ladderrek. Op dit ladderrek worden zaken geplaatst zoals de zuigbuizen en </w:t>
            </w:r>
            <w:r>
              <w:t>schuif</w:t>
            </w:r>
            <w:r w:rsidRPr="00A34E7E">
              <w:t xml:space="preserve">ladders. De </w:t>
            </w:r>
            <w:r>
              <w:t>3</w:t>
            </w:r>
            <w:r w:rsidRPr="00A34E7E">
              <w:t xml:space="preserve"> zuigbuizen (lengte 5 meter, NOK 148 met wegklapbare handgrepen, </w:t>
            </w:r>
            <w:r>
              <w:t>binnen</w:t>
            </w:r>
            <w:r w:rsidRPr="00A34E7E">
              <w:t>diameter minimaal 1</w:t>
            </w:r>
            <w:r>
              <w:t>25</w:t>
            </w:r>
            <w:r w:rsidRPr="00A34E7E">
              <w:t xml:space="preserve"> mm, 1 hiervan met zuigkorf) maken onderdeel uit van de levering van de tankautospuit. </w:t>
            </w:r>
            <w:r>
              <w:t>Uitwerking van de bepakkingsdelen die op het arbo ladderr</w:t>
            </w:r>
            <w:r w:rsidRPr="00CA3C14">
              <w:t>ek worden opgeborgen zijn beschreven in de bijlage bepakkingslijst.</w:t>
            </w:r>
          </w:p>
          <w:p w14:paraId="3944B19B" w14:textId="77777777" w:rsidR="002B6118" w:rsidRDefault="002B6118" w:rsidP="005A0F1B">
            <w:r w:rsidRPr="00CA3C14">
              <w:t>De achterzijde van het ladderrek</w:t>
            </w:r>
            <w:r>
              <w:t xml:space="preserve"> is aan de onderkant over de hele breedte met een lengte van 1000 mm voorzien van een dichte aluminium plaat, te gebruiken als beschutting voor de pompbedienaar.</w:t>
            </w:r>
          </w:p>
          <w:p w14:paraId="1B5E65F2" w14:textId="77777777" w:rsidR="002B6118" w:rsidRPr="002C23BE" w:rsidRDefault="002B6118" w:rsidP="005A0F1B">
            <w:pPr>
              <w:pStyle w:val="Tekstopmerking"/>
              <w:rPr>
                <w:sz w:val="22"/>
                <w:szCs w:val="22"/>
              </w:rPr>
            </w:pPr>
            <w:r w:rsidRPr="002C23BE">
              <w:rPr>
                <w:sz w:val="22"/>
                <w:szCs w:val="22"/>
              </w:rPr>
              <w:t xml:space="preserve">De zich op het/de </w:t>
            </w:r>
            <w:proofErr w:type="spellStart"/>
            <w:r w:rsidRPr="002C23BE">
              <w:rPr>
                <w:sz w:val="22"/>
                <w:szCs w:val="22"/>
              </w:rPr>
              <w:t>arboladder</w:t>
            </w:r>
            <w:proofErr w:type="spellEnd"/>
            <w:r w:rsidRPr="002C23BE">
              <w:rPr>
                <w:sz w:val="22"/>
                <w:szCs w:val="22"/>
              </w:rPr>
              <w:t xml:space="preserve">- en zuigslangrek bevindende </w:t>
            </w:r>
            <w:r>
              <w:rPr>
                <w:sz w:val="22"/>
                <w:szCs w:val="22"/>
              </w:rPr>
              <w:t>bepakkingsdelen</w:t>
            </w:r>
            <w:r w:rsidRPr="002C23BE">
              <w:rPr>
                <w:sz w:val="22"/>
                <w:szCs w:val="22"/>
              </w:rPr>
              <w:t xml:space="preserve"> zijn ook voor personen met een lengte van 1,70 meter op een ergonomisch verantwoorde wijze vanaf het maaiveld af te nemen en terug te plaatsen.</w:t>
            </w:r>
          </w:p>
          <w:p w14:paraId="0F79B834" w14:textId="753C9DC6" w:rsidR="002B6118" w:rsidRPr="00A34E7E" w:rsidRDefault="002B6118" w:rsidP="005A0F1B">
            <w:pPr>
              <w:pStyle w:val="Tekstopmerking"/>
            </w:pPr>
            <w:r w:rsidRPr="002C23BE">
              <w:rPr>
                <w:sz w:val="22"/>
                <w:szCs w:val="22"/>
              </w:rPr>
              <w:t>Een ladderrek is voorzien van oranje knipperverlichting die goed zichtbaar is aan de achterzijde en zijkant van het voertuig. De oranje knipperverlichting gaat knipperen zodra het ladderrek bediend wordt</w:t>
            </w:r>
            <w:ins w:id="126" w:author="Vogel, Paul" w:date="2020-07-27T15:37:00Z">
              <w:r w:rsidR="000F18D8">
                <w:rPr>
                  <w:sz w:val="22"/>
                  <w:szCs w:val="22"/>
                </w:rPr>
                <w:t xml:space="preserve"> en blijven knipperen zolang het l</w:t>
              </w:r>
            </w:ins>
            <w:ins w:id="127" w:author="Vogel, Paul" w:date="2020-07-27T15:38:00Z">
              <w:r w:rsidR="000F18D8">
                <w:rPr>
                  <w:sz w:val="22"/>
                  <w:szCs w:val="22"/>
                </w:rPr>
                <w:t>adderrek uit zijn inpakpositie is.</w:t>
              </w:r>
            </w:ins>
            <w:del w:id="128" w:author="Vogel, Paul" w:date="2020-07-27T15:38:00Z">
              <w:r w:rsidRPr="002C23BE" w:rsidDel="000F18D8">
                <w:rPr>
                  <w:sz w:val="22"/>
                  <w:szCs w:val="22"/>
                </w:rPr>
                <w:delText>.</w:delText>
              </w:r>
            </w:del>
          </w:p>
        </w:tc>
      </w:tr>
      <w:tr w:rsidR="002B6118" w14:paraId="4A788732" w14:textId="77777777" w:rsidTr="005A0F1B">
        <w:tc>
          <w:tcPr>
            <w:tcW w:w="988" w:type="dxa"/>
          </w:tcPr>
          <w:p w14:paraId="4850DE52" w14:textId="77777777" w:rsidR="002B6118" w:rsidRDefault="002B6118" w:rsidP="001D36B9">
            <w:pPr>
              <w:pStyle w:val="Lijstalinea"/>
              <w:numPr>
                <w:ilvl w:val="0"/>
                <w:numId w:val="8"/>
              </w:numPr>
            </w:pPr>
          </w:p>
        </w:tc>
        <w:tc>
          <w:tcPr>
            <w:tcW w:w="8072" w:type="dxa"/>
          </w:tcPr>
          <w:p w14:paraId="616DC056" w14:textId="56A1349B" w:rsidR="002B6118" w:rsidRDefault="002B6118" w:rsidP="005A0F1B">
            <w:r>
              <w:t xml:space="preserve">Indien het arbo ladderrek zich boven het kantelbare deel van de cabine bevindt, dient de cabinekanteling te zijn voorzien van een </w:t>
            </w:r>
            <w:del w:id="129" w:author="Vogel, Paul" w:date="2020-07-27T14:53:00Z">
              <w:r w:rsidDel="00EA7F6E">
                <w:delText xml:space="preserve">hydraulische </w:delText>
              </w:r>
            </w:del>
            <w:r>
              <w:t xml:space="preserve">beveiliging. Deze beveiliging </w:t>
            </w:r>
            <w:del w:id="130" w:author="Vogel, Paul" w:date="2020-07-27T14:54:00Z">
              <w:r w:rsidDel="00EA7F6E">
                <w:delText>bestaat uit een hydraulisch bediende veiligheidpen, die ontgrendeld wordt zodra het arbo ladderrek voorbij het hoogste kantelpunt van de cabine is. Indien het ladderrek in de nulpositie ligt, is het kantelen van de cabine niet mogelijk.</w:delText>
              </w:r>
            </w:del>
            <w:ins w:id="131" w:author="Vogel, Paul" w:date="2020-07-27T14:54:00Z">
              <w:r w:rsidR="00EA7F6E">
                <w:t xml:space="preserve">geeft een </w:t>
              </w:r>
            </w:ins>
            <w:ins w:id="132" w:author="Vogel, Paul" w:date="2020-07-27T14:55:00Z">
              <w:r w:rsidR="00EA7F6E">
                <w:t xml:space="preserve">luid </w:t>
              </w:r>
            </w:ins>
            <w:ins w:id="133" w:author="Vogel, Paul" w:date="2020-07-27T14:54:00Z">
              <w:r w:rsidR="00EA7F6E">
                <w:t xml:space="preserve">akoestisch signaal of voorziet in een mechanische blokkering </w:t>
              </w:r>
            </w:ins>
            <w:ins w:id="134" w:author="Vogel, Paul" w:date="2020-07-27T14:55:00Z">
              <w:r w:rsidR="00EA7F6E">
                <w:t xml:space="preserve">waardoor voorkomen wordt dat de </w:t>
              </w:r>
              <w:proofErr w:type="spellStart"/>
              <w:r w:rsidR="00EA7F6E">
                <w:t>de</w:t>
              </w:r>
              <w:proofErr w:type="spellEnd"/>
              <w:r w:rsidR="00EA7F6E">
                <w:t xml:space="preserve"> cabine  wordt gekanteld terwijl het </w:t>
              </w:r>
              <w:proofErr w:type="spellStart"/>
              <w:r w:rsidR="00EA7F6E">
                <w:t>arboladderrek</w:t>
              </w:r>
              <w:proofErr w:type="spellEnd"/>
              <w:r w:rsidR="00EA7F6E">
                <w:t xml:space="preserve"> zich boven </w:t>
              </w:r>
            </w:ins>
            <w:ins w:id="135" w:author="Vogel, Paul" w:date="2020-07-27T14:56:00Z">
              <w:r w:rsidR="00EA7F6E">
                <w:t xml:space="preserve">het kantelbare deel van de </w:t>
              </w:r>
            </w:ins>
            <w:ins w:id="136" w:author="Vogel, Paul" w:date="2020-07-27T14:55:00Z">
              <w:r w:rsidR="00EA7F6E">
                <w:t>cabine bevindt.</w:t>
              </w:r>
            </w:ins>
          </w:p>
        </w:tc>
      </w:tr>
      <w:tr w:rsidR="002B6118" w14:paraId="3DCD6062" w14:textId="77777777" w:rsidTr="005A0F1B">
        <w:tc>
          <w:tcPr>
            <w:tcW w:w="988" w:type="dxa"/>
          </w:tcPr>
          <w:p w14:paraId="0CE76ED8" w14:textId="77777777" w:rsidR="002B6118" w:rsidRDefault="002B6118" w:rsidP="001D36B9">
            <w:pPr>
              <w:pStyle w:val="Lijstalinea"/>
              <w:numPr>
                <w:ilvl w:val="0"/>
                <w:numId w:val="8"/>
              </w:numPr>
            </w:pPr>
          </w:p>
        </w:tc>
        <w:tc>
          <w:tcPr>
            <w:tcW w:w="8072" w:type="dxa"/>
          </w:tcPr>
          <w:p w14:paraId="25941A9B" w14:textId="4FD18266" w:rsidR="002B6118" w:rsidRPr="00A34E7E" w:rsidRDefault="002B6118" w:rsidP="005A0F1B">
            <w:r>
              <w:t xml:space="preserve">Bediening van het ladderrek en de lichtmast gebeurt met een </w:t>
            </w:r>
            <w:proofErr w:type="spellStart"/>
            <w:r>
              <w:t>afstandbediening</w:t>
            </w:r>
            <w:proofErr w:type="spellEnd"/>
            <w:r>
              <w:t xml:space="preserve"> met </w:t>
            </w:r>
            <w:ins w:id="137" w:author="Mark Helmig" w:date="2020-07-28T09:22:00Z">
              <w:r w:rsidR="009D02E2">
                <w:t>krul</w:t>
              </w:r>
            </w:ins>
            <w:r>
              <w:t>snoer van minimaal 3 meter, zodat de persoon tijdens de bediening kan controleren of de noodzakelijke vrije ruimte aanwezig is.</w:t>
            </w:r>
          </w:p>
        </w:tc>
      </w:tr>
      <w:tr w:rsidR="005A23B9" w14:paraId="26A612E1" w14:textId="77777777" w:rsidTr="005A0F1B">
        <w:tc>
          <w:tcPr>
            <w:tcW w:w="988" w:type="dxa"/>
          </w:tcPr>
          <w:p w14:paraId="032C9F7B" w14:textId="77777777" w:rsidR="005A23B9" w:rsidRDefault="005A23B9" w:rsidP="001D36B9">
            <w:pPr>
              <w:pStyle w:val="Lijstalinea"/>
              <w:numPr>
                <w:ilvl w:val="0"/>
                <w:numId w:val="8"/>
              </w:numPr>
            </w:pPr>
          </w:p>
        </w:tc>
        <w:tc>
          <w:tcPr>
            <w:tcW w:w="8072" w:type="dxa"/>
          </w:tcPr>
          <w:p w14:paraId="61EEF125" w14:textId="2BA15236" w:rsidR="005A23B9" w:rsidRPr="00A34E7E" w:rsidRDefault="005A23B9" w:rsidP="005A0F1B">
            <w:r w:rsidRPr="00A34E7E">
              <w:t xml:space="preserve">In de tankautospuit is voldoende ruimte aanwezig om de bepakking conform bijgevoegde voorlopige VRHM </w:t>
            </w:r>
            <w:r w:rsidRPr="00CA3C14">
              <w:t>bepakkingslijst (zie bijlage bepakkingslijst) op een</w:t>
            </w:r>
            <w:r w:rsidRPr="00A34E7E">
              <w:t xml:space="preserve"> doelmatige en arbeidsvriendelijke wijze in te bouwen.</w:t>
            </w:r>
            <w:r>
              <w:t xml:space="preserve"> </w:t>
            </w:r>
            <w:r w:rsidRPr="00A34E7E">
              <w:t xml:space="preserve">De definitieve bepakkingslijst wordt in een later stadium aangeleverd, waarna in een separaat bepakkingsgesprek </w:t>
            </w:r>
            <w:r>
              <w:t xml:space="preserve">(of gesprekken) </w:t>
            </w:r>
            <w:r w:rsidRPr="00A34E7E">
              <w:t>de definitieve inbouw wordt bepaald.</w:t>
            </w:r>
            <w:r>
              <w:t xml:space="preserve"> Het </w:t>
            </w:r>
            <w:r w:rsidRPr="00CA3C14">
              <w:t xml:space="preserve">leveren van bepakking maakt geen deel uit van de opdracht, met uitzondering van de 3 zuigbuizen (zie eis </w:t>
            </w:r>
            <w:r w:rsidR="00CA3C14" w:rsidRPr="00CA3C14">
              <w:t>141</w:t>
            </w:r>
            <w:r w:rsidRPr="00CA3C14">
              <w:t>).</w:t>
            </w:r>
          </w:p>
        </w:tc>
      </w:tr>
      <w:tr w:rsidR="00893337" w14:paraId="59F8A5DE" w14:textId="77777777" w:rsidTr="005A23B9">
        <w:tc>
          <w:tcPr>
            <w:tcW w:w="988" w:type="dxa"/>
          </w:tcPr>
          <w:p w14:paraId="65488178" w14:textId="041865F7" w:rsidR="00893337" w:rsidRDefault="00893337" w:rsidP="001D36B9">
            <w:pPr>
              <w:pStyle w:val="Lijstalinea"/>
              <w:numPr>
                <w:ilvl w:val="0"/>
                <w:numId w:val="8"/>
              </w:numPr>
            </w:pPr>
          </w:p>
        </w:tc>
        <w:tc>
          <w:tcPr>
            <w:tcW w:w="8072" w:type="dxa"/>
          </w:tcPr>
          <w:p w14:paraId="1A0B1942" w14:textId="2952132E" w:rsidR="00436064" w:rsidRDefault="00436064" w:rsidP="00841D42">
            <w:r w:rsidRPr="00A34E7E">
              <w:t xml:space="preserve">De opbouw is uitgevoerd met 7 kasten die voorzien zijn van </w:t>
            </w:r>
            <w:r>
              <w:t xml:space="preserve">mechanische </w:t>
            </w:r>
            <w:r w:rsidRPr="00A34E7E">
              <w:t>rolluiken, de pomp bevindt zich in de kast 7</w:t>
            </w:r>
            <w:r>
              <w:t xml:space="preserve"> </w:t>
            </w:r>
            <w:r w:rsidRPr="00A34E7E">
              <w:t>aan de achterzijde van het voertuig.</w:t>
            </w:r>
          </w:p>
          <w:p w14:paraId="77446503" w14:textId="6917E41D" w:rsidR="00436064" w:rsidRDefault="000515A6" w:rsidP="00841D42">
            <w:r w:rsidRPr="00A34E7E">
              <w:t>Alle kasten</w:t>
            </w:r>
            <w:r w:rsidR="00FD2E5B">
              <w:t xml:space="preserve"> </w:t>
            </w:r>
            <w:r w:rsidRPr="00A34E7E">
              <w:t>zijn voorzien van</w:t>
            </w:r>
            <w:r w:rsidR="00841D42">
              <w:t xml:space="preserve"> onuitwisbare kastnummers en</w:t>
            </w:r>
            <w:r w:rsidRPr="00A34E7E">
              <w:t xml:space="preserve"> doorlopende rolluiken tot op de bodem van de kast. </w:t>
            </w:r>
            <w:r w:rsidR="00BE4159" w:rsidRPr="00A34E7E">
              <w:t xml:space="preserve">Iedere kast (m.u.v. </w:t>
            </w:r>
            <w:r w:rsidR="00CA78A5">
              <w:t xml:space="preserve">kast </w:t>
            </w:r>
            <w:r w:rsidR="008E7703">
              <w:t>3,4,</w:t>
            </w:r>
            <w:r w:rsidR="00BE4159" w:rsidRPr="00A34E7E">
              <w:t>7) is voorzien van een uitschuifbare</w:t>
            </w:r>
            <w:r w:rsidR="00CA78A5">
              <w:t xml:space="preserve"> of uitklapbare</w:t>
            </w:r>
            <w:r w:rsidR="00BE4159" w:rsidRPr="00A34E7E">
              <w:t xml:space="preserve"> </w:t>
            </w:r>
            <w:r w:rsidRPr="00A34E7E">
              <w:t>opstapklep</w:t>
            </w:r>
            <w:ins w:id="138" w:author="Vogel, Paul" w:date="2020-07-27T13:11:00Z">
              <w:r w:rsidR="007434BE">
                <w:t>. De opstapkleppen moeten geborgd zijn tegen onbedoeld opengaan.</w:t>
              </w:r>
            </w:ins>
            <w:r w:rsidRPr="00A34E7E">
              <w:t xml:space="preserve"> </w:t>
            </w:r>
            <w:del w:id="139" w:author="Vogel, Paul" w:date="2020-07-27T13:11:00Z">
              <w:r w:rsidR="00BE4159" w:rsidRPr="00A34E7E" w:rsidDel="007434BE">
                <w:delText xml:space="preserve">die achter het </w:delText>
              </w:r>
              <w:r w:rsidRPr="00A34E7E" w:rsidDel="007434BE">
                <w:delText>rolluik</w:delText>
              </w:r>
              <w:r w:rsidR="00BE4159" w:rsidRPr="00A34E7E" w:rsidDel="007434BE">
                <w:delText xml:space="preserve"> is geplaatst.</w:delText>
              </w:r>
              <w:r w:rsidR="00436064" w:rsidDel="007434BE">
                <w:delText xml:space="preserve"> </w:delText>
              </w:r>
            </w:del>
            <w:r w:rsidR="00436064">
              <w:t xml:space="preserve">Aan de binnenzijde van ieder rolluik is een elastische voorziening die te pakken is vanaf een maximale hoogte van 1400 mm vanaf maaiveld voor het sluiten van de rolluiken. </w:t>
            </w:r>
            <w:r w:rsidRPr="00A34E7E">
              <w:t xml:space="preserve"> </w:t>
            </w:r>
          </w:p>
          <w:p w14:paraId="299BD2F4" w14:textId="5BDE6A59" w:rsidR="00893337" w:rsidRPr="00A34E7E" w:rsidRDefault="00841D42" w:rsidP="00841D42">
            <w:r>
              <w:t>De bovenzijde van de opstapkleppen (in liggende positie) is voorzien van een slip- en slijtvast materiaal. De kopse kanten van de opstapkleppen zijn voorzien van ge</w:t>
            </w:r>
            <w:r w:rsidR="00436064">
              <w:t>ï</w:t>
            </w:r>
            <w:r>
              <w:t>ntegreerde oranje LED-knipperlichten, die automatisch worden geactiveerd bij het openen van de opstapkleppen.</w:t>
            </w:r>
          </w:p>
        </w:tc>
      </w:tr>
      <w:tr w:rsidR="00841D42" w14:paraId="5F76AEE7" w14:textId="77777777" w:rsidTr="005A23B9">
        <w:tc>
          <w:tcPr>
            <w:tcW w:w="988" w:type="dxa"/>
          </w:tcPr>
          <w:p w14:paraId="43A6F674" w14:textId="77777777" w:rsidR="00841D42" w:rsidRDefault="00841D42" w:rsidP="001D36B9">
            <w:pPr>
              <w:pStyle w:val="Lijstalinea"/>
              <w:numPr>
                <w:ilvl w:val="0"/>
                <w:numId w:val="8"/>
              </w:numPr>
            </w:pPr>
          </w:p>
        </w:tc>
        <w:tc>
          <w:tcPr>
            <w:tcW w:w="8072" w:type="dxa"/>
          </w:tcPr>
          <w:p w14:paraId="7749A61D" w14:textId="68159565" w:rsidR="00841D42" w:rsidRPr="00A34E7E" w:rsidRDefault="00841D42" w:rsidP="00B208D6">
            <w:r w:rsidRPr="00A34E7E">
              <w:t xml:space="preserve">De rolluiken dienen te zijn voorzien van vergrendeling over de gehele breedte van de kast (Bar-Lock). Rolluiken dienen in iedere gewenste stand </w:t>
            </w:r>
            <w:r w:rsidR="00436064">
              <w:t xml:space="preserve">open </w:t>
            </w:r>
            <w:r w:rsidRPr="00A34E7E">
              <w:t>te kunnen blijven staan. De rolluiken dienen afsluitbaar te zijn met een sleutel</w:t>
            </w:r>
            <w:r>
              <w:t>.</w:t>
            </w:r>
          </w:p>
        </w:tc>
      </w:tr>
      <w:tr w:rsidR="005A23B9" w14:paraId="60F94F92" w14:textId="77777777" w:rsidTr="005A0F1B">
        <w:tc>
          <w:tcPr>
            <w:tcW w:w="988" w:type="dxa"/>
          </w:tcPr>
          <w:p w14:paraId="108BFA1F" w14:textId="77777777" w:rsidR="005A23B9" w:rsidRDefault="005A23B9" w:rsidP="001D36B9">
            <w:pPr>
              <w:pStyle w:val="Lijstalinea"/>
              <w:numPr>
                <w:ilvl w:val="0"/>
                <w:numId w:val="8"/>
              </w:numPr>
            </w:pPr>
          </w:p>
        </w:tc>
        <w:tc>
          <w:tcPr>
            <w:tcW w:w="8072" w:type="dxa"/>
          </w:tcPr>
          <w:p w14:paraId="650737EC" w14:textId="77777777" w:rsidR="005A23B9" w:rsidRPr="00A34E7E" w:rsidRDefault="005A23B9" w:rsidP="005A0F1B">
            <w:r w:rsidRPr="00A34E7E">
              <w:t>Alle legborden in de kasten dienen</w:t>
            </w:r>
            <w:r>
              <w:t xml:space="preserve"> traploos</w:t>
            </w:r>
            <w:r w:rsidRPr="00A34E7E">
              <w:t xml:space="preserve"> in hoogte verstelbaar te zijn door het gebruik van stelprofielen met bout – moer verbinding</w:t>
            </w:r>
            <w:r>
              <w:t>.</w:t>
            </w:r>
          </w:p>
        </w:tc>
      </w:tr>
      <w:tr w:rsidR="00D37146" w14:paraId="1BFEE3AA" w14:textId="77777777" w:rsidTr="005A23B9">
        <w:tc>
          <w:tcPr>
            <w:tcW w:w="988" w:type="dxa"/>
          </w:tcPr>
          <w:p w14:paraId="6B9823EE" w14:textId="77777777" w:rsidR="00D37146" w:rsidRDefault="00D37146" w:rsidP="001D36B9">
            <w:pPr>
              <w:pStyle w:val="Lijstalinea"/>
              <w:numPr>
                <w:ilvl w:val="0"/>
                <w:numId w:val="8"/>
              </w:numPr>
            </w:pPr>
          </w:p>
        </w:tc>
        <w:tc>
          <w:tcPr>
            <w:tcW w:w="8072" w:type="dxa"/>
          </w:tcPr>
          <w:p w14:paraId="46A751EE" w14:textId="49DD4341" w:rsidR="00D37146" w:rsidRPr="00A34E7E" w:rsidRDefault="00D37146" w:rsidP="00E2639E">
            <w:r>
              <w:t xml:space="preserve">Alle </w:t>
            </w:r>
            <w:r w:rsidR="00C041D8">
              <w:t>bepakkingsdelen</w:t>
            </w:r>
            <w:r>
              <w:t xml:space="preserve"> dienen</w:t>
            </w:r>
            <w:r w:rsidR="00C041D8">
              <w:t xml:space="preserve"> door personen met een lengte van 1.</w:t>
            </w:r>
            <w:r w:rsidR="0021749F">
              <w:t>7</w:t>
            </w:r>
            <w:r w:rsidR="00C041D8">
              <w:t>0m makkelijk te pakken en te vergrendelen te zijn.</w:t>
            </w:r>
            <w:r w:rsidR="007165A9">
              <w:t xml:space="preserve"> Met de indeling van de bepakking wordt het zwaartepunt van het voertuig zo laag mogelijk gehouden door zware bepakking zo laag mogelijk te plaatsen. </w:t>
            </w:r>
          </w:p>
        </w:tc>
      </w:tr>
      <w:tr w:rsidR="00E2639E" w14:paraId="2F5CF72D" w14:textId="77777777" w:rsidTr="005A23B9">
        <w:tc>
          <w:tcPr>
            <w:tcW w:w="988" w:type="dxa"/>
          </w:tcPr>
          <w:p w14:paraId="27F5E9A0" w14:textId="03C09DA9" w:rsidR="00E2639E" w:rsidRDefault="00E2639E" w:rsidP="001D36B9">
            <w:pPr>
              <w:pStyle w:val="Lijstalinea"/>
              <w:numPr>
                <w:ilvl w:val="0"/>
                <w:numId w:val="8"/>
              </w:numPr>
            </w:pPr>
          </w:p>
        </w:tc>
        <w:tc>
          <w:tcPr>
            <w:tcW w:w="8072" w:type="dxa"/>
          </w:tcPr>
          <w:p w14:paraId="201060C4" w14:textId="6407121D" w:rsidR="00E2639E" w:rsidRPr="00A34E7E" w:rsidRDefault="00E2639E" w:rsidP="00E2639E">
            <w:r w:rsidRPr="00A34E7E">
              <w:t>Alle zaken die voor de inbouw van de (door de opdrachtgever aan te leveren) bepakking nodig zijn waaronder kratten</w:t>
            </w:r>
            <w:r w:rsidR="00CE0935">
              <w:t xml:space="preserve"> (of een vergelijkbare uitneembare andere voorziening)</w:t>
            </w:r>
            <w:r w:rsidR="006B09A2" w:rsidRPr="00A34E7E">
              <w:t xml:space="preserve"> </w:t>
            </w:r>
            <w:r w:rsidR="00245FB0" w:rsidRPr="00A34E7E">
              <w:t>en diverse beugels</w:t>
            </w:r>
            <w:r w:rsidR="006B09A2" w:rsidRPr="00A34E7E">
              <w:t>, zijn onderdeel</w:t>
            </w:r>
            <w:r w:rsidRPr="00A34E7E">
              <w:t xml:space="preserve"> van de levering</w:t>
            </w:r>
            <w:r w:rsidR="003C7F14" w:rsidRPr="00A34E7E">
              <w:t>. De beugels en steuntjes zijn zodanig uitgevoerd dat gereedschappen van hetzelfde soort goed geplaatst kunnen worden.</w:t>
            </w:r>
          </w:p>
        </w:tc>
      </w:tr>
      <w:tr w:rsidR="00E2639E" w14:paraId="11E29B6B" w14:textId="77777777" w:rsidTr="005A23B9">
        <w:tc>
          <w:tcPr>
            <w:tcW w:w="988" w:type="dxa"/>
          </w:tcPr>
          <w:p w14:paraId="67739700" w14:textId="0F6D1797" w:rsidR="00E2639E" w:rsidRDefault="00E2639E" w:rsidP="001D36B9">
            <w:pPr>
              <w:pStyle w:val="Lijstalinea"/>
              <w:numPr>
                <w:ilvl w:val="0"/>
                <w:numId w:val="8"/>
              </w:numPr>
            </w:pPr>
          </w:p>
        </w:tc>
        <w:tc>
          <w:tcPr>
            <w:tcW w:w="8072" w:type="dxa"/>
          </w:tcPr>
          <w:p w14:paraId="77DF7DEE" w14:textId="4A5D0266" w:rsidR="00E2639E" w:rsidRDefault="002D304F" w:rsidP="00E2639E">
            <w:r>
              <w:t>In de opbouw is een</w:t>
            </w:r>
            <w:r w:rsidR="006B590C">
              <w:t xml:space="preserve"> </w:t>
            </w:r>
            <w:r w:rsidR="00D032DF">
              <w:t>(</w:t>
            </w:r>
            <w:r w:rsidR="006B590C">
              <w:t>uitschuifbaar</w:t>
            </w:r>
            <w:r w:rsidR="00D032DF">
              <w:t>)</w:t>
            </w:r>
            <w:r>
              <w:t xml:space="preserve"> hygiënebord opgenomen, voorzien van minimaal:</w:t>
            </w:r>
          </w:p>
          <w:p w14:paraId="7BCE2E4E" w14:textId="29297559" w:rsidR="002D304F" w:rsidRDefault="002D304F" w:rsidP="001D36B9">
            <w:pPr>
              <w:pStyle w:val="Lijstalinea"/>
              <w:numPr>
                <w:ilvl w:val="0"/>
                <w:numId w:val="12"/>
              </w:numPr>
            </w:pPr>
            <w:r>
              <w:t xml:space="preserve">Luchtslang </w:t>
            </w:r>
            <w:r w:rsidR="00955345">
              <w:t xml:space="preserve">aangesloten op voertuig accessoire luchtsysteem </w:t>
            </w:r>
            <w:r>
              <w:t xml:space="preserve">met luchtpistool, max </w:t>
            </w:r>
            <w:r w:rsidR="007F5EA9">
              <w:t>2</w:t>
            </w:r>
            <w:r>
              <w:t xml:space="preserve"> meter;</w:t>
            </w:r>
          </w:p>
          <w:p w14:paraId="374E2F91" w14:textId="0A011741" w:rsidR="002D304F" w:rsidRDefault="002D304F" w:rsidP="001D36B9">
            <w:pPr>
              <w:pStyle w:val="Lijstalinea"/>
              <w:numPr>
                <w:ilvl w:val="0"/>
                <w:numId w:val="12"/>
              </w:numPr>
            </w:pPr>
            <w:r>
              <w:t>Handdoekhouder op rol</w:t>
            </w:r>
            <w:r w:rsidR="00357914">
              <w:t xml:space="preserve"> gevuld</w:t>
            </w:r>
            <w:r w:rsidR="000200CF">
              <w:t xml:space="preserve"> (aan te leveren door VRHM)</w:t>
            </w:r>
            <w:r>
              <w:t>;</w:t>
            </w:r>
          </w:p>
          <w:p w14:paraId="3A0AA365" w14:textId="28159C3F" w:rsidR="002D304F" w:rsidRDefault="002D304F" w:rsidP="001D36B9">
            <w:pPr>
              <w:pStyle w:val="Lijstalinea"/>
              <w:numPr>
                <w:ilvl w:val="0"/>
                <w:numId w:val="12"/>
              </w:numPr>
            </w:pPr>
            <w:r>
              <w:t>Waterkraan</w:t>
            </w:r>
            <w:r w:rsidR="003F343A">
              <w:t xml:space="preserve">, aangesloten op </w:t>
            </w:r>
            <w:r w:rsidR="00955345">
              <w:t xml:space="preserve">de </w:t>
            </w:r>
            <w:r w:rsidR="003F343A">
              <w:t>watertank</w:t>
            </w:r>
            <w:r w:rsidR="00357914">
              <w:t xml:space="preserve"> (aanduiding onuitwisbaar naast de kraan plaatsen met tekst “geen drinkwater”</w:t>
            </w:r>
            <w:r w:rsidR="00120879">
              <w:t>)</w:t>
            </w:r>
            <w:r w:rsidR="006A2E7C">
              <w:t>;</w:t>
            </w:r>
          </w:p>
          <w:p w14:paraId="1A8BA072" w14:textId="2EA18200" w:rsidR="007F5EA9" w:rsidRDefault="007F5EA9" w:rsidP="001D36B9">
            <w:pPr>
              <w:pStyle w:val="Lijstalinea"/>
              <w:numPr>
                <w:ilvl w:val="0"/>
                <w:numId w:val="12"/>
              </w:numPr>
            </w:pPr>
            <w:r>
              <w:t>Zeepdispenser</w:t>
            </w:r>
            <w:r w:rsidR="006B590C">
              <w:t xml:space="preserve"> met zeep</w:t>
            </w:r>
            <w:r w:rsidR="000200CF">
              <w:t xml:space="preserve"> (aan te leveren door VRHM)</w:t>
            </w:r>
            <w:r w:rsidR="006A2E7C">
              <w:t>;</w:t>
            </w:r>
          </w:p>
          <w:p w14:paraId="79C893A8" w14:textId="2AB24AB3" w:rsidR="007F5EA9" w:rsidRDefault="007F5EA9" w:rsidP="001D36B9">
            <w:pPr>
              <w:pStyle w:val="Lijstalinea"/>
              <w:numPr>
                <w:ilvl w:val="0"/>
                <w:numId w:val="12"/>
              </w:numPr>
            </w:pPr>
            <w:r>
              <w:t>Spiegel</w:t>
            </w:r>
            <w:r w:rsidR="006A2E7C">
              <w:t>;</w:t>
            </w:r>
          </w:p>
          <w:p w14:paraId="72BC66AB" w14:textId="3AA77890" w:rsidR="00D032DF" w:rsidRDefault="007F5EA9" w:rsidP="001D36B9">
            <w:pPr>
              <w:pStyle w:val="Lijstalinea"/>
              <w:numPr>
                <w:ilvl w:val="0"/>
                <w:numId w:val="12"/>
              </w:numPr>
            </w:pPr>
            <w:r>
              <w:t>Houder voor latex handschoenen</w:t>
            </w:r>
            <w:r w:rsidR="00E14C10">
              <w:t xml:space="preserve"> (aan te leveren door VRHM)</w:t>
            </w:r>
            <w:r w:rsidR="00A77FAF">
              <w:t>;</w:t>
            </w:r>
          </w:p>
          <w:p w14:paraId="5874BF7A" w14:textId="5707772F" w:rsidR="007F5EA9" w:rsidRPr="00A34E7E" w:rsidRDefault="00D032DF" w:rsidP="001D36B9">
            <w:pPr>
              <w:pStyle w:val="Lijstalinea"/>
              <w:numPr>
                <w:ilvl w:val="0"/>
                <w:numId w:val="12"/>
              </w:numPr>
            </w:pPr>
            <w:r>
              <w:t>Houder voor oogspoelfles</w:t>
            </w:r>
            <w:r w:rsidR="000200CF">
              <w:t xml:space="preserve"> (aan te leveren door VRHM)</w:t>
            </w:r>
            <w:r w:rsidR="006A2E7C">
              <w:t>.</w:t>
            </w:r>
          </w:p>
        </w:tc>
      </w:tr>
      <w:tr w:rsidR="00E2639E" w14:paraId="19EFF131" w14:textId="77777777" w:rsidTr="005A23B9">
        <w:tc>
          <w:tcPr>
            <w:tcW w:w="988" w:type="dxa"/>
          </w:tcPr>
          <w:p w14:paraId="09B65706" w14:textId="07E340B5" w:rsidR="00E2639E" w:rsidRDefault="00E2639E" w:rsidP="001D36B9">
            <w:pPr>
              <w:pStyle w:val="Lijstalinea"/>
              <w:numPr>
                <w:ilvl w:val="0"/>
                <w:numId w:val="8"/>
              </w:numPr>
            </w:pPr>
          </w:p>
        </w:tc>
        <w:tc>
          <w:tcPr>
            <w:tcW w:w="8072" w:type="dxa"/>
          </w:tcPr>
          <w:p w14:paraId="33352C44" w14:textId="228BEE36" w:rsidR="00E2639E" w:rsidRPr="00A34E7E" w:rsidRDefault="004030E2" w:rsidP="00C35DFE">
            <w:pPr>
              <w:pStyle w:val="Tekstopmerking"/>
            </w:pPr>
            <w:r w:rsidRPr="00A34E7E">
              <w:rPr>
                <w:sz w:val="22"/>
                <w:szCs w:val="22"/>
              </w:rPr>
              <w:t>Alle bepakking dient voldoende robuust te zijn bevestigd, dat het losraken van bepakkingsdelen als gevolg van voertuigbewegingen niet mogelijk is.</w:t>
            </w:r>
          </w:p>
        </w:tc>
      </w:tr>
      <w:tr w:rsidR="002B6118" w:rsidRPr="00490D64" w14:paraId="040936E8" w14:textId="77777777" w:rsidTr="005A0F1B">
        <w:tc>
          <w:tcPr>
            <w:tcW w:w="988" w:type="dxa"/>
          </w:tcPr>
          <w:p w14:paraId="6891B662" w14:textId="77777777" w:rsidR="002B6118" w:rsidRPr="002B6118" w:rsidRDefault="002B6118" w:rsidP="001D36B9">
            <w:pPr>
              <w:pStyle w:val="Lijstalinea"/>
              <w:numPr>
                <w:ilvl w:val="0"/>
                <w:numId w:val="8"/>
              </w:numPr>
            </w:pPr>
          </w:p>
        </w:tc>
        <w:tc>
          <w:tcPr>
            <w:tcW w:w="8072" w:type="dxa"/>
          </w:tcPr>
          <w:p w14:paraId="390EB381" w14:textId="77777777" w:rsidR="002B6118" w:rsidRPr="00490D64" w:rsidRDefault="002B6118" w:rsidP="005A0F1B">
            <w:r w:rsidRPr="00490D64">
              <w:rPr>
                <w:rFonts w:cstheme="minorHAnsi"/>
              </w:rPr>
              <w:t>Kastwanden, kastbodems en schappen zijn uitgevoerd in vlak, vocht- en corrosiebestendig materiaal. Waar nodig worden kieren en naden van de vaste delen gedicht met een duurzaam flexibel dichtmateriaal. De kastbodems zijn afwaterend gemonteerd.</w:t>
            </w:r>
          </w:p>
        </w:tc>
      </w:tr>
      <w:tr w:rsidR="00E2639E" w14:paraId="71A9D418" w14:textId="77777777" w:rsidTr="005A23B9">
        <w:tc>
          <w:tcPr>
            <w:tcW w:w="988" w:type="dxa"/>
          </w:tcPr>
          <w:p w14:paraId="3F6B5576" w14:textId="17D7A3C4" w:rsidR="00E2639E" w:rsidRDefault="00E2639E" w:rsidP="001D36B9">
            <w:pPr>
              <w:pStyle w:val="Lijstalinea"/>
              <w:numPr>
                <w:ilvl w:val="0"/>
                <w:numId w:val="8"/>
              </w:numPr>
            </w:pPr>
          </w:p>
        </w:tc>
        <w:tc>
          <w:tcPr>
            <w:tcW w:w="8072" w:type="dxa"/>
          </w:tcPr>
          <w:p w14:paraId="13BA6B0F" w14:textId="0313AC1E" w:rsidR="00E2639E" w:rsidRPr="00A34E7E" w:rsidRDefault="00E2639E" w:rsidP="00E2639E">
            <w:r w:rsidRPr="00A34E7E">
              <w:t>Alle schappen en bodems zijn eenvoudig te reinigen.</w:t>
            </w:r>
          </w:p>
        </w:tc>
      </w:tr>
      <w:tr w:rsidR="00E2639E" w14:paraId="6F8D9D20" w14:textId="77777777" w:rsidTr="005A23B9">
        <w:tc>
          <w:tcPr>
            <w:tcW w:w="988" w:type="dxa"/>
          </w:tcPr>
          <w:p w14:paraId="3727E47A" w14:textId="46B255D1" w:rsidR="00E2639E" w:rsidRDefault="00E2639E" w:rsidP="001D36B9">
            <w:pPr>
              <w:pStyle w:val="Lijstalinea"/>
              <w:numPr>
                <w:ilvl w:val="0"/>
                <w:numId w:val="8"/>
              </w:numPr>
            </w:pPr>
          </w:p>
        </w:tc>
        <w:tc>
          <w:tcPr>
            <w:tcW w:w="8072" w:type="dxa"/>
          </w:tcPr>
          <w:p w14:paraId="1074E54E" w14:textId="27EB4D8B" w:rsidR="00E2639E" w:rsidRPr="00A34E7E" w:rsidRDefault="00E2639E" w:rsidP="00E2639E">
            <w:r w:rsidRPr="00A34E7E">
              <w:t>Alle kasten zijn voorzien van</w:t>
            </w:r>
            <w:r w:rsidR="009E2616">
              <w:t xml:space="preserve"> LED</w:t>
            </w:r>
            <w:r w:rsidRPr="00A34E7E">
              <w:t xml:space="preserve"> kastverlichting die aangaat zodra het</w:t>
            </w:r>
            <w:r w:rsidR="009E2616">
              <w:t xml:space="preserve"> betreffende</w:t>
            </w:r>
            <w:r w:rsidRPr="00A34E7E">
              <w:t xml:space="preserve"> rolluik wordt geopend.</w:t>
            </w:r>
            <w:ins w:id="140" w:author="Mark Helmig" w:date="2020-07-28T09:27:00Z">
              <w:r w:rsidR="008F1510">
                <w:t>(zie eis 166)</w:t>
              </w:r>
            </w:ins>
          </w:p>
        </w:tc>
      </w:tr>
      <w:tr w:rsidR="00E2639E" w14:paraId="79BACC75" w14:textId="77777777" w:rsidTr="005A23B9">
        <w:tc>
          <w:tcPr>
            <w:tcW w:w="988" w:type="dxa"/>
          </w:tcPr>
          <w:p w14:paraId="75BD4A0A" w14:textId="429314EF" w:rsidR="00E2639E" w:rsidRDefault="00E2639E" w:rsidP="001D36B9">
            <w:pPr>
              <w:pStyle w:val="Lijstalinea"/>
              <w:numPr>
                <w:ilvl w:val="0"/>
                <w:numId w:val="8"/>
              </w:numPr>
            </w:pPr>
          </w:p>
        </w:tc>
        <w:tc>
          <w:tcPr>
            <w:tcW w:w="8072" w:type="dxa"/>
          </w:tcPr>
          <w:p w14:paraId="79CE485B" w14:textId="0B1B5CC9" w:rsidR="00E2639E" w:rsidRPr="00A34E7E" w:rsidRDefault="006B09A2" w:rsidP="00E2639E">
            <w:r w:rsidRPr="00A34E7E">
              <w:t xml:space="preserve">In de opbouw worden uitsluitend RVS bouten, moeren en schroeven gebruikt. </w:t>
            </w:r>
            <w:r w:rsidR="00271D35" w:rsidRPr="00A34E7E">
              <w:t>Blindklinknagels zijn niet toegestaan.</w:t>
            </w:r>
            <w:r w:rsidR="00B66D6E">
              <w:t xml:space="preserve"> </w:t>
            </w:r>
            <w:r w:rsidR="00B66D6E" w:rsidRPr="00B66D6E">
              <w:t>Afwijken van RVS is toegestaan mits bout- en moerverbindingen voor de genoemde levensduur tegen invloeden van buitenaf zoals oxidatie, krimp en uitzetting afdoende zijn beschermd.</w:t>
            </w:r>
          </w:p>
        </w:tc>
      </w:tr>
      <w:tr w:rsidR="005A23B9" w:rsidRPr="00490D64" w14:paraId="4D465DB9" w14:textId="77777777" w:rsidTr="005A23B9">
        <w:tc>
          <w:tcPr>
            <w:tcW w:w="988" w:type="dxa"/>
          </w:tcPr>
          <w:p w14:paraId="375C87C7" w14:textId="77777777" w:rsidR="005A23B9" w:rsidRPr="002B6118" w:rsidRDefault="005A23B9" w:rsidP="001D36B9">
            <w:pPr>
              <w:pStyle w:val="Lijstalinea"/>
              <w:numPr>
                <w:ilvl w:val="0"/>
                <w:numId w:val="8"/>
              </w:numPr>
            </w:pPr>
          </w:p>
        </w:tc>
        <w:tc>
          <w:tcPr>
            <w:tcW w:w="8072" w:type="dxa"/>
          </w:tcPr>
          <w:p w14:paraId="73D1A8D1" w14:textId="77777777" w:rsidR="005A23B9" w:rsidRPr="00490D64" w:rsidRDefault="005A23B9" w:rsidP="005A0F1B">
            <w:r w:rsidRPr="00490D64">
              <w:rPr>
                <w:rFonts w:cstheme="minorHAnsi"/>
              </w:rPr>
              <w:t>De opbergkasten zijn geschikt om onder alle weersomstandigheden de bepakking en toebehoren van de Tankautospuit op een veilige en handzame manier plaats te bieden.</w:t>
            </w:r>
          </w:p>
        </w:tc>
      </w:tr>
      <w:tr w:rsidR="005A23B9" w:rsidRPr="00490D64" w14:paraId="30BF39DF" w14:textId="77777777" w:rsidTr="005A23B9">
        <w:tc>
          <w:tcPr>
            <w:tcW w:w="988" w:type="dxa"/>
          </w:tcPr>
          <w:p w14:paraId="1F866F88" w14:textId="77777777" w:rsidR="005A23B9" w:rsidRPr="002B6118" w:rsidRDefault="005A23B9" w:rsidP="001D36B9">
            <w:pPr>
              <w:pStyle w:val="Lijstalinea"/>
              <w:numPr>
                <w:ilvl w:val="0"/>
                <w:numId w:val="8"/>
              </w:numPr>
            </w:pPr>
          </w:p>
        </w:tc>
        <w:tc>
          <w:tcPr>
            <w:tcW w:w="8072" w:type="dxa"/>
          </w:tcPr>
          <w:p w14:paraId="03716869" w14:textId="7B62AD85" w:rsidR="005A23B9" w:rsidRPr="00490D64" w:rsidRDefault="005A23B9" w:rsidP="005A0F1B">
            <w:r w:rsidRPr="00453C0D">
              <w:rPr>
                <w:rFonts w:cstheme="minorHAnsi"/>
              </w:rPr>
              <w:t>Het totaalvolume van de kastruimte biedt de ruimte om alle bepakking zoals bijgevoegd in de bijlage in te</w:t>
            </w:r>
            <w:r w:rsidRPr="00490D64">
              <w:rPr>
                <w:rFonts w:cstheme="minorHAnsi"/>
              </w:rPr>
              <w:t xml:space="preserve"> plaatsen.</w:t>
            </w:r>
          </w:p>
        </w:tc>
      </w:tr>
      <w:tr w:rsidR="005A23B9" w:rsidRPr="00490D64" w14:paraId="5C5BEFCA" w14:textId="77777777" w:rsidTr="005A23B9">
        <w:tc>
          <w:tcPr>
            <w:tcW w:w="988" w:type="dxa"/>
          </w:tcPr>
          <w:p w14:paraId="331BDC8E" w14:textId="77777777" w:rsidR="005A23B9" w:rsidRPr="002B6118" w:rsidRDefault="005A23B9" w:rsidP="001D36B9">
            <w:pPr>
              <w:pStyle w:val="Lijstalinea"/>
              <w:numPr>
                <w:ilvl w:val="0"/>
                <w:numId w:val="8"/>
              </w:numPr>
            </w:pPr>
          </w:p>
        </w:tc>
        <w:tc>
          <w:tcPr>
            <w:tcW w:w="8072" w:type="dxa"/>
          </w:tcPr>
          <w:p w14:paraId="4EE9046F" w14:textId="77777777" w:rsidR="005A23B9" w:rsidRPr="00490D64" w:rsidRDefault="005A23B9" w:rsidP="005A0F1B">
            <w:r w:rsidRPr="00490D64">
              <w:rPr>
                <w:rFonts w:cstheme="minorHAnsi"/>
              </w:rPr>
              <w:t>De rolluiken zijn vervaardigd uit geanodiseerde aluminium profielen</w:t>
            </w:r>
            <w:r>
              <w:rPr>
                <w:rFonts w:cstheme="minorHAnsi"/>
              </w:rPr>
              <w:t xml:space="preserve"> (of </w:t>
            </w:r>
            <w:proofErr w:type="spellStart"/>
            <w:r>
              <w:rPr>
                <w:rFonts w:cstheme="minorHAnsi"/>
              </w:rPr>
              <w:t>roluikdelen</w:t>
            </w:r>
            <w:proofErr w:type="spellEnd"/>
            <w:r>
              <w:rPr>
                <w:rFonts w:cstheme="minorHAnsi"/>
              </w:rPr>
              <w:t xml:space="preserve"> voorzien van poedercoating)</w:t>
            </w:r>
            <w:r w:rsidRPr="00490D64">
              <w:rPr>
                <w:rFonts w:cstheme="minorHAnsi"/>
              </w:rPr>
              <w:t>, en zijn voorzien van een zogenaamde bar-</w:t>
            </w:r>
            <w:proofErr w:type="spellStart"/>
            <w:r w:rsidRPr="00490D64">
              <w:rPr>
                <w:rFonts w:cstheme="minorHAnsi"/>
              </w:rPr>
              <w:t>lock</w:t>
            </w:r>
            <w:proofErr w:type="spellEnd"/>
            <w:r w:rsidRPr="00490D64">
              <w:rPr>
                <w:rFonts w:cstheme="minorHAnsi"/>
              </w:rPr>
              <w:t>-sluiting.</w:t>
            </w:r>
          </w:p>
        </w:tc>
      </w:tr>
      <w:tr w:rsidR="005A23B9" w:rsidRPr="00490D64" w14:paraId="51BA2B68" w14:textId="77777777" w:rsidTr="005A23B9">
        <w:tc>
          <w:tcPr>
            <w:tcW w:w="988" w:type="dxa"/>
          </w:tcPr>
          <w:p w14:paraId="4E0AED93" w14:textId="77777777" w:rsidR="005A23B9" w:rsidRPr="002B6118" w:rsidRDefault="005A23B9" w:rsidP="001D36B9">
            <w:pPr>
              <w:pStyle w:val="Lijstalinea"/>
              <w:numPr>
                <w:ilvl w:val="0"/>
                <w:numId w:val="8"/>
              </w:numPr>
            </w:pPr>
          </w:p>
        </w:tc>
        <w:tc>
          <w:tcPr>
            <w:tcW w:w="8072" w:type="dxa"/>
          </w:tcPr>
          <w:p w14:paraId="14490E66" w14:textId="77777777" w:rsidR="005A23B9" w:rsidRPr="00490D64" w:rsidRDefault="005A23B9" w:rsidP="005A0F1B">
            <w:r w:rsidRPr="00490D64">
              <w:rPr>
                <w:rFonts w:cstheme="minorHAnsi"/>
              </w:rPr>
              <w:t>De rolluiken blijven in iedere geopende positie openstaan.</w:t>
            </w:r>
          </w:p>
        </w:tc>
      </w:tr>
      <w:tr w:rsidR="005A23B9" w:rsidRPr="00490D64" w14:paraId="3A59DBA7" w14:textId="77777777" w:rsidTr="005A23B9">
        <w:tc>
          <w:tcPr>
            <w:tcW w:w="988" w:type="dxa"/>
          </w:tcPr>
          <w:p w14:paraId="6E201224" w14:textId="77777777" w:rsidR="005A23B9" w:rsidRPr="002B6118" w:rsidRDefault="005A23B9" w:rsidP="001D36B9">
            <w:pPr>
              <w:pStyle w:val="Lijstalinea"/>
              <w:numPr>
                <w:ilvl w:val="0"/>
                <w:numId w:val="8"/>
              </w:numPr>
            </w:pPr>
          </w:p>
        </w:tc>
        <w:tc>
          <w:tcPr>
            <w:tcW w:w="8072" w:type="dxa"/>
          </w:tcPr>
          <w:p w14:paraId="5F64D55B" w14:textId="77777777" w:rsidR="005A23B9" w:rsidRPr="00490D64" w:rsidRDefault="005A23B9" w:rsidP="005A0F1B">
            <w:r w:rsidRPr="00490D64">
              <w:rPr>
                <w:rFonts w:cstheme="minorHAnsi"/>
              </w:rPr>
              <w:t>Het uitnemen van de kratten wordt niet belemmerd.</w:t>
            </w:r>
          </w:p>
        </w:tc>
      </w:tr>
      <w:tr w:rsidR="005A23B9" w:rsidRPr="00490D64" w14:paraId="78EADB02" w14:textId="77777777" w:rsidTr="005A23B9">
        <w:tc>
          <w:tcPr>
            <w:tcW w:w="988" w:type="dxa"/>
          </w:tcPr>
          <w:p w14:paraId="244C561C" w14:textId="77777777" w:rsidR="005A23B9" w:rsidRPr="002B6118" w:rsidRDefault="005A23B9" w:rsidP="001D36B9">
            <w:pPr>
              <w:pStyle w:val="Lijstalinea"/>
              <w:numPr>
                <w:ilvl w:val="0"/>
                <w:numId w:val="8"/>
              </w:numPr>
            </w:pPr>
          </w:p>
        </w:tc>
        <w:tc>
          <w:tcPr>
            <w:tcW w:w="8072" w:type="dxa"/>
          </w:tcPr>
          <w:p w14:paraId="1F902BBE" w14:textId="77777777" w:rsidR="005A23B9" w:rsidRPr="00490D64" w:rsidRDefault="005A23B9" w:rsidP="005A0F1B">
            <w:r w:rsidRPr="00490D64">
              <w:rPr>
                <w:rFonts w:cstheme="minorHAnsi"/>
              </w:rPr>
              <w:t xml:space="preserve">De kastruimten voor het plaatsen van de bepakking mag uitsluitend gebruik gemaakt worden van aluminium, RVS en kunststof. </w:t>
            </w:r>
          </w:p>
        </w:tc>
      </w:tr>
      <w:tr w:rsidR="005A23B9" w:rsidRPr="00490D64" w14:paraId="06F6EEF3" w14:textId="77777777" w:rsidTr="005A23B9">
        <w:tc>
          <w:tcPr>
            <w:tcW w:w="988" w:type="dxa"/>
          </w:tcPr>
          <w:p w14:paraId="64E0C466" w14:textId="77777777" w:rsidR="005A23B9" w:rsidRPr="002B6118" w:rsidRDefault="005A23B9" w:rsidP="001D36B9">
            <w:pPr>
              <w:pStyle w:val="Lijstalinea"/>
              <w:numPr>
                <w:ilvl w:val="0"/>
                <w:numId w:val="8"/>
              </w:numPr>
            </w:pPr>
          </w:p>
        </w:tc>
        <w:tc>
          <w:tcPr>
            <w:tcW w:w="8072" w:type="dxa"/>
          </w:tcPr>
          <w:p w14:paraId="1DDB73D2" w14:textId="77777777" w:rsidR="005A23B9" w:rsidRPr="00490D64" w:rsidRDefault="005A23B9" w:rsidP="005A0F1B">
            <w:r w:rsidRPr="00490D64">
              <w:rPr>
                <w:rFonts w:cstheme="minorHAnsi"/>
              </w:rPr>
              <w:t xml:space="preserve">Het gebruik van (on)gelakt staal, hout (ook </w:t>
            </w:r>
            <w:proofErr w:type="spellStart"/>
            <w:r w:rsidRPr="00490D64">
              <w:rPr>
                <w:rFonts w:cstheme="minorHAnsi"/>
              </w:rPr>
              <w:t>betonplex</w:t>
            </w:r>
            <w:proofErr w:type="spellEnd"/>
            <w:r w:rsidRPr="00490D64">
              <w:rPr>
                <w:rFonts w:cstheme="minorHAnsi"/>
              </w:rPr>
              <w:t>), etc. is niet toegestaan.</w:t>
            </w:r>
          </w:p>
        </w:tc>
      </w:tr>
      <w:tr w:rsidR="005A23B9" w:rsidRPr="00490D64" w14:paraId="49E1B595" w14:textId="77777777" w:rsidTr="005A23B9">
        <w:tc>
          <w:tcPr>
            <w:tcW w:w="988" w:type="dxa"/>
          </w:tcPr>
          <w:p w14:paraId="741274E4" w14:textId="77777777" w:rsidR="005A23B9" w:rsidRPr="002B6118" w:rsidRDefault="005A23B9" w:rsidP="001D36B9">
            <w:pPr>
              <w:pStyle w:val="Lijstalinea"/>
              <w:numPr>
                <w:ilvl w:val="0"/>
                <w:numId w:val="8"/>
              </w:numPr>
            </w:pPr>
          </w:p>
        </w:tc>
        <w:tc>
          <w:tcPr>
            <w:tcW w:w="8072" w:type="dxa"/>
          </w:tcPr>
          <w:p w14:paraId="031B503C" w14:textId="77777777" w:rsidR="005A23B9" w:rsidRPr="00490D64" w:rsidRDefault="005A23B9" w:rsidP="005A0F1B">
            <w:r w:rsidRPr="00490D64">
              <w:rPr>
                <w:rFonts w:cstheme="minorHAnsi"/>
              </w:rPr>
              <w:t>De bodem van de kasten moet bestaan uit glad corrosiebestendig materiaal en voorzien zijn van een vlak aangebrachte dorpel.</w:t>
            </w:r>
          </w:p>
        </w:tc>
      </w:tr>
      <w:tr w:rsidR="005A23B9" w:rsidRPr="00490D64" w14:paraId="3C384AA2" w14:textId="77777777" w:rsidTr="005A23B9">
        <w:tc>
          <w:tcPr>
            <w:tcW w:w="988" w:type="dxa"/>
          </w:tcPr>
          <w:p w14:paraId="73000047" w14:textId="77777777" w:rsidR="005A23B9" w:rsidRPr="002B6118" w:rsidRDefault="005A23B9" w:rsidP="001D36B9">
            <w:pPr>
              <w:pStyle w:val="Lijstalinea"/>
              <w:numPr>
                <w:ilvl w:val="0"/>
                <w:numId w:val="8"/>
              </w:numPr>
            </w:pPr>
          </w:p>
        </w:tc>
        <w:tc>
          <w:tcPr>
            <w:tcW w:w="8072" w:type="dxa"/>
          </w:tcPr>
          <w:p w14:paraId="62178AE4" w14:textId="77777777" w:rsidR="005A23B9" w:rsidRPr="00490D64" w:rsidRDefault="005A23B9" w:rsidP="005A0F1B">
            <w:pPr>
              <w:rPr>
                <w:rFonts w:cstheme="minorHAnsi"/>
              </w:rPr>
            </w:pPr>
            <w:r w:rsidRPr="00490D64">
              <w:rPr>
                <w:rFonts w:cstheme="minorHAnsi"/>
              </w:rPr>
              <w:t xml:space="preserve">De binnenzijde van de luiken zijn glad afgewerkt zodat </w:t>
            </w:r>
            <w:r>
              <w:rPr>
                <w:rFonts w:cstheme="minorHAnsi"/>
              </w:rPr>
              <w:t xml:space="preserve">eventueel </w:t>
            </w:r>
            <w:r w:rsidRPr="00490D64">
              <w:rPr>
                <w:rFonts w:cstheme="minorHAnsi"/>
              </w:rPr>
              <w:t>omgevallen inventaris het openen van de luiken niet kan beperken.</w:t>
            </w:r>
          </w:p>
        </w:tc>
      </w:tr>
      <w:tr w:rsidR="005A23B9" w:rsidRPr="00490D64" w14:paraId="7382F644" w14:textId="77777777" w:rsidTr="005A23B9">
        <w:tc>
          <w:tcPr>
            <w:tcW w:w="988" w:type="dxa"/>
          </w:tcPr>
          <w:p w14:paraId="569401B7" w14:textId="77777777" w:rsidR="005A23B9" w:rsidRPr="002B6118" w:rsidRDefault="005A23B9" w:rsidP="001D36B9">
            <w:pPr>
              <w:pStyle w:val="Lijstalinea"/>
              <w:numPr>
                <w:ilvl w:val="0"/>
                <w:numId w:val="8"/>
              </w:numPr>
            </w:pPr>
          </w:p>
        </w:tc>
        <w:tc>
          <w:tcPr>
            <w:tcW w:w="8072" w:type="dxa"/>
          </w:tcPr>
          <w:p w14:paraId="0712B3A8" w14:textId="77777777" w:rsidR="005A23B9" w:rsidRPr="00490D64" w:rsidRDefault="005A23B9" w:rsidP="005A0F1B">
            <w:pPr>
              <w:rPr>
                <w:rFonts w:cstheme="minorHAnsi"/>
              </w:rPr>
            </w:pPr>
            <w:r w:rsidRPr="00490D64">
              <w:rPr>
                <w:rFonts w:cstheme="minorHAnsi"/>
              </w:rPr>
              <w:t>De kastverlichting is niet verblindend opgesteld.</w:t>
            </w:r>
          </w:p>
        </w:tc>
      </w:tr>
      <w:tr w:rsidR="005A23B9" w:rsidRPr="00490D64" w14:paraId="4E7BE8F5" w14:textId="77777777" w:rsidTr="005A23B9">
        <w:tc>
          <w:tcPr>
            <w:tcW w:w="988" w:type="dxa"/>
          </w:tcPr>
          <w:p w14:paraId="022E7E6D" w14:textId="77777777" w:rsidR="005A23B9" w:rsidRPr="002B6118" w:rsidRDefault="005A23B9" w:rsidP="001D36B9">
            <w:pPr>
              <w:pStyle w:val="Lijstalinea"/>
              <w:numPr>
                <w:ilvl w:val="0"/>
                <w:numId w:val="8"/>
              </w:numPr>
            </w:pPr>
          </w:p>
        </w:tc>
        <w:tc>
          <w:tcPr>
            <w:tcW w:w="8072" w:type="dxa"/>
          </w:tcPr>
          <w:p w14:paraId="4CB4C87B" w14:textId="656DF0C6" w:rsidR="005A23B9" w:rsidRPr="00490D64" w:rsidRDefault="005A23B9" w:rsidP="005A0F1B">
            <w:pPr>
              <w:rPr>
                <w:rFonts w:cstheme="minorHAnsi"/>
              </w:rPr>
            </w:pPr>
            <w:r w:rsidRPr="00490D64">
              <w:rPr>
                <w:rFonts w:cstheme="minorHAnsi"/>
              </w:rPr>
              <w:t>Alle kastverlichting wordt bediend met magneetschakelaars, die boven in de kast zijn geplaatst</w:t>
            </w:r>
            <w:r w:rsidR="00B935D1">
              <w:rPr>
                <w:rFonts w:cstheme="minorHAnsi"/>
              </w:rPr>
              <w:t xml:space="preserve"> e</w:t>
            </w:r>
            <w:r w:rsidR="00B935D1">
              <w:t>n worden geactiveerd door het rolluik</w:t>
            </w:r>
            <w:r w:rsidRPr="00490D64">
              <w:rPr>
                <w:rFonts w:cstheme="minorHAnsi"/>
              </w:rPr>
              <w:t>.</w:t>
            </w:r>
          </w:p>
        </w:tc>
      </w:tr>
      <w:tr w:rsidR="005A23B9" w:rsidRPr="00490D64" w14:paraId="2A48F62D" w14:textId="77777777" w:rsidTr="005A23B9">
        <w:tc>
          <w:tcPr>
            <w:tcW w:w="988" w:type="dxa"/>
          </w:tcPr>
          <w:p w14:paraId="02A4DA6C" w14:textId="77777777" w:rsidR="005A23B9" w:rsidRPr="002B6118" w:rsidRDefault="005A23B9" w:rsidP="001D36B9">
            <w:pPr>
              <w:pStyle w:val="Lijstalinea"/>
              <w:numPr>
                <w:ilvl w:val="0"/>
                <w:numId w:val="8"/>
              </w:numPr>
            </w:pPr>
          </w:p>
        </w:tc>
        <w:tc>
          <w:tcPr>
            <w:tcW w:w="8072" w:type="dxa"/>
          </w:tcPr>
          <w:p w14:paraId="095C056E" w14:textId="77777777" w:rsidR="005A23B9" w:rsidRPr="00490D64" w:rsidRDefault="005A23B9" w:rsidP="005A0F1B">
            <w:pPr>
              <w:rPr>
                <w:rFonts w:cstheme="minorHAnsi"/>
              </w:rPr>
            </w:pPr>
            <w:r w:rsidRPr="00490D64">
              <w:rPr>
                <w:rFonts w:cstheme="minorHAnsi"/>
              </w:rPr>
              <w:t>De lichtsterkte op ieder schap is minimaal 50 lux.</w:t>
            </w:r>
          </w:p>
        </w:tc>
      </w:tr>
      <w:tr w:rsidR="005A23B9" w:rsidRPr="00490D64" w14:paraId="3B135D27" w14:textId="77777777" w:rsidTr="005A23B9">
        <w:tc>
          <w:tcPr>
            <w:tcW w:w="988" w:type="dxa"/>
          </w:tcPr>
          <w:p w14:paraId="4C18E312" w14:textId="77777777" w:rsidR="005A23B9" w:rsidRPr="002B6118" w:rsidRDefault="005A23B9" w:rsidP="001D36B9">
            <w:pPr>
              <w:pStyle w:val="Lijstalinea"/>
              <w:numPr>
                <w:ilvl w:val="0"/>
                <w:numId w:val="8"/>
              </w:numPr>
            </w:pPr>
          </w:p>
        </w:tc>
        <w:tc>
          <w:tcPr>
            <w:tcW w:w="8072" w:type="dxa"/>
          </w:tcPr>
          <w:p w14:paraId="71CC061C" w14:textId="77777777" w:rsidR="005A23B9" w:rsidRPr="00490D64" w:rsidRDefault="005A23B9" w:rsidP="005A0F1B">
            <w:r w:rsidRPr="00490D64">
              <w:rPr>
                <w:rFonts w:cstheme="minorHAnsi"/>
              </w:rPr>
              <w:t>De inbouw van de bepakking en toebehoren is zo geplaatst dat alle middelen op een zo’n veilige en effectieve manier gepakt en geplaatst kunnen worden voor een inzet.</w:t>
            </w:r>
          </w:p>
        </w:tc>
      </w:tr>
      <w:tr w:rsidR="005A23B9" w:rsidRPr="00490D64" w14:paraId="0227A4E9" w14:textId="77777777" w:rsidTr="005A23B9">
        <w:tc>
          <w:tcPr>
            <w:tcW w:w="988" w:type="dxa"/>
          </w:tcPr>
          <w:p w14:paraId="70E97A1B" w14:textId="77777777" w:rsidR="005A23B9" w:rsidRPr="002B6118" w:rsidRDefault="005A23B9" w:rsidP="001D36B9">
            <w:pPr>
              <w:pStyle w:val="Lijstalinea"/>
              <w:numPr>
                <w:ilvl w:val="0"/>
                <w:numId w:val="8"/>
              </w:numPr>
            </w:pPr>
          </w:p>
        </w:tc>
        <w:tc>
          <w:tcPr>
            <w:tcW w:w="8072" w:type="dxa"/>
          </w:tcPr>
          <w:p w14:paraId="47FE4EF3" w14:textId="4C2DC39E" w:rsidR="005A23B9" w:rsidRPr="003A3556" w:rsidRDefault="005A23B9" w:rsidP="005A0F1B">
            <w:pPr>
              <w:rPr>
                <w:rFonts w:cstheme="minorHAnsi"/>
              </w:rPr>
            </w:pPr>
            <w:r w:rsidRPr="00490D64">
              <w:rPr>
                <w:rFonts w:cstheme="minorHAnsi"/>
              </w:rPr>
              <w:t>De</w:t>
            </w:r>
            <w:r>
              <w:rPr>
                <w:rFonts w:cstheme="minorHAnsi"/>
              </w:rPr>
              <w:t xml:space="preserve"> inbouw van de bepakking gebeurt</w:t>
            </w:r>
            <w:r w:rsidRPr="00490D64">
              <w:rPr>
                <w:rFonts w:cstheme="minorHAnsi"/>
              </w:rPr>
              <w:t xml:space="preserve"> in o</w:t>
            </w:r>
            <w:r>
              <w:rPr>
                <w:rFonts w:cstheme="minorHAnsi"/>
              </w:rPr>
              <w:t>verleg met de opdrachtgever.</w:t>
            </w:r>
            <w:ins w:id="141" w:author="Vogel, Paul" w:date="2020-07-27T14:43:00Z">
              <w:r w:rsidR="00871A5E">
                <w:rPr>
                  <w:rFonts w:cstheme="minorHAnsi"/>
                </w:rPr>
                <w:t xml:space="preserve"> Bepakking die niet in een krat </w:t>
              </w:r>
            </w:ins>
            <w:ins w:id="142" w:author="Vogel, Paul" w:date="2020-07-27T14:44:00Z">
              <w:r w:rsidR="00871A5E">
                <w:rPr>
                  <w:rFonts w:cstheme="minorHAnsi"/>
                </w:rPr>
                <w:t xml:space="preserve">is </w:t>
              </w:r>
            </w:ins>
            <w:ins w:id="143" w:author="Vogel, Paul" w:date="2020-07-27T15:58:00Z">
              <w:r w:rsidR="003226D0">
                <w:rPr>
                  <w:rFonts w:cstheme="minorHAnsi"/>
                </w:rPr>
                <w:t xml:space="preserve">geplaatst is </w:t>
              </w:r>
            </w:ins>
            <w:ins w:id="144" w:author="Vogel, Paul" w:date="2020-07-27T14:44:00Z">
              <w:r w:rsidR="00871A5E">
                <w:rPr>
                  <w:rFonts w:cstheme="minorHAnsi"/>
                </w:rPr>
                <w:t>voor ieder voertuig gelijk in aantal en uitvoering.</w:t>
              </w:r>
            </w:ins>
          </w:p>
        </w:tc>
      </w:tr>
      <w:tr w:rsidR="005A23B9" w:rsidRPr="00490D64" w14:paraId="478E49BD" w14:textId="77777777" w:rsidTr="005A23B9">
        <w:tc>
          <w:tcPr>
            <w:tcW w:w="988" w:type="dxa"/>
          </w:tcPr>
          <w:p w14:paraId="45EE2FF3" w14:textId="77777777" w:rsidR="005A23B9" w:rsidRPr="002B6118" w:rsidRDefault="005A23B9" w:rsidP="001D36B9">
            <w:pPr>
              <w:pStyle w:val="Lijstalinea"/>
              <w:numPr>
                <w:ilvl w:val="0"/>
                <w:numId w:val="8"/>
              </w:numPr>
            </w:pPr>
          </w:p>
        </w:tc>
        <w:tc>
          <w:tcPr>
            <w:tcW w:w="8072" w:type="dxa"/>
          </w:tcPr>
          <w:p w14:paraId="5DB244AF" w14:textId="77777777" w:rsidR="005A23B9" w:rsidRDefault="005A23B9" w:rsidP="005A0F1B">
            <w:r w:rsidRPr="004D3F2A">
              <w:t>Bij de inschrijving levert</w:t>
            </w:r>
            <w:r>
              <w:t xml:space="preserve"> u aan de hand van de meegestuurde bepakkingslijst een (voorlopig) voorstel voor het plaatsen van de bepakking welke bestaat uit een set tekeningen van de zijkanten, achterzijde en bovenzijde van de Tankautospuit.</w:t>
            </w:r>
          </w:p>
          <w:p w14:paraId="1B01E264" w14:textId="77777777" w:rsidR="005A23B9" w:rsidRDefault="005A23B9" w:rsidP="005A0F1B">
            <w:pPr>
              <w:rPr>
                <w:rFonts w:cstheme="minorHAnsi"/>
              </w:rPr>
            </w:pPr>
            <w:r>
              <w:rPr>
                <w:rFonts w:cstheme="minorHAnsi"/>
              </w:rPr>
              <w:t>Dit voorstel wordt gebruikt om te beoordelen of het aangeboden voertuig passend is en Inschrijver het vraagstuk heeft doorgrond.</w:t>
            </w:r>
          </w:p>
          <w:p w14:paraId="3256D0A0" w14:textId="77777777" w:rsidR="005A23B9" w:rsidRPr="00490D64" w:rsidRDefault="005A23B9" w:rsidP="005A0F1B">
            <w:pPr>
              <w:rPr>
                <w:rFonts w:cstheme="minorHAnsi"/>
              </w:rPr>
            </w:pPr>
            <w:r w:rsidRPr="00296038">
              <w:t xml:space="preserve">De definitieve indeling en de wijze van inbouw van bepakking vindt plaats in nauw overleg met VRHM tijdens </w:t>
            </w:r>
            <w:r>
              <w:t>(</w:t>
            </w:r>
            <w:r w:rsidRPr="00296038">
              <w:t>een</w:t>
            </w:r>
            <w:r>
              <w:t>)</w:t>
            </w:r>
            <w:r w:rsidRPr="00296038">
              <w:t xml:space="preserve"> speciaal daarvoor te beleggen indeling-/bepakkingsgesprek</w:t>
            </w:r>
            <w:r>
              <w:t>(ken)</w:t>
            </w:r>
            <w:r w:rsidRPr="00296038">
              <w:t>.</w:t>
            </w:r>
          </w:p>
        </w:tc>
      </w:tr>
      <w:tr w:rsidR="005A23B9" w:rsidRPr="00490D64" w14:paraId="704D8074" w14:textId="77777777" w:rsidTr="005A23B9">
        <w:tc>
          <w:tcPr>
            <w:tcW w:w="988" w:type="dxa"/>
          </w:tcPr>
          <w:p w14:paraId="38AFB9AB" w14:textId="77777777" w:rsidR="005A23B9" w:rsidRPr="002B6118" w:rsidRDefault="005A23B9" w:rsidP="001D36B9">
            <w:pPr>
              <w:pStyle w:val="Lijstalinea"/>
              <w:numPr>
                <w:ilvl w:val="0"/>
                <w:numId w:val="8"/>
              </w:numPr>
            </w:pPr>
          </w:p>
        </w:tc>
        <w:tc>
          <w:tcPr>
            <w:tcW w:w="8072" w:type="dxa"/>
          </w:tcPr>
          <w:p w14:paraId="48729F13" w14:textId="327594C6" w:rsidR="005A23B9" w:rsidRPr="00490D64" w:rsidRDefault="005A23B9" w:rsidP="005A0F1B">
            <w:pPr>
              <w:rPr>
                <w:rFonts w:cstheme="minorHAnsi"/>
              </w:rPr>
            </w:pPr>
            <w:r>
              <w:rPr>
                <w:rFonts w:cstheme="minorHAnsi"/>
              </w:rPr>
              <w:t>Ieder voertuig is voorzien van een set v</w:t>
            </w:r>
            <w:r w:rsidRPr="00490D64">
              <w:rPr>
                <w:rFonts w:cstheme="minorHAnsi"/>
              </w:rPr>
              <w:t xml:space="preserve">oertuiggereedschap voor </w:t>
            </w:r>
            <w:r>
              <w:rPr>
                <w:rFonts w:cstheme="minorHAnsi"/>
              </w:rPr>
              <w:t xml:space="preserve">het </w:t>
            </w:r>
            <w:r w:rsidRPr="00490D64">
              <w:rPr>
                <w:rFonts w:cstheme="minorHAnsi"/>
              </w:rPr>
              <w:t>kantelen</w:t>
            </w:r>
            <w:r>
              <w:rPr>
                <w:rFonts w:cstheme="minorHAnsi"/>
              </w:rPr>
              <w:t xml:space="preserve"> van de</w:t>
            </w:r>
            <w:r w:rsidRPr="00490D64">
              <w:rPr>
                <w:rFonts w:cstheme="minorHAnsi"/>
              </w:rPr>
              <w:t xml:space="preserve"> cabine en vervangen </w:t>
            </w:r>
            <w:r>
              <w:rPr>
                <w:rFonts w:cstheme="minorHAnsi"/>
              </w:rPr>
              <w:t xml:space="preserve">van </w:t>
            </w:r>
            <w:r w:rsidRPr="00490D64">
              <w:rPr>
                <w:rFonts w:cstheme="minorHAnsi"/>
              </w:rPr>
              <w:t>lampen, set reservelampen</w:t>
            </w:r>
            <w:r>
              <w:rPr>
                <w:rFonts w:cstheme="minorHAnsi"/>
              </w:rPr>
              <w:t xml:space="preserve"> (indien dit door de gebruiker uit te voeren is).</w:t>
            </w:r>
            <w:ins w:id="145" w:author="Mark Helmig" w:date="2020-07-28T11:07:00Z">
              <w:r w:rsidR="00A71A33">
                <w:rPr>
                  <w:rFonts w:cstheme="minorHAnsi"/>
                </w:rPr>
                <w:t xml:space="preserve"> Zie ook eis 260</w:t>
              </w:r>
            </w:ins>
          </w:p>
        </w:tc>
      </w:tr>
      <w:tr w:rsidR="005A23B9" w:rsidRPr="00490D64" w14:paraId="56EAA52D" w14:textId="77777777" w:rsidTr="005A23B9">
        <w:tc>
          <w:tcPr>
            <w:tcW w:w="988" w:type="dxa"/>
          </w:tcPr>
          <w:p w14:paraId="6845D933" w14:textId="77777777" w:rsidR="005A23B9" w:rsidRPr="002B6118" w:rsidRDefault="005A23B9" w:rsidP="001D36B9">
            <w:pPr>
              <w:pStyle w:val="Lijstalinea"/>
              <w:numPr>
                <w:ilvl w:val="0"/>
                <w:numId w:val="8"/>
              </w:numPr>
            </w:pPr>
          </w:p>
        </w:tc>
        <w:tc>
          <w:tcPr>
            <w:tcW w:w="8072" w:type="dxa"/>
          </w:tcPr>
          <w:p w14:paraId="5AAA6B7E" w14:textId="77777777" w:rsidR="005A23B9" w:rsidRPr="00490D64" w:rsidRDefault="005A23B9" w:rsidP="005A0F1B">
            <w:r w:rsidRPr="00490D64">
              <w:rPr>
                <w:rFonts w:cstheme="minorHAnsi"/>
              </w:rPr>
              <w:t>Bij het plaatsen van de bepakking dient rekening gehouden te worden met de gewichtsverdeling</w:t>
            </w:r>
            <w:r>
              <w:rPr>
                <w:rFonts w:cstheme="minorHAnsi"/>
              </w:rPr>
              <w:t xml:space="preserve">, </w:t>
            </w:r>
            <w:proofErr w:type="spellStart"/>
            <w:r>
              <w:rPr>
                <w:rFonts w:cstheme="minorHAnsi"/>
              </w:rPr>
              <w:t>aslast</w:t>
            </w:r>
            <w:proofErr w:type="spellEnd"/>
            <w:r>
              <w:rPr>
                <w:rFonts w:cstheme="minorHAnsi"/>
              </w:rPr>
              <w:t xml:space="preserve"> per as, ergonomie</w:t>
            </w:r>
            <w:r w:rsidRPr="00490D64">
              <w:rPr>
                <w:rFonts w:cstheme="minorHAnsi"/>
              </w:rPr>
              <w:t xml:space="preserve"> en de stabiliteit van de Tankautospuit.</w:t>
            </w:r>
            <w:r>
              <w:rPr>
                <w:rFonts w:cstheme="minorHAnsi"/>
              </w:rPr>
              <w:t xml:space="preserve"> Alle materiaal en bepakking voldoet aan de eisen van de Arbo wetgeving, met </w:t>
            </w:r>
            <w:proofErr w:type="spellStart"/>
            <w:r>
              <w:rPr>
                <w:rFonts w:cstheme="minorHAnsi"/>
              </w:rPr>
              <w:t>inachtname</w:t>
            </w:r>
            <w:proofErr w:type="spellEnd"/>
            <w:r>
              <w:rPr>
                <w:rFonts w:cstheme="minorHAnsi"/>
              </w:rPr>
              <w:t xml:space="preserve"> van tilhoogte en gewichten.</w:t>
            </w:r>
          </w:p>
        </w:tc>
      </w:tr>
      <w:tr w:rsidR="005A23B9" w:rsidRPr="00490D64" w14:paraId="6DFC1542" w14:textId="77777777" w:rsidTr="005A23B9">
        <w:tc>
          <w:tcPr>
            <w:tcW w:w="988" w:type="dxa"/>
          </w:tcPr>
          <w:p w14:paraId="02CF987A" w14:textId="77777777" w:rsidR="005A23B9" w:rsidRPr="002B6118" w:rsidRDefault="005A23B9" w:rsidP="001D36B9">
            <w:pPr>
              <w:pStyle w:val="Lijstalinea"/>
              <w:numPr>
                <w:ilvl w:val="0"/>
                <w:numId w:val="8"/>
              </w:numPr>
            </w:pPr>
          </w:p>
        </w:tc>
        <w:tc>
          <w:tcPr>
            <w:tcW w:w="8072" w:type="dxa"/>
          </w:tcPr>
          <w:p w14:paraId="71192DB9" w14:textId="77777777" w:rsidR="005A23B9" w:rsidRPr="00490D64" w:rsidRDefault="005A23B9" w:rsidP="005A0F1B">
            <w:r w:rsidRPr="00490D64">
              <w:rPr>
                <w:rFonts w:cstheme="minorHAnsi"/>
              </w:rPr>
              <w:t>De definitieve indeling van de materiaalruimten vindt plaats in overleg met VRHM, na gunning.</w:t>
            </w:r>
          </w:p>
        </w:tc>
      </w:tr>
      <w:tr w:rsidR="005A23B9" w14:paraId="1FCF62D9" w14:textId="77777777" w:rsidTr="005A23B9">
        <w:tc>
          <w:tcPr>
            <w:tcW w:w="988" w:type="dxa"/>
          </w:tcPr>
          <w:p w14:paraId="098D1D16" w14:textId="77777777" w:rsidR="005A23B9" w:rsidRDefault="005A23B9" w:rsidP="001D36B9">
            <w:pPr>
              <w:pStyle w:val="Lijstalinea"/>
              <w:numPr>
                <w:ilvl w:val="0"/>
                <w:numId w:val="8"/>
              </w:numPr>
            </w:pPr>
          </w:p>
        </w:tc>
        <w:tc>
          <w:tcPr>
            <w:tcW w:w="8072" w:type="dxa"/>
          </w:tcPr>
          <w:p w14:paraId="05A1809B" w14:textId="4C1052DE" w:rsidR="005A23B9" w:rsidRPr="00A34E7E" w:rsidRDefault="005A23B9" w:rsidP="005A0F1B">
            <w:r w:rsidRPr="00A34E7E">
              <w:t xml:space="preserve">De opbouw is voorzien van 1 slanghaspel van </w:t>
            </w:r>
            <w:r w:rsidR="00C80184">
              <w:t>80</w:t>
            </w:r>
            <w:r w:rsidR="00C80184" w:rsidRPr="00A34E7E">
              <w:t xml:space="preserve"> </w:t>
            </w:r>
            <w:r w:rsidRPr="00A34E7E">
              <w:t>meter slang boven de pomp in kast 7</w:t>
            </w:r>
            <w:r>
              <w:t xml:space="preserve"> </w:t>
            </w:r>
            <w:r w:rsidRPr="00A34E7E">
              <w:t>geplaatst.</w:t>
            </w:r>
            <w:r>
              <w:t xml:space="preserve"> De haspel is groot genoeg voor het oprollen van </w:t>
            </w:r>
            <w:r w:rsidR="00B935D1">
              <w:t xml:space="preserve">minimaal </w:t>
            </w:r>
            <w:r>
              <w:t>85 meter slang</w:t>
            </w:r>
            <w:r w:rsidR="00120879">
              <w:t>.</w:t>
            </w:r>
            <w:r w:rsidRPr="00A34E7E">
              <w:t xml:space="preserve"> Onder de slanghaspel is een gladde RVS</w:t>
            </w:r>
            <w:ins w:id="146" w:author="Vogel, Paul" w:date="2020-07-27T13:10:00Z">
              <w:r w:rsidR="007434BE">
                <w:t xml:space="preserve"> of Aluminium</w:t>
              </w:r>
            </w:ins>
            <w:r w:rsidRPr="00A34E7E">
              <w:t xml:space="preserve"> plaat waterdicht en afwaterend gemonteerd. </w:t>
            </w:r>
            <w:r w:rsidRPr="008E6236">
              <w:t>De haspel</w:t>
            </w:r>
            <w:r>
              <w:t xml:space="preserve"> is</w:t>
            </w:r>
            <w:r w:rsidRPr="008E6236">
              <w:t xml:space="preserve"> voorzien van automatische </w:t>
            </w:r>
            <w:proofErr w:type="spellStart"/>
            <w:r w:rsidRPr="008E6236">
              <w:t>geleiderollen</w:t>
            </w:r>
            <w:proofErr w:type="spellEnd"/>
            <w:r w:rsidRPr="008E6236">
              <w:t xml:space="preserve"> links en rechts die tijdens het af- en oprollen van de haspelslang voorkomen dat deze langs de opbouw kan schuren. De haspel is zo geconstrueerd dat bij het af- en oprollen de slang niet vast loopt tussen de haspel en de wanden</w:t>
            </w:r>
          </w:p>
        </w:tc>
      </w:tr>
      <w:tr w:rsidR="005A23B9" w14:paraId="0A24AB00" w14:textId="77777777" w:rsidTr="005A23B9">
        <w:tc>
          <w:tcPr>
            <w:tcW w:w="988" w:type="dxa"/>
          </w:tcPr>
          <w:p w14:paraId="720FDC92" w14:textId="77777777" w:rsidR="005A23B9" w:rsidRDefault="005A23B9" w:rsidP="001D36B9">
            <w:pPr>
              <w:pStyle w:val="Lijstalinea"/>
              <w:numPr>
                <w:ilvl w:val="0"/>
                <w:numId w:val="8"/>
              </w:numPr>
            </w:pPr>
          </w:p>
        </w:tc>
        <w:tc>
          <w:tcPr>
            <w:tcW w:w="8072" w:type="dxa"/>
          </w:tcPr>
          <w:p w14:paraId="2E0D01DB" w14:textId="05EE80B3" w:rsidR="005A23B9" w:rsidRDefault="005A23B9" w:rsidP="005A0F1B">
            <w:r w:rsidRPr="00A34E7E">
              <w:t xml:space="preserve">De slang </w:t>
            </w:r>
            <w:r>
              <w:t xml:space="preserve">van deze haspel </w:t>
            </w:r>
            <w:r w:rsidRPr="00A34E7E">
              <w:t xml:space="preserve">moet in staat zijn </w:t>
            </w:r>
            <w:r>
              <w:t>minimaal 200</w:t>
            </w:r>
            <w:r w:rsidRPr="00A34E7E">
              <w:t xml:space="preserve">l/min te leveren bij een </w:t>
            </w:r>
            <w:del w:id="147" w:author="Vogel, Paul" w:date="2020-07-27T13:09:00Z">
              <w:r w:rsidR="004A680F" w:rsidDel="007434BE">
                <w:delText>statische</w:delText>
              </w:r>
              <w:r w:rsidDel="007434BE">
                <w:delText xml:space="preserve"> </w:delText>
              </w:r>
            </w:del>
            <w:proofErr w:type="spellStart"/>
            <w:ins w:id="148" w:author="Vogel, Paul" w:date="2020-07-27T13:09:00Z">
              <w:r w:rsidR="007434BE">
                <w:t>manometrische</w:t>
              </w:r>
              <w:proofErr w:type="spellEnd"/>
              <w:r w:rsidR="007434BE">
                <w:t xml:space="preserve"> </w:t>
              </w:r>
            </w:ins>
            <w:r w:rsidRPr="00A34E7E">
              <w:t>druk aan de</w:t>
            </w:r>
            <w:r>
              <w:t xml:space="preserve"> (geopende)</w:t>
            </w:r>
            <w:r w:rsidRPr="00A34E7E">
              <w:t xml:space="preserve"> straalpijp van 7 bar</w:t>
            </w:r>
            <w:r>
              <w:t xml:space="preserve">. Hiervoor dient de pomp voldoende capaciteit te hebben. </w:t>
            </w:r>
            <w:r w:rsidRPr="00617649">
              <w:t>De haspelslang is uitwendig voorzien van een gladde, slijtvaste en brandvertragende buitenmantel</w:t>
            </w:r>
            <w:r>
              <w:t>.</w:t>
            </w:r>
          </w:p>
          <w:p w14:paraId="658DC0A7" w14:textId="4CDBB21A" w:rsidR="00754356" w:rsidRPr="00A34E7E" w:rsidRDefault="00754356" w:rsidP="005A0F1B">
            <w:r>
              <w:t>(De straalpijp maakt geen deel uit van de levering en wordt op een later moment aangeleverd door VRHM, in overleg te bepalen.)</w:t>
            </w:r>
          </w:p>
        </w:tc>
      </w:tr>
      <w:tr w:rsidR="005A23B9" w14:paraId="46056E7D" w14:textId="77777777" w:rsidTr="005A23B9">
        <w:tc>
          <w:tcPr>
            <w:tcW w:w="988" w:type="dxa"/>
          </w:tcPr>
          <w:p w14:paraId="3BC0DACB" w14:textId="77777777" w:rsidR="005A23B9" w:rsidRDefault="005A23B9" w:rsidP="001D36B9">
            <w:pPr>
              <w:pStyle w:val="Lijstalinea"/>
              <w:numPr>
                <w:ilvl w:val="0"/>
                <w:numId w:val="8"/>
              </w:numPr>
            </w:pPr>
          </w:p>
        </w:tc>
        <w:tc>
          <w:tcPr>
            <w:tcW w:w="8072" w:type="dxa"/>
          </w:tcPr>
          <w:p w14:paraId="709675A2" w14:textId="77777777" w:rsidR="005A23B9" w:rsidRDefault="005A23B9" w:rsidP="005A0F1B">
            <w:pPr>
              <w:rPr>
                <w:highlight w:val="yellow"/>
              </w:rPr>
            </w:pPr>
            <w:r>
              <w:t>De inwendige diameter van de slang op de haspel is 25,4 mm (</w:t>
            </w:r>
            <w:proofErr w:type="spellStart"/>
            <w:r>
              <w:t>duims</w:t>
            </w:r>
            <w:proofErr w:type="spellEnd"/>
            <w:r>
              <w:t>)</w:t>
            </w:r>
            <w:r w:rsidRPr="00C35DFE">
              <w:t>.</w:t>
            </w:r>
          </w:p>
          <w:p w14:paraId="572BCA87" w14:textId="5ABEAC87" w:rsidR="005A23B9" w:rsidRPr="00A34E7E" w:rsidRDefault="005A23B9" w:rsidP="005A0F1B">
            <w:r w:rsidRPr="00FA269B">
              <w:t xml:space="preserve">De </w:t>
            </w:r>
            <w:r>
              <w:t xml:space="preserve">slang </w:t>
            </w:r>
            <w:ins w:id="149" w:author="Vogel, Paul" w:date="2020-07-27T13:08:00Z">
              <w:r w:rsidR="0029324B">
                <w:t xml:space="preserve">is geschikt voor binnenbrandbestrijding en voldoet aan NEN </w:t>
              </w:r>
              <w:r w:rsidR="007434BE">
                <w:t>EN 1947:2</w:t>
              </w:r>
            </w:ins>
            <w:ins w:id="150" w:author="Vogel, Paul" w:date="2020-07-27T13:09:00Z">
              <w:r w:rsidR="007434BE">
                <w:t>014.</w:t>
              </w:r>
            </w:ins>
            <w:del w:id="151" w:author="Vogel, Paul" w:date="2020-07-27T13:09:00Z">
              <w:r w:rsidDel="007434BE">
                <w:delText xml:space="preserve">moet onder druk en zonder waterafname een inzet bij een temperatuur van 300 </w:delText>
              </w:r>
              <w:r w:rsidDel="007434BE">
                <w:rPr>
                  <w:vertAlign w:val="superscript"/>
                </w:rPr>
                <w:delText>o</w:delText>
              </w:r>
              <w:r w:rsidDel="007434BE">
                <w:delText>C tussen minimaal 5 minuten en maximaal 6 minuten zonder blijvende schade doorstaan.</w:delText>
              </w:r>
            </w:del>
            <w:r>
              <w:t xml:space="preserve"> </w:t>
            </w:r>
          </w:p>
        </w:tc>
      </w:tr>
      <w:tr w:rsidR="005A23B9" w14:paraId="148111E2" w14:textId="77777777" w:rsidTr="005A23B9">
        <w:tc>
          <w:tcPr>
            <w:tcW w:w="988" w:type="dxa"/>
          </w:tcPr>
          <w:p w14:paraId="596C9C42" w14:textId="77777777" w:rsidR="005A23B9" w:rsidRDefault="005A23B9" w:rsidP="001D36B9">
            <w:pPr>
              <w:pStyle w:val="Lijstalinea"/>
              <w:numPr>
                <w:ilvl w:val="0"/>
                <w:numId w:val="8"/>
              </w:numPr>
            </w:pPr>
          </w:p>
        </w:tc>
        <w:tc>
          <w:tcPr>
            <w:tcW w:w="8072" w:type="dxa"/>
          </w:tcPr>
          <w:p w14:paraId="36B36A91" w14:textId="3D35E421" w:rsidR="005A23B9" w:rsidRDefault="005A23B9" w:rsidP="005A0F1B">
            <w:r>
              <w:t xml:space="preserve">De slang is oprolbaar en afrolbaar onder druk op de haspel. Ook is de haspel pulserend te gebruiken (3D blustechniek) terwijl de slang nog </w:t>
            </w:r>
            <w:del w:id="152" w:author="Vogel, Paul" w:date="2020-07-27T11:20:00Z">
              <w:r w:rsidDel="00373768">
                <w:delText>gedeeltelijk</w:delText>
              </w:r>
            </w:del>
            <w:proofErr w:type="spellStart"/>
            <w:ins w:id="153" w:author="Vogel, Paul" w:date="2020-07-27T11:20:00Z">
              <w:r w:rsidR="00373768">
                <w:t>mininmaal</w:t>
              </w:r>
              <w:proofErr w:type="spellEnd"/>
              <w:r w:rsidR="00373768">
                <w:t xml:space="preserve"> voor 2/3</w:t>
              </w:r>
            </w:ins>
            <w:r>
              <w:t xml:space="preserve"> op de haspel is opgerold, zonder dat de </w:t>
            </w:r>
            <w:ins w:id="154" w:author="Vogel, Paul" w:date="2020-07-27T11:20:00Z">
              <w:r w:rsidR="00373768">
                <w:t xml:space="preserve">(goede) </w:t>
              </w:r>
            </w:ins>
            <w:r>
              <w:t xml:space="preserve">werking van de haspel wordt verstoord. </w:t>
            </w:r>
          </w:p>
          <w:p w14:paraId="1C0C074F" w14:textId="77777777" w:rsidR="005A23B9" w:rsidRDefault="005A23B9" w:rsidP="005A0F1B">
            <w:r w:rsidRPr="00A34E7E">
              <w:t>De haspelslang is vormvast en voorzien van een koppeling.</w:t>
            </w:r>
            <w:r>
              <w:t xml:space="preserve"> Type en uitvoering van de koppeling in nader overleg met VRHM te bepalen.</w:t>
            </w:r>
          </w:p>
        </w:tc>
      </w:tr>
      <w:tr w:rsidR="005A23B9" w14:paraId="046C1BC9" w14:textId="77777777" w:rsidTr="005A23B9">
        <w:tc>
          <w:tcPr>
            <w:tcW w:w="988" w:type="dxa"/>
          </w:tcPr>
          <w:p w14:paraId="3697B6B6" w14:textId="77777777" w:rsidR="005A23B9" w:rsidRDefault="005A23B9" w:rsidP="001D36B9">
            <w:pPr>
              <w:pStyle w:val="Lijstalinea"/>
              <w:numPr>
                <w:ilvl w:val="0"/>
                <w:numId w:val="8"/>
              </w:numPr>
            </w:pPr>
          </w:p>
        </w:tc>
        <w:tc>
          <w:tcPr>
            <w:tcW w:w="8072" w:type="dxa"/>
          </w:tcPr>
          <w:p w14:paraId="75493304" w14:textId="77777777" w:rsidR="005A23B9" w:rsidRDefault="005A23B9" w:rsidP="005A0F1B">
            <w:r w:rsidRPr="008E6236">
              <w:t xml:space="preserve">De haspel </w:t>
            </w:r>
            <w:r>
              <w:t>is</w:t>
            </w:r>
            <w:r w:rsidRPr="008E6236">
              <w:t xml:space="preserve"> met vrijloop, automatisch werkende rem</w:t>
            </w:r>
            <w:r>
              <w:t>,</w:t>
            </w:r>
            <w:r w:rsidRPr="008E6236">
              <w:t xml:space="preserve"> motorisch aangedreven opwindmechanisme en slanggeleiding uitgevoerd en voorzien van een slipkoppeling</w:t>
            </w:r>
            <w:r>
              <w:t>.</w:t>
            </w:r>
          </w:p>
          <w:p w14:paraId="1437048F" w14:textId="0A3DA35F" w:rsidR="005A23B9" w:rsidRDefault="005A23B9" w:rsidP="005A0F1B">
            <w:r w:rsidRPr="00A34E7E">
              <w:t xml:space="preserve">De haspel is voorzien van een elektrisch opwindmechanisme met </w:t>
            </w:r>
            <w:r w:rsidRPr="008E6236">
              <w:t>een waterdichte drukknopschakelaar</w:t>
            </w:r>
            <w:r w:rsidRPr="00A34E7E">
              <w:t xml:space="preserve"> </w:t>
            </w:r>
            <w:ins w:id="155" w:author="Vogel, Paul" w:date="2020-07-27T14:52:00Z">
              <w:r w:rsidR="00EA7F6E">
                <w:t xml:space="preserve">of 3-standenschakelaar (rem, elektrisch oprollen en vrijloop) </w:t>
              </w:r>
            </w:ins>
            <w:r w:rsidRPr="00A34E7E">
              <w:t>nabij de haspel, maximaal 1</w:t>
            </w:r>
            <w:r>
              <w:t>2</w:t>
            </w:r>
            <w:r w:rsidRPr="00A34E7E">
              <w:t xml:space="preserve">00 mm vanaf het maaiveld. Bij de haspel wordt een mechanische voorziening </w:t>
            </w:r>
            <w:r>
              <w:t>geleverd (bijvoorbeeld handslinger)</w:t>
            </w:r>
            <w:r w:rsidRPr="00A34E7E">
              <w:t xml:space="preserve"> voor handmatig oprollen </w:t>
            </w:r>
            <w:r>
              <w:t>in geval van</w:t>
            </w:r>
            <w:r w:rsidRPr="00A34E7E">
              <w:t xml:space="preserve"> storing in de elektrische bediening.</w:t>
            </w:r>
          </w:p>
          <w:p w14:paraId="1DB6AF34" w14:textId="1600B34A" w:rsidR="005A23B9" w:rsidRPr="00A34E7E" w:rsidRDefault="005A23B9" w:rsidP="005A0F1B">
            <w:r>
              <w:t>Het remmechanisme van de haspel is</w:t>
            </w:r>
            <w:ins w:id="156" w:author="Vogel, Paul" w:date="2020-07-27T13:06:00Z">
              <w:r w:rsidR="0029324B">
                <w:t xml:space="preserve"> bestand tegen de reactiekrachten tijdens pulserend blussen.</w:t>
              </w:r>
            </w:ins>
            <w:r>
              <w:t xml:space="preserve"> </w:t>
            </w:r>
            <w:del w:id="157" w:author="Vogel, Paul" w:date="2020-07-27T13:06:00Z">
              <w:r w:rsidDel="0029324B">
                <w:delText>zowel elektrisch als mechanisch uitgevoerd.</w:delText>
              </w:r>
            </w:del>
          </w:p>
        </w:tc>
      </w:tr>
    </w:tbl>
    <w:p w14:paraId="557243CE" w14:textId="6FABFA29" w:rsidR="00893337" w:rsidRDefault="00893337"/>
    <w:p w14:paraId="33A8DF32" w14:textId="77777777" w:rsidR="005A23B9" w:rsidRDefault="005A23B9"/>
    <w:tbl>
      <w:tblPr>
        <w:tblStyle w:val="Tabelraster"/>
        <w:tblW w:w="0" w:type="auto"/>
        <w:tblLook w:val="04A0" w:firstRow="1" w:lastRow="0" w:firstColumn="1" w:lastColumn="0" w:noHBand="0" w:noVBand="1"/>
      </w:tblPr>
      <w:tblGrid>
        <w:gridCol w:w="872"/>
        <w:gridCol w:w="5786"/>
        <w:gridCol w:w="2402"/>
      </w:tblGrid>
      <w:tr w:rsidR="001E6340" w14:paraId="2624B57B" w14:textId="77777777" w:rsidTr="004E4F50">
        <w:tc>
          <w:tcPr>
            <w:tcW w:w="872" w:type="dxa"/>
            <w:shd w:val="clear" w:color="auto" w:fill="D9D9D9" w:themeFill="background1" w:themeFillShade="D9"/>
          </w:tcPr>
          <w:p w14:paraId="50E6633B" w14:textId="77777777" w:rsidR="001E6340" w:rsidRDefault="001E6340" w:rsidP="00305814">
            <w:r>
              <w:t>Wens</w:t>
            </w:r>
          </w:p>
        </w:tc>
        <w:tc>
          <w:tcPr>
            <w:tcW w:w="8188" w:type="dxa"/>
            <w:gridSpan w:val="2"/>
            <w:shd w:val="clear" w:color="auto" w:fill="D9D9D9" w:themeFill="background1" w:themeFillShade="D9"/>
          </w:tcPr>
          <w:p w14:paraId="3179BBC1" w14:textId="77777777" w:rsidR="001E6340" w:rsidRDefault="001E6340" w:rsidP="00305814">
            <w:r>
              <w:t>Omschrijving</w:t>
            </w:r>
          </w:p>
        </w:tc>
      </w:tr>
      <w:tr w:rsidR="004B2D27" w14:paraId="6E7595C8" w14:textId="77777777" w:rsidTr="0033045A">
        <w:tc>
          <w:tcPr>
            <w:tcW w:w="872" w:type="dxa"/>
          </w:tcPr>
          <w:p w14:paraId="6952E568" w14:textId="33A412BE" w:rsidR="004B2D27" w:rsidRDefault="005E0F6D" w:rsidP="007F4EDD">
            <w:r>
              <w:t>15</w:t>
            </w:r>
          </w:p>
        </w:tc>
        <w:tc>
          <w:tcPr>
            <w:tcW w:w="5786" w:type="dxa"/>
          </w:tcPr>
          <w:p w14:paraId="46EE052F" w14:textId="77777777" w:rsidR="00436064" w:rsidRDefault="004B2D27" w:rsidP="002C23BE">
            <w:r>
              <w:t>Rolluiken van de kasten worden afgesloten op basis van de centrale vergrending van het voertuig.</w:t>
            </w:r>
            <w:r w:rsidR="00841D42">
              <w:t xml:space="preserve"> </w:t>
            </w:r>
            <w:r w:rsidR="00841D42" w:rsidRPr="00395B47">
              <w:t>De vergrendeling van de rolluiken en de vergrendeling van de cabine dienen separaat van elkaar bediend te kunnen worden. Dat wil zeggen dat als de motor draait de voertuig- en manschappen cabine afzonderlijk gesloten kunnen worden</w:t>
            </w:r>
            <w:r w:rsidR="00841D42">
              <w:t xml:space="preserve"> van de vergrendeling van de rolluiken.</w:t>
            </w:r>
            <w:r w:rsidR="00436064">
              <w:t xml:space="preserve"> </w:t>
            </w:r>
          </w:p>
          <w:p w14:paraId="24B9EB39" w14:textId="67ABDA99" w:rsidR="00436064" w:rsidRDefault="00436064" w:rsidP="002C23BE">
            <w:r w:rsidRPr="00395B47">
              <w:t xml:space="preserve">De centrale vergrendeling van de rolluiken is pneumatisch dan wel elektrisch uitgevoerd. Wanneer het vergrendelingsysteem </w:t>
            </w:r>
            <w:proofErr w:type="spellStart"/>
            <w:r w:rsidRPr="00395B47">
              <w:t>drukloos</w:t>
            </w:r>
            <w:proofErr w:type="spellEnd"/>
            <w:r w:rsidRPr="00395B47">
              <w:t xml:space="preserve"> is, zijn de rolluiken ontgrendeld.</w:t>
            </w:r>
          </w:p>
          <w:p w14:paraId="56A6CDA4" w14:textId="3EA2051A" w:rsidR="004B2D27" w:rsidRDefault="00B83830" w:rsidP="002C23BE">
            <w:ins w:id="158" w:author="Vogel, Paul" w:date="2020-07-27T11:25:00Z">
              <w:r>
                <w:t xml:space="preserve">Noodontgrendeling </w:t>
              </w:r>
            </w:ins>
            <w:ins w:id="159" w:author="Vogel, Paul" w:date="2020-07-27T11:26:00Z">
              <w:r>
                <w:t xml:space="preserve">van de rolluiken </w:t>
              </w:r>
            </w:ins>
            <w:ins w:id="160" w:author="Vogel, Paul" w:date="2020-07-27T11:25:00Z">
              <w:r>
                <w:t xml:space="preserve">is mogelijk d.m.v. een cilinderslot met sleutel of omdat </w:t>
              </w:r>
            </w:ins>
            <w:del w:id="161" w:author="Vogel, Paul" w:date="2020-07-27T11:25:00Z">
              <w:r w:rsidR="00436064" w:rsidRPr="00395B47" w:rsidDel="00B83830">
                <w:delText>O</w:delText>
              </w:r>
            </w:del>
            <w:ins w:id="162" w:author="Vogel, Paul" w:date="2020-07-27T11:25:00Z">
              <w:r>
                <w:t>o</w:t>
              </w:r>
            </w:ins>
            <w:r w:rsidR="00436064" w:rsidRPr="00395B47">
              <w:t xml:space="preserve">p een van buitenaf niet zichtbare, maar bereikbare plaats, is een nood ontgrendeling voorziening </w:t>
            </w:r>
            <w:ins w:id="163" w:author="Vogel, Paul" w:date="2020-07-27T11:26:00Z">
              <w:r>
                <w:t xml:space="preserve">is </w:t>
              </w:r>
            </w:ins>
            <w:r w:rsidR="00436064" w:rsidRPr="00395B47">
              <w:t>aangebracht, waarmee in één handeling de rolluiken ontgrendeld kunnen worden. Plaatsbepaling in overleg met Opdrachtgever.</w:t>
            </w:r>
          </w:p>
        </w:tc>
        <w:tc>
          <w:tcPr>
            <w:tcW w:w="2402" w:type="dxa"/>
          </w:tcPr>
          <w:p w14:paraId="2C37A9B0" w14:textId="18B33BA6" w:rsidR="004B2D27" w:rsidRDefault="004B2D27" w:rsidP="007F4EDD">
            <w:r>
              <w:t>Meerwaarde indien akkoord: €1.000.</w:t>
            </w:r>
          </w:p>
        </w:tc>
      </w:tr>
    </w:tbl>
    <w:p w14:paraId="3124192B" w14:textId="77777777" w:rsidR="001E6340" w:rsidRDefault="001E6340"/>
    <w:p w14:paraId="1BA0167F" w14:textId="2BA3FE7C" w:rsidR="00893337" w:rsidRPr="00B8555F" w:rsidRDefault="00893337" w:rsidP="00B8555F">
      <w:pPr>
        <w:pStyle w:val="Kop2"/>
      </w:pPr>
      <w:r w:rsidRPr="00B8555F">
        <w:t>Eisen pomp</w:t>
      </w:r>
      <w:r w:rsidR="005E48DB" w:rsidRPr="00B8555F">
        <w:t xml:space="preserve"> en leidingwerk</w:t>
      </w:r>
    </w:p>
    <w:tbl>
      <w:tblPr>
        <w:tblStyle w:val="Tabelraster"/>
        <w:tblW w:w="0" w:type="auto"/>
        <w:tblLook w:val="04A0" w:firstRow="1" w:lastRow="0" w:firstColumn="1" w:lastColumn="0" w:noHBand="0" w:noVBand="1"/>
      </w:tblPr>
      <w:tblGrid>
        <w:gridCol w:w="846"/>
        <w:gridCol w:w="8214"/>
      </w:tblGrid>
      <w:tr w:rsidR="00893337" w14:paraId="2044346F" w14:textId="77777777" w:rsidTr="006F0046">
        <w:tc>
          <w:tcPr>
            <w:tcW w:w="846" w:type="dxa"/>
            <w:shd w:val="clear" w:color="auto" w:fill="D9D9D9" w:themeFill="background1" w:themeFillShade="D9"/>
          </w:tcPr>
          <w:p w14:paraId="678BC5C0" w14:textId="77777777" w:rsidR="00893337" w:rsidRDefault="00893337" w:rsidP="0060518F">
            <w:r>
              <w:t>Eis</w:t>
            </w:r>
          </w:p>
        </w:tc>
        <w:tc>
          <w:tcPr>
            <w:tcW w:w="8214" w:type="dxa"/>
            <w:shd w:val="clear" w:color="auto" w:fill="D9D9D9" w:themeFill="background1" w:themeFillShade="D9"/>
          </w:tcPr>
          <w:p w14:paraId="782E38C1" w14:textId="77777777" w:rsidR="00893337" w:rsidRDefault="00893337" w:rsidP="0060518F">
            <w:r>
              <w:t>Omschrijving</w:t>
            </w:r>
          </w:p>
        </w:tc>
      </w:tr>
      <w:tr w:rsidR="00893337" w14:paraId="1AB8D83D" w14:textId="77777777" w:rsidTr="006F0046">
        <w:tc>
          <w:tcPr>
            <w:tcW w:w="846" w:type="dxa"/>
          </w:tcPr>
          <w:p w14:paraId="739C4496" w14:textId="435E54C9" w:rsidR="00893337" w:rsidRDefault="00893337" w:rsidP="001D36B9">
            <w:pPr>
              <w:pStyle w:val="Lijstalinea"/>
              <w:numPr>
                <w:ilvl w:val="0"/>
                <w:numId w:val="8"/>
              </w:numPr>
            </w:pPr>
          </w:p>
        </w:tc>
        <w:tc>
          <w:tcPr>
            <w:tcW w:w="8214" w:type="dxa"/>
          </w:tcPr>
          <w:p w14:paraId="4D002C85" w14:textId="706DAD8B" w:rsidR="00893337" w:rsidRPr="00A34E7E" w:rsidRDefault="0060518F" w:rsidP="00A34E7E">
            <w:bookmarkStart w:id="164" w:name="_Hlk39142016"/>
            <w:r w:rsidRPr="00A34E7E">
              <w:t xml:space="preserve">De minimale capaciteit van de pomp dient 3.000 l/min bij 10 bar persdruk te zijn, bij </w:t>
            </w:r>
            <w:r w:rsidR="001244C0" w:rsidRPr="00A34E7E">
              <w:t xml:space="preserve">een </w:t>
            </w:r>
            <w:r w:rsidRPr="00A34E7E">
              <w:t xml:space="preserve">zuighoogte van minimaal </w:t>
            </w:r>
            <w:r w:rsidR="00493587">
              <w:t>3</w:t>
            </w:r>
            <w:r w:rsidRPr="00A34E7E">
              <w:t xml:space="preserve"> m. </w:t>
            </w:r>
            <w:r w:rsidR="008A5AE4" w:rsidRPr="00BE4ABD">
              <w:t>De pomp is voorzien van een automatisch drukregelsysteem. Dit systeem houdt automatisch de waterdruk op een vooraf ingestelde druk, ongeachte de afname en de wisselingen hierin.</w:t>
            </w:r>
            <w:r w:rsidR="00E531C4">
              <w:t xml:space="preserve"> </w:t>
            </w:r>
            <w:bookmarkEnd w:id="164"/>
            <w:r w:rsidR="006343D6">
              <w:t>Indien een HD pomp wordt toegepast dient gecombineerd LD / HD gebruik mogelijk te zijn.</w:t>
            </w:r>
          </w:p>
        </w:tc>
      </w:tr>
      <w:tr w:rsidR="005A0F1B" w14:paraId="1C455B3F" w14:textId="77777777" w:rsidTr="006F0046">
        <w:tc>
          <w:tcPr>
            <w:tcW w:w="846" w:type="dxa"/>
          </w:tcPr>
          <w:p w14:paraId="743968C9" w14:textId="77777777" w:rsidR="005A0F1B" w:rsidRDefault="005A0F1B" w:rsidP="001D36B9">
            <w:pPr>
              <w:pStyle w:val="Lijstalinea"/>
              <w:numPr>
                <w:ilvl w:val="0"/>
                <w:numId w:val="8"/>
              </w:numPr>
            </w:pPr>
            <w:bookmarkStart w:id="165" w:name="_Ref38453826"/>
          </w:p>
        </w:tc>
        <w:bookmarkEnd w:id="165"/>
        <w:tc>
          <w:tcPr>
            <w:tcW w:w="8214" w:type="dxa"/>
          </w:tcPr>
          <w:p w14:paraId="5975EE57" w14:textId="015005A7" w:rsidR="005A0F1B" w:rsidRPr="00A34E7E" w:rsidRDefault="005A0F1B" w:rsidP="00A34E7E">
            <w:r>
              <w:t>De pomp is ontwor</w:t>
            </w:r>
            <w:r w:rsidR="00C87D16">
              <w:t>p</w:t>
            </w:r>
            <w:r>
              <w:t>en op een gebruiksduur van 15 jaar en minimaal 800 draaiuren. Eventueel tussentijds reviseren van de pomp is onderdeel van het af te sluiten contract voor preventief onderhoud.</w:t>
            </w:r>
            <w:ins w:id="166" w:author="Vogel, Paul" w:date="2020-07-27T14:27:00Z">
              <w:r w:rsidR="00312BD0">
                <w:t xml:space="preserve"> Ter verduidelijking: Revisies binnen </w:t>
              </w:r>
            </w:ins>
            <w:ins w:id="167" w:author="Vogel, Paul" w:date="2020-07-27T14:28:00Z">
              <w:r w:rsidR="00312BD0">
                <w:t xml:space="preserve">15 jaar en binnen 800 draaiuren zijn preventief onderhoud. </w:t>
              </w:r>
            </w:ins>
            <w:ins w:id="168" w:author="Vogel, Paul" w:date="2020-07-27T14:29:00Z">
              <w:r w:rsidR="00312BD0">
                <w:t>Revisies na 15 jaar of na 800 draaiuren zijn correctief onderhoud.</w:t>
              </w:r>
            </w:ins>
          </w:p>
        </w:tc>
      </w:tr>
      <w:tr w:rsidR="00943C9A" w14:paraId="500E75F2" w14:textId="77777777" w:rsidTr="006F0046">
        <w:tc>
          <w:tcPr>
            <w:tcW w:w="846" w:type="dxa"/>
          </w:tcPr>
          <w:p w14:paraId="2E3A2576" w14:textId="77777777" w:rsidR="00943C9A" w:rsidRDefault="00943C9A" w:rsidP="001D36B9">
            <w:pPr>
              <w:pStyle w:val="Lijstalinea"/>
              <w:numPr>
                <w:ilvl w:val="0"/>
                <w:numId w:val="8"/>
              </w:numPr>
            </w:pPr>
          </w:p>
        </w:tc>
        <w:tc>
          <w:tcPr>
            <w:tcW w:w="8214" w:type="dxa"/>
          </w:tcPr>
          <w:p w14:paraId="46149846" w14:textId="77777777" w:rsidR="00943C9A" w:rsidRDefault="00943C9A" w:rsidP="00A34E7E">
            <w:bookmarkStart w:id="169" w:name="_Hlk39142059"/>
            <w:r>
              <w:t>De pomp is geschikt voor de volgende manieren van waterinname:</w:t>
            </w:r>
          </w:p>
          <w:p w14:paraId="709305E5" w14:textId="02EBC67F" w:rsidR="00943C9A" w:rsidRDefault="00943C9A" w:rsidP="00A34E7E">
            <w:r>
              <w:t xml:space="preserve">- </w:t>
            </w:r>
            <w:proofErr w:type="spellStart"/>
            <w:r>
              <w:t>Zelfaanzuigend</w:t>
            </w:r>
            <w:proofErr w:type="spellEnd"/>
            <w:r>
              <w:t xml:space="preserve"> vanaf open water of een put</w:t>
            </w:r>
            <w:r w:rsidR="00C0751F">
              <w:t>.</w:t>
            </w:r>
          </w:p>
          <w:p w14:paraId="66FB83BD" w14:textId="69BC2181" w:rsidR="00943C9A" w:rsidRDefault="00943C9A" w:rsidP="00A34E7E">
            <w:r>
              <w:t xml:space="preserve">- </w:t>
            </w:r>
            <w:r w:rsidR="002D7BB0">
              <w:t>Aansluiting van de pompinlaat op de pomp van</w:t>
            </w:r>
            <w:r w:rsidR="00A879A6">
              <w:t xml:space="preserve"> een </w:t>
            </w:r>
            <w:r w:rsidR="003B325E">
              <w:t xml:space="preserve">WTS </w:t>
            </w:r>
            <w:r w:rsidR="00A879A6">
              <w:t>voertuig</w:t>
            </w:r>
            <w:r w:rsidR="003B325E">
              <w:t xml:space="preserve"> of brandkraan</w:t>
            </w:r>
            <w:r w:rsidR="00C0751F">
              <w:t>.</w:t>
            </w:r>
          </w:p>
          <w:p w14:paraId="07BBF0B8" w14:textId="46A5896D" w:rsidR="00943C9A" w:rsidRPr="00A34E7E" w:rsidRDefault="00943C9A" w:rsidP="00A34E7E">
            <w:r>
              <w:t xml:space="preserve">- </w:t>
            </w:r>
            <w:r w:rsidR="002D7BB0">
              <w:t>Waterinname vanuit de watertank</w:t>
            </w:r>
            <w:r>
              <w:t xml:space="preserve"> </w:t>
            </w:r>
            <w:bookmarkEnd w:id="169"/>
            <w:r w:rsidR="003B325E">
              <w:t>waarbij de tank op niveau wordt gehouden door het aansluiten van de vulaansluiting op een brandkraan</w:t>
            </w:r>
            <w:r w:rsidR="00C0751F">
              <w:t>.</w:t>
            </w:r>
            <w:r w:rsidR="003B325E">
              <w:t xml:space="preserve"> </w:t>
            </w:r>
          </w:p>
        </w:tc>
      </w:tr>
      <w:tr w:rsidR="00042611" w14:paraId="66CEDED4" w14:textId="77777777" w:rsidTr="006F0046">
        <w:tc>
          <w:tcPr>
            <w:tcW w:w="846" w:type="dxa"/>
          </w:tcPr>
          <w:p w14:paraId="11D3438B" w14:textId="77777777" w:rsidR="00042611" w:rsidRDefault="00042611" w:rsidP="001D36B9">
            <w:pPr>
              <w:pStyle w:val="Lijstalinea"/>
              <w:numPr>
                <w:ilvl w:val="0"/>
                <w:numId w:val="8"/>
              </w:numPr>
            </w:pPr>
          </w:p>
        </w:tc>
        <w:tc>
          <w:tcPr>
            <w:tcW w:w="8214" w:type="dxa"/>
          </w:tcPr>
          <w:p w14:paraId="70D2ECAF" w14:textId="1FAE1F6B" w:rsidR="00042611" w:rsidRPr="00A34E7E" w:rsidRDefault="00042611" w:rsidP="00A34E7E">
            <w:r>
              <w:t>De bodem van de pompruimte</w:t>
            </w:r>
            <w:r w:rsidR="00493587">
              <w:t xml:space="preserve"> (in kast 7)</w:t>
            </w:r>
            <w:r>
              <w:t xml:space="preserve"> is afwaterend uitgevoerd, voorzien van een afvoerputje</w:t>
            </w:r>
            <w:r w:rsidR="00213193">
              <w:t>.</w:t>
            </w:r>
          </w:p>
        </w:tc>
      </w:tr>
      <w:tr w:rsidR="00893337" w14:paraId="35E446B9" w14:textId="77777777" w:rsidTr="006F0046">
        <w:tc>
          <w:tcPr>
            <w:tcW w:w="846" w:type="dxa"/>
          </w:tcPr>
          <w:p w14:paraId="404C618B" w14:textId="14E77A3D" w:rsidR="00893337" w:rsidRPr="00656F85" w:rsidRDefault="00893337" w:rsidP="001D36B9">
            <w:pPr>
              <w:pStyle w:val="Lijstalinea"/>
              <w:numPr>
                <w:ilvl w:val="0"/>
                <w:numId w:val="8"/>
              </w:numPr>
            </w:pPr>
          </w:p>
        </w:tc>
        <w:tc>
          <w:tcPr>
            <w:tcW w:w="8214" w:type="dxa"/>
          </w:tcPr>
          <w:p w14:paraId="0E43A9ED" w14:textId="1BBA4E10" w:rsidR="00893337" w:rsidDel="005C7A9E" w:rsidRDefault="0060518F">
            <w:pPr>
              <w:ind w:left="720"/>
              <w:rPr>
                <w:del w:id="170" w:author="Vogel, Paul" w:date="2020-07-27T13:03:00Z"/>
              </w:rPr>
              <w:pPrChange w:id="171" w:author="Mark Helmig" w:date="2020-07-28T10:00:00Z">
                <w:pPr/>
              </w:pPrChange>
            </w:pPr>
            <w:r w:rsidRPr="00656F85">
              <w:t xml:space="preserve">De pomp </w:t>
            </w:r>
            <w:r w:rsidR="00656F85">
              <w:t xml:space="preserve">dient bij het bereiken van een watertemperatuur van </w:t>
            </w:r>
            <w:ins w:id="172" w:author="Vogel, Paul" w:date="2020-07-27T13:00:00Z">
              <w:r w:rsidR="009C75D3">
                <w:t xml:space="preserve">ca. 45 </w:t>
              </w:r>
            </w:ins>
            <w:del w:id="173" w:author="Vogel, Paul" w:date="2020-07-27T13:00:00Z">
              <w:r w:rsidR="00656F85" w:rsidDel="009C75D3">
                <w:delText>60</w:delText>
              </w:r>
            </w:del>
            <w:r w:rsidR="00656F85">
              <w:t xml:space="preserve"> graden </w:t>
            </w:r>
            <w:proofErr w:type="spellStart"/>
            <w:r w:rsidR="00656F85">
              <w:t>Celcius</w:t>
            </w:r>
            <w:proofErr w:type="spellEnd"/>
            <w:r w:rsidR="00656F85">
              <w:t xml:space="preserve"> automatisch te recirculeren.</w:t>
            </w:r>
            <w:ins w:id="174" w:author="Vogel, Paul" w:date="2020-07-27T13:02:00Z">
              <w:r w:rsidR="009C75D3">
                <w:t xml:space="preserve"> Indien de koeling niet afdoende is dient bij een watertemperatuur </w:t>
              </w:r>
            </w:ins>
            <w:ins w:id="175" w:author="Vogel, Paul" w:date="2020-07-27T13:03:00Z">
              <w:r w:rsidR="009C75D3">
                <w:t>van ca. 55 grade</w:t>
              </w:r>
            </w:ins>
            <w:ins w:id="176" w:author="Mark Helmig" w:date="2020-07-28T09:43:00Z">
              <w:r w:rsidR="00CC5A69">
                <w:t>n</w:t>
              </w:r>
            </w:ins>
            <w:ins w:id="177" w:author="Vogel, Paul" w:date="2020-07-27T13:03:00Z">
              <w:r w:rsidR="009C75D3">
                <w:t xml:space="preserve"> </w:t>
              </w:r>
              <w:proofErr w:type="spellStart"/>
              <w:r w:rsidR="009C75D3">
                <w:t>Celcius</w:t>
              </w:r>
              <w:proofErr w:type="spellEnd"/>
              <w:r w:rsidR="009C75D3">
                <w:t xml:space="preserve"> tevens een optisch en akoestisch </w:t>
              </w:r>
            </w:ins>
            <w:ins w:id="178" w:author="Mark Helmig" w:date="2020-07-28T09:59:00Z">
              <w:r w:rsidR="005C7A9E">
                <w:t xml:space="preserve">pulserend </w:t>
              </w:r>
            </w:ins>
            <w:ins w:id="179" w:author="Vogel, Paul" w:date="2020-07-27T13:03:00Z">
              <w:r w:rsidR="009C75D3">
                <w:t xml:space="preserve">signaal (minimaal 90 dB(A)) gegeven te </w:t>
              </w:r>
            </w:ins>
            <w:ins w:id="180" w:author="Vogel, Paul" w:date="2020-07-27T13:04:00Z">
              <w:r w:rsidR="009C75D3">
                <w:t>worden.</w:t>
              </w:r>
            </w:ins>
          </w:p>
          <w:p w14:paraId="328157F9" w14:textId="1BE4A0D6" w:rsidR="005C7A9E" w:rsidRDefault="005C7A9E" w:rsidP="005C7A9E">
            <w:pPr>
              <w:rPr>
                <w:ins w:id="181" w:author="Mark Helmig" w:date="2020-07-28T09:59:00Z"/>
              </w:rPr>
            </w:pPr>
            <w:ins w:id="182" w:author="Mark Helmig" w:date="2020-07-28T09:59:00Z">
              <w:r>
                <w:t xml:space="preserve"> Indien de pomp </w:t>
              </w:r>
            </w:ins>
            <w:ins w:id="183" w:author="Mark Helmig" w:date="2020-07-28T10:00:00Z">
              <w:r>
                <w:t>warmer wordt dat 60 graden dient z</w:t>
              </w:r>
            </w:ins>
            <w:ins w:id="184" w:author="Mark Helmig" w:date="2020-07-28T09:59:00Z">
              <w:r w:rsidRPr="00A34E7E">
                <w:t>owel akoestisch (minimaal 90 Db continu) als zichtbaar op de display</w:t>
              </w:r>
            </w:ins>
            <w:ins w:id="185" w:author="Mark Helmig" w:date="2020-07-28T10:00:00Z">
              <w:r>
                <w:t xml:space="preserve"> </w:t>
              </w:r>
            </w:ins>
            <w:ins w:id="186" w:author="Mark Helmig" w:date="2020-07-28T10:01:00Z">
              <w:r>
                <w:t>een alarmsignaal te worden gegeven.</w:t>
              </w:r>
            </w:ins>
            <w:ins w:id="187" w:author="Mark Helmig" w:date="2020-07-28T10:02:00Z">
              <w:r>
                <w:t xml:space="preserve"> (zie ook wens 18)</w:t>
              </w:r>
            </w:ins>
          </w:p>
          <w:p w14:paraId="3912C782" w14:textId="4E77F511" w:rsidR="00765A06" w:rsidDel="009C75D3" w:rsidRDefault="00765A06" w:rsidP="00656F85">
            <w:pPr>
              <w:rPr>
                <w:del w:id="188" w:author="Vogel, Paul" w:date="2020-07-27T13:03:00Z"/>
              </w:rPr>
            </w:pPr>
            <w:del w:id="189" w:author="Vogel, Paul" w:date="2020-07-27T13:03:00Z">
              <w:r w:rsidDel="009C75D3">
                <w:delText>Daarnaast:</w:delText>
              </w:r>
            </w:del>
          </w:p>
          <w:p w14:paraId="611E6066" w14:textId="64A29DE9" w:rsidR="00C019D8" w:rsidDel="009C75D3" w:rsidRDefault="00C019D8">
            <w:pPr>
              <w:rPr>
                <w:del w:id="190" w:author="Vogel, Paul" w:date="2020-07-27T13:04:00Z"/>
              </w:rPr>
              <w:pPrChange w:id="191" w:author="Lucassen, Joost" w:date="2020-07-27T13:04:00Z">
                <w:pPr>
                  <w:pStyle w:val="Lijstalinea"/>
                  <w:numPr>
                    <w:numId w:val="23"/>
                  </w:numPr>
                  <w:ind w:hanging="360"/>
                </w:pPr>
              </w:pPrChange>
            </w:pPr>
            <w:del w:id="192" w:author="Vogel, Paul" w:date="2020-07-27T13:03:00Z">
              <w:r w:rsidDel="009C75D3">
                <w:delText>Bij 50 graden d</w:delText>
              </w:r>
            </w:del>
            <w:del w:id="193" w:author="Vogel, Paul" w:date="2020-07-27T13:04:00Z">
              <w:r w:rsidDel="009C75D3">
                <w:delText>ient een optisch signaal gegeven te worden</w:delText>
              </w:r>
              <w:r w:rsidR="00765A06" w:rsidDel="009C75D3">
                <w:delText>.</w:delText>
              </w:r>
            </w:del>
          </w:p>
          <w:p w14:paraId="70A4EC30" w14:textId="3D6F9E04" w:rsidR="00C019D8" w:rsidDel="009C75D3" w:rsidRDefault="00C019D8">
            <w:pPr>
              <w:rPr>
                <w:del w:id="194" w:author="Vogel, Paul" w:date="2020-07-27T13:04:00Z"/>
              </w:rPr>
              <w:pPrChange w:id="195" w:author="Lucassen, Joost" w:date="2020-07-27T13:04:00Z">
                <w:pPr>
                  <w:pStyle w:val="Lijstalinea"/>
                  <w:numPr>
                    <w:numId w:val="23"/>
                  </w:numPr>
                  <w:ind w:hanging="360"/>
                </w:pPr>
              </w:pPrChange>
            </w:pPr>
            <w:del w:id="196" w:author="Vogel, Paul" w:date="2020-07-27T13:04:00Z">
              <w:r w:rsidDel="009C75D3">
                <w:delText xml:space="preserve">Bij 55 graden naast optisch ook </w:delText>
              </w:r>
              <w:r w:rsidR="00765A06" w:rsidRPr="00A34E7E" w:rsidDel="009C75D3">
                <w:delText>akoestisch</w:delText>
              </w:r>
              <w:r w:rsidR="00765A06" w:rsidDel="009C75D3">
                <w:delText xml:space="preserve"> pulserend</w:delText>
              </w:r>
              <w:r w:rsidDel="009C75D3">
                <w:delText xml:space="preserve"> signaal </w:delText>
              </w:r>
              <w:r w:rsidR="00765A06" w:rsidDel="009C75D3">
                <w:delText>(</w:delText>
              </w:r>
              <w:r w:rsidR="00AD3CB8" w:rsidDel="009C75D3">
                <w:delText xml:space="preserve">minimaal </w:delText>
              </w:r>
              <w:r w:rsidR="00765A06" w:rsidDel="009C75D3">
                <w:delText>90 dB</w:delText>
              </w:r>
              <w:r w:rsidR="00AD3CB8" w:rsidDel="009C75D3">
                <w:delText>(A)</w:delText>
              </w:r>
              <w:r w:rsidR="00765A06" w:rsidDel="009C75D3">
                <w:delText xml:space="preserve">) </w:delText>
              </w:r>
              <w:r w:rsidDel="009C75D3">
                <w:delText>gegeven te worden</w:delText>
              </w:r>
              <w:r w:rsidR="00765A06" w:rsidDel="009C75D3">
                <w:delText>.</w:delText>
              </w:r>
            </w:del>
          </w:p>
          <w:p w14:paraId="4D46F2FA" w14:textId="71A05F97" w:rsidR="00765A06" w:rsidRPr="00656F85" w:rsidRDefault="00765A06">
            <w:pPr>
              <w:pPrChange w:id="197" w:author="Lucassen, Joost" w:date="2020-07-27T13:04:00Z">
                <w:pPr>
                  <w:pStyle w:val="Lijstalinea"/>
                  <w:numPr>
                    <w:numId w:val="23"/>
                  </w:numPr>
                  <w:ind w:hanging="360"/>
                </w:pPr>
              </w:pPrChange>
            </w:pPr>
            <w:del w:id="198" w:author="Vogel, Paul" w:date="2020-07-27T13:04:00Z">
              <w:r w:rsidDel="009C75D3">
                <w:delText xml:space="preserve">Bij 60 graden een optisch en akoestisch </w:delText>
              </w:r>
              <w:r w:rsidR="00AD3CB8" w:rsidDel="009C75D3">
                <w:delText xml:space="preserve">continu </w:delText>
              </w:r>
              <w:r w:rsidDel="009C75D3">
                <w:delText>signaal</w:delText>
              </w:r>
              <w:r w:rsidR="00AD3CB8" w:rsidDel="009C75D3">
                <w:delText xml:space="preserve"> (minimaal 90 dB(A))</w:delText>
              </w:r>
              <w:r w:rsidDel="009C75D3">
                <w:delText>.</w:delText>
              </w:r>
            </w:del>
          </w:p>
        </w:tc>
      </w:tr>
      <w:tr w:rsidR="006F1048" w14:paraId="1F56EAC1" w14:textId="77777777" w:rsidTr="006F0046">
        <w:tc>
          <w:tcPr>
            <w:tcW w:w="846" w:type="dxa"/>
          </w:tcPr>
          <w:p w14:paraId="6B773B26" w14:textId="77777777" w:rsidR="006F1048" w:rsidRDefault="006F1048" w:rsidP="001D36B9">
            <w:pPr>
              <w:pStyle w:val="Lijstalinea"/>
              <w:numPr>
                <w:ilvl w:val="0"/>
                <w:numId w:val="8"/>
              </w:numPr>
            </w:pPr>
          </w:p>
        </w:tc>
        <w:tc>
          <w:tcPr>
            <w:tcW w:w="8214" w:type="dxa"/>
          </w:tcPr>
          <w:p w14:paraId="0E38F302" w14:textId="77777777" w:rsidR="003C3764" w:rsidRDefault="003C3764" w:rsidP="003C3764">
            <w:pPr>
              <w:pStyle w:val="Geenafstand"/>
              <w:rPr>
                <w:ins w:id="199" w:author="Vogel, Paul" w:date="2020-07-27T14:20:00Z"/>
              </w:rPr>
            </w:pPr>
            <w:ins w:id="200" w:author="Vogel, Paul" w:date="2020-07-27T14:20:00Z">
              <w:r w:rsidRPr="00BE19C9">
                <w:t>De keuze voor toevoer van open water of vanuit de tank wordt gemaakt door het bedienen van</w:t>
              </w:r>
              <w:r>
                <w:t xml:space="preserve"> de daarvoor bestemde </w:t>
              </w:r>
              <w:r w:rsidRPr="00BE19C9">
                <w:t xml:space="preserve">handbediende </w:t>
              </w:r>
              <w:r>
                <w:t>afsluiter(s). De afsluiter in de toevoerleiding van de tank naar de pomp mag zowel als automatische afsluiter als handbediend worden uitgevoerd.</w:t>
              </w:r>
            </w:ins>
          </w:p>
          <w:p w14:paraId="582505A8" w14:textId="651FC0EB" w:rsidR="006F1048" w:rsidRPr="00A34E7E" w:rsidRDefault="006F1048" w:rsidP="00A34E7E">
            <w:del w:id="201" w:author="Vogel, Paul" w:date="2020-07-27T14:20:00Z">
              <w:r w:rsidDel="003C3764">
                <w:delText>De toevoer vanuit de watertank dient zowel handmatig als pneumatisch bediend te kunnen worden en is dus dubbel uitgevoerd (handbediende klep staat in neutrale positie altijd op tank)</w:delText>
              </w:r>
              <w:r w:rsidR="004C0B3C" w:rsidDel="003C3764">
                <w:delText>.</w:delText>
              </w:r>
            </w:del>
          </w:p>
        </w:tc>
      </w:tr>
      <w:tr w:rsidR="005E48DB" w14:paraId="701168FB" w14:textId="77777777" w:rsidTr="006F0046">
        <w:tc>
          <w:tcPr>
            <w:tcW w:w="846" w:type="dxa"/>
          </w:tcPr>
          <w:p w14:paraId="1EB1338C" w14:textId="77777777" w:rsidR="005E48DB" w:rsidRDefault="005E48DB" w:rsidP="001D36B9">
            <w:pPr>
              <w:pStyle w:val="Lijstalinea"/>
              <w:numPr>
                <w:ilvl w:val="0"/>
                <w:numId w:val="8"/>
              </w:numPr>
            </w:pPr>
          </w:p>
        </w:tc>
        <w:tc>
          <w:tcPr>
            <w:tcW w:w="8214" w:type="dxa"/>
          </w:tcPr>
          <w:p w14:paraId="0F133CD5" w14:textId="1C0D8487" w:rsidR="005E48DB" w:rsidRDefault="005E48DB" w:rsidP="00A34E7E">
            <w:r>
              <w:t xml:space="preserve">De </w:t>
            </w:r>
            <w:r w:rsidR="00493587">
              <w:t>binnen</w:t>
            </w:r>
            <w:r>
              <w:t>diameter van de toevoerleiding van de tank naar de pomp is minimaal 100 mm</w:t>
            </w:r>
            <w:r w:rsidR="004C0B3C">
              <w:t>.</w:t>
            </w:r>
            <w:ins w:id="202" w:author="Mark Helmig" w:date="2020-07-28T09:45:00Z">
              <w:r w:rsidR="000F3305">
                <w:t xml:space="preserve"> Het leidingwerk dient zo ontworpen te zijn dat leveren van 1500 liter/min vanuit de tank </w:t>
              </w:r>
            </w:ins>
            <w:ins w:id="203" w:author="Mark Helmig" w:date="2020-07-28T09:46:00Z">
              <w:r w:rsidR="000F3305">
                <w:t>permanent mogelijk is, indien de brandkraan is aangesloten op de vulleiding van de tank.</w:t>
              </w:r>
            </w:ins>
            <w:ins w:id="204" w:author="Mark Helmig" w:date="2020-07-28T09:48:00Z">
              <w:r w:rsidR="000F3305">
                <w:t xml:space="preserve"> (zie eis 201)</w:t>
              </w:r>
            </w:ins>
          </w:p>
        </w:tc>
      </w:tr>
      <w:tr w:rsidR="008E44B6" w14:paraId="0E91F091" w14:textId="77777777" w:rsidTr="006F0046">
        <w:tc>
          <w:tcPr>
            <w:tcW w:w="846" w:type="dxa"/>
          </w:tcPr>
          <w:p w14:paraId="29AD7E28" w14:textId="77777777" w:rsidR="008E44B6" w:rsidRDefault="008E44B6" w:rsidP="001D36B9">
            <w:pPr>
              <w:pStyle w:val="Lijstalinea"/>
              <w:numPr>
                <w:ilvl w:val="0"/>
                <w:numId w:val="8"/>
              </w:numPr>
            </w:pPr>
          </w:p>
        </w:tc>
        <w:tc>
          <w:tcPr>
            <w:tcW w:w="8214" w:type="dxa"/>
          </w:tcPr>
          <w:p w14:paraId="47D252AE" w14:textId="77777777" w:rsidR="003C3764" w:rsidRDefault="003C3764" w:rsidP="003C3764">
            <w:pPr>
              <w:pStyle w:val="Geenafstand"/>
              <w:rPr>
                <w:ins w:id="205" w:author="Vogel, Paul" w:date="2020-07-27T14:19:00Z"/>
              </w:rPr>
            </w:pPr>
            <w:ins w:id="206" w:author="Vogel, Paul" w:date="2020-07-27T14:19:00Z">
              <w:r w:rsidRPr="00A34E7E">
                <w:t xml:space="preserve">De bediening van de pomp, de </w:t>
              </w:r>
              <w:r>
                <w:t>pers</w:t>
              </w:r>
              <w:r w:rsidRPr="00A34E7E">
                <w:t>afsluiters</w:t>
              </w:r>
              <w:r>
                <w:t xml:space="preserve"> (m.u.v. de afsluiters van de snelle aanvalslijn)</w:t>
              </w:r>
              <w:r w:rsidRPr="00A34E7E">
                <w:t xml:space="preserve">, </w:t>
              </w:r>
              <w:r>
                <w:t>de afsluiter in de tankvulleiding</w:t>
              </w:r>
              <w:r w:rsidRPr="00A34E7E">
                <w:t xml:space="preserve"> en </w:t>
              </w:r>
              <w:r>
                <w:t>de afsluiter voor het</w:t>
              </w:r>
              <w:r w:rsidRPr="00A34E7E">
                <w:t xml:space="preserve"> aanzuigen van open water </w:t>
              </w:r>
              <w:r>
                <w:t>dienen</w:t>
              </w:r>
              <w:r w:rsidRPr="00A34E7E">
                <w:t xml:space="preserve"> </w:t>
              </w:r>
              <w:r>
                <w:t>bediend</w:t>
              </w:r>
              <w:r w:rsidRPr="00A34E7E">
                <w:t xml:space="preserve"> te worden door mechanische handelingen</w:t>
              </w:r>
              <w:r>
                <w:t xml:space="preserve"> (handbediend)</w:t>
              </w:r>
              <w:r w:rsidRPr="00A34E7E">
                <w:t xml:space="preserve"> van de pompbedienaar. De uitvoering van bedieningshandels is</w:t>
              </w:r>
              <w:r>
                <w:t xml:space="preserve"> in de pompruimte</w:t>
              </w:r>
              <w:r w:rsidRPr="00A34E7E">
                <w:t xml:space="preserve"> goed bereikbaar en nabij de pomp gepositioneerd, voorzien van</w:t>
              </w:r>
              <w:r>
                <w:t xml:space="preserve"> onuitwisbare Nederlandse </w:t>
              </w:r>
              <w:r w:rsidRPr="00A34E7E">
                <w:t>tekst per bedieningshandel.</w:t>
              </w:r>
              <w:r>
                <w:t xml:space="preserve"> </w:t>
              </w:r>
            </w:ins>
          </w:p>
          <w:p w14:paraId="6ABAACDC" w14:textId="77777777" w:rsidR="003C3764" w:rsidRDefault="003C3764" w:rsidP="003C3764">
            <w:pPr>
              <w:pStyle w:val="Geenafstand"/>
              <w:rPr>
                <w:ins w:id="207" w:author="Vogel, Paul" w:date="2020-07-27T14:19:00Z"/>
              </w:rPr>
            </w:pPr>
          </w:p>
          <w:p w14:paraId="168650FC" w14:textId="77777777" w:rsidR="003C3764" w:rsidRDefault="003C3764" w:rsidP="003C3764">
            <w:pPr>
              <w:pStyle w:val="Geenafstand"/>
              <w:rPr>
                <w:ins w:id="208" w:author="Vogel, Paul" w:date="2020-07-27T14:19:00Z"/>
              </w:rPr>
            </w:pPr>
            <w:ins w:id="209" w:author="Vogel, Paul" w:date="2020-07-27T14:19:00Z">
              <w:r>
                <w:t>De afsluiter in de toevoerleiding van de tank naar de pomp mag zowel als automatische afsluiter als handbediend worden uitgevoerd.</w:t>
              </w:r>
            </w:ins>
          </w:p>
          <w:p w14:paraId="7FCDA077" w14:textId="3B042BC9" w:rsidR="008E44B6" w:rsidRPr="00A34E7E" w:rsidRDefault="008E44B6" w:rsidP="00A34E7E">
            <w:del w:id="210" w:author="Vogel, Paul" w:date="2020-07-27T14:19:00Z">
              <w:r w:rsidRPr="00A34E7E" w:rsidDel="003C3764">
                <w:delText xml:space="preserve">De bediening van de pomp, </w:delText>
              </w:r>
              <w:r w:rsidR="006F1048" w:rsidDel="003C3764">
                <w:delText xml:space="preserve">de tanktoevoer, </w:delText>
              </w:r>
              <w:r w:rsidRPr="00A34E7E" w:rsidDel="003C3764">
                <w:delText>de afsluiters, het vulsysteem van de tank en het</w:delText>
              </w:r>
              <w:r w:rsidR="007F5EA9" w:rsidDel="003C3764">
                <w:delText xml:space="preserve"> inschakelen van het</w:delText>
              </w:r>
              <w:r w:rsidRPr="00A34E7E" w:rsidDel="003C3764">
                <w:delText xml:space="preserve"> aanzuigen van open water </w:delText>
              </w:r>
              <w:r w:rsidR="00493587" w:rsidDel="003C3764">
                <w:delText>dienen</w:delText>
              </w:r>
              <w:r w:rsidR="00493587" w:rsidRPr="00A34E7E" w:rsidDel="003C3764">
                <w:delText xml:space="preserve"> </w:delText>
              </w:r>
              <w:r w:rsidR="006F1048" w:rsidDel="003C3764">
                <w:delText>bediend</w:delText>
              </w:r>
              <w:r w:rsidR="006F1048" w:rsidRPr="00A34E7E" w:rsidDel="003C3764">
                <w:delText xml:space="preserve"> </w:delText>
              </w:r>
              <w:r w:rsidRPr="00A34E7E" w:rsidDel="003C3764">
                <w:delText>te worden door mechanische handelingen</w:delText>
              </w:r>
              <w:r w:rsidR="0014089E" w:rsidDel="003C3764">
                <w:delText xml:space="preserve"> (handbediend)</w:delText>
              </w:r>
              <w:r w:rsidRPr="00A34E7E" w:rsidDel="003C3764">
                <w:delText xml:space="preserve"> van de pompbedienaar.</w:delText>
              </w:r>
            </w:del>
            <w:r w:rsidRPr="00A34E7E">
              <w:t xml:space="preserve"> </w:t>
            </w:r>
            <w:del w:id="211" w:author="Vogel, Paul" w:date="2020-07-27T14:19:00Z">
              <w:r w:rsidRPr="00A34E7E" w:rsidDel="003C3764">
                <w:delText>De uitvoering van bedieningshandels is</w:delText>
              </w:r>
              <w:r w:rsidR="007F5EA9" w:rsidDel="003C3764">
                <w:delText xml:space="preserve"> in de pompruimte</w:delText>
              </w:r>
              <w:r w:rsidRPr="00A34E7E" w:rsidDel="003C3764">
                <w:delText xml:space="preserve"> goed bereikbaar en nabij de pomp gepositioneerd</w:delText>
              </w:r>
              <w:r w:rsidR="00C916DD" w:rsidRPr="00A34E7E" w:rsidDel="003C3764">
                <w:delText>, voorzien van</w:delText>
              </w:r>
              <w:r w:rsidR="00FD2E5B" w:rsidDel="003C3764">
                <w:delText xml:space="preserve"> </w:delText>
              </w:r>
              <w:r w:rsidR="008A5AE4" w:rsidDel="003C3764">
                <w:delText xml:space="preserve">onuitwisbare </w:delText>
              </w:r>
              <w:r w:rsidR="007F5EA9" w:rsidDel="003C3764">
                <w:delText xml:space="preserve">Nederlandse </w:delText>
              </w:r>
              <w:r w:rsidR="00C916DD" w:rsidRPr="00A34E7E" w:rsidDel="003C3764">
                <w:delText>tekst per bedieningshandel.</w:delText>
              </w:r>
            </w:del>
          </w:p>
        </w:tc>
      </w:tr>
      <w:tr w:rsidR="00BE2A6F" w14:paraId="4DD1E00C" w14:textId="77777777" w:rsidTr="00AD2FFF">
        <w:tc>
          <w:tcPr>
            <w:tcW w:w="846" w:type="dxa"/>
          </w:tcPr>
          <w:p w14:paraId="38C31041" w14:textId="77777777" w:rsidR="00BE2A6F" w:rsidRDefault="00BE2A6F" w:rsidP="001D36B9">
            <w:pPr>
              <w:pStyle w:val="Lijstalinea"/>
              <w:numPr>
                <w:ilvl w:val="0"/>
                <w:numId w:val="8"/>
              </w:numPr>
            </w:pPr>
          </w:p>
        </w:tc>
        <w:tc>
          <w:tcPr>
            <w:tcW w:w="8214" w:type="dxa"/>
          </w:tcPr>
          <w:p w14:paraId="1C0FEC73" w14:textId="77777777" w:rsidR="003C3764" w:rsidRDefault="003C3764" w:rsidP="003C3764">
            <w:pPr>
              <w:pStyle w:val="Geenafstand"/>
              <w:rPr>
                <w:ins w:id="212" w:author="Vogel, Paul" w:date="2020-07-27T14:21:00Z"/>
                <w:rFonts w:ascii="Calibri" w:eastAsia="Calibri" w:hAnsi="Calibri" w:cs="Times New Roman"/>
              </w:rPr>
            </w:pPr>
            <w:ins w:id="213" w:author="Vogel, Paul" w:date="2020-07-27T14:21:00Z">
              <w:r w:rsidRPr="00BE19C9">
                <w:rPr>
                  <w:rFonts w:ascii="Calibri" w:eastAsia="Calibri" w:hAnsi="Calibri" w:cs="Times New Roman"/>
                </w:rPr>
                <w:t xml:space="preserve">Alle afsluiters die pneumatisch bediend worden, moeten </w:t>
              </w:r>
              <w:proofErr w:type="spellStart"/>
              <w:r w:rsidRPr="00BE19C9">
                <w:rPr>
                  <w:rFonts w:ascii="Calibri" w:eastAsia="Calibri" w:hAnsi="Calibri" w:cs="Times New Roman"/>
                </w:rPr>
                <w:t>i.g.v</w:t>
              </w:r>
              <w:proofErr w:type="spellEnd"/>
              <w:r w:rsidRPr="00BE19C9">
                <w:rPr>
                  <w:rFonts w:ascii="Calibri" w:eastAsia="Calibri" w:hAnsi="Calibri" w:cs="Times New Roman"/>
                </w:rPr>
                <w:t>. storing</w:t>
              </w:r>
              <w:r>
                <w:rPr>
                  <w:rFonts w:ascii="Calibri" w:eastAsia="Calibri" w:hAnsi="Calibri" w:cs="Times New Roman"/>
                </w:rPr>
                <w:t>,</w:t>
              </w:r>
              <w:r w:rsidRPr="00BE19C9">
                <w:rPr>
                  <w:rFonts w:ascii="Calibri" w:eastAsia="Calibri" w:hAnsi="Calibri" w:cs="Times New Roman"/>
                </w:rPr>
                <w:t xml:space="preserve"> ook met de hand bediend kunnen worden via een noodbediening. De noodbediening dient op een goed </w:t>
              </w:r>
              <w:r w:rsidRPr="00BE19C9">
                <w:rPr>
                  <w:rFonts w:ascii="Calibri" w:eastAsia="Calibri" w:hAnsi="Calibri" w:cs="Times New Roman"/>
                </w:rPr>
                <w:lastRenderedPageBreak/>
                <w:t>bereikbare plaats te zitten, gebruik moet direct mogelijk zijn na maximaal 1 handeling en zonder speciaal gereedschap te gebruiken.</w:t>
              </w:r>
            </w:ins>
          </w:p>
          <w:p w14:paraId="2E535432" w14:textId="4E07CB52" w:rsidR="00BE2A6F" w:rsidRDefault="00BE2A6F" w:rsidP="00AD2FFF">
            <w:del w:id="214" w:author="Vogel, Paul" w:date="2020-07-27T14:21:00Z">
              <w:r w:rsidRPr="00615C09" w:rsidDel="003C3764">
                <w:rPr>
                  <w:rFonts w:ascii="Calibri" w:eastAsia="Calibri" w:hAnsi="Calibri" w:cs="Times New Roman"/>
                </w:rPr>
                <w:delText xml:space="preserve">De pomp dient voor alle </w:delText>
              </w:r>
              <w:r w:rsidR="008A5AE4" w:rsidDel="003C3764">
                <w:rPr>
                  <w:rFonts w:ascii="Calibri" w:eastAsia="Calibri" w:hAnsi="Calibri" w:cs="Times New Roman"/>
                </w:rPr>
                <w:delText>afsluiters</w:delText>
              </w:r>
              <w:r w:rsidR="008A5AE4" w:rsidRPr="00615C09" w:rsidDel="003C3764">
                <w:rPr>
                  <w:rFonts w:ascii="Calibri" w:eastAsia="Calibri" w:hAnsi="Calibri" w:cs="Times New Roman"/>
                </w:rPr>
                <w:delText xml:space="preserve"> </w:delText>
              </w:r>
              <w:r w:rsidRPr="00615C09" w:rsidDel="003C3764">
                <w:rPr>
                  <w:rFonts w:ascii="Calibri" w:eastAsia="Calibri" w:hAnsi="Calibri" w:cs="Times New Roman"/>
                </w:rPr>
                <w:delText xml:space="preserve">die pneumatisch worden aangestuurd, in geval van nood of storing handmatig bediend te kunnen worden via een noodbediening. De noodbediening dient op een goed bereikbare plaats te zitten, gebruik moet direct mogelijk zijn na maximaal 1 handeling </w:delText>
              </w:r>
              <w:r w:rsidR="001216BA" w:rsidDel="003C3764">
                <w:rPr>
                  <w:rFonts w:ascii="Calibri" w:eastAsia="Calibri" w:hAnsi="Calibri" w:cs="Times New Roman"/>
                </w:rPr>
                <w:delText xml:space="preserve">en </w:delText>
              </w:r>
              <w:r w:rsidRPr="00615C09" w:rsidDel="003C3764">
                <w:rPr>
                  <w:rFonts w:ascii="Calibri" w:eastAsia="Calibri" w:hAnsi="Calibri" w:cs="Times New Roman"/>
                </w:rPr>
                <w:delText>zonder speciaal gereedschap te gebruiken.</w:delText>
              </w:r>
            </w:del>
          </w:p>
        </w:tc>
      </w:tr>
      <w:tr w:rsidR="00975304" w14:paraId="71C22056" w14:textId="77777777" w:rsidTr="006F0046">
        <w:tc>
          <w:tcPr>
            <w:tcW w:w="846" w:type="dxa"/>
          </w:tcPr>
          <w:p w14:paraId="6443BD10" w14:textId="77777777" w:rsidR="00975304" w:rsidRDefault="00975304" w:rsidP="001D36B9">
            <w:pPr>
              <w:pStyle w:val="Lijstalinea"/>
              <w:numPr>
                <w:ilvl w:val="0"/>
                <w:numId w:val="8"/>
              </w:numPr>
            </w:pPr>
          </w:p>
        </w:tc>
        <w:tc>
          <w:tcPr>
            <w:tcW w:w="8214" w:type="dxa"/>
          </w:tcPr>
          <w:p w14:paraId="68C4A42D" w14:textId="62165A92" w:rsidR="00401F56" w:rsidDel="003C3764" w:rsidRDefault="00975304" w:rsidP="003C3764">
            <w:pPr>
              <w:rPr>
                <w:del w:id="215" w:author="Vogel, Paul" w:date="2020-07-27T14:18:00Z"/>
              </w:rPr>
            </w:pPr>
            <w:r>
              <w:t>Het toerental van de PTO is</w:t>
            </w:r>
            <w:r w:rsidR="00265B22">
              <w:t xml:space="preserve"> in de pompruimte</w:t>
            </w:r>
            <w:r>
              <w:t xml:space="preserve"> regelbaar met een draaiknop, aangevuld met </w:t>
            </w:r>
            <w:ins w:id="216" w:author="Vogel, Paul" w:date="2020-07-27T14:17:00Z">
              <w:r w:rsidR="003C3764">
                <w:t>een draaiknop of drukknop(pen) waarmee het toerental of de gewenste pompdruk in kleine stappen is in te stellen.</w:t>
              </w:r>
              <w:r w:rsidR="003C3764">
                <w:br/>
                <w:t xml:space="preserve">- Stapgrootte toerental max. “+ 100 </w:t>
              </w:r>
              <w:proofErr w:type="spellStart"/>
              <w:r w:rsidR="003C3764">
                <w:t>rpm</w:t>
              </w:r>
              <w:proofErr w:type="spellEnd"/>
              <w:r w:rsidR="003C3764">
                <w:t xml:space="preserve">” / “- 100 </w:t>
              </w:r>
              <w:proofErr w:type="spellStart"/>
              <w:r w:rsidR="003C3764">
                <w:t>rpm</w:t>
              </w:r>
              <w:proofErr w:type="spellEnd"/>
              <w:r w:rsidR="003C3764">
                <w:t>”</w:t>
              </w:r>
            </w:ins>
            <w:ins w:id="217" w:author="Mark Helmig" w:date="2020-07-28T09:50:00Z">
              <w:r w:rsidR="000F3305">
                <w:t xml:space="preserve"> of</w:t>
              </w:r>
            </w:ins>
            <w:ins w:id="218" w:author="Vogel, Paul" w:date="2020-07-27T14:17:00Z">
              <w:r w:rsidR="003C3764">
                <w:br/>
                <w:t>- Stapgrootte pompdruk max. “+ 1 bar” / “- 1 bar”.</w:t>
              </w:r>
            </w:ins>
            <w:ins w:id="219" w:author="Vogel, Paul" w:date="2020-07-27T14:18:00Z">
              <w:r w:rsidR="003C3764" w:rsidDel="003C3764">
                <w:t xml:space="preserve"> </w:t>
              </w:r>
            </w:ins>
            <w:del w:id="220" w:author="Vogel, Paul" w:date="2020-07-27T14:18:00Z">
              <w:r w:rsidR="00265B22" w:rsidDel="003C3764">
                <w:delText>knoppen</w:delText>
              </w:r>
              <w:r w:rsidDel="003C3764">
                <w:delText xml:space="preserve"> voor fijnafstelling</w:delText>
              </w:r>
              <w:r w:rsidR="008A5AE4" w:rsidDel="003C3764">
                <w:delText xml:space="preserve"> (twee drukknoppen, “+ 100RPM” /” - 100 RPM”)</w:delText>
              </w:r>
              <w:r w:rsidR="00265B22" w:rsidDel="003C3764">
                <w:delText xml:space="preserve">. </w:delText>
              </w:r>
            </w:del>
          </w:p>
          <w:p w14:paraId="15B8E8A8" w14:textId="56CDB1D0" w:rsidR="00975304" w:rsidRPr="00A34E7E" w:rsidRDefault="00265B22" w:rsidP="003C3764">
            <w:r>
              <w:t>De draaiknop is traploos verstelbaar over 270</w:t>
            </w:r>
            <w:r w:rsidRPr="00042611">
              <w:rPr>
                <w:vertAlign w:val="superscript"/>
              </w:rPr>
              <w:t>0</w:t>
            </w:r>
            <w:r>
              <w:t xml:space="preserve"> , voor het volledige werkbereik van het toerengebied.</w:t>
            </w:r>
          </w:p>
        </w:tc>
      </w:tr>
      <w:tr w:rsidR="004C0B3C" w14:paraId="5CB485CB" w14:textId="77777777" w:rsidTr="006F0046">
        <w:tc>
          <w:tcPr>
            <w:tcW w:w="846" w:type="dxa"/>
          </w:tcPr>
          <w:p w14:paraId="13956701" w14:textId="77777777" w:rsidR="004C0B3C" w:rsidRDefault="004C0B3C" w:rsidP="001D36B9">
            <w:pPr>
              <w:pStyle w:val="Lijstalinea"/>
              <w:numPr>
                <w:ilvl w:val="0"/>
                <w:numId w:val="8"/>
              </w:numPr>
            </w:pPr>
          </w:p>
        </w:tc>
        <w:tc>
          <w:tcPr>
            <w:tcW w:w="8214" w:type="dxa"/>
          </w:tcPr>
          <w:p w14:paraId="659D4031" w14:textId="2A6058FD" w:rsidR="004C0B3C" w:rsidRDefault="004C0B3C" w:rsidP="004C0B3C">
            <w:r>
              <w:t>Alle te bedienen elementen in de pompruimte dienen met blushandschoenen</w:t>
            </w:r>
            <w:r w:rsidR="00401F56">
              <w:t xml:space="preserve"> maat 10</w:t>
            </w:r>
            <w:r>
              <w:t xml:space="preserve"> bediend te kunnen worden.</w:t>
            </w:r>
          </w:p>
        </w:tc>
      </w:tr>
      <w:tr w:rsidR="0023202C" w14:paraId="0FA8E7CC" w14:textId="77777777" w:rsidTr="006F0046">
        <w:tc>
          <w:tcPr>
            <w:tcW w:w="846" w:type="dxa"/>
          </w:tcPr>
          <w:p w14:paraId="2FEFF697" w14:textId="77777777" w:rsidR="0023202C" w:rsidRDefault="0023202C" w:rsidP="001D36B9">
            <w:pPr>
              <w:pStyle w:val="Lijstalinea"/>
              <w:numPr>
                <w:ilvl w:val="0"/>
                <w:numId w:val="8"/>
              </w:numPr>
            </w:pPr>
          </w:p>
        </w:tc>
        <w:tc>
          <w:tcPr>
            <w:tcW w:w="8214" w:type="dxa"/>
          </w:tcPr>
          <w:p w14:paraId="23D3CE95" w14:textId="24A10920" w:rsidR="0023202C" w:rsidRPr="00A34E7E" w:rsidRDefault="0023202C" w:rsidP="00A34E7E">
            <w:del w:id="221" w:author="Vogel, Paul" w:date="2020-07-27T12:57:00Z">
              <w:r w:rsidDel="00483EBB">
                <w:delText xml:space="preserve">Alle </w:delText>
              </w:r>
            </w:del>
            <w:ins w:id="222" w:author="Vogel, Paul" w:date="2020-07-27T12:57:00Z">
              <w:r w:rsidR="00483EBB">
                <w:t xml:space="preserve">De </w:t>
              </w:r>
            </w:ins>
            <w:ins w:id="223" w:author="Vogel, Paul" w:date="2020-07-27T12:59:00Z">
              <w:r w:rsidR="009C75D3">
                <w:t xml:space="preserve">4 </w:t>
              </w:r>
            </w:ins>
            <w:ins w:id="224" w:author="Vogel, Paul" w:date="2020-07-27T12:57:00Z">
              <w:r w:rsidR="00483EBB">
                <w:t xml:space="preserve">LD </w:t>
              </w:r>
            </w:ins>
            <w:r>
              <w:t xml:space="preserve">persafsluiters </w:t>
            </w:r>
            <w:ins w:id="225" w:author="Vogel, Paul" w:date="2020-07-27T12:59:00Z">
              <w:r w:rsidR="009C75D3">
                <w:t xml:space="preserve">(zie tevens eis 205) </w:t>
              </w:r>
            </w:ins>
            <w:r>
              <w:t>zijn uitgevoerd als tafelafsluiters. Gebruik van kogelkranen</w:t>
            </w:r>
            <w:r w:rsidR="003F343A">
              <w:t xml:space="preserve"> bij </w:t>
            </w:r>
            <w:ins w:id="226" w:author="Vogel, Paul" w:date="2020-07-27T13:00:00Z">
              <w:r w:rsidR="009C75D3">
                <w:t xml:space="preserve">deze </w:t>
              </w:r>
            </w:ins>
            <w:r w:rsidR="003F343A">
              <w:t>persafsluiters</w:t>
            </w:r>
            <w:r>
              <w:t xml:space="preserve"> is niet toegestaan</w:t>
            </w:r>
            <w:r w:rsidR="00CC585F">
              <w:t>.</w:t>
            </w:r>
          </w:p>
        </w:tc>
      </w:tr>
      <w:tr w:rsidR="00D94E02" w14:paraId="51060BCE" w14:textId="77777777" w:rsidTr="006F0046">
        <w:tc>
          <w:tcPr>
            <w:tcW w:w="846" w:type="dxa"/>
          </w:tcPr>
          <w:p w14:paraId="1F937023" w14:textId="77777777" w:rsidR="00D94E02" w:rsidRDefault="00D94E02" w:rsidP="001D36B9">
            <w:pPr>
              <w:pStyle w:val="Lijstalinea"/>
              <w:numPr>
                <w:ilvl w:val="0"/>
                <w:numId w:val="8"/>
              </w:numPr>
            </w:pPr>
          </w:p>
        </w:tc>
        <w:tc>
          <w:tcPr>
            <w:tcW w:w="8214" w:type="dxa"/>
          </w:tcPr>
          <w:p w14:paraId="7641AFE6" w14:textId="6AD4FB46" w:rsidR="00D94E02" w:rsidRDefault="00D94E02" w:rsidP="00A34E7E">
            <w:r>
              <w:t xml:space="preserve">De druk in </w:t>
            </w:r>
            <w:r w:rsidR="00401F56">
              <w:t>all</w:t>
            </w:r>
            <w:r>
              <w:t>e persleidingen moet ontlast kunnen worden voor het gebruik bij een droge stijgleiding</w:t>
            </w:r>
            <w:r w:rsidR="00DF4A22">
              <w:t>.</w:t>
            </w:r>
          </w:p>
        </w:tc>
      </w:tr>
      <w:tr w:rsidR="00893337" w14:paraId="09BFD98D" w14:textId="77777777" w:rsidTr="006F0046">
        <w:tc>
          <w:tcPr>
            <w:tcW w:w="846" w:type="dxa"/>
          </w:tcPr>
          <w:p w14:paraId="117A0240" w14:textId="0F493A20" w:rsidR="00893337" w:rsidRDefault="00893337" w:rsidP="001D36B9">
            <w:pPr>
              <w:pStyle w:val="Lijstalinea"/>
              <w:numPr>
                <w:ilvl w:val="0"/>
                <w:numId w:val="8"/>
              </w:numPr>
            </w:pPr>
          </w:p>
        </w:tc>
        <w:tc>
          <w:tcPr>
            <w:tcW w:w="8214" w:type="dxa"/>
          </w:tcPr>
          <w:p w14:paraId="6F7F06D3" w14:textId="77777777" w:rsidR="003C3764" w:rsidRDefault="003C3764" w:rsidP="003C3764">
            <w:pPr>
              <w:pStyle w:val="Geenafstand"/>
              <w:rPr>
                <w:ins w:id="227" w:author="Vogel, Paul" w:date="2020-07-27T14:22:00Z"/>
              </w:rPr>
            </w:pPr>
            <w:ins w:id="228" w:author="Vogel, Paul" w:date="2020-07-27T14:22:00Z">
              <w:r>
                <w:t>Indien de afsluiter in de toevoerleiding van de tank naar de pomp als automatische afsluiter wordt uitgevoerd dan is de schakeling als volgt:</w:t>
              </w:r>
            </w:ins>
          </w:p>
          <w:p w14:paraId="7735B0E7" w14:textId="77777777" w:rsidR="003C3764" w:rsidRPr="00A34E7E" w:rsidRDefault="003C3764" w:rsidP="003C3764">
            <w:pPr>
              <w:pStyle w:val="Lijstalinea"/>
              <w:numPr>
                <w:ilvl w:val="0"/>
                <w:numId w:val="27"/>
              </w:numPr>
              <w:spacing w:line="256" w:lineRule="auto"/>
              <w:rPr>
                <w:ins w:id="229" w:author="Vogel, Paul" w:date="2020-07-27T14:22:00Z"/>
              </w:rPr>
            </w:pPr>
            <w:ins w:id="230" w:author="Vogel, Paul" w:date="2020-07-27T14:22:00Z">
              <w:r>
                <w:t>Met</w:t>
              </w:r>
              <w:r w:rsidRPr="00A34E7E">
                <w:t xml:space="preserve"> het inschakelen van de PTO dient altijd de toevoer vanuit de tank</w:t>
              </w:r>
              <w:r>
                <w:t xml:space="preserve"> automatisch</w:t>
              </w:r>
              <w:r w:rsidRPr="00A34E7E">
                <w:t xml:space="preserve"> te openen;</w:t>
              </w:r>
            </w:ins>
          </w:p>
          <w:p w14:paraId="61D08F9E" w14:textId="77777777" w:rsidR="003C3764" w:rsidRPr="00A34E7E" w:rsidRDefault="003C3764" w:rsidP="003C3764">
            <w:pPr>
              <w:pStyle w:val="Lijstalinea"/>
              <w:numPr>
                <w:ilvl w:val="0"/>
                <w:numId w:val="27"/>
              </w:numPr>
              <w:spacing w:line="256" w:lineRule="auto"/>
              <w:rPr>
                <w:ins w:id="231" w:author="Vogel, Paul" w:date="2020-07-27T14:22:00Z"/>
              </w:rPr>
            </w:pPr>
            <w:ins w:id="232" w:author="Vogel, Paul" w:date="2020-07-27T14:22:00Z">
              <w:r w:rsidRPr="00A34E7E">
                <w:t xml:space="preserve">Bij selecteren van open water dient de toevoer vanuit de tank automatisch gesloten te worden. </w:t>
              </w:r>
            </w:ins>
          </w:p>
          <w:p w14:paraId="19228A6D" w14:textId="77777777" w:rsidR="003C3764" w:rsidRDefault="003C3764" w:rsidP="003C3764">
            <w:pPr>
              <w:pStyle w:val="Lijstalinea"/>
              <w:numPr>
                <w:ilvl w:val="0"/>
                <w:numId w:val="27"/>
              </w:numPr>
              <w:spacing w:line="256" w:lineRule="auto"/>
              <w:rPr>
                <w:ins w:id="233" w:author="Vogel, Paul" w:date="2020-07-27T14:22:00Z"/>
              </w:rPr>
            </w:pPr>
            <w:ins w:id="234" w:author="Vogel, Paul" w:date="2020-07-27T14:22:00Z">
              <w:r w:rsidRPr="00A34E7E">
                <w:t xml:space="preserve">Indien de PTO uitgeschakeld </w:t>
              </w:r>
              <w:r>
                <w:t>wordt</w:t>
              </w:r>
              <w:r w:rsidRPr="00A34E7E">
                <w:t xml:space="preserve">, </w:t>
              </w:r>
              <w:r>
                <w:t>is</w:t>
              </w:r>
              <w:r w:rsidRPr="00A34E7E">
                <w:t xml:space="preserve"> de toevoer van</w:t>
              </w:r>
              <w:r>
                <w:t xml:space="preserve"> de</w:t>
              </w:r>
              <w:r w:rsidRPr="00A34E7E">
                <w:t xml:space="preserve"> tank automatisch gesloten.</w:t>
              </w:r>
            </w:ins>
          </w:p>
          <w:p w14:paraId="5D252BE5" w14:textId="77777777" w:rsidR="003C3764" w:rsidRDefault="003C3764" w:rsidP="003C3764">
            <w:pPr>
              <w:spacing w:line="256" w:lineRule="auto"/>
              <w:rPr>
                <w:ins w:id="235" w:author="Vogel, Paul" w:date="2020-07-27T14:22:00Z"/>
              </w:rPr>
            </w:pPr>
          </w:p>
          <w:p w14:paraId="7611E826" w14:textId="77777777" w:rsidR="003C3764" w:rsidRDefault="003C3764" w:rsidP="003C3764">
            <w:pPr>
              <w:spacing w:line="256" w:lineRule="auto"/>
              <w:rPr>
                <w:ins w:id="236" w:author="Vogel, Paul" w:date="2020-07-27T14:22:00Z"/>
              </w:rPr>
            </w:pPr>
            <w:ins w:id="237" w:author="Vogel, Paul" w:date="2020-07-27T14:22:00Z">
              <w:r>
                <w:t>Daarnaast</w:t>
              </w:r>
              <w:r w:rsidRPr="008C4EF6">
                <w:t xml:space="preserve"> is een goed bereikbare voorziening nabij de pomp voor het handmatig watervrij maken van de pomp (droog wegzetten </w:t>
              </w:r>
              <w:proofErr w:type="spellStart"/>
              <w:r w:rsidRPr="008C4EF6">
                <w:t>ivm</w:t>
              </w:r>
              <w:proofErr w:type="spellEnd"/>
              <w:r w:rsidRPr="008C4EF6">
                <w:t xml:space="preserve"> voorkomen kalkaanslag en voorkomen bevriezing bij vorst).</w:t>
              </w:r>
            </w:ins>
          </w:p>
          <w:p w14:paraId="6EC57734" w14:textId="7237D759" w:rsidR="0060518F" w:rsidRPr="00A34E7E" w:rsidDel="003C3764" w:rsidRDefault="0060518F">
            <w:pPr>
              <w:spacing w:line="256" w:lineRule="auto"/>
              <w:ind w:left="360"/>
              <w:rPr>
                <w:del w:id="238" w:author="Vogel, Paul" w:date="2020-07-27T14:22:00Z"/>
              </w:rPr>
              <w:pPrChange w:id="239" w:author="Mark Helmig" w:date="2020-07-28T09:52:00Z">
                <w:pPr>
                  <w:spacing w:line="256" w:lineRule="auto"/>
                </w:pPr>
              </w:pPrChange>
            </w:pPr>
            <w:del w:id="240" w:author="Vogel, Paul" w:date="2020-07-27T14:22:00Z">
              <w:r w:rsidRPr="00A34E7E" w:rsidDel="003C3764">
                <w:delText>Het leidingwerk wordt zo ontworpen en aangestuurd dat de schakeling is als volgt:</w:delText>
              </w:r>
            </w:del>
          </w:p>
          <w:p w14:paraId="090A117E" w14:textId="1CE4E4D2" w:rsidR="0014089E" w:rsidDel="003C3764" w:rsidRDefault="0014089E">
            <w:pPr>
              <w:pStyle w:val="Lijstalinea"/>
              <w:spacing w:line="256" w:lineRule="auto"/>
              <w:ind w:left="360"/>
              <w:rPr>
                <w:del w:id="241" w:author="Vogel, Paul" w:date="2020-07-27T14:22:00Z"/>
              </w:rPr>
              <w:pPrChange w:id="242" w:author="Mark Helmig" w:date="2020-07-28T09:52:00Z">
                <w:pPr>
                  <w:pStyle w:val="Lijstalinea"/>
                  <w:numPr>
                    <w:numId w:val="27"/>
                  </w:numPr>
                  <w:spacing w:line="256" w:lineRule="auto"/>
                  <w:ind w:left="360" w:hanging="360"/>
                </w:pPr>
              </w:pPrChange>
            </w:pPr>
            <w:del w:id="243" w:author="Vogel, Paul" w:date="2020-07-27T14:22:00Z">
              <w:r w:rsidDel="003C3764">
                <w:delText xml:space="preserve">De klep die de keuze “Tank” of “Open water” regelt, kent 2 posities: </w:delText>
              </w:r>
              <w:r w:rsidR="00042611" w:rsidDel="003C3764">
                <w:delText>ó</w:delText>
              </w:r>
              <w:r w:rsidDel="003C3764">
                <w:delText xml:space="preserve">f open water </w:delText>
              </w:r>
              <w:r w:rsidR="00042611" w:rsidDel="003C3764">
                <w:delText>ó</w:delText>
              </w:r>
              <w:r w:rsidDel="003C3764">
                <w:delText>f tank.</w:delText>
              </w:r>
            </w:del>
          </w:p>
          <w:p w14:paraId="287B0951" w14:textId="04CA7F0A" w:rsidR="0060518F" w:rsidRPr="00A34E7E" w:rsidDel="003C3764" w:rsidRDefault="007F5EA9">
            <w:pPr>
              <w:pStyle w:val="Lijstalinea"/>
              <w:spacing w:line="256" w:lineRule="auto"/>
              <w:ind w:left="360"/>
              <w:rPr>
                <w:del w:id="244" w:author="Vogel, Paul" w:date="2020-07-27T14:22:00Z"/>
              </w:rPr>
              <w:pPrChange w:id="245" w:author="Mark Helmig" w:date="2020-07-28T09:52:00Z">
                <w:pPr>
                  <w:pStyle w:val="Lijstalinea"/>
                  <w:numPr>
                    <w:numId w:val="27"/>
                  </w:numPr>
                  <w:spacing w:line="256" w:lineRule="auto"/>
                  <w:ind w:left="360" w:hanging="360"/>
                </w:pPr>
              </w:pPrChange>
            </w:pPr>
            <w:del w:id="246" w:author="Vogel, Paul" w:date="2020-07-27T14:22:00Z">
              <w:r w:rsidDel="003C3764">
                <w:delText>Met</w:delText>
              </w:r>
              <w:r w:rsidRPr="00A34E7E" w:rsidDel="003C3764">
                <w:delText xml:space="preserve"> </w:delText>
              </w:r>
              <w:r w:rsidR="0060518F" w:rsidRPr="00A34E7E" w:rsidDel="003C3764">
                <w:delText>het inschakelen van de PTO dient altijd de toevoer vanuit de tank</w:delText>
              </w:r>
              <w:r w:rsidR="006F1048" w:rsidDel="003C3764">
                <w:delText xml:space="preserve"> automatisch</w:delText>
              </w:r>
              <w:r w:rsidR="0060518F" w:rsidRPr="00A34E7E" w:rsidDel="003C3764">
                <w:delText xml:space="preserve"> </w:delText>
              </w:r>
              <w:r w:rsidR="00CA1BC4" w:rsidRPr="00A34E7E" w:rsidDel="003C3764">
                <w:delText xml:space="preserve">te </w:delText>
              </w:r>
              <w:r w:rsidR="0060518F" w:rsidRPr="00A34E7E" w:rsidDel="003C3764">
                <w:delText>open</w:delText>
              </w:r>
              <w:r w:rsidR="00CA1BC4" w:rsidRPr="00A34E7E" w:rsidDel="003C3764">
                <w:delText>en</w:delText>
              </w:r>
              <w:r w:rsidR="0060518F" w:rsidRPr="00A34E7E" w:rsidDel="003C3764">
                <w:delText>;</w:delText>
              </w:r>
            </w:del>
          </w:p>
          <w:p w14:paraId="132132FC" w14:textId="6EA63CC9" w:rsidR="0060518F" w:rsidRPr="00A34E7E" w:rsidDel="003C3764" w:rsidRDefault="0060518F">
            <w:pPr>
              <w:pStyle w:val="Lijstalinea"/>
              <w:spacing w:line="256" w:lineRule="auto"/>
              <w:ind w:left="360"/>
              <w:rPr>
                <w:del w:id="247" w:author="Vogel, Paul" w:date="2020-07-27T14:22:00Z"/>
              </w:rPr>
              <w:pPrChange w:id="248" w:author="Mark Helmig" w:date="2020-07-28T09:52:00Z">
                <w:pPr>
                  <w:pStyle w:val="Lijstalinea"/>
                  <w:numPr>
                    <w:numId w:val="27"/>
                  </w:numPr>
                  <w:spacing w:line="256" w:lineRule="auto"/>
                  <w:ind w:left="360" w:hanging="360"/>
                </w:pPr>
              </w:pPrChange>
            </w:pPr>
            <w:del w:id="249" w:author="Vogel, Paul" w:date="2020-07-27T14:22:00Z">
              <w:r w:rsidRPr="00A34E7E" w:rsidDel="003C3764">
                <w:delText>Bij selecteren van open water dient de toevoer van</w:delText>
              </w:r>
              <w:r w:rsidR="00CA1BC4" w:rsidRPr="00A34E7E" w:rsidDel="003C3764">
                <w:delText>uit</w:delText>
              </w:r>
              <w:r w:rsidRPr="00A34E7E" w:rsidDel="003C3764">
                <w:delText xml:space="preserve"> de tank automatisch gesloten te worden. </w:delText>
              </w:r>
            </w:del>
          </w:p>
          <w:p w14:paraId="4D7D6692" w14:textId="3C32B598" w:rsidR="0060518F" w:rsidRPr="00A34E7E" w:rsidDel="003C3764" w:rsidRDefault="0060518F">
            <w:pPr>
              <w:pStyle w:val="Lijstalinea"/>
              <w:spacing w:line="256" w:lineRule="auto"/>
              <w:ind w:left="360"/>
              <w:rPr>
                <w:del w:id="250" w:author="Vogel, Paul" w:date="2020-07-27T14:22:00Z"/>
              </w:rPr>
              <w:pPrChange w:id="251" w:author="Mark Helmig" w:date="2020-07-28T09:52:00Z">
                <w:pPr>
                  <w:pStyle w:val="Lijstalinea"/>
                  <w:numPr>
                    <w:numId w:val="27"/>
                  </w:numPr>
                  <w:spacing w:line="256" w:lineRule="auto"/>
                  <w:ind w:left="360" w:hanging="360"/>
                </w:pPr>
              </w:pPrChange>
            </w:pPr>
            <w:del w:id="252" w:author="Vogel, Paul" w:date="2020-07-27T14:22:00Z">
              <w:r w:rsidRPr="00A34E7E" w:rsidDel="003C3764">
                <w:delText xml:space="preserve">Indien de PTO uitgeschakeld </w:delText>
              </w:r>
              <w:r w:rsidR="007F5EA9" w:rsidDel="003C3764">
                <w:delText>wordt</w:delText>
              </w:r>
              <w:r w:rsidRPr="00A34E7E" w:rsidDel="003C3764">
                <w:delText xml:space="preserve">, </w:delText>
              </w:r>
              <w:r w:rsidR="007F5EA9" w:rsidDel="003C3764">
                <w:delText>is</w:delText>
              </w:r>
              <w:r w:rsidRPr="00A34E7E" w:rsidDel="003C3764">
                <w:delText xml:space="preserve"> de toevoer van</w:delText>
              </w:r>
              <w:r w:rsidR="007F5EA9" w:rsidDel="003C3764">
                <w:delText xml:space="preserve"> de</w:delText>
              </w:r>
              <w:r w:rsidRPr="00A34E7E" w:rsidDel="003C3764">
                <w:delText xml:space="preserve"> tank automatisch gesloten.</w:delText>
              </w:r>
            </w:del>
          </w:p>
          <w:p w14:paraId="10B4F8F7" w14:textId="303800AF" w:rsidR="00893337" w:rsidRPr="00A34E7E" w:rsidRDefault="006F1048">
            <w:pPr>
              <w:pStyle w:val="Lijstalinea"/>
              <w:spacing w:line="256" w:lineRule="auto"/>
              <w:ind w:left="360"/>
              <w:pPrChange w:id="253" w:author="Mark Helmig" w:date="2020-07-28T09:52:00Z">
                <w:pPr>
                  <w:pStyle w:val="Lijstalinea"/>
                  <w:numPr>
                    <w:numId w:val="27"/>
                  </w:numPr>
                  <w:spacing w:line="256" w:lineRule="auto"/>
                  <w:ind w:left="360" w:hanging="360"/>
                </w:pPr>
              </w:pPrChange>
            </w:pPr>
            <w:del w:id="254" w:author="Vogel, Paul" w:date="2020-07-27T14:22:00Z">
              <w:r w:rsidDel="003C3764">
                <w:delText xml:space="preserve">Er is een goed bereikbare voorziening nabij de pomp voor het handmatig </w:delText>
              </w:r>
              <w:r w:rsidR="0060518F" w:rsidRPr="00A34E7E" w:rsidDel="003C3764">
                <w:delText xml:space="preserve">watervrij </w:delText>
              </w:r>
              <w:r w:rsidDel="003C3764">
                <w:delText xml:space="preserve">maken van de pomp </w:delText>
              </w:r>
              <w:r w:rsidR="0060518F" w:rsidRPr="00A34E7E" w:rsidDel="003C3764">
                <w:delText>(droog wegzetten ivm voorkomen kalkaanslag en voorkomen bevriezing bij vorst)</w:delText>
              </w:r>
              <w:r w:rsidR="003375E3" w:rsidDel="003C3764">
                <w:delText>.</w:delText>
              </w:r>
              <w:r w:rsidR="00AD3CB8" w:rsidDel="003C3764">
                <w:delText xml:space="preserve"> Opdrachtnemer geeft instructie over watervrij wegzetten van de pomp tijdens de training voor gebruikers en monteurs, zie hiervoor het deel vakbekwaamheid.</w:delText>
              </w:r>
            </w:del>
          </w:p>
        </w:tc>
      </w:tr>
      <w:tr w:rsidR="00893337" w14:paraId="6C9FEB9D" w14:textId="77777777" w:rsidTr="006F0046">
        <w:tc>
          <w:tcPr>
            <w:tcW w:w="846" w:type="dxa"/>
          </w:tcPr>
          <w:p w14:paraId="2009A415" w14:textId="07478770" w:rsidR="00893337" w:rsidRDefault="00893337" w:rsidP="001D36B9">
            <w:pPr>
              <w:pStyle w:val="Lijstalinea"/>
              <w:numPr>
                <w:ilvl w:val="0"/>
                <w:numId w:val="8"/>
              </w:numPr>
            </w:pPr>
          </w:p>
        </w:tc>
        <w:tc>
          <w:tcPr>
            <w:tcW w:w="8214" w:type="dxa"/>
          </w:tcPr>
          <w:p w14:paraId="2CE87366" w14:textId="69CFC74A" w:rsidR="00893337" w:rsidRPr="00A34E7E" w:rsidRDefault="0060518F" w:rsidP="0060518F">
            <w:pPr>
              <w:spacing w:line="256" w:lineRule="auto"/>
            </w:pPr>
            <w:r w:rsidRPr="00A34E7E">
              <w:t>Het leidingwerk</w:t>
            </w:r>
            <w:r w:rsidR="0023202C">
              <w:t>,</w:t>
            </w:r>
            <w:r w:rsidR="006B57CC" w:rsidRPr="00A34E7E">
              <w:t xml:space="preserve"> de haspel</w:t>
            </w:r>
            <w:r w:rsidRPr="00A34E7E">
              <w:t xml:space="preserve"> </w:t>
            </w:r>
            <w:r w:rsidR="006B57CC" w:rsidRPr="00A34E7E">
              <w:t xml:space="preserve">en de pomp dienen beschermd te zijn </w:t>
            </w:r>
            <w:r w:rsidRPr="00A34E7E">
              <w:t>tegen de reactiekrachten van waterslag bij het gebruik van de 3D blustechniek</w:t>
            </w:r>
            <w:r w:rsidR="00213193">
              <w:t>.</w:t>
            </w:r>
          </w:p>
        </w:tc>
      </w:tr>
      <w:tr w:rsidR="00D94E02" w14:paraId="2B7951A9" w14:textId="77777777" w:rsidTr="006F0046">
        <w:tc>
          <w:tcPr>
            <w:tcW w:w="846" w:type="dxa"/>
          </w:tcPr>
          <w:p w14:paraId="13A6D1ED" w14:textId="77777777" w:rsidR="00D94E02" w:rsidRDefault="00D94E02" w:rsidP="001D36B9">
            <w:pPr>
              <w:pStyle w:val="Lijstalinea"/>
              <w:numPr>
                <w:ilvl w:val="0"/>
                <w:numId w:val="8"/>
              </w:numPr>
            </w:pPr>
          </w:p>
        </w:tc>
        <w:tc>
          <w:tcPr>
            <w:tcW w:w="8214" w:type="dxa"/>
          </w:tcPr>
          <w:p w14:paraId="01D03476" w14:textId="0A790780" w:rsidR="00D94E02" w:rsidRPr="00042611" w:rsidRDefault="00D94E02" w:rsidP="0060518F">
            <w:pPr>
              <w:spacing w:line="256" w:lineRule="auto"/>
            </w:pPr>
            <w:r w:rsidRPr="00042611">
              <w:t>De inlaat van de pomp</w:t>
            </w:r>
            <w:r w:rsidR="00977C0B">
              <w:t xml:space="preserve"> aan de achterzijde van het voertuig</w:t>
            </w:r>
            <w:r w:rsidRPr="00042611">
              <w:t xml:space="preserve"> is voorzien van een keienvanger met een filter met maaswijdte van maximaal 10 mm, </w:t>
            </w:r>
            <w:proofErr w:type="spellStart"/>
            <w:r w:rsidRPr="00042611">
              <w:t>Stortzkoppeling</w:t>
            </w:r>
            <w:proofErr w:type="spellEnd"/>
            <w:r w:rsidRPr="00042611">
              <w:t xml:space="preserve"> NOK 148</w:t>
            </w:r>
            <w:r w:rsidR="005E48DB" w:rsidRPr="00042611">
              <w:t>. Mee te leveren een verloop van 125 naar 110</w:t>
            </w:r>
            <w:r w:rsidR="00BC53FE">
              <w:t>.</w:t>
            </w:r>
            <w:r w:rsidR="005E48DB" w:rsidRPr="00042611">
              <w:t xml:space="preserve"> </w:t>
            </w:r>
          </w:p>
        </w:tc>
      </w:tr>
      <w:tr w:rsidR="008A69D2" w14:paraId="63BEB21A" w14:textId="77777777" w:rsidTr="006F0046">
        <w:tc>
          <w:tcPr>
            <w:tcW w:w="846" w:type="dxa"/>
          </w:tcPr>
          <w:p w14:paraId="6FD20BF3" w14:textId="77777777" w:rsidR="008A69D2" w:rsidRDefault="008A69D2" w:rsidP="001D36B9">
            <w:pPr>
              <w:pStyle w:val="Lijstalinea"/>
              <w:numPr>
                <w:ilvl w:val="0"/>
                <w:numId w:val="8"/>
              </w:numPr>
            </w:pPr>
          </w:p>
        </w:tc>
        <w:tc>
          <w:tcPr>
            <w:tcW w:w="8214" w:type="dxa"/>
          </w:tcPr>
          <w:p w14:paraId="68216222" w14:textId="014D04A6" w:rsidR="008A69D2" w:rsidRPr="00A34E7E" w:rsidRDefault="008A69D2" w:rsidP="0060518F">
            <w:pPr>
              <w:spacing w:line="256" w:lineRule="auto"/>
            </w:pPr>
            <w:r w:rsidRPr="00A34E7E">
              <w:t>Het leidingwerk dient zo te zijn ontworpen dat oppervlaktewater niet in de tank kan komen, ongeacht de positie van de afsluiters “tank” en “open water”</w:t>
            </w:r>
            <w:r w:rsidR="003375E3">
              <w:t>.</w:t>
            </w:r>
          </w:p>
        </w:tc>
      </w:tr>
      <w:tr w:rsidR="00893337" w14:paraId="33A4C99C" w14:textId="77777777" w:rsidTr="006F0046">
        <w:tc>
          <w:tcPr>
            <w:tcW w:w="846" w:type="dxa"/>
          </w:tcPr>
          <w:p w14:paraId="4E1EE4E3" w14:textId="5E2394CC" w:rsidR="00893337" w:rsidRDefault="00893337" w:rsidP="001D36B9">
            <w:pPr>
              <w:pStyle w:val="Lijstalinea"/>
              <w:numPr>
                <w:ilvl w:val="0"/>
                <w:numId w:val="8"/>
              </w:numPr>
            </w:pPr>
          </w:p>
        </w:tc>
        <w:tc>
          <w:tcPr>
            <w:tcW w:w="8214" w:type="dxa"/>
          </w:tcPr>
          <w:p w14:paraId="1DEF4BF5" w14:textId="07CA787F" w:rsidR="0046718A" w:rsidRPr="00A34E7E" w:rsidRDefault="0060518F" w:rsidP="0060518F">
            <w:pPr>
              <w:spacing w:line="256" w:lineRule="auto"/>
            </w:pPr>
            <w:r w:rsidRPr="00A34E7E">
              <w:t>De pomp is voorzien van een automatische ontluchtingsinrichting</w:t>
            </w:r>
            <w:r w:rsidR="00CA1BC4" w:rsidRPr="00A34E7E">
              <w:t>.</w:t>
            </w:r>
            <w:r w:rsidR="00401F56">
              <w:t xml:space="preserve"> </w:t>
            </w:r>
            <w:r w:rsidR="00401F56" w:rsidRPr="007B4002">
              <w:t>De ontluchtingsinrichting moet beveiligd zijn tegen inschakeling bij een te hoog toerental ter voorkoming van schade aan de ontluchtingsinrichting</w:t>
            </w:r>
            <w:r w:rsidR="00CA1BC4" w:rsidRPr="00A34E7E">
              <w:t xml:space="preserve"> </w:t>
            </w:r>
          </w:p>
          <w:p w14:paraId="600CD424" w14:textId="33AF29C6" w:rsidR="0046718A" w:rsidRPr="00A34E7E" w:rsidRDefault="00CA1BC4" w:rsidP="0060518F">
            <w:pPr>
              <w:spacing w:line="256" w:lineRule="auto"/>
            </w:pPr>
            <w:r w:rsidRPr="00A34E7E">
              <w:t xml:space="preserve">Deze </w:t>
            </w:r>
            <w:r w:rsidR="003C0F35">
              <w:t xml:space="preserve">is </w:t>
            </w:r>
            <w:r w:rsidR="00EA27F8" w:rsidRPr="00A34E7E">
              <w:t>ruim voldoende gedimensioneerd</w:t>
            </w:r>
            <w:r w:rsidR="00BC53FE">
              <w:t>:</w:t>
            </w:r>
          </w:p>
          <w:p w14:paraId="3C3CC72F" w14:textId="5B36D0FC" w:rsidR="0046718A" w:rsidRPr="00A34E7E" w:rsidRDefault="00EA27F8" w:rsidP="001D36B9">
            <w:pPr>
              <w:pStyle w:val="Lijstalinea"/>
              <w:numPr>
                <w:ilvl w:val="0"/>
                <w:numId w:val="7"/>
              </w:numPr>
              <w:spacing w:line="256" w:lineRule="auto"/>
            </w:pPr>
            <w:r w:rsidRPr="00A34E7E">
              <w:t xml:space="preserve">Om </w:t>
            </w:r>
            <w:proofErr w:type="spellStart"/>
            <w:r w:rsidR="00CA1BC4" w:rsidRPr="00A34E7E">
              <w:t>cavitatie</w:t>
            </w:r>
            <w:proofErr w:type="spellEnd"/>
            <w:r w:rsidR="00CA1BC4" w:rsidRPr="00A34E7E">
              <w:t xml:space="preserve"> in de pompkamer te voorkomen</w:t>
            </w:r>
            <w:r w:rsidR="0046718A" w:rsidRPr="00A34E7E">
              <w:t>;</w:t>
            </w:r>
          </w:p>
          <w:p w14:paraId="259F7AE5" w14:textId="77777777" w:rsidR="00893337" w:rsidRDefault="00EA27F8" w:rsidP="001D36B9">
            <w:pPr>
              <w:pStyle w:val="Lijstalinea"/>
              <w:numPr>
                <w:ilvl w:val="0"/>
                <w:numId w:val="7"/>
              </w:numPr>
              <w:spacing w:line="256" w:lineRule="auto"/>
            </w:pPr>
            <w:r w:rsidRPr="00A34E7E">
              <w:t>V</w:t>
            </w:r>
            <w:r w:rsidR="00CA1BC4" w:rsidRPr="00A34E7E">
              <w:t xml:space="preserve">oor het realiseren van voldoende onderdruk voor het </w:t>
            </w:r>
            <w:r w:rsidR="0046718A" w:rsidRPr="00A34E7E">
              <w:t>aan</w:t>
            </w:r>
            <w:r w:rsidR="00CA1BC4" w:rsidRPr="00A34E7E">
              <w:t>zuigen van open water over een hoogte van</w:t>
            </w:r>
            <w:r w:rsidR="0046718A" w:rsidRPr="00A34E7E">
              <w:t xml:space="preserve"> minimaal 6 meter</w:t>
            </w:r>
            <w:r w:rsidRPr="00A34E7E">
              <w:t xml:space="preserve"> </w:t>
            </w:r>
            <w:r w:rsidR="00950F3B">
              <w:t xml:space="preserve">binnen 40 sec </w:t>
            </w:r>
            <w:r w:rsidRPr="00A34E7E">
              <w:t>(NEN 1846-3 5.3.2.2.3)</w:t>
            </w:r>
            <w:r w:rsidR="003375E3">
              <w:t>.</w:t>
            </w:r>
          </w:p>
          <w:p w14:paraId="123FC63D" w14:textId="6504CEF6" w:rsidR="00401F56" w:rsidRPr="00A34E7E" w:rsidRDefault="00401F56" w:rsidP="00401F56">
            <w:pPr>
              <w:spacing w:line="256" w:lineRule="auto"/>
            </w:pPr>
            <w:r>
              <w:t xml:space="preserve">Indien de PTO onder last wordt uitgeschakeld, dient automatisch het motortoerental naar stationair te worden </w:t>
            </w:r>
            <w:proofErr w:type="spellStart"/>
            <w:r>
              <w:t>terggebracht</w:t>
            </w:r>
            <w:proofErr w:type="spellEnd"/>
            <w:ins w:id="255" w:author="Mark Helmig" w:date="2020-07-28T09:54:00Z">
              <w:r w:rsidR="005C7A9E">
                <w:t xml:space="preserve"> en aansluitend de PTO te worden uitgeschakeld</w:t>
              </w:r>
            </w:ins>
            <w:r>
              <w:t xml:space="preserve">. </w:t>
            </w:r>
            <w:del w:id="256" w:author="Vogel, Paul" w:date="2020-07-27T14:23:00Z">
              <w:r w:rsidDel="003C3764">
                <w:delText>Bij stationair toerental wordt de ontluchtingsinrichting automatisch uitgeschakeld.</w:delText>
              </w:r>
            </w:del>
          </w:p>
        </w:tc>
      </w:tr>
      <w:tr w:rsidR="006B57CC" w14:paraId="4F851E76" w14:textId="77777777" w:rsidTr="006F0046">
        <w:tc>
          <w:tcPr>
            <w:tcW w:w="846" w:type="dxa"/>
          </w:tcPr>
          <w:p w14:paraId="28834601" w14:textId="2656B453" w:rsidR="006B57CC" w:rsidRDefault="006B57CC" w:rsidP="001D36B9">
            <w:pPr>
              <w:pStyle w:val="Lijstalinea"/>
              <w:numPr>
                <w:ilvl w:val="0"/>
                <w:numId w:val="8"/>
              </w:numPr>
            </w:pPr>
          </w:p>
        </w:tc>
        <w:tc>
          <w:tcPr>
            <w:tcW w:w="8214" w:type="dxa"/>
          </w:tcPr>
          <w:p w14:paraId="4F21674F" w14:textId="1C993A5D" w:rsidR="006B57CC" w:rsidRPr="00A34E7E" w:rsidRDefault="00401F56" w:rsidP="00401F56">
            <w:pPr>
              <w:spacing w:line="256" w:lineRule="auto"/>
            </w:pPr>
            <w:r w:rsidRPr="0011704D">
              <w:t>Het geluidsniveau bij de werkplek (= achter bij het</w:t>
            </w:r>
            <w:r w:rsidR="00F04EE6">
              <w:t xml:space="preserve"> bedienpaneel van de pomp</w:t>
            </w:r>
            <w:r w:rsidRPr="0011704D">
              <w:t xml:space="preserve">) mag </w:t>
            </w:r>
            <w:ins w:id="257" w:author="Vogel, Paul" w:date="2020-07-27T12:51:00Z">
              <w:r w:rsidR="00483EBB">
                <w:t xml:space="preserve">bij LD gebruik </w:t>
              </w:r>
            </w:ins>
            <w:r w:rsidRPr="0011704D">
              <w:t>maximaal 8</w:t>
            </w:r>
            <w:del w:id="258" w:author="Vogel, Paul" w:date="2020-07-27T12:52:00Z">
              <w:r w:rsidDel="00483EBB">
                <w:delText>0</w:delText>
              </w:r>
            </w:del>
            <w:ins w:id="259" w:author="Vogel, Paul" w:date="2020-07-27T12:52:00Z">
              <w:r w:rsidR="00483EBB">
                <w:t>5</w:t>
              </w:r>
            </w:ins>
            <w:r w:rsidRPr="0011704D">
              <w:t xml:space="preserve"> dB(A) bedragen, gemeten volgens EN 1846. </w:t>
            </w:r>
            <w:ins w:id="260" w:author="Vogel, Paul" w:date="2020-07-27T12:52:00Z">
              <w:r w:rsidR="00483EBB">
                <w:t xml:space="preserve">Bij gebruik van de haspel met de </w:t>
              </w:r>
              <w:proofErr w:type="spellStart"/>
              <w:r w:rsidR="00483EBB">
                <w:t>ge</w:t>
              </w:r>
            </w:ins>
            <w:ins w:id="261" w:author="Vogel, Paul" w:date="2020-07-27T12:53:00Z">
              <w:r w:rsidR="00483EBB">
                <w:t>eiste</w:t>
              </w:r>
            </w:ins>
            <w:proofErr w:type="spellEnd"/>
            <w:ins w:id="262" w:author="Vogel, Paul" w:date="2020-07-27T12:52:00Z">
              <w:r w:rsidR="00483EBB">
                <w:t xml:space="preserve"> </w:t>
              </w:r>
            </w:ins>
            <w:ins w:id="263" w:author="Vogel, Paul" w:date="2020-07-27T12:54:00Z">
              <w:r w:rsidR="00483EBB">
                <w:t>capaciteit</w:t>
              </w:r>
            </w:ins>
            <w:ins w:id="264" w:author="Vogel, Paul" w:date="2020-07-27T12:52:00Z">
              <w:r w:rsidR="00483EBB">
                <w:t xml:space="preserve"> (7 bar op de </w:t>
              </w:r>
            </w:ins>
            <w:ins w:id="265" w:author="Vogel, Paul" w:date="2020-07-27T12:53:00Z">
              <w:r w:rsidR="00483EBB">
                <w:t>geopende straalpijp</w:t>
              </w:r>
            </w:ins>
            <w:ins w:id="266" w:author="Vogel, Paul" w:date="2020-07-27T12:54:00Z">
              <w:r w:rsidR="00483EBB">
                <w:t>,</w:t>
              </w:r>
            </w:ins>
            <w:ins w:id="267" w:author="Vogel, Paul" w:date="2020-07-27T12:53:00Z">
              <w:r w:rsidR="00483EBB">
                <w:t xml:space="preserve"> min. 200 l/min) is het geluidsniveau </w:t>
              </w:r>
            </w:ins>
            <w:ins w:id="268" w:author="Vogel, Paul" w:date="2020-07-27T12:54:00Z">
              <w:r w:rsidR="00483EBB" w:rsidRPr="0011704D">
                <w:t>bij de werkplek (= achter bij het</w:t>
              </w:r>
              <w:r w:rsidR="00483EBB">
                <w:t xml:space="preserve"> bedienpaneel van de pomp</w:t>
              </w:r>
              <w:r w:rsidR="00483EBB" w:rsidRPr="0011704D">
                <w:t>)</w:t>
              </w:r>
              <w:r w:rsidR="00483EBB">
                <w:t xml:space="preserve"> </w:t>
              </w:r>
            </w:ins>
            <w:ins w:id="269" w:author="Vogel, Paul" w:date="2020-07-27T12:53:00Z">
              <w:r w:rsidR="00483EBB">
                <w:t>maximaal 83 dB(A)</w:t>
              </w:r>
            </w:ins>
            <w:ins w:id="270" w:author="Vogel, Paul" w:date="2020-07-27T12:55:00Z">
              <w:r w:rsidR="00483EBB">
                <w:t>, gemeten volgens EN 1846</w:t>
              </w:r>
            </w:ins>
            <w:ins w:id="271" w:author="Vogel, Paul" w:date="2020-07-27T12:53:00Z">
              <w:r w:rsidR="00483EBB">
                <w:t xml:space="preserve">. </w:t>
              </w:r>
            </w:ins>
            <w:r w:rsidRPr="0011704D">
              <w:t>Opdrachtnemer dient bij aflevering van het eerste voertuig een rapport van de geluidsmeting te overleggen.</w:t>
            </w:r>
          </w:p>
        </w:tc>
      </w:tr>
      <w:tr w:rsidR="008F4DAE" w14:paraId="31DC5EC6" w14:textId="77777777" w:rsidTr="006F0046">
        <w:tc>
          <w:tcPr>
            <w:tcW w:w="846" w:type="dxa"/>
          </w:tcPr>
          <w:p w14:paraId="37AAE027" w14:textId="6750AB24" w:rsidR="008F4DAE" w:rsidRDefault="008F4DAE" w:rsidP="001D36B9">
            <w:pPr>
              <w:pStyle w:val="Lijstalinea"/>
              <w:numPr>
                <w:ilvl w:val="0"/>
                <w:numId w:val="8"/>
              </w:numPr>
            </w:pPr>
          </w:p>
        </w:tc>
        <w:tc>
          <w:tcPr>
            <w:tcW w:w="8214" w:type="dxa"/>
          </w:tcPr>
          <w:p w14:paraId="4B8BB8D8" w14:textId="15D20B4B" w:rsidR="008F4DAE" w:rsidRPr="00A34E7E" w:rsidRDefault="00F54992" w:rsidP="0060518F">
            <w:pPr>
              <w:spacing w:line="256" w:lineRule="auto"/>
            </w:pPr>
            <w:r w:rsidRPr="00A34E7E">
              <w:t xml:space="preserve">Op het bedieningspaneel </w:t>
            </w:r>
            <w:r w:rsidR="002B6F8D">
              <w:t xml:space="preserve">zijn ten minste </w:t>
            </w:r>
            <w:r w:rsidRPr="00A34E7E">
              <w:t>de volgende gegevens zichtbaar of wordt een signaal gegeven bij over-</w:t>
            </w:r>
            <w:r w:rsidR="00114F19">
              <w:t xml:space="preserve"> en</w:t>
            </w:r>
            <w:r w:rsidRPr="00A34E7E">
              <w:t xml:space="preserve"> onderschrijding:</w:t>
            </w:r>
          </w:p>
          <w:tbl>
            <w:tblPr>
              <w:tblStyle w:val="Tabelraster"/>
              <w:tblW w:w="0" w:type="auto"/>
              <w:tblLook w:val="04A0" w:firstRow="1" w:lastRow="0" w:firstColumn="1" w:lastColumn="0" w:noHBand="0" w:noVBand="1"/>
            </w:tblPr>
            <w:tblGrid>
              <w:gridCol w:w="3243"/>
              <w:gridCol w:w="782"/>
              <w:gridCol w:w="1184"/>
              <w:gridCol w:w="1184"/>
              <w:gridCol w:w="1549"/>
            </w:tblGrid>
            <w:tr w:rsidR="00F54992" w:rsidRPr="00A34E7E" w14:paraId="0778893D" w14:textId="77777777" w:rsidTr="00373E9C">
              <w:tc>
                <w:tcPr>
                  <w:tcW w:w="3243" w:type="dxa"/>
                </w:tcPr>
                <w:p w14:paraId="479CAB06" w14:textId="1B41809E" w:rsidR="00F54992" w:rsidRPr="00A34E7E" w:rsidRDefault="00F54992" w:rsidP="0060518F">
                  <w:pPr>
                    <w:spacing w:line="256" w:lineRule="auto"/>
                  </w:pPr>
                  <w:r w:rsidRPr="00A34E7E">
                    <w:t>Omschr</w:t>
                  </w:r>
                  <w:r w:rsidR="00373E9C" w:rsidRPr="00A34E7E">
                    <w:t>ijving</w:t>
                  </w:r>
                </w:p>
              </w:tc>
              <w:tc>
                <w:tcPr>
                  <w:tcW w:w="782" w:type="dxa"/>
                </w:tcPr>
                <w:p w14:paraId="6059CE4F" w14:textId="02193C06" w:rsidR="00F54992" w:rsidRPr="00A34E7E" w:rsidRDefault="00F54992" w:rsidP="0060518F">
                  <w:pPr>
                    <w:spacing w:line="256" w:lineRule="auto"/>
                  </w:pPr>
                  <w:r w:rsidRPr="00A34E7E">
                    <w:t>Af te lezen</w:t>
                  </w:r>
                </w:p>
              </w:tc>
              <w:tc>
                <w:tcPr>
                  <w:tcW w:w="1184" w:type="dxa"/>
                </w:tcPr>
                <w:p w14:paraId="704C9153" w14:textId="67A1D195" w:rsidR="00F54992" w:rsidRPr="00A34E7E" w:rsidRDefault="00F54992" w:rsidP="0060518F">
                  <w:pPr>
                    <w:spacing w:line="256" w:lineRule="auto"/>
                  </w:pPr>
                  <w:r w:rsidRPr="00A34E7E">
                    <w:t>Max. signalering</w:t>
                  </w:r>
                </w:p>
              </w:tc>
              <w:tc>
                <w:tcPr>
                  <w:tcW w:w="1184" w:type="dxa"/>
                </w:tcPr>
                <w:p w14:paraId="44701B2F" w14:textId="765CEDCF" w:rsidR="00F54992" w:rsidRPr="00A34E7E" w:rsidRDefault="00F54992" w:rsidP="0060518F">
                  <w:pPr>
                    <w:spacing w:line="256" w:lineRule="auto"/>
                  </w:pPr>
                  <w:r w:rsidRPr="00A34E7E">
                    <w:t>Min. signalering</w:t>
                  </w:r>
                </w:p>
              </w:tc>
              <w:tc>
                <w:tcPr>
                  <w:tcW w:w="1549" w:type="dxa"/>
                </w:tcPr>
                <w:p w14:paraId="1BCFA1A2" w14:textId="644F8F5A" w:rsidR="00F54992" w:rsidRPr="00A34E7E" w:rsidRDefault="00F54992" w:rsidP="0060518F">
                  <w:pPr>
                    <w:spacing w:line="256" w:lineRule="auto"/>
                  </w:pPr>
                  <w:r w:rsidRPr="00A34E7E">
                    <w:t>Verklikker verlichting signaal</w:t>
                  </w:r>
                </w:p>
              </w:tc>
            </w:tr>
            <w:tr w:rsidR="00F54992" w:rsidRPr="00A34E7E" w14:paraId="1E94141C" w14:textId="77777777" w:rsidTr="00373E9C">
              <w:tc>
                <w:tcPr>
                  <w:tcW w:w="3243" w:type="dxa"/>
                </w:tcPr>
                <w:p w14:paraId="3635A448" w14:textId="48048272" w:rsidR="00F54992" w:rsidRPr="00A34E7E" w:rsidRDefault="00373E9C" w:rsidP="0060518F">
                  <w:pPr>
                    <w:spacing w:line="256" w:lineRule="auto"/>
                  </w:pPr>
                  <w:r w:rsidRPr="00A34E7E">
                    <w:t>Pomptoerental</w:t>
                  </w:r>
                </w:p>
              </w:tc>
              <w:tc>
                <w:tcPr>
                  <w:tcW w:w="782" w:type="dxa"/>
                </w:tcPr>
                <w:p w14:paraId="42EC1DB2" w14:textId="470DD097" w:rsidR="00F54992" w:rsidRPr="00A34E7E" w:rsidRDefault="00373E9C" w:rsidP="0060518F">
                  <w:pPr>
                    <w:spacing w:line="256" w:lineRule="auto"/>
                  </w:pPr>
                  <w:r w:rsidRPr="00A34E7E">
                    <w:t>ja</w:t>
                  </w:r>
                </w:p>
              </w:tc>
              <w:tc>
                <w:tcPr>
                  <w:tcW w:w="1184" w:type="dxa"/>
                </w:tcPr>
                <w:p w14:paraId="773C10B3" w14:textId="77777777" w:rsidR="00F54992" w:rsidRPr="00A34E7E" w:rsidRDefault="00F54992" w:rsidP="0060518F">
                  <w:pPr>
                    <w:spacing w:line="256" w:lineRule="auto"/>
                  </w:pPr>
                </w:p>
              </w:tc>
              <w:tc>
                <w:tcPr>
                  <w:tcW w:w="1184" w:type="dxa"/>
                </w:tcPr>
                <w:p w14:paraId="56599777" w14:textId="77777777" w:rsidR="00F54992" w:rsidRPr="00A34E7E" w:rsidRDefault="00F54992" w:rsidP="0060518F">
                  <w:pPr>
                    <w:spacing w:line="256" w:lineRule="auto"/>
                  </w:pPr>
                </w:p>
              </w:tc>
              <w:tc>
                <w:tcPr>
                  <w:tcW w:w="1549" w:type="dxa"/>
                </w:tcPr>
                <w:p w14:paraId="4614948F" w14:textId="77777777" w:rsidR="00F54992" w:rsidRPr="00A34E7E" w:rsidRDefault="00F54992" w:rsidP="0060518F">
                  <w:pPr>
                    <w:spacing w:line="256" w:lineRule="auto"/>
                  </w:pPr>
                </w:p>
              </w:tc>
            </w:tr>
            <w:tr w:rsidR="00F54992" w:rsidRPr="00A34E7E" w14:paraId="67CDA01D" w14:textId="77777777" w:rsidTr="00373E9C">
              <w:tc>
                <w:tcPr>
                  <w:tcW w:w="3243" w:type="dxa"/>
                </w:tcPr>
                <w:p w14:paraId="31D427B3" w14:textId="590A03F6" w:rsidR="00F54992" w:rsidRPr="00A34E7E" w:rsidRDefault="00373E9C" w:rsidP="0060518F">
                  <w:pPr>
                    <w:spacing w:line="256" w:lineRule="auto"/>
                  </w:pPr>
                  <w:r w:rsidRPr="00A34E7E">
                    <w:t>Temp. Koelwater motor</w:t>
                  </w:r>
                </w:p>
              </w:tc>
              <w:tc>
                <w:tcPr>
                  <w:tcW w:w="782" w:type="dxa"/>
                </w:tcPr>
                <w:p w14:paraId="3303DA57" w14:textId="77777777" w:rsidR="00F54992" w:rsidRPr="00A34E7E" w:rsidRDefault="00F54992" w:rsidP="0060518F">
                  <w:pPr>
                    <w:spacing w:line="256" w:lineRule="auto"/>
                  </w:pPr>
                </w:p>
              </w:tc>
              <w:tc>
                <w:tcPr>
                  <w:tcW w:w="1184" w:type="dxa"/>
                </w:tcPr>
                <w:p w14:paraId="35DC0D0E" w14:textId="4B05C4DF" w:rsidR="00F54992" w:rsidRPr="00A34E7E" w:rsidRDefault="00373E9C" w:rsidP="0060518F">
                  <w:pPr>
                    <w:spacing w:line="256" w:lineRule="auto"/>
                  </w:pPr>
                  <w:r w:rsidRPr="00A34E7E">
                    <w:t>ja</w:t>
                  </w:r>
                </w:p>
              </w:tc>
              <w:tc>
                <w:tcPr>
                  <w:tcW w:w="1184" w:type="dxa"/>
                </w:tcPr>
                <w:p w14:paraId="55ED9692" w14:textId="77777777" w:rsidR="00F54992" w:rsidRPr="00A34E7E" w:rsidRDefault="00F54992" w:rsidP="0060518F">
                  <w:pPr>
                    <w:spacing w:line="256" w:lineRule="auto"/>
                  </w:pPr>
                </w:p>
              </w:tc>
              <w:tc>
                <w:tcPr>
                  <w:tcW w:w="1549" w:type="dxa"/>
                </w:tcPr>
                <w:p w14:paraId="16B639A1" w14:textId="6AC5B1DE" w:rsidR="00F54992" w:rsidRPr="00A34E7E" w:rsidRDefault="00373E9C" w:rsidP="0060518F">
                  <w:pPr>
                    <w:spacing w:line="256" w:lineRule="auto"/>
                  </w:pPr>
                  <w:r w:rsidRPr="00A34E7E">
                    <w:t>ja</w:t>
                  </w:r>
                </w:p>
              </w:tc>
            </w:tr>
            <w:tr w:rsidR="00F54992" w:rsidRPr="00A34E7E" w14:paraId="5A8D0818" w14:textId="77777777" w:rsidTr="00373E9C">
              <w:tc>
                <w:tcPr>
                  <w:tcW w:w="3243" w:type="dxa"/>
                </w:tcPr>
                <w:p w14:paraId="56847571" w14:textId="352B3E01" w:rsidR="00F54992" w:rsidRPr="00A34E7E" w:rsidRDefault="00373E9C" w:rsidP="0060518F">
                  <w:pPr>
                    <w:spacing w:line="256" w:lineRule="auto"/>
                  </w:pPr>
                  <w:r w:rsidRPr="00A34E7E">
                    <w:t>Temp. Water van de pomp</w:t>
                  </w:r>
                </w:p>
              </w:tc>
              <w:tc>
                <w:tcPr>
                  <w:tcW w:w="782" w:type="dxa"/>
                </w:tcPr>
                <w:p w14:paraId="329A4206" w14:textId="77777777" w:rsidR="00F54992" w:rsidRPr="00A34E7E" w:rsidRDefault="00F54992" w:rsidP="0060518F">
                  <w:pPr>
                    <w:spacing w:line="256" w:lineRule="auto"/>
                  </w:pPr>
                </w:p>
              </w:tc>
              <w:tc>
                <w:tcPr>
                  <w:tcW w:w="1184" w:type="dxa"/>
                </w:tcPr>
                <w:p w14:paraId="62E3AF14" w14:textId="3FD0438A" w:rsidR="00F54992" w:rsidRPr="00A34E7E" w:rsidRDefault="00373E9C" w:rsidP="0060518F">
                  <w:pPr>
                    <w:spacing w:line="256" w:lineRule="auto"/>
                  </w:pPr>
                  <w:r w:rsidRPr="00A34E7E">
                    <w:t>ja</w:t>
                  </w:r>
                </w:p>
              </w:tc>
              <w:tc>
                <w:tcPr>
                  <w:tcW w:w="1184" w:type="dxa"/>
                </w:tcPr>
                <w:p w14:paraId="53C0765E" w14:textId="77777777" w:rsidR="00F54992" w:rsidRPr="00A34E7E" w:rsidRDefault="00F54992" w:rsidP="0060518F">
                  <w:pPr>
                    <w:spacing w:line="256" w:lineRule="auto"/>
                  </w:pPr>
                </w:p>
              </w:tc>
              <w:tc>
                <w:tcPr>
                  <w:tcW w:w="1549" w:type="dxa"/>
                </w:tcPr>
                <w:p w14:paraId="1989E7C4" w14:textId="470FE307" w:rsidR="00F54992" w:rsidRPr="00A34E7E" w:rsidRDefault="00373E9C" w:rsidP="0060518F">
                  <w:pPr>
                    <w:spacing w:line="256" w:lineRule="auto"/>
                  </w:pPr>
                  <w:r w:rsidRPr="00A34E7E">
                    <w:t>ja</w:t>
                  </w:r>
                </w:p>
              </w:tc>
            </w:tr>
            <w:tr w:rsidR="00F54992" w:rsidRPr="00A34E7E" w14:paraId="595F83B5" w14:textId="77777777" w:rsidTr="00373E9C">
              <w:tc>
                <w:tcPr>
                  <w:tcW w:w="3243" w:type="dxa"/>
                </w:tcPr>
                <w:p w14:paraId="6F7C5BE7" w14:textId="4BCFAA98" w:rsidR="00F54992" w:rsidRPr="00A34E7E" w:rsidRDefault="00373E9C" w:rsidP="0060518F">
                  <w:pPr>
                    <w:spacing w:line="256" w:lineRule="auto"/>
                  </w:pPr>
                  <w:r w:rsidRPr="00A34E7E">
                    <w:t>Zuigdruk</w:t>
                  </w:r>
                  <w:r w:rsidR="00C916DD" w:rsidRPr="00A34E7E">
                    <w:t xml:space="preserve"> (onderdruk per 0,1 bar tot -1,0 Bar)</w:t>
                  </w:r>
                </w:p>
              </w:tc>
              <w:tc>
                <w:tcPr>
                  <w:tcW w:w="782" w:type="dxa"/>
                </w:tcPr>
                <w:p w14:paraId="10DEAF4C" w14:textId="11C3AFB1" w:rsidR="00F54992" w:rsidRPr="00A34E7E" w:rsidRDefault="00373E9C" w:rsidP="0060518F">
                  <w:pPr>
                    <w:spacing w:line="256" w:lineRule="auto"/>
                  </w:pPr>
                  <w:r w:rsidRPr="00A34E7E">
                    <w:t>ja</w:t>
                  </w:r>
                </w:p>
              </w:tc>
              <w:tc>
                <w:tcPr>
                  <w:tcW w:w="1184" w:type="dxa"/>
                </w:tcPr>
                <w:p w14:paraId="49F7AC2F" w14:textId="77777777" w:rsidR="00F54992" w:rsidRPr="00A34E7E" w:rsidRDefault="00F54992" w:rsidP="0060518F">
                  <w:pPr>
                    <w:spacing w:line="256" w:lineRule="auto"/>
                  </w:pPr>
                </w:p>
              </w:tc>
              <w:tc>
                <w:tcPr>
                  <w:tcW w:w="1184" w:type="dxa"/>
                </w:tcPr>
                <w:p w14:paraId="3D955C0B" w14:textId="77777777" w:rsidR="00F54992" w:rsidRPr="00A34E7E" w:rsidRDefault="00F54992" w:rsidP="0060518F">
                  <w:pPr>
                    <w:spacing w:line="256" w:lineRule="auto"/>
                  </w:pPr>
                </w:p>
              </w:tc>
              <w:tc>
                <w:tcPr>
                  <w:tcW w:w="1549" w:type="dxa"/>
                </w:tcPr>
                <w:p w14:paraId="25F8EB16" w14:textId="77777777" w:rsidR="00F54992" w:rsidRPr="00A34E7E" w:rsidRDefault="00F54992" w:rsidP="0060518F">
                  <w:pPr>
                    <w:spacing w:line="256" w:lineRule="auto"/>
                  </w:pPr>
                </w:p>
              </w:tc>
            </w:tr>
            <w:tr w:rsidR="003C3764" w:rsidRPr="00A34E7E" w14:paraId="3A78A092" w14:textId="77777777" w:rsidTr="00373E9C">
              <w:trPr>
                <w:ins w:id="272" w:author="Vogel, Paul" w:date="2020-07-27T14:25:00Z"/>
              </w:trPr>
              <w:tc>
                <w:tcPr>
                  <w:tcW w:w="3243" w:type="dxa"/>
                </w:tcPr>
                <w:p w14:paraId="29ABAE93" w14:textId="4DA62AF7" w:rsidR="003C3764" w:rsidRPr="00A34E7E" w:rsidRDefault="003C3764" w:rsidP="0060518F">
                  <w:pPr>
                    <w:spacing w:line="256" w:lineRule="auto"/>
                    <w:rPr>
                      <w:ins w:id="273" w:author="Vogel, Paul" w:date="2020-07-27T14:25:00Z"/>
                    </w:rPr>
                  </w:pPr>
                  <w:ins w:id="274" w:author="Vogel, Paul" w:date="2020-07-27T14:25:00Z">
                    <w:r>
                      <w:t>Intrededruk van de pomp</w:t>
                    </w:r>
                  </w:ins>
                </w:p>
              </w:tc>
              <w:tc>
                <w:tcPr>
                  <w:tcW w:w="782" w:type="dxa"/>
                </w:tcPr>
                <w:p w14:paraId="3A551585" w14:textId="5CF73C2D" w:rsidR="003C3764" w:rsidRPr="00A34E7E" w:rsidRDefault="003C3764" w:rsidP="0060518F">
                  <w:pPr>
                    <w:spacing w:line="256" w:lineRule="auto"/>
                    <w:rPr>
                      <w:ins w:id="275" w:author="Vogel, Paul" w:date="2020-07-27T14:25:00Z"/>
                    </w:rPr>
                  </w:pPr>
                  <w:ins w:id="276" w:author="Vogel, Paul" w:date="2020-07-27T14:25:00Z">
                    <w:r>
                      <w:t>ja</w:t>
                    </w:r>
                  </w:ins>
                </w:p>
              </w:tc>
              <w:tc>
                <w:tcPr>
                  <w:tcW w:w="1184" w:type="dxa"/>
                </w:tcPr>
                <w:p w14:paraId="6D275A2B" w14:textId="77777777" w:rsidR="003C3764" w:rsidRPr="00A34E7E" w:rsidRDefault="003C3764" w:rsidP="0060518F">
                  <w:pPr>
                    <w:spacing w:line="256" w:lineRule="auto"/>
                    <w:rPr>
                      <w:ins w:id="277" w:author="Vogel, Paul" w:date="2020-07-27T14:25:00Z"/>
                    </w:rPr>
                  </w:pPr>
                </w:p>
              </w:tc>
              <w:tc>
                <w:tcPr>
                  <w:tcW w:w="1184" w:type="dxa"/>
                </w:tcPr>
                <w:p w14:paraId="19BB0F12" w14:textId="77777777" w:rsidR="003C3764" w:rsidRPr="00A34E7E" w:rsidRDefault="003C3764" w:rsidP="0060518F">
                  <w:pPr>
                    <w:spacing w:line="256" w:lineRule="auto"/>
                    <w:rPr>
                      <w:ins w:id="278" w:author="Vogel, Paul" w:date="2020-07-27T14:25:00Z"/>
                    </w:rPr>
                  </w:pPr>
                </w:p>
              </w:tc>
              <w:tc>
                <w:tcPr>
                  <w:tcW w:w="1549" w:type="dxa"/>
                </w:tcPr>
                <w:p w14:paraId="383DEB4C" w14:textId="77777777" w:rsidR="003C3764" w:rsidRPr="00A34E7E" w:rsidRDefault="003C3764" w:rsidP="0060518F">
                  <w:pPr>
                    <w:spacing w:line="256" w:lineRule="auto"/>
                    <w:rPr>
                      <w:ins w:id="279" w:author="Vogel, Paul" w:date="2020-07-27T14:25:00Z"/>
                    </w:rPr>
                  </w:pPr>
                </w:p>
              </w:tc>
            </w:tr>
            <w:tr w:rsidR="00F54992" w:rsidRPr="00A34E7E" w14:paraId="0A85CEBC" w14:textId="77777777" w:rsidTr="00373E9C">
              <w:tc>
                <w:tcPr>
                  <w:tcW w:w="3243" w:type="dxa"/>
                </w:tcPr>
                <w:p w14:paraId="404C92FE" w14:textId="509055BB" w:rsidR="00F54992" w:rsidRPr="00A34E7E" w:rsidRDefault="00373E9C" w:rsidP="0060518F">
                  <w:pPr>
                    <w:spacing w:line="256" w:lineRule="auto"/>
                  </w:pPr>
                  <w:r w:rsidRPr="00A34E7E">
                    <w:t>Pompdruk (ook van HD pomp indien van toepassing)</w:t>
                  </w:r>
                  <w:r w:rsidR="00C916DD" w:rsidRPr="00A34E7E">
                    <w:t xml:space="preserve"> per 0,1 Bar</w:t>
                  </w:r>
                </w:p>
              </w:tc>
              <w:tc>
                <w:tcPr>
                  <w:tcW w:w="782" w:type="dxa"/>
                </w:tcPr>
                <w:p w14:paraId="54AFE4C0" w14:textId="4BCDA7AE" w:rsidR="00F54992" w:rsidRPr="00A34E7E" w:rsidRDefault="00373E9C" w:rsidP="0060518F">
                  <w:pPr>
                    <w:spacing w:line="256" w:lineRule="auto"/>
                  </w:pPr>
                  <w:r w:rsidRPr="00A34E7E">
                    <w:t>ja</w:t>
                  </w:r>
                </w:p>
              </w:tc>
              <w:tc>
                <w:tcPr>
                  <w:tcW w:w="1184" w:type="dxa"/>
                </w:tcPr>
                <w:p w14:paraId="7AE788B7" w14:textId="77777777" w:rsidR="00F54992" w:rsidRPr="00A34E7E" w:rsidRDefault="00F54992" w:rsidP="0060518F">
                  <w:pPr>
                    <w:spacing w:line="256" w:lineRule="auto"/>
                  </w:pPr>
                </w:p>
              </w:tc>
              <w:tc>
                <w:tcPr>
                  <w:tcW w:w="1184" w:type="dxa"/>
                </w:tcPr>
                <w:p w14:paraId="1F74D50F" w14:textId="77777777" w:rsidR="00F54992" w:rsidRPr="00A34E7E" w:rsidRDefault="00F54992" w:rsidP="0060518F">
                  <w:pPr>
                    <w:spacing w:line="256" w:lineRule="auto"/>
                  </w:pPr>
                </w:p>
              </w:tc>
              <w:tc>
                <w:tcPr>
                  <w:tcW w:w="1549" w:type="dxa"/>
                </w:tcPr>
                <w:p w14:paraId="601E6E99" w14:textId="77777777" w:rsidR="00F54992" w:rsidRPr="00A34E7E" w:rsidRDefault="00F54992" w:rsidP="0060518F">
                  <w:pPr>
                    <w:spacing w:line="256" w:lineRule="auto"/>
                  </w:pPr>
                </w:p>
              </w:tc>
            </w:tr>
            <w:tr w:rsidR="00F54992" w:rsidRPr="00A34E7E" w14:paraId="659FAB78" w14:textId="77777777" w:rsidTr="00373E9C">
              <w:tc>
                <w:tcPr>
                  <w:tcW w:w="3243" w:type="dxa"/>
                </w:tcPr>
                <w:p w14:paraId="4A58AC08" w14:textId="0B846E3D" w:rsidR="00F54992" w:rsidRPr="00A34E7E" w:rsidRDefault="00373E9C" w:rsidP="0060518F">
                  <w:pPr>
                    <w:spacing w:line="256" w:lineRule="auto"/>
                  </w:pPr>
                  <w:r w:rsidRPr="00A34E7E">
                    <w:t xml:space="preserve">Bedrijfsuren </w:t>
                  </w:r>
                  <w:r w:rsidR="00C916DD" w:rsidRPr="00A34E7E">
                    <w:t xml:space="preserve">PTO, waarvan </w:t>
                  </w:r>
                  <w:r w:rsidRPr="00A34E7E">
                    <w:t>pomp</w:t>
                  </w:r>
                  <w:r w:rsidR="00C916DD" w:rsidRPr="00A34E7E">
                    <w:t>uren</w:t>
                  </w:r>
                </w:p>
              </w:tc>
              <w:tc>
                <w:tcPr>
                  <w:tcW w:w="782" w:type="dxa"/>
                </w:tcPr>
                <w:p w14:paraId="46CC8F6A" w14:textId="6D05136E" w:rsidR="00F54992" w:rsidRPr="00A34E7E" w:rsidRDefault="00373E9C" w:rsidP="0060518F">
                  <w:pPr>
                    <w:spacing w:line="256" w:lineRule="auto"/>
                  </w:pPr>
                  <w:r w:rsidRPr="00A34E7E">
                    <w:t>ja</w:t>
                  </w:r>
                </w:p>
              </w:tc>
              <w:tc>
                <w:tcPr>
                  <w:tcW w:w="1184" w:type="dxa"/>
                </w:tcPr>
                <w:p w14:paraId="30A6AD8D" w14:textId="77777777" w:rsidR="00F54992" w:rsidRPr="00A34E7E" w:rsidRDefault="00F54992" w:rsidP="0060518F">
                  <w:pPr>
                    <w:spacing w:line="256" w:lineRule="auto"/>
                  </w:pPr>
                </w:p>
              </w:tc>
              <w:tc>
                <w:tcPr>
                  <w:tcW w:w="1184" w:type="dxa"/>
                </w:tcPr>
                <w:p w14:paraId="055CBE1D" w14:textId="77777777" w:rsidR="00F54992" w:rsidRPr="00A34E7E" w:rsidRDefault="00F54992" w:rsidP="0060518F">
                  <w:pPr>
                    <w:spacing w:line="256" w:lineRule="auto"/>
                  </w:pPr>
                </w:p>
              </w:tc>
              <w:tc>
                <w:tcPr>
                  <w:tcW w:w="1549" w:type="dxa"/>
                </w:tcPr>
                <w:p w14:paraId="51F60160" w14:textId="77777777" w:rsidR="00F54992" w:rsidRPr="00A34E7E" w:rsidRDefault="00F54992" w:rsidP="0060518F">
                  <w:pPr>
                    <w:spacing w:line="256" w:lineRule="auto"/>
                  </w:pPr>
                </w:p>
              </w:tc>
            </w:tr>
            <w:tr w:rsidR="00C916DD" w:rsidRPr="00A34E7E" w14:paraId="693ED327" w14:textId="77777777" w:rsidTr="00373E9C">
              <w:tc>
                <w:tcPr>
                  <w:tcW w:w="3243" w:type="dxa"/>
                </w:tcPr>
                <w:p w14:paraId="1E788685" w14:textId="2597878B" w:rsidR="00C916DD" w:rsidRPr="00A34E7E" w:rsidRDefault="00C916DD" w:rsidP="0060518F">
                  <w:pPr>
                    <w:spacing w:line="256" w:lineRule="auto"/>
                  </w:pPr>
                  <w:r w:rsidRPr="00A34E7E">
                    <w:t>Bedrijfsuren PTO, waarvan generatoruren</w:t>
                  </w:r>
                </w:p>
              </w:tc>
              <w:tc>
                <w:tcPr>
                  <w:tcW w:w="782" w:type="dxa"/>
                </w:tcPr>
                <w:p w14:paraId="10CD4E86" w14:textId="2DB2F52D" w:rsidR="00C916DD" w:rsidRPr="00A34E7E" w:rsidRDefault="00C916DD" w:rsidP="0060518F">
                  <w:pPr>
                    <w:spacing w:line="256" w:lineRule="auto"/>
                  </w:pPr>
                  <w:r w:rsidRPr="00A34E7E">
                    <w:t>ja</w:t>
                  </w:r>
                </w:p>
              </w:tc>
              <w:tc>
                <w:tcPr>
                  <w:tcW w:w="1184" w:type="dxa"/>
                </w:tcPr>
                <w:p w14:paraId="2F4A129E" w14:textId="77777777" w:rsidR="00C916DD" w:rsidRPr="00A34E7E" w:rsidRDefault="00C916DD" w:rsidP="0060518F">
                  <w:pPr>
                    <w:spacing w:line="256" w:lineRule="auto"/>
                  </w:pPr>
                </w:p>
              </w:tc>
              <w:tc>
                <w:tcPr>
                  <w:tcW w:w="1184" w:type="dxa"/>
                </w:tcPr>
                <w:p w14:paraId="47B90A1E" w14:textId="77777777" w:rsidR="00C916DD" w:rsidRPr="00A34E7E" w:rsidRDefault="00C916DD" w:rsidP="0060518F">
                  <w:pPr>
                    <w:spacing w:line="256" w:lineRule="auto"/>
                  </w:pPr>
                </w:p>
              </w:tc>
              <w:tc>
                <w:tcPr>
                  <w:tcW w:w="1549" w:type="dxa"/>
                </w:tcPr>
                <w:p w14:paraId="20C60F1F" w14:textId="77777777" w:rsidR="00C916DD" w:rsidRPr="00A34E7E" w:rsidRDefault="00C916DD" w:rsidP="0060518F">
                  <w:pPr>
                    <w:spacing w:line="256" w:lineRule="auto"/>
                  </w:pPr>
                </w:p>
              </w:tc>
            </w:tr>
            <w:tr w:rsidR="00F54992" w:rsidRPr="00A34E7E" w14:paraId="67969FB9" w14:textId="77777777" w:rsidTr="00373E9C">
              <w:tc>
                <w:tcPr>
                  <w:tcW w:w="3243" w:type="dxa"/>
                </w:tcPr>
                <w:p w14:paraId="39821481" w14:textId="740B3821" w:rsidR="00F54992" w:rsidRPr="00A34E7E" w:rsidRDefault="00373E9C" w:rsidP="0060518F">
                  <w:pPr>
                    <w:spacing w:line="256" w:lineRule="auto"/>
                  </w:pPr>
                  <w:r w:rsidRPr="00A34E7E">
                    <w:t>Inhoud</w:t>
                  </w:r>
                  <w:r w:rsidR="005A02E6" w:rsidRPr="00A34E7E">
                    <w:t xml:space="preserve"> en verbruik</w:t>
                  </w:r>
                  <w:r w:rsidRPr="00A34E7E">
                    <w:t xml:space="preserve"> dieseltank</w:t>
                  </w:r>
                </w:p>
              </w:tc>
              <w:tc>
                <w:tcPr>
                  <w:tcW w:w="782" w:type="dxa"/>
                </w:tcPr>
                <w:p w14:paraId="4E5960A5" w14:textId="09577C6D" w:rsidR="00F54992" w:rsidRPr="00A34E7E" w:rsidRDefault="00373E9C" w:rsidP="0060518F">
                  <w:pPr>
                    <w:spacing w:line="256" w:lineRule="auto"/>
                  </w:pPr>
                  <w:r w:rsidRPr="00A34E7E">
                    <w:t>ja</w:t>
                  </w:r>
                </w:p>
              </w:tc>
              <w:tc>
                <w:tcPr>
                  <w:tcW w:w="1184" w:type="dxa"/>
                </w:tcPr>
                <w:p w14:paraId="55DD743B" w14:textId="77777777" w:rsidR="00F54992" w:rsidRPr="00A34E7E" w:rsidRDefault="00F54992" w:rsidP="0060518F">
                  <w:pPr>
                    <w:spacing w:line="256" w:lineRule="auto"/>
                  </w:pPr>
                </w:p>
              </w:tc>
              <w:tc>
                <w:tcPr>
                  <w:tcW w:w="1184" w:type="dxa"/>
                </w:tcPr>
                <w:p w14:paraId="2BC0D08E" w14:textId="77777777" w:rsidR="00F54992" w:rsidRPr="00A34E7E" w:rsidRDefault="00F54992" w:rsidP="0060518F">
                  <w:pPr>
                    <w:spacing w:line="256" w:lineRule="auto"/>
                  </w:pPr>
                </w:p>
              </w:tc>
              <w:tc>
                <w:tcPr>
                  <w:tcW w:w="1549" w:type="dxa"/>
                </w:tcPr>
                <w:p w14:paraId="1F0D9840" w14:textId="77777777" w:rsidR="00F54992" w:rsidRPr="00A34E7E" w:rsidRDefault="00F54992" w:rsidP="0060518F">
                  <w:pPr>
                    <w:spacing w:line="256" w:lineRule="auto"/>
                  </w:pPr>
                </w:p>
              </w:tc>
            </w:tr>
            <w:tr w:rsidR="00373E9C" w:rsidRPr="00A34E7E" w14:paraId="765729D6" w14:textId="77777777" w:rsidTr="00373E9C">
              <w:tc>
                <w:tcPr>
                  <w:tcW w:w="3243" w:type="dxa"/>
                </w:tcPr>
                <w:p w14:paraId="282C3E88" w14:textId="1C0F670E" w:rsidR="00373E9C" w:rsidRPr="00A34E7E" w:rsidRDefault="00373E9C" w:rsidP="0060518F">
                  <w:pPr>
                    <w:spacing w:line="256" w:lineRule="auto"/>
                  </w:pPr>
                  <w:r w:rsidRPr="00A34E7E">
                    <w:t>Inhoud</w:t>
                  </w:r>
                  <w:r w:rsidR="005A02E6" w:rsidRPr="00A34E7E">
                    <w:t xml:space="preserve"> en verbruik</w:t>
                  </w:r>
                  <w:r w:rsidRPr="00A34E7E">
                    <w:t xml:space="preserve"> watertank</w:t>
                  </w:r>
                </w:p>
              </w:tc>
              <w:tc>
                <w:tcPr>
                  <w:tcW w:w="782" w:type="dxa"/>
                </w:tcPr>
                <w:p w14:paraId="4467A8D2" w14:textId="73D3C24C" w:rsidR="00373E9C" w:rsidRPr="00A34E7E" w:rsidRDefault="00373E9C" w:rsidP="0060518F">
                  <w:pPr>
                    <w:spacing w:line="256" w:lineRule="auto"/>
                  </w:pPr>
                  <w:r w:rsidRPr="00A34E7E">
                    <w:t>ja</w:t>
                  </w:r>
                </w:p>
              </w:tc>
              <w:tc>
                <w:tcPr>
                  <w:tcW w:w="1184" w:type="dxa"/>
                </w:tcPr>
                <w:p w14:paraId="57C449B8" w14:textId="77777777" w:rsidR="00373E9C" w:rsidRPr="00A34E7E" w:rsidRDefault="00373E9C" w:rsidP="0060518F">
                  <w:pPr>
                    <w:spacing w:line="256" w:lineRule="auto"/>
                  </w:pPr>
                </w:p>
              </w:tc>
              <w:tc>
                <w:tcPr>
                  <w:tcW w:w="1184" w:type="dxa"/>
                </w:tcPr>
                <w:p w14:paraId="204CF1FC" w14:textId="77777777" w:rsidR="00373E9C" w:rsidRPr="00A34E7E" w:rsidRDefault="00373E9C" w:rsidP="0060518F">
                  <w:pPr>
                    <w:spacing w:line="256" w:lineRule="auto"/>
                  </w:pPr>
                </w:p>
              </w:tc>
              <w:tc>
                <w:tcPr>
                  <w:tcW w:w="1549" w:type="dxa"/>
                </w:tcPr>
                <w:p w14:paraId="42EC17BB" w14:textId="77777777" w:rsidR="00373E9C" w:rsidRPr="00A34E7E" w:rsidRDefault="00373E9C" w:rsidP="0060518F">
                  <w:pPr>
                    <w:spacing w:line="256" w:lineRule="auto"/>
                  </w:pPr>
                </w:p>
              </w:tc>
            </w:tr>
            <w:tr w:rsidR="00373E9C" w:rsidRPr="00A34E7E" w14:paraId="65D85A43" w14:textId="77777777" w:rsidTr="00373E9C">
              <w:tc>
                <w:tcPr>
                  <w:tcW w:w="3243" w:type="dxa"/>
                </w:tcPr>
                <w:p w14:paraId="42A502AD" w14:textId="1C65B18C" w:rsidR="00373E9C" w:rsidRPr="00A34E7E" w:rsidRDefault="00373E9C" w:rsidP="0060518F">
                  <w:pPr>
                    <w:spacing w:line="256" w:lineRule="auto"/>
                  </w:pPr>
                  <w:r w:rsidRPr="00A34E7E">
                    <w:t>Oliedruk</w:t>
                  </w:r>
                  <w:r w:rsidR="005A02E6" w:rsidRPr="00A34E7E">
                    <w:t xml:space="preserve"> aandrijfmotor</w:t>
                  </w:r>
                </w:p>
              </w:tc>
              <w:tc>
                <w:tcPr>
                  <w:tcW w:w="782" w:type="dxa"/>
                </w:tcPr>
                <w:p w14:paraId="4F647107" w14:textId="77777777" w:rsidR="00373E9C" w:rsidRPr="00A34E7E" w:rsidRDefault="00373E9C" w:rsidP="0060518F">
                  <w:pPr>
                    <w:spacing w:line="256" w:lineRule="auto"/>
                  </w:pPr>
                </w:p>
              </w:tc>
              <w:tc>
                <w:tcPr>
                  <w:tcW w:w="1184" w:type="dxa"/>
                </w:tcPr>
                <w:p w14:paraId="5B50ECA3" w14:textId="77777777" w:rsidR="00373E9C" w:rsidRPr="00A34E7E" w:rsidRDefault="00373E9C" w:rsidP="0060518F">
                  <w:pPr>
                    <w:spacing w:line="256" w:lineRule="auto"/>
                  </w:pPr>
                </w:p>
              </w:tc>
              <w:tc>
                <w:tcPr>
                  <w:tcW w:w="1184" w:type="dxa"/>
                </w:tcPr>
                <w:p w14:paraId="4A9313EA" w14:textId="3619ADA1" w:rsidR="00373E9C" w:rsidRPr="00A34E7E" w:rsidRDefault="00373E9C" w:rsidP="0060518F">
                  <w:pPr>
                    <w:spacing w:line="256" w:lineRule="auto"/>
                  </w:pPr>
                  <w:r w:rsidRPr="00A34E7E">
                    <w:t>Ja</w:t>
                  </w:r>
                </w:p>
              </w:tc>
              <w:tc>
                <w:tcPr>
                  <w:tcW w:w="1549" w:type="dxa"/>
                </w:tcPr>
                <w:p w14:paraId="076FC4AA" w14:textId="72951C94" w:rsidR="00373E9C" w:rsidRPr="00A34E7E" w:rsidRDefault="00373E9C" w:rsidP="0060518F">
                  <w:pPr>
                    <w:spacing w:line="256" w:lineRule="auto"/>
                  </w:pPr>
                  <w:r w:rsidRPr="00A34E7E">
                    <w:t>ja</w:t>
                  </w:r>
                </w:p>
              </w:tc>
            </w:tr>
            <w:tr w:rsidR="00373E9C" w:rsidRPr="00A34E7E" w14:paraId="64AB9E4C" w14:textId="77777777" w:rsidTr="00373E9C">
              <w:tc>
                <w:tcPr>
                  <w:tcW w:w="3243" w:type="dxa"/>
                </w:tcPr>
                <w:p w14:paraId="0A9778BE" w14:textId="214F2AA2" w:rsidR="00373E9C" w:rsidRPr="00A34E7E" w:rsidRDefault="00373E9C" w:rsidP="0060518F">
                  <w:pPr>
                    <w:spacing w:line="256" w:lineRule="auto"/>
                  </w:pPr>
                  <w:r w:rsidRPr="00A34E7E">
                    <w:t>Laadstroom</w:t>
                  </w:r>
                </w:p>
              </w:tc>
              <w:tc>
                <w:tcPr>
                  <w:tcW w:w="782" w:type="dxa"/>
                </w:tcPr>
                <w:p w14:paraId="6FFFD97A" w14:textId="77777777" w:rsidR="00373E9C" w:rsidRPr="00A34E7E" w:rsidRDefault="00373E9C" w:rsidP="0060518F">
                  <w:pPr>
                    <w:spacing w:line="256" w:lineRule="auto"/>
                  </w:pPr>
                </w:p>
              </w:tc>
              <w:tc>
                <w:tcPr>
                  <w:tcW w:w="1184" w:type="dxa"/>
                </w:tcPr>
                <w:p w14:paraId="45470FF6" w14:textId="77777777" w:rsidR="00373E9C" w:rsidRPr="00A34E7E" w:rsidRDefault="00373E9C" w:rsidP="0060518F">
                  <w:pPr>
                    <w:spacing w:line="256" w:lineRule="auto"/>
                  </w:pPr>
                </w:p>
              </w:tc>
              <w:tc>
                <w:tcPr>
                  <w:tcW w:w="1184" w:type="dxa"/>
                </w:tcPr>
                <w:p w14:paraId="523C26E9" w14:textId="68A7FC51" w:rsidR="00373E9C" w:rsidRPr="00A34E7E" w:rsidRDefault="00373E9C" w:rsidP="0060518F">
                  <w:pPr>
                    <w:spacing w:line="256" w:lineRule="auto"/>
                  </w:pPr>
                  <w:r w:rsidRPr="00A34E7E">
                    <w:t>ja</w:t>
                  </w:r>
                </w:p>
              </w:tc>
              <w:tc>
                <w:tcPr>
                  <w:tcW w:w="1549" w:type="dxa"/>
                </w:tcPr>
                <w:p w14:paraId="68AD8A9D" w14:textId="77777777" w:rsidR="00373E9C" w:rsidRPr="00A34E7E" w:rsidRDefault="00373E9C" w:rsidP="0060518F">
                  <w:pPr>
                    <w:spacing w:line="256" w:lineRule="auto"/>
                  </w:pPr>
                </w:p>
              </w:tc>
            </w:tr>
          </w:tbl>
          <w:p w14:paraId="42BD58EA" w14:textId="503ABF9F" w:rsidR="00B45A40" w:rsidRDefault="00B45A40" w:rsidP="0060518F">
            <w:pPr>
              <w:spacing w:line="256" w:lineRule="auto"/>
              <w:rPr>
                <w:ins w:id="280" w:author="Vogel, Paul" w:date="2020-07-27T14:49:00Z"/>
              </w:rPr>
            </w:pPr>
          </w:p>
          <w:p w14:paraId="78D603EF" w14:textId="452B16E7" w:rsidR="00EA7F6E" w:rsidRDefault="00EA7F6E" w:rsidP="0060518F">
            <w:pPr>
              <w:spacing w:line="256" w:lineRule="auto"/>
            </w:pPr>
            <w:ins w:id="281" w:author="Vogel, Paul" w:date="2020-07-27T14:49:00Z">
              <w:del w:id="282" w:author="Mark Helmig" w:date="2020-07-28T09:56:00Z">
                <w:r w:rsidDel="005C7A9E">
                  <w:delText>Het is toegestaan dat d</w:delText>
                </w:r>
              </w:del>
            </w:ins>
            <w:ins w:id="283" w:author="Mark Helmig" w:date="2020-07-28T09:56:00Z">
              <w:r w:rsidR="005C7A9E">
                <w:t>D</w:t>
              </w:r>
            </w:ins>
            <w:ins w:id="284" w:author="Vogel, Paul" w:date="2020-07-27T14:49:00Z">
              <w:r>
                <w:t xml:space="preserve">e bedrijfsuren van de PTO </w:t>
              </w:r>
              <w:del w:id="285" w:author="Mark Helmig" w:date="2020-07-28T09:56:00Z">
                <w:r w:rsidDel="005C7A9E">
                  <w:delText>enkel</w:delText>
                </w:r>
              </w:del>
            </w:ins>
            <w:ins w:id="286" w:author="Mark Helmig" w:date="2020-07-28T09:56:00Z">
              <w:r w:rsidR="005C7A9E">
                <w:t>dienen in kast 7 of</w:t>
              </w:r>
            </w:ins>
            <w:ins w:id="287" w:author="Vogel, Paul" w:date="2020-07-27T14:49:00Z">
              <w:r>
                <w:t xml:space="preserve"> in de ca</w:t>
              </w:r>
            </w:ins>
            <w:ins w:id="288" w:author="Vogel, Paul" w:date="2020-07-27T14:50:00Z">
              <w:r>
                <w:t>bine</w:t>
              </w:r>
            </w:ins>
            <w:ins w:id="289" w:author="Mark Helmig" w:date="2020-07-28T09:56:00Z">
              <w:r w:rsidR="005C7A9E">
                <w:t xml:space="preserve"> te</w:t>
              </w:r>
            </w:ins>
            <w:ins w:id="290" w:author="Vogel, Paul" w:date="2020-07-27T14:50:00Z">
              <w:r>
                <w:t xml:space="preserve"> worden weergegeven.</w:t>
              </w:r>
            </w:ins>
          </w:p>
          <w:p w14:paraId="72B19DBA" w14:textId="175F6BF5" w:rsidR="00F54992" w:rsidRPr="00A34E7E" w:rsidRDefault="00401F56" w:rsidP="0060518F">
            <w:pPr>
              <w:spacing w:line="256" w:lineRule="auto"/>
            </w:pPr>
            <w:r>
              <w:t>Daarnaast zijn de volgende analoge drukmeters vereist:</w:t>
            </w:r>
          </w:p>
          <w:p w14:paraId="782CCB3A" w14:textId="57BA61B1" w:rsidR="00401F56" w:rsidRPr="00401F56" w:rsidRDefault="00401F56" w:rsidP="00401F56">
            <w:pPr>
              <w:pStyle w:val="Tekstopmerking"/>
              <w:rPr>
                <w:sz w:val="22"/>
                <w:szCs w:val="22"/>
              </w:rPr>
            </w:pPr>
            <w:r w:rsidRPr="00401F56">
              <w:rPr>
                <w:sz w:val="22"/>
                <w:szCs w:val="22"/>
              </w:rPr>
              <w:lastRenderedPageBreak/>
              <w:t xml:space="preserve">1. </w:t>
            </w:r>
            <w:r>
              <w:rPr>
                <w:sz w:val="22"/>
                <w:szCs w:val="22"/>
              </w:rPr>
              <w:t>onder</w:t>
            </w:r>
            <w:r w:rsidRPr="00401F56">
              <w:rPr>
                <w:sz w:val="22"/>
                <w:szCs w:val="22"/>
              </w:rPr>
              <w:t>druk in de zuigleiding</w:t>
            </w:r>
          </w:p>
          <w:p w14:paraId="697D66FB" w14:textId="77777777" w:rsidR="00401F56" w:rsidRPr="00401F56" w:rsidRDefault="00401F56" w:rsidP="00401F56">
            <w:pPr>
              <w:pStyle w:val="Tekstopmerking"/>
              <w:rPr>
                <w:sz w:val="22"/>
                <w:szCs w:val="22"/>
              </w:rPr>
            </w:pPr>
            <w:r w:rsidRPr="00401F56">
              <w:rPr>
                <w:sz w:val="22"/>
                <w:szCs w:val="22"/>
              </w:rPr>
              <w:t>2. druk aan de lage drukzijde van de pomp</w:t>
            </w:r>
          </w:p>
          <w:p w14:paraId="0AE48F37" w14:textId="4BCE62D1" w:rsidR="00401F56" w:rsidRPr="00401F56" w:rsidRDefault="00401F56" w:rsidP="00401F56">
            <w:pPr>
              <w:pStyle w:val="Tekstopmerking"/>
              <w:rPr>
                <w:sz w:val="22"/>
                <w:szCs w:val="22"/>
              </w:rPr>
            </w:pPr>
            <w:r w:rsidRPr="00401F56">
              <w:rPr>
                <w:sz w:val="22"/>
                <w:szCs w:val="22"/>
              </w:rPr>
              <w:t>3. druk aan de hoge drukzijde van de pomp (indien een HD pomp wordt toegepast)</w:t>
            </w:r>
          </w:p>
          <w:p w14:paraId="3166050C" w14:textId="7514DB5D" w:rsidR="00F54992" w:rsidRPr="00A34E7E" w:rsidRDefault="00F54992" w:rsidP="0060518F">
            <w:pPr>
              <w:spacing w:line="256" w:lineRule="auto"/>
            </w:pPr>
          </w:p>
        </w:tc>
      </w:tr>
    </w:tbl>
    <w:p w14:paraId="74D580C4" w14:textId="77777777" w:rsidR="006B57CC" w:rsidRDefault="006B57CC"/>
    <w:tbl>
      <w:tblPr>
        <w:tblStyle w:val="Tabelraster"/>
        <w:tblW w:w="0" w:type="auto"/>
        <w:tblLook w:val="04A0" w:firstRow="1" w:lastRow="0" w:firstColumn="1" w:lastColumn="0" w:noHBand="0" w:noVBand="1"/>
      </w:tblPr>
      <w:tblGrid>
        <w:gridCol w:w="982"/>
        <w:gridCol w:w="4039"/>
        <w:gridCol w:w="4039"/>
      </w:tblGrid>
      <w:tr w:rsidR="001E6340" w14:paraId="5E8635FD" w14:textId="77777777" w:rsidTr="006F0046">
        <w:tc>
          <w:tcPr>
            <w:tcW w:w="982" w:type="dxa"/>
            <w:shd w:val="clear" w:color="auto" w:fill="D9D9D9" w:themeFill="background1" w:themeFillShade="D9"/>
          </w:tcPr>
          <w:p w14:paraId="7AFC2F8E" w14:textId="77777777" w:rsidR="001E6340" w:rsidRDefault="001E6340" w:rsidP="00305814">
            <w:r>
              <w:t>Wens</w:t>
            </w:r>
          </w:p>
        </w:tc>
        <w:tc>
          <w:tcPr>
            <w:tcW w:w="8078" w:type="dxa"/>
            <w:gridSpan w:val="2"/>
            <w:shd w:val="clear" w:color="auto" w:fill="D9D9D9" w:themeFill="background1" w:themeFillShade="D9"/>
          </w:tcPr>
          <w:p w14:paraId="37B965E1" w14:textId="77777777" w:rsidR="001E6340" w:rsidRDefault="001E6340" w:rsidP="00305814">
            <w:r>
              <w:t>Omschrijving</w:t>
            </w:r>
          </w:p>
        </w:tc>
      </w:tr>
      <w:tr w:rsidR="00F26902" w14:paraId="4AEB277A" w14:textId="77777777" w:rsidTr="004E4F50">
        <w:tc>
          <w:tcPr>
            <w:tcW w:w="982" w:type="dxa"/>
          </w:tcPr>
          <w:p w14:paraId="453B9435" w14:textId="0F17C63A" w:rsidR="00F26902" w:rsidRDefault="005E0F6D" w:rsidP="00305814">
            <w:r>
              <w:t>16</w:t>
            </w:r>
          </w:p>
        </w:tc>
        <w:tc>
          <w:tcPr>
            <w:tcW w:w="4039" w:type="dxa"/>
          </w:tcPr>
          <w:p w14:paraId="0012A987" w14:textId="16CF562A" w:rsidR="00F26902" w:rsidRDefault="00F26902" w:rsidP="00F04EE6">
            <w:r>
              <w:t xml:space="preserve">De aangedreven </w:t>
            </w:r>
            <w:proofErr w:type="spellStart"/>
            <w:r>
              <w:t>pompas</w:t>
            </w:r>
            <w:proofErr w:type="spellEnd"/>
            <w:r>
              <w:t xml:space="preserve"> is onderhoudsvrij en de pomp is voorzien van </w:t>
            </w:r>
            <w:proofErr w:type="spellStart"/>
            <w:r>
              <w:t>mechanical</w:t>
            </w:r>
            <w:proofErr w:type="spellEnd"/>
            <w:r>
              <w:t xml:space="preserve"> </w:t>
            </w:r>
            <w:proofErr w:type="spellStart"/>
            <w:r>
              <w:t>seals</w:t>
            </w:r>
            <w:proofErr w:type="spellEnd"/>
            <w:r w:rsidR="006975C6">
              <w:t>.</w:t>
            </w:r>
          </w:p>
        </w:tc>
        <w:tc>
          <w:tcPr>
            <w:tcW w:w="4039" w:type="dxa"/>
          </w:tcPr>
          <w:p w14:paraId="0868680E" w14:textId="77777777" w:rsidR="00F26902" w:rsidRDefault="00F26902" w:rsidP="00F26902"/>
          <w:p w14:paraId="4EC3F787" w14:textId="27AF830C" w:rsidR="00F26902" w:rsidRDefault="00F26902" w:rsidP="00F26902">
            <w:r>
              <w:t>Meerwaarde indien akkoord: €1</w:t>
            </w:r>
            <w:r w:rsidR="0001082E">
              <w:t>0</w:t>
            </w:r>
            <w:r>
              <w:t>.000.</w:t>
            </w:r>
          </w:p>
          <w:p w14:paraId="19B18940" w14:textId="5C6C4E30" w:rsidR="00F26902" w:rsidRDefault="00F26902" w:rsidP="00F26902"/>
        </w:tc>
      </w:tr>
      <w:tr w:rsidR="00F04EE6" w14:paraId="428D5E22" w14:textId="77777777" w:rsidTr="004E4F50">
        <w:tc>
          <w:tcPr>
            <w:tcW w:w="982" w:type="dxa"/>
          </w:tcPr>
          <w:p w14:paraId="2F60FE35" w14:textId="2A9CA44F" w:rsidR="00F04EE6" w:rsidRDefault="005E0F6D" w:rsidP="00305814">
            <w:r>
              <w:t>17</w:t>
            </w:r>
          </w:p>
        </w:tc>
        <w:tc>
          <w:tcPr>
            <w:tcW w:w="4039" w:type="dxa"/>
          </w:tcPr>
          <w:p w14:paraId="37050687" w14:textId="71CE004B" w:rsidR="00F04EE6" w:rsidRDefault="00F04EE6" w:rsidP="00305814">
            <w:r>
              <w:t xml:space="preserve">Indien de </w:t>
            </w:r>
            <w:proofErr w:type="spellStart"/>
            <w:r>
              <w:t>pompas</w:t>
            </w:r>
            <w:proofErr w:type="spellEnd"/>
            <w:r>
              <w:t xml:space="preserve"> en eventueel andere punten die vetsmering behoeven gesmeerd moeten worden, is het voertuig uitgevoerd met een automatisch vetsmeersysteem. </w:t>
            </w:r>
          </w:p>
        </w:tc>
        <w:tc>
          <w:tcPr>
            <w:tcW w:w="4039" w:type="dxa"/>
          </w:tcPr>
          <w:p w14:paraId="3FCCC49F" w14:textId="77777777" w:rsidR="00F04EE6" w:rsidRDefault="00F04EE6" w:rsidP="00305814">
            <w:pPr>
              <w:rPr>
                <w:ins w:id="291" w:author="Vogel, Paul" w:date="2020-07-27T14:46:00Z"/>
              </w:rPr>
            </w:pPr>
            <w:r>
              <w:t>Meerwaarde indien akkoord: €5.000.</w:t>
            </w:r>
          </w:p>
          <w:p w14:paraId="56D849A0" w14:textId="133E1866" w:rsidR="00871A5E" w:rsidRDefault="00871A5E" w:rsidP="00305814">
            <w:ins w:id="292" w:author="Vogel, Paul" w:date="2020-07-27T14:46:00Z">
              <w:r>
                <w:t xml:space="preserve">Indien de </w:t>
              </w:r>
              <w:proofErr w:type="spellStart"/>
              <w:r>
                <w:t>pompas</w:t>
              </w:r>
              <w:proofErr w:type="spellEnd"/>
              <w:r>
                <w:t xml:space="preserve"> en eventuele and</w:t>
              </w:r>
            </w:ins>
            <w:ins w:id="293" w:author="Vogel, Paul" w:date="2020-07-27T14:47:00Z">
              <w:r>
                <w:t xml:space="preserve">ere pompdelen geen vetsmering behoeven gedurende minimaal 15 jaar en 800 draaiuren, </w:t>
              </w:r>
              <w:r w:rsidR="00EA7F6E">
                <w:t xml:space="preserve">dan wordt ook </w:t>
              </w:r>
            </w:ins>
            <w:ins w:id="294" w:author="Vogel, Paul" w:date="2020-07-27T14:48:00Z">
              <w:r w:rsidR="00EA7F6E">
                <w:t>aan wens 17 voldaan en geldt de genoemde meerwaarde.</w:t>
              </w:r>
            </w:ins>
          </w:p>
        </w:tc>
      </w:tr>
      <w:tr w:rsidR="0058212D" w14:paraId="65E58CEE" w14:textId="77777777" w:rsidTr="006F0046">
        <w:tc>
          <w:tcPr>
            <w:tcW w:w="982" w:type="dxa"/>
          </w:tcPr>
          <w:p w14:paraId="7BBB754C" w14:textId="25A406C1" w:rsidR="0058212D" w:rsidRDefault="005E0F6D" w:rsidP="00305814">
            <w:r>
              <w:t>18</w:t>
            </w:r>
          </w:p>
        </w:tc>
        <w:tc>
          <w:tcPr>
            <w:tcW w:w="8078" w:type="dxa"/>
            <w:gridSpan w:val="2"/>
          </w:tcPr>
          <w:p w14:paraId="325C6938" w14:textId="116AEEEC" w:rsidR="0058212D" w:rsidRPr="00A34E7E" w:rsidRDefault="00BD05BC" w:rsidP="0058212D">
            <w:pPr>
              <w:spacing w:line="256" w:lineRule="auto"/>
            </w:pPr>
            <w:r>
              <w:t>H</w:t>
            </w:r>
            <w:r w:rsidR="005B322A">
              <w:t>et voertuig</w:t>
            </w:r>
            <w:r w:rsidR="0058212D" w:rsidRPr="00A34E7E">
              <w:t xml:space="preserve"> is voorzien van een datalogger. In de datalogger dienen ten minste de volgende parameters gedurende de ingeschakelde tijd van de PTO te worden geregistreerd:</w:t>
            </w:r>
          </w:p>
          <w:p w14:paraId="1E3D4C42" w14:textId="4A95E3EA" w:rsidR="0058212D" w:rsidRPr="00A34E7E" w:rsidRDefault="0058212D" w:rsidP="001D36B9">
            <w:pPr>
              <w:pStyle w:val="Lijstalinea"/>
              <w:numPr>
                <w:ilvl w:val="0"/>
                <w:numId w:val="15"/>
              </w:numPr>
              <w:spacing w:line="256" w:lineRule="auto"/>
            </w:pPr>
            <w:r w:rsidRPr="00A34E7E">
              <w:t>Tijdsaanduiding met datum, aan te vangen bij inschakelen PTO en door te lopen tot uitschakelen PTO</w:t>
            </w:r>
            <w:r w:rsidR="00114F19">
              <w:t>;</w:t>
            </w:r>
          </w:p>
          <w:p w14:paraId="30A33B52" w14:textId="2708FCC1" w:rsidR="0058212D" w:rsidRPr="00A34E7E" w:rsidRDefault="0058212D" w:rsidP="001D36B9">
            <w:pPr>
              <w:pStyle w:val="Lijstalinea"/>
              <w:numPr>
                <w:ilvl w:val="0"/>
                <w:numId w:val="15"/>
              </w:numPr>
              <w:spacing w:line="256" w:lineRule="auto"/>
            </w:pPr>
            <w:r w:rsidRPr="00A34E7E">
              <w:t xml:space="preserve">Output aan de perszijde van de pomp </w:t>
            </w:r>
            <w:ins w:id="295" w:author="Vogel, Paul" w:date="2020-07-27T11:29:00Z">
              <w:r w:rsidR="00B83830">
                <w:t>(na klepafsluiter</w:t>
              </w:r>
            </w:ins>
            <w:ins w:id="296" w:author="Vogel, Paul" w:date="2020-07-27T11:30:00Z">
              <w:r w:rsidR="00B83830">
                <w:t xml:space="preserve">) </w:t>
              </w:r>
            </w:ins>
            <w:r w:rsidRPr="00A34E7E">
              <w:t xml:space="preserve">in druk (Bar) </w:t>
            </w:r>
            <w:r w:rsidR="00114F19">
              <w:t>;</w:t>
            </w:r>
          </w:p>
          <w:p w14:paraId="01278D3D" w14:textId="77777777" w:rsidR="0058212D" w:rsidRPr="00A34E7E" w:rsidRDefault="0058212D" w:rsidP="001D36B9">
            <w:pPr>
              <w:pStyle w:val="Lijstalinea"/>
              <w:numPr>
                <w:ilvl w:val="0"/>
                <w:numId w:val="15"/>
              </w:numPr>
              <w:spacing w:line="256" w:lineRule="auto"/>
            </w:pPr>
            <w:r w:rsidRPr="00A34E7E">
              <w:t>Onderdruk aan de zuigzijde bij de pomp bij open water;</w:t>
            </w:r>
          </w:p>
          <w:p w14:paraId="65620578" w14:textId="2E554AF8" w:rsidR="0058212D" w:rsidRPr="00A34E7E" w:rsidRDefault="0058212D" w:rsidP="001D36B9">
            <w:pPr>
              <w:pStyle w:val="Lijstalinea"/>
              <w:numPr>
                <w:ilvl w:val="0"/>
                <w:numId w:val="15"/>
              </w:numPr>
              <w:spacing w:line="256" w:lineRule="auto"/>
            </w:pPr>
            <w:r w:rsidRPr="00A34E7E">
              <w:t>Positie van de afsluiters “tank” en “open water” (open of gesloten)</w:t>
            </w:r>
            <w:r w:rsidR="00114F19">
              <w:t>;</w:t>
            </w:r>
          </w:p>
          <w:p w14:paraId="7C78C227" w14:textId="1929E20A" w:rsidR="0058212D" w:rsidRPr="00A34E7E" w:rsidRDefault="0058212D" w:rsidP="001D36B9">
            <w:pPr>
              <w:pStyle w:val="Lijstalinea"/>
              <w:numPr>
                <w:ilvl w:val="0"/>
                <w:numId w:val="15"/>
              </w:numPr>
              <w:spacing w:line="256" w:lineRule="auto"/>
            </w:pPr>
            <w:r w:rsidRPr="00A34E7E">
              <w:t>Positie van de afsluiter van de haspel (open of gesloten)</w:t>
            </w:r>
            <w:r w:rsidR="00114F19">
              <w:t>;</w:t>
            </w:r>
          </w:p>
          <w:p w14:paraId="3FBD5D9C" w14:textId="76D15A38" w:rsidR="0058212D" w:rsidRPr="00A34E7E" w:rsidRDefault="0058212D" w:rsidP="001D36B9">
            <w:pPr>
              <w:pStyle w:val="Lijstalinea"/>
              <w:numPr>
                <w:ilvl w:val="0"/>
                <w:numId w:val="15"/>
              </w:numPr>
              <w:spacing w:line="256" w:lineRule="auto"/>
            </w:pPr>
            <w:r w:rsidRPr="00A34E7E">
              <w:t>PTO toerental (of motortoerental als PTO toerental niet mogelijk is)</w:t>
            </w:r>
            <w:r w:rsidR="00114F19">
              <w:t>;</w:t>
            </w:r>
          </w:p>
          <w:p w14:paraId="5EBD04DC" w14:textId="587F0636" w:rsidR="0058212D" w:rsidRPr="00A34E7E" w:rsidRDefault="0058212D" w:rsidP="001D36B9">
            <w:pPr>
              <w:pStyle w:val="Lijstalinea"/>
              <w:numPr>
                <w:ilvl w:val="0"/>
                <w:numId w:val="15"/>
              </w:numPr>
              <w:spacing w:line="256" w:lineRule="auto"/>
            </w:pPr>
            <w:r w:rsidRPr="00A34E7E">
              <w:t>Pomptemperatuur, gemeten in de recirculatieleiding</w:t>
            </w:r>
            <w:r w:rsidR="00114F19">
              <w:t>;</w:t>
            </w:r>
          </w:p>
          <w:p w14:paraId="147047F0" w14:textId="1C1E26CD" w:rsidR="0058212D" w:rsidRPr="00A34E7E" w:rsidRDefault="0058212D" w:rsidP="001D36B9">
            <w:pPr>
              <w:pStyle w:val="Lijstalinea"/>
              <w:numPr>
                <w:ilvl w:val="0"/>
                <w:numId w:val="15"/>
              </w:numPr>
              <w:spacing w:line="256" w:lineRule="auto"/>
            </w:pPr>
            <w:r w:rsidRPr="00A34E7E">
              <w:t xml:space="preserve">Flowmeting in de pomp (is er doorstroming) </w:t>
            </w:r>
            <w:r w:rsidR="00114F19">
              <w:t>;</w:t>
            </w:r>
          </w:p>
          <w:p w14:paraId="328477C3" w14:textId="4BC35080" w:rsidR="0058212D" w:rsidRPr="00A34E7E" w:rsidRDefault="0058212D" w:rsidP="001D36B9">
            <w:pPr>
              <w:pStyle w:val="Lijstalinea"/>
              <w:numPr>
                <w:ilvl w:val="0"/>
                <w:numId w:val="15"/>
              </w:numPr>
              <w:spacing w:line="256" w:lineRule="auto"/>
            </w:pPr>
            <w:r w:rsidRPr="00A34E7E">
              <w:t>Waterniveau / verbruik van water van de tank</w:t>
            </w:r>
            <w:r w:rsidR="00114F19">
              <w:t>;</w:t>
            </w:r>
          </w:p>
          <w:p w14:paraId="1EF348D0" w14:textId="1CE88E4D" w:rsidR="0058212D" w:rsidRPr="00A34E7E" w:rsidRDefault="0058212D" w:rsidP="001D36B9">
            <w:pPr>
              <w:pStyle w:val="Lijstalinea"/>
              <w:numPr>
                <w:ilvl w:val="0"/>
                <w:numId w:val="15"/>
              </w:numPr>
              <w:spacing w:line="256" w:lineRule="auto"/>
            </w:pPr>
            <w:r w:rsidRPr="00A34E7E">
              <w:t>Indicatie van signalering (beveiliging temperatuur in retourleiding bij 5</w:t>
            </w:r>
            <w:r w:rsidR="00232081">
              <w:t>0</w:t>
            </w:r>
            <w:r w:rsidRPr="00A34E7E">
              <w:t xml:space="preserve"> graden)</w:t>
            </w:r>
            <w:r w:rsidR="00114F19">
              <w:t>;</w:t>
            </w:r>
          </w:p>
          <w:p w14:paraId="763D0649" w14:textId="0CB3885F" w:rsidR="0058212D" w:rsidRPr="00A34E7E" w:rsidRDefault="0058212D" w:rsidP="001D36B9">
            <w:pPr>
              <w:pStyle w:val="Lijstalinea"/>
              <w:numPr>
                <w:ilvl w:val="2"/>
                <w:numId w:val="1"/>
              </w:numPr>
              <w:spacing w:line="256" w:lineRule="auto"/>
            </w:pPr>
            <w:r w:rsidRPr="00A34E7E">
              <w:t>Deze signalering dient (minimaal 90 Db pulserend) akoestisch te zijn en worden weergeven bij het bereiken van 5</w:t>
            </w:r>
            <w:r w:rsidR="00232081">
              <w:t>5</w:t>
            </w:r>
            <w:r w:rsidRPr="00A34E7E">
              <w:t xml:space="preserve"> graden;</w:t>
            </w:r>
          </w:p>
          <w:p w14:paraId="1E271D9A" w14:textId="77777777" w:rsidR="0058212D" w:rsidRPr="00A34E7E" w:rsidRDefault="0058212D" w:rsidP="001D36B9">
            <w:pPr>
              <w:pStyle w:val="Lijstalinea"/>
              <w:numPr>
                <w:ilvl w:val="2"/>
                <w:numId w:val="1"/>
              </w:numPr>
              <w:spacing w:line="256" w:lineRule="auto"/>
            </w:pPr>
            <w:r w:rsidRPr="00A34E7E">
              <w:t>Zowel akoestisch (minimaal 90 Db continu) als zichtbaar op de display bij het bereiken van 60 graden;</w:t>
            </w:r>
          </w:p>
          <w:p w14:paraId="3EBEC4A9" w14:textId="77777777" w:rsidR="00961D56" w:rsidRDefault="0058212D" w:rsidP="001D36B9">
            <w:pPr>
              <w:pStyle w:val="Lijstalinea"/>
              <w:numPr>
                <w:ilvl w:val="0"/>
                <w:numId w:val="15"/>
              </w:numPr>
              <w:spacing w:line="256" w:lineRule="auto"/>
            </w:pPr>
            <w:r w:rsidRPr="00A34E7E">
              <w:t>Indicatie van foutcodes</w:t>
            </w:r>
            <w:r w:rsidR="00961D56">
              <w:t xml:space="preserve"> </w:t>
            </w:r>
          </w:p>
          <w:p w14:paraId="340A71AF" w14:textId="77777777" w:rsidR="00961D56" w:rsidRDefault="00961D56" w:rsidP="00F65A2E">
            <w:pPr>
              <w:spacing w:line="256" w:lineRule="auto"/>
            </w:pPr>
            <w:r w:rsidRPr="00A34E7E">
              <w:t>De datalogger dient voldoende geheugen te bevatten voor opslag van de data gedurende minimaal 13 maanden. Het uitlezen van de datalogger dient bij het voertuig met een laptop via een USB aansluiting mogelijk te zijn. Na het uitlezen van de data moet het geheugen van de datalogger eenvoudig leeg te maken te zijn.</w:t>
            </w:r>
          </w:p>
          <w:p w14:paraId="0610E7D5" w14:textId="77777777" w:rsidR="0058212D" w:rsidRDefault="00961D56" w:rsidP="00F65A2E">
            <w:pPr>
              <w:spacing w:line="256" w:lineRule="auto"/>
            </w:pPr>
            <w:r>
              <w:t>De datalogger is op afstand uit te lezen. Hierbij dient gebruik te worden gemaakt van in het voertuig aanwezige communicatiemiddelen voor draadloze gegevensoverdracht.</w:t>
            </w:r>
          </w:p>
          <w:p w14:paraId="2F069AFC" w14:textId="77777777" w:rsidR="007842B1" w:rsidRDefault="007842B1" w:rsidP="00F65A2E">
            <w:pPr>
              <w:spacing w:line="256" w:lineRule="auto"/>
            </w:pPr>
          </w:p>
          <w:p w14:paraId="618FD4DA" w14:textId="4E5C9F43" w:rsidR="007842B1" w:rsidRDefault="007842B1" w:rsidP="004E4F50">
            <w:pPr>
              <w:spacing w:line="256" w:lineRule="auto"/>
            </w:pPr>
            <w:r>
              <w:t>Meerwaarde indien akkoord: €</w:t>
            </w:r>
            <w:r w:rsidR="003A2CD2">
              <w:t>5</w:t>
            </w:r>
            <w:r>
              <w:t>.000.</w:t>
            </w:r>
          </w:p>
        </w:tc>
      </w:tr>
    </w:tbl>
    <w:p w14:paraId="38DFC102" w14:textId="77777777" w:rsidR="001E6340" w:rsidRDefault="001E6340"/>
    <w:p w14:paraId="668F5226" w14:textId="4EE80122" w:rsidR="00893337" w:rsidRPr="00B8555F" w:rsidRDefault="00893337" w:rsidP="00B8555F">
      <w:pPr>
        <w:pStyle w:val="Kop2"/>
      </w:pPr>
      <w:r w:rsidRPr="00B8555F">
        <w:t>Eisen</w:t>
      </w:r>
      <w:r w:rsidR="0060518F" w:rsidRPr="00B8555F">
        <w:t xml:space="preserve"> </w:t>
      </w:r>
      <w:r w:rsidRPr="00B8555F">
        <w:t>leidingwerk en watertank</w:t>
      </w:r>
    </w:p>
    <w:tbl>
      <w:tblPr>
        <w:tblStyle w:val="Tabelraster"/>
        <w:tblW w:w="0" w:type="auto"/>
        <w:tblLook w:val="04A0" w:firstRow="1" w:lastRow="0" w:firstColumn="1" w:lastColumn="0" w:noHBand="0" w:noVBand="1"/>
      </w:tblPr>
      <w:tblGrid>
        <w:gridCol w:w="864"/>
        <w:gridCol w:w="8196"/>
      </w:tblGrid>
      <w:tr w:rsidR="00893337" w14:paraId="4B618061" w14:textId="77777777" w:rsidTr="007F4EDD">
        <w:tc>
          <w:tcPr>
            <w:tcW w:w="864" w:type="dxa"/>
            <w:shd w:val="clear" w:color="auto" w:fill="D9D9D9" w:themeFill="background1" w:themeFillShade="D9"/>
          </w:tcPr>
          <w:p w14:paraId="234F7950" w14:textId="77777777" w:rsidR="00893337" w:rsidRDefault="00893337" w:rsidP="0060518F">
            <w:r>
              <w:t>Eis</w:t>
            </w:r>
          </w:p>
        </w:tc>
        <w:tc>
          <w:tcPr>
            <w:tcW w:w="8198" w:type="dxa"/>
            <w:shd w:val="clear" w:color="auto" w:fill="D9D9D9" w:themeFill="background1" w:themeFillShade="D9"/>
          </w:tcPr>
          <w:p w14:paraId="3AEDAF0E" w14:textId="77777777" w:rsidR="00893337" w:rsidRDefault="00893337" w:rsidP="0060518F">
            <w:r>
              <w:t>Omschrijving</w:t>
            </w:r>
          </w:p>
        </w:tc>
      </w:tr>
      <w:tr w:rsidR="007F4EDD" w14:paraId="2BB999FF" w14:textId="77777777" w:rsidTr="007F4EDD">
        <w:tc>
          <w:tcPr>
            <w:tcW w:w="864" w:type="dxa"/>
          </w:tcPr>
          <w:p w14:paraId="751E8426" w14:textId="358053E9" w:rsidR="007F4EDD" w:rsidRDefault="007F4EDD" w:rsidP="001D36B9">
            <w:pPr>
              <w:pStyle w:val="Lijstalinea"/>
              <w:numPr>
                <w:ilvl w:val="0"/>
                <w:numId w:val="8"/>
              </w:numPr>
            </w:pPr>
          </w:p>
        </w:tc>
        <w:tc>
          <w:tcPr>
            <w:tcW w:w="8198" w:type="dxa"/>
          </w:tcPr>
          <w:p w14:paraId="2EC08BA2" w14:textId="5256AAC6" w:rsidR="007F4EDD" w:rsidRDefault="007F4EDD" w:rsidP="007570A1">
            <w:r>
              <w:t xml:space="preserve">De tankautospuit beschikt over een </w:t>
            </w:r>
            <w:r w:rsidR="00DF4A22">
              <w:t xml:space="preserve">bruikbare </w:t>
            </w:r>
            <w:r>
              <w:t>water</w:t>
            </w:r>
            <w:r w:rsidR="007570A1">
              <w:t>voorraad</w:t>
            </w:r>
            <w:r>
              <w:t xml:space="preserve"> van minimaal 2000L</w:t>
            </w:r>
            <w:r w:rsidR="00FA4370">
              <w:t>.</w:t>
            </w:r>
            <w:r w:rsidR="00FD2E5B">
              <w:t xml:space="preserve"> </w:t>
            </w:r>
          </w:p>
        </w:tc>
      </w:tr>
      <w:tr w:rsidR="00FA4370" w14:paraId="33AA2837" w14:textId="77777777" w:rsidTr="007F4EDD">
        <w:tc>
          <w:tcPr>
            <w:tcW w:w="864" w:type="dxa"/>
          </w:tcPr>
          <w:p w14:paraId="28C7091F" w14:textId="171FF454" w:rsidR="00FA4370" w:rsidRDefault="00FA4370" w:rsidP="001D36B9">
            <w:pPr>
              <w:pStyle w:val="Lijstalinea"/>
              <w:numPr>
                <w:ilvl w:val="0"/>
                <w:numId w:val="8"/>
              </w:numPr>
            </w:pPr>
          </w:p>
        </w:tc>
        <w:tc>
          <w:tcPr>
            <w:tcW w:w="8198" w:type="dxa"/>
          </w:tcPr>
          <w:p w14:paraId="76B5B33D" w14:textId="0126B9C1" w:rsidR="00FA4370" w:rsidRDefault="00FA4370" w:rsidP="007F4EDD">
            <w:r>
              <w:t>Om de stabiliteit te waarborgen is de watertank voorzien van slingerschotten</w:t>
            </w:r>
            <w:r w:rsidR="005B322A">
              <w:t xml:space="preserve">. De binnenzijde van de tank is voorzien van een coating ter voorkoming van </w:t>
            </w:r>
            <w:proofErr w:type="spellStart"/>
            <w:r w:rsidR="00B935D1">
              <w:t>algvorming</w:t>
            </w:r>
            <w:proofErr w:type="spellEnd"/>
            <w:r w:rsidR="00B935D1">
              <w:t>.</w:t>
            </w:r>
          </w:p>
        </w:tc>
      </w:tr>
      <w:tr w:rsidR="007F4EDD" w14:paraId="09FDD24E" w14:textId="77777777" w:rsidTr="007F4EDD">
        <w:tc>
          <w:tcPr>
            <w:tcW w:w="864" w:type="dxa"/>
          </w:tcPr>
          <w:p w14:paraId="7686F056" w14:textId="3FECF675" w:rsidR="007F4EDD" w:rsidRDefault="007F4EDD" w:rsidP="001D36B9">
            <w:pPr>
              <w:pStyle w:val="Lijstalinea"/>
              <w:numPr>
                <w:ilvl w:val="0"/>
                <w:numId w:val="8"/>
              </w:numPr>
            </w:pPr>
            <w:bookmarkStart w:id="297" w:name="_Hlk39161083"/>
          </w:p>
        </w:tc>
        <w:tc>
          <w:tcPr>
            <w:tcW w:w="8198" w:type="dxa"/>
          </w:tcPr>
          <w:p w14:paraId="320468B9" w14:textId="77777777" w:rsidR="003B325E" w:rsidRDefault="00251D02" w:rsidP="007F4EDD">
            <w:bookmarkStart w:id="298" w:name="_Hlk39142185"/>
            <w:r>
              <w:t xml:space="preserve">De watertank is voorzien van </w:t>
            </w:r>
            <w:r w:rsidR="003B325E">
              <w:t>1</w:t>
            </w:r>
            <w:r>
              <w:t xml:space="preserve"> vulaansluiting</w:t>
            </w:r>
            <w:r w:rsidR="003B325E">
              <w:t xml:space="preserve"> met een capaciteit van 1500 l/min. </w:t>
            </w:r>
          </w:p>
          <w:p w14:paraId="319F2E61" w14:textId="56B0E203" w:rsidR="004D02FF" w:rsidRDefault="003B325E" w:rsidP="007F4EDD">
            <w:r>
              <w:t xml:space="preserve">De vulaansluiting is </w:t>
            </w:r>
            <w:r w:rsidR="004171FA">
              <w:t xml:space="preserve"> </w:t>
            </w:r>
            <w:r w:rsidR="007F4EDD">
              <w:t>voorzien van een</w:t>
            </w:r>
            <w:r w:rsidR="00265B22">
              <w:t xml:space="preserve"> handbediende</w:t>
            </w:r>
            <w:r w:rsidR="007F4EDD">
              <w:t xml:space="preserve"> </w:t>
            </w:r>
            <w:r w:rsidR="00265B22">
              <w:t>kogel</w:t>
            </w:r>
            <w:r w:rsidR="007F4EDD">
              <w:t>afsluiter</w:t>
            </w:r>
            <w:r>
              <w:t>,</w:t>
            </w:r>
            <w:r w:rsidR="007F4EDD">
              <w:t xml:space="preserve"> een </w:t>
            </w:r>
            <w:proofErr w:type="spellStart"/>
            <w:r w:rsidR="007F4EDD">
              <w:t>Stortz</w:t>
            </w:r>
            <w:proofErr w:type="spellEnd"/>
            <w:r w:rsidR="007F4EDD">
              <w:t xml:space="preserve"> koppeling</w:t>
            </w:r>
            <w:r>
              <w:t xml:space="preserve"> (</w:t>
            </w:r>
            <w:r w:rsidR="007F4EDD">
              <w:t>nokafstand 81 mm</w:t>
            </w:r>
            <w:r>
              <w:t>)</w:t>
            </w:r>
            <w:r w:rsidR="007F4EDD">
              <w:t xml:space="preserve"> </w:t>
            </w:r>
            <w:r w:rsidR="004171FA">
              <w:t xml:space="preserve">en  </w:t>
            </w:r>
            <w:r w:rsidR="007F4EDD">
              <w:t>een filter met maasafstand van maximaal 5 mm. De positie van de vul</w:t>
            </w:r>
            <w:r w:rsidR="004171FA">
              <w:t>aansluiting</w:t>
            </w:r>
            <w:r w:rsidR="007F4EDD">
              <w:t xml:space="preserve"> is </w:t>
            </w:r>
            <w:r w:rsidR="004171FA">
              <w:t>aan de ach</w:t>
            </w:r>
            <w:r w:rsidR="00A510EB">
              <w:t>t</w:t>
            </w:r>
            <w:r w:rsidR="004171FA">
              <w:t>erzijde van het voertuig</w:t>
            </w:r>
            <w:r w:rsidR="007F4EDD">
              <w:t xml:space="preserve"> op een goed bereikbare plaats. </w:t>
            </w:r>
          </w:p>
          <w:p w14:paraId="772FE3BA" w14:textId="77777777" w:rsidR="003B325E" w:rsidRDefault="003B325E" w:rsidP="007F4EDD"/>
          <w:p w14:paraId="4D112805" w14:textId="5ADB6CFF" w:rsidR="004171FA" w:rsidRDefault="003B325E" w:rsidP="007F4EDD">
            <w:r>
              <w:t>Zowel het vullen van de tank</w:t>
            </w:r>
            <w:r w:rsidR="004809AD">
              <w:t>,</w:t>
            </w:r>
            <w:r>
              <w:t xml:space="preserve"> als het pompen vanuit de tank terwijl de vulaansluiting is aangesloten op een brandkraan, moet mogelijk zijn </w:t>
            </w:r>
            <w:r w:rsidR="004171FA">
              <w:t xml:space="preserve">via een gemeentelijke brandkraan </w:t>
            </w:r>
            <w:r>
              <w:t xml:space="preserve"> met een druk van 4 bar </w:t>
            </w:r>
            <w:r w:rsidR="004171FA">
              <w:t xml:space="preserve">zonder nadelige gevolgen voor de tank. </w:t>
            </w:r>
          </w:p>
          <w:p w14:paraId="78FAF9A1" w14:textId="77777777" w:rsidR="004171FA" w:rsidRDefault="004171FA" w:rsidP="007F4EDD"/>
          <w:p w14:paraId="3E7D0986" w14:textId="72C32106" w:rsidR="007F4EDD" w:rsidRDefault="004171FA" w:rsidP="007F4EDD">
            <w:del w:id="299" w:author="Vogel, Paul" w:date="2020-07-27T15:44:00Z">
              <w:r w:rsidDel="00A05137">
                <w:delText>Indien de pomp werkt vanuit de tank</w:delText>
              </w:r>
              <w:r w:rsidR="004370F4" w:rsidDel="00A05137">
                <w:delText xml:space="preserve"> </w:delText>
              </w:r>
              <w:r w:rsidDel="00A05137">
                <w:delText xml:space="preserve">en het voertuig is </w:delText>
              </w:r>
              <w:r w:rsidR="003B325E" w:rsidDel="00A05137">
                <w:delText xml:space="preserve">via de vulleiding </w:delText>
              </w:r>
              <w:r w:rsidDel="00A05137">
                <w:delText>aangesloten op</w:delText>
              </w:r>
              <w:r w:rsidR="004370F4" w:rsidDel="00A05137">
                <w:delText xml:space="preserve"> een</w:delText>
              </w:r>
              <w:r w:rsidDel="00A05137">
                <w:delText xml:space="preserve"> brandkraan</w:delText>
              </w:r>
              <w:r w:rsidR="004809AD" w:rsidDel="00A05137">
                <w:delText>,</w:delText>
              </w:r>
              <w:r w:rsidDel="00A05137">
                <w:delText xml:space="preserve"> </w:delText>
              </w:r>
              <w:r w:rsidR="004370F4" w:rsidDel="00A05137">
                <w:delText>dan</w:delText>
              </w:r>
              <w:r w:rsidDel="00A05137">
                <w:delText xml:space="preserve"> zorg</w:delText>
              </w:r>
              <w:r w:rsidR="00A879A6" w:rsidDel="00A05137">
                <w:delText>t</w:delText>
              </w:r>
              <w:r w:rsidDel="00A05137">
                <w:delText xml:space="preserve"> een automatische voorziening ervoor dat het waterniveau </w:delText>
              </w:r>
              <w:r w:rsidR="004370F4" w:rsidDel="00A05137">
                <w:delText xml:space="preserve">in de tank </w:delText>
              </w:r>
              <w:r w:rsidDel="00A05137">
                <w:delText>gehandhaaf</w:delText>
              </w:r>
              <w:r w:rsidR="00A510EB" w:rsidDel="00A05137">
                <w:delText>d</w:delText>
              </w:r>
              <w:r w:rsidDel="00A05137">
                <w:delText xml:space="preserve"> blijft op minimaal 60% </w:delText>
              </w:r>
              <w:r w:rsidR="003656F7" w:rsidDel="00A05137">
                <w:delText>en maximaal 90%</w:delText>
              </w:r>
              <w:r w:rsidR="007F4EDD" w:rsidDel="00A05137">
                <w:delText>.</w:delText>
              </w:r>
              <w:r w:rsidR="004D3F2A" w:rsidDel="00A05137">
                <w:delText xml:space="preserve"> </w:delText>
              </w:r>
            </w:del>
            <w:r w:rsidR="007F4EDD">
              <w:t>In de vulleiding is een voorziening die voorkomt dat water uit de tank in het drinkwaternet kan stromen.</w:t>
            </w:r>
          </w:p>
          <w:p w14:paraId="147D7EF7" w14:textId="2D7C9436" w:rsidR="00A510EB" w:rsidRDefault="00A510EB" w:rsidP="007F4EDD"/>
          <w:p w14:paraId="1F4EA43A" w14:textId="7A2E6721" w:rsidR="00A510EB" w:rsidDel="00A05137" w:rsidRDefault="00A510EB" w:rsidP="007F4EDD">
            <w:pPr>
              <w:rPr>
                <w:del w:id="300" w:author="Vogel, Paul" w:date="2020-07-27T15:45:00Z"/>
              </w:rPr>
            </w:pPr>
            <w:del w:id="301" w:author="Vogel, Paul" w:date="2020-07-27T15:45:00Z">
              <w:r w:rsidDel="00A05137">
                <w:delText>Door een handmatige bediening moet het mogelijk zijn om de tank tot 100% te vullen.</w:delText>
              </w:r>
            </w:del>
          </w:p>
          <w:p w14:paraId="6BEF3B4B" w14:textId="53C2ACE6" w:rsidR="004370F4" w:rsidRDefault="004370F4" w:rsidP="007F4EDD"/>
          <w:p w14:paraId="6E6FC8BF" w14:textId="183C1AA2" w:rsidR="004370F4" w:rsidRDefault="004370F4" w:rsidP="007F4EDD">
            <w:r>
              <w:t xml:space="preserve">De vulleidingen zijn voorzien van een aftapkraan om het systeem </w:t>
            </w:r>
            <w:proofErr w:type="spellStart"/>
            <w:r>
              <w:t>drukloos</w:t>
            </w:r>
            <w:proofErr w:type="spellEnd"/>
            <w:r>
              <w:t xml:space="preserve"> te kunnen maken.</w:t>
            </w:r>
          </w:p>
          <w:p w14:paraId="31BF110C" w14:textId="72C49008" w:rsidR="009D7B58" w:rsidRDefault="009D7B58" w:rsidP="007F4EDD">
            <w:r>
              <w:t>Indien het voertuig in aanja</w:t>
            </w:r>
            <w:r w:rsidR="001008B6">
              <w:t>a</w:t>
            </w:r>
            <w:r>
              <w:t xml:space="preserve">gverband wordt gebruikt, dient een beveiliging in de vulleiding te zijn opgenomen om te voorkomen dat onbedoeld wordt </w:t>
            </w:r>
            <w:proofErr w:type="spellStart"/>
            <w:r>
              <w:t>doorgeperst</w:t>
            </w:r>
            <w:proofErr w:type="spellEnd"/>
            <w:r>
              <w:t xml:space="preserve"> als er geen water wordt afgenomen.</w:t>
            </w:r>
            <w:bookmarkEnd w:id="298"/>
          </w:p>
        </w:tc>
      </w:tr>
      <w:bookmarkEnd w:id="297"/>
      <w:tr w:rsidR="007F4EDD" w14:paraId="2497712A" w14:textId="77777777" w:rsidTr="007F4EDD">
        <w:tc>
          <w:tcPr>
            <w:tcW w:w="864" w:type="dxa"/>
          </w:tcPr>
          <w:p w14:paraId="69799EC0" w14:textId="00B7CC56" w:rsidR="007F4EDD" w:rsidRDefault="007F4EDD" w:rsidP="001D36B9">
            <w:pPr>
              <w:pStyle w:val="Lijstalinea"/>
              <w:numPr>
                <w:ilvl w:val="0"/>
                <w:numId w:val="8"/>
              </w:numPr>
            </w:pPr>
          </w:p>
        </w:tc>
        <w:tc>
          <w:tcPr>
            <w:tcW w:w="8198" w:type="dxa"/>
          </w:tcPr>
          <w:p w14:paraId="79CC103A" w14:textId="61E25B2C" w:rsidR="007F4EDD" w:rsidRDefault="007F4EDD" w:rsidP="007F4EDD">
            <w:r>
              <w:t>De watertank dient bereikbaar te zijn via een mangat</w:t>
            </w:r>
            <w:r w:rsidR="00360D48">
              <w:t xml:space="preserve"> (indien het mangat aan de bovenzijde is geplaatst dient het dak van de opbouw beloopbaar te zijn</w:t>
            </w:r>
            <w:r w:rsidR="00CB1BC2">
              <w:t xml:space="preserve"> en voorzien van </w:t>
            </w:r>
            <w:proofErr w:type="spellStart"/>
            <w:r w:rsidR="00CB1BC2">
              <w:t>anti-slip</w:t>
            </w:r>
            <w:proofErr w:type="spellEnd"/>
            <w:r w:rsidR="00360D48">
              <w:t>)</w:t>
            </w:r>
            <w:r>
              <w:t>. De tank</w:t>
            </w:r>
            <w:r w:rsidR="005A02E6">
              <w:t xml:space="preserve"> is atmosferisch uitgevoerd en</w:t>
            </w:r>
            <w:r>
              <w:t xml:space="preserve"> is beveiligd tegen schade door overdruk of onderdruk en voorzien van een overstort. De uitstroom van de overstort mag niet op voertuigdelen lopen. Tijdens het rijden mag geen waterverlies optreden.</w:t>
            </w:r>
          </w:p>
        </w:tc>
      </w:tr>
      <w:tr w:rsidR="007F4EDD" w14:paraId="79BC165F" w14:textId="77777777" w:rsidTr="007F4EDD">
        <w:tc>
          <w:tcPr>
            <w:tcW w:w="864" w:type="dxa"/>
          </w:tcPr>
          <w:p w14:paraId="60DD27E8" w14:textId="2626ACF3" w:rsidR="007F4EDD" w:rsidRDefault="007F4EDD" w:rsidP="001D36B9">
            <w:pPr>
              <w:pStyle w:val="Lijstalinea"/>
              <w:numPr>
                <w:ilvl w:val="0"/>
                <w:numId w:val="8"/>
              </w:numPr>
            </w:pPr>
          </w:p>
        </w:tc>
        <w:tc>
          <w:tcPr>
            <w:tcW w:w="8198" w:type="dxa"/>
          </w:tcPr>
          <w:p w14:paraId="1F50CC58" w14:textId="3262647F" w:rsidR="007F4EDD" w:rsidRDefault="006B57CC" w:rsidP="007F4EDD">
            <w:r>
              <w:t xml:space="preserve">Nabij de pomp </w:t>
            </w:r>
            <w:r w:rsidR="007F4EDD">
              <w:t>is een peilglas gemonteerd voorzien van vorstbeveiliging en aftapmogelijkheid.</w:t>
            </w:r>
          </w:p>
        </w:tc>
      </w:tr>
      <w:tr w:rsidR="007F4EDD" w14:paraId="6A9826DF" w14:textId="77777777" w:rsidTr="007F4EDD">
        <w:tc>
          <w:tcPr>
            <w:tcW w:w="864" w:type="dxa"/>
          </w:tcPr>
          <w:p w14:paraId="3FB32283" w14:textId="34C5B87A" w:rsidR="007F4EDD" w:rsidRDefault="007F4EDD" w:rsidP="001D36B9">
            <w:pPr>
              <w:pStyle w:val="Lijstalinea"/>
              <w:numPr>
                <w:ilvl w:val="0"/>
                <w:numId w:val="8"/>
              </w:numPr>
            </w:pPr>
          </w:p>
        </w:tc>
        <w:tc>
          <w:tcPr>
            <w:tcW w:w="8198" w:type="dxa"/>
          </w:tcPr>
          <w:p w14:paraId="563FD9EC" w14:textId="2CD23517" w:rsidR="007F4EDD" w:rsidRDefault="007F4EDD" w:rsidP="007F4EDD">
            <w:r>
              <w:t>Het leidingwerk van het blussysteem is bestand tegen de maximale werkdruk</w:t>
            </w:r>
            <w:r w:rsidR="00CC585F">
              <w:t xml:space="preserve"> conform NEN 1846-3 5.2.2.1.1</w:t>
            </w:r>
            <w:r>
              <w:t>.</w:t>
            </w:r>
          </w:p>
        </w:tc>
      </w:tr>
      <w:tr w:rsidR="007F4EDD" w14:paraId="7BC349A4" w14:textId="77777777" w:rsidTr="007F4EDD">
        <w:tc>
          <w:tcPr>
            <w:tcW w:w="864" w:type="dxa"/>
          </w:tcPr>
          <w:p w14:paraId="6A1827AE" w14:textId="2042E944" w:rsidR="007F4EDD" w:rsidRDefault="007F4EDD" w:rsidP="001D36B9">
            <w:pPr>
              <w:pStyle w:val="Lijstalinea"/>
              <w:numPr>
                <w:ilvl w:val="0"/>
                <w:numId w:val="8"/>
              </w:numPr>
            </w:pPr>
          </w:p>
        </w:tc>
        <w:tc>
          <w:tcPr>
            <w:tcW w:w="8198" w:type="dxa"/>
          </w:tcPr>
          <w:p w14:paraId="1987EE58" w14:textId="25C889A8" w:rsidR="00507706" w:rsidRDefault="007F4EDD" w:rsidP="00D31F72">
            <w:r>
              <w:t>De perszijde van de pomp is voorzien van 4 persleidingen lage druk met een opbrengst van minimaal 1</w:t>
            </w:r>
            <w:r w:rsidR="00955345">
              <w:t>5</w:t>
            </w:r>
            <w:r>
              <w:t>00 liter per minuut</w:t>
            </w:r>
            <w:r w:rsidR="00955345">
              <w:t xml:space="preserve"> per persafsluiter</w:t>
            </w:r>
            <w:r w:rsidR="00507706">
              <w:t xml:space="preserve"> </w:t>
            </w:r>
            <w:r>
              <w:t>(exacte plaatsing in overleg met opdrachtgever)</w:t>
            </w:r>
            <w:r w:rsidR="00D31F72">
              <w:t>.</w:t>
            </w:r>
            <w:r w:rsidR="00B16417">
              <w:t xml:space="preserve"> </w:t>
            </w:r>
          </w:p>
          <w:p w14:paraId="3BB722EA" w14:textId="32CC943E" w:rsidR="00CE4902" w:rsidRDefault="00CE4902" w:rsidP="007F4EDD">
            <w:r>
              <w:t xml:space="preserve">Uitvoering van </w:t>
            </w:r>
            <w:r w:rsidR="00950F3B">
              <w:t xml:space="preserve">alle </w:t>
            </w:r>
            <w:r>
              <w:t>persafsluiters in blauw R</w:t>
            </w:r>
            <w:r w:rsidR="005E48DB">
              <w:t>AL 5012 lichtblauw</w:t>
            </w:r>
            <w:r w:rsidR="005A23B9">
              <w:t xml:space="preserve">. </w:t>
            </w:r>
          </w:p>
        </w:tc>
      </w:tr>
      <w:tr w:rsidR="007F4EDD" w14:paraId="0CBBE88F" w14:textId="77777777" w:rsidTr="007F4EDD">
        <w:tc>
          <w:tcPr>
            <w:tcW w:w="864" w:type="dxa"/>
          </w:tcPr>
          <w:p w14:paraId="0DED023B" w14:textId="41FB95BB" w:rsidR="007F4EDD" w:rsidRDefault="007F4EDD" w:rsidP="001D36B9">
            <w:pPr>
              <w:pStyle w:val="Lijstalinea"/>
              <w:numPr>
                <w:ilvl w:val="0"/>
                <w:numId w:val="8"/>
              </w:numPr>
            </w:pPr>
          </w:p>
        </w:tc>
        <w:tc>
          <w:tcPr>
            <w:tcW w:w="8198" w:type="dxa"/>
          </w:tcPr>
          <w:p w14:paraId="587B4967" w14:textId="1E41FCF6" w:rsidR="007F4EDD" w:rsidRDefault="007F4EDD" w:rsidP="007F4EDD">
            <w:r>
              <w:t>Alle persleidingen</w:t>
            </w:r>
            <w:r w:rsidR="00041F4F">
              <w:t xml:space="preserve"> </w:t>
            </w:r>
            <w:proofErr w:type="spellStart"/>
            <w:r w:rsidR="00041F4F">
              <w:t>muv</w:t>
            </w:r>
            <w:proofErr w:type="spellEnd"/>
            <w:r w:rsidR="00041F4F">
              <w:t xml:space="preserve"> de aanvalsslang</w:t>
            </w:r>
            <w:r w:rsidR="00360D48">
              <w:t>en</w:t>
            </w:r>
            <w:r>
              <w:t xml:space="preserve"> zijn voorzien van een </w:t>
            </w:r>
            <w:proofErr w:type="spellStart"/>
            <w:r>
              <w:t>Stortz</w:t>
            </w:r>
            <w:proofErr w:type="spellEnd"/>
            <w:r>
              <w:t xml:space="preserve"> koppeling, nokafstand 81 mm, met blinddeksel voorzien van gaatjes en een voorziening tegen zoekraken</w:t>
            </w:r>
            <w:r w:rsidR="00507706">
              <w:t>.</w:t>
            </w:r>
          </w:p>
        </w:tc>
      </w:tr>
      <w:tr w:rsidR="007F4EDD" w14:paraId="6D03CA0F" w14:textId="77777777" w:rsidTr="007F4EDD">
        <w:tc>
          <w:tcPr>
            <w:tcW w:w="864" w:type="dxa"/>
          </w:tcPr>
          <w:p w14:paraId="1FD57E42" w14:textId="6BABF5B8" w:rsidR="007F4EDD" w:rsidRDefault="007F4EDD" w:rsidP="001D36B9">
            <w:pPr>
              <w:pStyle w:val="Lijstalinea"/>
              <w:numPr>
                <w:ilvl w:val="0"/>
                <w:numId w:val="8"/>
              </w:numPr>
            </w:pPr>
          </w:p>
        </w:tc>
        <w:tc>
          <w:tcPr>
            <w:tcW w:w="8198" w:type="dxa"/>
          </w:tcPr>
          <w:p w14:paraId="5C596851" w14:textId="5367AAAD" w:rsidR="007F4EDD" w:rsidRDefault="007F4EDD" w:rsidP="007F4EDD">
            <w:r>
              <w:t>Het leidingwerk is afwaterend gemonteerd met een voorziening</w:t>
            </w:r>
            <w:r w:rsidR="00955345">
              <w:t xml:space="preserve"> om</w:t>
            </w:r>
            <w:r>
              <w:t xml:space="preserve"> watervrij te maken.</w:t>
            </w:r>
          </w:p>
        </w:tc>
      </w:tr>
      <w:tr w:rsidR="002E76E1" w14:paraId="0CB7C7DA" w14:textId="77777777" w:rsidTr="007F4EDD">
        <w:tc>
          <w:tcPr>
            <w:tcW w:w="864" w:type="dxa"/>
          </w:tcPr>
          <w:p w14:paraId="7E524A18" w14:textId="77777777" w:rsidR="002E76E1" w:rsidRDefault="002E76E1" w:rsidP="001D36B9">
            <w:pPr>
              <w:pStyle w:val="Lijstalinea"/>
              <w:numPr>
                <w:ilvl w:val="0"/>
                <w:numId w:val="8"/>
              </w:numPr>
            </w:pPr>
          </w:p>
        </w:tc>
        <w:tc>
          <w:tcPr>
            <w:tcW w:w="8198" w:type="dxa"/>
          </w:tcPr>
          <w:p w14:paraId="22C70F67" w14:textId="22D02A25" w:rsidR="00E5046E" w:rsidRPr="00C06EE3" w:rsidRDefault="00E5046E" w:rsidP="00C06EE3">
            <w:r w:rsidRPr="00C06EE3">
              <w:t xml:space="preserve">Het voertuig is aan beide zijden </w:t>
            </w:r>
            <w:r w:rsidR="00E15103">
              <w:t xml:space="preserve">(in kast 5 en kast 6) </w:t>
            </w:r>
            <w:r w:rsidRPr="00C06EE3">
              <w:t xml:space="preserve">voorzien van een snelle aanvalsslang (zigzag gevouwen 38 mm slang van </w:t>
            </w:r>
            <w:r w:rsidR="00B22D06">
              <w:t>2 x 20m</w:t>
            </w:r>
            <w:r w:rsidRPr="00C06EE3">
              <w:t>). Deze snelle aanvalsslangen zijn beiden permanent,</w:t>
            </w:r>
            <w:r w:rsidR="00B22D06">
              <w:t xml:space="preserve"> </w:t>
            </w:r>
            <w:r w:rsidRPr="00C06EE3">
              <w:t xml:space="preserve">via een </w:t>
            </w:r>
            <w:proofErr w:type="spellStart"/>
            <w:r w:rsidRPr="00C06EE3">
              <w:t>Stortz</w:t>
            </w:r>
            <w:proofErr w:type="spellEnd"/>
            <w:r w:rsidRPr="00C06EE3">
              <w:t xml:space="preserve"> </w:t>
            </w:r>
            <w:r w:rsidR="00E15103">
              <w:t xml:space="preserve">koppeling </w:t>
            </w:r>
            <w:ins w:id="302" w:author="Vogel, Paul" w:date="2020-07-27T12:50:00Z">
              <w:r w:rsidR="00483EBB">
                <w:t xml:space="preserve">met </w:t>
              </w:r>
            </w:ins>
            <w:r w:rsidRPr="00C06EE3">
              <w:t>nok</w:t>
            </w:r>
            <w:ins w:id="303" w:author="Vogel, Paul" w:date="2020-07-27T12:49:00Z">
              <w:r w:rsidR="00483EBB">
                <w:t>afstand</w:t>
              </w:r>
            </w:ins>
            <w:r w:rsidRPr="00C06EE3">
              <w:t xml:space="preserve"> 52, aangekoppeld aan een eigen persaansluiting</w:t>
            </w:r>
            <w:r w:rsidR="00E15103">
              <w:t xml:space="preserve"> (kleur RAL 5012 lichtblauw)</w:t>
            </w:r>
            <w:r w:rsidRPr="00C06EE3">
              <w:t xml:space="preserve"> die zich</w:t>
            </w:r>
            <w:r w:rsidR="00360D48">
              <w:t xml:space="preserve"> nabij het rolluik en goed bereikbaar</w:t>
            </w:r>
            <w:r w:rsidRPr="00C06EE3">
              <w:t xml:space="preserve"> in de kastruimte bevindt. </w:t>
            </w:r>
            <w:r>
              <w:t xml:space="preserve">De aanvalsslang dient in </w:t>
            </w:r>
            <w:proofErr w:type="spellStart"/>
            <w:r>
              <w:t>zig-zag</w:t>
            </w:r>
            <w:proofErr w:type="spellEnd"/>
            <w:r>
              <w:t xml:space="preserve"> slagen opgevouwen op een </w:t>
            </w:r>
            <w:proofErr w:type="spellStart"/>
            <w:r>
              <w:t>legbord</w:t>
            </w:r>
            <w:proofErr w:type="spellEnd"/>
            <w:r>
              <w:t xml:space="preserve"> / op maat gemaakte opbergruimte te worden geplaatst. Waterlevering 400l/min bij 7 Bar. Kleur persleiding RAL 5012 lichtblauw</w:t>
            </w:r>
            <w:r w:rsidR="00B22D06">
              <w:t>.</w:t>
            </w:r>
          </w:p>
          <w:p w14:paraId="2A5C2D5D" w14:textId="77777777" w:rsidR="00C06EE3" w:rsidRDefault="00C06EE3" w:rsidP="00E5046E"/>
          <w:p w14:paraId="49A69B97" w14:textId="005D4310" w:rsidR="00E5046E" w:rsidRPr="00C06EE3" w:rsidRDefault="00E5046E" w:rsidP="00E5046E">
            <w:r w:rsidRPr="00C06EE3">
              <w:t xml:space="preserve">De snelle aanvalsslangen worden per zijde middels een separate </w:t>
            </w:r>
            <w:ins w:id="304" w:author="Vogel, Paul" w:date="2020-07-27T14:24:00Z">
              <w:r w:rsidR="003C3764">
                <w:t xml:space="preserve">pneumatische </w:t>
              </w:r>
            </w:ins>
            <w:r w:rsidRPr="00C06EE3">
              <w:t xml:space="preserve">afsluiter op het pomppaneel bedient. Per zijde is een voorziening/beveiliging aanwezig die </w:t>
            </w:r>
            <w:r w:rsidRPr="00C06EE3">
              <w:lastRenderedPageBreak/>
              <w:t xml:space="preserve">voorkomt dat de aanvalsslang onder druk wordt gezet terwijl deze nog niet volledig is uitgelopen. </w:t>
            </w:r>
          </w:p>
          <w:p w14:paraId="35F17F92" w14:textId="533EADFC" w:rsidR="002E76E1" w:rsidRDefault="00E5046E" w:rsidP="00C06EE3">
            <w:r w:rsidRPr="00C06EE3">
              <w:t>Met uitzondering van de straalpijpen</w:t>
            </w:r>
            <w:r w:rsidR="00B22D06">
              <w:t xml:space="preserve"> en slangen</w:t>
            </w:r>
            <w:r w:rsidRPr="00C06EE3">
              <w:t>, zijn alle voorzieningen hiervoor onderdeel van de levering.</w:t>
            </w:r>
          </w:p>
        </w:tc>
      </w:tr>
      <w:tr w:rsidR="006F6A04" w14:paraId="2156B9E4" w14:textId="77777777" w:rsidTr="007F4EDD">
        <w:tc>
          <w:tcPr>
            <w:tcW w:w="864" w:type="dxa"/>
          </w:tcPr>
          <w:p w14:paraId="149AA352" w14:textId="77777777" w:rsidR="006F6A04" w:rsidRDefault="006F6A04" w:rsidP="001D36B9">
            <w:pPr>
              <w:pStyle w:val="Lijstalinea"/>
              <w:numPr>
                <w:ilvl w:val="0"/>
                <w:numId w:val="8"/>
              </w:numPr>
            </w:pPr>
            <w:bookmarkStart w:id="305" w:name="_Hlk38984340"/>
          </w:p>
        </w:tc>
        <w:tc>
          <w:tcPr>
            <w:tcW w:w="8198" w:type="dxa"/>
          </w:tcPr>
          <w:p w14:paraId="0B784E0B" w14:textId="0A9AC5C6" w:rsidR="006F6A04" w:rsidRPr="00C06EE3" w:rsidRDefault="007A6265" w:rsidP="00C06EE3">
            <w:r>
              <w:t>Opdrachtnemer levert een voorziening voor het oprollen van 38mm slangen van 20m (als O-bundel)</w:t>
            </w:r>
            <w:r w:rsidR="00573C2B">
              <w:t>. Hiervoor</w:t>
            </w:r>
            <w:r>
              <w:t xml:space="preserve"> </w:t>
            </w:r>
            <w:r w:rsidR="00573C2B">
              <w:t>dient</w:t>
            </w:r>
            <w:r>
              <w:t xml:space="preserve"> een snel demontabel steunpunt aan </w:t>
            </w:r>
            <w:r w:rsidR="00761DB5">
              <w:t xml:space="preserve">de achterzijde </w:t>
            </w:r>
            <w:r>
              <w:t xml:space="preserve"> van het voertuig</w:t>
            </w:r>
            <w:r w:rsidR="004A6724">
              <w:t xml:space="preserve"> beschikbaar te zijn</w:t>
            </w:r>
            <w:r>
              <w:t xml:space="preserve">. Doel is om de O-bundels zo op te rollen, dat deze </w:t>
            </w:r>
            <w:r w:rsidR="00DC15D1">
              <w:t xml:space="preserve">onbelemmerd </w:t>
            </w:r>
            <w:r>
              <w:t xml:space="preserve">verticaal kunnen hangen aan de steun in kast 5. In opgerolde toestand zijn de O-bundels max 1600 mm of zoveel als in het ontwerp van de ophangvoorziening maximaal  mogelijk is. De </w:t>
            </w:r>
            <w:r w:rsidR="00216373">
              <w:t>voorziening</w:t>
            </w:r>
            <w:r>
              <w:t xml:space="preserve"> maakt deel uit van de levering en dient een vaste plek te krijgen in kast 5</w:t>
            </w:r>
            <w:r w:rsidR="00573C2B">
              <w:t>, uitvoering in overleg</w:t>
            </w:r>
            <w:r>
              <w:t>.</w:t>
            </w:r>
          </w:p>
        </w:tc>
      </w:tr>
      <w:bookmarkEnd w:id="305"/>
      <w:tr w:rsidR="00FA4370" w14:paraId="43C799D5" w14:textId="77777777" w:rsidTr="007F4EDD">
        <w:tc>
          <w:tcPr>
            <w:tcW w:w="864" w:type="dxa"/>
          </w:tcPr>
          <w:p w14:paraId="53C278E1" w14:textId="3EFE80A4" w:rsidR="00FA4370" w:rsidRDefault="00FA4370" w:rsidP="001D36B9">
            <w:pPr>
              <w:pStyle w:val="Lijstalinea"/>
              <w:numPr>
                <w:ilvl w:val="0"/>
                <w:numId w:val="8"/>
              </w:numPr>
            </w:pPr>
          </w:p>
        </w:tc>
        <w:tc>
          <w:tcPr>
            <w:tcW w:w="8198" w:type="dxa"/>
          </w:tcPr>
          <w:p w14:paraId="23A82440" w14:textId="77777777" w:rsidR="00FA4370" w:rsidRDefault="00FA4370" w:rsidP="007F4EDD">
            <w:r>
              <w:t>De uiteinden van de leidingen en de afsluiters zijn in de volgende kleuren uitgevoerd:</w:t>
            </w:r>
          </w:p>
          <w:p w14:paraId="681FDA44" w14:textId="28C5860B" w:rsidR="00FA4370" w:rsidRDefault="00A77D5B" w:rsidP="001D36B9">
            <w:pPr>
              <w:pStyle w:val="Lijstalinea"/>
              <w:numPr>
                <w:ilvl w:val="0"/>
                <w:numId w:val="2"/>
              </w:numPr>
            </w:pPr>
            <w:r>
              <w:t>P</w:t>
            </w:r>
            <w:r w:rsidR="00FA4370">
              <w:t>ersleiding</w:t>
            </w:r>
            <w:r>
              <w:t>en</w:t>
            </w:r>
            <w:r w:rsidR="00265B22">
              <w:t xml:space="preserve"> RAL 5012</w:t>
            </w:r>
            <w:r w:rsidR="00D94E02">
              <w:t xml:space="preserve"> lichtblauw</w:t>
            </w:r>
          </w:p>
          <w:p w14:paraId="70A94FA2" w14:textId="384899D8" w:rsidR="00265B22" w:rsidRDefault="00A77D5B" w:rsidP="001D36B9">
            <w:pPr>
              <w:pStyle w:val="Lijstalinea"/>
              <w:numPr>
                <w:ilvl w:val="0"/>
                <w:numId w:val="2"/>
              </w:numPr>
            </w:pPr>
            <w:r>
              <w:t>Vulleiding</w:t>
            </w:r>
            <w:r w:rsidR="00265B22">
              <w:t xml:space="preserve"> tank</w:t>
            </w:r>
            <w:r>
              <w:t xml:space="preserve"> </w:t>
            </w:r>
            <w:r w:rsidR="00955345">
              <w:t>R</w:t>
            </w:r>
            <w:r w:rsidR="00265B22">
              <w:t xml:space="preserve">AL </w:t>
            </w:r>
            <w:r w:rsidR="00D94E02">
              <w:t>6001 Smaragdgroen</w:t>
            </w:r>
          </w:p>
          <w:p w14:paraId="41EABC03" w14:textId="333E98C7" w:rsidR="00D94E02" w:rsidRDefault="00D94E02" w:rsidP="001D36B9">
            <w:pPr>
              <w:pStyle w:val="Lijstalinea"/>
              <w:numPr>
                <w:ilvl w:val="0"/>
                <w:numId w:val="2"/>
              </w:numPr>
            </w:pPr>
            <w:r>
              <w:t xml:space="preserve">Vulleiding </w:t>
            </w:r>
            <w:r w:rsidR="00955345">
              <w:t xml:space="preserve">tank </w:t>
            </w:r>
            <w:r>
              <w:t>naar de pomp RAL 6001 Smaragdgroen</w:t>
            </w:r>
          </w:p>
          <w:p w14:paraId="66A42FB8" w14:textId="0B33716B" w:rsidR="00FA4370" w:rsidRDefault="00D94E02" w:rsidP="001D36B9">
            <w:pPr>
              <w:pStyle w:val="Lijstalinea"/>
              <w:numPr>
                <w:ilvl w:val="0"/>
                <w:numId w:val="2"/>
              </w:numPr>
            </w:pPr>
            <w:r>
              <w:t>Zuig</w:t>
            </w:r>
            <w:r w:rsidR="00A77D5B">
              <w:t>inla</w:t>
            </w:r>
            <w:r w:rsidR="00265B22">
              <w:t>a</w:t>
            </w:r>
            <w:r w:rsidR="00A77D5B">
              <w:t xml:space="preserve">t </w:t>
            </w:r>
            <w:r>
              <w:t xml:space="preserve">pomp </w:t>
            </w:r>
            <w:r w:rsidR="00A77D5B">
              <w:t>groen</w:t>
            </w:r>
            <w:r>
              <w:t xml:space="preserve"> RAL 6032 signaalgroen</w:t>
            </w:r>
            <w:r w:rsidR="00FD2E5B">
              <w:t xml:space="preserve">                </w:t>
            </w:r>
            <w:r w:rsidR="00FA4370">
              <w:t xml:space="preserve"> </w:t>
            </w:r>
          </w:p>
        </w:tc>
      </w:tr>
      <w:tr w:rsidR="00FA4370" w14:paraId="0A2CE45E" w14:textId="77777777" w:rsidTr="007F4EDD">
        <w:tc>
          <w:tcPr>
            <w:tcW w:w="864" w:type="dxa"/>
          </w:tcPr>
          <w:p w14:paraId="7519C8C8" w14:textId="4499E387" w:rsidR="00FA4370" w:rsidRDefault="00FA4370" w:rsidP="001D36B9">
            <w:pPr>
              <w:pStyle w:val="Lijstalinea"/>
              <w:numPr>
                <w:ilvl w:val="0"/>
                <w:numId w:val="8"/>
              </w:numPr>
            </w:pPr>
          </w:p>
        </w:tc>
        <w:tc>
          <w:tcPr>
            <w:tcW w:w="8198" w:type="dxa"/>
          </w:tcPr>
          <w:p w14:paraId="79389158" w14:textId="0C9EB357" w:rsidR="00FA4370" w:rsidRDefault="00A77D5B" w:rsidP="007F4EDD">
            <w:r>
              <w:t xml:space="preserve">Een ingekleurd leidingschema </w:t>
            </w:r>
            <w:r w:rsidR="00CC585F">
              <w:t xml:space="preserve">met Nederlandse </w:t>
            </w:r>
            <w:r w:rsidR="003F343A">
              <w:t xml:space="preserve">beschrijving </w:t>
            </w:r>
            <w:r>
              <w:t>waarin afsluiters en leidingdiameters zijn vermeld</w:t>
            </w:r>
            <w:r w:rsidR="001216BA">
              <w:t>,</w:t>
            </w:r>
            <w:r>
              <w:t xml:space="preserve"> </w:t>
            </w:r>
            <w:r w:rsidR="001216BA">
              <w:t xml:space="preserve">inclusief de werking van de noodbediening, </w:t>
            </w:r>
            <w:r>
              <w:t>i</w:t>
            </w:r>
            <w:r w:rsidR="00A34E7E">
              <w:t>s</w:t>
            </w:r>
            <w:r>
              <w:t xml:space="preserve"> onderdeel van de levering.</w:t>
            </w:r>
            <w:r w:rsidR="005B322A">
              <w:t xml:space="preserve"> Dit dient te worden verstrekt in de map met voertuigbescheiden (op papier en digitaal) en waterbestendig en onuitwisbaar te worden afgebeeld in kast 7.</w:t>
            </w:r>
          </w:p>
        </w:tc>
      </w:tr>
    </w:tbl>
    <w:p w14:paraId="456B8B19" w14:textId="77777777" w:rsidR="00893337" w:rsidRDefault="00893337"/>
    <w:tbl>
      <w:tblPr>
        <w:tblStyle w:val="Tabelraster"/>
        <w:tblW w:w="0" w:type="auto"/>
        <w:tblLook w:val="04A0" w:firstRow="1" w:lastRow="0" w:firstColumn="1" w:lastColumn="0" w:noHBand="0" w:noVBand="1"/>
      </w:tblPr>
      <w:tblGrid>
        <w:gridCol w:w="846"/>
        <w:gridCol w:w="4107"/>
        <w:gridCol w:w="4107"/>
      </w:tblGrid>
      <w:tr w:rsidR="0060518F" w14:paraId="47150A0D" w14:textId="77777777" w:rsidTr="004E4F50">
        <w:tc>
          <w:tcPr>
            <w:tcW w:w="846" w:type="dxa"/>
            <w:shd w:val="clear" w:color="auto" w:fill="D9D9D9" w:themeFill="background1" w:themeFillShade="D9"/>
          </w:tcPr>
          <w:p w14:paraId="222AD294" w14:textId="0B084208" w:rsidR="0060518F" w:rsidRDefault="0060518F" w:rsidP="0060518F">
            <w:r>
              <w:t>Wens</w:t>
            </w:r>
          </w:p>
        </w:tc>
        <w:tc>
          <w:tcPr>
            <w:tcW w:w="8214" w:type="dxa"/>
            <w:gridSpan w:val="2"/>
            <w:shd w:val="clear" w:color="auto" w:fill="D9D9D9" w:themeFill="background1" w:themeFillShade="D9"/>
          </w:tcPr>
          <w:p w14:paraId="5FDD47B6" w14:textId="77777777" w:rsidR="0060518F" w:rsidRDefault="0060518F" w:rsidP="0060518F">
            <w:r>
              <w:t>Omschrijving</w:t>
            </w:r>
          </w:p>
        </w:tc>
      </w:tr>
      <w:tr w:rsidR="007842B1" w14:paraId="0DCA3E89" w14:textId="77777777" w:rsidTr="004E4F50">
        <w:tc>
          <w:tcPr>
            <w:tcW w:w="846" w:type="dxa"/>
          </w:tcPr>
          <w:p w14:paraId="0D2F7502" w14:textId="2822DC27" w:rsidR="007842B1" w:rsidRDefault="005E0F6D" w:rsidP="0060518F">
            <w:r>
              <w:t>19</w:t>
            </w:r>
          </w:p>
        </w:tc>
        <w:tc>
          <w:tcPr>
            <w:tcW w:w="4107" w:type="dxa"/>
          </w:tcPr>
          <w:p w14:paraId="50CAB933" w14:textId="378F8562" w:rsidR="007842B1" w:rsidRDefault="007842B1" w:rsidP="0060518F">
            <w:r>
              <w:t>Er is een aanduiding in LED aan de zijkant van de opbouw links en rechts</w:t>
            </w:r>
            <w:r w:rsidR="009D7B58">
              <w:t xml:space="preserve"> en achter op de opbouw</w:t>
            </w:r>
            <w:r>
              <w:t xml:space="preserve"> met indicatie van het waterniveau in de tank.</w:t>
            </w:r>
          </w:p>
        </w:tc>
        <w:tc>
          <w:tcPr>
            <w:tcW w:w="4107" w:type="dxa"/>
          </w:tcPr>
          <w:p w14:paraId="70A890DC" w14:textId="5A206870" w:rsidR="007842B1" w:rsidRDefault="007842B1" w:rsidP="0060518F">
            <w:r>
              <w:t>Meerwaarde indien akkoord: €5.000.</w:t>
            </w:r>
          </w:p>
        </w:tc>
      </w:tr>
      <w:tr w:rsidR="004370F4" w14:paraId="6A5DC352" w14:textId="77777777" w:rsidTr="004E4F50">
        <w:tc>
          <w:tcPr>
            <w:tcW w:w="846" w:type="dxa"/>
          </w:tcPr>
          <w:p w14:paraId="502E7255" w14:textId="6F9A04FD" w:rsidR="004370F4" w:rsidRDefault="005E0F6D" w:rsidP="0060518F">
            <w:r>
              <w:t>20</w:t>
            </w:r>
          </w:p>
        </w:tc>
        <w:tc>
          <w:tcPr>
            <w:tcW w:w="4107" w:type="dxa"/>
          </w:tcPr>
          <w:p w14:paraId="20E4FB40" w14:textId="364EE1D7" w:rsidR="004370F4" w:rsidRDefault="004370F4" w:rsidP="0060518F">
            <w:bookmarkStart w:id="306" w:name="_Hlk39142281"/>
            <w:r>
              <w:t>Er is in de vulleiding van de watertank een voorziening aanwezig waarmee eenvoudig anti-legionella vloeistof aan het water kan worden toegevoegd.</w:t>
            </w:r>
            <w:bookmarkEnd w:id="306"/>
          </w:p>
        </w:tc>
        <w:tc>
          <w:tcPr>
            <w:tcW w:w="4107" w:type="dxa"/>
          </w:tcPr>
          <w:p w14:paraId="0B878DF6" w14:textId="0CFBF869" w:rsidR="004370F4" w:rsidRDefault="004370F4" w:rsidP="0060518F">
            <w:r>
              <w:t>Meerwaarde indien akkoord: €750</w:t>
            </w:r>
          </w:p>
        </w:tc>
      </w:tr>
      <w:tr w:rsidR="007434BE" w14:paraId="0799AB19" w14:textId="77777777" w:rsidTr="004E4F50">
        <w:trPr>
          <w:ins w:id="307" w:author="Vogel, Paul" w:date="2020-07-27T13:14:00Z"/>
        </w:trPr>
        <w:tc>
          <w:tcPr>
            <w:tcW w:w="846" w:type="dxa"/>
          </w:tcPr>
          <w:p w14:paraId="5282541D" w14:textId="6147089C" w:rsidR="007434BE" w:rsidRDefault="007434BE" w:rsidP="0060518F">
            <w:pPr>
              <w:rPr>
                <w:ins w:id="308" w:author="Vogel, Paul" w:date="2020-07-27T13:14:00Z"/>
              </w:rPr>
            </w:pPr>
            <w:ins w:id="309" w:author="Vogel, Paul" w:date="2020-07-27T13:14:00Z">
              <w:r>
                <w:t>21</w:t>
              </w:r>
            </w:ins>
          </w:p>
        </w:tc>
        <w:tc>
          <w:tcPr>
            <w:tcW w:w="4107" w:type="dxa"/>
          </w:tcPr>
          <w:p w14:paraId="6CE1BF70" w14:textId="327C2BE1" w:rsidR="007434BE" w:rsidRDefault="007434BE" w:rsidP="0060518F">
            <w:pPr>
              <w:rPr>
                <w:ins w:id="310" w:author="Vogel, Paul" w:date="2020-07-27T13:14:00Z"/>
              </w:rPr>
            </w:pPr>
            <w:ins w:id="311" w:author="Vogel, Paul" w:date="2020-07-27T13:15:00Z">
              <w:r>
                <w:t>De geluidsdruk in de cabine zoals beschreven bij eis 134 is aantoonbaar lager dan 83 dB(A)</w:t>
              </w:r>
            </w:ins>
          </w:p>
        </w:tc>
        <w:tc>
          <w:tcPr>
            <w:tcW w:w="4107" w:type="dxa"/>
          </w:tcPr>
          <w:p w14:paraId="2B7A22E6" w14:textId="17D7A621" w:rsidR="007434BE" w:rsidRDefault="007434BE" w:rsidP="0060518F">
            <w:pPr>
              <w:rPr>
                <w:ins w:id="312" w:author="Vogel, Paul" w:date="2020-07-27T13:14:00Z"/>
              </w:rPr>
            </w:pPr>
            <w:ins w:id="313" w:author="Vogel, Paul" w:date="2020-07-27T13:15:00Z">
              <w:r>
                <w:t xml:space="preserve">Meerwaarde indien akkoord: </w:t>
              </w:r>
            </w:ins>
            <w:ins w:id="314" w:author="Vogel, Paul" w:date="2020-07-27T13:16:00Z">
              <w:r>
                <w:rPr>
                  <w:rFonts w:cstheme="minorHAnsi"/>
                </w:rPr>
                <w:t>€</w:t>
              </w:r>
              <w:r>
                <w:t xml:space="preserve"> 2000,- per dB(A) minder dan de eis.</w:t>
              </w:r>
            </w:ins>
          </w:p>
        </w:tc>
      </w:tr>
    </w:tbl>
    <w:p w14:paraId="49C41C6B" w14:textId="6BE8B9AC" w:rsidR="00893337" w:rsidRDefault="00893337"/>
    <w:tbl>
      <w:tblPr>
        <w:tblStyle w:val="Tabelraster"/>
        <w:tblW w:w="0" w:type="auto"/>
        <w:tblLook w:val="04A0" w:firstRow="1" w:lastRow="0" w:firstColumn="1" w:lastColumn="0" w:noHBand="0" w:noVBand="1"/>
      </w:tblPr>
      <w:tblGrid>
        <w:gridCol w:w="846"/>
        <w:gridCol w:w="8214"/>
      </w:tblGrid>
      <w:tr w:rsidR="00370A08" w14:paraId="09E69488" w14:textId="77777777" w:rsidTr="00E533C1">
        <w:tc>
          <w:tcPr>
            <w:tcW w:w="846" w:type="dxa"/>
            <w:shd w:val="clear" w:color="auto" w:fill="D9D9D9" w:themeFill="background1" w:themeFillShade="D9"/>
          </w:tcPr>
          <w:p w14:paraId="49C18E57" w14:textId="4AA65A96" w:rsidR="00370A08" w:rsidRDefault="00370A08" w:rsidP="00E533C1">
            <w:r>
              <w:t>Optie</w:t>
            </w:r>
          </w:p>
        </w:tc>
        <w:tc>
          <w:tcPr>
            <w:tcW w:w="8216" w:type="dxa"/>
            <w:shd w:val="clear" w:color="auto" w:fill="D9D9D9" w:themeFill="background1" w:themeFillShade="D9"/>
          </w:tcPr>
          <w:p w14:paraId="217E6B49" w14:textId="77777777" w:rsidR="00370A08" w:rsidRDefault="00370A08" w:rsidP="00E533C1">
            <w:r>
              <w:t>Omschrijving</w:t>
            </w:r>
          </w:p>
        </w:tc>
      </w:tr>
      <w:tr w:rsidR="00370A08" w14:paraId="0DF3521B" w14:textId="77777777" w:rsidTr="00E533C1">
        <w:tc>
          <w:tcPr>
            <w:tcW w:w="846" w:type="dxa"/>
          </w:tcPr>
          <w:p w14:paraId="6DDCE40B" w14:textId="5A27E78F" w:rsidR="00370A08" w:rsidRDefault="005E0F6D" w:rsidP="00E533C1">
            <w:r>
              <w:t>5</w:t>
            </w:r>
          </w:p>
        </w:tc>
        <w:tc>
          <w:tcPr>
            <w:tcW w:w="8216" w:type="dxa"/>
          </w:tcPr>
          <w:p w14:paraId="4E257481" w14:textId="4E4BA11B" w:rsidR="00370A08" w:rsidRDefault="0029209F" w:rsidP="00E533C1">
            <w:r>
              <w:t>Een p</w:t>
            </w:r>
            <w:r w:rsidR="0040320A">
              <w:t>ersafsluiter</w:t>
            </w:r>
            <w:r w:rsidR="00041F4F">
              <w:t xml:space="preserve"> (RAL 5012 lichtblauw) en 1x vulleiding tank, </w:t>
            </w:r>
            <w:proofErr w:type="spellStart"/>
            <w:r w:rsidR="00041F4F">
              <w:t>Stortzkoppeling</w:t>
            </w:r>
            <w:proofErr w:type="spellEnd"/>
            <w:r w:rsidR="00041F4F">
              <w:t xml:space="preserve"> NOK 81 (RAL 6001 Smaragdgroen)</w:t>
            </w:r>
            <w:r w:rsidR="00FD2E5B">
              <w:t xml:space="preserve"> </w:t>
            </w:r>
            <w:r w:rsidR="0040320A">
              <w:t>bevinden zich ook aan de voorzijde van het voertuig onder de bumper, binnen de voertuigcontouren.</w:t>
            </w:r>
            <w:r w:rsidR="00041F4F">
              <w:t xml:space="preserve"> </w:t>
            </w:r>
            <w:r w:rsidR="002F4A95">
              <w:t>De plaatsing van de persafsluiters en vulleiding tank mag de oprijdhoek niet beïnvloeden.</w:t>
            </w:r>
          </w:p>
        </w:tc>
      </w:tr>
    </w:tbl>
    <w:p w14:paraId="5F886A8A" w14:textId="65A8B697" w:rsidR="009257DB" w:rsidRDefault="009257DB" w:rsidP="009257DB">
      <w:pPr>
        <w:rPr>
          <w:b/>
        </w:rPr>
      </w:pPr>
    </w:p>
    <w:p w14:paraId="68CFEA3C" w14:textId="77777777" w:rsidR="00C02E1C" w:rsidRDefault="00C02E1C" w:rsidP="00C02E1C">
      <w:pPr>
        <w:pStyle w:val="Kop2"/>
      </w:pPr>
      <w:r w:rsidRPr="00404B13">
        <w:t>Communicatie, data apparatuur</w:t>
      </w:r>
      <w:r>
        <w:t>/KAR</w:t>
      </w:r>
    </w:p>
    <w:tbl>
      <w:tblPr>
        <w:tblStyle w:val="Tabelraster"/>
        <w:tblW w:w="0" w:type="auto"/>
        <w:tblLook w:val="04A0" w:firstRow="1" w:lastRow="0" w:firstColumn="1" w:lastColumn="0" w:noHBand="0" w:noVBand="1"/>
      </w:tblPr>
      <w:tblGrid>
        <w:gridCol w:w="864"/>
        <w:gridCol w:w="8196"/>
      </w:tblGrid>
      <w:tr w:rsidR="00C02E1C" w:rsidRPr="00490D64" w14:paraId="790076D8" w14:textId="77777777" w:rsidTr="005A0F1B">
        <w:tc>
          <w:tcPr>
            <w:tcW w:w="864" w:type="dxa"/>
            <w:shd w:val="clear" w:color="auto" w:fill="D9D9D9" w:themeFill="background1" w:themeFillShade="D9"/>
          </w:tcPr>
          <w:p w14:paraId="0B59E75A" w14:textId="77777777" w:rsidR="00C02E1C" w:rsidRPr="00490D64" w:rsidRDefault="00C02E1C" w:rsidP="005A0F1B">
            <w:r w:rsidRPr="00490D64">
              <w:t>Eis</w:t>
            </w:r>
          </w:p>
        </w:tc>
        <w:tc>
          <w:tcPr>
            <w:tcW w:w="8196" w:type="dxa"/>
            <w:shd w:val="clear" w:color="auto" w:fill="D9D9D9" w:themeFill="background1" w:themeFillShade="D9"/>
          </w:tcPr>
          <w:p w14:paraId="130D1C39" w14:textId="77777777" w:rsidR="00C02E1C" w:rsidRPr="00490D64" w:rsidRDefault="00C02E1C" w:rsidP="005A0F1B">
            <w:r w:rsidRPr="00490D64">
              <w:t>Omschrijving</w:t>
            </w:r>
          </w:p>
        </w:tc>
      </w:tr>
      <w:tr w:rsidR="00C02E1C" w:rsidRPr="00490D64" w14:paraId="6C44D8A7" w14:textId="77777777" w:rsidTr="005A0F1B">
        <w:tc>
          <w:tcPr>
            <w:tcW w:w="864" w:type="dxa"/>
          </w:tcPr>
          <w:p w14:paraId="21DC28E4" w14:textId="77777777" w:rsidR="00C02E1C" w:rsidRPr="0033045A" w:rsidRDefault="00C02E1C" w:rsidP="001D36B9">
            <w:pPr>
              <w:pStyle w:val="Lijstalinea"/>
              <w:numPr>
                <w:ilvl w:val="0"/>
                <w:numId w:val="8"/>
              </w:numPr>
            </w:pPr>
          </w:p>
        </w:tc>
        <w:tc>
          <w:tcPr>
            <w:tcW w:w="8196" w:type="dxa"/>
          </w:tcPr>
          <w:p w14:paraId="16198660" w14:textId="77777777" w:rsidR="00C02E1C" w:rsidRPr="004F6B55" w:rsidRDefault="00C02E1C" w:rsidP="005A0F1B">
            <w:r w:rsidRPr="00CC5CA7">
              <w:t xml:space="preserve">De tankautospuit dient te zijn voorbereid voor de installatie van een C2000-configuratie bepaald door VRHM, aangesloten op een externe C2000 antenne. De bekabeling wordt </w:t>
            </w:r>
            <w:r>
              <w:t xml:space="preserve">door Opdrachtnemer </w:t>
            </w:r>
            <w:r w:rsidRPr="00CC5CA7">
              <w:t xml:space="preserve">voorbereid conform het bedradingsschema C2000, aan te leveren door VRHM. De </w:t>
            </w:r>
            <w:r w:rsidRPr="00FC0585">
              <w:t xml:space="preserve">hardware </w:t>
            </w:r>
            <w:r w:rsidRPr="001216BA">
              <w:t>en bekabeling</w:t>
            </w:r>
            <w:r w:rsidRPr="00FC0585">
              <w:t xml:space="preserve"> wordt</w:t>
            </w:r>
            <w:r w:rsidRPr="00CC5CA7">
              <w:t xml:space="preserve"> aangeleverd door VRHM</w:t>
            </w:r>
            <w:r>
              <w:t xml:space="preserve"> of door derden</w:t>
            </w:r>
            <w:r w:rsidRPr="00CC5CA7">
              <w:t>.</w:t>
            </w:r>
          </w:p>
        </w:tc>
      </w:tr>
      <w:tr w:rsidR="00C02E1C" w:rsidRPr="00490D64" w14:paraId="38E5282E" w14:textId="77777777" w:rsidTr="005A0F1B">
        <w:tc>
          <w:tcPr>
            <w:tcW w:w="864" w:type="dxa"/>
          </w:tcPr>
          <w:p w14:paraId="28387F52" w14:textId="77777777" w:rsidR="00C02E1C" w:rsidRPr="0033045A" w:rsidRDefault="00C02E1C" w:rsidP="001D36B9">
            <w:pPr>
              <w:pStyle w:val="Lijstalinea"/>
              <w:numPr>
                <w:ilvl w:val="0"/>
                <w:numId w:val="8"/>
              </w:numPr>
            </w:pPr>
          </w:p>
        </w:tc>
        <w:tc>
          <w:tcPr>
            <w:tcW w:w="8196" w:type="dxa"/>
          </w:tcPr>
          <w:p w14:paraId="1A7941FC" w14:textId="37CB8958" w:rsidR="00850091" w:rsidRPr="004F6B55" w:rsidRDefault="00C02E1C" w:rsidP="005A0F1B">
            <w:r w:rsidRPr="00CC5CA7">
              <w:t>Het voertuig dient te zijn voorbereid op inbouw van een Korte Afstand Rad</w:t>
            </w:r>
            <w:r w:rsidR="001008B6">
              <w:t>io</w:t>
            </w:r>
            <w:r w:rsidRPr="00CC5CA7">
              <w:t xml:space="preserve"> (KAR) installatie</w:t>
            </w:r>
            <w:r w:rsidR="009E0443">
              <w:t xml:space="preserve"> en SOS-toegang</w:t>
            </w:r>
            <w:r w:rsidRPr="00CC5CA7">
              <w:t>. Deze wordt later door derden ingebouwd</w:t>
            </w:r>
            <w:r>
              <w:t xml:space="preserve"> (in overleg)</w:t>
            </w:r>
            <w:r w:rsidRPr="00CC5CA7">
              <w:t>.</w:t>
            </w:r>
            <w:r>
              <w:t xml:space="preserve"> </w:t>
            </w:r>
            <w:r w:rsidRPr="001216BA">
              <w:lastRenderedPageBreak/>
              <w:t>Eventueel</w:t>
            </w:r>
            <w:r>
              <w:t xml:space="preserve"> benodigde bekabeling (en apparatuur) wordt door VRHM (of derden) geleverd en door Opdrachtnemer voorbereid / geïnstalleerd.</w:t>
            </w:r>
          </w:p>
        </w:tc>
      </w:tr>
      <w:tr w:rsidR="00C02E1C" w:rsidRPr="00490D64" w14:paraId="2A6D9643" w14:textId="77777777" w:rsidTr="005A0F1B">
        <w:tc>
          <w:tcPr>
            <w:tcW w:w="864" w:type="dxa"/>
          </w:tcPr>
          <w:p w14:paraId="4A433910" w14:textId="77777777" w:rsidR="00C02E1C" w:rsidRPr="0033045A" w:rsidRDefault="00C02E1C" w:rsidP="001D36B9">
            <w:pPr>
              <w:pStyle w:val="Lijstalinea"/>
              <w:numPr>
                <w:ilvl w:val="0"/>
                <w:numId w:val="8"/>
              </w:numPr>
            </w:pPr>
          </w:p>
        </w:tc>
        <w:tc>
          <w:tcPr>
            <w:tcW w:w="8196" w:type="dxa"/>
          </w:tcPr>
          <w:p w14:paraId="0FF0F82D" w14:textId="77777777" w:rsidR="00C02E1C" w:rsidRPr="004F6B55" w:rsidRDefault="00C02E1C" w:rsidP="005A0F1B">
            <w:r w:rsidRPr="00CC5CA7">
              <w:t>In het voertuig dient een gecertificeerd UDS black box systeem (</w:t>
            </w:r>
            <w:proofErr w:type="spellStart"/>
            <w:r w:rsidRPr="00CC5CA7">
              <w:t>Kienzle</w:t>
            </w:r>
            <w:proofErr w:type="spellEnd"/>
            <w:r w:rsidRPr="00CC5CA7">
              <w:t xml:space="preserve"> of vergelijkbaar) te worden ingebouwd. De UDS dient te zijn voorzien van een USB aansluiting die in de cabine eenvoudig bereikbaar is, ten behoeve van kalibratie</w:t>
            </w:r>
            <w:r w:rsidRPr="00E668B4">
              <w:t>. Levering UDS door de opdrachtnemer en inbouw van de UDS door een gecertificeerde partij, voor afname.</w:t>
            </w:r>
          </w:p>
        </w:tc>
      </w:tr>
      <w:tr w:rsidR="00C02E1C" w:rsidRPr="00490D64" w14:paraId="5E62C661" w14:textId="77777777" w:rsidTr="005A0F1B">
        <w:tc>
          <w:tcPr>
            <w:tcW w:w="864" w:type="dxa"/>
          </w:tcPr>
          <w:p w14:paraId="492A5FDB" w14:textId="77777777" w:rsidR="00C02E1C" w:rsidRPr="0033045A" w:rsidRDefault="00C02E1C" w:rsidP="001D36B9">
            <w:pPr>
              <w:pStyle w:val="Lijstalinea"/>
              <w:numPr>
                <w:ilvl w:val="0"/>
                <w:numId w:val="8"/>
              </w:numPr>
            </w:pPr>
          </w:p>
        </w:tc>
        <w:tc>
          <w:tcPr>
            <w:tcW w:w="8196" w:type="dxa"/>
          </w:tcPr>
          <w:p w14:paraId="5D90D2F3" w14:textId="23901F75" w:rsidR="00C02E1C" w:rsidRDefault="00C02E1C" w:rsidP="005A0F1B">
            <w:r>
              <w:t xml:space="preserve">In 2020 </w:t>
            </w:r>
            <w:r w:rsidR="00B935D1">
              <w:t xml:space="preserve">/ 2021 </w:t>
            </w:r>
            <w:r>
              <w:t xml:space="preserve">zal VRHM een aanbesteding voor een nieuw DBK/RIS systeem doorlopen. De te kiezen oplossing en de daarvoor benodigde ruimte of werkzaamheden voor DBK/RIS zijn daarmee op dit moment nog niet bekend. Ongeacht de gekozen oplossing geldt dat opdrachtnemer de hiervoor </w:t>
            </w:r>
            <w:proofErr w:type="spellStart"/>
            <w:r>
              <w:t>benodige</w:t>
            </w:r>
            <w:proofErr w:type="spellEnd"/>
            <w:r>
              <w:t xml:space="preserve"> bekabeling (in overleg) dient voor te bereiden. Levering van bekabeling en apparatuur door VRHM of derde.</w:t>
            </w:r>
            <w:ins w:id="315" w:author="Vogel, Paul" w:date="2020-07-27T12:48:00Z">
              <w:r w:rsidR="00483EBB">
                <w:t xml:space="preserve"> Afstemming m.b.t. de </w:t>
              </w:r>
            </w:ins>
            <w:ins w:id="316" w:author="Vogel, Paul" w:date="2020-07-27T12:49:00Z">
              <w:r w:rsidR="00483EBB">
                <w:t>benodigde bekabeling tijdens het verificatiegesprek.</w:t>
              </w:r>
            </w:ins>
          </w:p>
          <w:p w14:paraId="79AC3464" w14:textId="40348832" w:rsidR="00850091" w:rsidRPr="00CC5CA7" w:rsidRDefault="00850091" w:rsidP="005A0F1B"/>
        </w:tc>
      </w:tr>
      <w:tr w:rsidR="00C02E1C" w:rsidRPr="00490D64" w14:paraId="2203742A" w14:textId="77777777" w:rsidTr="005A0F1B">
        <w:tc>
          <w:tcPr>
            <w:tcW w:w="864" w:type="dxa"/>
          </w:tcPr>
          <w:p w14:paraId="5A122B4D" w14:textId="77777777" w:rsidR="00C02E1C" w:rsidRPr="0033045A" w:rsidRDefault="00C02E1C" w:rsidP="001D36B9">
            <w:pPr>
              <w:pStyle w:val="Lijstalinea"/>
              <w:numPr>
                <w:ilvl w:val="0"/>
                <w:numId w:val="8"/>
              </w:numPr>
            </w:pPr>
            <w:bookmarkStart w:id="317" w:name="_Ref38450659"/>
          </w:p>
        </w:tc>
        <w:bookmarkEnd w:id="317"/>
        <w:tc>
          <w:tcPr>
            <w:tcW w:w="8196" w:type="dxa"/>
          </w:tcPr>
          <w:p w14:paraId="06140570" w14:textId="000222E9" w:rsidR="00C02E1C" w:rsidRPr="00CC5CA7" w:rsidRDefault="00C02E1C" w:rsidP="005A0F1B">
            <w:r w:rsidRPr="00CC5CA7">
              <w:t xml:space="preserve">Na gunning worden op nader aan te duiden plaatsen in de cabine </w:t>
            </w:r>
            <w:r>
              <w:t xml:space="preserve">vijf </w:t>
            </w:r>
            <w:r w:rsidRPr="00CC5CA7">
              <w:t>aansluit</w:t>
            </w:r>
            <w:r>
              <w:t>blokken</w:t>
            </w:r>
            <w:r w:rsidR="006E4B3E">
              <w:t xml:space="preserve">                                               </w:t>
            </w:r>
            <w:r w:rsidRPr="00CC5CA7">
              <w:t>geplaatst (doel hiervan is bedrading na oplevering zoveel als mogelijk origineel af fabriek te houden) met</w:t>
            </w:r>
            <w:r>
              <w:t xml:space="preserve"> per blok</w:t>
            </w:r>
            <w:r w:rsidRPr="00CC5CA7">
              <w:t>:</w:t>
            </w:r>
          </w:p>
          <w:p w14:paraId="1E6ECC5D" w14:textId="77777777" w:rsidR="00C02E1C" w:rsidRPr="009E4D15" w:rsidRDefault="00C02E1C" w:rsidP="001D36B9">
            <w:pPr>
              <w:pStyle w:val="Lijstalinea"/>
              <w:numPr>
                <w:ilvl w:val="0"/>
                <w:numId w:val="21"/>
              </w:numPr>
              <w:rPr>
                <w:rFonts w:ascii="Calibri" w:hAnsi="Calibri" w:cs="Calibri"/>
              </w:rPr>
            </w:pPr>
            <w:r w:rsidRPr="009E4D15">
              <w:rPr>
                <w:rFonts w:ascii="Calibri" w:hAnsi="Calibri" w:cs="Calibri"/>
              </w:rPr>
              <w:t>12 V geschakeld voor contactslot</w:t>
            </w:r>
          </w:p>
          <w:p w14:paraId="1BA2C0C3" w14:textId="77777777" w:rsidR="00C02E1C" w:rsidRPr="009E4D15" w:rsidRDefault="00C02E1C" w:rsidP="001D36B9">
            <w:pPr>
              <w:pStyle w:val="Lijstalinea"/>
              <w:numPr>
                <w:ilvl w:val="0"/>
                <w:numId w:val="21"/>
              </w:numPr>
              <w:rPr>
                <w:rFonts w:ascii="Calibri" w:hAnsi="Calibri" w:cs="Calibri"/>
              </w:rPr>
            </w:pPr>
            <w:r w:rsidRPr="009E4D15">
              <w:rPr>
                <w:rFonts w:ascii="Calibri" w:hAnsi="Calibri" w:cs="Calibri"/>
              </w:rPr>
              <w:t>24 V geschakeld voor contactslot</w:t>
            </w:r>
          </w:p>
          <w:p w14:paraId="4DC9BC6D" w14:textId="77777777" w:rsidR="00C02E1C" w:rsidRPr="00983AF4" w:rsidRDefault="00C02E1C" w:rsidP="001D36B9">
            <w:pPr>
              <w:pStyle w:val="Lijstalinea"/>
              <w:numPr>
                <w:ilvl w:val="0"/>
                <w:numId w:val="21"/>
              </w:numPr>
              <w:rPr>
                <w:rFonts w:ascii="Calibri" w:hAnsi="Calibri" w:cs="Calibri"/>
              </w:rPr>
            </w:pPr>
            <w:r w:rsidRPr="00983AF4">
              <w:rPr>
                <w:rFonts w:ascii="Calibri" w:hAnsi="Calibri" w:cs="Calibri"/>
              </w:rPr>
              <w:t>24 V geschakeld na contactslot</w:t>
            </w:r>
          </w:p>
          <w:p w14:paraId="4F4E754B" w14:textId="77777777" w:rsidR="00C02E1C" w:rsidRPr="005305EA" w:rsidRDefault="00C02E1C" w:rsidP="001D36B9">
            <w:pPr>
              <w:pStyle w:val="Lijstalinea"/>
              <w:numPr>
                <w:ilvl w:val="0"/>
                <w:numId w:val="21"/>
              </w:numPr>
              <w:rPr>
                <w:rFonts w:ascii="Calibri" w:hAnsi="Calibri" w:cs="Calibri"/>
              </w:rPr>
            </w:pPr>
            <w:r w:rsidRPr="005305EA">
              <w:rPr>
                <w:rFonts w:ascii="Calibri" w:hAnsi="Calibri" w:cs="Calibri"/>
              </w:rPr>
              <w:t xml:space="preserve">UTP aansluiting (te koppelen aan </w:t>
            </w:r>
            <w:r>
              <w:rPr>
                <w:rFonts w:ascii="Calibri" w:hAnsi="Calibri" w:cs="Calibri"/>
              </w:rPr>
              <w:t>de centrale ICT ruimte</w:t>
            </w:r>
            <w:r w:rsidRPr="005305EA">
              <w:rPr>
                <w:rFonts w:ascii="Calibri" w:hAnsi="Calibri" w:cs="Calibri"/>
              </w:rPr>
              <w:t>)</w:t>
            </w:r>
          </w:p>
          <w:p w14:paraId="0FF693F8" w14:textId="287A38C6" w:rsidR="00C02E1C" w:rsidRPr="00CC5CA7" w:rsidRDefault="00C02E1C" w:rsidP="001D36B9">
            <w:pPr>
              <w:pStyle w:val="Lijstalinea"/>
              <w:numPr>
                <w:ilvl w:val="0"/>
                <w:numId w:val="21"/>
              </w:numPr>
              <w:rPr>
                <w:rFonts w:ascii="Calibri" w:hAnsi="Calibri" w:cs="Calibri"/>
              </w:rPr>
            </w:pPr>
            <w:r w:rsidRPr="00CC5CA7">
              <w:rPr>
                <w:rFonts w:ascii="Calibri" w:hAnsi="Calibri" w:cs="Calibri"/>
              </w:rPr>
              <w:t xml:space="preserve">USB </w:t>
            </w:r>
            <w:r>
              <w:rPr>
                <w:rFonts w:ascii="Calibri" w:hAnsi="Calibri" w:cs="Calibri"/>
              </w:rPr>
              <w:t>voedingspunten</w:t>
            </w:r>
            <w:r w:rsidR="00347DFB">
              <w:rPr>
                <w:rFonts w:ascii="Calibri" w:hAnsi="Calibri" w:cs="Calibri"/>
              </w:rPr>
              <w:t xml:space="preserve"> (2 per blok)</w:t>
            </w:r>
          </w:p>
          <w:p w14:paraId="7F8A2F94" w14:textId="77777777" w:rsidR="00C02E1C" w:rsidRDefault="00EE6A0A" w:rsidP="005A0F1B">
            <w:r>
              <w:t>Bovenstaande aansluit</w:t>
            </w:r>
            <w:r w:rsidR="006E4B3E">
              <w:t>blokken</w:t>
            </w:r>
            <w:r>
              <w:t xml:space="preserve"> worden </w:t>
            </w:r>
            <w:proofErr w:type="spellStart"/>
            <w:r>
              <w:t>bedraad</w:t>
            </w:r>
            <w:proofErr w:type="spellEnd"/>
            <w:r>
              <w:t xml:space="preserve"> opgeleverd vanaf de ICT-</w:t>
            </w:r>
            <w:proofErr w:type="spellStart"/>
            <w:r>
              <w:t>hardwareruimte</w:t>
            </w:r>
            <w:proofErr w:type="spellEnd"/>
            <w:r>
              <w:t>.</w:t>
            </w:r>
          </w:p>
          <w:p w14:paraId="01973CC8" w14:textId="4C891956" w:rsidR="006E4B3E" w:rsidRPr="004F6B55" w:rsidRDefault="006E4B3E" w:rsidP="005A0F1B">
            <w:r>
              <w:t>In kast 7 dient een aansluitblok met 2 UTP aansluitingen aanwezig te zijn (te koppelen met de centrale ICT ruimte).</w:t>
            </w:r>
          </w:p>
        </w:tc>
      </w:tr>
      <w:tr w:rsidR="00C02E1C" w:rsidRPr="00490D64" w14:paraId="250BC5B5" w14:textId="77777777" w:rsidTr="005A0F1B">
        <w:tc>
          <w:tcPr>
            <w:tcW w:w="864" w:type="dxa"/>
          </w:tcPr>
          <w:p w14:paraId="798C28E0" w14:textId="77777777" w:rsidR="00C02E1C" w:rsidRPr="0033045A" w:rsidRDefault="00C02E1C" w:rsidP="001D36B9">
            <w:pPr>
              <w:pStyle w:val="Lijstalinea"/>
              <w:numPr>
                <w:ilvl w:val="0"/>
                <w:numId w:val="8"/>
              </w:numPr>
            </w:pPr>
          </w:p>
        </w:tc>
        <w:tc>
          <w:tcPr>
            <w:tcW w:w="8196" w:type="dxa"/>
          </w:tcPr>
          <w:p w14:paraId="110918DE" w14:textId="3A1CBC6F" w:rsidR="00C02E1C" w:rsidRPr="00CC5CA7" w:rsidRDefault="00C02E1C" w:rsidP="005A0F1B">
            <w:r>
              <w:t>Alle benodigde bekabeling, ook voor apparatuur van derden, kan in daarvoor aanwezige lege</w:t>
            </w:r>
            <w:r w:rsidR="00B319AF">
              <w:t xml:space="preserve"> flexibele</w:t>
            </w:r>
            <w:r>
              <w:t xml:space="preserve"> buizen worden aangelegd in tussen de antennes, de centrale ICT</w:t>
            </w:r>
            <w:r w:rsidR="006141A0">
              <w:t>/hardware</w:t>
            </w:r>
            <w:r>
              <w:t xml:space="preserve"> ruimte en de in te zetten plaatsen waar randapparatuur wordt gemonteerd.</w:t>
            </w:r>
          </w:p>
        </w:tc>
      </w:tr>
      <w:tr w:rsidR="00C02E1C" w:rsidRPr="00490D64" w14:paraId="1D61FF62" w14:textId="77777777" w:rsidTr="005A0F1B">
        <w:tc>
          <w:tcPr>
            <w:tcW w:w="864" w:type="dxa"/>
          </w:tcPr>
          <w:p w14:paraId="4FAC680D" w14:textId="77777777" w:rsidR="00C02E1C" w:rsidRPr="0033045A" w:rsidRDefault="00C02E1C" w:rsidP="001D36B9">
            <w:pPr>
              <w:pStyle w:val="Lijstalinea"/>
              <w:numPr>
                <w:ilvl w:val="0"/>
                <w:numId w:val="8"/>
              </w:numPr>
            </w:pPr>
          </w:p>
        </w:tc>
        <w:tc>
          <w:tcPr>
            <w:tcW w:w="8196" w:type="dxa"/>
          </w:tcPr>
          <w:p w14:paraId="24209683" w14:textId="77777777" w:rsidR="00C02E1C" w:rsidRDefault="00C02E1C" w:rsidP="005A0F1B">
            <w:pPr>
              <w:rPr>
                <w:sz w:val="20"/>
                <w:szCs w:val="20"/>
              </w:rPr>
            </w:pPr>
            <w:r w:rsidRPr="00713765">
              <w:rPr>
                <w:sz w:val="20"/>
                <w:szCs w:val="20"/>
              </w:rPr>
              <w:t xml:space="preserve">De </w:t>
            </w:r>
            <w:r>
              <w:rPr>
                <w:sz w:val="20"/>
                <w:szCs w:val="20"/>
              </w:rPr>
              <w:t xml:space="preserve">detail </w:t>
            </w:r>
            <w:r w:rsidRPr="00713765">
              <w:rPr>
                <w:sz w:val="20"/>
                <w:szCs w:val="20"/>
              </w:rPr>
              <w:t>uitwerking van bovenstaande eisen zal later in o</w:t>
            </w:r>
            <w:r>
              <w:rPr>
                <w:sz w:val="20"/>
                <w:szCs w:val="20"/>
              </w:rPr>
              <w:t xml:space="preserve">verleg worden vastgesteld, bijvoorbeeld wanneer en op welke locatie het inbouwen van apparatuur door derden zal plaatsvinden. </w:t>
            </w:r>
          </w:p>
          <w:p w14:paraId="113AE6A0" w14:textId="78922350" w:rsidR="00C02E1C" w:rsidRDefault="00C02E1C" w:rsidP="005A0F1B">
            <w:pPr>
              <w:rPr>
                <w:sz w:val="20"/>
                <w:szCs w:val="20"/>
              </w:rPr>
            </w:pPr>
            <w:r>
              <w:rPr>
                <w:sz w:val="20"/>
                <w:szCs w:val="20"/>
              </w:rPr>
              <w:t>Ook de plaatsing van antennes en de daarvoor benodigde werkzaamheden (zoals het maken van gaten</w:t>
            </w:r>
            <w:ins w:id="318" w:author="Mark Helmig" w:date="2020-07-28T10:09:00Z">
              <w:r w:rsidR="00E970AC">
                <w:rPr>
                  <w:sz w:val="20"/>
                  <w:szCs w:val="20"/>
                </w:rPr>
                <w:t xml:space="preserve"> in het </w:t>
              </w:r>
              <w:proofErr w:type="spellStart"/>
              <w:r w:rsidR="00E970AC">
                <w:rPr>
                  <w:sz w:val="20"/>
                  <w:szCs w:val="20"/>
                </w:rPr>
                <w:t>cabinedak</w:t>
              </w:r>
            </w:ins>
            <w:proofErr w:type="spellEnd"/>
            <w:r>
              <w:rPr>
                <w:sz w:val="20"/>
                <w:szCs w:val="20"/>
              </w:rPr>
              <w:t xml:space="preserve">) zal in overleg plaatsvinden. </w:t>
            </w:r>
          </w:p>
          <w:p w14:paraId="1BAE4319" w14:textId="77777777" w:rsidR="00C02E1C" w:rsidRDefault="00C02E1C" w:rsidP="005A0F1B">
            <w:pPr>
              <w:rPr>
                <w:sz w:val="20"/>
                <w:szCs w:val="20"/>
              </w:rPr>
            </w:pPr>
            <w:r>
              <w:rPr>
                <w:sz w:val="20"/>
                <w:szCs w:val="20"/>
              </w:rPr>
              <w:t>In het algemeen geldt voor KAR, C2000 en DBK/RIS (of vergelijkbaar) onderstaande:</w:t>
            </w:r>
          </w:p>
          <w:p w14:paraId="0750C7B0" w14:textId="77777777" w:rsidR="00C02E1C" w:rsidRDefault="00C02E1C" w:rsidP="005A0F1B">
            <w:pPr>
              <w:rPr>
                <w:sz w:val="20"/>
                <w:szCs w:val="20"/>
              </w:rPr>
            </w:pPr>
          </w:p>
          <w:tbl>
            <w:tblPr>
              <w:tblStyle w:val="Tabelraster"/>
              <w:tblW w:w="0" w:type="auto"/>
              <w:tblLook w:val="04A0" w:firstRow="1" w:lastRow="0" w:firstColumn="1" w:lastColumn="0" w:noHBand="0" w:noVBand="1"/>
            </w:tblPr>
            <w:tblGrid>
              <w:gridCol w:w="2656"/>
              <w:gridCol w:w="1614"/>
              <w:gridCol w:w="1570"/>
            </w:tblGrid>
            <w:tr w:rsidR="00C02E1C" w14:paraId="560C5D38" w14:textId="77777777" w:rsidTr="005A0F1B">
              <w:tc>
                <w:tcPr>
                  <w:tcW w:w="2656" w:type="dxa"/>
                </w:tcPr>
                <w:p w14:paraId="410967DB" w14:textId="77777777" w:rsidR="00C02E1C" w:rsidRDefault="00C02E1C" w:rsidP="005A0F1B">
                  <w:pPr>
                    <w:rPr>
                      <w:sz w:val="20"/>
                      <w:szCs w:val="20"/>
                    </w:rPr>
                  </w:pPr>
                </w:p>
              </w:tc>
              <w:tc>
                <w:tcPr>
                  <w:tcW w:w="1614" w:type="dxa"/>
                </w:tcPr>
                <w:p w14:paraId="20E209E3" w14:textId="77777777" w:rsidR="00C02E1C" w:rsidRDefault="00C02E1C" w:rsidP="005A0F1B">
                  <w:pPr>
                    <w:rPr>
                      <w:sz w:val="20"/>
                      <w:szCs w:val="20"/>
                    </w:rPr>
                  </w:pPr>
                  <w:r>
                    <w:rPr>
                      <w:sz w:val="20"/>
                      <w:szCs w:val="20"/>
                    </w:rPr>
                    <w:t>Opdrachtnemer</w:t>
                  </w:r>
                </w:p>
              </w:tc>
              <w:tc>
                <w:tcPr>
                  <w:tcW w:w="1570" w:type="dxa"/>
                </w:tcPr>
                <w:p w14:paraId="1AA20E54" w14:textId="77777777" w:rsidR="00C02E1C" w:rsidRDefault="00C02E1C" w:rsidP="005A0F1B">
                  <w:pPr>
                    <w:rPr>
                      <w:sz w:val="20"/>
                      <w:szCs w:val="20"/>
                    </w:rPr>
                  </w:pPr>
                  <w:r>
                    <w:rPr>
                      <w:sz w:val="20"/>
                      <w:szCs w:val="20"/>
                    </w:rPr>
                    <w:t>VRHM of derde</w:t>
                  </w:r>
                </w:p>
              </w:tc>
            </w:tr>
            <w:tr w:rsidR="00C02E1C" w14:paraId="348EBE6A" w14:textId="77777777" w:rsidTr="005A0F1B">
              <w:tc>
                <w:tcPr>
                  <w:tcW w:w="2656" w:type="dxa"/>
                </w:tcPr>
                <w:p w14:paraId="336109BB" w14:textId="77777777" w:rsidR="00C02E1C" w:rsidRDefault="00C02E1C" w:rsidP="005A0F1B">
                  <w:pPr>
                    <w:rPr>
                      <w:sz w:val="20"/>
                      <w:szCs w:val="20"/>
                    </w:rPr>
                  </w:pPr>
                  <w:r>
                    <w:rPr>
                      <w:sz w:val="20"/>
                      <w:szCs w:val="20"/>
                    </w:rPr>
                    <w:t>Verzorgen lege buizen voor aanleggen bekabeling</w:t>
                  </w:r>
                </w:p>
              </w:tc>
              <w:tc>
                <w:tcPr>
                  <w:tcW w:w="1614" w:type="dxa"/>
                </w:tcPr>
                <w:p w14:paraId="2CBF235A" w14:textId="77777777" w:rsidR="00C02E1C" w:rsidRDefault="00C02E1C" w:rsidP="005A0F1B">
                  <w:pPr>
                    <w:jc w:val="center"/>
                    <w:rPr>
                      <w:sz w:val="20"/>
                      <w:szCs w:val="20"/>
                    </w:rPr>
                  </w:pPr>
                  <w:r>
                    <w:rPr>
                      <w:sz w:val="20"/>
                      <w:szCs w:val="20"/>
                    </w:rPr>
                    <w:t>X</w:t>
                  </w:r>
                </w:p>
              </w:tc>
              <w:tc>
                <w:tcPr>
                  <w:tcW w:w="1570" w:type="dxa"/>
                </w:tcPr>
                <w:p w14:paraId="3BBBF40F" w14:textId="77777777" w:rsidR="00C02E1C" w:rsidRDefault="00C02E1C" w:rsidP="005A0F1B">
                  <w:pPr>
                    <w:rPr>
                      <w:sz w:val="20"/>
                      <w:szCs w:val="20"/>
                    </w:rPr>
                  </w:pPr>
                </w:p>
              </w:tc>
            </w:tr>
            <w:tr w:rsidR="00C02E1C" w14:paraId="18B23CA6" w14:textId="77777777" w:rsidTr="005A0F1B">
              <w:tc>
                <w:tcPr>
                  <w:tcW w:w="2656" w:type="dxa"/>
                </w:tcPr>
                <w:p w14:paraId="632BAF9D" w14:textId="77777777" w:rsidR="00C02E1C" w:rsidRDefault="00C02E1C" w:rsidP="005A0F1B">
                  <w:pPr>
                    <w:rPr>
                      <w:sz w:val="20"/>
                      <w:szCs w:val="20"/>
                    </w:rPr>
                  </w:pPr>
                  <w:r>
                    <w:rPr>
                      <w:sz w:val="20"/>
                      <w:szCs w:val="20"/>
                    </w:rPr>
                    <w:t>Leveren bekabeling</w:t>
                  </w:r>
                </w:p>
              </w:tc>
              <w:tc>
                <w:tcPr>
                  <w:tcW w:w="1614" w:type="dxa"/>
                </w:tcPr>
                <w:p w14:paraId="1DFD0256" w14:textId="77777777" w:rsidR="00C02E1C" w:rsidRDefault="00C02E1C" w:rsidP="005A0F1B">
                  <w:pPr>
                    <w:jc w:val="center"/>
                    <w:rPr>
                      <w:sz w:val="20"/>
                      <w:szCs w:val="20"/>
                    </w:rPr>
                  </w:pPr>
                </w:p>
              </w:tc>
              <w:tc>
                <w:tcPr>
                  <w:tcW w:w="1570" w:type="dxa"/>
                </w:tcPr>
                <w:p w14:paraId="0E4F7117" w14:textId="77777777" w:rsidR="00C02E1C" w:rsidRDefault="00C02E1C" w:rsidP="005A0F1B">
                  <w:pPr>
                    <w:jc w:val="center"/>
                    <w:rPr>
                      <w:sz w:val="20"/>
                      <w:szCs w:val="20"/>
                    </w:rPr>
                  </w:pPr>
                  <w:r>
                    <w:rPr>
                      <w:sz w:val="20"/>
                      <w:szCs w:val="20"/>
                    </w:rPr>
                    <w:t>X</w:t>
                  </w:r>
                </w:p>
              </w:tc>
            </w:tr>
            <w:tr w:rsidR="00C02E1C" w14:paraId="1DB1B6EF" w14:textId="77777777" w:rsidTr="005A0F1B">
              <w:tc>
                <w:tcPr>
                  <w:tcW w:w="2656" w:type="dxa"/>
                </w:tcPr>
                <w:p w14:paraId="08CD761D" w14:textId="77777777" w:rsidR="00C02E1C" w:rsidRDefault="00C02E1C" w:rsidP="005A0F1B">
                  <w:pPr>
                    <w:rPr>
                      <w:sz w:val="20"/>
                      <w:szCs w:val="20"/>
                    </w:rPr>
                  </w:pPr>
                  <w:r>
                    <w:rPr>
                      <w:sz w:val="20"/>
                      <w:szCs w:val="20"/>
                    </w:rPr>
                    <w:t>Installeren bekabeling</w:t>
                  </w:r>
                </w:p>
              </w:tc>
              <w:tc>
                <w:tcPr>
                  <w:tcW w:w="1614" w:type="dxa"/>
                </w:tcPr>
                <w:p w14:paraId="4D38E6CA" w14:textId="77777777" w:rsidR="00C02E1C" w:rsidRDefault="00C02E1C" w:rsidP="005A0F1B">
                  <w:pPr>
                    <w:jc w:val="center"/>
                    <w:rPr>
                      <w:sz w:val="20"/>
                      <w:szCs w:val="20"/>
                    </w:rPr>
                  </w:pPr>
                  <w:r>
                    <w:rPr>
                      <w:sz w:val="20"/>
                      <w:szCs w:val="20"/>
                    </w:rPr>
                    <w:t>X</w:t>
                  </w:r>
                </w:p>
              </w:tc>
              <w:tc>
                <w:tcPr>
                  <w:tcW w:w="1570" w:type="dxa"/>
                </w:tcPr>
                <w:p w14:paraId="1AFAAC53" w14:textId="77777777" w:rsidR="00C02E1C" w:rsidRDefault="00C02E1C" w:rsidP="005A0F1B">
                  <w:pPr>
                    <w:jc w:val="center"/>
                    <w:rPr>
                      <w:sz w:val="20"/>
                      <w:szCs w:val="20"/>
                    </w:rPr>
                  </w:pPr>
                </w:p>
              </w:tc>
            </w:tr>
            <w:tr w:rsidR="00C02E1C" w14:paraId="3F970BF9" w14:textId="77777777" w:rsidTr="005A0F1B">
              <w:tc>
                <w:tcPr>
                  <w:tcW w:w="2656" w:type="dxa"/>
                </w:tcPr>
                <w:p w14:paraId="45C3ACF1" w14:textId="77777777" w:rsidR="00C02E1C" w:rsidRDefault="00C02E1C" w:rsidP="005A0F1B">
                  <w:pPr>
                    <w:rPr>
                      <w:sz w:val="20"/>
                      <w:szCs w:val="20"/>
                    </w:rPr>
                  </w:pPr>
                  <w:r>
                    <w:rPr>
                      <w:sz w:val="20"/>
                      <w:szCs w:val="20"/>
                    </w:rPr>
                    <w:t>Leveren apparatuur</w:t>
                  </w:r>
                </w:p>
              </w:tc>
              <w:tc>
                <w:tcPr>
                  <w:tcW w:w="1614" w:type="dxa"/>
                </w:tcPr>
                <w:p w14:paraId="7ECE6347" w14:textId="77777777" w:rsidR="00C02E1C" w:rsidRDefault="00C02E1C" w:rsidP="005A0F1B">
                  <w:pPr>
                    <w:jc w:val="center"/>
                    <w:rPr>
                      <w:sz w:val="20"/>
                      <w:szCs w:val="20"/>
                    </w:rPr>
                  </w:pPr>
                </w:p>
              </w:tc>
              <w:tc>
                <w:tcPr>
                  <w:tcW w:w="1570" w:type="dxa"/>
                </w:tcPr>
                <w:p w14:paraId="4EC390CE" w14:textId="77777777" w:rsidR="00C02E1C" w:rsidRDefault="00C02E1C" w:rsidP="005A0F1B">
                  <w:pPr>
                    <w:jc w:val="center"/>
                    <w:rPr>
                      <w:sz w:val="20"/>
                      <w:szCs w:val="20"/>
                    </w:rPr>
                  </w:pPr>
                  <w:r>
                    <w:rPr>
                      <w:sz w:val="20"/>
                      <w:szCs w:val="20"/>
                    </w:rPr>
                    <w:t>X</w:t>
                  </w:r>
                </w:p>
              </w:tc>
            </w:tr>
            <w:tr w:rsidR="00C02E1C" w14:paraId="16E5032D" w14:textId="77777777" w:rsidTr="005A0F1B">
              <w:tc>
                <w:tcPr>
                  <w:tcW w:w="2656" w:type="dxa"/>
                </w:tcPr>
                <w:p w14:paraId="20B320D5" w14:textId="418F221F" w:rsidR="00C02E1C" w:rsidRDefault="00C02E1C" w:rsidP="005A0F1B">
                  <w:pPr>
                    <w:rPr>
                      <w:sz w:val="20"/>
                      <w:szCs w:val="20"/>
                    </w:rPr>
                  </w:pPr>
                  <w:r>
                    <w:rPr>
                      <w:sz w:val="20"/>
                      <w:szCs w:val="20"/>
                    </w:rPr>
                    <w:t xml:space="preserve">Installeren apparatuur in ‘ICT </w:t>
                  </w:r>
                  <w:r w:rsidR="006141A0">
                    <w:rPr>
                      <w:sz w:val="20"/>
                      <w:szCs w:val="20"/>
                    </w:rPr>
                    <w:t xml:space="preserve">/ hardware </w:t>
                  </w:r>
                  <w:r>
                    <w:rPr>
                      <w:sz w:val="20"/>
                      <w:szCs w:val="20"/>
                    </w:rPr>
                    <w:t>ruimte’</w:t>
                  </w:r>
                </w:p>
              </w:tc>
              <w:tc>
                <w:tcPr>
                  <w:tcW w:w="1614" w:type="dxa"/>
                </w:tcPr>
                <w:p w14:paraId="12FF48E6" w14:textId="77777777" w:rsidR="00C02E1C" w:rsidRDefault="00C02E1C" w:rsidP="005A0F1B">
                  <w:pPr>
                    <w:jc w:val="center"/>
                    <w:rPr>
                      <w:sz w:val="20"/>
                      <w:szCs w:val="20"/>
                    </w:rPr>
                  </w:pPr>
                </w:p>
              </w:tc>
              <w:tc>
                <w:tcPr>
                  <w:tcW w:w="1570" w:type="dxa"/>
                </w:tcPr>
                <w:p w14:paraId="669C57E6" w14:textId="77777777" w:rsidR="00C02E1C" w:rsidRDefault="00C02E1C" w:rsidP="005A0F1B">
                  <w:pPr>
                    <w:jc w:val="center"/>
                    <w:rPr>
                      <w:sz w:val="20"/>
                      <w:szCs w:val="20"/>
                    </w:rPr>
                  </w:pPr>
                  <w:r>
                    <w:rPr>
                      <w:sz w:val="20"/>
                      <w:szCs w:val="20"/>
                    </w:rPr>
                    <w:t>X</w:t>
                  </w:r>
                </w:p>
              </w:tc>
            </w:tr>
            <w:tr w:rsidR="00C02E1C" w14:paraId="0275B055" w14:textId="77777777" w:rsidTr="005A0F1B">
              <w:tc>
                <w:tcPr>
                  <w:tcW w:w="2656" w:type="dxa"/>
                </w:tcPr>
                <w:p w14:paraId="6AB7890C" w14:textId="77777777" w:rsidR="00C02E1C" w:rsidRDefault="00C02E1C" w:rsidP="005A0F1B">
                  <w:pPr>
                    <w:rPr>
                      <w:sz w:val="20"/>
                      <w:szCs w:val="20"/>
                    </w:rPr>
                  </w:pPr>
                  <w:r>
                    <w:rPr>
                      <w:sz w:val="20"/>
                      <w:szCs w:val="20"/>
                    </w:rPr>
                    <w:t>Installeren apparatuur in cabine.</w:t>
                  </w:r>
                </w:p>
              </w:tc>
              <w:tc>
                <w:tcPr>
                  <w:tcW w:w="1614" w:type="dxa"/>
                </w:tcPr>
                <w:p w14:paraId="1E1177F0" w14:textId="77777777" w:rsidR="00C02E1C" w:rsidRDefault="00C02E1C" w:rsidP="005A0F1B">
                  <w:pPr>
                    <w:jc w:val="center"/>
                    <w:rPr>
                      <w:sz w:val="20"/>
                      <w:szCs w:val="20"/>
                    </w:rPr>
                  </w:pPr>
                  <w:r>
                    <w:rPr>
                      <w:sz w:val="20"/>
                      <w:szCs w:val="20"/>
                    </w:rPr>
                    <w:t>X (in overleg)</w:t>
                  </w:r>
                </w:p>
              </w:tc>
              <w:tc>
                <w:tcPr>
                  <w:tcW w:w="1570" w:type="dxa"/>
                </w:tcPr>
                <w:p w14:paraId="1F32FF37" w14:textId="77777777" w:rsidR="00C02E1C" w:rsidRDefault="00C02E1C" w:rsidP="005A0F1B">
                  <w:pPr>
                    <w:jc w:val="center"/>
                    <w:rPr>
                      <w:sz w:val="20"/>
                      <w:szCs w:val="20"/>
                    </w:rPr>
                  </w:pPr>
                  <w:r>
                    <w:rPr>
                      <w:sz w:val="20"/>
                      <w:szCs w:val="20"/>
                    </w:rPr>
                    <w:t>X (in overleg)</w:t>
                  </w:r>
                </w:p>
              </w:tc>
            </w:tr>
            <w:tr w:rsidR="00C02E1C" w14:paraId="575902C8" w14:textId="77777777" w:rsidTr="005A0F1B">
              <w:tc>
                <w:tcPr>
                  <w:tcW w:w="2656" w:type="dxa"/>
                </w:tcPr>
                <w:p w14:paraId="77FA6E10" w14:textId="77777777" w:rsidR="00C02E1C" w:rsidRDefault="00C02E1C" w:rsidP="005A0F1B">
                  <w:pPr>
                    <w:rPr>
                      <w:sz w:val="20"/>
                      <w:szCs w:val="20"/>
                    </w:rPr>
                  </w:pPr>
                  <w:r>
                    <w:rPr>
                      <w:sz w:val="20"/>
                      <w:szCs w:val="20"/>
                    </w:rPr>
                    <w:t>Installeren apparatuur op het dak.</w:t>
                  </w:r>
                </w:p>
              </w:tc>
              <w:tc>
                <w:tcPr>
                  <w:tcW w:w="1614" w:type="dxa"/>
                </w:tcPr>
                <w:p w14:paraId="5D5D5D11" w14:textId="77777777" w:rsidR="00C02E1C" w:rsidRDefault="00C02E1C" w:rsidP="005A0F1B">
                  <w:pPr>
                    <w:jc w:val="center"/>
                    <w:rPr>
                      <w:sz w:val="20"/>
                      <w:szCs w:val="20"/>
                    </w:rPr>
                  </w:pPr>
                  <w:r>
                    <w:rPr>
                      <w:sz w:val="20"/>
                      <w:szCs w:val="20"/>
                    </w:rPr>
                    <w:t>X</w:t>
                  </w:r>
                </w:p>
              </w:tc>
              <w:tc>
                <w:tcPr>
                  <w:tcW w:w="1570" w:type="dxa"/>
                </w:tcPr>
                <w:p w14:paraId="61C82C51" w14:textId="77777777" w:rsidR="00C02E1C" w:rsidRDefault="00C02E1C" w:rsidP="005A0F1B">
                  <w:pPr>
                    <w:jc w:val="center"/>
                    <w:rPr>
                      <w:sz w:val="20"/>
                      <w:szCs w:val="20"/>
                    </w:rPr>
                  </w:pPr>
                </w:p>
              </w:tc>
            </w:tr>
          </w:tbl>
          <w:p w14:paraId="0CCC86F4" w14:textId="77777777" w:rsidR="00C02E1C" w:rsidRPr="00AF510D" w:rsidRDefault="00C02E1C" w:rsidP="005A0F1B">
            <w:pPr>
              <w:rPr>
                <w:sz w:val="20"/>
                <w:szCs w:val="20"/>
              </w:rPr>
            </w:pPr>
            <w:r>
              <w:rPr>
                <w:sz w:val="20"/>
                <w:szCs w:val="20"/>
              </w:rPr>
              <w:t xml:space="preserve"> </w:t>
            </w:r>
          </w:p>
        </w:tc>
      </w:tr>
    </w:tbl>
    <w:p w14:paraId="538F03AE" w14:textId="77777777" w:rsidR="00C02E1C" w:rsidRDefault="00C02E1C" w:rsidP="00C02E1C"/>
    <w:p w14:paraId="1471B23F" w14:textId="77777777" w:rsidR="00C02E1C" w:rsidRPr="00490D64" w:rsidRDefault="00C02E1C" w:rsidP="009257DB">
      <w:pPr>
        <w:rPr>
          <w:b/>
        </w:rPr>
      </w:pPr>
    </w:p>
    <w:p w14:paraId="2085B0F8" w14:textId="1BAE295B" w:rsidR="009257DB" w:rsidRPr="00B8555F" w:rsidRDefault="009257DB" w:rsidP="00B8555F">
      <w:pPr>
        <w:pStyle w:val="Kop2"/>
      </w:pPr>
      <w:r w:rsidRPr="00B8555F">
        <w:t>Eisen kleurstelling, conservering en lakbehandeling</w:t>
      </w:r>
    </w:p>
    <w:tbl>
      <w:tblPr>
        <w:tblStyle w:val="Tabelraster"/>
        <w:tblW w:w="0" w:type="auto"/>
        <w:tblLook w:val="04A0" w:firstRow="1" w:lastRow="0" w:firstColumn="1" w:lastColumn="0" w:noHBand="0" w:noVBand="1"/>
      </w:tblPr>
      <w:tblGrid>
        <w:gridCol w:w="864"/>
        <w:gridCol w:w="8196"/>
      </w:tblGrid>
      <w:tr w:rsidR="009257DB" w:rsidRPr="00490D64" w14:paraId="49D91318" w14:textId="77777777" w:rsidTr="00DD56A1">
        <w:tc>
          <w:tcPr>
            <w:tcW w:w="864" w:type="dxa"/>
            <w:shd w:val="clear" w:color="auto" w:fill="D9D9D9" w:themeFill="background1" w:themeFillShade="D9"/>
          </w:tcPr>
          <w:p w14:paraId="27AAAEDE" w14:textId="77777777" w:rsidR="009257DB" w:rsidRPr="00490D64" w:rsidRDefault="009257DB" w:rsidP="00DD56A1">
            <w:r w:rsidRPr="00490D64">
              <w:lastRenderedPageBreak/>
              <w:t>Eis</w:t>
            </w:r>
          </w:p>
        </w:tc>
        <w:tc>
          <w:tcPr>
            <w:tcW w:w="8198" w:type="dxa"/>
            <w:shd w:val="clear" w:color="auto" w:fill="D9D9D9" w:themeFill="background1" w:themeFillShade="D9"/>
          </w:tcPr>
          <w:p w14:paraId="5A0340C8" w14:textId="77777777" w:rsidR="009257DB" w:rsidRPr="00490D64" w:rsidRDefault="009257DB" w:rsidP="00DD56A1">
            <w:r w:rsidRPr="00490D64">
              <w:t>Omschrijving</w:t>
            </w:r>
          </w:p>
        </w:tc>
      </w:tr>
      <w:tr w:rsidR="009257DB" w:rsidRPr="00490D64" w14:paraId="2AED51B4" w14:textId="77777777" w:rsidTr="00DD56A1">
        <w:tc>
          <w:tcPr>
            <w:tcW w:w="864" w:type="dxa"/>
          </w:tcPr>
          <w:p w14:paraId="27BE62C7" w14:textId="77777777" w:rsidR="009257DB" w:rsidRPr="0033045A" w:rsidRDefault="009257DB" w:rsidP="001D36B9">
            <w:pPr>
              <w:pStyle w:val="Lijstalinea"/>
              <w:numPr>
                <w:ilvl w:val="0"/>
                <w:numId w:val="8"/>
              </w:numPr>
            </w:pPr>
          </w:p>
        </w:tc>
        <w:tc>
          <w:tcPr>
            <w:tcW w:w="8198" w:type="dxa"/>
          </w:tcPr>
          <w:p w14:paraId="38701281" w14:textId="77777777" w:rsidR="00D5405F" w:rsidRPr="00490D64" w:rsidRDefault="00D5405F" w:rsidP="00D5405F">
            <w:pPr>
              <w:rPr>
                <w:rFonts w:cstheme="minorHAnsi"/>
              </w:rPr>
            </w:pPr>
            <w:r w:rsidRPr="00490D64">
              <w:rPr>
                <w:rFonts w:cstheme="minorHAnsi"/>
              </w:rPr>
              <w:t>Algemeen:</w:t>
            </w:r>
          </w:p>
          <w:p w14:paraId="1FA1533B" w14:textId="5C25FD37" w:rsidR="0058212D" w:rsidRPr="00490D64" w:rsidRDefault="0058212D" w:rsidP="00D5405F">
            <w:pPr>
              <w:rPr>
                <w:rFonts w:cstheme="minorHAnsi"/>
              </w:rPr>
            </w:pPr>
            <w:r w:rsidRPr="00490D64">
              <w:rPr>
                <w:rFonts w:cstheme="minorHAnsi"/>
              </w:rPr>
              <w:t>De kleurstelling voldoet aan de landelijk gestelde eis voor brandweervoertuigen.</w:t>
            </w:r>
          </w:p>
          <w:p w14:paraId="4DE024B7" w14:textId="56C3D19F" w:rsidR="009257DB" w:rsidRPr="00490D64" w:rsidRDefault="0058212D" w:rsidP="000426E8">
            <w:r w:rsidRPr="00490D64">
              <w:rPr>
                <w:rFonts w:cstheme="minorHAnsi"/>
              </w:rPr>
              <w:t>De materialen dienen gedurende de levensduur van de</w:t>
            </w:r>
            <w:r w:rsidR="005A3232">
              <w:rPr>
                <w:rFonts w:cstheme="minorHAnsi"/>
              </w:rPr>
              <w:t xml:space="preserve"> </w:t>
            </w:r>
            <w:r w:rsidR="00634F27">
              <w:rPr>
                <w:rFonts w:cstheme="minorHAnsi"/>
              </w:rPr>
              <w:t>tankautospuit</w:t>
            </w:r>
            <w:r w:rsidRPr="00490D64">
              <w:rPr>
                <w:rFonts w:cstheme="minorHAnsi"/>
              </w:rPr>
              <w:t xml:space="preserve"> hun eigenschappen te blijven behouden.</w:t>
            </w:r>
          </w:p>
        </w:tc>
      </w:tr>
      <w:tr w:rsidR="00D5405F" w:rsidRPr="00490D64" w14:paraId="69AE0808" w14:textId="77777777" w:rsidTr="00DD56A1">
        <w:tc>
          <w:tcPr>
            <w:tcW w:w="864" w:type="dxa"/>
          </w:tcPr>
          <w:p w14:paraId="6D643C55" w14:textId="77777777" w:rsidR="00D5405F" w:rsidRPr="0033045A" w:rsidRDefault="00D5405F" w:rsidP="001D36B9">
            <w:pPr>
              <w:pStyle w:val="Lijstalinea"/>
              <w:numPr>
                <w:ilvl w:val="0"/>
                <w:numId w:val="8"/>
              </w:numPr>
            </w:pPr>
          </w:p>
        </w:tc>
        <w:tc>
          <w:tcPr>
            <w:tcW w:w="8198" w:type="dxa"/>
          </w:tcPr>
          <w:p w14:paraId="16D2A9D7" w14:textId="695C1FB0" w:rsidR="00D5405F" w:rsidRPr="00490D64" w:rsidRDefault="00D5405F" w:rsidP="00D5405F">
            <w:pPr>
              <w:rPr>
                <w:rFonts w:cstheme="minorHAnsi"/>
              </w:rPr>
            </w:pPr>
            <w:r w:rsidRPr="00490D64">
              <w:rPr>
                <w:rFonts w:cstheme="minorHAnsi"/>
              </w:rPr>
              <w:t xml:space="preserve">De </w:t>
            </w:r>
            <w:r w:rsidR="00863463">
              <w:rPr>
                <w:rFonts w:cstheme="minorHAnsi"/>
              </w:rPr>
              <w:t>Tankautospuit</w:t>
            </w:r>
            <w:r w:rsidR="00863463" w:rsidRPr="00490D64">
              <w:rPr>
                <w:rFonts w:cstheme="minorHAnsi"/>
              </w:rPr>
              <w:t xml:space="preserve"> </w:t>
            </w:r>
            <w:r w:rsidRPr="00490D64">
              <w:rPr>
                <w:rFonts w:cstheme="minorHAnsi"/>
              </w:rPr>
              <w:t xml:space="preserve">wordt, daar waar de kleurstelling van toepassing is, geleverd in de kleur RAL3000. Indien de kleur RAL3000 niet standaard in uw leveringsprogramma zit, maar de kleur RAL3001 of 3002 wel, dan zijn deze kleuren ook toegestaan en zal de VRHM een keuze tussen deze twee maken. </w:t>
            </w:r>
          </w:p>
          <w:p w14:paraId="396B6FD5" w14:textId="2ACA50F5" w:rsidR="00D5405F" w:rsidRPr="00490D64" w:rsidRDefault="00D5405F" w:rsidP="00D5405F">
            <w:r w:rsidRPr="00490D64">
              <w:rPr>
                <w:rFonts w:cstheme="minorHAnsi"/>
              </w:rPr>
              <w:t>De RAL kleur van de cabine van het chassis is echter wel gelijk aan die van de opbouw. Alleen de af fabriek standaard in kleur geleverde onderdelen dienen in de gekozen RAL kleur geleverd te worden.</w:t>
            </w:r>
          </w:p>
        </w:tc>
      </w:tr>
      <w:tr w:rsidR="00D5405F" w:rsidRPr="00490D64" w14:paraId="3743C8E6" w14:textId="77777777" w:rsidTr="00DD56A1">
        <w:tc>
          <w:tcPr>
            <w:tcW w:w="864" w:type="dxa"/>
          </w:tcPr>
          <w:p w14:paraId="547709F3" w14:textId="77777777" w:rsidR="00D5405F" w:rsidRPr="0033045A" w:rsidRDefault="00D5405F" w:rsidP="001D36B9">
            <w:pPr>
              <w:pStyle w:val="Lijstalinea"/>
              <w:numPr>
                <w:ilvl w:val="0"/>
                <w:numId w:val="8"/>
              </w:numPr>
            </w:pPr>
          </w:p>
        </w:tc>
        <w:tc>
          <w:tcPr>
            <w:tcW w:w="8198" w:type="dxa"/>
          </w:tcPr>
          <w:p w14:paraId="2E909528" w14:textId="77777777" w:rsidR="00D5405F" w:rsidRPr="00490D64" w:rsidRDefault="00D5405F" w:rsidP="00D5405F">
            <w:pPr>
              <w:contextualSpacing/>
              <w:rPr>
                <w:rFonts w:eastAsia="Times New Roman" w:cstheme="minorHAnsi"/>
                <w:lang w:eastAsia="nl-NL"/>
              </w:rPr>
            </w:pPr>
            <w:r w:rsidRPr="00490D64">
              <w:rPr>
                <w:rFonts w:eastAsia="Times New Roman" w:cstheme="minorHAnsi"/>
                <w:lang w:eastAsia="nl-NL"/>
              </w:rPr>
              <w:t>Verder worden de volgende kleuren worden toegepast:</w:t>
            </w:r>
          </w:p>
          <w:p w14:paraId="7BB6E450" w14:textId="7D6AD46B" w:rsidR="00D5405F" w:rsidRPr="00490D64" w:rsidRDefault="00D5405F" w:rsidP="001D36B9">
            <w:pPr>
              <w:pStyle w:val="Lijstalinea"/>
              <w:numPr>
                <w:ilvl w:val="0"/>
                <w:numId w:val="16"/>
              </w:numPr>
              <w:rPr>
                <w:rFonts w:cstheme="minorHAnsi"/>
              </w:rPr>
            </w:pPr>
            <w:r w:rsidRPr="00490D64">
              <w:rPr>
                <w:rFonts w:cstheme="minorHAnsi"/>
              </w:rPr>
              <w:t>Rolluiken ongelakt</w:t>
            </w:r>
            <w:ins w:id="319" w:author="Vogel, Paul" w:date="2020-07-27T11:31:00Z">
              <w:r w:rsidR="00B83830">
                <w:rPr>
                  <w:rFonts w:cstheme="minorHAnsi"/>
                </w:rPr>
                <w:t xml:space="preserve"> of kleur </w:t>
              </w:r>
              <w:proofErr w:type="spellStart"/>
              <w:r w:rsidR="00B83830">
                <w:rPr>
                  <w:rFonts w:cstheme="minorHAnsi"/>
                </w:rPr>
                <w:t>i.o.m</w:t>
              </w:r>
              <w:proofErr w:type="spellEnd"/>
              <w:r w:rsidR="00B83830">
                <w:rPr>
                  <w:rFonts w:cstheme="minorHAnsi"/>
                </w:rPr>
                <w:t xml:space="preserve"> opdrachtgever</w:t>
              </w:r>
            </w:ins>
            <w:r w:rsidR="00114F19">
              <w:rPr>
                <w:rFonts w:cstheme="minorHAnsi"/>
              </w:rPr>
              <w:t>.</w:t>
            </w:r>
          </w:p>
          <w:p w14:paraId="3261C786" w14:textId="58566A90" w:rsidR="00D5405F" w:rsidRPr="00490D64" w:rsidRDefault="00D5405F" w:rsidP="001D36B9">
            <w:pPr>
              <w:pStyle w:val="Lijstalinea"/>
              <w:numPr>
                <w:ilvl w:val="0"/>
                <w:numId w:val="16"/>
              </w:numPr>
              <w:rPr>
                <w:rFonts w:cstheme="minorHAnsi"/>
              </w:rPr>
            </w:pPr>
            <w:r w:rsidRPr="00490D64">
              <w:rPr>
                <w:rFonts w:cstheme="minorHAnsi"/>
              </w:rPr>
              <w:t>Velgen zilver of zwart standaard af fabriek</w:t>
            </w:r>
            <w:r w:rsidR="002F4A95">
              <w:rPr>
                <w:rFonts w:cstheme="minorHAnsi"/>
              </w:rPr>
              <w:t xml:space="preserve"> (wel alle voertuigen gelijk)</w:t>
            </w:r>
            <w:r w:rsidRPr="00490D64">
              <w:rPr>
                <w:rFonts w:cstheme="minorHAnsi"/>
              </w:rPr>
              <w:t>.</w:t>
            </w:r>
          </w:p>
          <w:p w14:paraId="6C304043" w14:textId="77777777" w:rsidR="00D5405F" w:rsidRPr="00490D64" w:rsidRDefault="00D5405F" w:rsidP="001D36B9">
            <w:pPr>
              <w:pStyle w:val="Lijstalinea"/>
              <w:numPr>
                <w:ilvl w:val="0"/>
                <w:numId w:val="16"/>
              </w:numPr>
              <w:rPr>
                <w:rFonts w:cstheme="minorHAnsi"/>
              </w:rPr>
            </w:pPr>
            <w:r w:rsidRPr="00490D64">
              <w:rPr>
                <w:rFonts w:cstheme="minorHAnsi"/>
              </w:rPr>
              <w:t>Bumpers, spatschermen, instapbakken in standaard (af fabriek) uitvoering.</w:t>
            </w:r>
          </w:p>
          <w:p w14:paraId="121E295A" w14:textId="77777777" w:rsidR="00D5405F" w:rsidRPr="00490D64" w:rsidRDefault="00D5405F" w:rsidP="001D36B9">
            <w:pPr>
              <w:pStyle w:val="Lijstalinea"/>
              <w:numPr>
                <w:ilvl w:val="0"/>
                <w:numId w:val="16"/>
              </w:numPr>
              <w:rPr>
                <w:rFonts w:cstheme="minorHAnsi"/>
              </w:rPr>
            </w:pPr>
            <w:r w:rsidRPr="00490D64">
              <w:rPr>
                <w:rFonts w:cstheme="minorHAnsi"/>
              </w:rPr>
              <w:t>Kunststofdelen, opstapkleppen, afdekkappen in standaard fabrieksuitvoering.</w:t>
            </w:r>
          </w:p>
          <w:p w14:paraId="2A252176" w14:textId="0E388FA9" w:rsidR="00D5405F" w:rsidRPr="00490D64" w:rsidRDefault="00D5405F" w:rsidP="001D36B9">
            <w:pPr>
              <w:pStyle w:val="Lijstalinea"/>
              <w:numPr>
                <w:ilvl w:val="0"/>
                <w:numId w:val="16"/>
              </w:numPr>
              <w:rPr>
                <w:rFonts w:cstheme="minorHAnsi"/>
              </w:rPr>
            </w:pPr>
            <w:r w:rsidRPr="00490D64">
              <w:rPr>
                <w:rFonts w:cstheme="minorHAnsi"/>
              </w:rPr>
              <w:t xml:space="preserve">Het chassis van de </w:t>
            </w:r>
            <w:r w:rsidR="00863463">
              <w:rPr>
                <w:rFonts w:cstheme="minorHAnsi"/>
              </w:rPr>
              <w:t xml:space="preserve">Tankautospuit </w:t>
            </w:r>
            <w:r w:rsidRPr="00490D64">
              <w:rPr>
                <w:rFonts w:cstheme="minorHAnsi"/>
              </w:rPr>
              <w:t xml:space="preserve">(m.u.v.. de cabine) in standaard af fabriek kleur. </w:t>
            </w:r>
          </w:p>
          <w:p w14:paraId="75C59075" w14:textId="77777777" w:rsidR="00D5405F" w:rsidRPr="00490D64" w:rsidRDefault="00D5405F" w:rsidP="00D5405F"/>
        </w:tc>
      </w:tr>
      <w:tr w:rsidR="00D5405F" w:rsidRPr="00490D64" w14:paraId="328CA7B5" w14:textId="77777777" w:rsidTr="00DD56A1">
        <w:tc>
          <w:tcPr>
            <w:tcW w:w="864" w:type="dxa"/>
          </w:tcPr>
          <w:p w14:paraId="798100A5" w14:textId="77777777" w:rsidR="00D5405F" w:rsidRPr="0033045A" w:rsidRDefault="00D5405F" w:rsidP="001D36B9">
            <w:pPr>
              <w:pStyle w:val="Lijstalinea"/>
              <w:numPr>
                <w:ilvl w:val="0"/>
                <w:numId w:val="8"/>
              </w:numPr>
            </w:pPr>
          </w:p>
        </w:tc>
        <w:tc>
          <w:tcPr>
            <w:tcW w:w="8198" w:type="dxa"/>
          </w:tcPr>
          <w:p w14:paraId="6502ABFB" w14:textId="314D9D4D" w:rsidR="00D5405F" w:rsidRPr="00490D64" w:rsidRDefault="00D5405F" w:rsidP="002109A8">
            <w:r w:rsidRPr="00490D64">
              <w:rPr>
                <w:rFonts w:cstheme="minorHAnsi"/>
              </w:rPr>
              <w:t xml:space="preserve">In verband met de inzet en de gewenste levensduur moet </w:t>
            </w:r>
            <w:r w:rsidR="002109A8">
              <w:rPr>
                <w:rFonts w:cstheme="minorHAnsi"/>
              </w:rPr>
              <w:t>de</w:t>
            </w:r>
            <w:r w:rsidRPr="00490D64">
              <w:rPr>
                <w:rFonts w:cstheme="minorHAnsi"/>
              </w:rPr>
              <w:t xml:space="preserve"> compleet opgebouwde Tankautospuit een corrosie bestendigheid hebben van minimaal 15 jaar. Dit geldt voor het materiaal, bevestigingsmiddelen en gebruikte lak.</w:t>
            </w:r>
            <w:r w:rsidR="00FD2E5B">
              <w:rPr>
                <w:rFonts w:cstheme="minorHAnsi"/>
              </w:rPr>
              <w:t xml:space="preserve"> </w:t>
            </w:r>
          </w:p>
        </w:tc>
      </w:tr>
      <w:tr w:rsidR="00D5405F" w:rsidRPr="00490D64" w14:paraId="2408EE7B" w14:textId="77777777" w:rsidTr="00DD56A1">
        <w:tc>
          <w:tcPr>
            <w:tcW w:w="864" w:type="dxa"/>
          </w:tcPr>
          <w:p w14:paraId="216CC993" w14:textId="77777777" w:rsidR="00D5405F" w:rsidRPr="0033045A" w:rsidRDefault="00D5405F" w:rsidP="001D36B9">
            <w:pPr>
              <w:pStyle w:val="Lijstalinea"/>
              <w:numPr>
                <w:ilvl w:val="0"/>
                <w:numId w:val="8"/>
              </w:numPr>
            </w:pPr>
          </w:p>
        </w:tc>
        <w:tc>
          <w:tcPr>
            <w:tcW w:w="8198" w:type="dxa"/>
          </w:tcPr>
          <w:p w14:paraId="657DBEAD" w14:textId="135BF69E" w:rsidR="00D5405F" w:rsidRPr="00490D64" w:rsidRDefault="00D5405F" w:rsidP="002109A8">
            <w:r w:rsidRPr="00490D64">
              <w:rPr>
                <w:rFonts w:cstheme="minorHAnsi"/>
              </w:rPr>
              <w:t>De kwaliteit van de gebruikte verf en het verfspuitproces is zodanig dat de verf onder invloed van tijd en UV straling niet verkleurt gedurende 15 jaar.</w:t>
            </w:r>
          </w:p>
        </w:tc>
      </w:tr>
      <w:tr w:rsidR="00D5405F" w:rsidRPr="00490D64" w14:paraId="0B9A92C0" w14:textId="77777777" w:rsidTr="00DD56A1">
        <w:tc>
          <w:tcPr>
            <w:tcW w:w="864" w:type="dxa"/>
          </w:tcPr>
          <w:p w14:paraId="2EC4067D" w14:textId="77777777" w:rsidR="00D5405F" w:rsidRPr="0033045A" w:rsidRDefault="00D5405F" w:rsidP="001D36B9">
            <w:pPr>
              <w:pStyle w:val="Lijstalinea"/>
              <w:numPr>
                <w:ilvl w:val="0"/>
                <w:numId w:val="8"/>
              </w:numPr>
            </w:pPr>
          </w:p>
        </w:tc>
        <w:tc>
          <w:tcPr>
            <w:tcW w:w="8198" w:type="dxa"/>
          </w:tcPr>
          <w:p w14:paraId="3139A5CE" w14:textId="7CEE2548" w:rsidR="00D5405F" w:rsidRPr="00490D64" w:rsidRDefault="00D5405F" w:rsidP="00D5405F">
            <w:r w:rsidRPr="00490D64">
              <w:rPr>
                <w:rFonts w:cstheme="minorHAnsi"/>
              </w:rPr>
              <w:t>Voor het spuiten moeten alle noodzakelijke, door de lakfabrikant voorgeschreven voorbewerking van de verzinkte en/of RVS metalen delen, aluminium delen, kunststof delen en panelen evenals kitranden en kitnaden uitgevoerd zijn.</w:t>
            </w:r>
          </w:p>
        </w:tc>
      </w:tr>
      <w:tr w:rsidR="00D5405F" w:rsidRPr="00490D64" w14:paraId="66801CCB" w14:textId="77777777" w:rsidTr="00DD56A1">
        <w:tc>
          <w:tcPr>
            <w:tcW w:w="864" w:type="dxa"/>
          </w:tcPr>
          <w:p w14:paraId="6920D5EE" w14:textId="77777777" w:rsidR="00D5405F" w:rsidRPr="0033045A" w:rsidRDefault="00D5405F" w:rsidP="001D36B9">
            <w:pPr>
              <w:pStyle w:val="Lijstalinea"/>
              <w:numPr>
                <w:ilvl w:val="0"/>
                <w:numId w:val="8"/>
              </w:numPr>
            </w:pPr>
          </w:p>
        </w:tc>
        <w:tc>
          <w:tcPr>
            <w:tcW w:w="8198" w:type="dxa"/>
          </w:tcPr>
          <w:p w14:paraId="2BBC0106" w14:textId="2BA723DE" w:rsidR="00D5405F" w:rsidRPr="00490D64" w:rsidRDefault="00D5405F" w:rsidP="00D5405F">
            <w:r w:rsidRPr="00490D64">
              <w:rPr>
                <w:rFonts w:cstheme="minorHAnsi"/>
              </w:rPr>
              <w:t xml:space="preserve">RVS </w:t>
            </w:r>
            <w:ins w:id="320" w:author="Vogel, Paul" w:date="2020-07-27T11:32:00Z">
              <w:r w:rsidR="00B83830">
                <w:rPr>
                  <w:rFonts w:cstheme="minorHAnsi"/>
                </w:rPr>
                <w:t>lasverbindingen</w:t>
              </w:r>
            </w:ins>
            <w:del w:id="321" w:author="Vogel, Paul" w:date="2020-07-27T11:32:00Z">
              <w:r w:rsidRPr="00490D64" w:rsidDel="00B83830">
                <w:rPr>
                  <w:rFonts w:cstheme="minorHAnsi"/>
                </w:rPr>
                <w:delText>delen</w:delText>
              </w:r>
            </w:del>
            <w:r w:rsidRPr="00490D64">
              <w:rPr>
                <w:rFonts w:cstheme="minorHAnsi"/>
              </w:rPr>
              <w:t xml:space="preserve"> dienen eerst </w:t>
            </w:r>
            <w:proofErr w:type="spellStart"/>
            <w:r w:rsidRPr="00490D64">
              <w:rPr>
                <w:rFonts w:cstheme="minorHAnsi"/>
              </w:rPr>
              <w:t>gepassiveerd</w:t>
            </w:r>
            <w:proofErr w:type="spellEnd"/>
            <w:r w:rsidRPr="00490D64">
              <w:rPr>
                <w:rFonts w:cstheme="minorHAnsi"/>
              </w:rPr>
              <w:t xml:space="preserve"> te zijn.</w:t>
            </w:r>
          </w:p>
        </w:tc>
      </w:tr>
      <w:tr w:rsidR="00D5405F" w:rsidRPr="00490D64" w14:paraId="7C79B5E9" w14:textId="77777777" w:rsidTr="00DD56A1">
        <w:tc>
          <w:tcPr>
            <w:tcW w:w="864" w:type="dxa"/>
          </w:tcPr>
          <w:p w14:paraId="0A93C418" w14:textId="77777777" w:rsidR="00D5405F" w:rsidRPr="0033045A" w:rsidRDefault="00D5405F" w:rsidP="001D36B9">
            <w:pPr>
              <w:pStyle w:val="Lijstalinea"/>
              <w:numPr>
                <w:ilvl w:val="0"/>
                <w:numId w:val="8"/>
              </w:numPr>
            </w:pPr>
          </w:p>
        </w:tc>
        <w:tc>
          <w:tcPr>
            <w:tcW w:w="8198" w:type="dxa"/>
          </w:tcPr>
          <w:p w14:paraId="61D67CAC" w14:textId="65D256F2" w:rsidR="00D5405F" w:rsidRPr="00490D64" w:rsidRDefault="00D5405F" w:rsidP="00D5405F">
            <w:r w:rsidRPr="00490D64">
              <w:rPr>
                <w:rFonts w:cstheme="minorHAnsi"/>
              </w:rPr>
              <w:t xml:space="preserve">Te gebruiken kitsoorten moeten </w:t>
            </w:r>
            <w:proofErr w:type="spellStart"/>
            <w:r w:rsidRPr="00490D64">
              <w:rPr>
                <w:rFonts w:cstheme="minorHAnsi"/>
              </w:rPr>
              <w:t>overschilderbaar</w:t>
            </w:r>
            <w:proofErr w:type="spellEnd"/>
            <w:r w:rsidRPr="00490D64">
              <w:rPr>
                <w:rFonts w:cstheme="minorHAnsi"/>
              </w:rPr>
              <w:t xml:space="preserve"> zijn. </w:t>
            </w:r>
          </w:p>
        </w:tc>
      </w:tr>
    </w:tbl>
    <w:p w14:paraId="09FB66FC" w14:textId="549BC5E0" w:rsidR="00EF166D" w:rsidRPr="00490D64" w:rsidRDefault="00EF166D" w:rsidP="001963F1">
      <w:pPr>
        <w:spacing w:after="0" w:line="240" w:lineRule="auto"/>
      </w:pPr>
    </w:p>
    <w:p w14:paraId="48677D98" w14:textId="77777777" w:rsidR="000C1174" w:rsidRPr="00B8555F" w:rsidRDefault="000C1174" w:rsidP="00B8555F">
      <w:pPr>
        <w:pStyle w:val="Kop2"/>
      </w:pPr>
      <w:r w:rsidRPr="00B8555F">
        <w:t>Eisen vakbekwaamheid</w:t>
      </w:r>
    </w:p>
    <w:tbl>
      <w:tblPr>
        <w:tblStyle w:val="Tabelraster"/>
        <w:tblW w:w="9072" w:type="dxa"/>
        <w:tblInd w:w="-5" w:type="dxa"/>
        <w:tblLook w:val="04A0" w:firstRow="1" w:lastRow="0" w:firstColumn="1" w:lastColumn="0" w:noHBand="0" w:noVBand="1"/>
      </w:tblPr>
      <w:tblGrid>
        <w:gridCol w:w="851"/>
        <w:gridCol w:w="8221"/>
      </w:tblGrid>
      <w:tr w:rsidR="000C1174" w:rsidRPr="00490D64" w14:paraId="42264D81" w14:textId="77777777" w:rsidTr="00DD56A1">
        <w:tc>
          <w:tcPr>
            <w:tcW w:w="9072" w:type="dxa"/>
            <w:gridSpan w:val="2"/>
            <w:shd w:val="clear" w:color="auto" w:fill="FFFFFF" w:themeFill="background1"/>
          </w:tcPr>
          <w:p w14:paraId="4549FAC6" w14:textId="77777777" w:rsidR="000C1174" w:rsidRPr="00490D64" w:rsidRDefault="000C1174" w:rsidP="00DD56A1">
            <w:pPr>
              <w:rPr>
                <w:rFonts w:ascii="Calibri" w:hAnsi="Calibri" w:cs="Times New Roman"/>
              </w:rPr>
            </w:pPr>
            <w:r w:rsidRPr="00490D64">
              <w:rPr>
                <w:rFonts w:ascii="Calibri" w:hAnsi="Calibri" w:cs="Times New Roman"/>
                <w:b/>
              </w:rPr>
              <w:t>Train-de-trainer programma interne instructeurs Vakbekwaamheid</w:t>
            </w:r>
          </w:p>
        </w:tc>
      </w:tr>
      <w:tr w:rsidR="000C1174" w:rsidRPr="00490D64" w14:paraId="359D69D4" w14:textId="77777777" w:rsidTr="00DD56A1">
        <w:tc>
          <w:tcPr>
            <w:tcW w:w="9072" w:type="dxa"/>
            <w:gridSpan w:val="2"/>
          </w:tcPr>
          <w:p w14:paraId="59E9FD1C" w14:textId="2C895CE0" w:rsidR="007A01C6" w:rsidRPr="007A01C6" w:rsidRDefault="007A01C6" w:rsidP="007A01C6">
            <w:pPr>
              <w:pStyle w:val="Geenafstand"/>
              <w:rPr>
                <w:rFonts w:cstheme="minorHAnsi"/>
              </w:rPr>
            </w:pPr>
            <w:r w:rsidRPr="007A01C6">
              <w:rPr>
                <w:rFonts w:cstheme="minorHAnsi"/>
              </w:rPr>
              <w:t>Binnen de operationele dienst zijn er rond de 450 mensen die aangesteld zijn als chauffeur en voertuigbediener tankautospuit. Deze mensen moeten vakbekwaam worden op de werking en het gebruik van de nieuwe tankautospuit inclusief de blussystemen en de op- en inbouw. Het idee is om dit te doen in een train de trainer vorm. Ook moeten deze mensen vakbekwaam blijven gedurende de levensduur van tankautospuit.</w:t>
            </w:r>
            <w:r>
              <w:rPr>
                <w:rFonts w:cstheme="minorHAnsi"/>
              </w:rPr>
              <w:t xml:space="preserve"> </w:t>
            </w:r>
            <w:r w:rsidRPr="007A01C6">
              <w:rPr>
                <w:rFonts w:cstheme="minorHAnsi"/>
              </w:rPr>
              <w:t xml:space="preserve">Het betreft theoretische en praktische scholing. </w:t>
            </w:r>
          </w:p>
          <w:p w14:paraId="009FF1A5" w14:textId="77777777" w:rsidR="007A01C6" w:rsidRPr="007A01C6" w:rsidRDefault="007A01C6" w:rsidP="007A01C6">
            <w:pPr>
              <w:pStyle w:val="Geenafstand"/>
              <w:rPr>
                <w:rFonts w:cstheme="minorHAnsi"/>
              </w:rPr>
            </w:pPr>
            <w:r w:rsidRPr="007A01C6">
              <w:rPr>
                <w:rFonts w:cstheme="minorHAnsi"/>
              </w:rPr>
              <w:t>De technische onderhoudsmedewerkers (2 eigen monteurs) moeten ook worden opgeleid om onderhoud te doen en storingen te kunnen duiden en waar mogelijk verhelpen.</w:t>
            </w:r>
          </w:p>
          <w:p w14:paraId="1305EB96" w14:textId="77777777" w:rsidR="007A01C6" w:rsidRPr="007A01C6" w:rsidRDefault="007A01C6" w:rsidP="007A01C6">
            <w:pPr>
              <w:pStyle w:val="Geenafstand"/>
              <w:rPr>
                <w:rFonts w:cstheme="minorHAnsi"/>
              </w:rPr>
            </w:pPr>
          </w:p>
          <w:p w14:paraId="652B8626" w14:textId="77777777" w:rsidR="007A01C6" w:rsidRPr="007A01C6" w:rsidRDefault="007A01C6" w:rsidP="007A01C6">
            <w:pPr>
              <w:pStyle w:val="Geenafstand"/>
              <w:rPr>
                <w:rFonts w:cstheme="minorHAnsi"/>
              </w:rPr>
            </w:pPr>
            <w:r w:rsidRPr="007A01C6">
              <w:rPr>
                <w:rFonts w:cstheme="minorHAnsi"/>
                <w:u w:val="single"/>
              </w:rPr>
              <w:t>Gebruikers</w:t>
            </w:r>
          </w:p>
          <w:p w14:paraId="51C64F09" w14:textId="3179A3BF" w:rsidR="007A01C6" w:rsidRDefault="007A01C6" w:rsidP="007A01C6">
            <w:pPr>
              <w:rPr>
                <w:rFonts w:cstheme="minorHAnsi"/>
              </w:rPr>
            </w:pPr>
            <w:r w:rsidRPr="007A01C6">
              <w:rPr>
                <w:rFonts w:cstheme="minorHAnsi"/>
              </w:rPr>
              <w:t xml:space="preserve">Per geleverde tankautospuit worden 5 oefenleiders/instructeurs door middel van een train de trainer traject </w:t>
            </w:r>
            <w:r>
              <w:rPr>
                <w:rFonts w:cstheme="minorHAnsi"/>
              </w:rPr>
              <w:t xml:space="preserve">door Opdrachtnemer </w:t>
            </w:r>
            <w:r w:rsidRPr="007A01C6">
              <w:rPr>
                <w:rFonts w:cstheme="minorHAnsi"/>
              </w:rPr>
              <w:t xml:space="preserve">geschoold op de werking en het gebruik van de nieuwe tankautospuit inclusief de blussystemen en de op- en inbouw. Deze training wordt gegeven in de Nederlandse taal en </w:t>
            </w:r>
            <w:r>
              <w:rPr>
                <w:rFonts w:cstheme="minorHAnsi"/>
              </w:rPr>
              <w:t xml:space="preserve">(in overleg) </w:t>
            </w:r>
            <w:r w:rsidRPr="007A01C6">
              <w:rPr>
                <w:rFonts w:cstheme="minorHAnsi"/>
              </w:rPr>
              <w:t xml:space="preserve">binnen twee maanden voorafgaand aan de definitieve oplevering van het voertuig op een locatie binnen VRHM. Deze instructie/scholing zal plaatsvinden op een aan VRHM te leveren voertuig en door trainers die ervaren zijn in het geven van deze instructies aan groepen met vergelijkbare rollen als bij VRHM. </w:t>
            </w:r>
          </w:p>
          <w:p w14:paraId="228BB71F" w14:textId="77777777" w:rsidR="007A01C6" w:rsidRPr="007A01C6" w:rsidRDefault="007A01C6" w:rsidP="007A01C6">
            <w:pPr>
              <w:rPr>
                <w:rFonts w:cstheme="minorHAnsi"/>
              </w:rPr>
            </w:pPr>
          </w:p>
          <w:p w14:paraId="3FD2EBBA" w14:textId="74FF6AFA" w:rsidR="007A01C6" w:rsidRDefault="007A01C6" w:rsidP="007A01C6">
            <w:pPr>
              <w:rPr>
                <w:rFonts w:cstheme="minorHAnsi"/>
              </w:rPr>
            </w:pPr>
            <w:r w:rsidRPr="007A01C6">
              <w:rPr>
                <w:rFonts w:cstheme="minorHAnsi"/>
              </w:rPr>
              <w:lastRenderedPageBreak/>
              <w:t xml:space="preserve">De deelnemers </w:t>
            </w:r>
            <w:r>
              <w:rPr>
                <w:rFonts w:cstheme="minorHAnsi"/>
              </w:rPr>
              <w:t>dienen</w:t>
            </w:r>
            <w:r w:rsidRPr="007A01C6">
              <w:rPr>
                <w:rFonts w:cstheme="minorHAnsi"/>
              </w:rPr>
              <w:t xml:space="preserve"> na het volgen van deze training in staat </w:t>
            </w:r>
            <w:r>
              <w:rPr>
                <w:rFonts w:cstheme="minorHAnsi"/>
              </w:rPr>
              <w:t xml:space="preserve">te zijn </w:t>
            </w:r>
            <w:r w:rsidRPr="007A01C6">
              <w:rPr>
                <w:rFonts w:cstheme="minorHAnsi"/>
              </w:rPr>
              <w:t xml:space="preserve">om de tankautospuit inclusief alle optionele toebehoren en functies zelfstandig op de juiste wijze te bedienen en te gebruiken en tevens in staat </w:t>
            </w:r>
            <w:r>
              <w:rPr>
                <w:rFonts w:cstheme="minorHAnsi"/>
              </w:rPr>
              <w:t xml:space="preserve">te zijn </w:t>
            </w:r>
            <w:r w:rsidRPr="007A01C6">
              <w:rPr>
                <w:rFonts w:cstheme="minorHAnsi"/>
              </w:rPr>
              <w:t>om alle chauffeurs/voertuigbediener van de tankautospuit op te leiden. Gedurende het hele aflevertraject is er een telefoonnummer beschikbaar tijdens kantooruren waarop instructeurs/oefenleiders met vragen terecht kunnen.</w:t>
            </w:r>
          </w:p>
          <w:p w14:paraId="05B7EE9D" w14:textId="77777777" w:rsidR="007A01C6" w:rsidRPr="007A01C6" w:rsidRDefault="007A01C6" w:rsidP="007A01C6">
            <w:pPr>
              <w:rPr>
                <w:rFonts w:cstheme="minorHAnsi"/>
              </w:rPr>
            </w:pPr>
          </w:p>
          <w:p w14:paraId="19AA2826" w14:textId="77777777" w:rsidR="007A01C6" w:rsidRPr="007A01C6" w:rsidRDefault="007A01C6" w:rsidP="007A01C6">
            <w:pPr>
              <w:rPr>
                <w:rFonts w:cstheme="minorHAnsi"/>
              </w:rPr>
            </w:pPr>
            <w:r w:rsidRPr="007A01C6">
              <w:rPr>
                <w:rFonts w:cstheme="minorHAnsi"/>
              </w:rPr>
              <w:t>Tijdens de train de trainer opleiding worden minimaal de volgende onderwerpen behandeld en geïnstrueerd op het niveau van de doelgroep en het verwachte gebruik:</w:t>
            </w:r>
          </w:p>
          <w:p w14:paraId="2FD2EAA9" w14:textId="77777777" w:rsidR="007A01C6" w:rsidRPr="007A01C6" w:rsidRDefault="007A01C6" w:rsidP="007A01C6">
            <w:pPr>
              <w:numPr>
                <w:ilvl w:val="0"/>
                <w:numId w:val="9"/>
              </w:numPr>
              <w:spacing w:before="100" w:beforeAutospacing="1" w:after="200" w:afterAutospacing="1" w:line="276" w:lineRule="auto"/>
              <w:contextualSpacing/>
              <w:rPr>
                <w:rFonts w:cstheme="minorHAnsi"/>
              </w:rPr>
            </w:pPr>
            <w:r w:rsidRPr="007A01C6">
              <w:rPr>
                <w:rFonts w:cstheme="minorHAnsi"/>
              </w:rPr>
              <w:t>Technische specificaties en eigenschappen van het voertuig, blussystemen en alle overige installaties en voorzieningen op het voertuig;</w:t>
            </w:r>
          </w:p>
          <w:p w14:paraId="4981195B" w14:textId="77777777" w:rsidR="007A01C6" w:rsidRPr="007A01C6" w:rsidRDefault="007A01C6" w:rsidP="007A01C6">
            <w:pPr>
              <w:numPr>
                <w:ilvl w:val="0"/>
                <w:numId w:val="9"/>
              </w:numPr>
              <w:spacing w:before="100" w:beforeAutospacing="1" w:after="200" w:afterAutospacing="1" w:line="276" w:lineRule="auto"/>
              <w:contextualSpacing/>
              <w:rPr>
                <w:rFonts w:cstheme="minorHAnsi"/>
              </w:rPr>
            </w:pPr>
            <w:r w:rsidRPr="007A01C6">
              <w:rPr>
                <w:rFonts w:cstheme="minorHAnsi"/>
              </w:rPr>
              <w:t>Noodbediening van de pompsystemen;</w:t>
            </w:r>
          </w:p>
          <w:p w14:paraId="78B6883B" w14:textId="77777777" w:rsidR="007A01C6" w:rsidRPr="007A01C6" w:rsidRDefault="007A01C6" w:rsidP="007A01C6">
            <w:pPr>
              <w:numPr>
                <w:ilvl w:val="0"/>
                <w:numId w:val="9"/>
              </w:numPr>
              <w:spacing w:before="100" w:beforeAutospacing="1" w:after="200" w:afterAutospacing="1" w:line="276" w:lineRule="auto"/>
              <w:contextualSpacing/>
              <w:rPr>
                <w:rFonts w:cstheme="minorHAnsi"/>
              </w:rPr>
            </w:pPr>
            <w:r w:rsidRPr="007A01C6">
              <w:rPr>
                <w:rFonts w:cstheme="minorHAnsi"/>
              </w:rPr>
              <w:t>Stallen van het voertuig na gebruik, inclusief de handelingen om de pomp tegen kalkaanslag en vervuiling te beschermen;</w:t>
            </w:r>
          </w:p>
          <w:p w14:paraId="0D9526EA" w14:textId="77777777" w:rsidR="007A01C6" w:rsidRPr="007A01C6" w:rsidRDefault="007A01C6" w:rsidP="007A01C6">
            <w:pPr>
              <w:numPr>
                <w:ilvl w:val="0"/>
                <w:numId w:val="9"/>
              </w:numPr>
              <w:spacing w:before="100" w:beforeAutospacing="1" w:after="200" w:afterAutospacing="1" w:line="276" w:lineRule="auto"/>
              <w:contextualSpacing/>
              <w:rPr>
                <w:rFonts w:cstheme="minorHAnsi"/>
              </w:rPr>
            </w:pPr>
            <w:r w:rsidRPr="007A01C6">
              <w:rPr>
                <w:rFonts w:cstheme="minorHAnsi"/>
              </w:rPr>
              <w:t>Functies en bediening van alle knoppen en schakelaars;</w:t>
            </w:r>
          </w:p>
          <w:p w14:paraId="2E028CA4" w14:textId="77777777" w:rsidR="007A01C6" w:rsidRPr="007A01C6" w:rsidRDefault="007A01C6" w:rsidP="007A01C6">
            <w:pPr>
              <w:numPr>
                <w:ilvl w:val="0"/>
                <w:numId w:val="9"/>
              </w:numPr>
              <w:spacing w:before="100" w:beforeAutospacing="1" w:after="200" w:afterAutospacing="1" w:line="276" w:lineRule="auto"/>
              <w:contextualSpacing/>
              <w:rPr>
                <w:rFonts w:cstheme="minorHAnsi"/>
              </w:rPr>
            </w:pPr>
            <w:r w:rsidRPr="007A01C6">
              <w:rPr>
                <w:rFonts w:cstheme="minorHAnsi"/>
              </w:rPr>
              <w:t>Meest voorkomende (storing)meldingen en de bijbehorende te nemen maatregelen;</w:t>
            </w:r>
          </w:p>
          <w:p w14:paraId="32DA3ACF" w14:textId="77777777" w:rsidR="007A01C6" w:rsidRPr="007A01C6" w:rsidRDefault="007A01C6" w:rsidP="007A01C6">
            <w:pPr>
              <w:numPr>
                <w:ilvl w:val="0"/>
                <w:numId w:val="9"/>
              </w:numPr>
              <w:spacing w:before="100" w:beforeAutospacing="1" w:after="200" w:afterAutospacing="1" w:line="276" w:lineRule="auto"/>
              <w:contextualSpacing/>
              <w:rPr>
                <w:rFonts w:cstheme="minorHAnsi"/>
              </w:rPr>
            </w:pPr>
            <w:r w:rsidRPr="007A01C6">
              <w:rPr>
                <w:rFonts w:cstheme="minorHAnsi"/>
              </w:rPr>
              <w:t>Veilig werken met de tankautospuit;</w:t>
            </w:r>
          </w:p>
          <w:p w14:paraId="790ED8C2" w14:textId="77777777" w:rsidR="007A01C6" w:rsidRPr="007A01C6" w:rsidRDefault="007A01C6" w:rsidP="007A01C6">
            <w:pPr>
              <w:numPr>
                <w:ilvl w:val="0"/>
                <w:numId w:val="9"/>
              </w:numPr>
              <w:spacing w:before="100" w:beforeAutospacing="1" w:after="200" w:afterAutospacing="1" w:line="276" w:lineRule="auto"/>
              <w:contextualSpacing/>
              <w:rPr>
                <w:rFonts w:cstheme="minorHAnsi"/>
              </w:rPr>
            </w:pPr>
            <w:r w:rsidRPr="007A01C6">
              <w:rPr>
                <w:rFonts w:cstheme="minorHAnsi"/>
              </w:rPr>
              <w:t>Gebruikersonderhoud.</w:t>
            </w:r>
          </w:p>
          <w:p w14:paraId="499E8835" w14:textId="77777777" w:rsidR="007A01C6" w:rsidRPr="007A01C6" w:rsidRDefault="007A01C6" w:rsidP="007A01C6">
            <w:pPr>
              <w:spacing w:before="100" w:beforeAutospacing="1" w:after="200" w:afterAutospacing="1" w:line="276" w:lineRule="auto"/>
              <w:ind w:left="360"/>
              <w:contextualSpacing/>
              <w:rPr>
                <w:rFonts w:cstheme="minorHAnsi"/>
              </w:rPr>
            </w:pPr>
          </w:p>
          <w:p w14:paraId="436BA29C" w14:textId="72F49719" w:rsidR="007A01C6" w:rsidRDefault="007A01C6" w:rsidP="007A01C6">
            <w:pPr>
              <w:rPr>
                <w:rFonts w:cstheme="minorHAnsi"/>
                <w:u w:val="single"/>
              </w:rPr>
            </w:pPr>
            <w:r>
              <w:rPr>
                <w:rFonts w:cstheme="minorHAnsi"/>
                <w:u w:val="single"/>
              </w:rPr>
              <w:t>Kenmerken zijn:</w:t>
            </w:r>
          </w:p>
          <w:p w14:paraId="61DC2B4C" w14:textId="0C41627A" w:rsidR="007A01C6" w:rsidRPr="007A01C6" w:rsidRDefault="007A01C6" w:rsidP="001F50C0">
            <w:pPr>
              <w:pStyle w:val="Lijstalinea"/>
              <w:numPr>
                <w:ilvl w:val="0"/>
                <w:numId w:val="33"/>
              </w:numPr>
              <w:rPr>
                <w:rFonts w:cstheme="minorHAnsi"/>
              </w:rPr>
            </w:pPr>
            <w:r w:rsidRPr="007A01C6">
              <w:rPr>
                <w:rFonts w:cstheme="minorHAnsi"/>
                <w:u w:val="single"/>
              </w:rPr>
              <w:t>Doelgroep</w:t>
            </w:r>
            <w:r w:rsidRPr="007A01C6">
              <w:rPr>
                <w:rFonts w:cstheme="minorHAnsi"/>
              </w:rPr>
              <w:t>: Oefenleiders/instructeurs welke chauffeur/voertuigbediener zijn.</w:t>
            </w:r>
          </w:p>
          <w:p w14:paraId="5675FED7" w14:textId="77777777" w:rsidR="007A01C6" w:rsidRPr="007A01C6" w:rsidRDefault="007A01C6" w:rsidP="001F50C0">
            <w:pPr>
              <w:pStyle w:val="Lijstalinea"/>
              <w:numPr>
                <w:ilvl w:val="0"/>
                <w:numId w:val="33"/>
              </w:numPr>
              <w:rPr>
                <w:rFonts w:cstheme="minorHAnsi"/>
              </w:rPr>
            </w:pPr>
            <w:r w:rsidRPr="007A01C6">
              <w:rPr>
                <w:rFonts w:cstheme="minorHAnsi"/>
                <w:u w:val="single"/>
              </w:rPr>
              <w:t>Duur van de instructie</w:t>
            </w:r>
            <w:r w:rsidRPr="007A01C6">
              <w:rPr>
                <w:rFonts w:cstheme="minorHAnsi"/>
              </w:rPr>
              <w:t>: In overleg met de leverancier.</w:t>
            </w:r>
          </w:p>
          <w:p w14:paraId="07BE5E18" w14:textId="77564403" w:rsidR="007A01C6" w:rsidRPr="001F50C0" w:rsidRDefault="007A01C6" w:rsidP="001F50C0">
            <w:pPr>
              <w:pStyle w:val="Lijstalinea"/>
              <w:numPr>
                <w:ilvl w:val="0"/>
                <w:numId w:val="33"/>
              </w:numPr>
              <w:rPr>
                <w:rFonts w:cstheme="minorHAnsi"/>
              </w:rPr>
            </w:pPr>
            <w:r w:rsidRPr="001F50C0">
              <w:rPr>
                <w:rFonts w:cstheme="minorHAnsi"/>
                <w:u w:val="single"/>
              </w:rPr>
              <w:t>Tijdstip van de instructies</w:t>
            </w:r>
            <w:r w:rsidRPr="001F50C0">
              <w:rPr>
                <w:rFonts w:cstheme="minorHAnsi"/>
              </w:rPr>
              <w:t>:  Ochtend-, middag- of avonddelen, ook op zaterdagochtend of middag. Planning vind plaats in overleg met de opdrachtgever.</w:t>
            </w:r>
          </w:p>
          <w:p w14:paraId="2D2C65FC" w14:textId="77777777" w:rsidR="007A01C6" w:rsidRPr="001F50C0" w:rsidRDefault="007A01C6" w:rsidP="001F50C0">
            <w:pPr>
              <w:pStyle w:val="Lijstalinea"/>
              <w:numPr>
                <w:ilvl w:val="0"/>
                <w:numId w:val="33"/>
              </w:numPr>
              <w:rPr>
                <w:rFonts w:cstheme="minorHAnsi"/>
                <w:u w:val="single"/>
              </w:rPr>
            </w:pPr>
            <w:r w:rsidRPr="001F50C0">
              <w:rPr>
                <w:rFonts w:cstheme="minorHAnsi"/>
                <w:u w:val="single"/>
              </w:rPr>
              <w:t>Inhoud van de instructies</w:t>
            </w:r>
            <w:r w:rsidRPr="001F50C0">
              <w:rPr>
                <w:rFonts w:cstheme="minorHAnsi"/>
              </w:rPr>
              <w:t>: De opdrachtnemer stelt een trainingsprogramma samen qua inhoud en tijdsduur en deze wordt in overleg met opdrachtgever vastgesteld.</w:t>
            </w:r>
          </w:p>
          <w:p w14:paraId="1B512EEB" w14:textId="79723359" w:rsidR="007A01C6" w:rsidRPr="001F50C0" w:rsidRDefault="007A01C6" w:rsidP="001F50C0">
            <w:pPr>
              <w:pStyle w:val="Lijstalinea"/>
              <w:numPr>
                <w:ilvl w:val="0"/>
                <w:numId w:val="33"/>
              </w:numPr>
              <w:rPr>
                <w:rFonts w:cstheme="minorHAnsi"/>
              </w:rPr>
            </w:pPr>
            <w:r w:rsidRPr="001F50C0">
              <w:rPr>
                <w:rFonts w:cstheme="minorHAnsi"/>
                <w:u w:val="single"/>
              </w:rPr>
              <w:t>Groepsgrootte</w:t>
            </w:r>
            <w:ins w:id="322" w:author="Vogel, Paul" w:date="2020-07-27T16:07:00Z">
              <w:r w:rsidR="00260B66">
                <w:rPr>
                  <w:rFonts w:cstheme="minorHAnsi"/>
                  <w:u w:val="single"/>
                  <w:vertAlign w:val="superscript"/>
                </w:rPr>
                <w:t>*</w:t>
              </w:r>
            </w:ins>
            <w:r w:rsidRPr="001F50C0">
              <w:rPr>
                <w:rFonts w:cstheme="minorHAnsi"/>
              </w:rPr>
              <w:t>: Maximaal 5 oefenleiders/instructeur welke chauffeur/voertuigbediener zijn.</w:t>
            </w:r>
          </w:p>
          <w:p w14:paraId="1481B3F5" w14:textId="2D28CCAD" w:rsidR="007A01C6" w:rsidRPr="001F50C0" w:rsidRDefault="007A01C6" w:rsidP="001F50C0">
            <w:pPr>
              <w:pStyle w:val="Lijstalinea"/>
              <w:numPr>
                <w:ilvl w:val="0"/>
                <w:numId w:val="33"/>
              </w:numPr>
              <w:rPr>
                <w:rFonts w:cstheme="minorHAnsi"/>
              </w:rPr>
            </w:pPr>
            <w:r w:rsidRPr="001F50C0">
              <w:rPr>
                <w:rFonts w:cstheme="minorHAnsi"/>
                <w:u w:val="single"/>
              </w:rPr>
              <w:t>Aantal instructies</w:t>
            </w:r>
            <w:ins w:id="323" w:author="Vogel, Paul" w:date="2020-07-27T16:07:00Z">
              <w:r w:rsidR="00260B66">
                <w:rPr>
                  <w:rFonts w:cstheme="minorHAnsi"/>
                  <w:u w:val="single"/>
                  <w:vertAlign w:val="superscript"/>
                </w:rPr>
                <w:t>*</w:t>
              </w:r>
            </w:ins>
            <w:r w:rsidRPr="001F50C0">
              <w:rPr>
                <w:rFonts w:cstheme="minorHAnsi"/>
              </w:rPr>
              <w:t>: 1 instructie per geleverd voertuig.</w:t>
            </w:r>
          </w:p>
          <w:p w14:paraId="3A66865F" w14:textId="437C226C" w:rsidR="007A01C6" w:rsidRPr="007A01C6" w:rsidRDefault="007A01C6" w:rsidP="001F50C0">
            <w:pPr>
              <w:pStyle w:val="Default"/>
              <w:numPr>
                <w:ilvl w:val="0"/>
                <w:numId w:val="33"/>
              </w:numPr>
              <w:rPr>
                <w:rFonts w:asciiTheme="minorHAnsi" w:hAnsiTheme="minorHAnsi" w:cstheme="minorHAnsi"/>
                <w:sz w:val="22"/>
                <w:szCs w:val="22"/>
              </w:rPr>
            </w:pPr>
            <w:r w:rsidRPr="007A01C6">
              <w:rPr>
                <w:rFonts w:asciiTheme="minorHAnsi" w:hAnsiTheme="minorHAnsi" w:cstheme="minorHAnsi"/>
                <w:sz w:val="22"/>
                <w:szCs w:val="22"/>
                <w:u w:val="single"/>
              </w:rPr>
              <w:t>Documenten</w:t>
            </w:r>
            <w:r w:rsidRPr="007A01C6">
              <w:rPr>
                <w:rFonts w:asciiTheme="minorHAnsi" w:hAnsiTheme="minorHAnsi" w:cstheme="minorHAnsi"/>
                <w:sz w:val="22"/>
                <w:szCs w:val="22"/>
              </w:rPr>
              <w:t xml:space="preserve">: Opdrachtnemer levert 1 </w:t>
            </w:r>
            <w:proofErr w:type="spellStart"/>
            <w:r w:rsidRPr="007A01C6">
              <w:rPr>
                <w:rFonts w:asciiTheme="minorHAnsi" w:hAnsiTheme="minorHAnsi" w:cstheme="minorHAnsi"/>
                <w:sz w:val="22"/>
                <w:szCs w:val="22"/>
              </w:rPr>
              <w:t>hardcopy</w:t>
            </w:r>
            <w:proofErr w:type="spellEnd"/>
            <w:r w:rsidRPr="007A01C6">
              <w:rPr>
                <w:rFonts w:asciiTheme="minorHAnsi" w:hAnsiTheme="minorHAnsi" w:cstheme="minorHAnsi"/>
                <w:sz w:val="22"/>
                <w:szCs w:val="22"/>
              </w:rPr>
              <w:t xml:space="preserve"> gebruikershandleiding per deelnemer en 1 digitaal exemplaar welke geschikt is om toe te voegen aan de elektronische leeromgeving. Gebruikte presentatie(s) worden tevens ter beschikking gesteld. Deze documenten worden geleverd in de Nederlandse taal en gedurende de levensduur van de tankautospuit up-to-date gehouden. Het verstrekte cursusmateriaal is voor VRHM eenvoudig reproduceerbaar voor het geven van interne vervolgcursussen.</w:t>
            </w:r>
          </w:p>
          <w:p w14:paraId="0A3DCB8C" w14:textId="77777777" w:rsidR="007A01C6" w:rsidRPr="007A01C6" w:rsidRDefault="007A01C6" w:rsidP="001F50C0">
            <w:pPr>
              <w:pStyle w:val="Geenafstand"/>
              <w:numPr>
                <w:ilvl w:val="0"/>
                <w:numId w:val="33"/>
              </w:numPr>
              <w:rPr>
                <w:rFonts w:cstheme="minorHAnsi"/>
              </w:rPr>
            </w:pPr>
            <w:r w:rsidRPr="007A01C6">
              <w:rPr>
                <w:rFonts w:cstheme="minorHAnsi"/>
                <w:u w:val="single"/>
              </w:rPr>
              <w:t>Bewijs van deelname</w:t>
            </w:r>
            <w:r w:rsidRPr="007A01C6">
              <w:rPr>
                <w:rFonts w:cstheme="minorHAnsi"/>
              </w:rPr>
              <w:t>: Iedere deelnemer ontvangt na de instructie een certificaat of een getuigschrift op naam.</w:t>
            </w:r>
          </w:p>
          <w:p w14:paraId="132961E6" w14:textId="5CE1F45F" w:rsidR="000C1174" w:rsidRPr="001F50C0" w:rsidRDefault="00260B66" w:rsidP="00DD56A1">
            <w:pPr>
              <w:rPr>
                <w:rFonts w:cstheme="minorHAnsi"/>
              </w:rPr>
            </w:pPr>
            <w:ins w:id="324" w:author="Vogel, Paul" w:date="2020-07-27T16:07:00Z">
              <w:r>
                <w:rPr>
                  <w:rFonts w:cstheme="minorHAnsi"/>
                </w:rPr>
                <w:t xml:space="preserve">* </w:t>
              </w:r>
              <w:r w:rsidRPr="00260B66">
                <w:rPr>
                  <w:rFonts w:cstheme="minorHAnsi"/>
                  <w:i/>
                  <w:iCs/>
                  <w:rPrChange w:id="325" w:author="Vogel, Paul" w:date="2020-07-27T16:08:00Z">
                    <w:rPr>
                      <w:rFonts w:cstheme="minorHAnsi"/>
                    </w:rPr>
                  </w:rPrChange>
                </w:rPr>
                <w:t>Tijdens het verificatiegesprek zullen hier nadere afspraken over worden gemaakt</w:t>
              </w:r>
            </w:ins>
            <w:ins w:id="326" w:author="Vogel, Paul" w:date="2020-07-27T16:08:00Z">
              <w:r w:rsidRPr="00260B66">
                <w:rPr>
                  <w:rFonts w:cstheme="minorHAnsi"/>
                  <w:i/>
                  <w:iCs/>
                  <w:rPrChange w:id="327" w:author="Vogel, Paul" w:date="2020-07-27T16:08:00Z">
                    <w:rPr>
                      <w:rFonts w:cstheme="minorHAnsi"/>
                    </w:rPr>
                  </w:rPrChange>
                </w:rPr>
                <w:t>. Voor uw aanbieding dient u hiervan uit te gaan.</w:t>
              </w:r>
            </w:ins>
          </w:p>
        </w:tc>
      </w:tr>
      <w:tr w:rsidR="000C1174" w:rsidRPr="00490D64" w14:paraId="494608B3" w14:textId="77777777" w:rsidTr="00DD56A1">
        <w:tc>
          <w:tcPr>
            <w:tcW w:w="851" w:type="dxa"/>
            <w:tcBorders>
              <w:bottom w:val="single" w:sz="4" w:space="0" w:color="auto"/>
            </w:tcBorders>
          </w:tcPr>
          <w:p w14:paraId="72F1C979" w14:textId="77777777" w:rsidR="000C1174" w:rsidRPr="0033045A" w:rsidRDefault="000C1174" w:rsidP="001D36B9">
            <w:pPr>
              <w:pStyle w:val="Lijstalinea"/>
              <w:numPr>
                <w:ilvl w:val="0"/>
                <w:numId w:val="8"/>
              </w:numPr>
            </w:pPr>
          </w:p>
        </w:tc>
        <w:tc>
          <w:tcPr>
            <w:tcW w:w="8221" w:type="dxa"/>
            <w:tcBorders>
              <w:bottom w:val="single" w:sz="4" w:space="0" w:color="auto"/>
            </w:tcBorders>
          </w:tcPr>
          <w:p w14:paraId="40CB1088" w14:textId="77777777" w:rsidR="000C1174" w:rsidRPr="00490D64" w:rsidRDefault="000C1174" w:rsidP="00DD56A1">
            <w:pPr>
              <w:rPr>
                <w:rFonts w:ascii="Calibri" w:hAnsi="Calibri" w:cs="Times New Roman"/>
                <w:u w:val="single"/>
              </w:rPr>
            </w:pPr>
            <w:r w:rsidRPr="00490D64">
              <w:t>De Tankautospuiten en de geleverde diensten voldoen aan het voor dit onderdeel gestelde.</w:t>
            </w:r>
          </w:p>
        </w:tc>
      </w:tr>
    </w:tbl>
    <w:p w14:paraId="1EC885F5" w14:textId="7A9BB489" w:rsidR="000C1174" w:rsidRDefault="000C1174" w:rsidP="000C1174">
      <w:pPr>
        <w:spacing w:after="0" w:line="240" w:lineRule="auto"/>
      </w:pPr>
    </w:p>
    <w:tbl>
      <w:tblPr>
        <w:tblStyle w:val="Tabelraster"/>
        <w:tblW w:w="9067" w:type="dxa"/>
        <w:tblLook w:val="04A0" w:firstRow="1" w:lastRow="0" w:firstColumn="1" w:lastColumn="0" w:noHBand="0" w:noVBand="1"/>
      </w:tblPr>
      <w:tblGrid>
        <w:gridCol w:w="846"/>
        <w:gridCol w:w="8214"/>
        <w:gridCol w:w="7"/>
      </w:tblGrid>
      <w:tr w:rsidR="007A01C6" w14:paraId="54EE44D4" w14:textId="77777777" w:rsidTr="00D5742D">
        <w:trPr>
          <w:gridAfter w:val="1"/>
          <w:wAfter w:w="7" w:type="dxa"/>
        </w:trPr>
        <w:tc>
          <w:tcPr>
            <w:tcW w:w="846" w:type="dxa"/>
            <w:shd w:val="clear" w:color="auto" w:fill="D9D9D9" w:themeFill="background1" w:themeFillShade="D9"/>
          </w:tcPr>
          <w:p w14:paraId="722FFC6A" w14:textId="5809DC83" w:rsidR="007A01C6" w:rsidRDefault="00D5742D" w:rsidP="00C42129">
            <w:r>
              <w:t>Optie</w:t>
            </w:r>
          </w:p>
        </w:tc>
        <w:tc>
          <w:tcPr>
            <w:tcW w:w="8214" w:type="dxa"/>
            <w:shd w:val="clear" w:color="auto" w:fill="D9D9D9" w:themeFill="background1" w:themeFillShade="D9"/>
          </w:tcPr>
          <w:p w14:paraId="35F36173" w14:textId="77777777" w:rsidR="007A01C6" w:rsidRDefault="007A01C6" w:rsidP="00C42129">
            <w:r>
              <w:t>Omschrijving</w:t>
            </w:r>
          </w:p>
        </w:tc>
      </w:tr>
      <w:tr w:rsidR="00D5742D" w14:paraId="094887CC" w14:textId="77777777" w:rsidTr="00D5742D">
        <w:tc>
          <w:tcPr>
            <w:tcW w:w="846" w:type="dxa"/>
          </w:tcPr>
          <w:p w14:paraId="53D360DE" w14:textId="27F0D690" w:rsidR="00D5742D" w:rsidRDefault="005E0F6D" w:rsidP="00C42129">
            <w:r>
              <w:t>6</w:t>
            </w:r>
          </w:p>
        </w:tc>
        <w:tc>
          <w:tcPr>
            <w:tcW w:w="8221" w:type="dxa"/>
            <w:gridSpan w:val="2"/>
          </w:tcPr>
          <w:p w14:paraId="1B54AEDC" w14:textId="77777777" w:rsidR="00D5742D" w:rsidRDefault="00D5742D" w:rsidP="00C42129">
            <w:pPr>
              <w:rPr>
                <w:ins w:id="328" w:author="Vogel, Paul" w:date="2020-07-27T11:33:00Z"/>
                <w:rFonts w:cstheme="minorHAnsi"/>
              </w:rPr>
            </w:pPr>
            <w:r w:rsidRPr="000E5746">
              <w:rPr>
                <w:rFonts w:cstheme="minorHAnsi"/>
              </w:rPr>
              <w:t>Opdrachtnemer levert een e-module waarin de bovenstaande onderwerpen behandeld worden en die toe te voegen is aan de elektronische leeromgeving.</w:t>
            </w:r>
          </w:p>
          <w:p w14:paraId="67C4D449" w14:textId="77777777" w:rsidR="00B83830" w:rsidRDefault="00B83830" w:rsidP="00B83830">
            <w:pPr>
              <w:rPr>
                <w:ins w:id="329" w:author="Vogel, Paul" w:date="2020-07-27T11:33:00Z"/>
              </w:rPr>
            </w:pPr>
            <w:ins w:id="330" w:author="Vogel, Paul" w:date="2020-07-27T11:33:00Z">
              <w:r>
                <w:t xml:space="preserve">Een e-module moet aangeleverd worden in een </w:t>
              </w:r>
              <w:proofErr w:type="spellStart"/>
              <w:r>
                <w:t>Scorm</w:t>
              </w:r>
              <w:proofErr w:type="spellEnd"/>
              <w:r>
                <w:t xml:space="preserve"> 2004 formaat, zodat deze ingelezen kan worden in onze ELO. De inhoud van deze e-module moet voldoen aan de eisen die staan onder het kopje vakbekwaamheid om voertuigbedienaars TS vakbekwaam te maken.</w:t>
              </w:r>
            </w:ins>
          </w:p>
          <w:p w14:paraId="6F37F50B" w14:textId="0510F088" w:rsidR="00B83830" w:rsidRDefault="00B83830" w:rsidP="00B83830">
            <w:ins w:id="331" w:author="Vogel, Paul" w:date="2020-07-27T11:33:00Z">
              <w:r>
                <w:lastRenderedPageBreak/>
                <w:t>Omdat dit een optie betreft zal afhankelijk van het aanbod (qua oplossing en prijs) worden bepaald / afgestemd of deze wordt afgenomen.</w:t>
              </w:r>
            </w:ins>
          </w:p>
        </w:tc>
      </w:tr>
    </w:tbl>
    <w:p w14:paraId="4269DC2A" w14:textId="77777777" w:rsidR="007A01C6" w:rsidRDefault="007A01C6" w:rsidP="000C1174">
      <w:pPr>
        <w:spacing w:after="0" w:line="240" w:lineRule="auto"/>
      </w:pPr>
    </w:p>
    <w:p w14:paraId="0508C57E" w14:textId="77777777" w:rsidR="00EF166D" w:rsidRPr="00490D64" w:rsidRDefault="00EF166D" w:rsidP="001963F1">
      <w:pPr>
        <w:spacing w:after="0" w:line="240" w:lineRule="auto"/>
      </w:pPr>
    </w:p>
    <w:tbl>
      <w:tblPr>
        <w:tblStyle w:val="Tabelraster"/>
        <w:tblW w:w="9072" w:type="dxa"/>
        <w:tblInd w:w="-5" w:type="dxa"/>
        <w:tblLook w:val="04A0" w:firstRow="1" w:lastRow="0" w:firstColumn="1" w:lastColumn="0" w:noHBand="0" w:noVBand="1"/>
      </w:tblPr>
      <w:tblGrid>
        <w:gridCol w:w="851"/>
        <w:gridCol w:w="8221"/>
      </w:tblGrid>
      <w:tr w:rsidR="001963F1" w:rsidRPr="00490D64" w14:paraId="44E32B86" w14:textId="77777777" w:rsidTr="001963F1">
        <w:tc>
          <w:tcPr>
            <w:tcW w:w="9072" w:type="dxa"/>
            <w:gridSpan w:val="2"/>
            <w:shd w:val="clear" w:color="auto" w:fill="FFFFFF" w:themeFill="background1"/>
          </w:tcPr>
          <w:p w14:paraId="33CFC5C7" w14:textId="1AE30215" w:rsidR="001963F1" w:rsidRPr="00490D64" w:rsidRDefault="00C27FA7" w:rsidP="00C27FA7">
            <w:pPr>
              <w:rPr>
                <w:rFonts w:ascii="Calibri" w:hAnsi="Calibri" w:cs="Times New Roman"/>
              </w:rPr>
            </w:pPr>
            <w:r>
              <w:rPr>
                <w:rFonts w:ascii="Calibri" w:hAnsi="Calibri" w:cs="Times New Roman"/>
                <w:b/>
              </w:rPr>
              <w:t>Opleidingsp</w:t>
            </w:r>
            <w:r w:rsidR="001963F1" w:rsidRPr="00490D64">
              <w:rPr>
                <w:rFonts w:ascii="Calibri" w:hAnsi="Calibri" w:cs="Times New Roman"/>
                <w:b/>
              </w:rPr>
              <w:t>rogramma monteurs Beheer en Onderhoud</w:t>
            </w:r>
          </w:p>
        </w:tc>
      </w:tr>
      <w:tr w:rsidR="000C1174" w:rsidRPr="00490D64" w14:paraId="76E38527" w14:textId="77777777" w:rsidTr="00DD56A1">
        <w:tc>
          <w:tcPr>
            <w:tcW w:w="9072" w:type="dxa"/>
            <w:gridSpan w:val="2"/>
          </w:tcPr>
          <w:p w14:paraId="3C1C7244" w14:textId="33B385DA" w:rsidR="000C1174" w:rsidRPr="00490D64" w:rsidRDefault="000C1174" w:rsidP="00DD56A1">
            <w:pPr>
              <w:rPr>
                <w:rFonts w:ascii="Calibri" w:hAnsi="Calibri" w:cs="Times New Roman"/>
              </w:rPr>
            </w:pPr>
            <w:r w:rsidRPr="00490D64">
              <w:rPr>
                <w:rFonts w:ascii="Calibri" w:hAnsi="Calibri" w:cs="Times New Roman"/>
                <w:u w:val="single"/>
              </w:rPr>
              <w:t>Achtergrondinformatie</w:t>
            </w:r>
            <w:r w:rsidR="00C27FA7">
              <w:rPr>
                <w:rFonts w:ascii="Calibri" w:hAnsi="Calibri" w:cs="Times New Roman"/>
                <w:u w:val="single"/>
              </w:rPr>
              <w:t xml:space="preserve"> en doel</w:t>
            </w:r>
            <w:r w:rsidR="00FD2E5B">
              <w:rPr>
                <w:rFonts w:ascii="Calibri" w:hAnsi="Calibri" w:cs="Times New Roman"/>
              </w:rPr>
              <w:t xml:space="preserve"> </w:t>
            </w:r>
          </w:p>
          <w:p w14:paraId="2A585D9E" w14:textId="08A8525F" w:rsidR="000C1174" w:rsidRPr="00490D64" w:rsidRDefault="000C1174" w:rsidP="00DD56A1">
            <w:pPr>
              <w:rPr>
                <w:rFonts w:ascii="Calibri" w:hAnsi="Calibri" w:cs="Times New Roman"/>
              </w:rPr>
            </w:pPr>
            <w:r w:rsidRPr="00490D64">
              <w:rPr>
                <w:rFonts w:ascii="Calibri" w:hAnsi="Calibri" w:cs="Times New Roman"/>
              </w:rPr>
              <w:t xml:space="preserve">De monteurs van de afdeling Beheer en onderhoud van de </w:t>
            </w:r>
            <w:r w:rsidR="00C27FA7">
              <w:rPr>
                <w:rFonts w:ascii="Calibri" w:hAnsi="Calibri" w:cs="Times New Roman"/>
              </w:rPr>
              <w:t>VRHM</w:t>
            </w:r>
            <w:r w:rsidR="007C59E9">
              <w:rPr>
                <w:rFonts w:ascii="Calibri" w:hAnsi="Calibri" w:cs="Times New Roman"/>
              </w:rPr>
              <w:t xml:space="preserve"> (gediplomeerde bedrijfswagenmonteurs)</w:t>
            </w:r>
            <w:r w:rsidR="00C27FA7" w:rsidRPr="00490D64">
              <w:rPr>
                <w:rFonts w:ascii="Calibri" w:hAnsi="Calibri" w:cs="Times New Roman"/>
              </w:rPr>
              <w:t xml:space="preserve"> </w:t>
            </w:r>
            <w:r w:rsidRPr="00490D64">
              <w:rPr>
                <w:rFonts w:ascii="Calibri" w:hAnsi="Calibri" w:cs="Times New Roman"/>
              </w:rPr>
              <w:t>beschikken over voldoende kennis en vaardigheden om de benodigde werkzaamheden niveau</w:t>
            </w:r>
            <w:r w:rsidR="00C27FA7">
              <w:rPr>
                <w:rFonts w:ascii="Calibri" w:hAnsi="Calibri" w:cs="Times New Roman"/>
              </w:rPr>
              <w:t xml:space="preserve"> 2</w:t>
            </w:r>
            <w:r w:rsidR="003B4CB6">
              <w:rPr>
                <w:rFonts w:ascii="Calibri" w:hAnsi="Calibri" w:cs="Times New Roman"/>
              </w:rPr>
              <w:t>b</w:t>
            </w:r>
            <w:r w:rsidRPr="00490D64">
              <w:rPr>
                <w:rFonts w:ascii="Calibri" w:hAnsi="Calibri" w:cs="Times New Roman"/>
              </w:rPr>
              <w:t xml:space="preserve"> </w:t>
            </w:r>
            <w:r w:rsidR="005A3232">
              <w:rPr>
                <w:rFonts w:ascii="Calibri" w:hAnsi="Calibri" w:cs="Times New Roman"/>
              </w:rPr>
              <w:t>(</w:t>
            </w:r>
            <w:r w:rsidR="005A3232" w:rsidRPr="00453C0D">
              <w:rPr>
                <w:rFonts w:ascii="Calibri" w:hAnsi="Calibri" w:cs="Times New Roman"/>
              </w:rPr>
              <w:t>zie bijlage</w:t>
            </w:r>
            <w:r w:rsidR="00BC01BC" w:rsidRPr="00453C0D">
              <w:rPr>
                <w:rFonts w:ascii="Calibri" w:hAnsi="Calibri" w:cs="Times New Roman"/>
              </w:rPr>
              <w:t xml:space="preserve"> huidig</w:t>
            </w:r>
            <w:r w:rsidR="00BC01BC">
              <w:rPr>
                <w:rFonts w:ascii="Calibri" w:hAnsi="Calibri" w:cs="Times New Roman"/>
              </w:rPr>
              <w:t xml:space="preserve"> onderhoud</w:t>
            </w:r>
            <w:r w:rsidR="003B4CB6">
              <w:rPr>
                <w:rFonts w:ascii="Calibri" w:hAnsi="Calibri" w:cs="Times New Roman"/>
              </w:rPr>
              <w:t xml:space="preserve"> Tankautospuiten</w:t>
            </w:r>
            <w:r w:rsidR="005A3232">
              <w:rPr>
                <w:rFonts w:ascii="Calibri" w:hAnsi="Calibri" w:cs="Times New Roman"/>
              </w:rPr>
              <w:t xml:space="preserve">) </w:t>
            </w:r>
            <w:r w:rsidRPr="00490D64">
              <w:rPr>
                <w:rFonts w:ascii="Calibri" w:hAnsi="Calibri" w:cs="Times New Roman"/>
              </w:rPr>
              <w:t xml:space="preserve">optimaal uit te kunnen voeren. </w:t>
            </w:r>
          </w:p>
          <w:p w14:paraId="1B0C31BF" w14:textId="33799E25" w:rsidR="000C1174" w:rsidRPr="00490D64" w:rsidRDefault="000C1174" w:rsidP="00DD56A1">
            <w:pPr>
              <w:rPr>
                <w:rFonts w:ascii="Calibri" w:hAnsi="Calibri" w:cs="Times New Roman"/>
              </w:rPr>
            </w:pPr>
          </w:p>
          <w:p w14:paraId="3DDD1A78" w14:textId="5624F6DA" w:rsidR="000C1174" w:rsidRPr="00490D64" w:rsidRDefault="000C1174" w:rsidP="00DD56A1">
            <w:pPr>
              <w:rPr>
                <w:rFonts w:cs="Times New Roman"/>
              </w:rPr>
            </w:pPr>
            <w:r w:rsidRPr="00490D64">
              <w:rPr>
                <w:rFonts w:ascii="Calibri" w:hAnsi="Calibri" w:cs="Times New Roman"/>
              </w:rPr>
              <w:t xml:space="preserve">De opdrachtnemer verzorgt een </w:t>
            </w:r>
            <w:r w:rsidRPr="00490D64">
              <w:rPr>
                <w:rFonts w:cs="Times New Roman"/>
              </w:rPr>
              <w:t xml:space="preserve">programma in de Nederlandse taal voor de techniek, werking en de bediening van het voertuig inclusief blussystemen, op- en inbouw. De opgeleide </w:t>
            </w:r>
            <w:r w:rsidR="00C27FA7">
              <w:rPr>
                <w:rFonts w:cs="Times New Roman"/>
              </w:rPr>
              <w:t>monteurs</w:t>
            </w:r>
            <w:r w:rsidR="00C27FA7" w:rsidRPr="00490D64">
              <w:rPr>
                <w:rFonts w:cs="Times New Roman"/>
              </w:rPr>
              <w:t xml:space="preserve"> </w:t>
            </w:r>
            <w:r w:rsidRPr="00490D64">
              <w:rPr>
                <w:rFonts w:cs="Times New Roman"/>
              </w:rPr>
              <w:t>zijn na het volgen van deze training zeer goed in staat om het voorgenoemde onderhoud uit te kunnen voeren en storingen te kunnen interpreteren en/of verhelpen</w:t>
            </w:r>
            <w:r w:rsidR="00C27FA7">
              <w:rPr>
                <w:rFonts w:cs="Times New Roman"/>
              </w:rPr>
              <w:t xml:space="preserve"> en/of hierover met de Opdrachtnemer af te stemmen</w:t>
            </w:r>
            <w:r w:rsidRPr="00490D64">
              <w:rPr>
                <w:rFonts w:cs="Times New Roman"/>
              </w:rPr>
              <w:t>.</w:t>
            </w:r>
          </w:p>
          <w:p w14:paraId="0A5BEAA3" w14:textId="77777777" w:rsidR="00923211" w:rsidRDefault="00923211" w:rsidP="00DD56A1">
            <w:pPr>
              <w:rPr>
                <w:rFonts w:ascii="Calibri" w:hAnsi="Calibri" w:cs="Times New Roman"/>
                <w:u w:val="single"/>
              </w:rPr>
            </w:pPr>
          </w:p>
          <w:p w14:paraId="664D3C44" w14:textId="7ADCF97B" w:rsidR="000C1174" w:rsidRPr="00490D64" w:rsidRDefault="000C1174" w:rsidP="00DD56A1">
            <w:pPr>
              <w:rPr>
                <w:rFonts w:ascii="Calibri" w:hAnsi="Calibri" w:cs="Times New Roman"/>
              </w:rPr>
            </w:pPr>
            <w:r w:rsidRPr="00490D64">
              <w:rPr>
                <w:rFonts w:ascii="Calibri" w:hAnsi="Calibri" w:cs="Times New Roman"/>
                <w:u w:val="single"/>
              </w:rPr>
              <w:t xml:space="preserve">Kwaliteit van de instructies: </w:t>
            </w:r>
            <w:r w:rsidRPr="00490D64">
              <w:rPr>
                <w:rFonts w:ascii="Calibri" w:hAnsi="Calibri" w:cs="Times New Roman"/>
              </w:rPr>
              <w:t xml:space="preserve">De kwaliteit van de trainingen moet van constant en hoog niveau zijn. De trainer heeft bewezen ervaring met het voertuig en in- en opbouw, daarnaast is hij ervaren in </w:t>
            </w:r>
            <w:r w:rsidR="00C27FA7">
              <w:rPr>
                <w:rFonts w:ascii="Calibri" w:hAnsi="Calibri" w:cs="Times New Roman"/>
              </w:rPr>
              <w:t>geven van instructies</w:t>
            </w:r>
            <w:r w:rsidRPr="00490D64">
              <w:rPr>
                <w:rFonts w:ascii="Calibri" w:hAnsi="Calibri" w:cs="Times New Roman"/>
              </w:rPr>
              <w:t xml:space="preserve">. </w:t>
            </w:r>
          </w:p>
          <w:p w14:paraId="0CC9C390" w14:textId="77777777" w:rsidR="00923211" w:rsidRDefault="00923211" w:rsidP="00DD56A1">
            <w:pPr>
              <w:pStyle w:val="Geenafstand"/>
              <w:rPr>
                <w:rFonts w:ascii="Calibri" w:hAnsi="Calibri" w:cs="Times New Roman"/>
                <w:u w:val="single"/>
              </w:rPr>
            </w:pPr>
          </w:p>
          <w:p w14:paraId="75F24E89" w14:textId="19DA55D9" w:rsidR="00C524FC" w:rsidRDefault="000C1174" w:rsidP="00DD56A1">
            <w:pPr>
              <w:pStyle w:val="Geenafstand"/>
              <w:rPr>
                <w:rFonts w:ascii="Calibri" w:hAnsi="Calibri" w:cs="Times New Roman"/>
              </w:rPr>
            </w:pPr>
            <w:r w:rsidRPr="00490D64">
              <w:rPr>
                <w:rFonts w:ascii="Calibri" w:hAnsi="Calibri" w:cs="Times New Roman"/>
                <w:u w:val="single"/>
              </w:rPr>
              <w:t>Inhoud van de instructies:</w:t>
            </w:r>
            <w:r w:rsidR="00FD2E5B">
              <w:rPr>
                <w:rFonts w:ascii="Calibri" w:hAnsi="Calibri" w:cs="Times New Roman"/>
                <w:u w:val="single"/>
              </w:rPr>
              <w:t xml:space="preserve"> </w:t>
            </w:r>
            <w:r w:rsidRPr="00490D64">
              <w:rPr>
                <w:rFonts w:ascii="Calibri" w:hAnsi="Calibri" w:cs="Times New Roman"/>
              </w:rPr>
              <w:t>Opdrachtnemer verzorg</w:t>
            </w:r>
            <w:r w:rsidR="00C27FA7">
              <w:rPr>
                <w:rFonts w:ascii="Calibri" w:hAnsi="Calibri" w:cs="Times New Roman"/>
              </w:rPr>
              <w:t>t</w:t>
            </w:r>
            <w:r w:rsidRPr="00490D64">
              <w:rPr>
                <w:rFonts w:ascii="Calibri" w:hAnsi="Calibri" w:cs="Times New Roman"/>
              </w:rPr>
              <w:t xml:space="preserve"> voor de </w:t>
            </w:r>
            <w:r w:rsidR="003B4CB6">
              <w:rPr>
                <w:rFonts w:ascii="Calibri" w:hAnsi="Calibri" w:cs="Times New Roman"/>
              </w:rPr>
              <w:t>bedrijfswagen</w:t>
            </w:r>
            <w:r w:rsidR="00C524FC">
              <w:rPr>
                <w:rFonts w:ascii="Calibri" w:hAnsi="Calibri" w:cs="Times New Roman"/>
              </w:rPr>
              <w:t xml:space="preserve">monteurs </w:t>
            </w:r>
            <w:ins w:id="332" w:author="Vogel, Paul" w:date="2020-07-27T14:26:00Z">
              <w:r w:rsidR="003C3764">
                <w:rPr>
                  <w:rFonts w:ascii="Calibri" w:hAnsi="Calibri" w:cs="Times New Roman"/>
                </w:rPr>
                <w:t xml:space="preserve">(3) </w:t>
              </w:r>
            </w:ins>
            <w:r w:rsidRPr="00490D64">
              <w:rPr>
                <w:rFonts w:ascii="Calibri" w:hAnsi="Calibri" w:cs="Times New Roman"/>
              </w:rPr>
              <w:t>een opleiding</w:t>
            </w:r>
            <w:r w:rsidR="00C524FC">
              <w:rPr>
                <w:rFonts w:ascii="Calibri" w:hAnsi="Calibri" w:cs="Times New Roman"/>
              </w:rPr>
              <w:t xml:space="preserve"> waarna de monteurs in staat zijn</w:t>
            </w:r>
            <w:r w:rsidR="00634EDE">
              <w:rPr>
                <w:rFonts w:ascii="Calibri" w:hAnsi="Calibri" w:cs="Times New Roman"/>
              </w:rPr>
              <w:t xml:space="preserve"> om voor het gehele voertuig</w:t>
            </w:r>
            <w:r w:rsidR="00C524FC">
              <w:rPr>
                <w:rFonts w:ascii="Calibri" w:hAnsi="Calibri" w:cs="Times New Roman"/>
              </w:rPr>
              <w:t>:</w:t>
            </w:r>
          </w:p>
          <w:p w14:paraId="0C1960BB" w14:textId="04DCED48" w:rsidR="00C524FC" w:rsidRDefault="00634EDE" w:rsidP="001D36B9">
            <w:pPr>
              <w:pStyle w:val="Geenafstand"/>
              <w:numPr>
                <w:ilvl w:val="0"/>
                <w:numId w:val="20"/>
              </w:numPr>
              <w:rPr>
                <w:rFonts w:cs="Times New Roman"/>
              </w:rPr>
            </w:pPr>
            <w:r>
              <w:rPr>
                <w:rFonts w:cs="Times New Roman"/>
              </w:rPr>
              <w:t>G</w:t>
            </w:r>
            <w:r w:rsidR="000C1174" w:rsidRPr="00490D64">
              <w:rPr>
                <w:rFonts w:cs="Times New Roman"/>
              </w:rPr>
              <w:t>elogde gegevens</w:t>
            </w:r>
            <w:r w:rsidR="00C524FC">
              <w:rPr>
                <w:rFonts w:cs="Times New Roman"/>
              </w:rPr>
              <w:t xml:space="preserve"> te kunnen uitlezen (indien van toepassing)</w:t>
            </w:r>
            <w:r w:rsidR="008C6B50">
              <w:rPr>
                <w:rFonts w:cs="Times New Roman"/>
              </w:rPr>
              <w:t xml:space="preserve"> en de Opdrachtnemer </w:t>
            </w:r>
            <w:r w:rsidR="00114F19">
              <w:rPr>
                <w:rFonts w:cs="Times New Roman"/>
              </w:rPr>
              <w:t xml:space="preserve">op dit vlak </w:t>
            </w:r>
            <w:r w:rsidR="008C6B50">
              <w:rPr>
                <w:rFonts w:cs="Times New Roman"/>
              </w:rPr>
              <w:t>te ondersteunen en/of van informatie te voorzien</w:t>
            </w:r>
            <w:r w:rsidR="00C524FC">
              <w:rPr>
                <w:rFonts w:cs="Times New Roman"/>
              </w:rPr>
              <w:t>.</w:t>
            </w:r>
          </w:p>
          <w:p w14:paraId="2ACBE59F" w14:textId="683987E3" w:rsidR="000C1174" w:rsidRDefault="00114F19" w:rsidP="001D36B9">
            <w:pPr>
              <w:pStyle w:val="Geenafstand"/>
              <w:numPr>
                <w:ilvl w:val="0"/>
                <w:numId w:val="20"/>
              </w:numPr>
              <w:rPr>
                <w:rFonts w:cs="Times New Roman"/>
              </w:rPr>
            </w:pPr>
            <w:r>
              <w:rPr>
                <w:rFonts w:cs="Times New Roman"/>
              </w:rPr>
              <w:t>E</w:t>
            </w:r>
            <w:r w:rsidR="000C1174" w:rsidRPr="00490D64">
              <w:rPr>
                <w:rFonts w:cs="Times New Roman"/>
              </w:rPr>
              <w:t xml:space="preserve">en goede storingsdiagnose </w:t>
            </w:r>
            <w:r w:rsidR="00C524FC">
              <w:rPr>
                <w:rFonts w:cs="Times New Roman"/>
              </w:rPr>
              <w:t xml:space="preserve">te kunnen doen en </w:t>
            </w:r>
            <w:r w:rsidR="000C1174" w:rsidRPr="00490D64">
              <w:rPr>
                <w:rFonts w:cs="Times New Roman"/>
              </w:rPr>
              <w:t xml:space="preserve">foutcodes </w:t>
            </w:r>
            <w:r w:rsidR="00C524FC">
              <w:rPr>
                <w:rFonts w:cs="Times New Roman"/>
              </w:rPr>
              <w:t xml:space="preserve">te kunnen duiden </w:t>
            </w:r>
            <w:r w:rsidR="000C1174" w:rsidRPr="00490D64">
              <w:rPr>
                <w:rFonts w:cs="Times New Roman"/>
              </w:rPr>
              <w:t>naar een handelingsperspectief</w:t>
            </w:r>
            <w:r w:rsidR="00C524FC">
              <w:rPr>
                <w:rFonts w:cs="Times New Roman"/>
              </w:rPr>
              <w:t>.</w:t>
            </w:r>
          </w:p>
          <w:p w14:paraId="3E5E4356" w14:textId="1C25EBF7" w:rsidR="008C6B50" w:rsidRDefault="00114F19" w:rsidP="001D36B9">
            <w:pPr>
              <w:pStyle w:val="Geenafstand"/>
              <w:numPr>
                <w:ilvl w:val="0"/>
                <w:numId w:val="20"/>
              </w:numPr>
              <w:rPr>
                <w:rFonts w:cs="Times New Roman"/>
              </w:rPr>
            </w:pPr>
            <w:r>
              <w:rPr>
                <w:rFonts w:cs="Times New Roman"/>
              </w:rPr>
              <w:t>S</w:t>
            </w:r>
            <w:r w:rsidR="008C6B50" w:rsidRPr="00490D64">
              <w:rPr>
                <w:rFonts w:cs="Times New Roman"/>
              </w:rPr>
              <w:t>toringen</w:t>
            </w:r>
            <w:r w:rsidR="008C6B50">
              <w:rPr>
                <w:rFonts w:cs="Times New Roman"/>
              </w:rPr>
              <w:t xml:space="preserve"> (van het gehele voertuig en alle onderdelen)</w:t>
            </w:r>
            <w:r w:rsidR="008C6B50" w:rsidRPr="00490D64">
              <w:rPr>
                <w:rFonts w:cs="Times New Roman"/>
              </w:rPr>
              <w:t xml:space="preserve"> </w:t>
            </w:r>
            <w:r w:rsidR="008C6B50">
              <w:rPr>
                <w:rFonts w:cs="Times New Roman"/>
              </w:rPr>
              <w:t>te verhelpen</w:t>
            </w:r>
            <w:r w:rsidR="00923211">
              <w:rPr>
                <w:rFonts w:cs="Times New Roman"/>
              </w:rPr>
              <w:t>,</w:t>
            </w:r>
            <w:r w:rsidR="00B456BE">
              <w:rPr>
                <w:rFonts w:cs="Times New Roman"/>
              </w:rPr>
              <w:t xml:space="preserve"> zie ook </w:t>
            </w:r>
            <w:r w:rsidR="00453C0D">
              <w:rPr>
                <w:rFonts w:cs="Times New Roman"/>
              </w:rPr>
              <w:t>eis 236</w:t>
            </w:r>
            <w:r w:rsidR="001F50C0">
              <w:rPr>
                <w:rFonts w:cs="Times New Roman"/>
                <w:highlight w:val="yellow"/>
              </w:rPr>
              <w:fldChar w:fldCharType="begin"/>
            </w:r>
            <w:r w:rsidR="001F50C0">
              <w:rPr>
                <w:rFonts w:cs="Times New Roman"/>
              </w:rPr>
              <w:instrText xml:space="preserve"> REF _Ref26183532 \r \h </w:instrText>
            </w:r>
            <w:r w:rsidR="001F50C0">
              <w:rPr>
                <w:rFonts w:cs="Times New Roman"/>
                <w:highlight w:val="yellow"/>
              </w:rPr>
            </w:r>
            <w:r w:rsidR="001F50C0">
              <w:rPr>
                <w:rFonts w:cs="Times New Roman"/>
                <w:highlight w:val="yellow"/>
              </w:rPr>
              <w:fldChar w:fldCharType="end"/>
            </w:r>
            <w:r w:rsidR="008C6B50">
              <w:rPr>
                <w:rFonts w:cs="Times New Roman"/>
              </w:rPr>
              <w:t>.</w:t>
            </w:r>
          </w:p>
          <w:p w14:paraId="3C3B961C" w14:textId="41338913" w:rsidR="00C524FC" w:rsidRDefault="00634EDE" w:rsidP="001D36B9">
            <w:pPr>
              <w:pStyle w:val="Geenafstand"/>
              <w:numPr>
                <w:ilvl w:val="0"/>
                <w:numId w:val="20"/>
              </w:numPr>
              <w:rPr>
                <w:rFonts w:cs="Times New Roman"/>
              </w:rPr>
            </w:pPr>
            <w:r>
              <w:rPr>
                <w:rFonts w:cs="Times New Roman"/>
              </w:rPr>
              <w:t>(</w:t>
            </w:r>
            <w:r w:rsidR="00114F19">
              <w:rPr>
                <w:rFonts w:cs="Times New Roman"/>
              </w:rPr>
              <w:t>K</w:t>
            </w:r>
            <w:r>
              <w:rPr>
                <w:rFonts w:cs="Times New Roman"/>
              </w:rPr>
              <w:t xml:space="preserve">leine) </w:t>
            </w:r>
            <w:r w:rsidR="00C524FC">
              <w:rPr>
                <w:rFonts w:cs="Times New Roman"/>
              </w:rPr>
              <w:t>defecten te kunnen repareren</w:t>
            </w:r>
            <w:r w:rsidR="00114F19">
              <w:rPr>
                <w:rFonts w:cs="Times New Roman"/>
              </w:rPr>
              <w:t xml:space="preserve"> voor die defecten die</w:t>
            </w:r>
            <w:r w:rsidR="008C6B50">
              <w:rPr>
                <w:rFonts w:cs="Times New Roman"/>
              </w:rPr>
              <w:t xml:space="preserve"> op de kazerne </w:t>
            </w:r>
            <w:r w:rsidR="00114F19">
              <w:rPr>
                <w:rFonts w:cs="Times New Roman"/>
              </w:rPr>
              <w:t xml:space="preserve">en </w:t>
            </w:r>
            <w:r>
              <w:rPr>
                <w:rFonts w:cs="Times New Roman"/>
              </w:rPr>
              <w:t>binnen circa 2 uur (</w:t>
            </w:r>
            <w:r w:rsidR="003B4CB6">
              <w:rPr>
                <w:rFonts w:cs="Times New Roman"/>
              </w:rPr>
              <w:t xml:space="preserve">tijdens </w:t>
            </w:r>
            <w:r>
              <w:rPr>
                <w:rFonts w:cs="Times New Roman"/>
              </w:rPr>
              <w:t xml:space="preserve">kantoortijden) </w:t>
            </w:r>
            <w:r w:rsidR="00114F19">
              <w:rPr>
                <w:rFonts w:cs="Times New Roman"/>
              </w:rPr>
              <w:t>verholpen kunnen worden</w:t>
            </w:r>
            <w:r w:rsidR="008C6B50">
              <w:rPr>
                <w:rFonts w:cs="Times New Roman"/>
              </w:rPr>
              <w:t>.</w:t>
            </w:r>
          </w:p>
          <w:p w14:paraId="1792604A" w14:textId="77777777" w:rsidR="008C6B50" w:rsidRPr="00490D64" w:rsidRDefault="008C6B50" w:rsidP="00923211">
            <w:pPr>
              <w:pStyle w:val="Geenafstand"/>
              <w:rPr>
                <w:rFonts w:cs="Times New Roman"/>
              </w:rPr>
            </w:pPr>
          </w:p>
          <w:p w14:paraId="631390BB" w14:textId="6A9A89DF" w:rsidR="000C1174" w:rsidRPr="00490D64" w:rsidRDefault="000C1174" w:rsidP="00DD56A1">
            <w:pPr>
              <w:rPr>
                <w:rFonts w:ascii="Calibri" w:hAnsi="Calibri" w:cs="Times New Roman"/>
              </w:rPr>
            </w:pPr>
            <w:r w:rsidRPr="00490D64">
              <w:rPr>
                <w:rFonts w:ascii="Calibri" w:hAnsi="Calibri" w:cs="Times New Roman"/>
                <w:u w:val="single"/>
              </w:rPr>
              <w:t>Tijdstip van de instructies</w:t>
            </w:r>
            <w:r w:rsidRPr="00490D64">
              <w:rPr>
                <w:rFonts w:ascii="Calibri" w:hAnsi="Calibri" w:cs="Times New Roman"/>
              </w:rPr>
              <w:t>:</w:t>
            </w:r>
            <w:r w:rsidR="00634EDE">
              <w:rPr>
                <w:rFonts w:ascii="Calibri" w:hAnsi="Calibri" w:cs="Times New Roman"/>
              </w:rPr>
              <w:t xml:space="preserve"> Tijdens kantoortijden.</w:t>
            </w:r>
          </w:p>
          <w:p w14:paraId="00A44F3F" w14:textId="7E042BDE" w:rsidR="000C1174" w:rsidRPr="00490D64" w:rsidRDefault="000C1174" w:rsidP="00DD56A1">
            <w:pPr>
              <w:rPr>
                <w:rFonts w:ascii="Calibri" w:hAnsi="Calibri" w:cs="Times New Roman"/>
              </w:rPr>
            </w:pPr>
            <w:r w:rsidRPr="00490D64">
              <w:rPr>
                <w:rFonts w:ascii="Calibri" w:hAnsi="Calibri" w:cs="Times New Roman"/>
                <w:u w:val="single"/>
              </w:rPr>
              <w:t>Locatie van de instructies:</w:t>
            </w:r>
            <w:r w:rsidRPr="00490D64">
              <w:rPr>
                <w:rFonts w:ascii="Calibri" w:hAnsi="Calibri" w:cs="Times New Roman"/>
              </w:rPr>
              <w:t xml:space="preserve"> </w:t>
            </w:r>
            <w:r w:rsidR="00634EDE">
              <w:rPr>
                <w:rFonts w:ascii="Calibri" w:hAnsi="Calibri" w:cs="Times New Roman"/>
              </w:rPr>
              <w:t>Bij Opdrachtnemer.</w:t>
            </w:r>
          </w:p>
          <w:p w14:paraId="3A80DA49" w14:textId="2C2871DF" w:rsidR="000C1174" w:rsidRPr="00490D64" w:rsidRDefault="000C1174" w:rsidP="00DD56A1">
            <w:pPr>
              <w:rPr>
                <w:rFonts w:ascii="Calibri" w:hAnsi="Calibri" w:cs="Times New Roman"/>
              </w:rPr>
            </w:pPr>
            <w:r w:rsidRPr="00490D64">
              <w:rPr>
                <w:rFonts w:ascii="Calibri" w:hAnsi="Calibri" w:cs="Times New Roman"/>
                <w:u w:val="single"/>
              </w:rPr>
              <w:t>Aantal instructies</w:t>
            </w:r>
            <w:r w:rsidRPr="00490D64">
              <w:rPr>
                <w:rFonts w:ascii="Calibri" w:hAnsi="Calibri" w:cs="Times New Roman"/>
              </w:rPr>
              <w:t xml:space="preserve">: </w:t>
            </w:r>
            <w:r w:rsidR="00634EDE">
              <w:rPr>
                <w:rFonts w:ascii="Calibri" w:hAnsi="Calibri" w:cs="Times New Roman"/>
              </w:rPr>
              <w:t>Voor twee monteurs gelijktijdig.</w:t>
            </w:r>
          </w:p>
          <w:p w14:paraId="7C42F769" w14:textId="7935ED89" w:rsidR="000C1174" w:rsidRPr="00490D64" w:rsidRDefault="000C1174" w:rsidP="00DD56A1">
            <w:pPr>
              <w:rPr>
                <w:rFonts w:ascii="Calibri" w:hAnsi="Calibri" w:cs="Times New Roman"/>
              </w:rPr>
            </w:pPr>
            <w:r w:rsidRPr="00490D64">
              <w:rPr>
                <w:rFonts w:ascii="Calibri" w:hAnsi="Calibri" w:cs="Times New Roman"/>
                <w:u w:val="single"/>
              </w:rPr>
              <w:t>Duur van de instructie</w:t>
            </w:r>
            <w:r w:rsidRPr="00490D64">
              <w:rPr>
                <w:rFonts w:ascii="Calibri" w:hAnsi="Calibri" w:cs="Times New Roman"/>
              </w:rPr>
              <w:t xml:space="preserve">: </w:t>
            </w:r>
            <w:r w:rsidR="00E84326">
              <w:rPr>
                <w:rFonts w:ascii="Calibri" w:hAnsi="Calibri" w:cs="Times New Roman"/>
              </w:rPr>
              <w:t>Aan Opdrachtnemer. VRHM schat in dat een training van circa 2 dagen nodig is.</w:t>
            </w:r>
          </w:p>
          <w:p w14:paraId="301A7B18" w14:textId="57C867FB" w:rsidR="000C1174" w:rsidRPr="00490D64" w:rsidRDefault="000C1174" w:rsidP="00DD56A1">
            <w:pPr>
              <w:autoSpaceDE w:val="0"/>
              <w:autoSpaceDN w:val="0"/>
              <w:adjustRightInd w:val="0"/>
              <w:rPr>
                <w:rFonts w:ascii="Calibri" w:hAnsi="Calibri" w:cs="Times New Roman"/>
              </w:rPr>
            </w:pPr>
            <w:r w:rsidRPr="00490D64">
              <w:rPr>
                <w:rFonts w:ascii="Calibri" w:hAnsi="Calibri" w:cs="Times New Roman"/>
                <w:u w:val="single"/>
              </w:rPr>
              <w:t>Documenten</w:t>
            </w:r>
            <w:r w:rsidRPr="00490D64">
              <w:rPr>
                <w:rFonts w:ascii="Calibri" w:hAnsi="Calibri" w:cs="Times New Roman"/>
              </w:rPr>
              <w:t xml:space="preserve">: </w:t>
            </w:r>
            <w:r w:rsidR="00E84326">
              <w:rPr>
                <w:rFonts w:ascii="Calibri" w:hAnsi="Calibri" w:cs="Times New Roman"/>
              </w:rPr>
              <w:t>Alle instructiemateriaal</w:t>
            </w:r>
            <w:r w:rsidR="00114F19">
              <w:rPr>
                <w:rFonts w:ascii="Calibri" w:hAnsi="Calibri" w:cs="Times New Roman"/>
              </w:rPr>
              <w:t xml:space="preserve"> en</w:t>
            </w:r>
            <w:r w:rsidR="00E84326">
              <w:rPr>
                <w:rFonts w:ascii="Calibri" w:hAnsi="Calibri" w:cs="Times New Roman"/>
              </w:rPr>
              <w:t xml:space="preserve"> handleidingen </w:t>
            </w:r>
            <w:r w:rsidR="00114F19">
              <w:rPr>
                <w:rFonts w:ascii="Calibri" w:hAnsi="Calibri" w:cs="Times New Roman"/>
              </w:rPr>
              <w:t xml:space="preserve">worden </w:t>
            </w:r>
            <w:r w:rsidR="00E84326">
              <w:rPr>
                <w:rFonts w:ascii="Calibri" w:hAnsi="Calibri" w:cs="Times New Roman"/>
              </w:rPr>
              <w:t xml:space="preserve">digitaal </w:t>
            </w:r>
            <w:r w:rsidR="00F62E0E">
              <w:rPr>
                <w:rFonts w:ascii="Calibri" w:hAnsi="Calibri" w:cs="Times New Roman"/>
              </w:rPr>
              <w:t xml:space="preserve">(in een bewerkbaar format) en op papier </w:t>
            </w:r>
            <w:r w:rsidR="00E84326">
              <w:rPr>
                <w:rFonts w:ascii="Calibri" w:hAnsi="Calibri" w:cs="Times New Roman"/>
              </w:rPr>
              <w:t>voor VRHM</w:t>
            </w:r>
            <w:r w:rsidR="00114F19">
              <w:rPr>
                <w:rFonts w:ascii="Calibri" w:hAnsi="Calibri" w:cs="Times New Roman"/>
              </w:rPr>
              <w:t xml:space="preserve"> beschikbaar gesteld</w:t>
            </w:r>
            <w:r w:rsidR="00E84326">
              <w:rPr>
                <w:rFonts w:ascii="Calibri" w:hAnsi="Calibri" w:cs="Times New Roman"/>
              </w:rPr>
              <w:t xml:space="preserve">. </w:t>
            </w:r>
          </w:p>
          <w:p w14:paraId="02F11C9E" w14:textId="77777777" w:rsidR="000C1174" w:rsidRPr="00490D64" w:rsidRDefault="000C1174" w:rsidP="00DD56A1">
            <w:pPr>
              <w:rPr>
                <w:rFonts w:ascii="Calibri" w:hAnsi="Calibri" w:cs="Times New Roman"/>
              </w:rPr>
            </w:pPr>
          </w:p>
        </w:tc>
      </w:tr>
      <w:tr w:rsidR="001963F1" w:rsidRPr="00490D64" w14:paraId="68029335" w14:textId="77777777" w:rsidTr="00DD56A1">
        <w:tc>
          <w:tcPr>
            <w:tcW w:w="851" w:type="dxa"/>
            <w:tcBorders>
              <w:bottom w:val="single" w:sz="4" w:space="0" w:color="auto"/>
            </w:tcBorders>
          </w:tcPr>
          <w:p w14:paraId="74D47C13" w14:textId="77777777" w:rsidR="001963F1" w:rsidRPr="0033045A" w:rsidRDefault="001963F1" w:rsidP="001D36B9">
            <w:pPr>
              <w:pStyle w:val="Lijstalinea"/>
              <w:numPr>
                <w:ilvl w:val="0"/>
                <w:numId w:val="8"/>
              </w:numPr>
            </w:pPr>
          </w:p>
        </w:tc>
        <w:tc>
          <w:tcPr>
            <w:tcW w:w="8221" w:type="dxa"/>
            <w:tcBorders>
              <w:bottom w:val="single" w:sz="4" w:space="0" w:color="auto"/>
            </w:tcBorders>
          </w:tcPr>
          <w:p w14:paraId="16A8E269" w14:textId="77777777" w:rsidR="001963F1" w:rsidRPr="00490D64" w:rsidRDefault="001963F1" w:rsidP="00DD56A1">
            <w:pPr>
              <w:rPr>
                <w:rFonts w:ascii="Calibri" w:hAnsi="Calibri" w:cs="Times New Roman"/>
                <w:u w:val="single"/>
              </w:rPr>
            </w:pPr>
            <w:r w:rsidRPr="00490D64">
              <w:t>De Tankautospuiten en de geleverde diensten voldoen aan het voor dit onderdeel gestelde.</w:t>
            </w:r>
          </w:p>
        </w:tc>
      </w:tr>
    </w:tbl>
    <w:p w14:paraId="11782C5F" w14:textId="7AB4792B" w:rsidR="001963F1" w:rsidRDefault="001963F1" w:rsidP="001963F1">
      <w:pPr>
        <w:pStyle w:val="Tekstopmerking"/>
        <w:rPr>
          <w:sz w:val="22"/>
          <w:szCs w:val="22"/>
        </w:rPr>
      </w:pPr>
    </w:p>
    <w:tbl>
      <w:tblPr>
        <w:tblStyle w:val="Tabelraster"/>
        <w:tblW w:w="0" w:type="auto"/>
        <w:tblLook w:val="04A0" w:firstRow="1" w:lastRow="0" w:firstColumn="1" w:lastColumn="0" w:noHBand="0" w:noVBand="1"/>
      </w:tblPr>
      <w:tblGrid>
        <w:gridCol w:w="846"/>
        <w:gridCol w:w="8214"/>
      </w:tblGrid>
      <w:tr w:rsidR="002D2411" w14:paraId="37818996" w14:textId="77777777" w:rsidTr="00C17B4A">
        <w:tc>
          <w:tcPr>
            <w:tcW w:w="846" w:type="dxa"/>
            <w:shd w:val="clear" w:color="auto" w:fill="D9D9D9" w:themeFill="background1" w:themeFillShade="D9"/>
          </w:tcPr>
          <w:p w14:paraId="2ED40C5E" w14:textId="77777777" w:rsidR="002D2411" w:rsidRDefault="002D2411" w:rsidP="00AD2FFF">
            <w:r>
              <w:t>Optie</w:t>
            </w:r>
          </w:p>
        </w:tc>
        <w:tc>
          <w:tcPr>
            <w:tcW w:w="8214" w:type="dxa"/>
            <w:shd w:val="clear" w:color="auto" w:fill="D9D9D9" w:themeFill="background1" w:themeFillShade="D9"/>
          </w:tcPr>
          <w:p w14:paraId="17EB434C" w14:textId="77777777" w:rsidR="002D2411" w:rsidRDefault="002D2411" w:rsidP="00AD2FFF">
            <w:r>
              <w:t>Omschrijving</w:t>
            </w:r>
          </w:p>
        </w:tc>
      </w:tr>
      <w:tr w:rsidR="002D2411" w14:paraId="083E8C73" w14:textId="77777777" w:rsidTr="00C17B4A">
        <w:tc>
          <w:tcPr>
            <w:tcW w:w="846" w:type="dxa"/>
          </w:tcPr>
          <w:p w14:paraId="7F880433" w14:textId="66972A7E" w:rsidR="002D2411" w:rsidRDefault="005E0F6D" w:rsidP="00AD2FFF">
            <w:r>
              <w:t>7</w:t>
            </w:r>
          </w:p>
        </w:tc>
        <w:tc>
          <w:tcPr>
            <w:tcW w:w="8214" w:type="dxa"/>
          </w:tcPr>
          <w:p w14:paraId="7F375B63" w14:textId="77777777" w:rsidR="002D2411" w:rsidRPr="005E015E" w:rsidRDefault="002D2411" w:rsidP="002D2411">
            <w:pPr>
              <w:autoSpaceDE w:val="0"/>
              <w:autoSpaceDN w:val="0"/>
              <w:adjustRightInd w:val="0"/>
              <w:rPr>
                <w:rFonts w:ascii="Verdana" w:hAnsi="Verdana" w:cs="Verdana"/>
                <w:sz w:val="20"/>
                <w:szCs w:val="20"/>
                <w:u w:val="single"/>
              </w:rPr>
            </w:pPr>
            <w:r w:rsidRPr="005A0F1B">
              <w:rPr>
                <w:rFonts w:cstheme="minorHAnsi"/>
                <w:u w:val="single"/>
              </w:rPr>
              <w:t>Instructiemiddelen</w:t>
            </w:r>
            <w:r>
              <w:rPr>
                <w:rFonts w:ascii="Verdana" w:hAnsi="Verdana" w:cs="Verdana"/>
                <w:sz w:val="20"/>
                <w:szCs w:val="20"/>
                <w:u w:val="single"/>
              </w:rPr>
              <w:t>:</w:t>
            </w:r>
          </w:p>
          <w:p w14:paraId="09B9D789" w14:textId="2C6E43A9" w:rsidR="002D2411" w:rsidRPr="005E015E" w:rsidRDefault="002D2411" w:rsidP="002D2411">
            <w:pPr>
              <w:autoSpaceDE w:val="0"/>
              <w:autoSpaceDN w:val="0"/>
              <w:adjustRightInd w:val="0"/>
              <w:rPr>
                <w:rFonts w:ascii="Calibri" w:hAnsi="Calibri" w:cs="Times New Roman"/>
              </w:rPr>
            </w:pPr>
            <w:r w:rsidRPr="005E015E">
              <w:rPr>
                <w:rFonts w:ascii="Calibri" w:hAnsi="Calibri" w:cs="Times New Roman"/>
              </w:rPr>
              <w:t>Om de belasting van de operationele voertuigen ten behoeve van de opleiding te reduceren, levert de opdrachtnemer een opengewerkte, middels een 230V elektromotor</w:t>
            </w:r>
            <w:r>
              <w:rPr>
                <w:rFonts w:ascii="Calibri" w:hAnsi="Calibri" w:cs="Times New Roman"/>
              </w:rPr>
              <w:t xml:space="preserve"> </w:t>
            </w:r>
            <w:r w:rsidRPr="005E015E">
              <w:rPr>
                <w:rFonts w:ascii="Calibri" w:hAnsi="Calibri" w:cs="Times New Roman"/>
              </w:rPr>
              <w:t>aangedreven pomp welke met een zeer laag toerental in te schakelen is. Deze pomp is geplaats</w:t>
            </w:r>
            <w:r w:rsidR="00D503BC">
              <w:rPr>
                <w:rFonts w:ascii="Calibri" w:hAnsi="Calibri" w:cs="Times New Roman"/>
              </w:rPr>
              <w:t>t</w:t>
            </w:r>
            <w:r w:rsidRPr="005E015E">
              <w:rPr>
                <w:rFonts w:ascii="Calibri" w:hAnsi="Calibri" w:cs="Times New Roman"/>
              </w:rPr>
              <w:t xml:space="preserve"> in een zogenaamde verplaatsbare </w:t>
            </w:r>
            <w:proofErr w:type="spellStart"/>
            <w:r w:rsidRPr="005E015E">
              <w:rPr>
                <w:rFonts w:ascii="Calibri" w:hAnsi="Calibri" w:cs="Times New Roman"/>
              </w:rPr>
              <w:t>haakarmbak</w:t>
            </w:r>
            <w:proofErr w:type="spellEnd"/>
            <w:r w:rsidRPr="005E015E">
              <w:rPr>
                <w:rFonts w:ascii="Calibri" w:hAnsi="Calibri" w:cs="Times New Roman"/>
              </w:rPr>
              <w:t>.</w:t>
            </w:r>
            <w:ins w:id="333" w:author="Vogel, Paul" w:date="2020-07-27T12:14:00Z">
              <w:r w:rsidR="00A619FD">
                <w:rPr>
                  <w:rFonts w:ascii="Calibri" w:hAnsi="Calibri" w:cs="Times New Roman"/>
                </w:rPr>
                <w:t xml:space="preserve"> De levering van de </w:t>
              </w:r>
              <w:proofErr w:type="spellStart"/>
              <w:r w:rsidR="00A619FD">
                <w:rPr>
                  <w:rFonts w:ascii="Calibri" w:hAnsi="Calibri" w:cs="Times New Roman"/>
                </w:rPr>
                <w:t>haakarmbak</w:t>
              </w:r>
              <w:proofErr w:type="spellEnd"/>
              <w:r w:rsidR="00A619FD">
                <w:rPr>
                  <w:rFonts w:ascii="Calibri" w:hAnsi="Calibri" w:cs="Times New Roman"/>
                </w:rPr>
                <w:t xml:space="preserve"> is onderdeel van de levering van de opdrachtnemer.</w:t>
              </w:r>
            </w:ins>
            <w:r w:rsidRPr="005E015E">
              <w:rPr>
                <w:rFonts w:ascii="Calibri" w:hAnsi="Calibri" w:cs="Times New Roman"/>
              </w:rPr>
              <w:t xml:space="preserve"> </w:t>
            </w:r>
          </w:p>
          <w:p w14:paraId="398E4BE8" w14:textId="5587BC8F" w:rsidR="002D2411" w:rsidRPr="005E015E" w:rsidRDefault="002D2411" w:rsidP="002D2411">
            <w:pPr>
              <w:autoSpaceDE w:val="0"/>
              <w:autoSpaceDN w:val="0"/>
              <w:adjustRightInd w:val="0"/>
              <w:rPr>
                <w:rFonts w:ascii="Calibri" w:hAnsi="Calibri" w:cs="Times New Roman"/>
              </w:rPr>
            </w:pPr>
            <w:r w:rsidRPr="005E015E">
              <w:rPr>
                <w:rFonts w:ascii="Calibri" w:hAnsi="Calibri" w:cs="Times New Roman"/>
              </w:rPr>
              <w:lastRenderedPageBreak/>
              <w:t>De opengewerkte pomp is een</w:t>
            </w:r>
            <w:ins w:id="334" w:author="Mark Helmig" w:date="2020-07-28T10:14:00Z">
              <w:r w:rsidR="0067554F">
                <w:rPr>
                  <w:rFonts w:ascii="Calibri" w:hAnsi="Calibri" w:cs="Times New Roman"/>
                </w:rPr>
                <w:t xml:space="preserve"> exacte</w:t>
              </w:r>
            </w:ins>
            <w:r w:rsidRPr="005E015E">
              <w:rPr>
                <w:rFonts w:ascii="Calibri" w:hAnsi="Calibri" w:cs="Times New Roman"/>
              </w:rPr>
              <w:t xml:space="preserve"> replica van de aan te schaffen voertuigen en is voorzien van afsluiters, kleppen, meters, aan- en besturingscomponenten (dashboard), enz. zoals toegepast in de </w:t>
            </w:r>
            <w:r>
              <w:rPr>
                <w:rFonts w:ascii="Calibri" w:hAnsi="Calibri" w:cs="Times New Roman"/>
              </w:rPr>
              <w:t>aan te schaffen</w:t>
            </w:r>
            <w:r w:rsidRPr="005E015E">
              <w:rPr>
                <w:rFonts w:ascii="Calibri" w:hAnsi="Calibri" w:cs="Times New Roman"/>
              </w:rPr>
              <w:t xml:space="preserve"> voertuigen.</w:t>
            </w:r>
          </w:p>
          <w:p w14:paraId="2302D268" w14:textId="77777777" w:rsidR="002D2411" w:rsidRPr="005E015E" w:rsidRDefault="002D2411" w:rsidP="002D2411">
            <w:pPr>
              <w:autoSpaceDE w:val="0"/>
              <w:autoSpaceDN w:val="0"/>
              <w:adjustRightInd w:val="0"/>
              <w:rPr>
                <w:rFonts w:ascii="Calibri" w:hAnsi="Calibri" w:cs="Times New Roman"/>
              </w:rPr>
            </w:pPr>
            <w:r w:rsidRPr="005E015E">
              <w:rPr>
                <w:rFonts w:ascii="Calibri" w:hAnsi="Calibri" w:cs="Times New Roman"/>
              </w:rPr>
              <w:t xml:space="preserve">De opdrachtnemer ondersteunt het inrichten van de </w:t>
            </w:r>
            <w:proofErr w:type="spellStart"/>
            <w:r w:rsidRPr="005E015E">
              <w:rPr>
                <w:rFonts w:ascii="Calibri" w:hAnsi="Calibri" w:cs="Times New Roman"/>
              </w:rPr>
              <w:t>haakarmbak</w:t>
            </w:r>
            <w:proofErr w:type="spellEnd"/>
            <w:r w:rsidRPr="005E015E">
              <w:rPr>
                <w:rFonts w:ascii="Calibri" w:hAnsi="Calibri" w:cs="Times New Roman"/>
              </w:rPr>
              <w:t xml:space="preserve"> met bijv. chassis- en pomponderdelen, besturingssystemen, verlichtingsarmaturen, rolluiken, haspel, tekeningen, posters, enz.</w:t>
            </w:r>
          </w:p>
          <w:p w14:paraId="3E4EB26D" w14:textId="54E13047" w:rsidR="002D2411" w:rsidRPr="005E015E" w:rsidRDefault="002D2411" w:rsidP="002D2411">
            <w:pPr>
              <w:autoSpaceDE w:val="0"/>
              <w:autoSpaceDN w:val="0"/>
              <w:adjustRightInd w:val="0"/>
              <w:rPr>
                <w:rFonts w:ascii="Calibri" w:hAnsi="Calibri" w:cs="Times New Roman"/>
              </w:rPr>
            </w:pPr>
            <w:r w:rsidRPr="005E015E">
              <w:rPr>
                <w:rFonts w:ascii="Calibri" w:hAnsi="Calibri" w:cs="Times New Roman"/>
              </w:rPr>
              <w:t xml:space="preserve">Het bedieningsdisplay en de blus- en besturingsinstallatie </w:t>
            </w:r>
            <w:r>
              <w:rPr>
                <w:rFonts w:ascii="Calibri" w:hAnsi="Calibri" w:cs="Times New Roman"/>
              </w:rPr>
              <w:t>zijn</w:t>
            </w:r>
            <w:r w:rsidRPr="005E015E">
              <w:rPr>
                <w:rFonts w:ascii="Calibri" w:hAnsi="Calibri" w:cs="Times New Roman"/>
              </w:rPr>
              <w:t xml:space="preserve"> exact gelijk aan die van de </w:t>
            </w:r>
            <w:r>
              <w:rPr>
                <w:rFonts w:ascii="Calibri" w:hAnsi="Calibri" w:cs="Times New Roman"/>
              </w:rPr>
              <w:t xml:space="preserve">aan te schaffen </w:t>
            </w:r>
            <w:r w:rsidRPr="005E015E">
              <w:rPr>
                <w:rFonts w:ascii="Calibri" w:hAnsi="Calibri" w:cs="Times New Roman"/>
              </w:rPr>
              <w:t>voertuigen en op een zo natuurlijk mogelijke wijze op een overzichtsbord gemonteerd, eventueel gekoppeld aan de</w:t>
            </w:r>
            <w:r w:rsidR="00751082">
              <w:rPr>
                <w:rFonts w:ascii="Calibri" w:hAnsi="Calibri" w:cs="Times New Roman"/>
              </w:rPr>
              <w:t xml:space="preserve"> </w:t>
            </w:r>
            <w:r w:rsidRPr="005E015E">
              <w:rPr>
                <w:rFonts w:ascii="Calibri" w:hAnsi="Calibri" w:cs="Times New Roman"/>
              </w:rPr>
              <w:t>(opengewerkte)</w:t>
            </w:r>
            <w:r w:rsidR="00751082">
              <w:rPr>
                <w:rFonts w:ascii="Calibri" w:hAnsi="Calibri" w:cs="Times New Roman"/>
              </w:rPr>
              <w:t xml:space="preserve"> </w:t>
            </w:r>
            <w:r w:rsidRPr="005E015E">
              <w:rPr>
                <w:rFonts w:ascii="Calibri" w:hAnsi="Calibri" w:cs="Times New Roman"/>
              </w:rPr>
              <w:t>pomp. Daar waar mogelijk wordt het systeem werkend uitgevoerd zodat ook o.a. noodbedieningen, schakelingen van verlichting, enz. geïnstrueerd kunnen worden.</w:t>
            </w:r>
            <w:r>
              <w:rPr>
                <w:rFonts w:ascii="Calibri" w:hAnsi="Calibri" w:cs="Times New Roman"/>
              </w:rPr>
              <w:t xml:space="preserve"> Daar waar het niet mogelijk is om het </w:t>
            </w:r>
            <w:proofErr w:type="spellStart"/>
            <w:r>
              <w:rPr>
                <w:rFonts w:ascii="Calibri" w:hAnsi="Calibri" w:cs="Times New Roman"/>
              </w:rPr>
              <w:t>syteem</w:t>
            </w:r>
            <w:proofErr w:type="spellEnd"/>
            <w:r>
              <w:rPr>
                <w:rFonts w:ascii="Calibri" w:hAnsi="Calibri" w:cs="Times New Roman"/>
              </w:rPr>
              <w:t xml:space="preserve"> werkend uit te voeren, moet door middel van beeldondersteuning met gebruik van schermen of virtual </w:t>
            </w:r>
            <w:proofErr w:type="spellStart"/>
            <w:r>
              <w:rPr>
                <w:rFonts w:ascii="Calibri" w:hAnsi="Calibri" w:cs="Times New Roman"/>
              </w:rPr>
              <w:t>reality</w:t>
            </w:r>
            <w:proofErr w:type="spellEnd"/>
            <w:r>
              <w:rPr>
                <w:rFonts w:ascii="Calibri" w:hAnsi="Calibri" w:cs="Times New Roman"/>
              </w:rPr>
              <w:t xml:space="preserve"> een oplossing worden geboden. </w:t>
            </w:r>
          </w:p>
          <w:p w14:paraId="20160806" w14:textId="38DCCE5C" w:rsidR="002D2411" w:rsidRDefault="002D2411" w:rsidP="00AD2FFF"/>
        </w:tc>
      </w:tr>
      <w:tr w:rsidR="00C17B4A" w14:paraId="67C42E6D" w14:textId="77777777" w:rsidTr="00C17B4A">
        <w:trPr>
          <w:ins w:id="335" w:author="Vogel, Paul" w:date="2020-07-27T15:16:00Z"/>
        </w:trPr>
        <w:tc>
          <w:tcPr>
            <w:tcW w:w="846" w:type="dxa"/>
          </w:tcPr>
          <w:p w14:paraId="40F33515" w14:textId="5B93898D" w:rsidR="00C17B4A" w:rsidRDefault="00C17B4A" w:rsidP="00C17B4A">
            <w:pPr>
              <w:rPr>
                <w:ins w:id="336" w:author="Vogel, Paul" w:date="2020-07-27T15:16:00Z"/>
              </w:rPr>
            </w:pPr>
            <w:ins w:id="337" w:author="Vogel, Paul" w:date="2020-07-27T15:16:00Z">
              <w:r>
                <w:lastRenderedPageBreak/>
                <w:t>8</w:t>
              </w:r>
            </w:ins>
          </w:p>
        </w:tc>
        <w:tc>
          <w:tcPr>
            <w:tcW w:w="8214" w:type="dxa"/>
          </w:tcPr>
          <w:p w14:paraId="4610D1AB" w14:textId="77777777" w:rsidR="00C17B4A" w:rsidRDefault="00C17B4A" w:rsidP="00C17B4A">
            <w:pPr>
              <w:autoSpaceDE w:val="0"/>
              <w:autoSpaceDN w:val="0"/>
              <w:adjustRightInd w:val="0"/>
              <w:rPr>
                <w:ins w:id="338" w:author="Vogel, Paul" w:date="2020-07-27T15:16:00Z"/>
                <w:rFonts w:cstheme="minorHAnsi"/>
                <w:u w:val="single"/>
              </w:rPr>
            </w:pPr>
            <w:ins w:id="339" w:author="Vogel, Paul" w:date="2020-07-27T15:16:00Z">
              <w:r>
                <w:rPr>
                  <w:rFonts w:cstheme="minorHAnsi"/>
                  <w:u w:val="single"/>
                </w:rPr>
                <w:t>Automatische sneeuwkettingen</w:t>
              </w:r>
            </w:ins>
          </w:p>
          <w:p w14:paraId="4D483FCB" w14:textId="0E487919" w:rsidR="00C17B4A" w:rsidRPr="005A0F1B" w:rsidRDefault="00C17B4A" w:rsidP="00C17B4A">
            <w:pPr>
              <w:autoSpaceDE w:val="0"/>
              <w:autoSpaceDN w:val="0"/>
              <w:adjustRightInd w:val="0"/>
              <w:rPr>
                <w:ins w:id="340" w:author="Vogel, Paul" w:date="2020-07-27T15:16:00Z"/>
                <w:rFonts w:cstheme="minorHAnsi"/>
                <w:u w:val="single"/>
              </w:rPr>
            </w:pPr>
            <w:ins w:id="341" w:author="Vogel, Paul" w:date="2020-07-27T15:16:00Z">
              <w:r w:rsidRPr="00296038">
                <w:t>Op de aangedreven as is een systeem voor automatische sneeuwkettingen geïnstalleerd. Het systeem moet vanaf de bestuurderspositie te bedienen zijn. Het systeem moet daarna, zonder extra handelingen te moeten verrichten, in werking treden.</w:t>
              </w:r>
              <w:r>
                <w:t xml:space="preserve"> De bodemvrijheid blijft hierbij conform de gestelde normeringen. Uitsluitend de kettingen zelf mogen in de vrije ruimte onder het voertuig komen, de aandrijving of bevestiging van de sneeuwkettingen niet. </w:t>
              </w:r>
            </w:ins>
          </w:p>
        </w:tc>
      </w:tr>
      <w:tr w:rsidR="00C17B4A" w14:paraId="25295C56" w14:textId="77777777" w:rsidTr="00C17B4A">
        <w:trPr>
          <w:ins w:id="342" w:author="Vogel, Paul" w:date="2020-07-27T15:16:00Z"/>
        </w:trPr>
        <w:tc>
          <w:tcPr>
            <w:tcW w:w="846" w:type="dxa"/>
          </w:tcPr>
          <w:p w14:paraId="1999A66C" w14:textId="0D5A5DBF" w:rsidR="00C17B4A" w:rsidRDefault="00C17B4A" w:rsidP="00C17B4A">
            <w:pPr>
              <w:rPr>
                <w:ins w:id="343" w:author="Vogel, Paul" w:date="2020-07-27T15:16:00Z"/>
              </w:rPr>
            </w:pPr>
            <w:ins w:id="344" w:author="Vogel, Paul" w:date="2020-07-27T15:16:00Z">
              <w:r>
                <w:t>9</w:t>
              </w:r>
            </w:ins>
          </w:p>
        </w:tc>
        <w:tc>
          <w:tcPr>
            <w:tcW w:w="8214" w:type="dxa"/>
          </w:tcPr>
          <w:p w14:paraId="41A600CE" w14:textId="77777777" w:rsidR="00C17B4A" w:rsidRDefault="00AA6E6B" w:rsidP="00C17B4A">
            <w:pPr>
              <w:autoSpaceDE w:val="0"/>
              <w:autoSpaceDN w:val="0"/>
              <w:adjustRightInd w:val="0"/>
              <w:rPr>
                <w:ins w:id="345" w:author="Vogel, Paul" w:date="2020-07-27T15:23:00Z"/>
                <w:rFonts w:cstheme="minorHAnsi"/>
                <w:u w:val="single"/>
              </w:rPr>
            </w:pPr>
            <w:ins w:id="346" w:author="Vogel, Paul" w:date="2020-07-27T15:22:00Z">
              <w:r>
                <w:rPr>
                  <w:rFonts w:cstheme="minorHAnsi"/>
                  <w:u w:val="single"/>
                </w:rPr>
                <w:t>3</w:t>
              </w:r>
            </w:ins>
            <w:ins w:id="347" w:author="Vogel, Paul" w:date="2020-07-27T15:23:00Z">
              <w:r>
                <w:rPr>
                  <w:rFonts w:cstheme="minorHAnsi"/>
                  <w:u w:val="single"/>
                </w:rPr>
                <w:t>60 graden camera</w:t>
              </w:r>
            </w:ins>
          </w:p>
          <w:p w14:paraId="55D3C752" w14:textId="7B62E4BB" w:rsidR="00AA6E6B" w:rsidRDefault="00AA6E6B" w:rsidP="00AA6E6B">
            <w:pPr>
              <w:rPr>
                <w:ins w:id="348" w:author="Vogel, Paul" w:date="2020-07-27T15:23:00Z"/>
              </w:rPr>
            </w:pPr>
            <w:ins w:id="349" w:author="Vogel, Paul" w:date="2020-07-27T15:23:00Z">
              <w:r>
                <w:rPr>
                  <w:rFonts w:cstheme="minorHAnsi"/>
                  <w:u w:val="single"/>
                </w:rPr>
                <w:t xml:space="preserve">Het voertuig is voorzien van </w:t>
              </w:r>
              <w:r w:rsidRPr="00CD14F9">
                <w:t>een 360 graden camera systeem</w:t>
              </w:r>
            </w:ins>
            <w:ins w:id="350" w:author="Vogel, Paul" w:date="2020-07-27T15:27:00Z">
              <w:r>
                <w:t>.</w:t>
              </w:r>
            </w:ins>
            <w:ins w:id="351" w:author="Vogel, Paul" w:date="2020-07-27T15:23:00Z">
              <w:r>
                <w:t xml:space="preserve"> </w:t>
              </w:r>
              <w:r w:rsidRPr="00F10123">
                <w:t>Bij snelheden tot en met 30 km/uur en bij het inschakelen van de rechter richtingaanwijzer wordt op het beeldscherm een 360 graden beeld getoond.</w:t>
              </w:r>
            </w:ins>
          </w:p>
          <w:p w14:paraId="363297C2" w14:textId="4DF4CAB0" w:rsidR="00AA6E6B" w:rsidRDefault="00AA6E6B" w:rsidP="00AA6E6B">
            <w:pPr>
              <w:autoSpaceDE w:val="0"/>
              <w:autoSpaceDN w:val="0"/>
              <w:adjustRightInd w:val="0"/>
              <w:rPr>
                <w:ins w:id="352" w:author="Vogel, Paul" w:date="2020-07-27T15:26:00Z"/>
              </w:rPr>
            </w:pPr>
            <w:ins w:id="353" w:author="Vogel, Paul" w:date="2020-07-27T15:23:00Z">
              <w:r w:rsidRPr="00F10123">
                <w:t>Wanneer de achteruit</w:t>
              </w:r>
              <w:r>
                <w:t xml:space="preserve"> </w:t>
              </w:r>
              <w:r w:rsidRPr="00F10123">
                <w:t xml:space="preserve">versnelling gekozen is, schakelt het beeldscherm automatisch over naar het beeld van de </w:t>
              </w:r>
              <w:proofErr w:type="spellStart"/>
              <w:r w:rsidRPr="00F10123">
                <w:t>achterzichtcamera</w:t>
              </w:r>
              <w:proofErr w:type="spellEnd"/>
              <w:r w:rsidRPr="00F10123">
                <w:t>.</w:t>
              </w:r>
              <w:r>
                <w:t xml:space="preserve"> </w:t>
              </w:r>
              <w:r w:rsidRPr="00F10123">
                <w:t>Het is mogelijk om handmatig te schakelen tussen de verschillende beelden (voor, achter, 360 graden).</w:t>
              </w:r>
            </w:ins>
            <w:ins w:id="354" w:author="Vogel, Paul" w:date="2020-07-27T15:24:00Z">
              <w:r>
                <w:t xml:space="preserve"> Alle gebruikte camera’s zijn voorzien van een voldoende stevige behuizing of voorzien van extra bescherming tegen beschadiging door takken.</w:t>
              </w:r>
            </w:ins>
          </w:p>
          <w:p w14:paraId="43109A47" w14:textId="7F95EC11" w:rsidR="00AA6E6B" w:rsidRDefault="00AA6E6B" w:rsidP="00AA6E6B">
            <w:pPr>
              <w:autoSpaceDE w:val="0"/>
              <w:autoSpaceDN w:val="0"/>
              <w:adjustRightInd w:val="0"/>
              <w:rPr>
                <w:ins w:id="355" w:author="Vogel, Paul" w:date="2020-07-27T15:26:00Z"/>
              </w:rPr>
            </w:pPr>
            <w:ins w:id="356" w:author="Vogel, Paul" w:date="2020-07-27T15:26:00Z">
              <w:r>
                <w:t>Twee zaken bieden voor de VRHM extra meerwaarde bij dit systeem:</w:t>
              </w:r>
            </w:ins>
          </w:p>
          <w:p w14:paraId="358E32CD" w14:textId="34E1E905" w:rsidR="00AA6E6B" w:rsidRDefault="000F18D8" w:rsidP="00AA6E6B">
            <w:pPr>
              <w:autoSpaceDE w:val="0"/>
              <w:autoSpaceDN w:val="0"/>
              <w:adjustRightInd w:val="0"/>
              <w:rPr>
                <w:ins w:id="357" w:author="Vogel, Paul" w:date="2020-07-27T15:27:00Z"/>
              </w:rPr>
            </w:pPr>
            <w:ins w:id="358" w:author="Vogel, Paul" w:date="2020-07-27T15:29:00Z">
              <w:r>
                <w:t xml:space="preserve">  </w:t>
              </w:r>
            </w:ins>
            <w:ins w:id="359" w:author="Vogel, Paul" w:date="2020-07-27T15:26:00Z">
              <w:r w:rsidR="00AA6E6B">
                <w:t xml:space="preserve">- De beelden van de 360 graden camera worden getoond op een bestaand display </w:t>
              </w:r>
            </w:ins>
            <w:ins w:id="360" w:author="Vogel, Paul" w:date="2020-07-27T15:27:00Z">
              <w:r w:rsidR="00AA6E6B">
                <w:t>in het voertuig.</w:t>
              </w:r>
            </w:ins>
          </w:p>
          <w:p w14:paraId="102F32F2" w14:textId="19E97C6E" w:rsidR="00AA6E6B" w:rsidRDefault="000F18D8" w:rsidP="00AA6E6B">
            <w:pPr>
              <w:autoSpaceDE w:val="0"/>
              <w:autoSpaceDN w:val="0"/>
              <w:adjustRightInd w:val="0"/>
              <w:rPr>
                <w:ins w:id="361" w:author="Vogel, Paul" w:date="2020-07-27T15:29:00Z"/>
              </w:rPr>
            </w:pPr>
            <w:ins w:id="362" w:author="Vogel, Paul" w:date="2020-07-27T15:29:00Z">
              <w:r>
                <w:t xml:space="preserve">  </w:t>
              </w:r>
            </w:ins>
            <w:ins w:id="363" w:author="Vogel, Paul" w:date="2020-07-27T15:27:00Z">
              <w:r w:rsidR="00AA6E6B">
                <w:t xml:space="preserve">- </w:t>
              </w:r>
            </w:ins>
            <w:ins w:id="364" w:author="Vogel, Paul" w:date="2020-07-27T15:28:00Z">
              <w:r w:rsidR="00AA6E6B">
                <w:t>Beelden van de laatste periode worden bewaard om op een later moment teruggekeken te kunne</w:t>
              </w:r>
            </w:ins>
            <w:ins w:id="365" w:author="Vogel, Paul" w:date="2020-07-27T15:29:00Z">
              <w:r w:rsidR="00AA6E6B">
                <w:t xml:space="preserve">n worden. </w:t>
              </w:r>
            </w:ins>
          </w:p>
          <w:p w14:paraId="369249E3" w14:textId="2D573FC9" w:rsidR="00AA6E6B" w:rsidRPr="005A0F1B" w:rsidRDefault="000F18D8" w:rsidP="000F18D8">
            <w:pPr>
              <w:autoSpaceDE w:val="0"/>
              <w:autoSpaceDN w:val="0"/>
              <w:adjustRightInd w:val="0"/>
              <w:rPr>
                <w:ins w:id="366" w:author="Vogel, Paul" w:date="2020-07-27T15:16:00Z"/>
                <w:rFonts w:cstheme="minorHAnsi"/>
                <w:u w:val="single"/>
              </w:rPr>
            </w:pPr>
            <w:ins w:id="367" w:author="Vogel, Paul" w:date="2020-07-27T15:29:00Z">
              <w:r>
                <w:t>U mag beide meerwaarde punten ook als aparte optie aanbieden.</w:t>
              </w:r>
            </w:ins>
          </w:p>
        </w:tc>
      </w:tr>
      <w:tr w:rsidR="00C17B4A" w14:paraId="035FB31E" w14:textId="77777777" w:rsidTr="00C17B4A">
        <w:trPr>
          <w:ins w:id="368" w:author="Vogel, Paul" w:date="2020-07-27T15:12:00Z"/>
        </w:trPr>
        <w:tc>
          <w:tcPr>
            <w:tcW w:w="846" w:type="dxa"/>
          </w:tcPr>
          <w:p w14:paraId="737E917F" w14:textId="44A2492E" w:rsidR="00C17B4A" w:rsidRDefault="00A05137" w:rsidP="00C17B4A">
            <w:pPr>
              <w:rPr>
                <w:ins w:id="369" w:author="Vogel, Paul" w:date="2020-07-27T15:12:00Z"/>
              </w:rPr>
            </w:pPr>
            <w:ins w:id="370" w:author="Vogel, Paul" w:date="2020-07-27T15:44:00Z">
              <w:r>
                <w:t>10</w:t>
              </w:r>
            </w:ins>
          </w:p>
        </w:tc>
        <w:tc>
          <w:tcPr>
            <w:tcW w:w="8214" w:type="dxa"/>
          </w:tcPr>
          <w:p w14:paraId="07769C64" w14:textId="77777777" w:rsidR="00C17B4A" w:rsidRDefault="00A05137" w:rsidP="00C17B4A">
            <w:pPr>
              <w:autoSpaceDE w:val="0"/>
              <w:autoSpaceDN w:val="0"/>
              <w:adjustRightInd w:val="0"/>
              <w:rPr>
                <w:ins w:id="371" w:author="Vogel, Paul" w:date="2020-07-27T15:45:00Z"/>
                <w:rFonts w:cstheme="minorHAnsi"/>
                <w:u w:val="single"/>
              </w:rPr>
            </w:pPr>
            <w:ins w:id="372" w:author="Vogel, Paul" w:date="2020-07-27T15:44:00Z">
              <w:r>
                <w:rPr>
                  <w:rFonts w:cstheme="minorHAnsi"/>
                  <w:u w:val="single"/>
                </w:rPr>
                <w:t xml:space="preserve">Automatische </w:t>
              </w:r>
            </w:ins>
            <w:ins w:id="373" w:author="Vogel, Paul" w:date="2020-07-27T15:45:00Z">
              <w:r>
                <w:rPr>
                  <w:rFonts w:cstheme="minorHAnsi"/>
                  <w:u w:val="single"/>
                </w:rPr>
                <w:t>niveauregeling watertank</w:t>
              </w:r>
            </w:ins>
          </w:p>
          <w:p w14:paraId="11C45BCC" w14:textId="77777777" w:rsidR="00A05137" w:rsidRDefault="00A05137" w:rsidP="00C17B4A">
            <w:pPr>
              <w:autoSpaceDE w:val="0"/>
              <w:autoSpaceDN w:val="0"/>
              <w:adjustRightInd w:val="0"/>
              <w:rPr>
                <w:ins w:id="374" w:author="Vogel, Paul" w:date="2020-07-27T15:45:00Z"/>
              </w:rPr>
            </w:pPr>
            <w:ins w:id="375" w:author="Vogel, Paul" w:date="2020-07-27T15:45:00Z">
              <w:r>
                <w:t>Indien de pomp werkt vanuit de tank en het voertuig is via de vulleiding aangesloten op een brandkraan, dan zorgt een automatische voorziening ervoor dat het waterniveau in de tank gehandhaafd blijft op minimaal 60% en maximaal 90%.</w:t>
              </w:r>
            </w:ins>
          </w:p>
          <w:p w14:paraId="61374536" w14:textId="77777777" w:rsidR="00A05137" w:rsidRDefault="00A05137" w:rsidP="00A05137">
            <w:pPr>
              <w:rPr>
                <w:ins w:id="376" w:author="Vogel, Paul" w:date="2020-07-27T15:46:00Z"/>
              </w:rPr>
            </w:pPr>
            <w:ins w:id="377" w:author="Vogel, Paul" w:date="2020-07-27T15:46:00Z">
              <w:r>
                <w:t>Door een handmatige bediening moet het mogelijk zijn om de tank tot 100% te vullen.</w:t>
              </w:r>
            </w:ins>
          </w:p>
          <w:p w14:paraId="59A0A827" w14:textId="600DF030" w:rsidR="00A05137" w:rsidRPr="005A0F1B" w:rsidRDefault="00A05137" w:rsidP="00C17B4A">
            <w:pPr>
              <w:autoSpaceDE w:val="0"/>
              <w:autoSpaceDN w:val="0"/>
              <w:adjustRightInd w:val="0"/>
              <w:rPr>
                <w:ins w:id="378" w:author="Vogel, Paul" w:date="2020-07-27T15:12:00Z"/>
                <w:rFonts w:cstheme="minorHAnsi"/>
                <w:u w:val="single"/>
              </w:rPr>
            </w:pPr>
          </w:p>
        </w:tc>
      </w:tr>
    </w:tbl>
    <w:p w14:paraId="6AD2ECD1" w14:textId="77777777" w:rsidR="002D2411" w:rsidRPr="00490D64" w:rsidRDefault="002D2411" w:rsidP="001963F1">
      <w:pPr>
        <w:pStyle w:val="Tekstopmerking"/>
        <w:rPr>
          <w:sz w:val="22"/>
          <w:szCs w:val="22"/>
        </w:rPr>
      </w:pPr>
    </w:p>
    <w:p w14:paraId="7A2B820A" w14:textId="6465F803" w:rsidR="00C3272C" w:rsidRPr="00B8555F" w:rsidRDefault="00C3272C" w:rsidP="00B8555F">
      <w:pPr>
        <w:pStyle w:val="Kop2"/>
      </w:pPr>
      <w:r w:rsidRPr="00B8555F">
        <w:t>Eisen onderhoud</w:t>
      </w:r>
    </w:p>
    <w:tbl>
      <w:tblPr>
        <w:tblStyle w:val="Tabelraster"/>
        <w:tblW w:w="0" w:type="auto"/>
        <w:tblLook w:val="04A0" w:firstRow="1" w:lastRow="0" w:firstColumn="1" w:lastColumn="0" w:noHBand="0" w:noVBand="1"/>
      </w:tblPr>
      <w:tblGrid>
        <w:gridCol w:w="864"/>
        <w:gridCol w:w="8196"/>
      </w:tblGrid>
      <w:tr w:rsidR="001D36B9" w:rsidRPr="00490D64" w14:paraId="0D3367D8" w14:textId="77777777" w:rsidTr="005A0F1B">
        <w:tc>
          <w:tcPr>
            <w:tcW w:w="864" w:type="dxa"/>
            <w:shd w:val="clear" w:color="auto" w:fill="D9D9D9" w:themeFill="background1" w:themeFillShade="D9"/>
          </w:tcPr>
          <w:p w14:paraId="6E1C8384" w14:textId="77777777" w:rsidR="001D36B9" w:rsidRPr="00490D64" w:rsidRDefault="001D36B9" w:rsidP="005A0F1B">
            <w:r w:rsidRPr="00490D64">
              <w:t>Eis</w:t>
            </w:r>
          </w:p>
        </w:tc>
        <w:tc>
          <w:tcPr>
            <w:tcW w:w="8198" w:type="dxa"/>
            <w:shd w:val="clear" w:color="auto" w:fill="D9D9D9" w:themeFill="background1" w:themeFillShade="D9"/>
          </w:tcPr>
          <w:p w14:paraId="56EE40A9" w14:textId="77777777" w:rsidR="001D36B9" w:rsidRPr="00490D64" w:rsidRDefault="001D36B9" w:rsidP="005A0F1B">
            <w:r w:rsidRPr="00490D64">
              <w:t>Omschrijving</w:t>
            </w:r>
          </w:p>
        </w:tc>
      </w:tr>
      <w:tr w:rsidR="001D36B9" w:rsidRPr="00490D64" w14:paraId="463960A0" w14:textId="77777777" w:rsidTr="005A0F1B">
        <w:tc>
          <w:tcPr>
            <w:tcW w:w="864" w:type="dxa"/>
          </w:tcPr>
          <w:p w14:paraId="082371C9"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52D0D4DB" w14:textId="77777777" w:rsidR="001D36B9" w:rsidRPr="00490D64" w:rsidRDefault="001D36B9" w:rsidP="005A0F1B">
            <w:r w:rsidRPr="00490D64">
              <w:t>Algemeen:</w:t>
            </w:r>
          </w:p>
          <w:p w14:paraId="3082AF2D" w14:textId="77777777" w:rsidR="001D36B9" w:rsidRPr="00490D64" w:rsidRDefault="001D36B9" w:rsidP="005A0F1B">
            <w:pPr>
              <w:rPr>
                <w:rFonts w:cstheme="minorHAnsi"/>
                <w:bCs/>
              </w:rPr>
            </w:pPr>
            <w:r w:rsidRPr="00490D64">
              <w:rPr>
                <w:rFonts w:cstheme="minorHAnsi"/>
                <w:bCs/>
              </w:rPr>
              <w:t xml:space="preserve">De operationele voertuigen van VRHM dienen aan hoge eisen voor betrouwbaarheid en bedrijfszekerheid te voldoen. Voor het uitrukken als hulpverleningsvoertuig dient de kwaliteit van de Tankautospuiten onvoorwaardelijk te zijn en moeten de medewerkers </w:t>
            </w:r>
            <w:r w:rsidRPr="00490D64">
              <w:rPr>
                <w:rFonts w:cstheme="minorHAnsi"/>
                <w:bCs/>
              </w:rPr>
              <w:lastRenderedPageBreak/>
              <w:t>van VRHM altijd kunnen vertrouwen op een bedrijfszekere werking van het voertuig. Hiervoor is het belangrijk dat:</w:t>
            </w:r>
          </w:p>
          <w:p w14:paraId="20870E1E" w14:textId="77777777" w:rsidR="001D36B9" w:rsidRPr="00490D64" w:rsidRDefault="001D36B9" w:rsidP="005A0F1B">
            <w:pPr>
              <w:rPr>
                <w:rFonts w:cstheme="minorHAnsi"/>
                <w:bCs/>
              </w:rPr>
            </w:pPr>
            <w:r w:rsidRPr="00490D64">
              <w:rPr>
                <w:rFonts w:cstheme="minorHAnsi"/>
                <w:bCs/>
              </w:rPr>
              <w:t>1.</w:t>
            </w:r>
            <w:r w:rsidRPr="00490D64">
              <w:rPr>
                <w:rFonts w:cstheme="minorHAnsi"/>
                <w:bCs/>
              </w:rPr>
              <w:tab/>
              <w:t xml:space="preserve">Een zeer bedrijfszeker voertuig wordt geleverd. </w:t>
            </w:r>
          </w:p>
          <w:p w14:paraId="78355449" w14:textId="77777777" w:rsidR="001D36B9" w:rsidRPr="00490D64" w:rsidRDefault="001D36B9" w:rsidP="005A0F1B">
            <w:pPr>
              <w:rPr>
                <w:rFonts w:cstheme="minorHAnsi"/>
                <w:bCs/>
              </w:rPr>
            </w:pPr>
            <w:r w:rsidRPr="00490D64">
              <w:rPr>
                <w:rFonts w:cstheme="minorHAnsi"/>
                <w:bCs/>
              </w:rPr>
              <w:t>2.</w:t>
            </w:r>
            <w:r w:rsidRPr="00490D64">
              <w:rPr>
                <w:rFonts w:cstheme="minorHAnsi"/>
                <w:bCs/>
              </w:rPr>
              <w:tab/>
              <w:t>Eventuele defecten zo snel mogelijk worden opgelost (correctief onderhoud).</w:t>
            </w:r>
          </w:p>
          <w:p w14:paraId="30EF67FC" w14:textId="77777777" w:rsidR="001D36B9" w:rsidRPr="00490D64" w:rsidRDefault="001D36B9" w:rsidP="005A0F1B">
            <w:pPr>
              <w:rPr>
                <w:rFonts w:cstheme="minorHAnsi"/>
                <w:bCs/>
              </w:rPr>
            </w:pPr>
            <w:r w:rsidRPr="00490D64">
              <w:rPr>
                <w:rFonts w:cstheme="minorHAnsi"/>
                <w:bCs/>
              </w:rPr>
              <w:t>3.</w:t>
            </w:r>
            <w:r w:rsidRPr="00490D64">
              <w:rPr>
                <w:rFonts w:cstheme="minorHAnsi"/>
                <w:bCs/>
              </w:rPr>
              <w:tab/>
              <w:t xml:space="preserve">Preventief (periodiek) onderhoud wordt uitgevoerd dat minimaal voldoet aan de eisen van de fabrikant (of toeleveranciers van onderdelen), zowel voor chassis als opbouw. </w:t>
            </w:r>
          </w:p>
          <w:p w14:paraId="6B7504F0" w14:textId="77777777" w:rsidR="001D36B9" w:rsidRPr="00490D64" w:rsidRDefault="001D36B9" w:rsidP="005A0F1B">
            <w:pPr>
              <w:rPr>
                <w:rFonts w:cstheme="minorHAnsi"/>
                <w:bCs/>
              </w:rPr>
            </w:pPr>
            <w:r w:rsidRPr="00490D64">
              <w:rPr>
                <w:rFonts w:cstheme="minorHAnsi"/>
                <w:bCs/>
              </w:rPr>
              <w:t xml:space="preserve">Deze onderdelen worden hieronder uitgewerkt. </w:t>
            </w:r>
          </w:p>
          <w:p w14:paraId="034B5597" w14:textId="77777777" w:rsidR="001D36B9" w:rsidRPr="00490D64" w:rsidRDefault="001D36B9" w:rsidP="005A0F1B">
            <w:pPr>
              <w:rPr>
                <w:rFonts w:cstheme="minorHAnsi"/>
                <w:bCs/>
              </w:rPr>
            </w:pPr>
          </w:p>
          <w:p w14:paraId="7C1F32A1" w14:textId="77777777" w:rsidR="001D36B9" w:rsidRPr="00490D64" w:rsidRDefault="001D36B9" w:rsidP="005A0F1B">
            <w:pPr>
              <w:rPr>
                <w:rFonts w:cstheme="minorHAnsi"/>
                <w:bCs/>
              </w:rPr>
            </w:pPr>
            <w:r w:rsidRPr="00490D64">
              <w:rPr>
                <w:rFonts w:cstheme="minorHAnsi"/>
                <w:bCs/>
              </w:rPr>
              <w:t>Voor het onderhoud is verder van toepassing de bijlage met de beschrijving van het huidige onderhoudsconcept van de VRHM voertuigen. Hierin is onder andere beschreven dat medewerkers van VRHM ook een rol spelen bij het uitvoeren van het onderhoud (in overleg met de leverancier).</w:t>
            </w:r>
          </w:p>
          <w:p w14:paraId="53E65435" w14:textId="77777777" w:rsidR="001D36B9" w:rsidRPr="00490D64" w:rsidRDefault="001D36B9" w:rsidP="005A0F1B"/>
        </w:tc>
      </w:tr>
      <w:tr w:rsidR="001D36B9" w:rsidRPr="00490D64" w14:paraId="24D4B009" w14:textId="77777777" w:rsidTr="005A0F1B">
        <w:tc>
          <w:tcPr>
            <w:tcW w:w="864" w:type="dxa"/>
          </w:tcPr>
          <w:p w14:paraId="223CBF21"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0F7D2923" w14:textId="77777777" w:rsidR="001D36B9" w:rsidRPr="005A0F1B" w:rsidRDefault="001D36B9" w:rsidP="005A0F1B">
            <w:pPr>
              <w:rPr>
                <w:rFonts w:cstheme="minorHAnsi"/>
              </w:rPr>
            </w:pPr>
            <w:r w:rsidRPr="005A0F1B">
              <w:rPr>
                <w:rFonts w:cstheme="minorHAnsi"/>
              </w:rPr>
              <w:t>Opdrachtnemer gaat een onderhoudsovereenkomst met VRHM aan voor preventief en correctief onderhoud op basis van dit PVE en de prijzen zoals afgegeven in de Inschrijving. In het Beschrijvend Document zijn de volgende twee varianten nader beschreven:</w:t>
            </w:r>
          </w:p>
          <w:p w14:paraId="4F9FD684" w14:textId="77777777" w:rsidR="001D36B9" w:rsidRPr="005A0F1B" w:rsidRDefault="001D36B9" w:rsidP="001D36B9">
            <w:pPr>
              <w:pStyle w:val="Lijstalinea"/>
              <w:numPr>
                <w:ilvl w:val="0"/>
                <w:numId w:val="30"/>
              </w:numPr>
              <w:rPr>
                <w:rFonts w:cstheme="minorHAnsi"/>
              </w:rPr>
            </w:pPr>
            <w:r w:rsidRPr="005A0F1B">
              <w:rPr>
                <w:rFonts w:cstheme="minorHAnsi"/>
              </w:rPr>
              <w:t>Variant 1: Onderhoudscontract voor 15 jaar met:</w:t>
            </w:r>
          </w:p>
          <w:p w14:paraId="41F565A3" w14:textId="77777777" w:rsidR="001D36B9" w:rsidRPr="005A0F1B" w:rsidRDefault="001D36B9" w:rsidP="005A0F1B">
            <w:pPr>
              <w:pStyle w:val="Lijstalinea"/>
              <w:rPr>
                <w:rFonts w:cstheme="minorHAnsi"/>
              </w:rPr>
            </w:pPr>
            <w:r w:rsidRPr="005A0F1B">
              <w:rPr>
                <w:rFonts w:cstheme="minorHAnsi"/>
              </w:rPr>
              <w:t>- 15 jaar all-in preventief onderhoud en keuring van chassis (APK), opbouw en pomp (</w:t>
            </w:r>
            <w:proofErr w:type="spellStart"/>
            <w:r w:rsidRPr="005A0F1B">
              <w:rPr>
                <w:rFonts w:cstheme="minorHAnsi"/>
              </w:rPr>
              <w:t>Amtek</w:t>
            </w:r>
            <w:proofErr w:type="spellEnd"/>
            <w:r w:rsidRPr="005A0F1B">
              <w:rPr>
                <w:rFonts w:cstheme="minorHAnsi"/>
              </w:rPr>
              <w:t xml:space="preserve">); </w:t>
            </w:r>
          </w:p>
          <w:p w14:paraId="7E48F654" w14:textId="77777777" w:rsidR="001D36B9" w:rsidRPr="005A0F1B" w:rsidRDefault="001D36B9" w:rsidP="005A0F1B">
            <w:pPr>
              <w:pStyle w:val="Lijstalinea"/>
              <w:rPr>
                <w:rFonts w:cstheme="minorHAnsi"/>
              </w:rPr>
            </w:pPr>
            <w:r w:rsidRPr="005A0F1B">
              <w:rPr>
                <w:rFonts w:cstheme="minorHAnsi"/>
              </w:rPr>
              <w:t xml:space="preserve">- eerste 10 jaar all-in correctief onderhoud van storingen die niet te wijten zijn </w:t>
            </w:r>
            <w:r w:rsidRPr="005A0F1B">
              <w:rPr>
                <w:rFonts w:cstheme="minorHAnsi"/>
              </w:rPr>
              <w:br/>
              <w:t xml:space="preserve">   aan de VRHM</w:t>
            </w:r>
          </w:p>
          <w:p w14:paraId="501EE5BB" w14:textId="77777777" w:rsidR="001D36B9" w:rsidRPr="005A0F1B" w:rsidRDefault="001D36B9" w:rsidP="005A0F1B">
            <w:pPr>
              <w:pStyle w:val="Lijstalinea"/>
              <w:rPr>
                <w:rFonts w:cstheme="minorHAnsi"/>
              </w:rPr>
            </w:pPr>
            <w:r w:rsidRPr="005A0F1B">
              <w:rPr>
                <w:rFonts w:cstheme="minorHAnsi"/>
              </w:rPr>
              <w:t>- na de eerste 10 jaar, correctief onderhoud op basis van nacalculatie met een vooraf overeengekomen uurtarief.</w:t>
            </w:r>
          </w:p>
          <w:p w14:paraId="4C602275" w14:textId="2B27AD12" w:rsidR="001D36B9" w:rsidRPr="005A0F1B" w:rsidRDefault="001D36B9" w:rsidP="001D36B9">
            <w:pPr>
              <w:pStyle w:val="Lijstalinea"/>
              <w:numPr>
                <w:ilvl w:val="0"/>
                <w:numId w:val="30"/>
              </w:numPr>
              <w:rPr>
                <w:rFonts w:cstheme="minorHAnsi"/>
              </w:rPr>
            </w:pPr>
            <w:r w:rsidRPr="005A0F1B">
              <w:rPr>
                <w:rFonts w:cstheme="minorHAnsi"/>
              </w:rPr>
              <w:t>Variant 2: Onderhoudscontract voor 15 jaar met</w:t>
            </w:r>
            <w:r w:rsidR="005A0F1B">
              <w:rPr>
                <w:rFonts w:cstheme="minorHAnsi"/>
              </w:rPr>
              <w:t>:</w:t>
            </w:r>
            <w:r w:rsidRPr="005A0F1B">
              <w:rPr>
                <w:rFonts w:cstheme="minorHAnsi"/>
              </w:rPr>
              <w:br/>
              <w:t>-  15 jaar all-in preventief onderhoud en keuring van chassis, opbouw en pomp;</w:t>
            </w:r>
            <w:r w:rsidRPr="005A0F1B">
              <w:rPr>
                <w:rFonts w:cstheme="minorHAnsi"/>
              </w:rPr>
              <w:br/>
              <w:t>- 15 jaar correctief onderhoud op basis van nacalculatie met een vooraf overeengekomen uurtarief en verifieerbare onderdeel-prijzen.</w:t>
            </w:r>
          </w:p>
          <w:p w14:paraId="1F16AF15" w14:textId="03FCF2D3" w:rsidR="001D36B9" w:rsidRDefault="001D36B9" w:rsidP="005A0F1B">
            <w:pPr>
              <w:ind w:left="360"/>
              <w:rPr>
                <w:rFonts w:cstheme="minorHAnsi"/>
              </w:rPr>
            </w:pPr>
            <w:r w:rsidRPr="005A0F1B">
              <w:rPr>
                <w:rFonts w:cstheme="minorHAnsi"/>
              </w:rPr>
              <w:t xml:space="preserve">Beide onderhoudscontracten mogen door de VRHM vanaf </w:t>
            </w:r>
            <w:r w:rsidR="005A0F1B">
              <w:rPr>
                <w:rFonts w:cstheme="minorHAnsi"/>
              </w:rPr>
              <w:t>3</w:t>
            </w:r>
            <w:r w:rsidRPr="005A0F1B">
              <w:rPr>
                <w:rFonts w:cstheme="minorHAnsi"/>
              </w:rPr>
              <w:t xml:space="preserve"> jaar na ingebruikname van het eerste voertuig geheel of gedeeltelijk (per voertuig of voor delen van het voertuig zoals het chassis of opbouw) opgezegd worden met een opzegtermijn van 3 maanden.</w:t>
            </w:r>
          </w:p>
          <w:p w14:paraId="19FC2FD8" w14:textId="77777777" w:rsidR="005A0F1B" w:rsidRPr="005A0F1B" w:rsidRDefault="005A0F1B" w:rsidP="005A0F1B">
            <w:pPr>
              <w:ind w:left="360"/>
              <w:rPr>
                <w:rFonts w:cstheme="minorHAnsi"/>
              </w:rPr>
            </w:pPr>
          </w:p>
          <w:p w14:paraId="44478488" w14:textId="51C749B7" w:rsidR="001D36B9" w:rsidRPr="005A0F1B" w:rsidRDefault="005A0F1B" w:rsidP="005A0F1B">
            <w:pPr>
              <w:rPr>
                <w:rFonts w:cstheme="minorHAnsi"/>
              </w:rPr>
            </w:pPr>
            <w:r>
              <w:rPr>
                <w:rFonts w:cstheme="minorHAnsi"/>
              </w:rPr>
              <w:t>O</w:t>
            </w:r>
            <w:r w:rsidR="001D36B9" w:rsidRPr="005A0F1B">
              <w:rPr>
                <w:rFonts w:cstheme="minorHAnsi"/>
              </w:rPr>
              <w:t>ngeacht de gekozen variant zijn de volgende onderhoudsactiviteiten onderdeel van het onderhoudscontract:</w:t>
            </w:r>
          </w:p>
          <w:p w14:paraId="06B42F53" w14:textId="77777777" w:rsidR="001D36B9" w:rsidRPr="005A0F1B" w:rsidRDefault="001D36B9" w:rsidP="001D36B9">
            <w:pPr>
              <w:pStyle w:val="Lijstalinea"/>
              <w:numPr>
                <w:ilvl w:val="0"/>
                <w:numId w:val="32"/>
              </w:numPr>
              <w:rPr>
                <w:rFonts w:cstheme="minorHAnsi"/>
              </w:rPr>
            </w:pPr>
            <w:r w:rsidRPr="005A0F1B">
              <w:rPr>
                <w:rFonts w:cstheme="minorHAnsi"/>
              </w:rPr>
              <w:t xml:space="preserve">In het achtste jaar worden tijdens het gepland jaarlijks onderhoud alle banden vervangen. Bij een voorziene gebruiksduur van 15 jaar is dit een </w:t>
            </w:r>
            <w:proofErr w:type="spellStart"/>
            <w:r w:rsidRPr="005A0F1B">
              <w:rPr>
                <w:rFonts w:cstheme="minorHAnsi"/>
              </w:rPr>
              <w:t>mid</w:t>
            </w:r>
            <w:proofErr w:type="spellEnd"/>
            <w:r w:rsidRPr="005A0F1B">
              <w:rPr>
                <w:rFonts w:cstheme="minorHAnsi"/>
              </w:rPr>
              <w:t xml:space="preserve">-life vervangmoment. </w:t>
            </w:r>
          </w:p>
          <w:p w14:paraId="4988356E" w14:textId="18727623" w:rsidR="001D36B9" w:rsidRPr="005A0F1B" w:rsidRDefault="00C87D16" w:rsidP="001D36B9">
            <w:pPr>
              <w:pStyle w:val="Lijstalinea"/>
              <w:numPr>
                <w:ilvl w:val="0"/>
                <w:numId w:val="32"/>
              </w:numPr>
              <w:rPr>
                <w:rFonts w:cstheme="minorHAnsi"/>
              </w:rPr>
            </w:pPr>
            <w:r>
              <w:rPr>
                <w:rFonts w:cstheme="minorHAnsi"/>
              </w:rPr>
              <w:t xml:space="preserve">Reviseren van de pomp indien nodig. </w:t>
            </w:r>
            <w:r w:rsidR="001D36B9" w:rsidRPr="005A0F1B">
              <w:rPr>
                <w:rFonts w:cstheme="minorHAnsi"/>
              </w:rPr>
              <w:t xml:space="preserve">Indien een voertuig zo intensief wordt gebruikt dat </w:t>
            </w:r>
            <w:r>
              <w:rPr>
                <w:rFonts w:cstheme="minorHAnsi"/>
              </w:rPr>
              <w:t xml:space="preserve">meer dan </w:t>
            </w:r>
            <w:r w:rsidR="001D36B9" w:rsidRPr="005A0F1B">
              <w:rPr>
                <w:rFonts w:cstheme="minorHAnsi"/>
              </w:rPr>
              <w:t>800 draaiuren worden gemaakt tijdens de gebruiksperiode van 15 jaar, dan zal opdrachtnemer op dat moment in overleg met VRHM een advies uitbrengen over het uitvoeren van een revisie. De kosten van de</w:t>
            </w:r>
            <w:r>
              <w:rPr>
                <w:rFonts w:cstheme="minorHAnsi"/>
              </w:rPr>
              <w:t xml:space="preserve">ze </w:t>
            </w:r>
            <w:r w:rsidR="001D36B9" w:rsidRPr="005A0F1B">
              <w:rPr>
                <w:rFonts w:cstheme="minorHAnsi"/>
              </w:rPr>
              <w:t>pomprevisie vallen buiten het onderhoudscontract.</w:t>
            </w:r>
          </w:p>
          <w:p w14:paraId="6076848F" w14:textId="77777777" w:rsidR="001D36B9" w:rsidRDefault="001D36B9" w:rsidP="001D36B9">
            <w:pPr>
              <w:pStyle w:val="Lijstalinea"/>
              <w:numPr>
                <w:ilvl w:val="0"/>
                <w:numId w:val="32"/>
              </w:numPr>
              <w:rPr>
                <w:ins w:id="379" w:author="Vogel, Paul" w:date="2020-07-27T10:59:00Z"/>
                <w:rFonts w:cstheme="minorHAnsi"/>
              </w:rPr>
            </w:pPr>
            <w:r w:rsidRPr="005A0F1B">
              <w:rPr>
                <w:rFonts w:cstheme="minorHAnsi"/>
              </w:rPr>
              <w:t xml:space="preserve">Tijdens de jaarlijkse </w:t>
            </w:r>
            <w:proofErr w:type="spellStart"/>
            <w:r w:rsidRPr="005A0F1B">
              <w:rPr>
                <w:rFonts w:cstheme="minorHAnsi"/>
              </w:rPr>
              <w:t>Amtek</w:t>
            </w:r>
            <w:proofErr w:type="spellEnd"/>
            <w:r w:rsidRPr="005A0F1B">
              <w:rPr>
                <w:rFonts w:cstheme="minorHAnsi"/>
              </w:rPr>
              <w:t xml:space="preserve"> keuring zal de werking van de PTO aandrijflijn en generator aandrijflijn worden beoordeeld en eventuele speling van de draaiende delen worden geregistreerd. Doel hiervan is vroegtijdig een overschrijding van de maximum tolerantie te signaleren en preventief een revisie van de aandrijflijn(en) te kunnen uitvoeren. Indien deze revisie(s) moet(en) worden uitgevoerd, zijn de kosten hiervan onderdeel van het onderhoudscontract</w:t>
            </w:r>
            <w:r w:rsidR="00C87D16">
              <w:rPr>
                <w:rFonts w:cstheme="minorHAnsi"/>
              </w:rPr>
              <w:t xml:space="preserve"> (beide varianten)</w:t>
            </w:r>
            <w:r w:rsidRPr="005A0F1B">
              <w:rPr>
                <w:rFonts w:cstheme="minorHAnsi"/>
              </w:rPr>
              <w:t xml:space="preserve">. </w:t>
            </w:r>
          </w:p>
          <w:p w14:paraId="0976923C" w14:textId="1E73E179" w:rsidR="00C3284C" w:rsidRPr="005A0F1B" w:rsidRDefault="00C3284C" w:rsidP="001D36B9">
            <w:pPr>
              <w:pStyle w:val="Lijstalinea"/>
              <w:numPr>
                <w:ilvl w:val="0"/>
                <w:numId w:val="32"/>
              </w:numPr>
              <w:rPr>
                <w:rFonts w:cstheme="minorHAnsi"/>
              </w:rPr>
            </w:pPr>
            <w:ins w:id="380" w:author="Vogel, Paul" w:date="2020-07-27T10:59:00Z">
              <w:r>
                <w:rPr>
                  <w:rFonts w:cstheme="minorHAnsi"/>
                </w:rPr>
                <w:lastRenderedPageBreak/>
                <w:t xml:space="preserve">Vervangen van de voertuigaccu’s </w:t>
              </w:r>
            </w:ins>
            <w:ins w:id="381" w:author="Vogel, Paul" w:date="2020-07-27T11:00:00Z">
              <w:r>
                <w:rPr>
                  <w:rFonts w:cstheme="minorHAnsi"/>
                </w:rPr>
                <w:t>(</w:t>
              </w:r>
            </w:ins>
            <w:ins w:id="382" w:author="Vogel, Paul" w:date="2020-07-27T10:59:00Z">
              <w:r>
                <w:rPr>
                  <w:rFonts w:cstheme="minorHAnsi"/>
                </w:rPr>
                <w:t>indien noodzakelijk</w:t>
              </w:r>
            </w:ins>
            <w:ins w:id="383" w:author="Vogel, Paul" w:date="2020-07-27T11:00:00Z">
              <w:r>
                <w:rPr>
                  <w:rFonts w:cstheme="minorHAnsi"/>
                </w:rPr>
                <w:t xml:space="preserve">) is onderdeel van het preventief onderhoud </w:t>
              </w:r>
            </w:ins>
            <w:ins w:id="384" w:author="Vogel, Paul" w:date="2020-07-27T11:01:00Z">
              <w:r>
                <w:rPr>
                  <w:rFonts w:cstheme="minorHAnsi"/>
                </w:rPr>
                <w:t>(beide varianten).</w:t>
              </w:r>
            </w:ins>
          </w:p>
        </w:tc>
      </w:tr>
      <w:tr w:rsidR="001D36B9" w:rsidRPr="00490D64" w14:paraId="6F3B9750" w14:textId="77777777" w:rsidTr="005A0F1B">
        <w:tc>
          <w:tcPr>
            <w:tcW w:w="864" w:type="dxa"/>
          </w:tcPr>
          <w:p w14:paraId="0E721181"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4916393C" w14:textId="77777777" w:rsidR="001D36B9" w:rsidRPr="00490D64" w:rsidRDefault="001D36B9" w:rsidP="005A0F1B">
            <w:pPr>
              <w:rPr>
                <w:rFonts w:cstheme="minorHAnsi"/>
                <w:b/>
                <w:bCs/>
              </w:rPr>
            </w:pPr>
            <w:r w:rsidRPr="00490D64">
              <w:rPr>
                <w:rFonts w:cstheme="minorHAnsi"/>
                <w:b/>
                <w:bCs/>
              </w:rPr>
              <w:t xml:space="preserve">1) Bedrijfszekerheid voertuig </w:t>
            </w:r>
          </w:p>
          <w:p w14:paraId="749E958D" w14:textId="77777777" w:rsidR="001D36B9" w:rsidRDefault="001D36B9" w:rsidP="005A0F1B">
            <w:pPr>
              <w:rPr>
                <w:rFonts w:cstheme="minorHAnsi"/>
                <w:bCs/>
              </w:rPr>
            </w:pPr>
            <w:r w:rsidRPr="00490D64">
              <w:rPr>
                <w:rFonts w:cstheme="minorHAnsi"/>
                <w:bCs/>
              </w:rPr>
              <w:t xml:space="preserve">De Tankautospuit (en alle onderdelen ervan) dienen van een hoge kwaliteit te zijn en geschikt en gebouwd te zijn voor het verwachte gebruik als bedrijfszeker blusvoertuig in de komende 15 jaar. VRHM verwacht </w:t>
            </w:r>
            <w:r>
              <w:rPr>
                <w:rFonts w:cstheme="minorHAnsi"/>
                <w:bCs/>
              </w:rPr>
              <w:t>dat de tijd (gerekend per kalenderjaar) dat een voertuig niet beschikbaar is door een storing, die niet aan de gebruiker is te wijten, de volgende norm niet overschrijd:</w:t>
            </w:r>
          </w:p>
          <w:p w14:paraId="02DC2B80" w14:textId="77777777" w:rsidR="001D36B9" w:rsidRDefault="001D36B9" w:rsidP="001D36B9">
            <w:pPr>
              <w:pStyle w:val="Lijstalinea"/>
              <w:numPr>
                <w:ilvl w:val="0"/>
                <w:numId w:val="28"/>
              </w:numPr>
              <w:rPr>
                <w:rFonts w:cstheme="minorHAnsi"/>
                <w:bCs/>
              </w:rPr>
            </w:pPr>
            <w:r w:rsidRPr="00C20CD2">
              <w:rPr>
                <w:rFonts w:cstheme="minorHAnsi"/>
                <w:bCs/>
              </w:rPr>
              <w:t xml:space="preserve">Van jaar 0 tot 5: </w:t>
            </w:r>
            <w:r>
              <w:rPr>
                <w:rFonts w:cstheme="minorHAnsi"/>
                <w:bCs/>
              </w:rPr>
              <w:t xml:space="preserve">    4 werkdagen</w:t>
            </w:r>
          </w:p>
          <w:p w14:paraId="537D88EB" w14:textId="77777777" w:rsidR="001D36B9" w:rsidRDefault="001D36B9" w:rsidP="001D36B9">
            <w:pPr>
              <w:pStyle w:val="Lijstalinea"/>
              <w:numPr>
                <w:ilvl w:val="0"/>
                <w:numId w:val="28"/>
              </w:numPr>
              <w:rPr>
                <w:rFonts w:cstheme="minorHAnsi"/>
                <w:bCs/>
              </w:rPr>
            </w:pPr>
            <w:r>
              <w:rPr>
                <w:rFonts w:cstheme="minorHAnsi"/>
                <w:bCs/>
              </w:rPr>
              <w:t>Van jaar 5 tot 10:   5 werkdagen</w:t>
            </w:r>
          </w:p>
          <w:p w14:paraId="11FA7ACA" w14:textId="77777777" w:rsidR="001D36B9" w:rsidRPr="00490D64" w:rsidRDefault="001D36B9" w:rsidP="001D36B9">
            <w:pPr>
              <w:pStyle w:val="Lijstalinea"/>
              <w:numPr>
                <w:ilvl w:val="0"/>
                <w:numId w:val="28"/>
              </w:numPr>
            </w:pPr>
            <w:r>
              <w:rPr>
                <w:rFonts w:cstheme="minorHAnsi"/>
                <w:bCs/>
              </w:rPr>
              <w:t>Van jaar 10 tot 15: 6 werkdagen</w:t>
            </w:r>
          </w:p>
          <w:p w14:paraId="51455293" w14:textId="77777777" w:rsidR="001D36B9" w:rsidRDefault="001D36B9" w:rsidP="005A0F1B"/>
          <w:p w14:paraId="6B7DBE45" w14:textId="67E9EFA0" w:rsidR="001D36B9" w:rsidRPr="006F7A41" w:rsidRDefault="001D36B9" w:rsidP="005A0F1B">
            <w:r w:rsidRPr="006F7A41">
              <w:t>Hierbij geldt dat als werkdag wordt gerekend maandag – vrijdag tussen 8:00 en 17:00u. De tijd van niet beschikbaarheid start de eerst volgende werkdag na de melding aan de leverancier om 8:00u.</w:t>
            </w:r>
          </w:p>
          <w:p w14:paraId="149ABC79" w14:textId="77777777" w:rsidR="006F7A41" w:rsidRDefault="006F7A41" w:rsidP="005A0F1B">
            <w:pPr>
              <w:rPr>
                <w:highlight w:val="yellow"/>
              </w:rPr>
            </w:pPr>
          </w:p>
          <w:p w14:paraId="51F95A59" w14:textId="1A0E451D" w:rsidR="001D36B9" w:rsidRDefault="001D36B9" w:rsidP="005A0F1B">
            <w:r>
              <w:t xml:space="preserve">Voorbeeld: op vrijdag om 15:00 wordt door een monteur van VRHM een storing aan de pomp gemeld bij </w:t>
            </w:r>
            <w:r w:rsidR="003E6A0A">
              <w:t>O</w:t>
            </w:r>
            <w:r>
              <w:t>pdrachtnemer. De monteur van VRHM kan deze storing niet zelf oplossen. Het voertuig met storing wordt in de regio door VRHM tijdelijk vervangen door een regionaal voertuig, vervolgens wordt het voertuig met storing verplaatst door VRHM naar het vastgestelde servicepunt. Voor de aanvang van de eerstvolgende werkdag (in dit voorbeeld dus voor maandag 08:00) wordt het voertuig met storing hier aangeboden.</w:t>
            </w:r>
          </w:p>
          <w:p w14:paraId="660BD6C8" w14:textId="77777777" w:rsidR="001D36B9" w:rsidRPr="00490D64" w:rsidRDefault="001D36B9" w:rsidP="005A0F1B">
            <w:r>
              <w:t>Opdrachtnemer zorgt dat de eerstvolgende werkdag na ontvangst van de melding kan worden gestart met de reparatie, vanaf maandag 08:00 start de telling van de uitval in werkdagen. Op het tijdstip dat VRHM bericht ontvangt dat de storing verholpen is en het voertuig kan worden opgehaald, eindigt de registratie van niet beschikbaar. Deze registratie wordt gevoerd door VRHM en wordt afgerond in halve werkdagen. Het ophalen bij het servicepunt en in operationele dienst zetten van het gerepareerde voertuig gebeurd door zorg van VRHM.</w:t>
            </w:r>
          </w:p>
        </w:tc>
      </w:tr>
      <w:tr w:rsidR="001D36B9" w:rsidRPr="00490D64" w14:paraId="4A961744" w14:textId="77777777" w:rsidTr="005A0F1B">
        <w:tc>
          <w:tcPr>
            <w:tcW w:w="864" w:type="dxa"/>
          </w:tcPr>
          <w:p w14:paraId="5C28BE0A"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67EB57D9" w14:textId="2157AAB1" w:rsidR="001D36B9" w:rsidRPr="00490D64" w:rsidRDefault="001D36B9" w:rsidP="006F7A41">
            <w:r w:rsidRPr="006F7A41">
              <w:rPr>
                <w:rFonts w:cstheme="minorHAnsi"/>
              </w:rPr>
              <w:t xml:space="preserve">Indien het genoemde aantal werkdagen per jaar dat een Tankautospuit niet inzetbaar is hoger is dan de norm </w:t>
            </w:r>
            <w:r w:rsidR="006F7A41">
              <w:rPr>
                <w:rFonts w:cstheme="minorHAnsi"/>
              </w:rPr>
              <w:t xml:space="preserve">uit vorige eis dan </w:t>
            </w:r>
            <w:r w:rsidRPr="006F7A41">
              <w:rPr>
                <w:rFonts w:cstheme="minorHAnsi"/>
              </w:rPr>
              <w:t xml:space="preserve">ontvangt de opdrachtgever korting op het onderhoud van 1 Tankautospuit. Deze korting bedraagt </w:t>
            </w:r>
            <w:del w:id="385" w:author="Vogel, Paul" w:date="2020-07-27T14:39:00Z">
              <w:r w:rsidRPr="006F7A41" w:rsidDel="00871A5E">
                <w:rPr>
                  <w:rFonts w:cstheme="minorHAnsi"/>
                </w:rPr>
                <w:delText>10</w:delText>
              </w:r>
            </w:del>
            <w:ins w:id="386" w:author="Vogel, Paul" w:date="2020-07-27T14:39:00Z">
              <w:r w:rsidR="00871A5E">
                <w:rPr>
                  <w:rFonts w:cstheme="minorHAnsi"/>
                </w:rPr>
                <w:t>5</w:t>
              </w:r>
            </w:ins>
            <w:r w:rsidRPr="006F7A41">
              <w:rPr>
                <w:rFonts w:cstheme="minorHAnsi"/>
              </w:rPr>
              <w:t xml:space="preserve">00 euro (excl. BTW) per werkdag overschrijding met een maximum van </w:t>
            </w:r>
            <w:del w:id="387" w:author="Vogel, Paul" w:date="2020-07-27T14:39:00Z">
              <w:r w:rsidRPr="006F7A41" w:rsidDel="00871A5E">
                <w:rPr>
                  <w:rFonts w:cstheme="minorHAnsi"/>
                </w:rPr>
                <w:delText>1</w:delText>
              </w:r>
            </w:del>
            <w:r w:rsidR="006F7A41">
              <w:rPr>
                <w:rFonts w:cstheme="minorHAnsi"/>
              </w:rPr>
              <w:t>5</w:t>
            </w:r>
            <w:r w:rsidRPr="006F7A41">
              <w:rPr>
                <w:rFonts w:cstheme="minorHAnsi"/>
              </w:rPr>
              <w:t>.000 euro (excl. BTW) per jaar per tankautospuit.</w:t>
            </w:r>
          </w:p>
        </w:tc>
      </w:tr>
      <w:tr w:rsidR="001D36B9" w:rsidRPr="00490D64" w14:paraId="661EDF9F" w14:textId="77777777" w:rsidTr="005A0F1B">
        <w:tc>
          <w:tcPr>
            <w:tcW w:w="864" w:type="dxa"/>
          </w:tcPr>
          <w:p w14:paraId="7B077A12"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68E2F3BB" w14:textId="77777777" w:rsidR="001D36B9" w:rsidRPr="00490D64" w:rsidRDefault="001D36B9" w:rsidP="005A0F1B">
            <w:pPr>
              <w:rPr>
                <w:rFonts w:cstheme="minorHAnsi"/>
                <w:b/>
              </w:rPr>
            </w:pPr>
            <w:r w:rsidRPr="00490D64">
              <w:rPr>
                <w:rFonts w:cstheme="minorHAnsi"/>
                <w:b/>
              </w:rPr>
              <w:t>2) Correctief onderhoud</w:t>
            </w:r>
          </w:p>
          <w:p w14:paraId="65AD3C0D" w14:textId="77777777" w:rsidR="001D36B9" w:rsidRDefault="001D36B9" w:rsidP="005A0F1B">
            <w:pPr>
              <w:rPr>
                <w:rFonts w:cstheme="minorHAnsi"/>
              </w:rPr>
            </w:pPr>
            <w:r w:rsidRPr="00490D64">
              <w:rPr>
                <w:rFonts w:cstheme="minorHAnsi"/>
              </w:rPr>
              <w:t xml:space="preserve">De Tankautospuit dient bij een eventueel defect of storing binnen korte tijd door de Opdrachtnemer gerepareerd te worden. </w:t>
            </w:r>
            <w:r>
              <w:rPr>
                <w:rFonts w:cstheme="minorHAnsi"/>
              </w:rPr>
              <w:t>Hierbij maakt de Opdrachtgever het volgende onderscheid:</w:t>
            </w:r>
          </w:p>
          <w:p w14:paraId="41E5A6E0" w14:textId="77777777" w:rsidR="001D36B9" w:rsidRPr="006F7A41" w:rsidRDefault="001D36B9" w:rsidP="001D36B9">
            <w:pPr>
              <w:pStyle w:val="Lijstalinea"/>
              <w:numPr>
                <w:ilvl w:val="0"/>
                <w:numId w:val="29"/>
              </w:numPr>
              <w:rPr>
                <w:rFonts w:cstheme="minorHAnsi"/>
              </w:rPr>
            </w:pPr>
            <w:r w:rsidRPr="006F7A41">
              <w:rPr>
                <w:rFonts w:cstheme="minorHAnsi"/>
              </w:rPr>
              <w:t>Niet aan de VRHM toe te rekenen storingen, waarbij het een grote reparatie van de PTO inclusief aandrijflijn, generator, lichtmast, pomp, versnellingsbak of motor betreft :</w:t>
            </w:r>
            <w:r w:rsidRPr="006F7A41">
              <w:rPr>
                <w:rFonts w:cstheme="minorHAnsi"/>
              </w:rPr>
              <w:br/>
              <w:t>- Oplossen van de storing binnen 5 werkdagen (maandag – vrijdag) na melding aan de leverancier.</w:t>
            </w:r>
          </w:p>
          <w:p w14:paraId="223FA549" w14:textId="77777777" w:rsidR="001D36B9" w:rsidRPr="006F7A41" w:rsidRDefault="001D36B9" w:rsidP="001D36B9">
            <w:pPr>
              <w:pStyle w:val="Lijstalinea"/>
              <w:numPr>
                <w:ilvl w:val="0"/>
                <w:numId w:val="29"/>
              </w:numPr>
              <w:rPr>
                <w:rFonts w:cstheme="minorHAnsi"/>
              </w:rPr>
            </w:pPr>
            <w:r w:rsidRPr="006F7A41">
              <w:rPr>
                <w:rFonts w:cstheme="minorHAnsi"/>
              </w:rPr>
              <w:t>Alle overige niet aan de VRHM toe te rekenen storingen:</w:t>
            </w:r>
            <w:r w:rsidRPr="006F7A41">
              <w:rPr>
                <w:rFonts w:cstheme="minorHAnsi"/>
              </w:rPr>
              <w:br/>
              <w:t>- Oplossen van de storing binnen 2 werkdagen (maandag-vrijdag) na melding aan de leverancier.</w:t>
            </w:r>
          </w:p>
          <w:p w14:paraId="7EB4A70D" w14:textId="77777777" w:rsidR="001D36B9" w:rsidRPr="006F7A41" w:rsidRDefault="001D36B9" w:rsidP="001D36B9">
            <w:pPr>
              <w:pStyle w:val="Lijstalinea"/>
              <w:numPr>
                <w:ilvl w:val="0"/>
                <w:numId w:val="29"/>
              </w:numPr>
              <w:rPr>
                <w:rFonts w:cstheme="minorHAnsi"/>
              </w:rPr>
            </w:pPr>
            <w:r w:rsidRPr="006F7A41">
              <w:rPr>
                <w:rFonts w:cstheme="minorHAnsi"/>
              </w:rPr>
              <w:t>Aan de VRHM toe te rekenen storingen:</w:t>
            </w:r>
            <w:r w:rsidRPr="006F7A41">
              <w:rPr>
                <w:rFonts w:cstheme="minorHAnsi"/>
              </w:rPr>
              <w:br/>
              <w:t>- Oplossen in onderling overleg</w:t>
            </w:r>
          </w:p>
          <w:p w14:paraId="73798D23" w14:textId="0B3B0792" w:rsidR="001D36B9" w:rsidRPr="006F7A41" w:rsidRDefault="001D36B9" w:rsidP="001D36B9">
            <w:pPr>
              <w:pStyle w:val="Lijstalinea"/>
              <w:numPr>
                <w:ilvl w:val="0"/>
                <w:numId w:val="29"/>
              </w:numPr>
              <w:rPr>
                <w:rFonts w:cstheme="minorHAnsi"/>
              </w:rPr>
            </w:pPr>
            <w:r w:rsidRPr="006F7A41">
              <w:rPr>
                <w:rFonts w:cstheme="minorHAnsi"/>
              </w:rPr>
              <w:t>Indien een voertuig is gestrand door een storing (ongeacht schuldvraag) buiten de kazerne:</w:t>
            </w:r>
            <w:r w:rsidRPr="006F7A41">
              <w:rPr>
                <w:rFonts w:cstheme="minorHAnsi"/>
              </w:rPr>
              <w:br/>
              <w:t xml:space="preserve">- Berging van het voertuig en transport naar het servicepunt vindt plaats binnen </w:t>
            </w:r>
            <w:r w:rsidRPr="006F7A41">
              <w:rPr>
                <w:rFonts w:cstheme="minorHAnsi"/>
              </w:rPr>
              <w:br/>
            </w:r>
            <w:r w:rsidRPr="006F7A41">
              <w:rPr>
                <w:rFonts w:cstheme="minorHAnsi"/>
              </w:rPr>
              <w:lastRenderedPageBreak/>
              <w:t xml:space="preserve">  4 uur na melding ongeacht dag en tijdstip. Kosten van berging in geval van schade vallen niet onder onderhoudscontract</w:t>
            </w:r>
            <w:ins w:id="388" w:author="Vogel, Paul" w:date="2020-07-27T14:37:00Z">
              <w:r w:rsidR="00871A5E">
                <w:rPr>
                  <w:rFonts w:cstheme="minorHAnsi"/>
                </w:rPr>
                <w:t xml:space="preserve">. Berging t.g.v. storing valt onder </w:t>
              </w:r>
            </w:ins>
            <w:ins w:id="389" w:author="Vogel, Paul" w:date="2020-07-27T14:38:00Z">
              <w:r w:rsidR="00871A5E">
                <w:rPr>
                  <w:rFonts w:cstheme="minorHAnsi"/>
                </w:rPr>
                <w:t>correctief onderhoud. Afhankelijk van de gekozen onderhoudsvariant zijn de kosten hiervoor voor de opdrachtnemer</w:t>
              </w:r>
            </w:ins>
            <w:ins w:id="390" w:author="Mark Helmig" w:date="2020-07-28T10:26:00Z">
              <w:r w:rsidR="00791BB7">
                <w:rPr>
                  <w:rFonts w:cstheme="minorHAnsi"/>
                </w:rPr>
                <w:t xml:space="preserve"> </w:t>
              </w:r>
              <w:commentRangeStart w:id="391"/>
              <w:r w:rsidR="00791BB7">
                <w:rPr>
                  <w:rFonts w:cstheme="minorHAnsi"/>
                </w:rPr>
                <w:t>(variant 1)</w:t>
              </w:r>
            </w:ins>
            <w:ins w:id="392" w:author="Vogel, Paul" w:date="2020-07-27T14:38:00Z">
              <w:r w:rsidR="00871A5E">
                <w:rPr>
                  <w:rFonts w:cstheme="minorHAnsi"/>
                </w:rPr>
                <w:t xml:space="preserve"> </w:t>
              </w:r>
            </w:ins>
            <w:commentRangeEnd w:id="391"/>
            <w:ins w:id="393" w:author="Vogel, Paul" w:date="2020-07-28T12:32:00Z">
              <w:r w:rsidR="00DC6324">
                <w:rPr>
                  <w:rStyle w:val="Verwijzingopmerking"/>
                </w:rPr>
                <w:commentReference w:id="391"/>
              </w:r>
            </w:ins>
            <w:ins w:id="394" w:author="Vogel, Paul" w:date="2020-07-27T14:38:00Z">
              <w:r w:rsidR="00871A5E">
                <w:rPr>
                  <w:rFonts w:cstheme="minorHAnsi"/>
                </w:rPr>
                <w:t>of voor de opdrachtgever</w:t>
              </w:r>
            </w:ins>
            <w:ins w:id="395" w:author="Mark Helmig" w:date="2020-07-28T10:26:00Z">
              <w:r w:rsidR="00791BB7">
                <w:rPr>
                  <w:rFonts w:cstheme="minorHAnsi"/>
                </w:rPr>
                <w:t xml:space="preserve"> (variant 2)</w:t>
              </w:r>
            </w:ins>
            <w:ins w:id="396" w:author="Vogel, Paul" w:date="2020-07-27T14:38:00Z">
              <w:r w:rsidR="00871A5E">
                <w:rPr>
                  <w:rFonts w:cstheme="minorHAnsi"/>
                </w:rPr>
                <w:t>.</w:t>
              </w:r>
            </w:ins>
            <w:del w:id="397" w:author="Vogel, Paul" w:date="2020-07-27T14:35:00Z">
              <w:r w:rsidRPr="006F7A41" w:rsidDel="00312BD0">
                <w:rPr>
                  <w:rFonts w:cstheme="minorHAnsi"/>
                </w:rPr>
                <w:delText>, alle andere kosten van berging vallen wel onder het onderhoudscontract.</w:delText>
              </w:r>
            </w:del>
          </w:p>
          <w:p w14:paraId="19287BD1" w14:textId="77777777" w:rsidR="001D36B9" w:rsidRPr="006F7A41" w:rsidRDefault="001D36B9" w:rsidP="001D36B9">
            <w:pPr>
              <w:pStyle w:val="Lijstalinea"/>
              <w:numPr>
                <w:ilvl w:val="0"/>
                <w:numId w:val="29"/>
              </w:numPr>
              <w:rPr>
                <w:rFonts w:cstheme="minorHAnsi"/>
              </w:rPr>
            </w:pPr>
            <w:r w:rsidRPr="006F7A41">
              <w:rPr>
                <w:rFonts w:cstheme="minorHAnsi"/>
              </w:rPr>
              <w:t>Voertuig heeft een storing in de kazerne en kan niet zelfstandig naar een servicepunt verplaatsen en de monteur(s) van VRHM kunnen de storing niet oplossen: Uiterlijk de eerstvolgende werkdag om 08:00 komt een monteur van het servicepunt naar de betreffende kazerne om de storing te verhelpen of om het voertuig geschikt te maken voor verplaatsing naar het servicepunt.</w:t>
            </w:r>
          </w:p>
          <w:p w14:paraId="4122BD65" w14:textId="77777777" w:rsidR="001D36B9" w:rsidRDefault="001D36B9" w:rsidP="005A0F1B">
            <w:pPr>
              <w:rPr>
                <w:rFonts w:cstheme="minorHAnsi"/>
              </w:rPr>
            </w:pPr>
          </w:p>
          <w:p w14:paraId="6CC89591" w14:textId="77777777" w:rsidR="001D36B9" w:rsidRPr="004108D1" w:rsidRDefault="001D36B9" w:rsidP="005A0F1B">
            <w:pPr>
              <w:rPr>
                <w:rFonts w:cstheme="minorHAnsi"/>
              </w:rPr>
            </w:pPr>
            <w:r w:rsidRPr="004108D1">
              <w:rPr>
                <w:rFonts w:cstheme="minorHAnsi"/>
              </w:rPr>
              <w:t>Kosten voor het oplossen van (niet aan VRHM verwijtbare) storingen of defecten dienen in de maandelijkse vaste onderhoudskosten (zoals gevraagd in het prijsmodel) te zijn opgenomen. Defecten die verwijtbaar zijn aan VRHM zullen in overleg</w:t>
            </w:r>
            <w:r>
              <w:rPr>
                <w:rFonts w:cstheme="minorHAnsi"/>
              </w:rPr>
              <w:t xml:space="preserve"> en op nacalculatie op basis van vastgestelde uurtarieven</w:t>
            </w:r>
            <w:r w:rsidRPr="004108D1">
              <w:rPr>
                <w:rFonts w:cstheme="minorHAnsi"/>
              </w:rPr>
              <w:t xml:space="preserve"> worden opgelost.</w:t>
            </w:r>
          </w:p>
        </w:tc>
      </w:tr>
      <w:tr w:rsidR="001D36B9" w:rsidRPr="00490D64" w14:paraId="4A306306" w14:textId="77777777" w:rsidTr="005A0F1B">
        <w:tc>
          <w:tcPr>
            <w:tcW w:w="864" w:type="dxa"/>
          </w:tcPr>
          <w:p w14:paraId="4975D205"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4806DBF0" w14:textId="77777777" w:rsidR="001D36B9" w:rsidRPr="00490D64" w:rsidRDefault="001D36B9" w:rsidP="005A0F1B">
            <w:pPr>
              <w:rPr>
                <w:rFonts w:cstheme="minorHAnsi"/>
                <w:b/>
              </w:rPr>
            </w:pPr>
            <w:r w:rsidRPr="00490D64">
              <w:rPr>
                <w:rFonts w:cstheme="minorHAnsi"/>
              </w:rPr>
              <w:t xml:space="preserve">Indien een voertuig verloren gaat (bijvoorbeeld diefstal of </w:t>
            </w:r>
            <w:proofErr w:type="spellStart"/>
            <w:r w:rsidRPr="00490D64">
              <w:rPr>
                <w:rFonts w:cstheme="minorHAnsi"/>
              </w:rPr>
              <w:t>total</w:t>
            </w:r>
            <w:proofErr w:type="spellEnd"/>
            <w:r w:rsidRPr="00490D64">
              <w:rPr>
                <w:rFonts w:cstheme="minorHAnsi"/>
              </w:rPr>
              <w:t xml:space="preserve"> </w:t>
            </w:r>
            <w:proofErr w:type="spellStart"/>
            <w:r w:rsidRPr="00490D64">
              <w:rPr>
                <w:rFonts w:cstheme="minorHAnsi"/>
              </w:rPr>
              <w:t>loss</w:t>
            </w:r>
            <w:proofErr w:type="spellEnd"/>
            <w:r w:rsidRPr="00490D64">
              <w:rPr>
                <w:rFonts w:cstheme="minorHAnsi"/>
              </w:rPr>
              <w:t>), wordt deze overeenkomst voor het desbetreffende voertuig per direct beëindigd zonder mogelijkheid tot verrekening/compensatie van resterende termijnen.</w:t>
            </w:r>
          </w:p>
        </w:tc>
      </w:tr>
      <w:tr w:rsidR="001D36B9" w:rsidRPr="00490D64" w14:paraId="11D61BDA" w14:textId="77777777" w:rsidTr="005A0F1B">
        <w:tc>
          <w:tcPr>
            <w:tcW w:w="864" w:type="dxa"/>
          </w:tcPr>
          <w:p w14:paraId="3D53B90B"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4FEEA8FF" w14:textId="77777777" w:rsidR="001D36B9" w:rsidRPr="00490D64" w:rsidRDefault="001D36B9" w:rsidP="005A0F1B">
            <w:pPr>
              <w:rPr>
                <w:rFonts w:cstheme="minorHAnsi"/>
                <w:b/>
              </w:rPr>
            </w:pPr>
            <w:r w:rsidRPr="00490D64">
              <w:rPr>
                <w:rFonts w:cstheme="minorHAnsi"/>
              </w:rPr>
              <w:t>Voor reparaties die het gevolg zijn van onoordeelkundig gebruik ligt de bewijslast bij Opdrachtnemer. Indien Opdrachtnemer dit niet kan, zijn de kosten voor het oplossen hiervan voor rekening van Opdrachtnemer.</w:t>
            </w:r>
          </w:p>
        </w:tc>
      </w:tr>
      <w:tr w:rsidR="001D36B9" w:rsidRPr="006F7A41" w14:paraId="3198C3EB" w14:textId="77777777" w:rsidTr="005A0F1B">
        <w:tc>
          <w:tcPr>
            <w:tcW w:w="864" w:type="dxa"/>
          </w:tcPr>
          <w:p w14:paraId="5DF72C2C" w14:textId="77777777" w:rsidR="001D36B9" w:rsidRPr="00490D64" w:rsidRDefault="001D36B9" w:rsidP="001D36B9">
            <w:pPr>
              <w:pStyle w:val="Lijstalinea"/>
              <w:numPr>
                <w:ilvl w:val="0"/>
                <w:numId w:val="8"/>
              </w:numPr>
              <w:rPr>
                <w:rFonts w:ascii="Calibri" w:eastAsia="Calibri" w:hAnsi="Calibri"/>
              </w:rPr>
            </w:pPr>
            <w:bookmarkStart w:id="398" w:name="_Ref26183532"/>
          </w:p>
        </w:tc>
        <w:bookmarkEnd w:id="398"/>
        <w:tc>
          <w:tcPr>
            <w:tcW w:w="8198" w:type="dxa"/>
          </w:tcPr>
          <w:p w14:paraId="6E6673BD" w14:textId="77777777" w:rsidR="001D36B9" w:rsidRPr="006F7A41" w:rsidRDefault="001D36B9" w:rsidP="005A0F1B">
            <w:pPr>
              <w:rPr>
                <w:rFonts w:cstheme="minorHAnsi"/>
              </w:rPr>
            </w:pPr>
            <w:r w:rsidRPr="006F7A41">
              <w:rPr>
                <w:rFonts w:cstheme="minorHAnsi"/>
              </w:rPr>
              <w:t>Opdrachtnemer geeft opdrachtgever toestemming om bij storingen werkzaamheden aan het voertuig te laten verrichten door haar eigen opgeleide monteurs. De visie van de VRHM is hierbij als volgt:</w:t>
            </w:r>
          </w:p>
          <w:p w14:paraId="6B731F1B" w14:textId="77777777" w:rsidR="001D36B9" w:rsidRPr="006F7A41" w:rsidRDefault="001D36B9" w:rsidP="001D36B9">
            <w:pPr>
              <w:pStyle w:val="Lijstalinea"/>
              <w:numPr>
                <w:ilvl w:val="0"/>
                <w:numId w:val="31"/>
              </w:numPr>
              <w:rPr>
                <w:rFonts w:cstheme="minorHAnsi"/>
              </w:rPr>
            </w:pPr>
            <w:r w:rsidRPr="006F7A41">
              <w:rPr>
                <w:rFonts w:cstheme="minorHAnsi"/>
              </w:rPr>
              <w:t>Storingen worden door de gebruiker gemeld aan een monteur van de VRHM;</w:t>
            </w:r>
          </w:p>
          <w:p w14:paraId="3A7D3BFB" w14:textId="77777777" w:rsidR="001D36B9" w:rsidRPr="006F7A41" w:rsidRDefault="001D36B9" w:rsidP="001D36B9">
            <w:pPr>
              <w:pStyle w:val="Lijstalinea"/>
              <w:numPr>
                <w:ilvl w:val="0"/>
                <w:numId w:val="31"/>
              </w:numPr>
              <w:rPr>
                <w:rFonts w:cstheme="minorHAnsi"/>
              </w:rPr>
            </w:pPr>
            <w:r w:rsidRPr="006F7A41">
              <w:rPr>
                <w:rFonts w:cstheme="minorHAnsi"/>
              </w:rPr>
              <w:t>De monteur van de VRHM beoordeelt ter plaatse van het voertuig de storing en kan ervoor kiezen kleine, snel uit te voeren werkzaamheden zelf te verrichten.</w:t>
            </w:r>
            <w:r w:rsidRPr="006F7A41">
              <w:rPr>
                <w:rFonts w:cstheme="minorHAnsi"/>
              </w:rPr>
              <w:br/>
              <w:t>Voorwaarde hierbij is dat reparatie geschiedt volgens de gestelde normen van de opdrachtnemer. Reparatie geschiedt in overleg met de opdrachtnemer. De garantie blijft te allen tijde gewaarborgd.;</w:t>
            </w:r>
          </w:p>
          <w:p w14:paraId="7172D8AF" w14:textId="77777777" w:rsidR="001D36B9" w:rsidRPr="006F7A41" w:rsidRDefault="001D36B9" w:rsidP="001D36B9">
            <w:pPr>
              <w:pStyle w:val="Lijstalinea"/>
              <w:numPr>
                <w:ilvl w:val="0"/>
                <w:numId w:val="31"/>
              </w:numPr>
              <w:rPr>
                <w:rFonts w:cstheme="minorHAnsi"/>
              </w:rPr>
            </w:pPr>
            <w:r w:rsidRPr="006F7A41">
              <w:rPr>
                <w:rFonts w:cstheme="minorHAnsi"/>
              </w:rPr>
              <w:t xml:space="preserve">Als de monteur van VRHM beoordeelt dat de storing niet valt in de categorie klein en snel op te lossen, wordt de storing tijdens kantooruren gemeld aan Opdrachtnemer. </w:t>
            </w:r>
          </w:p>
          <w:p w14:paraId="5DEF9CDF" w14:textId="77777777" w:rsidR="001D36B9" w:rsidRPr="006F7A41" w:rsidRDefault="001D36B9" w:rsidP="001D36B9">
            <w:pPr>
              <w:pStyle w:val="Lijstalinea"/>
              <w:numPr>
                <w:ilvl w:val="0"/>
                <w:numId w:val="31"/>
              </w:numPr>
              <w:rPr>
                <w:rFonts w:cstheme="minorHAnsi"/>
              </w:rPr>
            </w:pPr>
            <w:r w:rsidRPr="006F7A41">
              <w:rPr>
                <w:rFonts w:cstheme="minorHAnsi"/>
              </w:rPr>
              <w:t>Transport van een rijdend voertuig naar de servicelocatie van Opdrachtnemer vindt plaats door de VRHM.</w:t>
            </w:r>
          </w:p>
          <w:p w14:paraId="4C61F50C" w14:textId="77777777" w:rsidR="001D36B9" w:rsidRPr="006F7A41" w:rsidRDefault="001D36B9" w:rsidP="001D36B9">
            <w:pPr>
              <w:pStyle w:val="Lijstalinea"/>
              <w:numPr>
                <w:ilvl w:val="0"/>
                <w:numId w:val="31"/>
              </w:numPr>
              <w:rPr>
                <w:rFonts w:cstheme="minorHAnsi"/>
              </w:rPr>
            </w:pPr>
            <w:r w:rsidRPr="006F7A41">
              <w:rPr>
                <w:rFonts w:cstheme="minorHAnsi"/>
              </w:rPr>
              <w:t>Transport van een niet rijdend voertuig naar het servicepunt vindt plaats in opdracht van en voor rekening van Opdrachtnemer.</w:t>
            </w:r>
          </w:p>
          <w:p w14:paraId="6502A59F" w14:textId="77777777" w:rsidR="001D36B9" w:rsidRPr="006F7A41" w:rsidRDefault="001D36B9" w:rsidP="005A0F1B">
            <w:pPr>
              <w:rPr>
                <w:rFonts w:cstheme="minorHAnsi"/>
              </w:rPr>
            </w:pPr>
          </w:p>
        </w:tc>
      </w:tr>
      <w:tr w:rsidR="001D36B9" w:rsidRPr="00490D64" w14:paraId="6572A995" w14:textId="77777777" w:rsidTr="005A0F1B">
        <w:tc>
          <w:tcPr>
            <w:tcW w:w="864" w:type="dxa"/>
          </w:tcPr>
          <w:p w14:paraId="4CA0CB36" w14:textId="77777777" w:rsidR="001D36B9" w:rsidRPr="006F7A41" w:rsidRDefault="001D36B9" w:rsidP="001D36B9">
            <w:pPr>
              <w:pStyle w:val="Lijstalinea"/>
              <w:numPr>
                <w:ilvl w:val="0"/>
                <w:numId w:val="8"/>
              </w:numPr>
              <w:rPr>
                <w:rFonts w:ascii="Calibri" w:eastAsia="Calibri" w:hAnsi="Calibri"/>
              </w:rPr>
            </w:pPr>
          </w:p>
        </w:tc>
        <w:tc>
          <w:tcPr>
            <w:tcW w:w="8198" w:type="dxa"/>
          </w:tcPr>
          <w:p w14:paraId="4FA0C356" w14:textId="77777777" w:rsidR="001D36B9" w:rsidRPr="00490D64" w:rsidRDefault="001D36B9" w:rsidP="005A0F1B">
            <w:pPr>
              <w:rPr>
                <w:rFonts w:cstheme="minorHAnsi"/>
                <w:b/>
              </w:rPr>
            </w:pPr>
            <w:r w:rsidRPr="006F7A41">
              <w:rPr>
                <w:rFonts w:cstheme="minorHAnsi"/>
              </w:rPr>
              <w:t>Voor het melden van storingen en defecten is de Opdrachtnemer van maandag t/m vrijdag van 08:00 – 17:00u telefonisch bereikbaar. Voor het melden van een gestrand voertuig is de Opdrachtnemer (of door de leverancier gecontracteerde berger) 365 dagen per jaar gedurende 24 uur per dag telefonisch bereikbaar.</w:t>
            </w:r>
            <w:r>
              <w:rPr>
                <w:rFonts w:cstheme="minorHAnsi"/>
              </w:rPr>
              <w:t xml:space="preserve"> </w:t>
            </w:r>
          </w:p>
        </w:tc>
      </w:tr>
      <w:tr w:rsidR="001D36B9" w:rsidRPr="00490D64" w14:paraId="10F77235" w14:textId="77777777" w:rsidTr="005A0F1B">
        <w:tc>
          <w:tcPr>
            <w:tcW w:w="864" w:type="dxa"/>
          </w:tcPr>
          <w:p w14:paraId="7AE0B62E"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19BA08FC" w14:textId="77777777" w:rsidR="001D36B9" w:rsidRPr="00490D64" w:rsidRDefault="001D36B9" w:rsidP="005A0F1B">
            <w:pPr>
              <w:rPr>
                <w:rFonts w:cstheme="minorHAnsi"/>
                <w:b/>
              </w:rPr>
            </w:pPr>
            <w:r w:rsidRPr="00490D64">
              <w:rPr>
                <w:rFonts w:cstheme="minorHAnsi"/>
              </w:rPr>
              <w:t>Opdrachtnemer dient ook na afloop van het afgesloten onderhoudscontract zowel preventief als correctief onderhoud te verzorgen zodat VRHM de voertuigen kan blijven gebruiken. De kosten en voorwaarden hiervan zullen later overeengekomen worden.</w:t>
            </w:r>
          </w:p>
        </w:tc>
      </w:tr>
      <w:tr w:rsidR="001D36B9" w:rsidRPr="00490D64" w14:paraId="5380FAB3" w14:textId="77777777" w:rsidTr="005A0F1B">
        <w:tc>
          <w:tcPr>
            <w:tcW w:w="864" w:type="dxa"/>
          </w:tcPr>
          <w:p w14:paraId="7FE519BE"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311BA187" w14:textId="77777777" w:rsidR="001D36B9" w:rsidRDefault="001D36B9" w:rsidP="005A0F1B">
            <w:pPr>
              <w:rPr>
                <w:rFonts w:cstheme="minorHAnsi"/>
              </w:rPr>
            </w:pPr>
            <w:r w:rsidRPr="00490D64">
              <w:rPr>
                <w:rFonts w:cstheme="minorHAnsi"/>
              </w:rPr>
              <w:t xml:space="preserve">Op afstand </w:t>
            </w:r>
            <w:r>
              <w:rPr>
                <w:rFonts w:cstheme="minorHAnsi"/>
              </w:rPr>
              <w:t>kan</w:t>
            </w:r>
            <w:r w:rsidRPr="00490D64">
              <w:rPr>
                <w:rFonts w:cstheme="minorHAnsi"/>
              </w:rPr>
              <w:t xml:space="preserve"> een eerste diagnose worden gesteld door Opdrachtnemer met behulp van de vooraf gedefinieerde voertuigparameters voor de opbouw. Waar</w:t>
            </w:r>
            <w:r>
              <w:rPr>
                <w:rFonts w:cstheme="minorHAnsi"/>
              </w:rPr>
              <w:t xml:space="preserve"> mogelijk</w:t>
            </w:r>
            <w:r w:rsidRPr="00490D64">
              <w:rPr>
                <w:rFonts w:cstheme="minorHAnsi"/>
              </w:rPr>
              <w:t xml:space="preserve"> </w:t>
            </w:r>
            <w:r>
              <w:rPr>
                <w:rFonts w:cstheme="minorHAnsi"/>
              </w:rPr>
              <w:t xml:space="preserve">biedt de </w:t>
            </w:r>
            <w:r w:rsidRPr="00490D64">
              <w:rPr>
                <w:rFonts w:cstheme="minorHAnsi"/>
              </w:rPr>
              <w:t>Opdrachtnemer telefonische ondersteuning aan een monteur van VRHM of opgeleide gebruiker op basis van de (op afstand) uit te lezen foutcodes</w:t>
            </w:r>
            <w:r>
              <w:rPr>
                <w:rFonts w:cstheme="minorHAnsi"/>
              </w:rPr>
              <w:t xml:space="preserve">, indien dit voor het stellen </w:t>
            </w:r>
            <w:r>
              <w:rPr>
                <w:rFonts w:cstheme="minorHAnsi"/>
              </w:rPr>
              <w:lastRenderedPageBreak/>
              <w:t>van een diagnose nodig is</w:t>
            </w:r>
            <w:r w:rsidRPr="00490D64">
              <w:rPr>
                <w:rFonts w:cstheme="minorHAnsi"/>
              </w:rPr>
              <w:t>.</w:t>
            </w:r>
            <w:r>
              <w:rPr>
                <w:rFonts w:cstheme="minorHAnsi"/>
              </w:rPr>
              <w:t xml:space="preserve"> De opleiding van monteurs VRHM en gebruikers is nader uitgewerkt in het deel Vakbekwaamheid.</w:t>
            </w:r>
          </w:p>
          <w:p w14:paraId="6EA489B8" w14:textId="77777777" w:rsidR="00B319AF" w:rsidRDefault="00B319AF" w:rsidP="005A0F1B">
            <w:pPr>
              <w:rPr>
                <w:ins w:id="399" w:author="Vogel, Paul" w:date="2020-07-27T15:33:00Z"/>
              </w:rPr>
            </w:pPr>
            <w:r>
              <w:t>Opdrachtnemer adviseert de VRHM over de te gebruiken diagnosetool voor het betreffende truckmerk. Levering van deze diagnosetool maakt geen onderdeel uit van de opdracht. In de opleiding van de monteurs dient het uitlezen op afstand en werken met de diagnosetool te worden toegelicht.</w:t>
            </w:r>
          </w:p>
          <w:p w14:paraId="13197A99" w14:textId="68931709" w:rsidR="000F18D8" w:rsidRPr="000F18D8" w:rsidRDefault="000F18D8" w:rsidP="005A0F1B">
            <w:pPr>
              <w:rPr>
                <w:rFonts w:cstheme="minorHAnsi"/>
                <w:bCs/>
                <w:rPrChange w:id="400" w:author="Vogel, Paul" w:date="2020-07-27T15:33:00Z">
                  <w:rPr>
                    <w:rFonts w:cstheme="minorHAnsi"/>
                    <w:b/>
                  </w:rPr>
                </w:rPrChange>
              </w:rPr>
            </w:pPr>
            <w:ins w:id="401" w:author="Vogel, Paul" w:date="2020-07-27T15:33:00Z">
              <w:r>
                <w:rPr>
                  <w:rFonts w:cstheme="minorHAnsi"/>
                  <w:bCs/>
                </w:rPr>
                <w:t>Indien voor het uitle</w:t>
              </w:r>
            </w:ins>
            <w:ins w:id="402" w:author="Vogel, Paul" w:date="2020-07-27T16:09:00Z">
              <w:r w:rsidR="000932D1">
                <w:rPr>
                  <w:rFonts w:cstheme="minorHAnsi"/>
                  <w:bCs/>
                </w:rPr>
                <w:t>z</w:t>
              </w:r>
            </w:ins>
            <w:ins w:id="403" w:author="Vogel, Paul" w:date="2020-07-27T15:33:00Z">
              <w:r>
                <w:rPr>
                  <w:rFonts w:cstheme="minorHAnsi"/>
                  <w:bCs/>
                </w:rPr>
                <w:t>en op afstand een data</w:t>
              </w:r>
            </w:ins>
            <w:ins w:id="404" w:author="Vogel, Paul" w:date="2020-07-27T16:10:00Z">
              <w:r w:rsidR="000932D1">
                <w:rPr>
                  <w:rFonts w:cstheme="minorHAnsi"/>
                  <w:bCs/>
                </w:rPr>
                <w:t xml:space="preserve"> </w:t>
              </w:r>
            </w:ins>
            <w:ins w:id="405" w:author="Vogel, Paul" w:date="2020-07-27T15:33:00Z">
              <w:r>
                <w:rPr>
                  <w:rFonts w:cstheme="minorHAnsi"/>
                  <w:bCs/>
                </w:rPr>
                <w:t>abonnement noodzakelijk is, zijn de kosten hier</w:t>
              </w:r>
            </w:ins>
            <w:ins w:id="406" w:author="Vogel, Paul" w:date="2020-07-27T15:34:00Z">
              <w:r>
                <w:rPr>
                  <w:rFonts w:cstheme="minorHAnsi"/>
                  <w:bCs/>
                </w:rPr>
                <w:t>van voor de opdrachtgever.</w:t>
              </w:r>
            </w:ins>
          </w:p>
        </w:tc>
      </w:tr>
      <w:tr w:rsidR="001D36B9" w:rsidRPr="00490D64" w14:paraId="2B9BAF9E" w14:textId="77777777" w:rsidTr="005A0F1B">
        <w:tc>
          <w:tcPr>
            <w:tcW w:w="864" w:type="dxa"/>
          </w:tcPr>
          <w:p w14:paraId="161E8AEF"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2CC4A780" w14:textId="77777777" w:rsidR="001D36B9" w:rsidRPr="00490D64" w:rsidRDefault="001D36B9" w:rsidP="005A0F1B">
            <w:pPr>
              <w:rPr>
                <w:rFonts w:cstheme="minorHAnsi"/>
                <w:b/>
              </w:rPr>
            </w:pPr>
            <w:r w:rsidRPr="00490D64">
              <w:rPr>
                <w:rFonts w:cstheme="minorHAnsi"/>
                <w:b/>
              </w:rPr>
              <w:t>3) Preventief onderhoud</w:t>
            </w:r>
          </w:p>
          <w:p w14:paraId="0F5AA794" w14:textId="2366A12F" w:rsidR="001D36B9" w:rsidRPr="00490D64" w:rsidRDefault="001D36B9" w:rsidP="005A0F1B">
            <w:pPr>
              <w:rPr>
                <w:rFonts w:cstheme="minorHAnsi"/>
              </w:rPr>
            </w:pPr>
            <w:r w:rsidRPr="00490D64">
              <w:rPr>
                <w:rFonts w:cstheme="minorHAnsi"/>
              </w:rPr>
              <w:t xml:space="preserve">Jaarlijks dient de Tankautospuit </w:t>
            </w:r>
            <w:r>
              <w:rPr>
                <w:rFonts w:cstheme="minorHAnsi"/>
              </w:rPr>
              <w:t xml:space="preserve">in een periode van maximaal 5 aaneengesloten werkdagen </w:t>
            </w:r>
            <w:r w:rsidRPr="00490D64">
              <w:rPr>
                <w:rFonts w:cstheme="minorHAnsi"/>
              </w:rPr>
              <w:t>volledig te worden onderhouden</w:t>
            </w:r>
            <w:r w:rsidR="006F7A41">
              <w:rPr>
                <w:rFonts w:cstheme="minorHAnsi"/>
              </w:rPr>
              <w:t xml:space="preserve"> voor wat betreft het pr</w:t>
            </w:r>
            <w:r w:rsidR="002174A3">
              <w:rPr>
                <w:rFonts w:cstheme="minorHAnsi"/>
              </w:rPr>
              <w:t>e</w:t>
            </w:r>
            <w:r w:rsidR="006F7A41">
              <w:rPr>
                <w:rFonts w:cstheme="minorHAnsi"/>
              </w:rPr>
              <w:t>ventieve onderhoud</w:t>
            </w:r>
            <w:r w:rsidRPr="00490D64">
              <w:rPr>
                <w:rFonts w:cstheme="minorHAnsi"/>
              </w:rPr>
              <w:t xml:space="preserve">. Hiervoor zal de Tankautospuit uit dienst worden gehaald en kunnen de werkzaamheden voor onderhoud aansluitend na elkaar worden uitgevoerd. Naast de wettelijk verplichte APK keuring dient tijdens de onderhoudsperiode een </w:t>
            </w:r>
            <w:proofErr w:type="spellStart"/>
            <w:r w:rsidRPr="00490D64">
              <w:rPr>
                <w:rFonts w:cstheme="minorHAnsi"/>
              </w:rPr>
              <w:t>Amtek</w:t>
            </w:r>
            <w:proofErr w:type="spellEnd"/>
            <w:r w:rsidRPr="00490D64">
              <w:rPr>
                <w:rFonts w:cstheme="minorHAnsi"/>
              </w:rPr>
              <w:t xml:space="preserve"> keuring van de opbouw te worden gedaan en dient het planmatig (preventief) onderhoud voor het gehele voertuig </w:t>
            </w:r>
            <w:r>
              <w:rPr>
                <w:rFonts w:cstheme="minorHAnsi"/>
              </w:rPr>
              <w:t xml:space="preserve">(inclusief pomptest) </w:t>
            </w:r>
            <w:r w:rsidRPr="00490D64">
              <w:rPr>
                <w:rFonts w:cstheme="minorHAnsi"/>
              </w:rPr>
              <w:t xml:space="preserve">te worden uitgevoerd. </w:t>
            </w:r>
            <w:ins w:id="407" w:author="Vogel, Paul" w:date="2020-07-27T15:32:00Z">
              <w:r w:rsidR="000F18D8">
                <w:rPr>
                  <w:rFonts w:cstheme="minorHAnsi"/>
                </w:rPr>
                <w:t xml:space="preserve">De pomptest omvat </w:t>
              </w:r>
              <w:r w:rsidR="000F18D8" w:rsidRPr="000F18D8">
                <w:rPr>
                  <w:rFonts w:cstheme="minorHAnsi"/>
                </w:rPr>
                <w:t>in ieder geval meting onderdruk bij aanzuigen open water</w:t>
              </w:r>
            </w:ins>
            <w:ins w:id="408" w:author="Mark Helmig" w:date="2020-07-28T10:29:00Z">
              <w:r w:rsidR="00791BB7">
                <w:rPr>
                  <w:rFonts w:cstheme="minorHAnsi"/>
                </w:rPr>
                <w:t xml:space="preserve">, droge </w:t>
              </w:r>
              <w:proofErr w:type="spellStart"/>
              <w:r w:rsidR="00791BB7">
                <w:rPr>
                  <w:rFonts w:cstheme="minorHAnsi"/>
                </w:rPr>
                <w:t>vacuumtest</w:t>
              </w:r>
            </w:ins>
            <w:proofErr w:type="spellEnd"/>
            <w:ins w:id="409" w:author="Vogel, Paul" w:date="2020-07-27T15:32:00Z">
              <w:r w:rsidR="000F18D8" w:rsidRPr="000F18D8">
                <w:rPr>
                  <w:rFonts w:cstheme="minorHAnsi"/>
                </w:rPr>
                <w:t>, weergave maximaal debiet bij vol vermogen (LD / HD) en alle andere testen die nodig zijn om een goede werking van de pomp te garanderen.</w:t>
              </w:r>
            </w:ins>
          </w:p>
          <w:p w14:paraId="23DB9695" w14:textId="77777777" w:rsidR="001D36B9" w:rsidRDefault="001D36B9" w:rsidP="005A0F1B">
            <w:pPr>
              <w:rPr>
                <w:rFonts w:cstheme="minorHAnsi"/>
              </w:rPr>
            </w:pPr>
          </w:p>
          <w:p w14:paraId="3A2CA659" w14:textId="77777777" w:rsidR="001D36B9" w:rsidRPr="00490D64" w:rsidRDefault="001D36B9" w:rsidP="005A0F1B">
            <w:pPr>
              <w:rPr>
                <w:rFonts w:cstheme="minorHAnsi"/>
              </w:rPr>
            </w:pPr>
            <w:r w:rsidRPr="00490D64">
              <w:rPr>
                <w:rFonts w:cstheme="minorHAnsi"/>
              </w:rPr>
              <w:t xml:space="preserve">Het keuren van voertuigbepakking wordt </w:t>
            </w:r>
            <w:r>
              <w:rPr>
                <w:rFonts w:cstheme="minorHAnsi"/>
              </w:rPr>
              <w:t xml:space="preserve">in diezelfde periode </w:t>
            </w:r>
            <w:r w:rsidRPr="00490D64">
              <w:rPr>
                <w:rFonts w:cstheme="minorHAnsi"/>
              </w:rPr>
              <w:t>onder regie van VRHM uitgevoerd en valt buiten het onderhoud van de Tankautospuit.</w:t>
            </w:r>
          </w:p>
          <w:p w14:paraId="5DF68477" w14:textId="77777777" w:rsidR="001D36B9" w:rsidRPr="00490D64" w:rsidRDefault="001D36B9" w:rsidP="005A0F1B">
            <w:pPr>
              <w:rPr>
                <w:rFonts w:cstheme="minorHAnsi"/>
              </w:rPr>
            </w:pPr>
          </w:p>
          <w:p w14:paraId="5544A4CB" w14:textId="77777777" w:rsidR="001D36B9" w:rsidRPr="00490D64" w:rsidRDefault="001D36B9" w:rsidP="005A0F1B">
            <w:pPr>
              <w:rPr>
                <w:rFonts w:cstheme="minorHAnsi"/>
              </w:rPr>
            </w:pPr>
            <w:r w:rsidRPr="00490D64">
              <w:rPr>
                <w:rFonts w:cstheme="minorHAnsi"/>
              </w:rPr>
              <w:t xml:space="preserve">Het uitvoeren van onderhoud dient te gebeuren bij een nader te bepalen servicepunt. Voor het waarborgen van de </w:t>
            </w:r>
            <w:r>
              <w:rPr>
                <w:rFonts w:cstheme="minorHAnsi"/>
              </w:rPr>
              <w:t>paraatheid</w:t>
            </w:r>
            <w:r w:rsidRPr="00490D64">
              <w:rPr>
                <w:rFonts w:cstheme="minorHAnsi"/>
              </w:rPr>
              <w:t xml:space="preserve"> binnen het verzorgingsgebied van VRHM is het niet toegestaan om meer dan 2 Tankautospuiten per week voor onderhoud uit dienst te halen, met uitzondering van uitval door storing. De te bepalen servicepunt</w:t>
            </w:r>
            <w:r>
              <w:rPr>
                <w:rFonts w:cstheme="minorHAnsi"/>
              </w:rPr>
              <w:t>(</w:t>
            </w:r>
            <w:r w:rsidRPr="00490D64">
              <w:rPr>
                <w:rFonts w:cstheme="minorHAnsi"/>
              </w:rPr>
              <w:t>en</w:t>
            </w:r>
            <w:r>
              <w:rPr>
                <w:rFonts w:cstheme="minorHAnsi"/>
              </w:rPr>
              <w:t>)</w:t>
            </w:r>
            <w:r w:rsidRPr="00490D64">
              <w:rPr>
                <w:rFonts w:cstheme="minorHAnsi"/>
              </w:rPr>
              <w:t xml:space="preserve"> zijn het vaste adres voor alle typen onderhoud en keuringen, zowel planmatig als correctief onderhoud worden op deze locaties uitgevoerd om zoveel als mogelijk een doorlopende onderhoudshistorie per voertuig op te bouwen.</w:t>
            </w:r>
            <w:r>
              <w:rPr>
                <w:rFonts w:cstheme="minorHAnsi"/>
              </w:rPr>
              <w:t xml:space="preserve"> </w:t>
            </w:r>
          </w:p>
          <w:p w14:paraId="4572D83D" w14:textId="77777777" w:rsidR="001D36B9" w:rsidRPr="00490D64" w:rsidRDefault="001D36B9" w:rsidP="005A0F1B">
            <w:pPr>
              <w:rPr>
                <w:rFonts w:cstheme="minorHAnsi"/>
              </w:rPr>
            </w:pPr>
          </w:p>
          <w:p w14:paraId="61DE637D" w14:textId="77777777" w:rsidR="001D36B9" w:rsidRPr="00490D64" w:rsidRDefault="001D36B9" w:rsidP="005A0F1B">
            <w:pPr>
              <w:rPr>
                <w:rFonts w:cstheme="minorHAnsi"/>
                <w:b/>
              </w:rPr>
            </w:pPr>
            <w:r w:rsidRPr="00490D64">
              <w:rPr>
                <w:rFonts w:cstheme="minorHAnsi"/>
              </w:rPr>
              <w:t xml:space="preserve">Verder dienen de eigen medewerkers van VRHM bekwaam te zijn (worden) in het uitvoeren van gebruikersonderhoud (= niveau 1) en het uitvoeren van de monteurscontroles (niveau 2). De toelichting van verschillen in onderhoudsniveau staat uitgewerkt </w:t>
            </w:r>
            <w:r w:rsidRPr="00453C0D">
              <w:rPr>
                <w:rFonts w:cstheme="minorHAnsi"/>
              </w:rPr>
              <w:t>in de separate bijlage hierover</w:t>
            </w:r>
            <w:r w:rsidRPr="00490D64">
              <w:rPr>
                <w:rFonts w:cstheme="minorHAnsi"/>
              </w:rPr>
              <w:t>.</w:t>
            </w:r>
          </w:p>
        </w:tc>
      </w:tr>
      <w:tr w:rsidR="001D36B9" w:rsidRPr="00490D64" w14:paraId="633CD88E" w14:textId="77777777" w:rsidTr="005A0F1B">
        <w:tc>
          <w:tcPr>
            <w:tcW w:w="864" w:type="dxa"/>
          </w:tcPr>
          <w:p w14:paraId="0EAD07E2"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1F142785" w14:textId="77777777" w:rsidR="001D36B9" w:rsidRPr="00490D64" w:rsidRDefault="001D36B9" w:rsidP="005A0F1B">
            <w:pPr>
              <w:rPr>
                <w:rFonts w:cstheme="minorHAnsi"/>
                <w:b/>
              </w:rPr>
            </w:pPr>
            <w:r w:rsidRPr="00490D64">
              <w:rPr>
                <w:rFonts w:cstheme="minorHAnsi"/>
              </w:rPr>
              <w:t>Alle kosten voor dit deel van het onderhoud zijn opgenomen in de maandelijkse vaste onderhoudskosten (zoals gevraagd in het prijsmodel). (Indexering op basis van de Overeenkomst.)</w:t>
            </w:r>
          </w:p>
        </w:tc>
      </w:tr>
      <w:tr w:rsidR="001D36B9" w:rsidRPr="00490D64" w14:paraId="1B7A0367" w14:textId="77777777" w:rsidTr="005A0F1B">
        <w:tc>
          <w:tcPr>
            <w:tcW w:w="864" w:type="dxa"/>
          </w:tcPr>
          <w:p w14:paraId="304CA51D"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07672819" w14:textId="77777777" w:rsidR="001D36B9" w:rsidRPr="00490D64" w:rsidRDefault="001D36B9" w:rsidP="005A0F1B">
            <w:pPr>
              <w:rPr>
                <w:rFonts w:cstheme="minorHAnsi"/>
                <w:b/>
              </w:rPr>
            </w:pPr>
            <w:r w:rsidRPr="00490D64">
              <w:rPr>
                <w:rFonts w:cstheme="minorHAnsi"/>
              </w:rPr>
              <w:t>Het is niet toegestaan om het reguliere onderhoud en keuringen op de (vaak onbemande) kazernelocaties van VRHM uit te voeren, met uitzondering van het verhelpen van storingen waarbij dit niet anders mogelijk is</w:t>
            </w:r>
            <w:r>
              <w:rPr>
                <w:rFonts w:cstheme="minorHAnsi"/>
              </w:rPr>
              <w:t xml:space="preserve"> indien een voertuig niet kan rijden</w:t>
            </w:r>
            <w:r w:rsidRPr="00490D64">
              <w:rPr>
                <w:rFonts w:cstheme="minorHAnsi"/>
              </w:rPr>
              <w:t>. Daarom eist de VRHM dat het onderhoud wordt uitgevoerd op de locatie van een nader te bepalen servicepunt (en) met alle beschikbare voorzieningen van een truckwerkplaats.</w:t>
            </w:r>
          </w:p>
        </w:tc>
      </w:tr>
      <w:tr w:rsidR="001D36B9" w:rsidRPr="00490D64" w14:paraId="6858D051" w14:textId="77777777" w:rsidTr="005A0F1B">
        <w:tc>
          <w:tcPr>
            <w:tcW w:w="864" w:type="dxa"/>
          </w:tcPr>
          <w:p w14:paraId="32E1425D"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06BBA941" w14:textId="61181319" w:rsidR="001D36B9" w:rsidRPr="00490D64" w:rsidRDefault="001D36B9" w:rsidP="005A0F1B">
            <w:pPr>
              <w:rPr>
                <w:rFonts w:cstheme="minorHAnsi"/>
                <w:b/>
              </w:rPr>
            </w:pPr>
            <w:r w:rsidRPr="00490D64">
              <w:rPr>
                <w:rFonts w:cstheme="minorHAnsi"/>
              </w:rPr>
              <w:t xml:space="preserve">De servicepunten mogen maximaal </w:t>
            </w:r>
            <w:ins w:id="410" w:author="Vogel, Paul" w:date="2020-07-27T14:31:00Z">
              <w:r w:rsidR="00312BD0">
                <w:rPr>
                  <w:rFonts w:cstheme="minorHAnsi"/>
                </w:rPr>
                <w:t>75</w:t>
              </w:r>
            </w:ins>
            <w:del w:id="411" w:author="Vogel, Paul" w:date="2020-07-27T14:31:00Z">
              <w:r w:rsidRPr="00490D64" w:rsidDel="00312BD0">
                <w:rPr>
                  <w:rFonts w:cstheme="minorHAnsi"/>
                </w:rPr>
                <w:delText>60</w:delText>
              </w:r>
            </w:del>
            <w:r w:rsidRPr="00490D64">
              <w:rPr>
                <w:rFonts w:cstheme="minorHAnsi"/>
              </w:rPr>
              <w:t xml:space="preserve"> minuten rijden met een vrachtauto vanaf </w:t>
            </w:r>
            <w:r>
              <w:rPr>
                <w:rFonts w:cstheme="minorHAnsi"/>
              </w:rPr>
              <w:t>Alphen a/d Rijn</w:t>
            </w:r>
            <w:r w:rsidRPr="00490D64">
              <w:rPr>
                <w:rFonts w:cstheme="minorHAnsi"/>
              </w:rPr>
              <w:t xml:space="preserve"> zijn gelegen (gemeten volgens Routenet, instelling Truck, 20 T), om te voorkomen dat onnodig veel tijd wordt verloren met logistieke verplaatsingen van operationele voertuigen.</w:t>
            </w:r>
          </w:p>
        </w:tc>
      </w:tr>
      <w:tr w:rsidR="001D36B9" w:rsidRPr="00490D64" w14:paraId="522C4270" w14:textId="77777777" w:rsidTr="005A0F1B">
        <w:tc>
          <w:tcPr>
            <w:tcW w:w="864" w:type="dxa"/>
          </w:tcPr>
          <w:p w14:paraId="323CABFD"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5C9EC65A" w14:textId="77777777" w:rsidR="001D36B9" w:rsidRPr="00490D64" w:rsidRDefault="001D36B9" w:rsidP="005A0F1B">
            <w:pPr>
              <w:rPr>
                <w:rFonts w:cstheme="minorHAnsi"/>
                <w:b/>
              </w:rPr>
            </w:pPr>
            <w:r w:rsidRPr="00490D64">
              <w:rPr>
                <w:rFonts w:cstheme="minorHAnsi"/>
              </w:rPr>
              <w:t>De servicepunten voor onderhoud dienen werkzaamheden uit te voeren conform fabrieksvoorschrift van de chassisfabrikant en de leverancier van de Tankautospuit, inclusief het voorzien in de meest actuele softwareversie.</w:t>
            </w:r>
            <w:r>
              <w:rPr>
                <w:rFonts w:cstheme="minorHAnsi"/>
              </w:rPr>
              <w:t xml:space="preserve"> Medewerkers in technische </w:t>
            </w:r>
            <w:r>
              <w:rPr>
                <w:rFonts w:cstheme="minorHAnsi"/>
              </w:rPr>
              <w:lastRenderedPageBreak/>
              <w:t>dienst van het servicepunt dienen te voldoen aan de opleidingseisen van de chassisfabrikant.</w:t>
            </w:r>
          </w:p>
        </w:tc>
      </w:tr>
      <w:tr w:rsidR="001D36B9" w:rsidRPr="00490D64" w14:paraId="1327D49A" w14:textId="77777777" w:rsidTr="005A0F1B">
        <w:tc>
          <w:tcPr>
            <w:tcW w:w="864" w:type="dxa"/>
          </w:tcPr>
          <w:p w14:paraId="06FD9111"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48B2EC80" w14:textId="77777777" w:rsidR="001D36B9" w:rsidRPr="00490D64" w:rsidRDefault="001D36B9" w:rsidP="005A0F1B">
            <w:pPr>
              <w:rPr>
                <w:rFonts w:cstheme="minorHAnsi"/>
                <w:b/>
              </w:rPr>
            </w:pPr>
            <w:r w:rsidRPr="00490D64">
              <w:rPr>
                <w:rFonts w:cstheme="minorHAnsi"/>
              </w:rPr>
              <w:t xml:space="preserve">Planmatig onderhoud en correctief onderhoud dienen voor minimaal 90% </w:t>
            </w:r>
            <w:r>
              <w:rPr>
                <w:rFonts w:cstheme="minorHAnsi"/>
              </w:rPr>
              <w:t xml:space="preserve">per voertuig </w:t>
            </w:r>
            <w:r w:rsidRPr="00490D64">
              <w:rPr>
                <w:rFonts w:cstheme="minorHAnsi"/>
              </w:rPr>
              <w:t>bij hetzelfde servicepunt</w:t>
            </w:r>
            <w:r>
              <w:rPr>
                <w:rFonts w:cstheme="minorHAnsi"/>
              </w:rPr>
              <w:t xml:space="preserve"> / service organisatie</w:t>
            </w:r>
            <w:r w:rsidRPr="00490D64">
              <w:rPr>
                <w:rFonts w:cstheme="minorHAnsi"/>
              </w:rPr>
              <w:t xml:space="preserve"> uitgevoerd te worden om een aaneengesloten onderhoudshistorie te krijgen. Uitzondering hierop zijn de werkzaamheden die naar oordeel van de opdrachtnemer uitsluitend op een andere locatie zoals de fabriekslocatie of in de eigen werkplaats dienen te worden gedaan. In dat geval treedt de opdrachtnemer in overleg met VRHM voor het maken van afspraken over de doorlooptijd en logistieke verplaatsing.</w:t>
            </w:r>
          </w:p>
        </w:tc>
      </w:tr>
      <w:tr w:rsidR="001D36B9" w:rsidRPr="00490D64" w14:paraId="7ABD0572" w14:textId="77777777" w:rsidTr="005A0F1B">
        <w:tc>
          <w:tcPr>
            <w:tcW w:w="864" w:type="dxa"/>
          </w:tcPr>
          <w:p w14:paraId="7A13D336"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659AB274" w14:textId="77777777" w:rsidR="001D36B9" w:rsidRPr="00490D64" w:rsidRDefault="001D36B9" w:rsidP="005A0F1B">
            <w:pPr>
              <w:rPr>
                <w:rFonts w:cstheme="minorHAnsi"/>
                <w:b/>
              </w:rPr>
            </w:pPr>
            <w:r w:rsidRPr="00490D64">
              <w:rPr>
                <w:rFonts w:cstheme="minorHAnsi"/>
              </w:rPr>
              <w:t>De servicepunten werken met uitsluitend originele onderdelen van de chassisfabrikant of Tankautospuit leverancier. Het gebruik van gelijkwaardige (of betere) alternatieven is toegestaan, mits Opdrachtnemer kan waarborgen dat de fabrieksgarantie behouden blijft.</w:t>
            </w:r>
          </w:p>
        </w:tc>
      </w:tr>
      <w:tr w:rsidR="001D36B9" w:rsidRPr="00490D64" w14:paraId="0AA42669" w14:textId="77777777" w:rsidTr="005A0F1B">
        <w:tc>
          <w:tcPr>
            <w:tcW w:w="864" w:type="dxa"/>
          </w:tcPr>
          <w:p w14:paraId="4086E98A"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12BA282E" w14:textId="77777777" w:rsidR="001D36B9" w:rsidRPr="00490D64" w:rsidRDefault="001D36B9" w:rsidP="005A0F1B">
            <w:pPr>
              <w:rPr>
                <w:rFonts w:cstheme="minorHAnsi"/>
                <w:b/>
              </w:rPr>
            </w:pPr>
            <w:r w:rsidRPr="00490D64">
              <w:rPr>
                <w:rFonts w:cstheme="minorHAnsi"/>
              </w:rPr>
              <w:t>Voor vragen inzake garantie over het voertuig, gebruikte onderdelen en de kwaliteit van uitgevoerde reparaties is opdrachtnemer het eerste aanspreekpunt. Opdrachtnemer treedt bij garantievragen in contact met het servicepunt.</w:t>
            </w:r>
          </w:p>
        </w:tc>
      </w:tr>
      <w:tr w:rsidR="001D36B9" w:rsidRPr="00490D64" w14:paraId="1DD55D5F" w14:textId="77777777" w:rsidTr="005A0F1B">
        <w:tc>
          <w:tcPr>
            <w:tcW w:w="864" w:type="dxa"/>
          </w:tcPr>
          <w:p w14:paraId="56623860"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1119977D" w14:textId="77777777" w:rsidR="001D36B9" w:rsidRPr="00490D64" w:rsidRDefault="001D36B9" w:rsidP="005A0F1B">
            <w:pPr>
              <w:rPr>
                <w:rFonts w:cstheme="minorHAnsi"/>
                <w:b/>
              </w:rPr>
            </w:pPr>
            <w:r w:rsidRPr="00490D64">
              <w:rPr>
                <w:rFonts w:cstheme="minorHAnsi"/>
              </w:rPr>
              <w:t>De servicepunten ondersteunen Opdrachtnemer bij het uitvoeren van een pomptest, indien dit op de locatie van het servicepunt niet mogelijk is. Hiertoe treed Opdrachtnemer in contact met het servicepunt voor het maken van nadere afspraken over voertuigverplaatsingen en eventueel gebruik van werkplaatsfaciliteiten.</w:t>
            </w:r>
          </w:p>
        </w:tc>
      </w:tr>
      <w:tr w:rsidR="001D36B9" w:rsidRPr="00490D64" w14:paraId="70AB79C0" w14:textId="77777777" w:rsidTr="005A0F1B">
        <w:tc>
          <w:tcPr>
            <w:tcW w:w="864" w:type="dxa"/>
          </w:tcPr>
          <w:p w14:paraId="1D6BB984"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48B8B2AD" w14:textId="77777777" w:rsidR="001D36B9" w:rsidRPr="00490D64" w:rsidRDefault="001D36B9" w:rsidP="005A0F1B">
            <w:pPr>
              <w:rPr>
                <w:rFonts w:cstheme="minorHAnsi"/>
                <w:b/>
              </w:rPr>
            </w:pPr>
            <w:r w:rsidRPr="00490D64">
              <w:rPr>
                <w:rFonts w:cstheme="minorHAnsi"/>
              </w:rPr>
              <w:t>Opdrachtnemer ziet toe op juiste kwaliteit van de uitgevoerde werkzaamheden en is verantwoordelijk voor de gevolgen van deze werkzaamheden (bijvoorbeeld schade of letsel door ondeugdelijke materiaalkeuze of ondeskundig handelen), ongeacht of deze werkzaamheden worden uitgevoerd door eigen medewerkers van opdrachtnemer of medewerkers van derden.</w:t>
            </w:r>
          </w:p>
        </w:tc>
      </w:tr>
      <w:tr w:rsidR="001D36B9" w:rsidRPr="00490D64" w14:paraId="29B4B785" w14:textId="77777777" w:rsidTr="005A0F1B">
        <w:tc>
          <w:tcPr>
            <w:tcW w:w="864" w:type="dxa"/>
          </w:tcPr>
          <w:p w14:paraId="7D6AB1F5"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013A03E9" w14:textId="77777777" w:rsidR="001D36B9" w:rsidRPr="00490D64" w:rsidRDefault="001D36B9" w:rsidP="005A0F1B">
            <w:pPr>
              <w:rPr>
                <w:rFonts w:cstheme="minorHAnsi"/>
                <w:b/>
              </w:rPr>
            </w:pPr>
            <w:r w:rsidRPr="00490D64">
              <w:rPr>
                <w:rFonts w:cstheme="minorHAnsi"/>
              </w:rPr>
              <w:t>Gedurende de werkweek van onderhoud worden alle werkzaamheden aan chassis, opbouw en voertuiguitrusting door opdrachtnemer zo ingepland, dat de kortst mogelijke doorlooptijd wordt gerealiseerd. Hiertoe treedt opdrachtnemer vroegtijdig in contact met het servicepunt voor het afstemmen van de planning.</w:t>
            </w:r>
          </w:p>
        </w:tc>
      </w:tr>
      <w:tr w:rsidR="001D36B9" w:rsidRPr="00490D64" w14:paraId="7C053FD7" w14:textId="77777777" w:rsidTr="005A0F1B">
        <w:tc>
          <w:tcPr>
            <w:tcW w:w="864" w:type="dxa"/>
          </w:tcPr>
          <w:p w14:paraId="14F133CD"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045CED38" w14:textId="77777777" w:rsidR="001D36B9" w:rsidRPr="00490D64" w:rsidRDefault="001D36B9" w:rsidP="005A0F1B">
            <w:pPr>
              <w:rPr>
                <w:rFonts w:cstheme="minorHAnsi"/>
                <w:b/>
              </w:rPr>
            </w:pPr>
            <w:r w:rsidRPr="00490D64">
              <w:rPr>
                <w:rFonts w:cstheme="minorHAnsi"/>
              </w:rPr>
              <w:t xml:space="preserve">Na afronding van alle werkzaamheden worden de rapporten en certificaten aangeleverd in digitale vorm bij de afdeling Beheer en Onderhoud. Hiermee worden in ieder geval bedoeld APK rapport, </w:t>
            </w:r>
            <w:proofErr w:type="spellStart"/>
            <w:r w:rsidRPr="00490D64">
              <w:rPr>
                <w:rFonts w:cstheme="minorHAnsi"/>
              </w:rPr>
              <w:t>Amtek</w:t>
            </w:r>
            <w:proofErr w:type="spellEnd"/>
            <w:r w:rsidRPr="00490D64">
              <w:rPr>
                <w:rFonts w:cstheme="minorHAnsi"/>
              </w:rPr>
              <w:t xml:space="preserve"> rapport en resultaat van de pomptest. Over de invulling van deze eis worden in nader overleg </w:t>
            </w:r>
            <w:r>
              <w:rPr>
                <w:rFonts w:cstheme="minorHAnsi"/>
              </w:rPr>
              <w:t>a</w:t>
            </w:r>
            <w:r w:rsidRPr="00490D64">
              <w:rPr>
                <w:rFonts w:cstheme="minorHAnsi"/>
              </w:rPr>
              <w:t>fspraken gemaakt</w:t>
            </w:r>
            <w:r>
              <w:rPr>
                <w:rFonts w:cstheme="minorHAnsi"/>
              </w:rPr>
              <w:t>, na gunning</w:t>
            </w:r>
            <w:r w:rsidRPr="00490D64">
              <w:rPr>
                <w:rFonts w:cstheme="minorHAnsi"/>
              </w:rPr>
              <w:t>.</w:t>
            </w:r>
          </w:p>
        </w:tc>
      </w:tr>
      <w:tr w:rsidR="001D36B9" w:rsidRPr="00490D64" w14:paraId="3ACA603D" w14:textId="77777777" w:rsidTr="005A0F1B">
        <w:tc>
          <w:tcPr>
            <w:tcW w:w="864" w:type="dxa"/>
          </w:tcPr>
          <w:p w14:paraId="706F1007"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6FC6DAF2" w14:textId="77777777" w:rsidR="001D36B9" w:rsidRPr="00490D64" w:rsidRDefault="001D36B9" w:rsidP="005A0F1B">
            <w:pPr>
              <w:rPr>
                <w:rFonts w:cstheme="minorHAnsi"/>
                <w:b/>
              </w:rPr>
            </w:pPr>
            <w:r w:rsidRPr="00490D64">
              <w:rPr>
                <w:rFonts w:cstheme="minorHAnsi"/>
              </w:rPr>
              <w:t>Opdrachtnemer treedt op als hoofdaannemer (single point of contact) en kan andere partijen benaderen voor onderhoud, keuren en certificeren, voor die zaken die niet in eigen beheer kunnen worden uitgevoerd.</w:t>
            </w:r>
          </w:p>
        </w:tc>
      </w:tr>
      <w:tr w:rsidR="001D36B9" w:rsidRPr="00490D64" w14:paraId="2BBB831D" w14:textId="77777777" w:rsidTr="005A0F1B">
        <w:tc>
          <w:tcPr>
            <w:tcW w:w="864" w:type="dxa"/>
          </w:tcPr>
          <w:p w14:paraId="00DAD46A"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66138839" w14:textId="77777777" w:rsidR="001D36B9" w:rsidRPr="00490D64" w:rsidRDefault="001D36B9" w:rsidP="005A0F1B">
            <w:pPr>
              <w:rPr>
                <w:rFonts w:cstheme="minorHAnsi"/>
              </w:rPr>
            </w:pPr>
            <w:r w:rsidRPr="00490D64">
              <w:rPr>
                <w:rFonts w:cstheme="minorHAnsi"/>
              </w:rPr>
              <w:t>Voertuigverplaatsingen van kazernes VRHM naar een servicepunt en v.v. worden uitgevoerd door medewerkers van VRHM, tenzij met Opdrachtnemer per geval een andere afspraak wordt gemaakt.</w:t>
            </w:r>
          </w:p>
          <w:p w14:paraId="165DE8DF" w14:textId="77777777" w:rsidR="001D36B9" w:rsidRPr="00490D64" w:rsidRDefault="001D36B9" w:rsidP="005A0F1B">
            <w:pPr>
              <w:rPr>
                <w:rFonts w:cstheme="minorHAnsi"/>
                <w:b/>
              </w:rPr>
            </w:pPr>
            <w:r w:rsidRPr="00490D64">
              <w:rPr>
                <w:rFonts w:cstheme="minorHAnsi"/>
              </w:rPr>
              <w:t>Opdrachtnemer maakt afspraken met het servicepunt over het beschikbaar stellen van een leenvoertuig (personenauto of bestelwagen) per aangeboden Tankautospuit, voor de duur van de onderhoudsperiode. De kosten van de leenauto maken deel uit van de preventieve onderhoudskosten op jaarbasis.</w:t>
            </w:r>
          </w:p>
        </w:tc>
      </w:tr>
      <w:tr w:rsidR="001D36B9" w:rsidRPr="00490D64" w14:paraId="59CE917F" w14:textId="77777777" w:rsidTr="005A0F1B">
        <w:tc>
          <w:tcPr>
            <w:tcW w:w="864" w:type="dxa"/>
          </w:tcPr>
          <w:p w14:paraId="53A1A9AE"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7BF75040" w14:textId="77777777" w:rsidR="001D36B9" w:rsidRPr="00453C0D" w:rsidRDefault="001D36B9" w:rsidP="005A0F1B">
            <w:pPr>
              <w:rPr>
                <w:rFonts w:cstheme="minorHAnsi"/>
                <w:b/>
              </w:rPr>
            </w:pPr>
            <w:r w:rsidRPr="00453C0D">
              <w:rPr>
                <w:rFonts w:cstheme="minorHAnsi"/>
              </w:rPr>
              <w:t>Inschrijver levert het in het Beschrijvend Document gevraagde Beheer en onderhoudsplan aan bij de Inschrijving.</w:t>
            </w:r>
          </w:p>
        </w:tc>
      </w:tr>
      <w:tr w:rsidR="001D36B9" w:rsidRPr="00490D64" w14:paraId="7E9A9C7C" w14:textId="77777777" w:rsidTr="005A0F1B">
        <w:tc>
          <w:tcPr>
            <w:tcW w:w="864" w:type="dxa"/>
          </w:tcPr>
          <w:p w14:paraId="64B0A4DA"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67B138BA" w14:textId="77777777" w:rsidR="001D36B9" w:rsidRPr="00490D64" w:rsidRDefault="001D36B9" w:rsidP="005A0F1B">
            <w:pPr>
              <w:rPr>
                <w:rFonts w:cstheme="minorHAnsi"/>
                <w:b/>
              </w:rPr>
            </w:pPr>
            <w:r w:rsidRPr="00490D64">
              <w:rPr>
                <w:rFonts w:cstheme="minorHAnsi"/>
                <w:b/>
              </w:rPr>
              <w:t>4) Financiële uitgangspunten onderhoud</w:t>
            </w:r>
          </w:p>
          <w:p w14:paraId="14DA293D" w14:textId="77777777" w:rsidR="001D36B9" w:rsidRPr="00490D64" w:rsidRDefault="001D36B9" w:rsidP="005A0F1B">
            <w:pPr>
              <w:rPr>
                <w:rFonts w:cstheme="minorHAnsi"/>
              </w:rPr>
            </w:pPr>
            <w:r w:rsidRPr="00490D64">
              <w:rPr>
                <w:rFonts w:cstheme="minorHAnsi"/>
              </w:rPr>
              <w:t>Het onderhoud van Tankautospuiten dient gebaseerd te zijn op de volgende uitgangspunten:</w:t>
            </w:r>
          </w:p>
          <w:p w14:paraId="106CD1B2" w14:textId="77777777" w:rsidR="001D36B9" w:rsidRPr="00490D64" w:rsidRDefault="001D36B9" w:rsidP="001D36B9">
            <w:pPr>
              <w:pStyle w:val="Lijstalinea"/>
              <w:numPr>
                <w:ilvl w:val="0"/>
                <w:numId w:val="17"/>
              </w:numPr>
              <w:rPr>
                <w:rFonts w:cstheme="minorHAnsi"/>
              </w:rPr>
            </w:pPr>
            <w:r w:rsidRPr="00490D64">
              <w:rPr>
                <w:rFonts w:cstheme="minorHAnsi"/>
              </w:rPr>
              <w:t xml:space="preserve">Ca. </w:t>
            </w:r>
            <w:r>
              <w:rPr>
                <w:rFonts w:cstheme="minorHAnsi"/>
              </w:rPr>
              <w:t>6</w:t>
            </w:r>
            <w:r w:rsidRPr="00490D64">
              <w:rPr>
                <w:rFonts w:cstheme="minorHAnsi"/>
              </w:rPr>
              <w:t xml:space="preserve">0.000 km in 15 jaar dus ca </w:t>
            </w:r>
            <w:r>
              <w:rPr>
                <w:rFonts w:cstheme="minorHAnsi"/>
              </w:rPr>
              <w:t>4</w:t>
            </w:r>
            <w:r w:rsidRPr="00490D64">
              <w:rPr>
                <w:rFonts w:cstheme="minorHAnsi"/>
              </w:rPr>
              <w:t>.000 km per jaar</w:t>
            </w:r>
          </w:p>
          <w:p w14:paraId="39B5468C" w14:textId="590D7C91" w:rsidR="001D36B9" w:rsidRDefault="001D36B9" w:rsidP="001D36B9">
            <w:pPr>
              <w:pStyle w:val="Lijstalinea"/>
              <w:numPr>
                <w:ilvl w:val="0"/>
                <w:numId w:val="17"/>
              </w:numPr>
              <w:rPr>
                <w:rFonts w:cstheme="minorHAnsi"/>
              </w:rPr>
            </w:pPr>
            <w:r w:rsidRPr="00490D64">
              <w:rPr>
                <w:rFonts w:cstheme="minorHAnsi"/>
              </w:rPr>
              <w:t xml:space="preserve">Ca. </w:t>
            </w:r>
            <w:ins w:id="412" w:author="Mark Helmig" w:date="2020-07-28T10:35:00Z">
              <w:r w:rsidR="00D7061B">
                <w:rPr>
                  <w:rFonts w:cstheme="minorHAnsi"/>
                </w:rPr>
                <w:t>8</w:t>
              </w:r>
            </w:ins>
            <w:del w:id="413" w:author="Mark Helmig" w:date="2020-07-28T10:35:00Z">
              <w:r w:rsidRPr="00490D64" w:rsidDel="00D7061B">
                <w:rPr>
                  <w:rFonts w:cstheme="minorHAnsi"/>
                </w:rPr>
                <w:delText>6</w:delText>
              </w:r>
            </w:del>
            <w:r w:rsidRPr="00490D64">
              <w:rPr>
                <w:rFonts w:cstheme="minorHAnsi"/>
              </w:rPr>
              <w:t xml:space="preserve">00 </w:t>
            </w:r>
            <w:r>
              <w:rPr>
                <w:rFonts w:cstheme="minorHAnsi"/>
              </w:rPr>
              <w:t>draai</w:t>
            </w:r>
            <w:r w:rsidRPr="00490D64">
              <w:rPr>
                <w:rFonts w:cstheme="minorHAnsi"/>
              </w:rPr>
              <w:t xml:space="preserve">uren </w:t>
            </w:r>
            <w:r>
              <w:rPr>
                <w:rFonts w:cstheme="minorHAnsi"/>
              </w:rPr>
              <w:t xml:space="preserve">van de pomp in 15 jaar dus ca </w:t>
            </w:r>
            <w:ins w:id="414" w:author="Mark Helmig" w:date="2020-07-28T10:36:00Z">
              <w:r w:rsidR="00D7061B">
                <w:rPr>
                  <w:rFonts w:cstheme="minorHAnsi"/>
                </w:rPr>
                <w:t>53</w:t>
              </w:r>
            </w:ins>
            <w:del w:id="415" w:author="Mark Helmig" w:date="2020-07-28T10:36:00Z">
              <w:r w:rsidDel="00D7061B">
                <w:rPr>
                  <w:rFonts w:cstheme="minorHAnsi"/>
                </w:rPr>
                <w:delText>40</w:delText>
              </w:r>
            </w:del>
            <w:r>
              <w:rPr>
                <w:rFonts w:cstheme="minorHAnsi"/>
              </w:rPr>
              <w:t xml:space="preserve"> uur per jaar</w:t>
            </w:r>
          </w:p>
          <w:p w14:paraId="7A603B21" w14:textId="77777777" w:rsidR="001D36B9" w:rsidRPr="00490D64" w:rsidRDefault="001D36B9" w:rsidP="005A0F1B">
            <w:pPr>
              <w:pStyle w:val="Lijstalinea"/>
              <w:rPr>
                <w:rFonts w:cstheme="minorHAnsi"/>
              </w:rPr>
            </w:pPr>
          </w:p>
          <w:p w14:paraId="58C94BC3" w14:textId="77777777" w:rsidR="001D36B9" w:rsidRDefault="001D36B9" w:rsidP="005A0F1B">
            <w:pPr>
              <w:rPr>
                <w:rFonts w:cstheme="minorHAnsi"/>
              </w:rPr>
            </w:pPr>
            <w:r>
              <w:rPr>
                <w:rFonts w:cstheme="minorHAnsi"/>
              </w:rPr>
              <w:lastRenderedPageBreak/>
              <w:t>VRHM zal de intensiteit van het gebruik van Tankautospuiten jaarlijks monitoren om tot een optimale spreiding per vrijwillige of beroepskazerne te komen. Waar nodig beslist VRHM over het wisselen van standplaats gedurende de gebruiksperiode. Mutaties die hier het gevolg van zijn zal VRHM jaarlijks communiceren naar Opdrachtnemer.</w:t>
            </w:r>
          </w:p>
          <w:p w14:paraId="3D6C4B89" w14:textId="77777777" w:rsidR="001D36B9" w:rsidRPr="00490D64" w:rsidRDefault="001D36B9" w:rsidP="005A0F1B">
            <w:pPr>
              <w:rPr>
                <w:rFonts w:cstheme="minorHAnsi"/>
                <w:b/>
              </w:rPr>
            </w:pPr>
            <w:r w:rsidRPr="00490D64">
              <w:rPr>
                <w:rFonts w:cstheme="minorHAnsi"/>
              </w:rPr>
              <w:t xml:space="preserve">Indien de werkelijke inzet na 5, 10 en 15 jaar meer dan 10% afwijkt van deze kengetallen kan er op verzoek van Opdrachtnemer of Opdrachtgever een herrekening van de afgegeven </w:t>
            </w:r>
            <w:r>
              <w:rPr>
                <w:rFonts w:cstheme="minorHAnsi"/>
              </w:rPr>
              <w:t>(</w:t>
            </w:r>
            <w:proofErr w:type="spellStart"/>
            <w:r>
              <w:rPr>
                <w:rFonts w:cstheme="minorHAnsi"/>
              </w:rPr>
              <w:t>onderhouds</w:t>
            </w:r>
            <w:proofErr w:type="spellEnd"/>
            <w:r>
              <w:rPr>
                <w:rFonts w:cstheme="minorHAnsi"/>
              </w:rPr>
              <w:t>)</w:t>
            </w:r>
            <w:r w:rsidRPr="00490D64">
              <w:rPr>
                <w:rFonts w:cstheme="minorHAnsi"/>
              </w:rPr>
              <w:t>tarieven plaatsvinden. Dit tarief voor meer of minder kilometers of uren dient evenredig te zijn met het afgegeven tarief voor de genoemde kengetallen.</w:t>
            </w:r>
          </w:p>
        </w:tc>
      </w:tr>
      <w:tr w:rsidR="001D36B9" w:rsidRPr="00490D64" w14:paraId="7E28C7CE" w14:textId="77777777" w:rsidTr="005A0F1B">
        <w:tc>
          <w:tcPr>
            <w:tcW w:w="864" w:type="dxa"/>
          </w:tcPr>
          <w:p w14:paraId="0C723976" w14:textId="77777777" w:rsidR="001D36B9" w:rsidRPr="00490D64" w:rsidRDefault="001D36B9" w:rsidP="001D36B9">
            <w:pPr>
              <w:pStyle w:val="Lijstalinea"/>
              <w:numPr>
                <w:ilvl w:val="0"/>
                <w:numId w:val="8"/>
              </w:numPr>
              <w:rPr>
                <w:rFonts w:ascii="Calibri" w:eastAsia="Calibri" w:hAnsi="Calibri"/>
              </w:rPr>
            </w:pPr>
          </w:p>
        </w:tc>
        <w:tc>
          <w:tcPr>
            <w:tcW w:w="8198" w:type="dxa"/>
          </w:tcPr>
          <w:p w14:paraId="15131373" w14:textId="77777777" w:rsidR="001D36B9" w:rsidRPr="00490D64" w:rsidRDefault="001D36B9" w:rsidP="005A0F1B">
            <w:pPr>
              <w:rPr>
                <w:rFonts w:cstheme="minorHAnsi"/>
                <w:b/>
              </w:rPr>
            </w:pPr>
            <w:r w:rsidRPr="00490D64">
              <w:rPr>
                <w:rFonts w:cstheme="minorHAnsi"/>
                <w:b/>
              </w:rPr>
              <w:t>5) Buiten scope onderhoudscontract</w:t>
            </w:r>
          </w:p>
          <w:p w14:paraId="17DDE35E" w14:textId="77777777" w:rsidR="001D36B9" w:rsidRPr="00490D64" w:rsidRDefault="001D36B9" w:rsidP="005A0F1B">
            <w:pPr>
              <w:rPr>
                <w:rFonts w:cstheme="minorHAnsi"/>
              </w:rPr>
            </w:pPr>
            <w:r w:rsidRPr="00490D64">
              <w:rPr>
                <w:rFonts w:cstheme="minorHAnsi"/>
              </w:rPr>
              <w:t>Buiten het onderhoudscontract vallen de volgende zaken:</w:t>
            </w:r>
          </w:p>
          <w:p w14:paraId="366856A7" w14:textId="77777777" w:rsidR="001D36B9" w:rsidRPr="00490D64" w:rsidRDefault="001D36B9" w:rsidP="001D36B9">
            <w:pPr>
              <w:pStyle w:val="Lijstalinea"/>
              <w:numPr>
                <w:ilvl w:val="0"/>
                <w:numId w:val="18"/>
              </w:numPr>
              <w:rPr>
                <w:rFonts w:cstheme="minorHAnsi"/>
              </w:rPr>
            </w:pPr>
            <w:r w:rsidRPr="00490D64">
              <w:rPr>
                <w:rFonts w:cstheme="minorHAnsi"/>
              </w:rPr>
              <w:t>Door VRHM toegevoegde apparatuur zoals DBK/Ris, mobilofoon of KAR vallen niet onder de verantwoordelijkheid van Opdrachtnemer maar worden door VRHM onderhouden.</w:t>
            </w:r>
          </w:p>
          <w:p w14:paraId="5BD125C6" w14:textId="77777777" w:rsidR="001D36B9" w:rsidRDefault="001D36B9" w:rsidP="001D36B9">
            <w:pPr>
              <w:pStyle w:val="Lijstalinea"/>
              <w:numPr>
                <w:ilvl w:val="0"/>
                <w:numId w:val="18"/>
              </w:numPr>
              <w:rPr>
                <w:rFonts w:cstheme="minorHAnsi"/>
              </w:rPr>
            </w:pPr>
            <w:r w:rsidRPr="00490D64">
              <w:rPr>
                <w:rFonts w:cstheme="minorHAnsi"/>
              </w:rPr>
              <w:t>Defecten die zijn ontstaan door verkeerd gebruik of verwijtbaar doen of nalaten door een medewerker van VRHM, zullen na overtuigend bewijs en in overleg worden afgehandeld.</w:t>
            </w:r>
          </w:p>
          <w:p w14:paraId="01A3065C" w14:textId="77777777" w:rsidR="001D36B9" w:rsidRPr="00490D64" w:rsidRDefault="001D36B9" w:rsidP="001D36B9">
            <w:pPr>
              <w:pStyle w:val="Lijstalinea"/>
              <w:numPr>
                <w:ilvl w:val="0"/>
                <w:numId w:val="18"/>
              </w:numPr>
              <w:rPr>
                <w:rFonts w:cstheme="minorHAnsi"/>
              </w:rPr>
            </w:pPr>
            <w:r w:rsidRPr="00490D64">
              <w:rPr>
                <w:rFonts w:cstheme="minorHAnsi"/>
              </w:rPr>
              <w:t>Schade aan het voertuig (en in dit geval eventuele kosten voor een bergingsbedrijf).</w:t>
            </w:r>
          </w:p>
          <w:p w14:paraId="66379A56" w14:textId="77777777" w:rsidR="001D36B9" w:rsidRPr="00490D64" w:rsidRDefault="001D36B9" w:rsidP="001D36B9">
            <w:pPr>
              <w:pStyle w:val="Lijstalinea"/>
              <w:numPr>
                <w:ilvl w:val="0"/>
                <w:numId w:val="18"/>
              </w:numPr>
              <w:rPr>
                <w:rFonts w:cstheme="minorHAnsi"/>
                <w:b/>
              </w:rPr>
            </w:pPr>
            <w:r w:rsidRPr="00490D64">
              <w:rPr>
                <w:rFonts w:cstheme="minorHAnsi"/>
              </w:rPr>
              <w:t>Onderhoud aan bepakking of het vervangen van bepakkingsdelen</w:t>
            </w:r>
            <w:r>
              <w:rPr>
                <w:rFonts w:cstheme="minorHAnsi"/>
              </w:rPr>
              <w:t>, inclusief bepakkingsdelen die door Opdrachtnemer zijn geleverd</w:t>
            </w:r>
            <w:r w:rsidRPr="00490D64">
              <w:rPr>
                <w:rFonts w:cstheme="minorHAnsi"/>
              </w:rPr>
              <w:t>.</w:t>
            </w:r>
          </w:p>
        </w:tc>
      </w:tr>
    </w:tbl>
    <w:p w14:paraId="79701987" w14:textId="154B2B74" w:rsidR="009257DB" w:rsidRDefault="009257DB" w:rsidP="001963F1">
      <w:pPr>
        <w:pStyle w:val="Tekstopmerking"/>
        <w:rPr>
          <w:sz w:val="22"/>
          <w:szCs w:val="22"/>
        </w:rPr>
      </w:pPr>
    </w:p>
    <w:p w14:paraId="7FCEBF54" w14:textId="77777777" w:rsidR="001D36B9" w:rsidRPr="00490D64" w:rsidRDefault="001D36B9" w:rsidP="001963F1">
      <w:pPr>
        <w:pStyle w:val="Tekstopmerking"/>
        <w:rPr>
          <w:sz w:val="22"/>
          <w:szCs w:val="22"/>
        </w:rPr>
      </w:pPr>
    </w:p>
    <w:p w14:paraId="5667D5E0" w14:textId="1AF7D270" w:rsidR="001963F1" w:rsidRPr="00B8555F" w:rsidRDefault="001963F1" w:rsidP="00B8555F">
      <w:pPr>
        <w:pStyle w:val="Kop2"/>
      </w:pPr>
      <w:r w:rsidRPr="00B8555F">
        <w:t>Eisen projectaanpak</w:t>
      </w:r>
      <w:r w:rsidR="008A2F22" w:rsidRPr="00B8555F">
        <w:t>, levering</w:t>
      </w:r>
      <w:r w:rsidRPr="00B8555F">
        <w:t xml:space="preserve"> en migratie</w:t>
      </w:r>
    </w:p>
    <w:tbl>
      <w:tblPr>
        <w:tblStyle w:val="Tabelraster"/>
        <w:tblW w:w="0" w:type="auto"/>
        <w:tblLook w:val="04A0" w:firstRow="1" w:lastRow="0" w:firstColumn="1" w:lastColumn="0" w:noHBand="0" w:noVBand="1"/>
      </w:tblPr>
      <w:tblGrid>
        <w:gridCol w:w="864"/>
        <w:gridCol w:w="8196"/>
      </w:tblGrid>
      <w:tr w:rsidR="001963F1" w:rsidRPr="00490D64" w14:paraId="5F1EB819" w14:textId="77777777" w:rsidTr="00DD56A1">
        <w:tc>
          <w:tcPr>
            <w:tcW w:w="864" w:type="dxa"/>
            <w:shd w:val="clear" w:color="auto" w:fill="D9D9D9" w:themeFill="background1" w:themeFillShade="D9"/>
          </w:tcPr>
          <w:p w14:paraId="6884C4A5" w14:textId="77777777" w:rsidR="001963F1" w:rsidRPr="00490D64" w:rsidRDefault="001963F1" w:rsidP="00DD56A1">
            <w:r w:rsidRPr="00490D64">
              <w:t>Eis</w:t>
            </w:r>
          </w:p>
        </w:tc>
        <w:tc>
          <w:tcPr>
            <w:tcW w:w="8198" w:type="dxa"/>
            <w:shd w:val="clear" w:color="auto" w:fill="D9D9D9" w:themeFill="background1" w:themeFillShade="D9"/>
          </w:tcPr>
          <w:p w14:paraId="4878D8B7" w14:textId="77777777" w:rsidR="001963F1" w:rsidRPr="00490D64" w:rsidRDefault="001963F1" w:rsidP="00DD56A1">
            <w:r w:rsidRPr="00490D64">
              <w:t>Omschrijving</w:t>
            </w:r>
          </w:p>
        </w:tc>
      </w:tr>
      <w:tr w:rsidR="00D5405F" w:rsidRPr="00490D64" w14:paraId="3A8DAEC6" w14:textId="77777777" w:rsidTr="00DD56A1">
        <w:tc>
          <w:tcPr>
            <w:tcW w:w="864" w:type="dxa"/>
          </w:tcPr>
          <w:p w14:paraId="7B7F0381" w14:textId="77777777" w:rsidR="00D5405F" w:rsidRPr="0033045A" w:rsidRDefault="00D5405F" w:rsidP="001D36B9">
            <w:pPr>
              <w:pStyle w:val="Lijstalinea"/>
              <w:numPr>
                <w:ilvl w:val="0"/>
                <w:numId w:val="8"/>
              </w:numPr>
            </w:pPr>
          </w:p>
        </w:tc>
        <w:tc>
          <w:tcPr>
            <w:tcW w:w="8198" w:type="dxa"/>
          </w:tcPr>
          <w:p w14:paraId="52B666AC" w14:textId="1BF59201" w:rsidR="00D5405F" w:rsidRPr="00490D64" w:rsidRDefault="00D5405F" w:rsidP="00D5405F">
            <w:pPr>
              <w:rPr>
                <w:rFonts w:cstheme="minorHAnsi"/>
              </w:rPr>
            </w:pPr>
            <w:r w:rsidRPr="00490D64">
              <w:rPr>
                <w:rFonts w:cstheme="minorHAnsi"/>
              </w:rPr>
              <w:t>Levering van de Tankautospuit zonder reservewiel</w:t>
            </w:r>
            <w:r w:rsidR="007147DB">
              <w:rPr>
                <w:rFonts w:cstheme="minorHAnsi"/>
              </w:rPr>
              <w:t>.</w:t>
            </w:r>
          </w:p>
        </w:tc>
      </w:tr>
      <w:tr w:rsidR="00D5405F" w:rsidRPr="00490D64" w14:paraId="1EB4A9EB" w14:textId="77777777" w:rsidTr="00DD56A1">
        <w:tc>
          <w:tcPr>
            <w:tcW w:w="864" w:type="dxa"/>
          </w:tcPr>
          <w:p w14:paraId="0643D16A" w14:textId="77777777" w:rsidR="00D5405F" w:rsidRPr="0033045A" w:rsidRDefault="00D5405F" w:rsidP="001D36B9">
            <w:pPr>
              <w:pStyle w:val="Lijstalinea"/>
              <w:numPr>
                <w:ilvl w:val="0"/>
                <w:numId w:val="8"/>
              </w:numPr>
            </w:pPr>
          </w:p>
        </w:tc>
        <w:tc>
          <w:tcPr>
            <w:tcW w:w="8198" w:type="dxa"/>
          </w:tcPr>
          <w:p w14:paraId="72C5860E" w14:textId="6D026E9D" w:rsidR="00D5405F" w:rsidRPr="00490D64" w:rsidRDefault="00D7061B" w:rsidP="00D5405F">
            <w:pPr>
              <w:rPr>
                <w:rFonts w:cstheme="minorHAnsi"/>
              </w:rPr>
            </w:pPr>
            <w:ins w:id="416" w:author="Mark Helmig" w:date="2020-07-28T10:37:00Z">
              <w:r>
                <w:rPr>
                  <w:rFonts w:cstheme="minorHAnsi"/>
                </w:rPr>
                <w:t>Eis is vervallen</w:t>
              </w:r>
            </w:ins>
            <w:del w:id="417" w:author="Vogel, Paul" w:date="2020-07-27T10:55:00Z">
              <w:r w:rsidR="00D5405F" w:rsidRPr="00490D64" w:rsidDel="00C3284C">
                <w:rPr>
                  <w:rFonts w:cstheme="minorHAnsi"/>
                </w:rPr>
                <w:delText xml:space="preserve">De accu’s zijn bij aflevering nieuw </w:delText>
              </w:r>
              <w:r w:rsidR="003252A2" w:rsidDel="00C3284C">
                <w:rPr>
                  <w:rFonts w:cstheme="minorHAnsi"/>
                </w:rPr>
                <w:delText>(</w:delText>
              </w:r>
              <w:r w:rsidR="005A3232" w:rsidDel="00C3284C">
                <w:rPr>
                  <w:rFonts w:cstheme="minorHAnsi"/>
                </w:rPr>
                <w:delText xml:space="preserve">dat wil zeggen </w:delText>
              </w:r>
              <w:r w:rsidR="003252A2" w:rsidDel="00C3284C">
                <w:rPr>
                  <w:rFonts w:cstheme="minorHAnsi"/>
                </w:rPr>
                <w:delText xml:space="preserve">maximaal 3 maanden oud) </w:delText>
              </w:r>
              <w:r w:rsidR="00D5405F" w:rsidRPr="00490D64" w:rsidDel="00C3284C">
                <w:rPr>
                  <w:rFonts w:cstheme="minorHAnsi"/>
                </w:rPr>
                <w:delText>en ongebruikt.</w:delText>
              </w:r>
            </w:del>
          </w:p>
        </w:tc>
      </w:tr>
      <w:tr w:rsidR="00D5405F" w:rsidRPr="00490D64" w14:paraId="7569308E" w14:textId="77777777" w:rsidTr="00DD56A1">
        <w:tc>
          <w:tcPr>
            <w:tcW w:w="864" w:type="dxa"/>
          </w:tcPr>
          <w:p w14:paraId="46D08A74" w14:textId="77777777" w:rsidR="00D5405F" w:rsidRPr="0033045A" w:rsidRDefault="00D5405F" w:rsidP="001D36B9">
            <w:pPr>
              <w:pStyle w:val="Lijstalinea"/>
              <w:numPr>
                <w:ilvl w:val="0"/>
                <w:numId w:val="8"/>
              </w:numPr>
            </w:pPr>
          </w:p>
        </w:tc>
        <w:tc>
          <w:tcPr>
            <w:tcW w:w="8198" w:type="dxa"/>
          </w:tcPr>
          <w:p w14:paraId="495C4FAB" w14:textId="23EAE38D" w:rsidR="00D5405F" w:rsidRPr="00490D64" w:rsidRDefault="00D5405F" w:rsidP="00D5405F">
            <w:r w:rsidRPr="00490D64">
              <w:rPr>
                <w:rFonts w:cstheme="minorHAnsi"/>
              </w:rPr>
              <w:t>Alle hulpmiddelen en bevestigingsmaterialen die nodig zijn om de bepakking in de Tankautospuit in te bouwen,</w:t>
            </w:r>
            <w:r w:rsidR="00FD2E5B">
              <w:rPr>
                <w:rFonts w:cstheme="minorHAnsi"/>
              </w:rPr>
              <w:t xml:space="preserve"> </w:t>
            </w:r>
            <w:r w:rsidRPr="00490D64">
              <w:rPr>
                <w:rFonts w:cstheme="minorHAnsi"/>
              </w:rPr>
              <w:t>lades, stellingen, schuifsledes, etc., zijn in de totaalprijs van de Tankautospuit inbegrepen.</w:t>
            </w:r>
          </w:p>
        </w:tc>
      </w:tr>
      <w:tr w:rsidR="00D5405F" w:rsidRPr="00490D64" w14:paraId="6BB868A9" w14:textId="77777777" w:rsidTr="00DD56A1">
        <w:tc>
          <w:tcPr>
            <w:tcW w:w="864" w:type="dxa"/>
          </w:tcPr>
          <w:p w14:paraId="017215E2" w14:textId="77777777" w:rsidR="00D5405F" w:rsidRPr="0033045A" w:rsidRDefault="00D5405F" w:rsidP="001D36B9">
            <w:pPr>
              <w:pStyle w:val="Lijstalinea"/>
              <w:numPr>
                <w:ilvl w:val="0"/>
                <w:numId w:val="8"/>
              </w:numPr>
            </w:pPr>
          </w:p>
        </w:tc>
        <w:tc>
          <w:tcPr>
            <w:tcW w:w="8198" w:type="dxa"/>
          </w:tcPr>
          <w:p w14:paraId="544642AD" w14:textId="05286733" w:rsidR="00D5405F" w:rsidRPr="00490D64" w:rsidRDefault="00D5405F" w:rsidP="00D5405F">
            <w:pPr>
              <w:rPr>
                <w:rFonts w:cstheme="minorHAnsi"/>
              </w:rPr>
            </w:pPr>
            <w:r w:rsidRPr="00490D64">
              <w:rPr>
                <w:rFonts w:cstheme="minorHAnsi"/>
              </w:rPr>
              <w:t xml:space="preserve">Bij het voertuig moet het volgende boordgereedschap en </w:t>
            </w:r>
            <w:proofErr w:type="spellStart"/>
            <w:r w:rsidRPr="00490D64">
              <w:rPr>
                <w:rFonts w:cstheme="minorHAnsi"/>
              </w:rPr>
              <w:t>reserveset</w:t>
            </w:r>
            <w:proofErr w:type="spellEnd"/>
            <w:r w:rsidRPr="00490D64">
              <w:rPr>
                <w:rFonts w:cstheme="minorHAnsi"/>
              </w:rPr>
              <w:t xml:space="preserve"> meegeleverd worden:</w:t>
            </w:r>
            <w:r w:rsidR="00FD2E5B">
              <w:rPr>
                <w:rFonts w:cstheme="minorHAnsi"/>
              </w:rPr>
              <w:t xml:space="preserve"> </w:t>
            </w:r>
          </w:p>
          <w:p w14:paraId="2678D212" w14:textId="77777777" w:rsidR="00D5405F" w:rsidRPr="00490D64" w:rsidRDefault="00D5405F" w:rsidP="00D5405F">
            <w:pPr>
              <w:rPr>
                <w:rFonts w:cstheme="minorHAnsi"/>
              </w:rPr>
            </w:pPr>
            <w:r w:rsidRPr="00490D64">
              <w:rPr>
                <w:rFonts w:cstheme="minorHAnsi"/>
              </w:rPr>
              <w:t xml:space="preserve">1: Voertuiggereedschap incl. voor het kantelen van de cabine. </w:t>
            </w:r>
          </w:p>
          <w:p w14:paraId="041FD39C" w14:textId="77777777" w:rsidR="00D5405F" w:rsidRPr="00490D64" w:rsidRDefault="00D5405F" w:rsidP="00D5405F">
            <w:pPr>
              <w:rPr>
                <w:rFonts w:cstheme="minorHAnsi"/>
              </w:rPr>
            </w:pPr>
            <w:r w:rsidRPr="00490D64">
              <w:rPr>
                <w:rFonts w:cstheme="minorHAnsi"/>
              </w:rPr>
              <w:t xml:space="preserve">2: Gereedschap voor het wisselen van lampen. </w:t>
            </w:r>
          </w:p>
          <w:p w14:paraId="10BE3308" w14:textId="2A460F6C" w:rsidR="00D5405F" w:rsidRPr="00490D64" w:rsidRDefault="00D5405F" w:rsidP="009527F2">
            <w:r w:rsidRPr="00490D64">
              <w:rPr>
                <w:rFonts w:cstheme="minorHAnsi"/>
              </w:rPr>
              <w:t>3: Set reservelampen voor de voertuigverlichting.</w:t>
            </w:r>
          </w:p>
        </w:tc>
      </w:tr>
      <w:tr w:rsidR="00D5405F" w:rsidRPr="00490D64" w14:paraId="2F4814D0" w14:textId="77777777" w:rsidTr="00DD56A1">
        <w:tc>
          <w:tcPr>
            <w:tcW w:w="864" w:type="dxa"/>
          </w:tcPr>
          <w:p w14:paraId="1576FFC4" w14:textId="77777777" w:rsidR="00D5405F" w:rsidRPr="0033045A" w:rsidRDefault="00D5405F" w:rsidP="001D36B9">
            <w:pPr>
              <w:pStyle w:val="Lijstalinea"/>
              <w:numPr>
                <w:ilvl w:val="0"/>
                <w:numId w:val="8"/>
              </w:numPr>
            </w:pPr>
          </w:p>
        </w:tc>
        <w:tc>
          <w:tcPr>
            <w:tcW w:w="8198" w:type="dxa"/>
          </w:tcPr>
          <w:p w14:paraId="113EBF93" w14:textId="5CCA649F" w:rsidR="00D5405F" w:rsidRPr="00490D64" w:rsidRDefault="00D5405F" w:rsidP="009527F2">
            <w:r w:rsidRPr="00490D64">
              <w:rPr>
                <w:rFonts w:cstheme="minorHAnsi"/>
              </w:rPr>
              <w:t>De levertijd van het als eerste af te leveren voertuig bedraagt maximaal 16 maanden na definitieve opdrachtverstrekking</w:t>
            </w:r>
            <w:r w:rsidR="005C6DE2" w:rsidRPr="00490D64">
              <w:rPr>
                <w:rFonts w:cstheme="minorHAnsi"/>
              </w:rPr>
              <w:t xml:space="preserve"> (tijd tot eerste voertuig gereed om in gebruik te nemen)</w:t>
            </w:r>
            <w:r w:rsidRPr="00490D64">
              <w:rPr>
                <w:rFonts w:cstheme="minorHAnsi"/>
              </w:rPr>
              <w:t>. Gedurende een eventuele overschrijding van deze levertijd zal de opdrachtnemer per week de marktconforme weekprijs van een gelijkwaardig huurvoertuig vergoeden aan de opdrachtgever.</w:t>
            </w:r>
          </w:p>
        </w:tc>
      </w:tr>
      <w:tr w:rsidR="00D5405F" w:rsidRPr="00490D64" w14:paraId="50A93AA0" w14:textId="77777777" w:rsidTr="00DD56A1">
        <w:tc>
          <w:tcPr>
            <w:tcW w:w="864" w:type="dxa"/>
          </w:tcPr>
          <w:p w14:paraId="374EB076" w14:textId="77777777" w:rsidR="00D5405F" w:rsidRPr="0033045A" w:rsidRDefault="00D5405F" w:rsidP="001D36B9">
            <w:pPr>
              <w:pStyle w:val="Lijstalinea"/>
              <w:numPr>
                <w:ilvl w:val="0"/>
                <w:numId w:val="8"/>
              </w:numPr>
            </w:pPr>
          </w:p>
        </w:tc>
        <w:tc>
          <w:tcPr>
            <w:tcW w:w="8198" w:type="dxa"/>
          </w:tcPr>
          <w:p w14:paraId="79E28E1A" w14:textId="566FAD8E" w:rsidR="00D5405F" w:rsidRPr="00490D64" w:rsidRDefault="00545B46" w:rsidP="00545B46">
            <w:pPr>
              <w:rPr>
                <w:rFonts w:cstheme="minorHAnsi"/>
              </w:rPr>
            </w:pPr>
            <w:r w:rsidRPr="00490D64">
              <w:rPr>
                <w:rFonts w:cstheme="minorHAnsi"/>
              </w:rPr>
              <w:t>De Tankautospuiten en geleverde diensten voldoen aan het hieronder gestelde:</w:t>
            </w:r>
          </w:p>
          <w:p w14:paraId="1561F3C2" w14:textId="77777777" w:rsidR="00545B46" w:rsidRPr="00490D64" w:rsidRDefault="00545B46" w:rsidP="00545B46">
            <w:pPr>
              <w:rPr>
                <w:rFonts w:cstheme="minorHAnsi"/>
              </w:rPr>
            </w:pPr>
          </w:p>
          <w:p w14:paraId="7A775B85" w14:textId="3D71EC1A" w:rsidR="00545B46" w:rsidRPr="00490D64" w:rsidRDefault="00545B46" w:rsidP="00545B46">
            <w:pPr>
              <w:autoSpaceDE w:val="0"/>
              <w:autoSpaceDN w:val="0"/>
              <w:adjustRightInd w:val="0"/>
              <w:rPr>
                <w:rFonts w:eastAsia="Calibri" w:cstheme="minorHAnsi"/>
                <w:lang w:eastAsia="nl-NL"/>
              </w:rPr>
            </w:pPr>
            <w:r w:rsidRPr="00490D64">
              <w:rPr>
                <w:rFonts w:eastAsia="Calibri" w:cstheme="minorHAnsi"/>
                <w:lang w:eastAsia="nl-NL"/>
              </w:rPr>
              <w:t>Onder implementatie wordt verstaan het in bedrijf nemen van de nieuwe Tankautospuiten inclusief alle noodzakelijke activiteiten in de brandweerorganisatie van de VRHM.</w:t>
            </w:r>
          </w:p>
          <w:p w14:paraId="4FFEE624" w14:textId="6D7F4B90" w:rsidR="00545B46" w:rsidRPr="00490D64" w:rsidRDefault="00545B46" w:rsidP="00545B46">
            <w:pPr>
              <w:autoSpaceDE w:val="0"/>
              <w:autoSpaceDN w:val="0"/>
              <w:adjustRightInd w:val="0"/>
              <w:rPr>
                <w:rFonts w:eastAsia="Calibri" w:cstheme="minorHAnsi"/>
                <w:lang w:eastAsia="nl-NL"/>
              </w:rPr>
            </w:pPr>
            <w:r w:rsidRPr="00490D64">
              <w:rPr>
                <w:rFonts w:eastAsia="Calibri" w:cstheme="minorHAnsi"/>
                <w:lang w:eastAsia="nl-NL"/>
              </w:rPr>
              <w:t>De implementatie betreft de periode vanaf definitieve gunning tot het in bedrijf nemen van alle aangekochte Tankautospuiten. Hierbij worden de bouwfase, afnamefase en de fase van in bedrijf name onderscheiden. In dit document wordt beschreven wat de eisen zijn aan iedere fase en waar de rollen en verantwoordelijkheden liggen in elke fase.</w:t>
            </w:r>
          </w:p>
          <w:p w14:paraId="00CFD16B" w14:textId="77777777" w:rsidR="00545B46" w:rsidRPr="00490D64" w:rsidRDefault="00545B46" w:rsidP="00545B46">
            <w:pPr>
              <w:autoSpaceDE w:val="0"/>
              <w:autoSpaceDN w:val="0"/>
              <w:adjustRightInd w:val="0"/>
              <w:rPr>
                <w:rFonts w:eastAsia="Calibri" w:cstheme="minorHAnsi"/>
                <w:u w:val="single"/>
                <w:lang w:eastAsia="nl-NL"/>
              </w:rPr>
            </w:pPr>
          </w:p>
          <w:p w14:paraId="3FA19D49" w14:textId="77777777" w:rsidR="00545B46" w:rsidRPr="00490D64" w:rsidDel="00860BAC" w:rsidRDefault="00545B46" w:rsidP="00545B46">
            <w:pPr>
              <w:autoSpaceDE w:val="0"/>
              <w:autoSpaceDN w:val="0"/>
              <w:adjustRightInd w:val="0"/>
              <w:rPr>
                <w:rFonts w:eastAsia="Calibri" w:cstheme="minorHAnsi"/>
                <w:u w:val="single"/>
                <w:lang w:eastAsia="nl-NL"/>
              </w:rPr>
            </w:pPr>
            <w:r w:rsidRPr="00490D64" w:rsidDel="00860BAC">
              <w:rPr>
                <w:rFonts w:eastAsia="Calibri" w:cstheme="minorHAnsi"/>
                <w:u w:val="single"/>
                <w:lang w:eastAsia="nl-NL"/>
              </w:rPr>
              <w:t>Belangrijke uitgangspunten zijn:</w:t>
            </w:r>
          </w:p>
          <w:p w14:paraId="361BC1D4" w14:textId="77777777" w:rsidR="00545B46" w:rsidRPr="00490D64" w:rsidDel="00860BAC" w:rsidRDefault="00545B46" w:rsidP="001D36B9">
            <w:pPr>
              <w:numPr>
                <w:ilvl w:val="0"/>
                <w:numId w:val="19"/>
              </w:numPr>
              <w:autoSpaceDE w:val="0"/>
              <w:autoSpaceDN w:val="0"/>
              <w:adjustRightInd w:val="0"/>
              <w:contextualSpacing/>
              <w:rPr>
                <w:rFonts w:eastAsia="Times New Roman" w:cstheme="minorHAnsi"/>
                <w:lang w:eastAsia="nl-NL"/>
              </w:rPr>
            </w:pPr>
            <w:r w:rsidRPr="00490D64" w:rsidDel="00860BAC">
              <w:rPr>
                <w:rFonts w:eastAsia="Times New Roman" w:cstheme="minorHAnsi"/>
                <w:lang w:eastAsia="nl-NL"/>
              </w:rPr>
              <w:t>VRHM wenst op de hoogte te worden gehouden van het bouwproces en de verwachte leverdata</w:t>
            </w:r>
            <w:r w:rsidRPr="00490D64">
              <w:rPr>
                <w:rFonts w:eastAsia="Times New Roman" w:cstheme="minorHAnsi"/>
                <w:lang w:eastAsia="nl-NL"/>
              </w:rPr>
              <w:t xml:space="preserve"> van de af te leveren voertuigen;</w:t>
            </w:r>
          </w:p>
          <w:p w14:paraId="61E7ABD1" w14:textId="7EC4F43D" w:rsidR="00545B46" w:rsidRPr="00490D64" w:rsidDel="00860BAC" w:rsidRDefault="00545B46" w:rsidP="001D36B9">
            <w:pPr>
              <w:numPr>
                <w:ilvl w:val="0"/>
                <w:numId w:val="19"/>
              </w:numPr>
              <w:autoSpaceDE w:val="0"/>
              <w:autoSpaceDN w:val="0"/>
              <w:adjustRightInd w:val="0"/>
              <w:contextualSpacing/>
              <w:rPr>
                <w:rFonts w:eastAsia="Times New Roman" w:cstheme="minorHAnsi"/>
                <w:lang w:eastAsia="nl-NL"/>
              </w:rPr>
            </w:pPr>
            <w:r w:rsidRPr="00490D64" w:rsidDel="00860BAC">
              <w:rPr>
                <w:rFonts w:eastAsia="Times New Roman" w:cstheme="minorHAnsi"/>
                <w:lang w:eastAsia="nl-NL"/>
              </w:rPr>
              <w:t xml:space="preserve">VRHM wenst </w:t>
            </w:r>
            <w:r w:rsidRPr="00490D64">
              <w:rPr>
                <w:rFonts w:eastAsia="Times New Roman" w:cstheme="minorHAnsi"/>
                <w:lang w:eastAsia="nl-NL"/>
              </w:rPr>
              <w:t xml:space="preserve">het eerste </w:t>
            </w:r>
            <w:r w:rsidRPr="00490D64" w:rsidDel="00860BAC">
              <w:rPr>
                <w:rFonts w:eastAsia="Times New Roman" w:cstheme="minorHAnsi"/>
                <w:lang w:eastAsia="nl-NL"/>
              </w:rPr>
              <w:t>voertuig</w:t>
            </w:r>
            <w:r w:rsidRPr="00490D64">
              <w:rPr>
                <w:rFonts w:eastAsia="Times New Roman" w:cstheme="minorHAnsi"/>
                <w:lang w:eastAsia="nl-NL"/>
              </w:rPr>
              <w:t xml:space="preserve"> als een </w:t>
            </w:r>
            <w:proofErr w:type="spellStart"/>
            <w:r w:rsidRPr="00490D64">
              <w:rPr>
                <w:rFonts w:eastAsia="Times New Roman" w:cstheme="minorHAnsi"/>
                <w:lang w:eastAsia="nl-NL"/>
              </w:rPr>
              <w:t>Proof</w:t>
            </w:r>
            <w:proofErr w:type="spellEnd"/>
            <w:r w:rsidRPr="00490D64">
              <w:rPr>
                <w:rFonts w:eastAsia="Times New Roman" w:cstheme="minorHAnsi"/>
                <w:lang w:eastAsia="nl-NL"/>
              </w:rPr>
              <w:t xml:space="preserve"> of Concept</w:t>
            </w:r>
            <w:r w:rsidR="00E83308">
              <w:rPr>
                <w:rFonts w:eastAsia="Times New Roman" w:cstheme="minorHAnsi"/>
                <w:lang w:eastAsia="nl-NL"/>
              </w:rPr>
              <w:t xml:space="preserve"> </w:t>
            </w:r>
            <w:r w:rsidRPr="00490D64">
              <w:rPr>
                <w:rFonts w:eastAsia="Times New Roman" w:cstheme="minorHAnsi"/>
                <w:lang w:eastAsia="nl-NL"/>
              </w:rPr>
              <w:t>(</w:t>
            </w:r>
            <w:proofErr w:type="spellStart"/>
            <w:r w:rsidRPr="00490D64">
              <w:rPr>
                <w:rFonts w:eastAsia="Times New Roman" w:cstheme="minorHAnsi"/>
                <w:lang w:eastAsia="nl-NL"/>
              </w:rPr>
              <w:t>PoC</w:t>
            </w:r>
            <w:proofErr w:type="spellEnd"/>
            <w:r w:rsidRPr="00490D64">
              <w:rPr>
                <w:rFonts w:eastAsia="Times New Roman" w:cstheme="minorHAnsi"/>
                <w:lang w:eastAsia="nl-NL"/>
              </w:rPr>
              <w:t xml:space="preserve">) </w:t>
            </w:r>
            <w:r w:rsidRPr="00490D64" w:rsidDel="00860BAC">
              <w:rPr>
                <w:rFonts w:eastAsia="Times New Roman" w:cstheme="minorHAnsi"/>
                <w:lang w:eastAsia="nl-NL"/>
              </w:rPr>
              <w:t>uitvoerig te testen zodat zeker is dat het voertuig</w:t>
            </w:r>
            <w:r w:rsidR="00E83308">
              <w:rPr>
                <w:rFonts w:eastAsia="Times New Roman" w:cstheme="minorHAnsi"/>
                <w:lang w:eastAsia="nl-NL"/>
              </w:rPr>
              <w:t xml:space="preserve"> (en alle volgende auto’s) voldoen</w:t>
            </w:r>
            <w:r w:rsidRPr="00490D64">
              <w:rPr>
                <w:rFonts w:eastAsia="Times New Roman" w:cstheme="minorHAnsi"/>
                <w:lang w:eastAsia="nl-NL"/>
              </w:rPr>
              <w:t xml:space="preserve"> aan alle gestelde eisen en gemaakte afspraken, en </w:t>
            </w:r>
            <w:r w:rsidRPr="00490D64" w:rsidDel="00860BAC">
              <w:rPr>
                <w:rFonts w:eastAsia="Times New Roman" w:cstheme="minorHAnsi"/>
                <w:lang w:eastAsia="nl-NL"/>
              </w:rPr>
              <w:t xml:space="preserve">correct functioneert </w:t>
            </w:r>
            <w:r w:rsidRPr="00490D64">
              <w:rPr>
                <w:rFonts w:eastAsia="Times New Roman" w:cstheme="minorHAnsi"/>
                <w:lang w:eastAsia="nl-NL"/>
              </w:rPr>
              <w:t>zodat dit voertuig als referentiemodel voor de resterende Tankautospuiten kan fungeren;</w:t>
            </w:r>
          </w:p>
          <w:p w14:paraId="0FB76DE9" w14:textId="6E60D907" w:rsidR="00545B46" w:rsidRPr="00490D64" w:rsidDel="00860BAC" w:rsidRDefault="00545B46" w:rsidP="001D36B9">
            <w:pPr>
              <w:numPr>
                <w:ilvl w:val="0"/>
                <w:numId w:val="19"/>
              </w:numPr>
              <w:autoSpaceDE w:val="0"/>
              <w:autoSpaceDN w:val="0"/>
              <w:adjustRightInd w:val="0"/>
              <w:contextualSpacing/>
              <w:rPr>
                <w:rFonts w:eastAsia="Times New Roman" w:cstheme="minorHAnsi"/>
                <w:lang w:eastAsia="nl-NL"/>
              </w:rPr>
            </w:pPr>
            <w:r w:rsidRPr="00490D64" w:rsidDel="00860BAC">
              <w:rPr>
                <w:rFonts w:eastAsia="Times New Roman" w:cstheme="minorHAnsi"/>
                <w:lang w:eastAsia="nl-NL"/>
              </w:rPr>
              <w:t xml:space="preserve">VRHM wenst vooraf medewerkers op te leiden en ervaren </w:t>
            </w:r>
            <w:r w:rsidR="00E83308">
              <w:rPr>
                <w:rFonts w:eastAsia="Times New Roman" w:cstheme="minorHAnsi"/>
                <w:lang w:eastAsia="nl-NL"/>
              </w:rPr>
              <w:t>op te doen</w:t>
            </w:r>
            <w:r w:rsidRPr="00490D64" w:rsidDel="00860BAC">
              <w:rPr>
                <w:rFonts w:eastAsia="Times New Roman" w:cstheme="minorHAnsi"/>
                <w:lang w:eastAsia="nl-NL"/>
              </w:rPr>
              <w:t xml:space="preserve"> met het gebruik van het nieuwe voertuig</w:t>
            </w:r>
            <w:r w:rsidRPr="00490D64">
              <w:rPr>
                <w:rFonts w:eastAsia="Times New Roman" w:cstheme="minorHAnsi"/>
                <w:lang w:eastAsia="nl-NL"/>
              </w:rPr>
              <w:t>;</w:t>
            </w:r>
          </w:p>
          <w:p w14:paraId="0B00363A" w14:textId="2AFAF9BE" w:rsidR="00545B46" w:rsidRPr="00490D64" w:rsidDel="00860BAC" w:rsidRDefault="00545B46" w:rsidP="001D36B9">
            <w:pPr>
              <w:numPr>
                <w:ilvl w:val="0"/>
                <w:numId w:val="19"/>
              </w:numPr>
              <w:autoSpaceDE w:val="0"/>
              <w:autoSpaceDN w:val="0"/>
              <w:adjustRightInd w:val="0"/>
              <w:contextualSpacing/>
              <w:rPr>
                <w:rFonts w:eastAsia="Times New Roman" w:cstheme="minorHAnsi"/>
                <w:lang w:eastAsia="nl-NL"/>
              </w:rPr>
            </w:pPr>
            <w:r w:rsidRPr="00490D64" w:rsidDel="00860BAC">
              <w:rPr>
                <w:rFonts w:eastAsia="Times New Roman" w:cstheme="minorHAnsi"/>
                <w:lang w:eastAsia="nl-NL"/>
              </w:rPr>
              <w:t xml:space="preserve">VRHM </w:t>
            </w:r>
            <w:r w:rsidRPr="00490D64">
              <w:rPr>
                <w:rFonts w:eastAsia="Times New Roman" w:cstheme="minorHAnsi"/>
                <w:lang w:eastAsia="nl-NL"/>
              </w:rPr>
              <w:t>wenst 3 maanden na afname van het POC voertuig</w:t>
            </w:r>
            <w:r w:rsidR="00CE115E">
              <w:rPr>
                <w:rFonts w:eastAsia="Times New Roman" w:cstheme="minorHAnsi"/>
                <w:lang w:eastAsia="nl-NL"/>
              </w:rPr>
              <w:t xml:space="preserve"> circa</w:t>
            </w:r>
            <w:r w:rsidRPr="00490D64" w:rsidDel="00860BAC">
              <w:rPr>
                <w:rFonts w:eastAsia="Times New Roman" w:cstheme="minorHAnsi"/>
                <w:lang w:eastAsia="nl-NL"/>
              </w:rPr>
              <w:t xml:space="preserve"> één voertuig per maand in gebruik nemen en wenst daarom afspraken te maken over dit proces.</w:t>
            </w:r>
            <w:r w:rsidRPr="00490D64">
              <w:rPr>
                <w:rFonts w:eastAsia="Times New Roman" w:cstheme="minorHAnsi"/>
                <w:lang w:eastAsia="nl-NL"/>
              </w:rPr>
              <w:t xml:space="preserve"> </w:t>
            </w:r>
          </w:p>
          <w:p w14:paraId="222CF37D" w14:textId="77777777" w:rsidR="00545B46" w:rsidRPr="00490D64" w:rsidRDefault="00545B46" w:rsidP="00545B46">
            <w:pPr>
              <w:autoSpaceDE w:val="0"/>
              <w:autoSpaceDN w:val="0"/>
              <w:adjustRightInd w:val="0"/>
              <w:rPr>
                <w:rFonts w:eastAsia="Calibri" w:cstheme="minorHAnsi"/>
                <w:lang w:eastAsia="nl-NL"/>
              </w:rPr>
            </w:pPr>
          </w:p>
          <w:p w14:paraId="3185C087" w14:textId="77777777" w:rsidR="00545B46" w:rsidRPr="00490D64" w:rsidRDefault="00545B46" w:rsidP="00545B46">
            <w:pPr>
              <w:autoSpaceDE w:val="0"/>
              <w:autoSpaceDN w:val="0"/>
              <w:adjustRightInd w:val="0"/>
              <w:rPr>
                <w:rFonts w:eastAsia="Calibri" w:cstheme="minorHAnsi"/>
                <w:lang w:eastAsia="nl-NL"/>
              </w:rPr>
            </w:pPr>
            <w:r w:rsidRPr="00490D64">
              <w:rPr>
                <w:rFonts w:eastAsia="Calibri" w:cstheme="minorHAnsi"/>
                <w:lang w:eastAsia="nl-NL"/>
              </w:rPr>
              <w:t>De opdrachtgever zal na gunning het aangeleverde plan met de opdrachtnemer in detail verder invullen en afstemmen</w:t>
            </w:r>
          </w:p>
          <w:p w14:paraId="7337C4C5" w14:textId="77777777" w:rsidR="00545B46" w:rsidRPr="00490D64" w:rsidRDefault="00545B46" w:rsidP="00545B46">
            <w:pPr>
              <w:autoSpaceDE w:val="0"/>
              <w:autoSpaceDN w:val="0"/>
              <w:adjustRightInd w:val="0"/>
              <w:rPr>
                <w:rFonts w:eastAsia="Calibri" w:cstheme="minorHAnsi"/>
                <w:lang w:eastAsia="nl-NL"/>
              </w:rPr>
            </w:pPr>
          </w:p>
          <w:p w14:paraId="3D84AF94" w14:textId="77777777" w:rsidR="00545B46" w:rsidRPr="00490D64" w:rsidRDefault="00545B46" w:rsidP="00545B46">
            <w:pPr>
              <w:tabs>
                <w:tab w:val="left" w:pos="6761"/>
              </w:tabs>
              <w:autoSpaceDE w:val="0"/>
              <w:autoSpaceDN w:val="0"/>
              <w:adjustRightInd w:val="0"/>
              <w:rPr>
                <w:rFonts w:eastAsia="Calibri" w:cstheme="minorHAnsi"/>
                <w:u w:val="single"/>
                <w:lang w:eastAsia="nl-NL"/>
              </w:rPr>
            </w:pPr>
            <w:r w:rsidRPr="00490D64">
              <w:rPr>
                <w:rFonts w:eastAsia="Calibri" w:cstheme="minorHAnsi"/>
                <w:u w:val="single"/>
                <w:lang w:eastAsia="nl-NL"/>
              </w:rPr>
              <w:t>Bouwfase</w:t>
            </w:r>
          </w:p>
          <w:p w14:paraId="26509DE7" w14:textId="77777777" w:rsidR="00545B46" w:rsidRPr="00490D64" w:rsidRDefault="00545B46" w:rsidP="00545B46">
            <w:pPr>
              <w:autoSpaceDE w:val="0"/>
              <w:autoSpaceDN w:val="0"/>
              <w:adjustRightInd w:val="0"/>
              <w:rPr>
                <w:rFonts w:eastAsia="Calibri" w:cstheme="minorHAnsi"/>
                <w:lang w:eastAsia="nl-NL"/>
              </w:rPr>
            </w:pPr>
            <w:r w:rsidRPr="00490D64">
              <w:rPr>
                <w:rFonts w:eastAsia="Calibri" w:cstheme="minorHAnsi"/>
                <w:lang w:eastAsia="nl-NL"/>
              </w:rPr>
              <w:t>De opdrachtnemer is verantwoordelijk voor een heldere en regelmatige communicatie van deze fase naar de opdrachtgever toe. Opdrachtnemer verzorgt gedurende deze fase periodieke schriftelijke rapportages over de voortgang en mogelijke knelpunten of overwegingen met betrekking tot de bouw van de Tankautospuiten. Tevens zullen er een aantal overlegmomenten worden afgestemd om bovenstaande aspecten tussen opdrachtgever en opdrachtnemer te bespreken. Tevens zal er een technische controle plaatsvinden in de bouwfase. In overleg tussen de opdrachtgever- en nemer wordt het moment en de inhoud van de controlepunten vastgelegd. De frequentie en inhoud van de rapportages wordt in nader overleg met de VRHM vastgesteld.</w:t>
            </w:r>
          </w:p>
          <w:p w14:paraId="7DC67849" w14:textId="77777777" w:rsidR="00545B46" w:rsidRPr="00490D64" w:rsidRDefault="00545B46" w:rsidP="00545B46">
            <w:pPr>
              <w:autoSpaceDE w:val="0"/>
              <w:autoSpaceDN w:val="0"/>
              <w:adjustRightInd w:val="0"/>
              <w:rPr>
                <w:rFonts w:eastAsia="Calibri" w:cstheme="minorHAnsi"/>
                <w:lang w:eastAsia="nl-NL"/>
              </w:rPr>
            </w:pPr>
            <w:r w:rsidRPr="00490D64">
              <w:rPr>
                <w:rFonts w:eastAsia="Calibri" w:cstheme="minorHAnsi"/>
                <w:lang w:eastAsia="nl-NL"/>
              </w:rPr>
              <w:t xml:space="preserve"> </w:t>
            </w:r>
          </w:p>
          <w:p w14:paraId="420192C3" w14:textId="77777777" w:rsidR="00545B46" w:rsidRPr="00490D64" w:rsidRDefault="00545B46" w:rsidP="00545B46">
            <w:pPr>
              <w:autoSpaceDE w:val="0"/>
              <w:autoSpaceDN w:val="0"/>
              <w:adjustRightInd w:val="0"/>
              <w:rPr>
                <w:rFonts w:eastAsia="Calibri" w:cstheme="minorHAnsi"/>
                <w:u w:val="single"/>
                <w:lang w:eastAsia="nl-NL"/>
              </w:rPr>
            </w:pPr>
            <w:r w:rsidRPr="00490D64">
              <w:rPr>
                <w:rFonts w:eastAsia="Calibri" w:cstheme="minorHAnsi"/>
                <w:u w:val="single"/>
                <w:lang w:eastAsia="nl-NL"/>
              </w:rPr>
              <w:t>Afnamefase vanaf fabriek</w:t>
            </w:r>
          </w:p>
          <w:p w14:paraId="516821A0" w14:textId="7AFA3264" w:rsidR="00545B46" w:rsidRPr="00490D64" w:rsidRDefault="00545B46" w:rsidP="00545B46">
            <w:pPr>
              <w:autoSpaceDE w:val="0"/>
              <w:autoSpaceDN w:val="0"/>
              <w:adjustRightInd w:val="0"/>
              <w:rPr>
                <w:rFonts w:eastAsia="Calibri" w:cstheme="minorHAnsi"/>
                <w:lang w:eastAsia="nl-NL"/>
              </w:rPr>
            </w:pPr>
            <w:r w:rsidRPr="00490D64">
              <w:rPr>
                <w:rFonts w:eastAsia="Calibri" w:cstheme="minorHAnsi"/>
                <w:lang w:eastAsia="nl-NL"/>
              </w:rPr>
              <w:t xml:space="preserve">Deze fase bestaat uit een </w:t>
            </w:r>
            <w:r w:rsidRPr="00C93D70">
              <w:rPr>
                <w:rFonts w:eastAsia="Calibri" w:cstheme="minorHAnsi"/>
                <w:lang w:eastAsia="nl-NL"/>
              </w:rPr>
              <w:t xml:space="preserve">afnametest </w:t>
            </w:r>
            <w:r w:rsidRPr="004E4F50">
              <w:t>op bouwlocatie</w:t>
            </w:r>
            <w:r w:rsidRPr="00C93D70">
              <w:rPr>
                <w:rFonts w:eastAsia="Calibri" w:cstheme="minorHAnsi"/>
                <w:lang w:eastAsia="nl-NL"/>
              </w:rPr>
              <w:t xml:space="preserve"> voordat</w:t>
            </w:r>
            <w:r w:rsidRPr="00490D64">
              <w:rPr>
                <w:rFonts w:eastAsia="Calibri" w:cstheme="minorHAnsi"/>
                <w:lang w:eastAsia="nl-NL"/>
              </w:rPr>
              <w:t xml:space="preserve"> het</w:t>
            </w:r>
            <w:ins w:id="418" w:author="Mark Helmig" w:date="2020-07-28T11:09:00Z">
              <w:r w:rsidR="00EF1673">
                <w:rPr>
                  <w:rFonts w:eastAsia="Calibri" w:cstheme="minorHAnsi"/>
                  <w:lang w:eastAsia="nl-NL"/>
                </w:rPr>
                <w:t xml:space="preserve"> eerste</w:t>
              </w:r>
            </w:ins>
            <w:r w:rsidRPr="00490D64">
              <w:rPr>
                <w:rFonts w:eastAsia="Calibri" w:cstheme="minorHAnsi"/>
                <w:lang w:eastAsia="nl-NL"/>
              </w:rPr>
              <w:t xml:space="preserve"> voertuig door de leverancier naar</w:t>
            </w:r>
            <w:r w:rsidR="002174A3">
              <w:rPr>
                <w:rFonts w:eastAsia="Calibri" w:cstheme="minorHAnsi"/>
                <w:lang w:eastAsia="nl-NL"/>
              </w:rPr>
              <w:t xml:space="preserve"> de regio</w:t>
            </w:r>
            <w:r w:rsidRPr="00490D64">
              <w:rPr>
                <w:rFonts w:eastAsia="Calibri" w:cstheme="minorHAnsi"/>
                <w:lang w:eastAsia="nl-NL"/>
              </w:rPr>
              <w:t xml:space="preserve"> Hollands Midden wordt getransporteerd. In deze test worden de van toepassing zijnde elementen van het </w:t>
            </w:r>
            <w:proofErr w:type="spellStart"/>
            <w:r w:rsidRPr="00490D64">
              <w:rPr>
                <w:rFonts w:eastAsia="Calibri" w:cstheme="minorHAnsi"/>
                <w:lang w:eastAsia="nl-NL"/>
              </w:rPr>
              <w:t>PvE</w:t>
            </w:r>
            <w:proofErr w:type="spellEnd"/>
            <w:r w:rsidRPr="00490D64">
              <w:rPr>
                <w:rFonts w:eastAsia="Calibri" w:cstheme="minorHAnsi"/>
                <w:lang w:eastAsia="nl-NL"/>
              </w:rPr>
              <w:t xml:space="preserve"> beoordeeld. In overleg tussen de opdrachtnemer- en gever wordt bepaald wanneer en waar de afnametest af fabriek wordt gedaan. De opdrachtgever geeft een akkoordverklaring na een succesvolle afnametest. Onder een succesvolle afnametest wordt hier verstaan dat geen restpunten openstaan en is voldaan aan alle technische en functionele eisen vanuit het </w:t>
            </w:r>
            <w:proofErr w:type="spellStart"/>
            <w:r w:rsidRPr="00490D64">
              <w:rPr>
                <w:rFonts w:eastAsia="Calibri" w:cstheme="minorHAnsi"/>
                <w:lang w:eastAsia="nl-NL"/>
              </w:rPr>
              <w:t>PvE</w:t>
            </w:r>
            <w:proofErr w:type="spellEnd"/>
            <w:r w:rsidRPr="00490D64">
              <w:rPr>
                <w:rFonts w:eastAsia="Calibri" w:cstheme="minorHAnsi"/>
                <w:lang w:eastAsia="nl-NL"/>
              </w:rPr>
              <w:t>.</w:t>
            </w:r>
            <w:r w:rsidR="001216BA">
              <w:rPr>
                <w:rFonts w:eastAsia="Calibri" w:cstheme="minorHAnsi"/>
                <w:lang w:eastAsia="nl-NL"/>
              </w:rPr>
              <w:t xml:space="preserve"> Pas hierna kan het eerste voertuig aan VRHM worden geleverd.</w:t>
            </w:r>
          </w:p>
          <w:p w14:paraId="22DEC859" w14:textId="77777777" w:rsidR="00545B46" w:rsidRPr="00490D64" w:rsidRDefault="00545B46" w:rsidP="00545B46">
            <w:pPr>
              <w:autoSpaceDE w:val="0"/>
              <w:autoSpaceDN w:val="0"/>
              <w:adjustRightInd w:val="0"/>
              <w:rPr>
                <w:rFonts w:eastAsia="Calibri" w:cstheme="minorHAnsi"/>
                <w:lang w:eastAsia="nl-NL"/>
              </w:rPr>
            </w:pPr>
          </w:p>
          <w:p w14:paraId="57B8D446" w14:textId="77777777" w:rsidR="00545B46" w:rsidRPr="00490D64" w:rsidRDefault="00545B46" w:rsidP="00545B46">
            <w:pPr>
              <w:autoSpaceDE w:val="0"/>
              <w:autoSpaceDN w:val="0"/>
              <w:adjustRightInd w:val="0"/>
              <w:rPr>
                <w:rFonts w:eastAsia="Calibri" w:cstheme="minorHAnsi"/>
                <w:u w:val="single"/>
                <w:lang w:eastAsia="nl-NL"/>
              </w:rPr>
            </w:pPr>
            <w:bookmarkStart w:id="419" w:name="_Hlk22561045"/>
            <w:r w:rsidRPr="00490D64">
              <w:rPr>
                <w:rFonts w:eastAsia="Calibri" w:cstheme="minorHAnsi"/>
                <w:u w:val="single"/>
                <w:lang w:eastAsia="nl-NL"/>
              </w:rPr>
              <w:t xml:space="preserve">Afnamefase </w:t>
            </w:r>
            <w:proofErr w:type="spellStart"/>
            <w:r w:rsidRPr="00490D64">
              <w:rPr>
                <w:rFonts w:eastAsia="Calibri" w:cstheme="minorHAnsi"/>
                <w:u w:val="single"/>
                <w:lang w:eastAsia="nl-NL"/>
              </w:rPr>
              <w:t>Proof</w:t>
            </w:r>
            <w:proofErr w:type="spellEnd"/>
            <w:r w:rsidRPr="00490D64">
              <w:rPr>
                <w:rFonts w:eastAsia="Calibri" w:cstheme="minorHAnsi"/>
                <w:u w:val="single"/>
                <w:lang w:eastAsia="nl-NL"/>
              </w:rPr>
              <w:t xml:space="preserve"> of Concept(</w:t>
            </w:r>
            <w:proofErr w:type="spellStart"/>
            <w:r w:rsidRPr="00490D64">
              <w:rPr>
                <w:rFonts w:eastAsia="Calibri" w:cstheme="minorHAnsi"/>
                <w:u w:val="single"/>
                <w:lang w:eastAsia="nl-NL"/>
              </w:rPr>
              <w:t>PoC</w:t>
            </w:r>
            <w:proofErr w:type="spellEnd"/>
            <w:r w:rsidRPr="00490D64">
              <w:rPr>
                <w:rFonts w:eastAsia="Calibri" w:cstheme="minorHAnsi"/>
                <w:u w:val="single"/>
                <w:lang w:eastAsia="nl-NL"/>
              </w:rPr>
              <w:t xml:space="preserve">) </w:t>
            </w:r>
          </w:p>
          <w:bookmarkEnd w:id="419"/>
          <w:p w14:paraId="68B46861" w14:textId="14CE4583" w:rsidR="00545B46" w:rsidRPr="00490D64" w:rsidRDefault="00545B46" w:rsidP="00545B46">
            <w:pPr>
              <w:autoSpaceDE w:val="0"/>
              <w:autoSpaceDN w:val="0"/>
              <w:adjustRightInd w:val="0"/>
              <w:rPr>
                <w:rFonts w:eastAsia="Calibri" w:cstheme="minorHAnsi"/>
                <w:lang w:eastAsia="nl-NL"/>
              </w:rPr>
            </w:pPr>
            <w:r w:rsidRPr="00490D64">
              <w:rPr>
                <w:rFonts w:eastAsia="Calibri" w:cstheme="minorHAnsi"/>
                <w:lang w:eastAsia="nl-NL"/>
              </w:rPr>
              <w:t xml:space="preserve">Onder deze fase verstaan we een periode van maximaal drie maanden waarin het eerste voertuig als </w:t>
            </w:r>
            <w:proofErr w:type="spellStart"/>
            <w:r w:rsidRPr="00490D64">
              <w:rPr>
                <w:rFonts w:eastAsia="Calibri" w:cstheme="minorHAnsi"/>
                <w:lang w:eastAsia="nl-NL"/>
              </w:rPr>
              <w:t>Proof</w:t>
            </w:r>
            <w:proofErr w:type="spellEnd"/>
            <w:r w:rsidRPr="00490D64">
              <w:rPr>
                <w:rFonts w:eastAsia="Calibri" w:cstheme="minorHAnsi"/>
                <w:lang w:eastAsia="nl-NL"/>
              </w:rPr>
              <w:t xml:space="preserve"> of Concept binnen de </w:t>
            </w:r>
            <w:r w:rsidR="002174A3">
              <w:rPr>
                <w:rFonts w:eastAsia="Calibri" w:cstheme="minorHAnsi"/>
                <w:lang w:eastAsia="nl-NL"/>
              </w:rPr>
              <w:t>VRHM</w:t>
            </w:r>
            <w:r w:rsidRPr="00490D64">
              <w:rPr>
                <w:rFonts w:eastAsia="Calibri" w:cstheme="minorHAnsi"/>
                <w:lang w:eastAsia="nl-NL"/>
              </w:rPr>
              <w:t xml:space="preserve"> wordt getest in het gebruik door gebruikers en technische onderhoudsmedewerkers. De opdrachtgever is verantwoordelijk voor de inhoudelijke uitvoering van deze fase. Gedurende deze fase is er op vooraf afgesproken momenten overleg over de bevindingen en te nemen maatregelen bij geconstateerde afwijkingen. Deze momenten worden vastgelegd in een rapportage. Na een wederzijds akkoord van deze fase waarin alle eventuele aanpassingen en opmerkingen zijn vastgelegd wordt er overgegaan tot afname van de resterende af te nemen Tankautospuiten. </w:t>
            </w:r>
          </w:p>
          <w:p w14:paraId="6C15411B" w14:textId="77777777" w:rsidR="00545B46" w:rsidRPr="00490D64" w:rsidRDefault="00545B46" w:rsidP="00545B46">
            <w:pPr>
              <w:autoSpaceDE w:val="0"/>
              <w:autoSpaceDN w:val="0"/>
              <w:adjustRightInd w:val="0"/>
              <w:rPr>
                <w:rFonts w:eastAsia="Calibri" w:cstheme="minorHAnsi"/>
                <w:lang w:eastAsia="nl-NL"/>
              </w:rPr>
            </w:pPr>
          </w:p>
          <w:p w14:paraId="066F89EB" w14:textId="7A0BD43C" w:rsidR="00545B46" w:rsidRPr="00490D64" w:rsidRDefault="00545B46" w:rsidP="00545B46">
            <w:pPr>
              <w:autoSpaceDE w:val="0"/>
              <w:autoSpaceDN w:val="0"/>
              <w:adjustRightInd w:val="0"/>
              <w:rPr>
                <w:rFonts w:eastAsia="Calibri" w:cstheme="minorHAnsi"/>
                <w:u w:val="single"/>
                <w:lang w:eastAsia="nl-NL"/>
              </w:rPr>
            </w:pPr>
            <w:r w:rsidRPr="00490D64">
              <w:rPr>
                <w:rFonts w:eastAsia="Calibri" w:cstheme="minorHAnsi"/>
                <w:u w:val="single"/>
                <w:lang w:eastAsia="nl-NL"/>
              </w:rPr>
              <w:t>Afnamefase</w:t>
            </w:r>
            <w:r w:rsidR="00FD2E5B">
              <w:rPr>
                <w:rFonts w:eastAsia="Calibri" w:cstheme="minorHAnsi"/>
                <w:u w:val="single"/>
                <w:lang w:eastAsia="nl-NL"/>
              </w:rPr>
              <w:t xml:space="preserve"> </w:t>
            </w:r>
            <w:r w:rsidRPr="00490D64">
              <w:rPr>
                <w:rFonts w:eastAsia="Calibri" w:cstheme="minorHAnsi"/>
                <w:u w:val="single"/>
                <w:lang w:eastAsia="nl-NL"/>
              </w:rPr>
              <w:t xml:space="preserve">in BHM </w:t>
            </w:r>
          </w:p>
          <w:p w14:paraId="000ABF70" w14:textId="484D72CE" w:rsidR="00545B46" w:rsidRPr="00490D64" w:rsidRDefault="00545B46" w:rsidP="00545B46">
            <w:pPr>
              <w:autoSpaceDE w:val="0"/>
              <w:autoSpaceDN w:val="0"/>
              <w:adjustRightInd w:val="0"/>
              <w:rPr>
                <w:rFonts w:eastAsia="Calibri" w:cstheme="minorHAnsi"/>
                <w:lang w:eastAsia="nl-NL"/>
              </w:rPr>
            </w:pPr>
            <w:r w:rsidRPr="00490D64">
              <w:rPr>
                <w:rFonts w:eastAsia="Calibri" w:cstheme="minorHAnsi"/>
                <w:lang w:eastAsia="nl-NL"/>
              </w:rPr>
              <w:t xml:space="preserve">Onder deze fase verstaan we de periode waarin elk volgend voertuig binnen de </w:t>
            </w:r>
            <w:r w:rsidR="002174A3">
              <w:rPr>
                <w:rFonts w:eastAsia="Calibri" w:cstheme="minorHAnsi"/>
                <w:lang w:eastAsia="nl-NL"/>
              </w:rPr>
              <w:t>VRHM</w:t>
            </w:r>
            <w:r w:rsidRPr="00490D64">
              <w:rPr>
                <w:rFonts w:eastAsia="Calibri" w:cstheme="minorHAnsi"/>
                <w:lang w:eastAsia="nl-NL"/>
              </w:rPr>
              <w:t xml:space="preserve"> wordt gecontroleerd en getest in het gebruik door gebruikers en onderhoudsmonteurs op de beschreven prestaties in het PVE en de vastgelegde </w:t>
            </w:r>
            <w:proofErr w:type="spellStart"/>
            <w:r w:rsidRPr="00490D64">
              <w:rPr>
                <w:rFonts w:eastAsia="Calibri" w:cstheme="minorHAnsi"/>
                <w:lang w:eastAsia="nl-NL"/>
              </w:rPr>
              <w:t>Proof</w:t>
            </w:r>
            <w:proofErr w:type="spellEnd"/>
            <w:r w:rsidRPr="00490D64">
              <w:rPr>
                <w:rFonts w:eastAsia="Calibri" w:cstheme="minorHAnsi"/>
                <w:lang w:eastAsia="nl-NL"/>
              </w:rPr>
              <w:t xml:space="preserve"> of Concept rapportage. </w:t>
            </w:r>
            <w:r w:rsidRPr="00490D64">
              <w:rPr>
                <w:rFonts w:eastAsia="Calibri" w:cstheme="minorHAnsi"/>
                <w:lang w:eastAsia="nl-NL"/>
              </w:rPr>
              <w:lastRenderedPageBreak/>
              <w:t>De opdrachtgever is verantwoordelijk voor de inhoudelijke uitvoering van deze fase. Deze fase zal inhoudelijk ook van te voren in overleg tussen opdrachtnemer- en gever worden afgestemd. Deze fase zal zich per af te leveren voertuig herhalen.</w:t>
            </w:r>
          </w:p>
          <w:p w14:paraId="375ECE9B" w14:textId="77777777" w:rsidR="00545B46" w:rsidRPr="00490D64" w:rsidRDefault="00545B46" w:rsidP="00545B46">
            <w:pPr>
              <w:autoSpaceDE w:val="0"/>
              <w:autoSpaceDN w:val="0"/>
              <w:adjustRightInd w:val="0"/>
              <w:rPr>
                <w:rFonts w:eastAsia="Calibri" w:cstheme="minorHAnsi"/>
                <w:lang w:eastAsia="nl-NL"/>
              </w:rPr>
            </w:pPr>
          </w:p>
          <w:p w14:paraId="4B28DC83" w14:textId="77777777" w:rsidR="00545B46" w:rsidRPr="00490D64" w:rsidRDefault="00545B46" w:rsidP="00545B46">
            <w:pPr>
              <w:autoSpaceDE w:val="0"/>
              <w:autoSpaceDN w:val="0"/>
              <w:adjustRightInd w:val="0"/>
              <w:rPr>
                <w:rFonts w:eastAsia="Calibri" w:cstheme="minorHAnsi"/>
                <w:u w:val="single"/>
                <w:lang w:eastAsia="nl-NL"/>
              </w:rPr>
            </w:pPr>
            <w:r w:rsidRPr="00490D64">
              <w:rPr>
                <w:rFonts w:eastAsia="Times New Roman" w:cstheme="minorHAnsi"/>
                <w:bCs/>
                <w:color w:val="000000"/>
                <w:u w:val="single"/>
                <w:lang w:eastAsia="nl-NL"/>
              </w:rPr>
              <w:t>EISEN aan AFNAMETESTEN</w:t>
            </w:r>
          </w:p>
          <w:p w14:paraId="79A06AA6" w14:textId="32D9F14B" w:rsidR="00545B46" w:rsidRPr="00490D64" w:rsidRDefault="00545B46" w:rsidP="00545B46">
            <w:pPr>
              <w:autoSpaceDE w:val="0"/>
              <w:autoSpaceDN w:val="0"/>
              <w:adjustRightInd w:val="0"/>
              <w:rPr>
                <w:rFonts w:eastAsia="Calibri" w:cstheme="minorHAnsi"/>
                <w:lang w:eastAsia="nl-NL"/>
              </w:rPr>
            </w:pPr>
            <w:r w:rsidRPr="00490D64">
              <w:rPr>
                <w:rFonts w:eastAsia="Times New Roman" w:cstheme="minorHAnsi"/>
                <w:color w:val="000000"/>
                <w:lang w:eastAsia="nl-NL"/>
              </w:rPr>
              <w:t>De leverancier voert voor afname van de Tankautospuit door de Opdrachtgever een aantal testen uit, welke met een goed resultaat dienen te worden afgelegd.</w:t>
            </w:r>
            <w:r w:rsidR="00FD2E5B">
              <w:rPr>
                <w:rFonts w:eastAsia="Times New Roman" w:cstheme="minorHAnsi"/>
                <w:color w:val="000000"/>
                <w:lang w:eastAsia="nl-NL"/>
              </w:rPr>
              <w:t xml:space="preserve"> </w:t>
            </w:r>
            <w:r w:rsidRPr="00490D64">
              <w:rPr>
                <w:rFonts w:eastAsia="Times New Roman" w:cstheme="minorHAnsi"/>
                <w:color w:val="000000"/>
                <w:lang w:eastAsia="nl-NL"/>
              </w:rPr>
              <w:t>De testresultaten en/ of certificaten worden gedocumenteerd en worden ter controle aan de Opdrachtgever geleverd en overhandigd. Na gunning zullen de details en verder invulling waar en wanneer deze zullen worden uitgevoerd.</w:t>
            </w:r>
          </w:p>
          <w:p w14:paraId="1A285313" w14:textId="77777777" w:rsidR="00545B46" w:rsidRPr="00490D64" w:rsidRDefault="00545B46" w:rsidP="00545B46">
            <w:pPr>
              <w:autoSpaceDE w:val="0"/>
              <w:autoSpaceDN w:val="0"/>
              <w:adjustRightInd w:val="0"/>
              <w:rPr>
                <w:rFonts w:eastAsia="Calibri" w:cstheme="minorHAnsi"/>
                <w:lang w:eastAsia="nl-NL"/>
              </w:rPr>
            </w:pPr>
          </w:p>
          <w:p w14:paraId="1807C19E" w14:textId="77777777" w:rsidR="00545B46" w:rsidRPr="00490D64" w:rsidRDefault="00545B46" w:rsidP="00545B46">
            <w:pPr>
              <w:autoSpaceDE w:val="0"/>
              <w:autoSpaceDN w:val="0"/>
              <w:adjustRightInd w:val="0"/>
              <w:rPr>
                <w:rFonts w:eastAsia="Calibri" w:cstheme="minorHAnsi"/>
                <w:u w:val="single"/>
                <w:lang w:eastAsia="nl-NL"/>
              </w:rPr>
            </w:pPr>
            <w:r w:rsidRPr="00490D64">
              <w:rPr>
                <w:rFonts w:eastAsia="Calibri" w:cstheme="minorHAnsi"/>
                <w:u w:val="single"/>
                <w:lang w:eastAsia="nl-NL"/>
              </w:rPr>
              <w:t>Fase van In bedrijf nemen</w:t>
            </w:r>
          </w:p>
          <w:p w14:paraId="7C9B8956" w14:textId="77777777" w:rsidR="00545B46" w:rsidRPr="00490D64" w:rsidRDefault="00545B46" w:rsidP="00545B46">
            <w:pPr>
              <w:autoSpaceDE w:val="0"/>
              <w:autoSpaceDN w:val="0"/>
              <w:adjustRightInd w:val="0"/>
              <w:rPr>
                <w:rFonts w:eastAsia="Calibri" w:cstheme="minorHAnsi"/>
                <w:lang w:eastAsia="nl-NL"/>
              </w:rPr>
            </w:pPr>
            <w:r w:rsidRPr="00490D64">
              <w:rPr>
                <w:rFonts w:eastAsia="Calibri" w:cstheme="minorHAnsi"/>
                <w:lang w:eastAsia="nl-NL"/>
              </w:rPr>
              <w:t>Onder deze fase verstaan we de periode om het afgenomen voertuig in bedrijf te krijgen. De opdrachtnemer vervult de in de aanbesteding beschreven dienstverlening bestaande uit het verzorgen van opleidingen van de verschillende VRHM medewerkers om het voertuig in bedrijf te kunnen nemen. Deze fase wordt ook het afgestemde onderhoudsconcept van de in bedrijf genomen Tankautospuit(en) actief.</w:t>
            </w:r>
          </w:p>
          <w:p w14:paraId="75F09842" w14:textId="77777777" w:rsidR="00545B46" w:rsidRPr="00490D64" w:rsidRDefault="00545B46" w:rsidP="00545B46">
            <w:pPr>
              <w:autoSpaceDE w:val="0"/>
              <w:autoSpaceDN w:val="0"/>
              <w:adjustRightInd w:val="0"/>
              <w:rPr>
                <w:rFonts w:eastAsia="Calibri" w:cstheme="minorHAnsi"/>
                <w:lang w:eastAsia="nl-NL"/>
              </w:rPr>
            </w:pPr>
          </w:p>
          <w:p w14:paraId="7B2F0B66" w14:textId="77777777" w:rsidR="00545B46" w:rsidRDefault="00545B46" w:rsidP="009527F2">
            <w:pPr>
              <w:autoSpaceDE w:val="0"/>
              <w:autoSpaceDN w:val="0"/>
              <w:adjustRightInd w:val="0"/>
              <w:rPr>
                <w:rFonts w:eastAsia="Calibri" w:cstheme="minorHAnsi"/>
                <w:lang w:eastAsia="nl-NL"/>
              </w:rPr>
            </w:pPr>
            <w:r w:rsidRPr="00490D64">
              <w:rPr>
                <w:rFonts w:eastAsia="Calibri" w:cstheme="minorHAnsi"/>
                <w:lang w:eastAsia="nl-NL"/>
              </w:rPr>
              <w:t xml:space="preserve">Deze cyclus van bouwfase tot in bedrijf nemen fase zal bij elk voertuig doorlopen worden met de gemaakte opmerking dat de afname fase </w:t>
            </w:r>
            <w:proofErr w:type="spellStart"/>
            <w:r w:rsidRPr="00490D64">
              <w:rPr>
                <w:rFonts w:eastAsia="Calibri" w:cstheme="minorHAnsi"/>
                <w:lang w:eastAsia="nl-NL"/>
              </w:rPr>
              <w:t>PoC</w:t>
            </w:r>
            <w:proofErr w:type="spellEnd"/>
            <w:r w:rsidRPr="00490D64">
              <w:rPr>
                <w:rFonts w:eastAsia="Calibri" w:cstheme="minorHAnsi"/>
                <w:lang w:eastAsia="nl-NL"/>
              </w:rPr>
              <w:t xml:space="preserve"> alleen bij het eerste voertuig zal worden uitgevoerd.</w:t>
            </w:r>
          </w:p>
          <w:p w14:paraId="5B6EC053" w14:textId="77777777" w:rsidR="00801D10" w:rsidRDefault="00801D10" w:rsidP="009527F2">
            <w:pPr>
              <w:autoSpaceDE w:val="0"/>
              <w:autoSpaceDN w:val="0"/>
              <w:adjustRightInd w:val="0"/>
              <w:rPr>
                <w:rFonts w:eastAsia="Calibri"/>
                <w:lang w:eastAsia="nl-NL"/>
              </w:rPr>
            </w:pPr>
          </w:p>
          <w:p w14:paraId="4F58DCB0" w14:textId="51DE6252" w:rsidR="00801D10" w:rsidRDefault="00801D10" w:rsidP="009527F2">
            <w:pPr>
              <w:autoSpaceDE w:val="0"/>
              <w:autoSpaceDN w:val="0"/>
              <w:adjustRightInd w:val="0"/>
              <w:rPr>
                <w:rFonts w:eastAsia="Calibri"/>
                <w:lang w:eastAsia="nl-NL"/>
              </w:rPr>
            </w:pPr>
            <w:r>
              <w:rPr>
                <w:rFonts w:eastAsia="Calibri"/>
                <w:lang w:eastAsia="nl-NL"/>
              </w:rPr>
              <w:t>-----</w:t>
            </w:r>
          </w:p>
          <w:p w14:paraId="03CD315A" w14:textId="77777777" w:rsidR="00801D10" w:rsidRDefault="00801D10" w:rsidP="009527F2">
            <w:pPr>
              <w:autoSpaceDE w:val="0"/>
              <w:autoSpaceDN w:val="0"/>
              <w:adjustRightInd w:val="0"/>
              <w:rPr>
                <w:rFonts w:eastAsia="Calibri"/>
                <w:lang w:eastAsia="nl-NL"/>
              </w:rPr>
            </w:pPr>
          </w:p>
          <w:p w14:paraId="32B96FA1" w14:textId="1875BC5D" w:rsidR="00801D10" w:rsidRDefault="00801D10" w:rsidP="009527F2">
            <w:pPr>
              <w:autoSpaceDE w:val="0"/>
              <w:autoSpaceDN w:val="0"/>
              <w:adjustRightInd w:val="0"/>
              <w:rPr>
                <w:rFonts w:eastAsia="Calibri"/>
                <w:lang w:eastAsia="nl-NL"/>
              </w:rPr>
            </w:pPr>
            <w:r>
              <w:rPr>
                <w:rFonts w:eastAsia="Calibri"/>
                <w:lang w:eastAsia="nl-NL"/>
              </w:rPr>
              <w:t xml:space="preserve">De afnametest </w:t>
            </w:r>
            <w:ins w:id="420" w:author="Vogel, Paul" w:date="2020-07-27T15:09:00Z">
              <w:r w:rsidR="00992F06">
                <w:rPr>
                  <w:rFonts w:eastAsia="Calibri"/>
                  <w:lang w:eastAsia="nl-NL"/>
                </w:rPr>
                <w:t xml:space="preserve">voor het eerste voertuig </w:t>
              </w:r>
            </w:ins>
            <w:r>
              <w:rPr>
                <w:rFonts w:eastAsia="Calibri"/>
                <w:lang w:eastAsia="nl-NL"/>
              </w:rPr>
              <w:t xml:space="preserve">zal </w:t>
            </w:r>
            <w:r w:rsidR="00F23348">
              <w:rPr>
                <w:rFonts w:eastAsia="Calibri"/>
                <w:lang w:eastAsia="nl-NL"/>
              </w:rPr>
              <w:t xml:space="preserve">in overleg worden uitgevoerd en </w:t>
            </w:r>
            <w:r>
              <w:rPr>
                <w:rFonts w:eastAsia="Calibri"/>
                <w:lang w:eastAsia="nl-NL"/>
              </w:rPr>
              <w:t>minimaal bevatten:</w:t>
            </w:r>
          </w:p>
          <w:p w14:paraId="30585C85" w14:textId="77777777" w:rsidR="00B433E0" w:rsidRDefault="00B433E0" w:rsidP="00801D10">
            <w:pPr>
              <w:pStyle w:val="Tekstopmerking"/>
              <w:rPr>
                <w:rFonts w:cstheme="minorHAnsi"/>
                <w:sz w:val="22"/>
                <w:szCs w:val="22"/>
              </w:rPr>
            </w:pPr>
          </w:p>
          <w:p w14:paraId="2529400C" w14:textId="77777777" w:rsidR="00B433E0" w:rsidRDefault="00801D10" w:rsidP="00B433E0">
            <w:pPr>
              <w:pStyle w:val="Tekstopmerking"/>
              <w:rPr>
                <w:rFonts w:cstheme="minorHAnsi"/>
                <w:sz w:val="22"/>
                <w:szCs w:val="22"/>
              </w:rPr>
            </w:pPr>
            <w:r w:rsidRPr="00CB1BC2">
              <w:rPr>
                <w:rFonts w:cstheme="minorHAnsi"/>
                <w:sz w:val="22"/>
                <w:szCs w:val="22"/>
              </w:rPr>
              <w:t>De volgende testen worden door de inschrijver in bijzijn van een medewerker van de opdrachtgever uitgevoerd:</w:t>
            </w:r>
          </w:p>
          <w:p w14:paraId="0EFC46A9" w14:textId="3A8ACF59" w:rsidR="00801D10" w:rsidRDefault="00801D10" w:rsidP="00B433E0">
            <w:pPr>
              <w:pStyle w:val="Tekstopmerking"/>
              <w:ind w:left="708"/>
              <w:rPr>
                <w:rFonts w:cstheme="minorHAnsi"/>
                <w:sz w:val="22"/>
                <w:szCs w:val="22"/>
              </w:rPr>
            </w:pPr>
            <w:r w:rsidRPr="00CB1BC2">
              <w:rPr>
                <w:rFonts w:cstheme="minorHAnsi"/>
                <w:sz w:val="22"/>
                <w:szCs w:val="22"/>
              </w:rPr>
              <w:t>1. Rijtesten, wegligging (</w:t>
            </w:r>
            <w:proofErr w:type="spellStart"/>
            <w:r w:rsidRPr="00CB1BC2">
              <w:rPr>
                <w:rFonts w:cstheme="minorHAnsi"/>
                <w:sz w:val="22"/>
                <w:szCs w:val="22"/>
              </w:rPr>
              <w:t>lane</w:t>
            </w:r>
            <w:proofErr w:type="spellEnd"/>
            <w:r w:rsidRPr="00CB1BC2">
              <w:rPr>
                <w:rFonts w:cstheme="minorHAnsi"/>
                <w:sz w:val="22"/>
                <w:szCs w:val="22"/>
              </w:rPr>
              <w:t xml:space="preserve"> change, remproef).</w:t>
            </w:r>
            <w:r w:rsidR="00F23348">
              <w:rPr>
                <w:rFonts w:cstheme="minorHAnsi"/>
                <w:sz w:val="22"/>
                <w:szCs w:val="22"/>
              </w:rPr>
              <w:t xml:space="preserve"> </w:t>
            </w:r>
            <w:r w:rsidRPr="00CB1BC2">
              <w:rPr>
                <w:rFonts w:cstheme="minorHAnsi"/>
                <w:sz w:val="22"/>
                <w:szCs w:val="22"/>
              </w:rPr>
              <w:t>Lane change test conform norm AVTP 03-160W:min. 60 km/uur zonder stuurcorrecties, min. 65 km/uur</w:t>
            </w:r>
            <w:r w:rsidR="00F23348">
              <w:rPr>
                <w:rFonts w:cstheme="minorHAnsi"/>
                <w:sz w:val="22"/>
                <w:szCs w:val="22"/>
              </w:rPr>
              <w:t xml:space="preserve"> </w:t>
            </w:r>
            <w:r w:rsidRPr="00CB1BC2">
              <w:rPr>
                <w:rFonts w:cstheme="minorHAnsi"/>
                <w:sz w:val="22"/>
                <w:szCs w:val="22"/>
              </w:rPr>
              <w:t xml:space="preserve">met kleine stuurcorrecties, beide </w:t>
            </w:r>
            <w:proofErr w:type="spellStart"/>
            <w:r w:rsidRPr="00CB1BC2">
              <w:rPr>
                <w:rFonts w:cstheme="minorHAnsi"/>
                <w:sz w:val="22"/>
                <w:szCs w:val="22"/>
              </w:rPr>
              <w:t>lane</w:t>
            </w:r>
            <w:proofErr w:type="spellEnd"/>
            <w:r w:rsidRPr="00CB1BC2">
              <w:rPr>
                <w:rFonts w:cstheme="minorHAnsi"/>
                <w:sz w:val="22"/>
                <w:szCs w:val="22"/>
              </w:rPr>
              <w:t xml:space="preserve"> change proeven dienen te worden uitgevoerd met constante snelheid gedurende de hele proef</w:t>
            </w:r>
            <w:r w:rsidR="00F23348">
              <w:rPr>
                <w:rFonts w:cstheme="minorHAnsi"/>
                <w:sz w:val="22"/>
                <w:szCs w:val="22"/>
              </w:rPr>
              <w:t>.</w:t>
            </w:r>
            <w:r w:rsidRPr="00CB1BC2">
              <w:rPr>
                <w:rFonts w:cstheme="minorHAnsi"/>
                <w:sz w:val="22"/>
                <w:szCs w:val="22"/>
              </w:rPr>
              <w:br/>
              <w:t xml:space="preserve">2. Prestatietesten (acceleratie, topsnelheid). </w:t>
            </w:r>
            <w:r w:rsidRPr="00CB1BC2">
              <w:rPr>
                <w:rFonts w:cstheme="minorHAnsi"/>
                <w:sz w:val="22"/>
                <w:szCs w:val="22"/>
              </w:rPr>
              <w:br/>
              <w:t>3. Eigenschappen voertuigbanden (in combinatie met wegligging/</w:t>
            </w:r>
            <w:proofErr w:type="spellStart"/>
            <w:r w:rsidRPr="00CB1BC2">
              <w:rPr>
                <w:rFonts w:cstheme="minorHAnsi"/>
                <w:sz w:val="22"/>
                <w:szCs w:val="22"/>
              </w:rPr>
              <w:t>lane</w:t>
            </w:r>
            <w:proofErr w:type="spellEnd"/>
            <w:r w:rsidRPr="00CB1BC2">
              <w:rPr>
                <w:rFonts w:cstheme="minorHAnsi"/>
                <w:sz w:val="22"/>
                <w:szCs w:val="22"/>
              </w:rPr>
              <w:t xml:space="preserve">-change). </w:t>
            </w:r>
            <w:r w:rsidRPr="00CB1BC2">
              <w:rPr>
                <w:rFonts w:cstheme="minorHAnsi"/>
                <w:sz w:val="22"/>
                <w:szCs w:val="22"/>
              </w:rPr>
              <w:br/>
              <w:t>4. Bepalen maatvoering, gewichtsverdeling en zwaartepunt.</w:t>
            </w:r>
            <w:r w:rsidRPr="00CB1BC2">
              <w:rPr>
                <w:rFonts w:cstheme="minorHAnsi"/>
                <w:sz w:val="22"/>
                <w:szCs w:val="22"/>
              </w:rPr>
              <w:br/>
              <w:t xml:space="preserve">5. De wendbaarheid (bestreken baan, het verschil van buitencirkel minus </w:t>
            </w:r>
            <w:proofErr w:type="spellStart"/>
            <w:r w:rsidRPr="00CB1BC2">
              <w:rPr>
                <w:rFonts w:cstheme="minorHAnsi"/>
                <w:sz w:val="22"/>
                <w:szCs w:val="22"/>
              </w:rPr>
              <w:t>binnencirkel</w:t>
            </w:r>
            <w:proofErr w:type="spellEnd"/>
            <w:r w:rsidRPr="00CB1BC2">
              <w:rPr>
                <w:rFonts w:cstheme="minorHAnsi"/>
                <w:sz w:val="22"/>
                <w:szCs w:val="22"/>
              </w:rPr>
              <w:t>) bij de minimale draaicirkel</w:t>
            </w:r>
            <w:r w:rsidRPr="00CB1BC2">
              <w:rPr>
                <w:rFonts w:cstheme="minorHAnsi"/>
                <w:sz w:val="22"/>
                <w:szCs w:val="22"/>
              </w:rPr>
              <w:br/>
              <w:t>6. Voertuig duurtest/pomptest</w:t>
            </w:r>
          </w:p>
          <w:p w14:paraId="7F2F8CB2" w14:textId="77777777" w:rsidR="00801D10" w:rsidRDefault="00801D10" w:rsidP="00801D10">
            <w:pPr>
              <w:pStyle w:val="Tekstopmerking"/>
              <w:rPr>
                <w:rFonts w:cstheme="minorHAnsi"/>
                <w:sz w:val="22"/>
                <w:szCs w:val="22"/>
              </w:rPr>
            </w:pPr>
          </w:p>
          <w:p w14:paraId="35FFC944" w14:textId="77777777" w:rsidR="00B433E0" w:rsidRDefault="00801D10" w:rsidP="00801D10">
            <w:pPr>
              <w:autoSpaceDE w:val="0"/>
              <w:autoSpaceDN w:val="0"/>
              <w:adjustRightInd w:val="0"/>
              <w:rPr>
                <w:rFonts w:cstheme="minorHAnsi"/>
              </w:rPr>
            </w:pPr>
            <w:r w:rsidRPr="00CB1BC2">
              <w:rPr>
                <w:rFonts w:cstheme="minorHAnsi"/>
              </w:rPr>
              <w:t>De volgende testen  worden door een onafhankelijke instantie uitgevoerd:</w:t>
            </w:r>
          </w:p>
          <w:p w14:paraId="60D46EBD" w14:textId="30D904C1" w:rsidR="00801D10" w:rsidRPr="00490D64" w:rsidRDefault="00801D10" w:rsidP="00B433E0">
            <w:pPr>
              <w:autoSpaceDE w:val="0"/>
              <w:autoSpaceDN w:val="0"/>
              <w:adjustRightInd w:val="0"/>
              <w:ind w:left="708"/>
            </w:pPr>
            <w:r w:rsidRPr="00CB1BC2">
              <w:rPr>
                <w:rFonts w:cstheme="minorHAnsi"/>
              </w:rPr>
              <w:t>1. Kanteltest inclusief maximale kantelhoek (over linker,- en rechterzijde).</w:t>
            </w:r>
            <w:r w:rsidRPr="00CB1BC2">
              <w:rPr>
                <w:rFonts w:cstheme="minorHAnsi"/>
              </w:rPr>
              <w:br/>
              <w:t>2. Geluidstest met de geluidssignalen:</w:t>
            </w:r>
            <w:r w:rsidRPr="00CB1BC2">
              <w:rPr>
                <w:rFonts w:cstheme="minorHAnsi"/>
              </w:rPr>
              <w:br/>
              <w:t xml:space="preserve">    a. Maximale geluidsdruk in cabine bij gebruik 2 tonig signaal.</w:t>
            </w:r>
            <w:r w:rsidRPr="00CB1BC2">
              <w:rPr>
                <w:rFonts w:cstheme="minorHAnsi"/>
              </w:rPr>
              <w:br/>
              <w:t xml:space="preserve">    b. 2 tonig signaal: geluidsdruk volgens norm op 7 meter.</w:t>
            </w:r>
          </w:p>
        </w:tc>
      </w:tr>
      <w:tr w:rsidR="00D5405F" w:rsidRPr="00490D64" w14:paraId="42ECCD1F" w14:textId="77777777" w:rsidTr="00DD56A1">
        <w:tc>
          <w:tcPr>
            <w:tcW w:w="864" w:type="dxa"/>
          </w:tcPr>
          <w:p w14:paraId="21EBC965" w14:textId="77777777" w:rsidR="00D5405F" w:rsidRPr="0033045A" w:rsidRDefault="00D5405F" w:rsidP="001D36B9">
            <w:pPr>
              <w:pStyle w:val="Lijstalinea"/>
              <w:numPr>
                <w:ilvl w:val="0"/>
                <w:numId w:val="8"/>
              </w:numPr>
            </w:pPr>
          </w:p>
        </w:tc>
        <w:tc>
          <w:tcPr>
            <w:tcW w:w="8198" w:type="dxa"/>
          </w:tcPr>
          <w:p w14:paraId="6D99DE29" w14:textId="3B891A9E" w:rsidR="00D5405F" w:rsidRPr="00490D64" w:rsidRDefault="00545B46" w:rsidP="00D5405F">
            <w:r w:rsidRPr="00453C0D">
              <w:t>Inschrijver levert een plan van aanpak voor het in de vorige eis gestelde aan (zie het Beschrijvend document).</w:t>
            </w:r>
          </w:p>
        </w:tc>
      </w:tr>
    </w:tbl>
    <w:p w14:paraId="09E22790" w14:textId="77777777" w:rsidR="00893337" w:rsidRDefault="00893337"/>
    <w:sectPr w:rsidR="00893337" w:rsidSect="00C76093">
      <w:pgSz w:w="11906" w:h="16838" w:code="9"/>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91" w:author="Vogel, Paul" w:date="2020-07-28T12:32:00Z" w:initials="VP">
    <w:p w14:paraId="2FC3561F" w14:textId="4D0DA227" w:rsidR="00953958" w:rsidRDefault="00953958">
      <w:pPr>
        <w:pStyle w:val="Tekstopmerking"/>
      </w:pPr>
      <w:r>
        <w:rPr>
          <w:rStyle w:val="Verwijzingopmerking"/>
        </w:rPr>
        <w:annotationRef/>
      </w:r>
      <w:r>
        <w:t>Let op: Na 10 jaar geldt ook bioj variant 1 dat berging op nacalculatie is. Mijn voorstel is toevoeging variant 1 of 2 weglaten en alleen verwijzen naar de definitie correctief onderhoud.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C356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C3561F" w16cid:durableId="22CA99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57F0F" w14:textId="77777777" w:rsidR="00953958" w:rsidRDefault="00953958" w:rsidP="00E1528F">
      <w:pPr>
        <w:spacing w:after="0" w:line="240" w:lineRule="auto"/>
      </w:pPr>
      <w:r>
        <w:separator/>
      </w:r>
    </w:p>
  </w:endnote>
  <w:endnote w:type="continuationSeparator" w:id="0">
    <w:p w14:paraId="12230879" w14:textId="77777777" w:rsidR="00953958" w:rsidRDefault="00953958" w:rsidP="00E15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B1106" w14:textId="77777777" w:rsidR="00953958" w:rsidRDefault="00953958" w:rsidP="00E1528F">
      <w:pPr>
        <w:spacing w:after="0" w:line="240" w:lineRule="auto"/>
      </w:pPr>
      <w:r>
        <w:separator/>
      </w:r>
    </w:p>
  </w:footnote>
  <w:footnote w:type="continuationSeparator" w:id="0">
    <w:p w14:paraId="550F59AD" w14:textId="77777777" w:rsidR="00953958" w:rsidRDefault="00953958" w:rsidP="00E15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3B0"/>
    <w:multiLevelType w:val="hybridMultilevel"/>
    <w:tmpl w:val="04466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88777D"/>
    <w:multiLevelType w:val="hybridMultilevel"/>
    <w:tmpl w:val="90023B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9A08A7"/>
    <w:multiLevelType w:val="hybridMultilevel"/>
    <w:tmpl w:val="1E868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4B1C40"/>
    <w:multiLevelType w:val="hybridMultilevel"/>
    <w:tmpl w:val="EA7676D0"/>
    <w:lvl w:ilvl="0" w:tplc="6A0010E0">
      <w:start w:val="1"/>
      <w:numFmt w:val="bullet"/>
      <w:lvlText w:val="-"/>
      <w:lvlJc w:val="left"/>
      <w:pPr>
        <w:ind w:left="720" w:hanging="360"/>
      </w:pPr>
      <w:rPr>
        <w:rFonts w:ascii="Century Gothic" w:hAnsi="Century 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B65AB1"/>
    <w:multiLevelType w:val="hybridMultilevel"/>
    <w:tmpl w:val="DD28C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E500C7"/>
    <w:multiLevelType w:val="hybridMultilevel"/>
    <w:tmpl w:val="01022A2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22525B60"/>
    <w:multiLevelType w:val="hybridMultilevel"/>
    <w:tmpl w:val="93E095D0"/>
    <w:lvl w:ilvl="0" w:tplc="6A0010E0">
      <w:start w:val="1"/>
      <w:numFmt w:val="bullet"/>
      <w:lvlText w:val="-"/>
      <w:lvlJc w:val="left"/>
      <w:pPr>
        <w:ind w:left="720" w:hanging="360"/>
      </w:pPr>
      <w:rPr>
        <w:rFonts w:ascii="Century Gothic" w:hAnsi="Century 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872C03"/>
    <w:multiLevelType w:val="hybridMultilevel"/>
    <w:tmpl w:val="3F342AA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E5469B"/>
    <w:multiLevelType w:val="hybridMultilevel"/>
    <w:tmpl w:val="C98C9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207A49"/>
    <w:multiLevelType w:val="hybridMultilevel"/>
    <w:tmpl w:val="870E98AE"/>
    <w:lvl w:ilvl="0" w:tplc="AFD2A4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5568F2"/>
    <w:multiLevelType w:val="hybridMultilevel"/>
    <w:tmpl w:val="A7F28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48378E"/>
    <w:multiLevelType w:val="hybridMultilevel"/>
    <w:tmpl w:val="0EE00860"/>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F143F0A"/>
    <w:multiLevelType w:val="hybridMultilevel"/>
    <w:tmpl w:val="9BFC9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922E76"/>
    <w:multiLevelType w:val="hybridMultilevel"/>
    <w:tmpl w:val="A6AED6C8"/>
    <w:lvl w:ilvl="0" w:tplc="4ACAA45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EC7D4D"/>
    <w:multiLevelType w:val="hybridMultilevel"/>
    <w:tmpl w:val="9806C1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2E4AC2"/>
    <w:multiLevelType w:val="hybridMultilevel"/>
    <w:tmpl w:val="7F1E4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35542D"/>
    <w:multiLevelType w:val="hybridMultilevel"/>
    <w:tmpl w:val="0D4EEA1A"/>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6C30A9"/>
    <w:multiLevelType w:val="hybridMultilevel"/>
    <w:tmpl w:val="148A4C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5B479D"/>
    <w:multiLevelType w:val="hybridMultilevel"/>
    <w:tmpl w:val="421A2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18F441F"/>
    <w:multiLevelType w:val="hybridMultilevel"/>
    <w:tmpl w:val="A89E62F8"/>
    <w:lvl w:ilvl="0" w:tplc="77461A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8F0CC7"/>
    <w:multiLevelType w:val="hybridMultilevel"/>
    <w:tmpl w:val="D040D1D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1" w15:restartNumberingAfterBreak="0">
    <w:nsid w:val="53A36541"/>
    <w:multiLevelType w:val="hybridMultilevel"/>
    <w:tmpl w:val="67AE0568"/>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4A22209"/>
    <w:multiLevelType w:val="hybridMultilevel"/>
    <w:tmpl w:val="E39EA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0321EA"/>
    <w:multiLevelType w:val="hybridMultilevel"/>
    <w:tmpl w:val="9176E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0A368D"/>
    <w:multiLevelType w:val="hybridMultilevel"/>
    <w:tmpl w:val="F2287F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D9D1857"/>
    <w:multiLevelType w:val="hybridMultilevel"/>
    <w:tmpl w:val="08481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582A97"/>
    <w:multiLevelType w:val="hybridMultilevel"/>
    <w:tmpl w:val="CCE2ACD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F631C1"/>
    <w:multiLevelType w:val="hybridMultilevel"/>
    <w:tmpl w:val="CA84C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7B1F09"/>
    <w:multiLevelType w:val="hybridMultilevel"/>
    <w:tmpl w:val="C714DC0A"/>
    <w:lvl w:ilvl="0" w:tplc="6A0010E0">
      <w:start w:val="1"/>
      <w:numFmt w:val="bullet"/>
      <w:lvlText w:val="-"/>
      <w:lvlJc w:val="left"/>
      <w:pPr>
        <w:ind w:left="720" w:hanging="360"/>
      </w:pPr>
      <w:rPr>
        <w:rFonts w:ascii="Century Gothic" w:hAnsi="Century 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EA54D7"/>
    <w:multiLevelType w:val="hybridMultilevel"/>
    <w:tmpl w:val="E1B8E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511CBA"/>
    <w:multiLevelType w:val="hybridMultilevel"/>
    <w:tmpl w:val="9EB4D598"/>
    <w:lvl w:ilvl="0" w:tplc="A7FA90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C52E34"/>
    <w:multiLevelType w:val="hybridMultilevel"/>
    <w:tmpl w:val="8D6E2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D16512"/>
    <w:multiLevelType w:val="hybridMultilevel"/>
    <w:tmpl w:val="4CB653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5A6629"/>
    <w:multiLevelType w:val="hybridMultilevel"/>
    <w:tmpl w:val="B4467826"/>
    <w:lvl w:ilvl="0" w:tplc="CE9493F6">
      <w:start w:val="6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C4576D"/>
    <w:multiLevelType w:val="hybridMultilevel"/>
    <w:tmpl w:val="8E609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1A2BA7"/>
    <w:multiLevelType w:val="hybridMultilevel"/>
    <w:tmpl w:val="03F05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19"/>
  </w:num>
  <w:num w:numId="3">
    <w:abstractNumId w:val="33"/>
  </w:num>
  <w:num w:numId="4">
    <w:abstractNumId w:val="21"/>
  </w:num>
  <w:num w:numId="5">
    <w:abstractNumId w:val="9"/>
  </w:num>
  <w:num w:numId="6">
    <w:abstractNumId w:val="32"/>
  </w:num>
  <w:num w:numId="7">
    <w:abstractNumId w:val="26"/>
  </w:num>
  <w:num w:numId="8">
    <w:abstractNumId w:val="35"/>
  </w:num>
  <w:num w:numId="9">
    <w:abstractNumId w:val="25"/>
  </w:num>
  <w:num w:numId="10">
    <w:abstractNumId w:val="22"/>
  </w:num>
  <w:num w:numId="11">
    <w:abstractNumId w:val="29"/>
  </w:num>
  <w:num w:numId="12">
    <w:abstractNumId w:val="0"/>
  </w:num>
  <w:num w:numId="13">
    <w:abstractNumId w:val="1"/>
  </w:num>
  <w:num w:numId="14">
    <w:abstractNumId w:val="34"/>
  </w:num>
  <w:num w:numId="15">
    <w:abstractNumId w:val="5"/>
  </w:num>
  <w:num w:numId="16">
    <w:abstractNumId w:val="17"/>
  </w:num>
  <w:num w:numId="17">
    <w:abstractNumId w:val="16"/>
  </w:num>
  <w:num w:numId="18">
    <w:abstractNumId w:val="30"/>
  </w:num>
  <w:num w:numId="19">
    <w:abstractNumId w:val="13"/>
  </w:num>
  <w:num w:numId="20">
    <w:abstractNumId w:val="7"/>
  </w:num>
  <w:num w:numId="21">
    <w:abstractNumId w:val="18"/>
  </w:num>
  <w:num w:numId="22">
    <w:abstractNumId w:val="23"/>
  </w:num>
  <w:num w:numId="23">
    <w:abstractNumId w:val="14"/>
  </w:num>
  <w:num w:numId="24">
    <w:abstractNumId w:val="27"/>
  </w:num>
  <w:num w:numId="25">
    <w:abstractNumId w:val="15"/>
  </w:num>
  <w:num w:numId="26">
    <w:abstractNumId w:val="2"/>
  </w:num>
  <w:num w:numId="27">
    <w:abstractNumId w:val="20"/>
  </w:num>
  <w:num w:numId="28">
    <w:abstractNumId w:val="8"/>
  </w:num>
  <w:num w:numId="29">
    <w:abstractNumId w:val="31"/>
  </w:num>
  <w:num w:numId="30">
    <w:abstractNumId w:val="12"/>
  </w:num>
  <w:num w:numId="31">
    <w:abstractNumId w:val="4"/>
  </w:num>
  <w:num w:numId="32">
    <w:abstractNumId w:val="11"/>
  </w:num>
  <w:num w:numId="33">
    <w:abstractNumId w:val="10"/>
  </w:num>
  <w:num w:numId="34">
    <w:abstractNumId w:val="3"/>
  </w:num>
  <w:num w:numId="35">
    <w:abstractNumId w:val="28"/>
  </w:num>
  <w:num w:numId="36">
    <w:abstractNumId w:val="6"/>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assen, Joost">
    <w15:presenceInfo w15:providerId="AD" w15:userId="S::Joost.Lucassen@brandweer.vrhm.nl::eefa217d-218b-4928-9f03-236266367bfb"/>
  </w15:person>
  <w15:person w15:author="Vogel, Paul">
    <w15:presenceInfo w15:providerId="AD" w15:userId="S::paul.vogel@brandweer.vrhm.nl::5a46d592-4912-4de4-b7d9-55ac6e65157f"/>
  </w15:person>
  <w15:person w15:author="Mark Helmig">
    <w15:presenceInfo w15:providerId="AD" w15:userId="S::mark.helmig@vrhm.nl::10e910ce-f0c0-4ade-959d-ff4ffb8294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A7E"/>
    <w:rsid w:val="000017BC"/>
    <w:rsid w:val="000021CF"/>
    <w:rsid w:val="0000254E"/>
    <w:rsid w:val="0001082E"/>
    <w:rsid w:val="000129F6"/>
    <w:rsid w:val="00013ED3"/>
    <w:rsid w:val="0001431E"/>
    <w:rsid w:val="000200CF"/>
    <w:rsid w:val="0002122F"/>
    <w:rsid w:val="00021B43"/>
    <w:rsid w:val="000230AB"/>
    <w:rsid w:val="00026265"/>
    <w:rsid w:val="00041F4F"/>
    <w:rsid w:val="00042611"/>
    <w:rsid w:val="000426E8"/>
    <w:rsid w:val="000438A3"/>
    <w:rsid w:val="000506F0"/>
    <w:rsid w:val="000515A6"/>
    <w:rsid w:val="000525C3"/>
    <w:rsid w:val="00052AEB"/>
    <w:rsid w:val="000551F0"/>
    <w:rsid w:val="000612F5"/>
    <w:rsid w:val="000620CD"/>
    <w:rsid w:val="00064FDB"/>
    <w:rsid w:val="00070401"/>
    <w:rsid w:val="00077171"/>
    <w:rsid w:val="00091638"/>
    <w:rsid w:val="000932D1"/>
    <w:rsid w:val="000A1E34"/>
    <w:rsid w:val="000A3BC5"/>
    <w:rsid w:val="000B4B0F"/>
    <w:rsid w:val="000B4F85"/>
    <w:rsid w:val="000C02DC"/>
    <w:rsid w:val="000C1174"/>
    <w:rsid w:val="000C1C55"/>
    <w:rsid w:val="000C4763"/>
    <w:rsid w:val="000C5097"/>
    <w:rsid w:val="000D07C9"/>
    <w:rsid w:val="000D4BA3"/>
    <w:rsid w:val="000D60B4"/>
    <w:rsid w:val="000D7926"/>
    <w:rsid w:val="000E0059"/>
    <w:rsid w:val="000E7DB5"/>
    <w:rsid w:val="000F18D8"/>
    <w:rsid w:val="000F261B"/>
    <w:rsid w:val="000F2D4D"/>
    <w:rsid w:val="000F3305"/>
    <w:rsid w:val="000F496F"/>
    <w:rsid w:val="001008B6"/>
    <w:rsid w:val="00114F19"/>
    <w:rsid w:val="00117E13"/>
    <w:rsid w:val="00120879"/>
    <w:rsid w:val="001216BA"/>
    <w:rsid w:val="001223B9"/>
    <w:rsid w:val="001244C0"/>
    <w:rsid w:val="0012589E"/>
    <w:rsid w:val="00125F19"/>
    <w:rsid w:val="001307A5"/>
    <w:rsid w:val="00130BF6"/>
    <w:rsid w:val="00133D92"/>
    <w:rsid w:val="001350C4"/>
    <w:rsid w:val="0014089E"/>
    <w:rsid w:val="001543B9"/>
    <w:rsid w:val="00154B36"/>
    <w:rsid w:val="00164C1A"/>
    <w:rsid w:val="00166E8A"/>
    <w:rsid w:val="00171AC0"/>
    <w:rsid w:val="00174010"/>
    <w:rsid w:val="001845A9"/>
    <w:rsid w:val="00184DA6"/>
    <w:rsid w:val="00187627"/>
    <w:rsid w:val="00187A96"/>
    <w:rsid w:val="001963F1"/>
    <w:rsid w:val="001A3839"/>
    <w:rsid w:val="001B0B4D"/>
    <w:rsid w:val="001B1AA7"/>
    <w:rsid w:val="001B2DA5"/>
    <w:rsid w:val="001C0139"/>
    <w:rsid w:val="001C2E7B"/>
    <w:rsid w:val="001C6719"/>
    <w:rsid w:val="001D36B9"/>
    <w:rsid w:val="001D42D1"/>
    <w:rsid w:val="001D4686"/>
    <w:rsid w:val="001E6340"/>
    <w:rsid w:val="001E7A2C"/>
    <w:rsid w:val="001E7A55"/>
    <w:rsid w:val="001F4FB0"/>
    <w:rsid w:val="001F50C0"/>
    <w:rsid w:val="001F5926"/>
    <w:rsid w:val="001F6F01"/>
    <w:rsid w:val="001F73FC"/>
    <w:rsid w:val="002038B1"/>
    <w:rsid w:val="00207B60"/>
    <w:rsid w:val="002109A8"/>
    <w:rsid w:val="00211C8A"/>
    <w:rsid w:val="002121CD"/>
    <w:rsid w:val="00213193"/>
    <w:rsid w:val="00213DEC"/>
    <w:rsid w:val="00216373"/>
    <w:rsid w:val="0021749F"/>
    <w:rsid w:val="002174A3"/>
    <w:rsid w:val="00224220"/>
    <w:rsid w:val="002275F5"/>
    <w:rsid w:val="0023202C"/>
    <w:rsid w:val="00232081"/>
    <w:rsid w:val="00237078"/>
    <w:rsid w:val="00243564"/>
    <w:rsid w:val="00245FB0"/>
    <w:rsid w:val="00247644"/>
    <w:rsid w:val="00251D02"/>
    <w:rsid w:val="00254A45"/>
    <w:rsid w:val="00260B66"/>
    <w:rsid w:val="0026200A"/>
    <w:rsid w:val="00264337"/>
    <w:rsid w:val="00265B22"/>
    <w:rsid w:val="00270233"/>
    <w:rsid w:val="00271D35"/>
    <w:rsid w:val="00273306"/>
    <w:rsid w:val="00280E4D"/>
    <w:rsid w:val="00283081"/>
    <w:rsid w:val="0028507B"/>
    <w:rsid w:val="00285E2B"/>
    <w:rsid w:val="00287FCB"/>
    <w:rsid w:val="00291192"/>
    <w:rsid w:val="0029209F"/>
    <w:rsid w:val="0029324B"/>
    <w:rsid w:val="00293DE1"/>
    <w:rsid w:val="00296038"/>
    <w:rsid w:val="0029762F"/>
    <w:rsid w:val="002A341D"/>
    <w:rsid w:val="002A7572"/>
    <w:rsid w:val="002B278D"/>
    <w:rsid w:val="002B6118"/>
    <w:rsid w:val="002B6F8D"/>
    <w:rsid w:val="002B7BBB"/>
    <w:rsid w:val="002C114B"/>
    <w:rsid w:val="002C23BE"/>
    <w:rsid w:val="002C6F10"/>
    <w:rsid w:val="002D2411"/>
    <w:rsid w:val="002D304F"/>
    <w:rsid w:val="002D7BB0"/>
    <w:rsid w:val="002D7DB7"/>
    <w:rsid w:val="002E64DB"/>
    <w:rsid w:val="002E76E1"/>
    <w:rsid w:val="002F4A95"/>
    <w:rsid w:val="0030369B"/>
    <w:rsid w:val="00305814"/>
    <w:rsid w:val="003066B5"/>
    <w:rsid w:val="00307BC3"/>
    <w:rsid w:val="00311B75"/>
    <w:rsid w:val="00311EEB"/>
    <w:rsid w:val="003126CD"/>
    <w:rsid w:val="00312BD0"/>
    <w:rsid w:val="003132C0"/>
    <w:rsid w:val="00313482"/>
    <w:rsid w:val="00313801"/>
    <w:rsid w:val="003161C7"/>
    <w:rsid w:val="003177D2"/>
    <w:rsid w:val="00321A9A"/>
    <w:rsid w:val="003226D0"/>
    <w:rsid w:val="003252A2"/>
    <w:rsid w:val="003277A8"/>
    <w:rsid w:val="0033045A"/>
    <w:rsid w:val="00331214"/>
    <w:rsid w:val="00331BA7"/>
    <w:rsid w:val="00334D2A"/>
    <w:rsid w:val="0033578A"/>
    <w:rsid w:val="00335FEA"/>
    <w:rsid w:val="00336211"/>
    <w:rsid w:val="003375E3"/>
    <w:rsid w:val="003419B1"/>
    <w:rsid w:val="003427DA"/>
    <w:rsid w:val="0034555D"/>
    <w:rsid w:val="0034566E"/>
    <w:rsid w:val="00347DFB"/>
    <w:rsid w:val="00356AE1"/>
    <w:rsid w:val="00357914"/>
    <w:rsid w:val="00360D48"/>
    <w:rsid w:val="00360E8E"/>
    <w:rsid w:val="00362914"/>
    <w:rsid w:val="003656F7"/>
    <w:rsid w:val="00370A08"/>
    <w:rsid w:val="003722C2"/>
    <w:rsid w:val="00372B4A"/>
    <w:rsid w:val="00373768"/>
    <w:rsid w:val="00373E9C"/>
    <w:rsid w:val="003745BF"/>
    <w:rsid w:val="00374E44"/>
    <w:rsid w:val="00380ACF"/>
    <w:rsid w:val="003872F4"/>
    <w:rsid w:val="00387CB1"/>
    <w:rsid w:val="00390901"/>
    <w:rsid w:val="00390A13"/>
    <w:rsid w:val="00392A99"/>
    <w:rsid w:val="003971A2"/>
    <w:rsid w:val="00397346"/>
    <w:rsid w:val="003A1B44"/>
    <w:rsid w:val="003A2CD2"/>
    <w:rsid w:val="003A3556"/>
    <w:rsid w:val="003B160D"/>
    <w:rsid w:val="003B325E"/>
    <w:rsid w:val="003B4CB6"/>
    <w:rsid w:val="003B5DEB"/>
    <w:rsid w:val="003B7A3F"/>
    <w:rsid w:val="003C0F35"/>
    <w:rsid w:val="003C343C"/>
    <w:rsid w:val="003C3764"/>
    <w:rsid w:val="003C3844"/>
    <w:rsid w:val="003C4110"/>
    <w:rsid w:val="003C7F14"/>
    <w:rsid w:val="003D4AD0"/>
    <w:rsid w:val="003D62EE"/>
    <w:rsid w:val="003E4643"/>
    <w:rsid w:val="003E5D93"/>
    <w:rsid w:val="003E6A0A"/>
    <w:rsid w:val="003F343A"/>
    <w:rsid w:val="003F3911"/>
    <w:rsid w:val="00401F56"/>
    <w:rsid w:val="004030E2"/>
    <w:rsid w:val="0040320A"/>
    <w:rsid w:val="00403874"/>
    <w:rsid w:val="00404B13"/>
    <w:rsid w:val="004112A1"/>
    <w:rsid w:val="00413FEB"/>
    <w:rsid w:val="00415231"/>
    <w:rsid w:val="00415257"/>
    <w:rsid w:val="00415737"/>
    <w:rsid w:val="00415F63"/>
    <w:rsid w:val="004169D2"/>
    <w:rsid w:val="004171FA"/>
    <w:rsid w:val="00422BA6"/>
    <w:rsid w:val="00424AD6"/>
    <w:rsid w:val="00425632"/>
    <w:rsid w:val="00430105"/>
    <w:rsid w:val="00431FAB"/>
    <w:rsid w:val="00432EBE"/>
    <w:rsid w:val="00436064"/>
    <w:rsid w:val="004370F4"/>
    <w:rsid w:val="00442FE3"/>
    <w:rsid w:val="00443E7B"/>
    <w:rsid w:val="0044409D"/>
    <w:rsid w:val="0044591E"/>
    <w:rsid w:val="00451593"/>
    <w:rsid w:val="004527B3"/>
    <w:rsid w:val="00453227"/>
    <w:rsid w:val="00453C0D"/>
    <w:rsid w:val="00455169"/>
    <w:rsid w:val="0045754E"/>
    <w:rsid w:val="004575A2"/>
    <w:rsid w:val="00462A65"/>
    <w:rsid w:val="00462BD8"/>
    <w:rsid w:val="0046300A"/>
    <w:rsid w:val="00463D56"/>
    <w:rsid w:val="00464466"/>
    <w:rsid w:val="0046718A"/>
    <w:rsid w:val="0046765C"/>
    <w:rsid w:val="004809AD"/>
    <w:rsid w:val="00483EBB"/>
    <w:rsid w:val="00490D64"/>
    <w:rsid w:val="0049199F"/>
    <w:rsid w:val="00491EFA"/>
    <w:rsid w:val="00493587"/>
    <w:rsid w:val="004A0174"/>
    <w:rsid w:val="004A0960"/>
    <w:rsid w:val="004A1D25"/>
    <w:rsid w:val="004A38C0"/>
    <w:rsid w:val="004A52D9"/>
    <w:rsid w:val="004A571C"/>
    <w:rsid w:val="004A6724"/>
    <w:rsid w:val="004A680F"/>
    <w:rsid w:val="004A7FB8"/>
    <w:rsid w:val="004B1877"/>
    <w:rsid w:val="004B2D27"/>
    <w:rsid w:val="004B39A1"/>
    <w:rsid w:val="004B3A8B"/>
    <w:rsid w:val="004B53F0"/>
    <w:rsid w:val="004B748E"/>
    <w:rsid w:val="004B78C5"/>
    <w:rsid w:val="004C0B3C"/>
    <w:rsid w:val="004C0D37"/>
    <w:rsid w:val="004C17D8"/>
    <w:rsid w:val="004C4944"/>
    <w:rsid w:val="004C52F2"/>
    <w:rsid w:val="004D02FF"/>
    <w:rsid w:val="004D1007"/>
    <w:rsid w:val="004D188B"/>
    <w:rsid w:val="004D3F2A"/>
    <w:rsid w:val="004D3FD6"/>
    <w:rsid w:val="004D5777"/>
    <w:rsid w:val="004E4F50"/>
    <w:rsid w:val="004E7EC5"/>
    <w:rsid w:val="004F177A"/>
    <w:rsid w:val="004F2B23"/>
    <w:rsid w:val="004F4F9D"/>
    <w:rsid w:val="004F6B55"/>
    <w:rsid w:val="005041F4"/>
    <w:rsid w:val="00507706"/>
    <w:rsid w:val="00507E89"/>
    <w:rsid w:val="00510F1A"/>
    <w:rsid w:val="0051149D"/>
    <w:rsid w:val="005171A4"/>
    <w:rsid w:val="00517B24"/>
    <w:rsid w:val="005305EA"/>
    <w:rsid w:val="00535C4B"/>
    <w:rsid w:val="0053733C"/>
    <w:rsid w:val="00541980"/>
    <w:rsid w:val="00541E54"/>
    <w:rsid w:val="00545B46"/>
    <w:rsid w:val="005550B2"/>
    <w:rsid w:val="00557EEF"/>
    <w:rsid w:val="00562CC6"/>
    <w:rsid w:val="00564084"/>
    <w:rsid w:val="00573C2B"/>
    <w:rsid w:val="00573FE7"/>
    <w:rsid w:val="00577D9B"/>
    <w:rsid w:val="005808C4"/>
    <w:rsid w:val="00580A50"/>
    <w:rsid w:val="0058212D"/>
    <w:rsid w:val="0058271D"/>
    <w:rsid w:val="00590E79"/>
    <w:rsid w:val="00592776"/>
    <w:rsid w:val="00596717"/>
    <w:rsid w:val="00597832"/>
    <w:rsid w:val="00597AD6"/>
    <w:rsid w:val="005A02E6"/>
    <w:rsid w:val="005A0F1B"/>
    <w:rsid w:val="005A1EF7"/>
    <w:rsid w:val="005A23B9"/>
    <w:rsid w:val="005A2D8D"/>
    <w:rsid w:val="005A3232"/>
    <w:rsid w:val="005A6105"/>
    <w:rsid w:val="005A7D62"/>
    <w:rsid w:val="005B0798"/>
    <w:rsid w:val="005B08D4"/>
    <w:rsid w:val="005B108E"/>
    <w:rsid w:val="005B322A"/>
    <w:rsid w:val="005B4099"/>
    <w:rsid w:val="005B419F"/>
    <w:rsid w:val="005B6F94"/>
    <w:rsid w:val="005B739A"/>
    <w:rsid w:val="005C3EF4"/>
    <w:rsid w:val="005C6DE2"/>
    <w:rsid w:val="005C768E"/>
    <w:rsid w:val="005C7A9E"/>
    <w:rsid w:val="005D706C"/>
    <w:rsid w:val="005E0F6D"/>
    <w:rsid w:val="005E3A34"/>
    <w:rsid w:val="005E3B00"/>
    <w:rsid w:val="005E48DB"/>
    <w:rsid w:val="005E69D5"/>
    <w:rsid w:val="005F4852"/>
    <w:rsid w:val="00604FF2"/>
    <w:rsid w:val="0060518F"/>
    <w:rsid w:val="00605E01"/>
    <w:rsid w:val="00607332"/>
    <w:rsid w:val="006141A0"/>
    <w:rsid w:val="00615C09"/>
    <w:rsid w:val="00620DE2"/>
    <w:rsid w:val="00623A4B"/>
    <w:rsid w:val="0062721F"/>
    <w:rsid w:val="00630B80"/>
    <w:rsid w:val="006343D6"/>
    <w:rsid w:val="006348A4"/>
    <w:rsid w:val="00634B53"/>
    <w:rsid w:val="00634DFD"/>
    <w:rsid w:val="00634EDE"/>
    <w:rsid w:val="00634F27"/>
    <w:rsid w:val="00635EA4"/>
    <w:rsid w:val="006453AB"/>
    <w:rsid w:val="0065050F"/>
    <w:rsid w:val="00656F85"/>
    <w:rsid w:val="006603ED"/>
    <w:rsid w:val="006701E7"/>
    <w:rsid w:val="00673D2E"/>
    <w:rsid w:val="00674CC5"/>
    <w:rsid w:val="0067554F"/>
    <w:rsid w:val="0067621D"/>
    <w:rsid w:val="0068011D"/>
    <w:rsid w:val="00682E5D"/>
    <w:rsid w:val="00685E5D"/>
    <w:rsid w:val="0069033C"/>
    <w:rsid w:val="00693D99"/>
    <w:rsid w:val="006975C6"/>
    <w:rsid w:val="006A118E"/>
    <w:rsid w:val="006A2E7C"/>
    <w:rsid w:val="006A5C86"/>
    <w:rsid w:val="006B09A2"/>
    <w:rsid w:val="006B3AB0"/>
    <w:rsid w:val="006B57CC"/>
    <w:rsid w:val="006B590C"/>
    <w:rsid w:val="006B7A11"/>
    <w:rsid w:val="006C6755"/>
    <w:rsid w:val="006E0AE9"/>
    <w:rsid w:val="006E4B3E"/>
    <w:rsid w:val="006E4D0C"/>
    <w:rsid w:val="006E7CE8"/>
    <w:rsid w:val="006F0046"/>
    <w:rsid w:val="006F1048"/>
    <w:rsid w:val="006F580F"/>
    <w:rsid w:val="006F5D66"/>
    <w:rsid w:val="006F6A04"/>
    <w:rsid w:val="006F7A41"/>
    <w:rsid w:val="007007C9"/>
    <w:rsid w:val="00706B06"/>
    <w:rsid w:val="007147DB"/>
    <w:rsid w:val="00716424"/>
    <w:rsid w:val="007165A9"/>
    <w:rsid w:val="00722625"/>
    <w:rsid w:val="00724F4A"/>
    <w:rsid w:val="00727E45"/>
    <w:rsid w:val="007306CB"/>
    <w:rsid w:val="00732125"/>
    <w:rsid w:val="00732F08"/>
    <w:rsid w:val="007403DB"/>
    <w:rsid w:val="00741B1E"/>
    <w:rsid w:val="00742DD0"/>
    <w:rsid w:val="007434BE"/>
    <w:rsid w:val="00745F28"/>
    <w:rsid w:val="00746E39"/>
    <w:rsid w:val="00751082"/>
    <w:rsid w:val="00754356"/>
    <w:rsid w:val="00754AB3"/>
    <w:rsid w:val="007570A1"/>
    <w:rsid w:val="00761DB5"/>
    <w:rsid w:val="007634F9"/>
    <w:rsid w:val="00765A06"/>
    <w:rsid w:val="0076615D"/>
    <w:rsid w:val="00767C90"/>
    <w:rsid w:val="007718E6"/>
    <w:rsid w:val="00773A68"/>
    <w:rsid w:val="00774C2D"/>
    <w:rsid w:val="007811BB"/>
    <w:rsid w:val="007842B1"/>
    <w:rsid w:val="00791BB7"/>
    <w:rsid w:val="007930FC"/>
    <w:rsid w:val="00793E65"/>
    <w:rsid w:val="007959D7"/>
    <w:rsid w:val="007967C1"/>
    <w:rsid w:val="007A01C6"/>
    <w:rsid w:val="007A1374"/>
    <w:rsid w:val="007A1830"/>
    <w:rsid w:val="007A6265"/>
    <w:rsid w:val="007B2E32"/>
    <w:rsid w:val="007B4A75"/>
    <w:rsid w:val="007B515B"/>
    <w:rsid w:val="007B5834"/>
    <w:rsid w:val="007B74B7"/>
    <w:rsid w:val="007C3818"/>
    <w:rsid w:val="007C59E9"/>
    <w:rsid w:val="007C704A"/>
    <w:rsid w:val="007D742A"/>
    <w:rsid w:val="007D7B40"/>
    <w:rsid w:val="007E026A"/>
    <w:rsid w:val="007F4EDD"/>
    <w:rsid w:val="007F521F"/>
    <w:rsid w:val="007F560A"/>
    <w:rsid w:val="007F5EA9"/>
    <w:rsid w:val="00800C61"/>
    <w:rsid w:val="00801D10"/>
    <w:rsid w:val="008211BE"/>
    <w:rsid w:val="008227AB"/>
    <w:rsid w:val="0083265E"/>
    <w:rsid w:val="00833023"/>
    <w:rsid w:val="00841D42"/>
    <w:rsid w:val="00844BFD"/>
    <w:rsid w:val="00850091"/>
    <w:rsid w:val="00854ECF"/>
    <w:rsid w:val="00863463"/>
    <w:rsid w:val="00863D4A"/>
    <w:rsid w:val="00863FD7"/>
    <w:rsid w:val="00871A5E"/>
    <w:rsid w:val="00876CBF"/>
    <w:rsid w:val="008805FB"/>
    <w:rsid w:val="0088335D"/>
    <w:rsid w:val="00883AA9"/>
    <w:rsid w:val="00892FF5"/>
    <w:rsid w:val="00893337"/>
    <w:rsid w:val="008941DB"/>
    <w:rsid w:val="008A1B9C"/>
    <w:rsid w:val="008A1DA7"/>
    <w:rsid w:val="008A2F22"/>
    <w:rsid w:val="008A3CD5"/>
    <w:rsid w:val="008A5AE4"/>
    <w:rsid w:val="008A69D2"/>
    <w:rsid w:val="008B01D2"/>
    <w:rsid w:val="008B2A6B"/>
    <w:rsid w:val="008B6389"/>
    <w:rsid w:val="008B707E"/>
    <w:rsid w:val="008C4172"/>
    <w:rsid w:val="008C42A9"/>
    <w:rsid w:val="008C573B"/>
    <w:rsid w:val="008C5F4C"/>
    <w:rsid w:val="008C6B50"/>
    <w:rsid w:val="008D59DB"/>
    <w:rsid w:val="008E24D2"/>
    <w:rsid w:val="008E44B6"/>
    <w:rsid w:val="008E61BB"/>
    <w:rsid w:val="008E7703"/>
    <w:rsid w:val="008F1510"/>
    <w:rsid w:val="008F4DAE"/>
    <w:rsid w:val="00912BCB"/>
    <w:rsid w:val="00914A68"/>
    <w:rsid w:val="009221CD"/>
    <w:rsid w:val="00923211"/>
    <w:rsid w:val="00924399"/>
    <w:rsid w:val="009257DB"/>
    <w:rsid w:val="00925AB4"/>
    <w:rsid w:val="009273BB"/>
    <w:rsid w:val="009309C6"/>
    <w:rsid w:val="00931118"/>
    <w:rsid w:val="00934D90"/>
    <w:rsid w:val="00937262"/>
    <w:rsid w:val="0094205F"/>
    <w:rsid w:val="00943C9A"/>
    <w:rsid w:val="0094440A"/>
    <w:rsid w:val="009458B9"/>
    <w:rsid w:val="0094627B"/>
    <w:rsid w:val="00950F3B"/>
    <w:rsid w:val="009527F2"/>
    <w:rsid w:val="00953958"/>
    <w:rsid w:val="00955345"/>
    <w:rsid w:val="00957237"/>
    <w:rsid w:val="00961D56"/>
    <w:rsid w:val="00965600"/>
    <w:rsid w:val="00971C4E"/>
    <w:rsid w:val="0097324D"/>
    <w:rsid w:val="0097329F"/>
    <w:rsid w:val="00974C81"/>
    <w:rsid w:val="00975304"/>
    <w:rsid w:val="0097596F"/>
    <w:rsid w:val="00977C0B"/>
    <w:rsid w:val="00983AF4"/>
    <w:rsid w:val="00983EBF"/>
    <w:rsid w:val="00992F06"/>
    <w:rsid w:val="009938EC"/>
    <w:rsid w:val="00997FAB"/>
    <w:rsid w:val="009A11A4"/>
    <w:rsid w:val="009B2D1E"/>
    <w:rsid w:val="009C45F8"/>
    <w:rsid w:val="009C75D3"/>
    <w:rsid w:val="009D02E2"/>
    <w:rsid w:val="009D2388"/>
    <w:rsid w:val="009D5238"/>
    <w:rsid w:val="009D7B58"/>
    <w:rsid w:val="009E0443"/>
    <w:rsid w:val="009E07C8"/>
    <w:rsid w:val="009E2616"/>
    <w:rsid w:val="009E4D15"/>
    <w:rsid w:val="009E7808"/>
    <w:rsid w:val="009F1A61"/>
    <w:rsid w:val="00A04326"/>
    <w:rsid w:val="00A05137"/>
    <w:rsid w:val="00A15D3F"/>
    <w:rsid w:val="00A16B83"/>
    <w:rsid w:val="00A20C4B"/>
    <w:rsid w:val="00A23F46"/>
    <w:rsid w:val="00A339AB"/>
    <w:rsid w:val="00A34E7E"/>
    <w:rsid w:val="00A34F37"/>
    <w:rsid w:val="00A352A1"/>
    <w:rsid w:val="00A36325"/>
    <w:rsid w:val="00A369E3"/>
    <w:rsid w:val="00A36B7D"/>
    <w:rsid w:val="00A414EB"/>
    <w:rsid w:val="00A4186F"/>
    <w:rsid w:val="00A44A90"/>
    <w:rsid w:val="00A45C71"/>
    <w:rsid w:val="00A46C0C"/>
    <w:rsid w:val="00A510EB"/>
    <w:rsid w:val="00A53E6E"/>
    <w:rsid w:val="00A5423E"/>
    <w:rsid w:val="00A56E8D"/>
    <w:rsid w:val="00A619FD"/>
    <w:rsid w:val="00A7094A"/>
    <w:rsid w:val="00A71A33"/>
    <w:rsid w:val="00A71E63"/>
    <w:rsid w:val="00A7333B"/>
    <w:rsid w:val="00A747C2"/>
    <w:rsid w:val="00A778D8"/>
    <w:rsid w:val="00A77D5B"/>
    <w:rsid w:val="00A77FAF"/>
    <w:rsid w:val="00A8446D"/>
    <w:rsid w:val="00A879A6"/>
    <w:rsid w:val="00A9150F"/>
    <w:rsid w:val="00A92560"/>
    <w:rsid w:val="00A94A29"/>
    <w:rsid w:val="00A96E92"/>
    <w:rsid w:val="00AA6E6B"/>
    <w:rsid w:val="00AA7E9C"/>
    <w:rsid w:val="00AB2E28"/>
    <w:rsid w:val="00AB6071"/>
    <w:rsid w:val="00AB760B"/>
    <w:rsid w:val="00AC328B"/>
    <w:rsid w:val="00AC4F42"/>
    <w:rsid w:val="00AC6A1D"/>
    <w:rsid w:val="00AC7E40"/>
    <w:rsid w:val="00AD048D"/>
    <w:rsid w:val="00AD080F"/>
    <w:rsid w:val="00AD24D2"/>
    <w:rsid w:val="00AD2FFF"/>
    <w:rsid w:val="00AD3CB8"/>
    <w:rsid w:val="00AD6299"/>
    <w:rsid w:val="00AD7D3D"/>
    <w:rsid w:val="00AE0D4E"/>
    <w:rsid w:val="00AE1D6E"/>
    <w:rsid w:val="00AE1E5A"/>
    <w:rsid w:val="00AE2558"/>
    <w:rsid w:val="00AE271D"/>
    <w:rsid w:val="00AF5F70"/>
    <w:rsid w:val="00AF770C"/>
    <w:rsid w:val="00B01EAA"/>
    <w:rsid w:val="00B05105"/>
    <w:rsid w:val="00B0750E"/>
    <w:rsid w:val="00B13853"/>
    <w:rsid w:val="00B14B56"/>
    <w:rsid w:val="00B16417"/>
    <w:rsid w:val="00B16A11"/>
    <w:rsid w:val="00B208D6"/>
    <w:rsid w:val="00B22D06"/>
    <w:rsid w:val="00B304C0"/>
    <w:rsid w:val="00B319AF"/>
    <w:rsid w:val="00B34AE3"/>
    <w:rsid w:val="00B37164"/>
    <w:rsid w:val="00B42D39"/>
    <w:rsid w:val="00B433E0"/>
    <w:rsid w:val="00B437EF"/>
    <w:rsid w:val="00B456BE"/>
    <w:rsid w:val="00B45A40"/>
    <w:rsid w:val="00B5315C"/>
    <w:rsid w:val="00B54950"/>
    <w:rsid w:val="00B54ED4"/>
    <w:rsid w:val="00B54F53"/>
    <w:rsid w:val="00B56432"/>
    <w:rsid w:val="00B66D6E"/>
    <w:rsid w:val="00B73766"/>
    <w:rsid w:val="00B83830"/>
    <w:rsid w:val="00B8555F"/>
    <w:rsid w:val="00B86F6B"/>
    <w:rsid w:val="00B935D1"/>
    <w:rsid w:val="00B945B6"/>
    <w:rsid w:val="00B96EF0"/>
    <w:rsid w:val="00B96FB8"/>
    <w:rsid w:val="00BA2103"/>
    <w:rsid w:val="00BA5114"/>
    <w:rsid w:val="00BB3106"/>
    <w:rsid w:val="00BB6EA7"/>
    <w:rsid w:val="00BC01BC"/>
    <w:rsid w:val="00BC1776"/>
    <w:rsid w:val="00BC33D5"/>
    <w:rsid w:val="00BC3901"/>
    <w:rsid w:val="00BC53FE"/>
    <w:rsid w:val="00BC59DD"/>
    <w:rsid w:val="00BC5ADC"/>
    <w:rsid w:val="00BD05BC"/>
    <w:rsid w:val="00BE0411"/>
    <w:rsid w:val="00BE09D5"/>
    <w:rsid w:val="00BE152B"/>
    <w:rsid w:val="00BE1D87"/>
    <w:rsid w:val="00BE2A6F"/>
    <w:rsid w:val="00BE3D38"/>
    <w:rsid w:val="00BE4159"/>
    <w:rsid w:val="00BE5565"/>
    <w:rsid w:val="00BF57A7"/>
    <w:rsid w:val="00BF718A"/>
    <w:rsid w:val="00C0048E"/>
    <w:rsid w:val="00C01149"/>
    <w:rsid w:val="00C019D8"/>
    <w:rsid w:val="00C02E1C"/>
    <w:rsid w:val="00C03DEA"/>
    <w:rsid w:val="00C041D8"/>
    <w:rsid w:val="00C0493F"/>
    <w:rsid w:val="00C0528E"/>
    <w:rsid w:val="00C06EE3"/>
    <w:rsid w:val="00C0709B"/>
    <w:rsid w:val="00C07405"/>
    <w:rsid w:val="00C0751F"/>
    <w:rsid w:val="00C1105F"/>
    <w:rsid w:val="00C134C4"/>
    <w:rsid w:val="00C13E51"/>
    <w:rsid w:val="00C17B4A"/>
    <w:rsid w:val="00C2152D"/>
    <w:rsid w:val="00C276BC"/>
    <w:rsid w:val="00C27FA7"/>
    <w:rsid w:val="00C3272C"/>
    <w:rsid w:val="00C3284C"/>
    <w:rsid w:val="00C35DFE"/>
    <w:rsid w:val="00C42129"/>
    <w:rsid w:val="00C522B5"/>
    <w:rsid w:val="00C524FC"/>
    <w:rsid w:val="00C560BF"/>
    <w:rsid w:val="00C6282B"/>
    <w:rsid w:val="00C64343"/>
    <w:rsid w:val="00C7079C"/>
    <w:rsid w:val="00C712B9"/>
    <w:rsid w:val="00C720B3"/>
    <w:rsid w:val="00C72B73"/>
    <w:rsid w:val="00C74E0D"/>
    <w:rsid w:val="00C76093"/>
    <w:rsid w:val="00C760A2"/>
    <w:rsid w:val="00C80184"/>
    <w:rsid w:val="00C82F46"/>
    <w:rsid w:val="00C856EE"/>
    <w:rsid w:val="00C86BBE"/>
    <w:rsid w:val="00C87D16"/>
    <w:rsid w:val="00C916DD"/>
    <w:rsid w:val="00C92C26"/>
    <w:rsid w:val="00C93D70"/>
    <w:rsid w:val="00CA0AC8"/>
    <w:rsid w:val="00CA1BC4"/>
    <w:rsid w:val="00CA3BCD"/>
    <w:rsid w:val="00CA3C14"/>
    <w:rsid w:val="00CA52AB"/>
    <w:rsid w:val="00CA78A5"/>
    <w:rsid w:val="00CB1BC2"/>
    <w:rsid w:val="00CB1D26"/>
    <w:rsid w:val="00CB6619"/>
    <w:rsid w:val="00CB7066"/>
    <w:rsid w:val="00CC1B34"/>
    <w:rsid w:val="00CC2BE9"/>
    <w:rsid w:val="00CC585F"/>
    <w:rsid w:val="00CC5A69"/>
    <w:rsid w:val="00CC5CA7"/>
    <w:rsid w:val="00CD14F9"/>
    <w:rsid w:val="00CE0935"/>
    <w:rsid w:val="00CE115E"/>
    <w:rsid w:val="00CE1D0D"/>
    <w:rsid w:val="00CE2734"/>
    <w:rsid w:val="00CE3876"/>
    <w:rsid w:val="00CE3AC8"/>
    <w:rsid w:val="00CE4902"/>
    <w:rsid w:val="00CE756B"/>
    <w:rsid w:val="00CF0CF8"/>
    <w:rsid w:val="00CF6691"/>
    <w:rsid w:val="00D01DB9"/>
    <w:rsid w:val="00D032DF"/>
    <w:rsid w:val="00D045F0"/>
    <w:rsid w:val="00D12E20"/>
    <w:rsid w:val="00D1506F"/>
    <w:rsid w:val="00D154DD"/>
    <w:rsid w:val="00D15B7F"/>
    <w:rsid w:val="00D171E1"/>
    <w:rsid w:val="00D20674"/>
    <w:rsid w:val="00D20A6E"/>
    <w:rsid w:val="00D27BFE"/>
    <w:rsid w:val="00D31F72"/>
    <w:rsid w:val="00D323AE"/>
    <w:rsid w:val="00D37146"/>
    <w:rsid w:val="00D41DF8"/>
    <w:rsid w:val="00D42D7B"/>
    <w:rsid w:val="00D446BE"/>
    <w:rsid w:val="00D46224"/>
    <w:rsid w:val="00D503BC"/>
    <w:rsid w:val="00D50AA6"/>
    <w:rsid w:val="00D5242A"/>
    <w:rsid w:val="00D53761"/>
    <w:rsid w:val="00D5405F"/>
    <w:rsid w:val="00D5742D"/>
    <w:rsid w:val="00D70561"/>
    <w:rsid w:val="00D7061B"/>
    <w:rsid w:val="00D706B9"/>
    <w:rsid w:val="00D71CB3"/>
    <w:rsid w:val="00D7664F"/>
    <w:rsid w:val="00D772C4"/>
    <w:rsid w:val="00D81DF8"/>
    <w:rsid w:val="00D8241F"/>
    <w:rsid w:val="00D82B09"/>
    <w:rsid w:val="00D83DA7"/>
    <w:rsid w:val="00D94E02"/>
    <w:rsid w:val="00D94EE6"/>
    <w:rsid w:val="00D97C27"/>
    <w:rsid w:val="00DA0CEF"/>
    <w:rsid w:val="00DB25E2"/>
    <w:rsid w:val="00DB2F29"/>
    <w:rsid w:val="00DB36F0"/>
    <w:rsid w:val="00DB3C78"/>
    <w:rsid w:val="00DB4503"/>
    <w:rsid w:val="00DC15D1"/>
    <w:rsid w:val="00DC6324"/>
    <w:rsid w:val="00DC7FE3"/>
    <w:rsid w:val="00DD4205"/>
    <w:rsid w:val="00DD56A1"/>
    <w:rsid w:val="00DD7E7B"/>
    <w:rsid w:val="00DE1E2C"/>
    <w:rsid w:val="00DE2114"/>
    <w:rsid w:val="00DF3F34"/>
    <w:rsid w:val="00DF4A22"/>
    <w:rsid w:val="00E009E3"/>
    <w:rsid w:val="00E05B8B"/>
    <w:rsid w:val="00E07C33"/>
    <w:rsid w:val="00E1377D"/>
    <w:rsid w:val="00E143EB"/>
    <w:rsid w:val="00E14C10"/>
    <w:rsid w:val="00E15103"/>
    <w:rsid w:val="00E1528F"/>
    <w:rsid w:val="00E241EF"/>
    <w:rsid w:val="00E24A00"/>
    <w:rsid w:val="00E2639E"/>
    <w:rsid w:val="00E32FD6"/>
    <w:rsid w:val="00E34371"/>
    <w:rsid w:val="00E34CFB"/>
    <w:rsid w:val="00E35457"/>
    <w:rsid w:val="00E3706B"/>
    <w:rsid w:val="00E4212A"/>
    <w:rsid w:val="00E426BD"/>
    <w:rsid w:val="00E42A7E"/>
    <w:rsid w:val="00E5046E"/>
    <w:rsid w:val="00E52155"/>
    <w:rsid w:val="00E531C4"/>
    <w:rsid w:val="00E533C1"/>
    <w:rsid w:val="00E57B9C"/>
    <w:rsid w:val="00E668B4"/>
    <w:rsid w:val="00E670A8"/>
    <w:rsid w:val="00E770D9"/>
    <w:rsid w:val="00E77ED1"/>
    <w:rsid w:val="00E802BA"/>
    <w:rsid w:val="00E83308"/>
    <w:rsid w:val="00E836BD"/>
    <w:rsid w:val="00E83DBF"/>
    <w:rsid w:val="00E84326"/>
    <w:rsid w:val="00E84989"/>
    <w:rsid w:val="00E8686A"/>
    <w:rsid w:val="00E91722"/>
    <w:rsid w:val="00E91D57"/>
    <w:rsid w:val="00E9375B"/>
    <w:rsid w:val="00E970AC"/>
    <w:rsid w:val="00E97944"/>
    <w:rsid w:val="00EA27F8"/>
    <w:rsid w:val="00EA4665"/>
    <w:rsid w:val="00EA7F6E"/>
    <w:rsid w:val="00EB3560"/>
    <w:rsid w:val="00EB76E1"/>
    <w:rsid w:val="00EC6F83"/>
    <w:rsid w:val="00ED4DC9"/>
    <w:rsid w:val="00ED6A0D"/>
    <w:rsid w:val="00EE126B"/>
    <w:rsid w:val="00EE66E9"/>
    <w:rsid w:val="00EE6A0A"/>
    <w:rsid w:val="00EF105C"/>
    <w:rsid w:val="00EF12EA"/>
    <w:rsid w:val="00EF166D"/>
    <w:rsid w:val="00EF1673"/>
    <w:rsid w:val="00EF734F"/>
    <w:rsid w:val="00F0378B"/>
    <w:rsid w:val="00F03CE6"/>
    <w:rsid w:val="00F04EE6"/>
    <w:rsid w:val="00F07373"/>
    <w:rsid w:val="00F109F1"/>
    <w:rsid w:val="00F10ED7"/>
    <w:rsid w:val="00F11996"/>
    <w:rsid w:val="00F125E0"/>
    <w:rsid w:val="00F13107"/>
    <w:rsid w:val="00F166A5"/>
    <w:rsid w:val="00F23348"/>
    <w:rsid w:val="00F260F3"/>
    <w:rsid w:val="00F26902"/>
    <w:rsid w:val="00F314C6"/>
    <w:rsid w:val="00F343AE"/>
    <w:rsid w:val="00F35E5A"/>
    <w:rsid w:val="00F37FD8"/>
    <w:rsid w:val="00F4109F"/>
    <w:rsid w:val="00F43C6D"/>
    <w:rsid w:val="00F54992"/>
    <w:rsid w:val="00F56A7B"/>
    <w:rsid w:val="00F57142"/>
    <w:rsid w:val="00F57E65"/>
    <w:rsid w:val="00F6002F"/>
    <w:rsid w:val="00F602A3"/>
    <w:rsid w:val="00F62314"/>
    <w:rsid w:val="00F62E0E"/>
    <w:rsid w:val="00F6379F"/>
    <w:rsid w:val="00F65A2E"/>
    <w:rsid w:val="00F65EEA"/>
    <w:rsid w:val="00F7158D"/>
    <w:rsid w:val="00F7284E"/>
    <w:rsid w:val="00F76368"/>
    <w:rsid w:val="00F846CE"/>
    <w:rsid w:val="00F84AA2"/>
    <w:rsid w:val="00F8530F"/>
    <w:rsid w:val="00F93780"/>
    <w:rsid w:val="00F95A60"/>
    <w:rsid w:val="00FA269B"/>
    <w:rsid w:val="00FA2C47"/>
    <w:rsid w:val="00FA4370"/>
    <w:rsid w:val="00FA4F43"/>
    <w:rsid w:val="00FA757D"/>
    <w:rsid w:val="00FB3E13"/>
    <w:rsid w:val="00FB6FE1"/>
    <w:rsid w:val="00FC0585"/>
    <w:rsid w:val="00FC3ED2"/>
    <w:rsid w:val="00FC7403"/>
    <w:rsid w:val="00FC771F"/>
    <w:rsid w:val="00FD2E5B"/>
    <w:rsid w:val="00FD44C7"/>
    <w:rsid w:val="00FD7E0D"/>
    <w:rsid w:val="00FE2718"/>
    <w:rsid w:val="00FF0E7C"/>
    <w:rsid w:val="00FF2337"/>
    <w:rsid w:val="00FF7A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D1EF"/>
  <w15:chartTrackingRefBased/>
  <w15:docId w15:val="{B16CFF61-EC84-4D34-9A3A-8D48C1629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qFormat/>
    <w:rsid w:val="006E0AE9"/>
    <w:pPr>
      <w:autoSpaceDE w:val="0"/>
      <w:autoSpaceDN w:val="0"/>
      <w:adjustRightInd w:val="0"/>
      <w:snapToGrid w:val="0"/>
      <w:spacing w:after="270" w:line="270" w:lineRule="exact"/>
      <w:outlineLvl w:val="1"/>
    </w:pPr>
    <w:rPr>
      <w:rFonts w:ascii="Calibri" w:eastAsia="SimSun" w:hAnsi="Calibri" w:cs="Arial"/>
      <w:b/>
      <w:bCs/>
      <w:noProof/>
      <w:snapToGrid w:val="0"/>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93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754AB3"/>
    <w:rPr>
      <w:sz w:val="16"/>
      <w:szCs w:val="16"/>
    </w:rPr>
  </w:style>
  <w:style w:type="paragraph" w:styleId="Tekstopmerking">
    <w:name w:val="annotation text"/>
    <w:basedOn w:val="Standaard"/>
    <w:link w:val="TekstopmerkingChar"/>
    <w:unhideWhenUsed/>
    <w:rsid w:val="00754AB3"/>
    <w:pPr>
      <w:spacing w:line="240" w:lineRule="auto"/>
    </w:pPr>
    <w:rPr>
      <w:sz w:val="20"/>
      <w:szCs w:val="20"/>
    </w:rPr>
  </w:style>
  <w:style w:type="character" w:customStyle="1" w:styleId="TekstopmerkingChar">
    <w:name w:val="Tekst opmerking Char"/>
    <w:basedOn w:val="Standaardalinea-lettertype"/>
    <w:link w:val="Tekstopmerking"/>
    <w:rsid w:val="00754AB3"/>
    <w:rPr>
      <w:sz w:val="20"/>
      <w:szCs w:val="20"/>
    </w:rPr>
  </w:style>
  <w:style w:type="paragraph" w:styleId="Ballontekst">
    <w:name w:val="Balloon Text"/>
    <w:basedOn w:val="Standaard"/>
    <w:link w:val="BallontekstChar"/>
    <w:uiPriority w:val="99"/>
    <w:semiHidden/>
    <w:unhideWhenUsed/>
    <w:rsid w:val="00754AB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54AB3"/>
    <w:rPr>
      <w:rFonts w:ascii="Segoe UI" w:hAnsi="Segoe UI" w:cs="Segoe UI"/>
      <w:sz w:val="18"/>
      <w:szCs w:val="18"/>
    </w:rPr>
  </w:style>
  <w:style w:type="paragraph" w:styleId="Lijstalinea">
    <w:name w:val="List Paragraph"/>
    <w:basedOn w:val="Standaard"/>
    <w:uiPriority w:val="34"/>
    <w:qFormat/>
    <w:rsid w:val="00424AD6"/>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01431E"/>
    <w:rPr>
      <w:b/>
      <w:bCs/>
    </w:rPr>
  </w:style>
  <w:style w:type="character" w:customStyle="1" w:styleId="OnderwerpvanopmerkingChar">
    <w:name w:val="Onderwerp van opmerking Char"/>
    <w:basedOn w:val="TekstopmerkingChar"/>
    <w:link w:val="Onderwerpvanopmerking"/>
    <w:uiPriority w:val="99"/>
    <w:semiHidden/>
    <w:rsid w:val="0001431E"/>
    <w:rPr>
      <w:b/>
      <w:bCs/>
      <w:sz w:val="20"/>
      <w:szCs w:val="20"/>
    </w:rPr>
  </w:style>
  <w:style w:type="character" w:styleId="Hyperlink">
    <w:name w:val="Hyperlink"/>
    <w:basedOn w:val="Standaardalinea-lettertype"/>
    <w:uiPriority w:val="99"/>
    <w:unhideWhenUsed/>
    <w:rsid w:val="007D7B40"/>
    <w:rPr>
      <w:color w:val="0563C1" w:themeColor="hyperlink"/>
      <w:u w:val="single"/>
    </w:rPr>
  </w:style>
  <w:style w:type="character" w:customStyle="1" w:styleId="Onopgelostemelding1">
    <w:name w:val="Onopgeloste melding1"/>
    <w:basedOn w:val="Standaardalinea-lettertype"/>
    <w:uiPriority w:val="99"/>
    <w:semiHidden/>
    <w:unhideWhenUsed/>
    <w:rsid w:val="007D7B40"/>
    <w:rPr>
      <w:color w:val="605E5C"/>
      <w:shd w:val="clear" w:color="auto" w:fill="E1DFDD"/>
    </w:rPr>
  </w:style>
  <w:style w:type="paragraph" w:styleId="Revisie">
    <w:name w:val="Revision"/>
    <w:hidden/>
    <w:uiPriority w:val="99"/>
    <w:semiHidden/>
    <w:rsid w:val="001F5926"/>
    <w:pPr>
      <w:spacing w:after="0" w:line="240" w:lineRule="auto"/>
    </w:pPr>
  </w:style>
  <w:style w:type="character" w:customStyle="1" w:styleId="Kop2Char">
    <w:name w:val="Kop 2 Char"/>
    <w:basedOn w:val="Standaardalinea-lettertype"/>
    <w:link w:val="Kop2"/>
    <w:uiPriority w:val="9"/>
    <w:rsid w:val="006E0AE9"/>
    <w:rPr>
      <w:rFonts w:ascii="Calibri" w:eastAsia="SimSun" w:hAnsi="Calibri" w:cs="Arial"/>
      <w:b/>
      <w:bCs/>
      <w:noProof/>
      <w:snapToGrid w:val="0"/>
      <w:szCs w:val="24"/>
      <w:lang w:eastAsia="zh-CN"/>
    </w:rPr>
  </w:style>
  <w:style w:type="paragraph" w:styleId="Geenafstand">
    <w:name w:val="No Spacing"/>
    <w:uiPriority w:val="1"/>
    <w:qFormat/>
    <w:rsid w:val="001963F1"/>
    <w:pPr>
      <w:spacing w:after="0" w:line="240" w:lineRule="auto"/>
    </w:pPr>
  </w:style>
  <w:style w:type="paragraph" w:styleId="Koptekst">
    <w:name w:val="header"/>
    <w:basedOn w:val="Standaard"/>
    <w:link w:val="KoptekstChar"/>
    <w:uiPriority w:val="99"/>
    <w:unhideWhenUsed/>
    <w:rsid w:val="00E152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28F"/>
  </w:style>
  <w:style w:type="paragraph" w:styleId="Voettekst">
    <w:name w:val="footer"/>
    <w:basedOn w:val="Standaard"/>
    <w:link w:val="VoettekstChar"/>
    <w:uiPriority w:val="99"/>
    <w:unhideWhenUsed/>
    <w:rsid w:val="00E152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28F"/>
  </w:style>
  <w:style w:type="paragraph" w:customStyle="1" w:styleId="Default">
    <w:name w:val="Default"/>
    <w:rsid w:val="007A01C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55849">
      <w:bodyDiv w:val="1"/>
      <w:marLeft w:val="0"/>
      <w:marRight w:val="0"/>
      <w:marTop w:val="0"/>
      <w:marBottom w:val="0"/>
      <w:divBdr>
        <w:top w:val="none" w:sz="0" w:space="0" w:color="auto"/>
        <w:left w:val="none" w:sz="0" w:space="0" w:color="auto"/>
        <w:bottom w:val="none" w:sz="0" w:space="0" w:color="auto"/>
        <w:right w:val="none" w:sz="0" w:space="0" w:color="auto"/>
      </w:divBdr>
    </w:div>
    <w:div w:id="105581248">
      <w:bodyDiv w:val="1"/>
      <w:marLeft w:val="0"/>
      <w:marRight w:val="0"/>
      <w:marTop w:val="0"/>
      <w:marBottom w:val="0"/>
      <w:divBdr>
        <w:top w:val="none" w:sz="0" w:space="0" w:color="auto"/>
        <w:left w:val="none" w:sz="0" w:space="0" w:color="auto"/>
        <w:bottom w:val="none" w:sz="0" w:space="0" w:color="auto"/>
        <w:right w:val="none" w:sz="0" w:space="0" w:color="auto"/>
      </w:divBdr>
    </w:div>
    <w:div w:id="394403419">
      <w:bodyDiv w:val="1"/>
      <w:marLeft w:val="0"/>
      <w:marRight w:val="0"/>
      <w:marTop w:val="0"/>
      <w:marBottom w:val="0"/>
      <w:divBdr>
        <w:top w:val="none" w:sz="0" w:space="0" w:color="auto"/>
        <w:left w:val="none" w:sz="0" w:space="0" w:color="auto"/>
        <w:bottom w:val="none" w:sz="0" w:space="0" w:color="auto"/>
        <w:right w:val="none" w:sz="0" w:space="0" w:color="auto"/>
      </w:divBdr>
    </w:div>
    <w:div w:id="401485275">
      <w:bodyDiv w:val="1"/>
      <w:marLeft w:val="0"/>
      <w:marRight w:val="0"/>
      <w:marTop w:val="0"/>
      <w:marBottom w:val="0"/>
      <w:divBdr>
        <w:top w:val="none" w:sz="0" w:space="0" w:color="auto"/>
        <w:left w:val="none" w:sz="0" w:space="0" w:color="auto"/>
        <w:bottom w:val="none" w:sz="0" w:space="0" w:color="auto"/>
        <w:right w:val="none" w:sz="0" w:space="0" w:color="auto"/>
      </w:divBdr>
    </w:div>
    <w:div w:id="458687382">
      <w:bodyDiv w:val="1"/>
      <w:marLeft w:val="0"/>
      <w:marRight w:val="0"/>
      <w:marTop w:val="0"/>
      <w:marBottom w:val="0"/>
      <w:divBdr>
        <w:top w:val="none" w:sz="0" w:space="0" w:color="auto"/>
        <w:left w:val="none" w:sz="0" w:space="0" w:color="auto"/>
        <w:bottom w:val="none" w:sz="0" w:space="0" w:color="auto"/>
        <w:right w:val="none" w:sz="0" w:space="0" w:color="auto"/>
      </w:divBdr>
    </w:div>
    <w:div w:id="472987020">
      <w:bodyDiv w:val="1"/>
      <w:marLeft w:val="0"/>
      <w:marRight w:val="0"/>
      <w:marTop w:val="0"/>
      <w:marBottom w:val="0"/>
      <w:divBdr>
        <w:top w:val="none" w:sz="0" w:space="0" w:color="auto"/>
        <w:left w:val="none" w:sz="0" w:space="0" w:color="auto"/>
        <w:bottom w:val="none" w:sz="0" w:space="0" w:color="auto"/>
        <w:right w:val="none" w:sz="0" w:space="0" w:color="auto"/>
      </w:divBdr>
    </w:div>
    <w:div w:id="684480348">
      <w:bodyDiv w:val="1"/>
      <w:marLeft w:val="0"/>
      <w:marRight w:val="0"/>
      <w:marTop w:val="0"/>
      <w:marBottom w:val="0"/>
      <w:divBdr>
        <w:top w:val="none" w:sz="0" w:space="0" w:color="auto"/>
        <w:left w:val="none" w:sz="0" w:space="0" w:color="auto"/>
        <w:bottom w:val="none" w:sz="0" w:space="0" w:color="auto"/>
        <w:right w:val="none" w:sz="0" w:space="0" w:color="auto"/>
      </w:divBdr>
    </w:div>
    <w:div w:id="736709985">
      <w:bodyDiv w:val="1"/>
      <w:marLeft w:val="0"/>
      <w:marRight w:val="0"/>
      <w:marTop w:val="0"/>
      <w:marBottom w:val="0"/>
      <w:divBdr>
        <w:top w:val="none" w:sz="0" w:space="0" w:color="auto"/>
        <w:left w:val="none" w:sz="0" w:space="0" w:color="auto"/>
        <w:bottom w:val="none" w:sz="0" w:space="0" w:color="auto"/>
        <w:right w:val="none" w:sz="0" w:space="0" w:color="auto"/>
      </w:divBdr>
    </w:div>
    <w:div w:id="783839720">
      <w:bodyDiv w:val="1"/>
      <w:marLeft w:val="0"/>
      <w:marRight w:val="0"/>
      <w:marTop w:val="0"/>
      <w:marBottom w:val="0"/>
      <w:divBdr>
        <w:top w:val="none" w:sz="0" w:space="0" w:color="auto"/>
        <w:left w:val="none" w:sz="0" w:space="0" w:color="auto"/>
        <w:bottom w:val="none" w:sz="0" w:space="0" w:color="auto"/>
        <w:right w:val="none" w:sz="0" w:space="0" w:color="auto"/>
      </w:divBdr>
    </w:div>
    <w:div w:id="887111344">
      <w:bodyDiv w:val="1"/>
      <w:marLeft w:val="0"/>
      <w:marRight w:val="0"/>
      <w:marTop w:val="0"/>
      <w:marBottom w:val="0"/>
      <w:divBdr>
        <w:top w:val="none" w:sz="0" w:space="0" w:color="auto"/>
        <w:left w:val="none" w:sz="0" w:space="0" w:color="auto"/>
        <w:bottom w:val="none" w:sz="0" w:space="0" w:color="auto"/>
        <w:right w:val="none" w:sz="0" w:space="0" w:color="auto"/>
      </w:divBdr>
    </w:div>
    <w:div w:id="926764546">
      <w:bodyDiv w:val="1"/>
      <w:marLeft w:val="0"/>
      <w:marRight w:val="0"/>
      <w:marTop w:val="0"/>
      <w:marBottom w:val="0"/>
      <w:divBdr>
        <w:top w:val="none" w:sz="0" w:space="0" w:color="auto"/>
        <w:left w:val="none" w:sz="0" w:space="0" w:color="auto"/>
        <w:bottom w:val="none" w:sz="0" w:space="0" w:color="auto"/>
        <w:right w:val="none" w:sz="0" w:space="0" w:color="auto"/>
      </w:divBdr>
    </w:div>
    <w:div w:id="936642815">
      <w:bodyDiv w:val="1"/>
      <w:marLeft w:val="0"/>
      <w:marRight w:val="0"/>
      <w:marTop w:val="0"/>
      <w:marBottom w:val="0"/>
      <w:divBdr>
        <w:top w:val="none" w:sz="0" w:space="0" w:color="auto"/>
        <w:left w:val="none" w:sz="0" w:space="0" w:color="auto"/>
        <w:bottom w:val="none" w:sz="0" w:space="0" w:color="auto"/>
        <w:right w:val="none" w:sz="0" w:space="0" w:color="auto"/>
      </w:divBdr>
    </w:div>
    <w:div w:id="1015839322">
      <w:bodyDiv w:val="1"/>
      <w:marLeft w:val="0"/>
      <w:marRight w:val="0"/>
      <w:marTop w:val="0"/>
      <w:marBottom w:val="0"/>
      <w:divBdr>
        <w:top w:val="none" w:sz="0" w:space="0" w:color="auto"/>
        <w:left w:val="none" w:sz="0" w:space="0" w:color="auto"/>
        <w:bottom w:val="none" w:sz="0" w:space="0" w:color="auto"/>
        <w:right w:val="none" w:sz="0" w:space="0" w:color="auto"/>
      </w:divBdr>
    </w:div>
    <w:div w:id="1140489978">
      <w:bodyDiv w:val="1"/>
      <w:marLeft w:val="0"/>
      <w:marRight w:val="0"/>
      <w:marTop w:val="0"/>
      <w:marBottom w:val="0"/>
      <w:divBdr>
        <w:top w:val="none" w:sz="0" w:space="0" w:color="auto"/>
        <w:left w:val="none" w:sz="0" w:space="0" w:color="auto"/>
        <w:bottom w:val="none" w:sz="0" w:space="0" w:color="auto"/>
        <w:right w:val="none" w:sz="0" w:space="0" w:color="auto"/>
      </w:divBdr>
    </w:div>
    <w:div w:id="1324432019">
      <w:bodyDiv w:val="1"/>
      <w:marLeft w:val="0"/>
      <w:marRight w:val="0"/>
      <w:marTop w:val="0"/>
      <w:marBottom w:val="0"/>
      <w:divBdr>
        <w:top w:val="none" w:sz="0" w:space="0" w:color="auto"/>
        <w:left w:val="none" w:sz="0" w:space="0" w:color="auto"/>
        <w:bottom w:val="none" w:sz="0" w:space="0" w:color="auto"/>
        <w:right w:val="none" w:sz="0" w:space="0" w:color="auto"/>
      </w:divBdr>
    </w:div>
    <w:div w:id="1785031085">
      <w:bodyDiv w:val="1"/>
      <w:marLeft w:val="0"/>
      <w:marRight w:val="0"/>
      <w:marTop w:val="0"/>
      <w:marBottom w:val="0"/>
      <w:divBdr>
        <w:top w:val="none" w:sz="0" w:space="0" w:color="auto"/>
        <w:left w:val="none" w:sz="0" w:space="0" w:color="auto"/>
        <w:bottom w:val="none" w:sz="0" w:space="0" w:color="auto"/>
        <w:right w:val="none" w:sz="0" w:space="0" w:color="auto"/>
      </w:divBdr>
    </w:div>
    <w:div w:id="1858225740">
      <w:bodyDiv w:val="1"/>
      <w:marLeft w:val="0"/>
      <w:marRight w:val="0"/>
      <w:marTop w:val="0"/>
      <w:marBottom w:val="0"/>
      <w:divBdr>
        <w:top w:val="none" w:sz="0" w:space="0" w:color="auto"/>
        <w:left w:val="none" w:sz="0" w:space="0" w:color="auto"/>
        <w:bottom w:val="none" w:sz="0" w:space="0" w:color="auto"/>
        <w:right w:val="none" w:sz="0" w:space="0" w:color="auto"/>
      </w:divBdr>
    </w:div>
    <w:div w:id="207665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FB36F-A16D-4B91-BAF5-7B8A5D80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38</Pages>
  <Words>17392</Words>
  <Characters>95659</Characters>
  <Application>Microsoft Office Word</Application>
  <DocSecurity>0</DocSecurity>
  <Lines>797</Lines>
  <Paragraphs>225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Vogel, Paul</dc:creator>
  <cp:keywords/>
  <dc:description/>
  <cp:lastModifiedBy>Lucassen, Joost</cp:lastModifiedBy>
  <cp:revision>4</cp:revision>
  <cp:lastPrinted>2019-12-10T09:00:00Z</cp:lastPrinted>
  <dcterms:created xsi:type="dcterms:W3CDTF">2020-08-03T07:50:00Z</dcterms:created>
  <dcterms:modified xsi:type="dcterms:W3CDTF">2020-08-03T09:13:00Z</dcterms:modified>
</cp:coreProperties>
</file>