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B7FD03" w14:textId="39814D59"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1072273F"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0658567C" w14:textId="77777777" w:rsidR="004511F0" w:rsidRPr="005C425E"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sidRPr="005C425E">
        <w:rPr>
          <w:rFonts w:ascii="Arial" w:eastAsiaTheme="minorHAnsi" w:hAnsi="Arial" w:cs="Arial"/>
          <w:kern w:val="0"/>
          <w:sz w:val="40"/>
          <w:szCs w:val="22"/>
          <w:lang w:eastAsia="nl-NL" w:bidi="ar-SA"/>
        </w:rPr>
        <w:t>Beschrijvend Document</w:t>
      </w:r>
    </w:p>
    <w:p w14:paraId="05FA882D" w14:textId="77777777" w:rsidR="004511F0" w:rsidRPr="005C425E"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7746D181" w14:textId="2840D774" w:rsidR="004511F0"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sidRPr="005C425E">
        <w:rPr>
          <w:rFonts w:ascii="Arial" w:eastAsiaTheme="minorHAnsi" w:hAnsi="Arial" w:cs="Arial"/>
          <w:kern w:val="0"/>
          <w:sz w:val="40"/>
          <w:szCs w:val="22"/>
          <w:lang w:eastAsia="nl-NL" w:bidi="ar-SA"/>
        </w:rPr>
        <w:t xml:space="preserve">Europese aanbesteding </w:t>
      </w:r>
      <w:r w:rsidR="007D53CE">
        <w:rPr>
          <w:rFonts w:ascii="Arial" w:eastAsiaTheme="minorHAnsi" w:hAnsi="Arial" w:cs="Arial"/>
          <w:kern w:val="0"/>
          <w:sz w:val="40"/>
          <w:szCs w:val="22"/>
          <w:lang w:eastAsia="nl-NL" w:bidi="ar-SA"/>
        </w:rPr>
        <w:t>Tankautospuiten</w:t>
      </w:r>
      <w:r w:rsidR="004F16FA">
        <w:rPr>
          <w:rFonts w:ascii="Arial" w:eastAsiaTheme="minorHAnsi" w:hAnsi="Arial" w:cs="Arial"/>
          <w:kern w:val="0"/>
          <w:sz w:val="40"/>
          <w:szCs w:val="22"/>
          <w:lang w:eastAsia="nl-NL" w:bidi="ar-SA"/>
        </w:rPr>
        <w:t xml:space="preserve"> VRHM</w:t>
      </w:r>
    </w:p>
    <w:p w14:paraId="72E033AD" w14:textId="77777777" w:rsidR="004511F0" w:rsidRPr="005C425E" w:rsidRDefault="004511F0" w:rsidP="00544D43">
      <w:pPr>
        <w:pStyle w:val="Mitopicsbroodtekst"/>
        <w:spacing w:line="276" w:lineRule="auto"/>
        <w:jc w:val="both"/>
        <w:rPr>
          <w:rFonts w:ascii="Arial" w:hAnsi="Arial" w:cs="Arial"/>
        </w:rPr>
      </w:pPr>
    </w:p>
    <w:p w14:paraId="1E2B70C1" w14:textId="77777777" w:rsidR="004511F0" w:rsidRPr="005C425E" w:rsidRDefault="004511F0" w:rsidP="00544D43">
      <w:pPr>
        <w:pStyle w:val="Mitopicsbroodtekst"/>
        <w:spacing w:line="276" w:lineRule="auto"/>
        <w:jc w:val="both"/>
        <w:rPr>
          <w:rFonts w:ascii="Arial" w:hAnsi="Arial" w:cs="Arial"/>
        </w:rPr>
      </w:pPr>
    </w:p>
    <w:p w14:paraId="03916E2A" w14:textId="77777777" w:rsidR="004511F0" w:rsidRPr="005C425E" w:rsidRDefault="004511F0" w:rsidP="00544D43">
      <w:pPr>
        <w:pStyle w:val="Mitopicsbroodtekst"/>
        <w:spacing w:line="276" w:lineRule="auto"/>
        <w:jc w:val="both"/>
        <w:rPr>
          <w:rFonts w:ascii="Arial" w:hAnsi="Arial" w:cs="Arial"/>
        </w:rPr>
      </w:pPr>
    </w:p>
    <w:p w14:paraId="5DC6771A" w14:textId="77777777" w:rsidR="004511F0" w:rsidRPr="005C425E" w:rsidRDefault="004511F0" w:rsidP="00544D43">
      <w:pPr>
        <w:pStyle w:val="Mitopicsbroodtekst"/>
        <w:spacing w:line="276" w:lineRule="auto"/>
        <w:jc w:val="both"/>
        <w:rPr>
          <w:rFonts w:ascii="Arial" w:hAnsi="Arial" w:cs="Arial"/>
        </w:rPr>
      </w:pPr>
    </w:p>
    <w:p w14:paraId="21D40DFE" w14:textId="77777777" w:rsidR="004511F0" w:rsidRPr="005C425E" w:rsidRDefault="004511F0" w:rsidP="00544D43">
      <w:pPr>
        <w:pStyle w:val="Mitopicsbroodtekst"/>
        <w:spacing w:line="276" w:lineRule="auto"/>
        <w:jc w:val="both"/>
        <w:rPr>
          <w:rFonts w:ascii="Arial" w:hAnsi="Arial" w:cs="Arial"/>
        </w:rPr>
      </w:pPr>
    </w:p>
    <w:p w14:paraId="5F29922D" w14:textId="77777777" w:rsidR="004511F0" w:rsidRPr="005C425E" w:rsidRDefault="004511F0" w:rsidP="00544D43">
      <w:pPr>
        <w:pStyle w:val="Mitopicsbroodtekst"/>
        <w:spacing w:line="276" w:lineRule="auto"/>
        <w:jc w:val="both"/>
        <w:rPr>
          <w:rFonts w:ascii="Arial" w:hAnsi="Arial" w:cs="Arial"/>
        </w:rPr>
      </w:pPr>
    </w:p>
    <w:p w14:paraId="58D9BE6F" w14:textId="77777777" w:rsidR="004511F0" w:rsidRPr="005C425E" w:rsidRDefault="004511F0" w:rsidP="00544D43">
      <w:pPr>
        <w:pStyle w:val="Mitopicsbroodtekst"/>
        <w:spacing w:line="276" w:lineRule="auto"/>
        <w:jc w:val="both"/>
        <w:rPr>
          <w:rFonts w:ascii="Arial" w:hAnsi="Arial" w:cs="Arial"/>
        </w:rPr>
      </w:pPr>
    </w:p>
    <w:p w14:paraId="1CF44558" w14:textId="77777777" w:rsidR="004511F0" w:rsidRPr="005C425E" w:rsidRDefault="004511F0" w:rsidP="00544D43">
      <w:pPr>
        <w:pStyle w:val="Mitopicsbroodtekst"/>
        <w:spacing w:line="276" w:lineRule="auto"/>
        <w:jc w:val="both"/>
        <w:rPr>
          <w:rFonts w:ascii="Arial" w:hAnsi="Arial" w:cs="Arial"/>
        </w:rPr>
      </w:pPr>
    </w:p>
    <w:p w14:paraId="621502FB" w14:textId="77777777" w:rsidR="004511F0" w:rsidRPr="005C425E" w:rsidRDefault="004511F0" w:rsidP="00544D43">
      <w:pPr>
        <w:pStyle w:val="Mitopicsbroodtekst"/>
        <w:spacing w:line="276" w:lineRule="auto"/>
        <w:jc w:val="both"/>
        <w:rPr>
          <w:rFonts w:ascii="Arial" w:hAnsi="Arial" w:cs="Arial"/>
        </w:rPr>
      </w:pPr>
    </w:p>
    <w:p w14:paraId="5B2031FF" w14:textId="77777777" w:rsidR="004511F0" w:rsidRPr="005C425E" w:rsidRDefault="004511F0" w:rsidP="00544D43">
      <w:pPr>
        <w:pStyle w:val="Mitopicsbroodtekst"/>
        <w:spacing w:line="276" w:lineRule="auto"/>
        <w:jc w:val="both"/>
        <w:rPr>
          <w:rFonts w:ascii="Arial" w:hAnsi="Arial" w:cs="Arial"/>
        </w:rPr>
      </w:pPr>
    </w:p>
    <w:p w14:paraId="7D2AE32B" w14:textId="77777777" w:rsidR="004511F0" w:rsidRPr="005C425E" w:rsidRDefault="004511F0" w:rsidP="00544D43">
      <w:pPr>
        <w:pStyle w:val="Mitopicsbroodtekst"/>
        <w:spacing w:line="276" w:lineRule="auto"/>
        <w:jc w:val="both"/>
        <w:rPr>
          <w:rFonts w:ascii="Arial" w:hAnsi="Arial" w:cs="Arial"/>
        </w:rPr>
      </w:pPr>
    </w:p>
    <w:p w14:paraId="7159D929" w14:textId="751D6C65" w:rsidR="004511F0" w:rsidRDefault="004511F0" w:rsidP="00544D43">
      <w:pPr>
        <w:pStyle w:val="Mitopicsbroodtekst"/>
        <w:spacing w:line="276" w:lineRule="auto"/>
        <w:jc w:val="both"/>
        <w:rPr>
          <w:rFonts w:ascii="Arial" w:hAnsi="Arial" w:cs="Arial"/>
        </w:rPr>
      </w:pPr>
    </w:p>
    <w:p w14:paraId="04D46019" w14:textId="77777777" w:rsidR="009C588A" w:rsidRPr="005C425E" w:rsidRDefault="009C588A" w:rsidP="00544D43">
      <w:pPr>
        <w:pStyle w:val="Mitopicsbroodtekst"/>
        <w:spacing w:line="276" w:lineRule="auto"/>
        <w:jc w:val="both"/>
        <w:rPr>
          <w:rFonts w:ascii="Arial" w:hAnsi="Arial" w:cs="Arial"/>
        </w:rPr>
      </w:pPr>
    </w:p>
    <w:p w14:paraId="3FFED8FF" w14:textId="77777777" w:rsidR="004511F0" w:rsidRPr="005C425E" w:rsidRDefault="004511F0" w:rsidP="00544D43">
      <w:pPr>
        <w:pStyle w:val="Mitopicsbroodtekst"/>
        <w:spacing w:line="276" w:lineRule="auto"/>
        <w:jc w:val="both"/>
        <w:rPr>
          <w:rFonts w:ascii="Arial" w:hAnsi="Arial" w:cs="Arial"/>
        </w:rPr>
      </w:pPr>
    </w:p>
    <w:p w14:paraId="2ED77E24" w14:textId="77777777" w:rsidR="004511F0" w:rsidRPr="005C425E" w:rsidRDefault="004511F0" w:rsidP="00544D43">
      <w:pPr>
        <w:pStyle w:val="Mitopicsbroodtekst"/>
        <w:spacing w:line="276" w:lineRule="auto"/>
        <w:jc w:val="both"/>
        <w:rPr>
          <w:rFonts w:ascii="Arial" w:hAnsi="Arial" w:cs="Arial"/>
        </w:rPr>
      </w:pPr>
    </w:p>
    <w:p w14:paraId="1C0EEAD8" w14:textId="77777777" w:rsidR="004511F0" w:rsidRPr="005C425E" w:rsidRDefault="004511F0" w:rsidP="00544D43">
      <w:pPr>
        <w:pStyle w:val="OpmaakprofielVoor3pt"/>
        <w:spacing w:before="0" w:line="276" w:lineRule="auto"/>
        <w:jc w:val="both"/>
        <w:rPr>
          <w:rFonts w:ascii="Arial" w:hAnsi="Arial" w:cs="Arial"/>
          <w:b w:val="0"/>
          <w:sz w:val="22"/>
          <w:szCs w:val="22"/>
        </w:rPr>
      </w:pPr>
    </w:p>
    <w:p w14:paraId="03542A0D" w14:textId="082BE322" w:rsidR="004511F0" w:rsidRPr="006A0E3B" w:rsidRDefault="004511F0" w:rsidP="00544D43">
      <w:pPr>
        <w:pStyle w:val="OpmaakprofielVoor3pt"/>
        <w:spacing w:before="0" w:line="276" w:lineRule="auto"/>
        <w:jc w:val="both"/>
        <w:rPr>
          <w:rFonts w:ascii="Arial" w:hAnsi="Arial" w:cs="Arial"/>
          <w:b w:val="0"/>
          <w:sz w:val="22"/>
          <w:szCs w:val="22"/>
        </w:rPr>
      </w:pPr>
      <w:r w:rsidRPr="006A0E3B">
        <w:rPr>
          <w:rFonts w:ascii="Arial" w:hAnsi="Arial" w:cs="Arial"/>
          <w:b w:val="0"/>
          <w:sz w:val="22"/>
          <w:szCs w:val="22"/>
        </w:rPr>
        <w:t>Datum:</w:t>
      </w:r>
      <w:r w:rsidRPr="006A0E3B">
        <w:rPr>
          <w:rFonts w:ascii="Arial" w:hAnsi="Arial" w:cs="Arial"/>
          <w:b w:val="0"/>
          <w:sz w:val="22"/>
          <w:szCs w:val="22"/>
        </w:rPr>
        <w:tab/>
      </w:r>
      <w:r w:rsidRPr="006A0E3B">
        <w:rPr>
          <w:rFonts w:ascii="Arial" w:hAnsi="Arial" w:cs="Arial"/>
          <w:b w:val="0"/>
          <w:sz w:val="22"/>
          <w:szCs w:val="22"/>
        </w:rPr>
        <w:tab/>
      </w:r>
      <w:bookmarkStart w:id="0" w:name="Datum"/>
      <w:bookmarkEnd w:id="0"/>
      <w:del w:id="1" w:author="Lucassen, Joost" w:date="2020-08-03T11:29:00Z">
        <w:r w:rsidR="009118EC" w:rsidDel="004E3969">
          <w:rPr>
            <w:rFonts w:ascii="Arial" w:hAnsi="Arial" w:cs="Arial"/>
            <w:b w:val="0"/>
            <w:sz w:val="22"/>
            <w:szCs w:val="22"/>
          </w:rPr>
          <w:delText>27</w:delText>
        </w:r>
        <w:r w:rsidR="00E61408" w:rsidRPr="006A0E3B" w:rsidDel="004E3969">
          <w:rPr>
            <w:rFonts w:ascii="Arial" w:hAnsi="Arial" w:cs="Arial"/>
            <w:b w:val="0"/>
            <w:sz w:val="22"/>
            <w:szCs w:val="22"/>
          </w:rPr>
          <w:delText xml:space="preserve"> mei</w:delText>
        </w:r>
      </w:del>
      <w:ins w:id="2" w:author="Lucassen, Joost" w:date="2020-08-03T11:29:00Z">
        <w:r w:rsidR="004E3969">
          <w:rPr>
            <w:rFonts w:ascii="Arial" w:hAnsi="Arial" w:cs="Arial"/>
            <w:b w:val="0"/>
            <w:sz w:val="22"/>
            <w:szCs w:val="22"/>
          </w:rPr>
          <w:t>3 aug</w:t>
        </w:r>
      </w:ins>
      <w:r w:rsidR="00FB4DFC" w:rsidRPr="006A0E3B">
        <w:rPr>
          <w:rFonts w:ascii="Arial" w:hAnsi="Arial" w:cs="Arial"/>
          <w:b w:val="0"/>
          <w:sz w:val="22"/>
          <w:szCs w:val="22"/>
        </w:rPr>
        <w:t xml:space="preserve"> 2020</w:t>
      </w:r>
    </w:p>
    <w:p w14:paraId="788BE821" w14:textId="250A40A5" w:rsidR="009C588A" w:rsidRPr="006A0E3B" w:rsidRDefault="009C588A" w:rsidP="00544D43">
      <w:pPr>
        <w:pStyle w:val="OpmaakprofielVoor3pt"/>
        <w:spacing w:before="0" w:line="276" w:lineRule="auto"/>
        <w:jc w:val="both"/>
        <w:rPr>
          <w:rFonts w:ascii="Arial" w:hAnsi="Arial" w:cs="Arial"/>
          <w:b w:val="0"/>
          <w:sz w:val="22"/>
          <w:szCs w:val="22"/>
        </w:rPr>
      </w:pPr>
      <w:r w:rsidRPr="006A0E3B">
        <w:rPr>
          <w:rFonts w:ascii="Arial" w:hAnsi="Arial" w:cs="Arial"/>
          <w:b w:val="0"/>
          <w:sz w:val="22"/>
          <w:szCs w:val="22"/>
        </w:rPr>
        <w:t>Kenmerk:</w:t>
      </w:r>
      <w:r w:rsidRPr="006A0E3B">
        <w:rPr>
          <w:rFonts w:ascii="Arial" w:hAnsi="Arial" w:cs="Arial"/>
          <w:b w:val="0"/>
          <w:sz w:val="22"/>
          <w:szCs w:val="22"/>
        </w:rPr>
        <w:tab/>
      </w:r>
      <w:r w:rsidRPr="006A0E3B">
        <w:rPr>
          <w:rFonts w:ascii="Arial" w:hAnsi="Arial" w:cs="Arial"/>
          <w:b w:val="0"/>
          <w:sz w:val="22"/>
          <w:szCs w:val="22"/>
        </w:rPr>
        <w:tab/>
      </w:r>
      <w:r w:rsidR="00185710" w:rsidRPr="006A0E3B">
        <w:rPr>
          <w:rFonts w:ascii="Arial" w:hAnsi="Arial" w:cs="Arial"/>
          <w:b w:val="0"/>
          <w:sz w:val="22"/>
          <w:szCs w:val="22"/>
        </w:rPr>
        <w:t>BD – tankautospuiten 202</w:t>
      </w:r>
      <w:r w:rsidR="006A0E3B">
        <w:rPr>
          <w:rFonts w:ascii="Arial" w:hAnsi="Arial" w:cs="Arial"/>
          <w:b w:val="0"/>
          <w:sz w:val="22"/>
          <w:szCs w:val="22"/>
        </w:rPr>
        <w:t>0</w:t>
      </w:r>
      <w:r w:rsidR="00185710" w:rsidRPr="006A0E3B">
        <w:rPr>
          <w:rFonts w:ascii="Arial" w:hAnsi="Arial" w:cs="Arial"/>
          <w:b w:val="0"/>
          <w:sz w:val="22"/>
          <w:szCs w:val="22"/>
        </w:rPr>
        <w:t xml:space="preserve"> - </w:t>
      </w:r>
      <w:ins w:id="3" w:author="Lucassen, Joost" w:date="2020-08-03T09:33:00Z">
        <w:r w:rsidR="006E3AA2">
          <w:rPr>
            <w:rFonts w:ascii="Arial" w:hAnsi="Arial" w:cs="Arial"/>
            <w:b w:val="0"/>
            <w:sz w:val="22"/>
            <w:szCs w:val="22"/>
          </w:rPr>
          <w:t>2</w:t>
        </w:r>
      </w:ins>
      <w:del w:id="4" w:author="Lucassen, Joost" w:date="2020-08-03T09:33:00Z">
        <w:r w:rsidR="00185710" w:rsidRPr="006A0E3B" w:rsidDel="006E3AA2">
          <w:rPr>
            <w:rFonts w:ascii="Arial" w:hAnsi="Arial" w:cs="Arial"/>
            <w:b w:val="0"/>
            <w:sz w:val="22"/>
            <w:szCs w:val="22"/>
          </w:rPr>
          <w:delText>1</w:delText>
        </w:r>
      </w:del>
    </w:p>
    <w:p w14:paraId="3443E5A1" w14:textId="27315750" w:rsidR="004511F0" w:rsidRPr="006A0E3B" w:rsidRDefault="004511F0" w:rsidP="00544D43">
      <w:pPr>
        <w:pStyle w:val="OpmaakprofielVoor3pt"/>
        <w:spacing w:before="0" w:line="276" w:lineRule="auto"/>
        <w:jc w:val="both"/>
        <w:rPr>
          <w:rFonts w:ascii="Arial" w:hAnsi="Arial" w:cs="Arial"/>
          <w:b w:val="0"/>
          <w:sz w:val="22"/>
          <w:szCs w:val="22"/>
        </w:rPr>
      </w:pPr>
      <w:r w:rsidRPr="006A0E3B">
        <w:rPr>
          <w:rFonts w:ascii="Arial" w:hAnsi="Arial" w:cs="Arial"/>
          <w:b w:val="0"/>
          <w:sz w:val="22"/>
          <w:szCs w:val="22"/>
        </w:rPr>
        <w:t xml:space="preserve">Status: </w:t>
      </w:r>
      <w:r w:rsidRPr="006A0E3B">
        <w:rPr>
          <w:rFonts w:ascii="Arial" w:hAnsi="Arial" w:cs="Arial"/>
          <w:b w:val="0"/>
          <w:sz w:val="22"/>
          <w:szCs w:val="22"/>
        </w:rPr>
        <w:tab/>
      </w:r>
      <w:r w:rsidRPr="006A0E3B">
        <w:rPr>
          <w:rFonts w:ascii="Arial" w:hAnsi="Arial" w:cs="Arial"/>
          <w:b w:val="0"/>
          <w:sz w:val="22"/>
          <w:szCs w:val="22"/>
        </w:rPr>
        <w:tab/>
      </w:r>
      <w:del w:id="5" w:author="Lucassen, Joost" w:date="2020-08-03T09:33:00Z">
        <w:r w:rsidR="009118EC" w:rsidDel="006E3AA2">
          <w:rPr>
            <w:rFonts w:ascii="Arial" w:hAnsi="Arial" w:cs="Arial"/>
            <w:b w:val="0"/>
            <w:sz w:val="22"/>
            <w:szCs w:val="22"/>
          </w:rPr>
          <w:delText>Definitief</w:delText>
        </w:r>
      </w:del>
      <w:ins w:id="6" w:author="Lucassen, Joost" w:date="2020-08-03T09:34:00Z">
        <w:r w:rsidR="006E3AA2">
          <w:rPr>
            <w:rFonts w:ascii="Arial" w:hAnsi="Arial" w:cs="Arial"/>
            <w:b w:val="0"/>
            <w:sz w:val="22"/>
            <w:szCs w:val="22"/>
          </w:rPr>
          <w:t xml:space="preserve">Aangepaste versie naar aanleiding van de vragenrondes. </w:t>
        </w:r>
      </w:ins>
      <w:ins w:id="7" w:author="Lucassen, Joost" w:date="2020-08-03T09:33:00Z">
        <w:r w:rsidR="006E3AA2">
          <w:rPr>
            <w:rFonts w:ascii="Arial" w:hAnsi="Arial" w:cs="Arial"/>
            <w:b w:val="0"/>
            <w:sz w:val="22"/>
            <w:szCs w:val="22"/>
          </w:rPr>
          <w:t>Wijzigingen zichtbaar tov oorspronkelijke 1</w:t>
        </w:r>
        <w:r w:rsidR="006E3AA2" w:rsidRPr="006E3AA2">
          <w:rPr>
            <w:rFonts w:ascii="Arial" w:hAnsi="Arial" w:cs="Arial"/>
            <w:b w:val="0"/>
            <w:sz w:val="22"/>
            <w:szCs w:val="22"/>
            <w:vertAlign w:val="superscript"/>
          </w:rPr>
          <w:t>e</w:t>
        </w:r>
        <w:r w:rsidR="006E3AA2">
          <w:rPr>
            <w:rFonts w:ascii="Arial" w:hAnsi="Arial" w:cs="Arial"/>
            <w:b w:val="0"/>
            <w:sz w:val="22"/>
            <w:szCs w:val="22"/>
          </w:rPr>
          <w:t xml:space="preserve"> </w:t>
        </w:r>
      </w:ins>
      <w:ins w:id="8" w:author="Lucassen, Joost" w:date="2020-08-03T09:34:00Z">
        <w:r w:rsidR="006E3AA2">
          <w:rPr>
            <w:rFonts w:ascii="Arial" w:hAnsi="Arial" w:cs="Arial"/>
            <w:b w:val="0"/>
            <w:sz w:val="22"/>
            <w:szCs w:val="22"/>
          </w:rPr>
          <w:t>Tenderned-</w:t>
        </w:r>
      </w:ins>
      <w:ins w:id="9" w:author="Lucassen, Joost" w:date="2020-08-03T09:33:00Z">
        <w:r w:rsidR="006E3AA2">
          <w:rPr>
            <w:rFonts w:ascii="Arial" w:hAnsi="Arial" w:cs="Arial"/>
            <w:b w:val="0"/>
            <w:sz w:val="22"/>
            <w:szCs w:val="22"/>
          </w:rPr>
          <w:t>versie</w:t>
        </w:r>
      </w:ins>
    </w:p>
    <w:p w14:paraId="2BCD3226" w14:textId="7D5300E1" w:rsidR="004511F0" w:rsidRDefault="004511F0" w:rsidP="00544D43">
      <w:pPr>
        <w:pStyle w:val="Mitopicsbroodtekst"/>
        <w:spacing w:line="276" w:lineRule="auto"/>
        <w:jc w:val="both"/>
        <w:rPr>
          <w:rFonts w:ascii="Arial" w:hAnsi="Arial" w:cs="Arial"/>
        </w:rPr>
      </w:pPr>
      <w:r w:rsidRPr="006A0E3B">
        <w:rPr>
          <w:rFonts w:ascii="Arial" w:hAnsi="Arial" w:cs="Arial"/>
        </w:rPr>
        <w:t>Auteur:</w:t>
      </w:r>
      <w:r w:rsidRPr="006A0E3B">
        <w:rPr>
          <w:rFonts w:ascii="Arial" w:hAnsi="Arial" w:cs="Arial"/>
        </w:rPr>
        <w:tab/>
      </w:r>
      <w:r w:rsidRPr="006A0E3B">
        <w:rPr>
          <w:rFonts w:ascii="Arial" w:hAnsi="Arial" w:cs="Arial"/>
        </w:rPr>
        <w:tab/>
      </w:r>
      <w:bookmarkStart w:id="10" w:name="Van"/>
      <w:bookmarkStart w:id="11" w:name="Starttekst"/>
      <w:bookmarkStart w:id="12" w:name="sjab1"/>
      <w:bookmarkStart w:id="13" w:name="Titel"/>
      <w:bookmarkStart w:id="14" w:name="_Toc526193521"/>
      <w:bookmarkStart w:id="15" w:name="_Toc528783986"/>
      <w:bookmarkEnd w:id="10"/>
      <w:bookmarkEnd w:id="11"/>
      <w:bookmarkEnd w:id="12"/>
      <w:bookmarkEnd w:id="13"/>
      <w:r w:rsidR="00561BE5" w:rsidRPr="006A0E3B">
        <w:rPr>
          <w:rFonts w:ascii="Arial" w:hAnsi="Arial" w:cs="Arial"/>
        </w:rPr>
        <w:t>Joost Lucassen</w:t>
      </w:r>
    </w:p>
    <w:p w14:paraId="7455A1FC" w14:textId="6E1DA678" w:rsidR="009C588A" w:rsidRDefault="009C588A">
      <w:pPr>
        <w:rPr>
          <w:rFonts w:ascii="Arial" w:hAnsi="Arial" w:cs="Arial"/>
          <w:szCs w:val="22"/>
        </w:rPr>
      </w:pPr>
      <w:r>
        <w:rPr>
          <w:rFonts w:ascii="Arial" w:hAnsi="Arial" w:cs="Arial"/>
        </w:rPr>
        <w:br w:type="page"/>
      </w:r>
    </w:p>
    <w:p w14:paraId="02883EB6" w14:textId="77777777" w:rsidR="009C588A" w:rsidRPr="005C425E" w:rsidRDefault="009C588A" w:rsidP="00544D43">
      <w:pPr>
        <w:pStyle w:val="Mitopicsbroodtekst"/>
        <w:spacing w:line="276" w:lineRule="auto"/>
        <w:jc w:val="both"/>
        <w:rPr>
          <w:rFonts w:ascii="Arial" w:hAnsi="Arial" w:cs="Arial"/>
        </w:rPr>
      </w:pPr>
    </w:p>
    <w:p w14:paraId="5D9C39E0" w14:textId="2180F136" w:rsidR="004511F0" w:rsidRPr="005C425E" w:rsidRDefault="004511F0" w:rsidP="00544D43">
      <w:pPr>
        <w:spacing w:line="276" w:lineRule="auto"/>
        <w:jc w:val="both"/>
        <w:rPr>
          <w:rFonts w:ascii="Arial" w:hAnsi="Arial" w:cs="Arial"/>
          <w:b/>
          <w:sz w:val="32"/>
          <w:szCs w:val="32"/>
        </w:rPr>
      </w:pPr>
      <w:r w:rsidRPr="005C425E">
        <w:rPr>
          <w:rFonts w:ascii="Arial" w:hAnsi="Arial" w:cs="Arial"/>
          <w:b/>
          <w:sz w:val="32"/>
          <w:szCs w:val="32"/>
        </w:rPr>
        <w:t>Inhoudsopgave</w:t>
      </w:r>
    </w:p>
    <w:p w14:paraId="189D3702" w14:textId="6EA3C5E7" w:rsidR="00306278" w:rsidRDefault="004511F0">
      <w:pPr>
        <w:pStyle w:val="Inhopg1"/>
        <w:tabs>
          <w:tab w:val="left" w:pos="350"/>
          <w:tab w:val="right" w:leader="dot" w:pos="9004"/>
        </w:tabs>
        <w:rPr>
          <w:rFonts w:asciiTheme="minorHAnsi" w:eastAsiaTheme="minorEastAsia" w:hAnsiTheme="minorHAnsi" w:cstheme="minorBidi"/>
          <w:b w:val="0"/>
          <w:noProof/>
          <w:spacing w:val="0"/>
          <w:szCs w:val="22"/>
          <w:lang w:eastAsia="nl-NL"/>
        </w:rPr>
      </w:pPr>
      <w:r w:rsidRPr="005C425E">
        <w:rPr>
          <w:rFonts w:ascii="Arial" w:hAnsi="Arial" w:cs="Arial"/>
        </w:rPr>
        <w:fldChar w:fldCharType="begin"/>
      </w:r>
      <w:r w:rsidRPr="005C425E">
        <w:rPr>
          <w:rFonts w:ascii="Arial" w:hAnsi="Arial" w:cs="Arial"/>
        </w:rPr>
        <w:instrText xml:space="preserve"> TOC \o "1-3" \h \z \u </w:instrText>
      </w:r>
      <w:r w:rsidRPr="005C425E">
        <w:rPr>
          <w:rFonts w:ascii="Arial" w:hAnsi="Arial" w:cs="Arial"/>
        </w:rPr>
        <w:fldChar w:fldCharType="separate"/>
      </w:r>
      <w:hyperlink w:anchor="_Toc31812633" w:history="1">
        <w:r w:rsidR="00306278" w:rsidRPr="00A33A33">
          <w:rPr>
            <w:rStyle w:val="Hyperlink"/>
            <w:rFonts w:ascii="Arial" w:hAnsi="Arial"/>
            <w:noProof/>
          </w:rPr>
          <w:t>1</w:t>
        </w:r>
        <w:r w:rsidR="00306278">
          <w:rPr>
            <w:rFonts w:asciiTheme="minorHAnsi" w:eastAsiaTheme="minorEastAsia" w:hAnsiTheme="minorHAnsi" w:cstheme="minorBidi"/>
            <w:b w:val="0"/>
            <w:noProof/>
            <w:spacing w:val="0"/>
            <w:szCs w:val="22"/>
            <w:lang w:eastAsia="nl-NL"/>
          </w:rPr>
          <w:tab/>
        </w:r>
        <w:r w:rsidR="00306278" w:rsidRPr="00A33A33">
          <w:rPr>
            <w:rStyle w:val="Hyperlink"/>
            <w:rFonts w:ascii="Arial" w:hAnsi="Arial"/>
            <w:noProof/>
          </w:rPr>
          <w:t>Introductie</w:t>
        </w:r>
        <w:r w:rsidR="00306278">
          <w:rPr>
            <w:noProof/>
            <w:webHidden/>
          </w:rPr>
          <w:tab/>
        </w:r>
        <w:r w:rsidR="00306278">
          <w:rPr>
            <w:noProof/>
            <w:webHidden/>
          </w:rPr>
          <w:fldChar w:fldCharType="begin"/>
        </w:r>
        <w:r w:rsidR="00306278">
          <w:rPr>
            <w:noProof/>
            <w:webHidden/>
          </w:rPr>
          <w:instrText xml:space="preserve"> PAGEREF _Toc31812633 \h </w:instrText>
        </w:r>
        <w:r w:rsidR="00306278">
          <w:rPr>
            <w:noProof/>
            <w:webHidden/>
          </w:rPr>
        </w:r>
        <w:r w:rsidR="00306278">
          <w:rPr>
            <w:noProof/>
            <w:webHidden/>
          </w:rPr>
          <w:fldChar w:fldCharType="separate"/>
        </w:r>
        <w:r w:rsidR="009118EC">
          <w:rPr>
            <w:noProof/>
            <w:webHidden/>
          </w:rPr>
          <w:t>5</w:t>
        </w:r>
        <w:r w:rsidR="00306278">
          <w:rPr>
            <w:noProof/>
            <w:webHidden/>
          </w:rPr>
          <w:fldChar w:fldCharType="end"/>
        </w:r>
      </w:hyperlink>
    </w:p>
    <w:p w14:paraId="6253F6DB" w14:textId="4B57BD47" w:rsidR="00306278" w:rsidRDefault="006E3AA2">
      <w:pPr>
        <w:pStyle w:val="Inhopg2"/>
        <w:tabs>
          <w:tab w:val="left" w:pos="526"/>
          <w:tab w:val="right" w:leader="dot" w:pos="9004"/>
        </w:tabs>
        <w:rPr>
          <w:rFonts w:asciiTheme="minorHAnsi" w:eastAsiaTheme="minorEastAsia" w:hAnsiTheme="minorHAnsi" w:cstheme="minorBidi"/>
          <w:noProof/>
          <w:szCs w:val="22"/>
          <w:lang w:eastAsia="nl-NL"/>
        </w:rPr>
      </w:pPr>
      <w:hyperlink w:anchor="_Toc31812634" w:history="1">
        <w:r w:rsidR="00306278" w:rsidRPr="00A33A33">
          <w:rPr>
            <w:rStyle w:val="Hyperlink"/>
            <w:rFonts w:ascii="Arial" w:hAnsi="Arial"/>
            <w:noProof/>
          </w:rPr>
          <w:t>1.1</w:t>
        </w:r>
        <w:r w:rsidR="00306278">
          <w:rPr>
            <w:rFonts w:asciiTheme="minorHAnsi" w:eastAsiaTheme="minorEastAsia" w:hAnsiTheme="minorHAnsi" w:cstheme="minorBidi"/>
            <w:noProof/>
            <w:szCs w:val="22"/>
            <w:lang w:eastAsia="nl-NL"/>
          </w:rPr>
          <w:tab/>
        </w:r>
        <w:r w:rsidR="00306278" w:rsidRPr="00A33A33">
          <w:rPr>
            <w:rStyle w:val="Hyperlink"/>
            <w:rFonts w:ascii="Arial" w:hAnsi="Arial"/>
            <w:noProof/>
          </w:rPr>
          <w:t>Inleiding</w:t>
        </w:r>
        <w:r w:rsidR="00306278">
          <w:rPr>
            <w:noProof/>
            <w:webHidden/>
          </w:rPr>
          <w:tab/>
        </w:r>
        <w:r w:rsidR="00306278">
          <w:rPr>
            <w:noProof/>
            <w:webHidden/>
          </w:rPr>
          <w:fldChar w:fldCharType="begin"/>
        </w:r>
        <w:r w:rsidR="00306278">
          <w:rPr>
            <w:noProof/>
            <w:webHidden/>
          </w:rPr>
          <w:instrText xml:space="preserve"> PAGEREF _Toc31812634 \h </w:instrText>
        </w:r>
        <w:r w:rsidR="00306278">
          <w:rPr>
            <w:noProof/>
            <w:webHidden/>
          </w:rPr>
        </w:r>
        <w:r w:rsidR="00306278">
          <w:rPr>
            <w:noProof/>
            <w:webHidden/>
          </w:rPr>
          <w:fldChar w:fldCharType="separate"/>
        </w:r>
        <w:r w:rsidR="009118EC">
          <w:rPr>
            <w:noProof/>
            <w:webHidden/>
          </w:rPr>
          <w:t>5</w:t>
        </w:r>
        <w:r w:rsidR="00306278">
          <w:rPr>
            <w:noProof/>
            <w:webHidden/>
          </w:rPr>
          <w:fldChar w:fldCharType="end"/>
        </w:r>
      </w:hyperlink>
    </w:p>
    <w:p w14:paraId="4A321310" w14:textId="16B5056A" w:rsidR="00306278" w:rsidRDefault="006E3AA2">
      <w:pPr>
        <w:pStyle w:val="Inhopg2"/>
        <w:tabs>
          <w:tab w:val="left" w:pos="526"/>
          <w:tab w:val="right" w:leader="dot" w:pos="9004"/>
        </w:tabs>
        <w:rPr>
          <w:rFonts w:asciiTheme="minorHAnsi" w:eastAsiaTheme="minorEastAsia" w:hAnsiTheme="minorHAnsi" w:cstheme="minorBidi"/>
          <w:noProof/>
          <w:szCs w:val="22"/>
          <w:lang w:eastAsia="nl-NL"/>
        </w:rPr>
      </w:pPr>
      <w:hyperlink w:anchor="_Toc31812635" w:history="1">
        <w:r w:rsidR="00306278" w:rsidRPr="00A33A33">
          <w:rPr>
            <w:rStyle w:val="Hyperlink"/>
            <w:rFonts w:ascii="Arial" w:hAnsi="Arial"/>
            <w:noProof/>
          </w:rPr>
          <w:t>1.2</w:t>
        </w:r>
        <w:r w:rsidR="00306278">
          <w:rPr>
            <w:rFonts w:asciiTheme="minorHAnsi" w:eastAsiaTheme="minorEastAsia" w:hAnsiTheme="minorHAnsi" w:cstheme="minorBidi"/>
            <w:noProof/>
            <w:szCs w:val="22"/>
            <w:lang w:eastAsia="nl-NL"/>
          </w:rPr>
          <w:tab/>
        </w:r>
        <w:r w:rsidR="00306278" w:rsidRPr="00A33A33">
          <w:rPr>
            <w:rStyle w:val="Hyperlink"/>
            <w:rFonts w:ascii="Arial" w:hAnsi="Arial"/>
            <w:noProof/>
          </w:rPr>
          <w:t>Procedure</w:t>
        </w:r>
        <w:r w:rsidR="00306278">
          <w:rPr>
            <w:noProof/>
            <w:webHidden/>
          </w:rPr>
          <w:tab/>
        </w:r>
        <w:r w:rsidR="00306278">
          <w:rPr>
            <w:noProof/>
            <w:webHidden/>
          </w:rPr>
          <w:fldChar w:fldCharType="begin"/>
        </w:r>
        <w:r w:rsidR="00306278">
          <w:rPr>
            <w:noProof/>
            <w:webHidden/>
          </w:rPr>
          <w:instrText xml:space="preserve"> PAGEREF _Toc31812635 \h </w:instrText>
        </w:r>
        <w:r w:rsidR="00306278">
          <w:rPr>
            <w:noProof/>
            <w:webHidden/>
          </w:rPr>
        </w:r>
        <w:r w:rsidR="00306278">
          <w:rPr>
            <w:noProof/>
            <w:webHidden/>
          </w:rPr>
          <w:fldChar w:fldCharType="separate"/>
        </w:r>
        <w:r w:rsidR="009118EC">
          <w:rPr>
            <w:noProof/>
            <w:webHidden/>
          </w:rPr>
          <w:t>5</w:t>
        </w:r>
        <w:r w:rsidR="00306278">
          <w:rPr>
            <w:noProof/>
            <w:webHidden/>
          </w:rPr>
          <w:fldChar w:fldCharType="end"/>
        </w:r>
      </w:hyperlink>
    </w:p>
    <w:p w14:paraId="7E122F0A" w14:textId="3EC2542B" w:rsidR="00306278" w:rsidRDefault="006E3AA2">
      <w:pPr>
        <w:pStyle w:val="Inhopg2"/>
        <w:tabs>
          <w:tab w:val="left" w:pos="526"/>
          <w:tab w:val="right" w:leader="dot" w:pos="9004"/>
        </w:tabs>
        <w:rPr>
          <w:rFonts w:asciiTheme="minorHAnsi" w:eastAsiaTheme="minorEastAsia" w:hAnsiTheme="minorHAnsi" w:cstheme="minorBidi"/>
          <w:noProof/>
          <w:szCs w:val="22"/>
          <w:lang w:eastAsia="nl-NL"/>
        </w:rPr>
      </w:pPr>
      <w:hyperlink w:anchor="_Toc31812636" w:history="1">
        <w:r w:rsidR="00306278" w:rsidRPr="00A33A33">
          <w:rPr>
            <w:rStyle w:val="Hyperlink"/>
            <w:rFonts w:ascii="Arial" w:hAnsi="Arial"/>
            <w:noProof/>
          </w:rPr>
          <w:t>1.3</w:t>
        </w:r>
        <w:r w:rsidR="00306278">
          <w:rPr>
            <w:rFonts w:asciiTheme="minorHAnsi" w:eastAsiaTheme="minorEastAsia" w:hAnsiTheme="minorHAnsi" w:cstheme="minorBidi"/>
            <w:noProof/>
            <w:szCs w:val="22"/>
            <w:lang w:eastAsia="nl-NL"/>
          </w:rPr>
          <w:tab/>
        </w:r>
        <w:r w:rsidR="00306278" w:rsidRPr="00A33A33">
          <w:rPr>
            <w:rStyle w:val="Hyperlink"/>
            <w:rFonts w:ascii="Arial" w:hAnsi="Arial"/>
            <w:noProof/>
          </w:rPr>
          <w:t>Marktconsultatie</w:t>
        </w:r>
        <w:r w:rsidR="00306278">
          <w:rPr>
            <w:noProof/>
            <w:webHidden/>
          </w:rPr>
          <w:tab/>
        </w:r>
        <w:r w:rsidR="00306278">
          <w:rPr>
            <w:noProof/>
            <w:webHidden/>
          </w:rPr>
          <w:fldChar w:fldCharType="begin"/>
        </w:r>
        <w:r w:rsidR="00306278">
          <w:rPr>
            <w:noProof/>
            <w:webHidden/>
          </w:rPr>
          <w:instrText xml:space="preserve"> PAGEREF _Toc31812636 \h </w:instrText>
        </w:r>
        <w:r w:rsidR="00306278">
          <w:rPr>
            <w:noProof/>
            <w:webHidden/>
          </w:rPr>
        </w:r>
        <w:r w:rsidR="00306278">
          <w:rPr>
            <w:noProof/>
            <w:webHidden/>
          </w:rPr>
          <w:fldChar w:fldCharType="separate"/>
        </w:r>
        <w:r w:rsidR="009118EC">
          <w:rPr>
            <w:noProof/>
            <w:webHidden/>
          </w:rPr>
          <w:t>5</w:t>
        </w:r>
        <w:r w:rsidR="00306278">
          <w:rPr>
            <w:noProof/>
            <w:webHidden/>
          </w:rPr>
          <w:fldChar w:fldCharType="end"/>
        </w:r>
      </w:hyperlink>
    </w:p>
    <w:p w14:paraId="1AA397DC" w14:textId="0BD396AB" w:rsidR="00306278" w:rsidRDefault="006E3AA2">
      <w:pPr>
        <w:pStyle w:val="Inhopg2"/>
        <w:tabs>
          <w:tab w:val="left" w:pos="526"/>
          <w:tab w:val="right" w:leader="dot" w:pos="9004"/>
        </w:tabs>
        <w:rPr>
          <w:rFonts w:asciiTheme="minorHAnsi" w:eastAsiaTheme="minorEastAsia" w:hAnsiTheme="minorHAnsi" w:cstheme="minorBidi"/>
          <w:noProof/>
          <w:szCs w:val="22"/>
          <w:lang w:eastAsia="nl-NL"/>
        </w:rPr>
      </w:pPr>
      <w:hyperlink w:anchor="_Toc31812637" w:history="1">
        <w:r w:rsidR="00306278" w:rsidRPr="00A33A33">
          <w:rPr>
            <w:rStyle w:val="Hyperlink"/>
            <w:rFonts w:ascii="Arial" w:hAnsi="Arial"/>
            <w:noProof/>
          </w:rPr>
          <w:t>1.4</w:t>
        </w:r>
        <w:r w:rsidR="00306278">
          <w:rPr>
            <w:rFonts w:asciiTheme="minorHAnsi" w:eastAsiaTheme="minorEastAsia" w:hAnsiTheme="minorHAnsi" w:cstheme="minorBidi"/>
            <w:noProof/>
            <w:szCs w:val="22"/>
            <w:lang w:eastAsia="nl-NL"/>
          </w:rPr>
          <w:tab/>
        </w:r>
        <w:r w:rsidR="00306278" w:rsidRPr="00A33A33">
          <w:rPr>
            <w:rStyle w:val="Hyperlink"/>
            <w:rFonts w:ascii="Arial" w:hAnsi="Arial"/>
            <w:noProof/>
          </w:rPr>
          <w:t>Aanleiding, doel en globale beschrijving van de opdracht</w:t>
        </w:r>
        <w:r w:rsidR="00306278">
          <w:rPr>
            <w:noProof/>
            <w:webHidden/>
          </w:rPr>
          <w:tab/>
        </w:r>
        <w:r w:rsidR="00306278">
          <w:rPr>
            <w:noProof/>
            <w:webHidden/>
          </w:rPr>
          <w:fldChar w:fldCharType="begin"/>
        </w:r>
        <w:r w:rsidR="00306278">
          <w:rPr>
            <w:noProof/>
            <w:webHidden/>
          </w:rPr>
          <w:instrText xml:space="preserve"> PAGEREF _Toc31812637 \h </w:instrText>
        </w:r>
        <w:r w:rsidR="00306278">
          <w:rPr>
            <w:noProof/>
            <w:webHidden/>
          </w:rPr>
        </w:r>
        <w:r w:rsidR="00306278">
          <w:rPr>
            <w:noProof/>
            <w:webHidden/>
          </w:rPr>
          <w:fldChar w:fldCharType="separate"/>
        </w:r>
        <w:r w:rsidR="009118EC">
          <w:rPr>
            <w:noProof/>
            <w:webHidden/>
          </w:rPr>
          <w:t>5</w:t>
        </w:r>
        <w:r w:rsidR="00306278">
          <w:rPr>
            <w:noProof/>
            <w:webHidden/>
          </w:rPr>
          <w:fldChar w:fldCharType="end"/>
        </w:r>
      </w:hyperlink>
    </w:p>
    <w:p w14:paraId="110584E7" w14:textId="51DC1EA8" w:rsidR="00306278" w:rsidRDefault="006E3AA2">
      <w:pPr>
        <w:pStyle w:val="Inhopg2"/>
        <w:tabs>
          <w:tab w:val="left" w:pos="526"/>
          <w:tab w:val="right" w:leader="dot" w:pos="9004"/>
        </w:tabs>
        <w:rPr>
          <w:rFonts w:asciiTheme="minorHAnsi" w:eastAsiaTheme="minorEastAsia" w:hAnsiTheme="minorHAnsi" w:cstheme="minorBidi"/>
          <w:noProof/>
          <w:szCs w:val="22"/>
          <w:lang w:eastAsia="nl-NL"/>
        </w:rPr>
      </w:pPr>
      <w:hyperlink w:anchor="_Toc31812638" w:history="1">
        <w:r w:rsidR="00306278" w:rsidRPr="00A33A33">
          <w:rPr>
            <w:rStyle w:val="Hyperlink"/>
            <w:rFonts w:ascii="Arial" w:hAnsi="Arial"/>
            <w:noProof/>
          </w:rPr>
          <w:t>1.5</w:t>
        </w:r>
        <w:r w:rsidR="00306278">
          <w:rPr>
            <w:rFonts w:asciiTheme="minorHAnsi" w:eastAsiaTheme="minorEastAsia" w:hAnsiTheme="minorHAnsi" w:cstheme="minorBidi"/>
            <w:noProof/>
            <w:szCs w:val="22"/>
            <w:lang w:eastAsia="nl-NL"/>
          </w:rPr>
          <w:tab/>
        </w:r>
        <w:r w:rsidR="00306278" w:rsidRPr="00A33A33">
          <w:rPr>
            <w:rStyle w:val="Hyperlink"/>
            <w:rFonts w:ascii="Arial" w:hAnsi="Arial"/>
            <w:noProof/>
          </w:rPr>
          <w:t>Overeenkomst, clustering, percelen</w:t>
        </w:r>
        <w:r w:rsidR="00306278">
          <w:rPr>
            <w:noProof/>
            <w:webHidden/>
          </w:rPr>
          <w:tab/>
        </w:r>
        <w:r w:rsidR="00306278">
          <w:rPr>
            <w:noProof/>
            <w:webHidden/>
          </w:rPr>
          <w:fldChar w:fldCharType="begin"/>
        </w:r>
        <w:r w:rsidR="00306278">
          <w:rPr>
            <w:noProof/>
            <w:webHidden/>
          </w:rPr>
          <w:instrText xml:space="preserve"> PAGEREF _Toc31812638 \h </w:instrText>
        </w:r>
        <w:r w:rsidR="00306278">
          <w:rPr>
            <w:noProof/>
            <w:webHidden/>
          </w:rPr>
        </w:r>
        <w:r w:rsidR="00306278">
          <w:rPr>
            <w:noProof/>
            <w:webHidden/>
          </w:rPr>
          <w:fldChar w:fldCharType="separate"/>
        </w:r>
        <w:r w:rsidR="009118EC">
          <w:rPr>
            <w:noProof/>
            <w:webHidden/>
          </w:rPr>
          <w:t>6</w:t>
        </w:r>
        <w:r w:rsidR="00306278">
          <w:rPr>
            <w:noProof/>
            <w:webHidden/>
          </w:rPr>
          <w:fldChar w:fldCharType="end"/>
        </w:r>
      </w:hyperlink>
    </w:p>
    <w:p w14:paraId="1BC84B51" w14:textId="03CD1034" w:rsidR="00306278" w:rsidRDefault="006E3AA2">
      <w:pPr>
        <w:pStyle w:val="Inhopg2"/>
        <w:tabs>
          <w:tab w:val="left" w:pos="526"/>
          <w:tab w:val="right" w:leader="dot" w:pos="9004"/>
        </w:tabs>
        <w:rPr>
          <w:rFonts w:asciiTheme="minorHAnsi" w:eastAsiaTheme="minorEastAsia" w:hAnsiTheme="minorHAnsi" w:cstheme="minorBidi"/>
          <w:noProof/>
          <w:szCs w:val="22"/>
          <w:lang w:eastAsia="nl-NL"/>
        </w:rPr>
      </w:pPr>
      <w:hyperlink w:anchor="_Toc31812639" w:history="1">
        <w:r w:rsidR="00306278" w:rsidRPr="00A33A33">
          <w:rPr>
            <w:rStyle w:val="Hyperlink"/>
            <w:rFonts w:ascii="Arial" w:hAnsi="Arial"/>
            <w:noProof/>
          </w:rPr>
          <w:t>1.6</w:t>
        </w:r>
        <w:r w:rsidR="00306278">
          <w:rPr>
            <w:rFonts w:asciiTheme="minorHAnsi" w:eastAsiaTheme="minorEastAsia" w:hAnsiTheme="minorHAnsi" w:cstheme="minorBidi"/>
            <w:noProof/>
            <w:szCs w:val="22"/>
            <w:lang w:eastAsia="nl-NL"/>
          </w:rPr>
          <w:tab/>
        </w:r>
        <w:r w:rsidR="00306278" w:rsidRPr="00A33A33">
          <w:rPr>
            <w:rStyle w:val="Hyperlink"/>
            <w:rFonts w:ascii="Arial" w:hAnsi="Arial"/>
            <w:noProof/>
          </w:rPr>
          <w:t>De Aanbestedende dienst</w:t>
        </w:r>
        <w:r w:rsidR="00306278">
          <w:rPr>
            <w:noProof/>
            <w:webHidden/>
          </w:rPr>
          <w:tab/>
        </w:r>
        <w:r w:rsidR="00306278">
          <w:rPr>
            <w:noProof/>
            <w:webHidden/>
          </w:rPr>
          <w:fldChar w:fldCharType="begin"/>
        </w:r>
        <w:r w:rsidR="00306278">
          <w:rPr>
            <w:noProof/>
            <w:webHidden/>
          </w:rPr>
          <w:instrText xml:space="preserve"> PAGEREF _Toc31812639 \h </w:instrText>
        </w:r>
        <w:r w:rsidR="00306278">
          <w:rPr>
            <w:noProof/>
            <w:webHidden/>
          </w:rPr>
        </w:r>
        <w:r w:rsidR="00306278">
          <w:rPr>
            <w:noProof/>
            <w:webHidden/>
          </w:rPr>
          <w:fldChar w:fldCharType="separate"/>
        </w:r>
        <w:r w:rsidR="009118EC">
          <w:rPr>
            <w:noProof/>
            <w:webHidden/>
          </w:rPr>
          <w:t>6</w:t>
        </w:r>
        <w:r w:rsidR="00306278">
          <w:rPr>
            <w:noProof/>
            <w:webHidden/>
          </w:rPr>
          <w:fldChar w:fldCharType="end"/>
        </w:r>
      </w:hyperlink>
    </w:p>
    <w:p w14:paraId="6DFE1B25" w14:textId="1ED8D7F3" w:rsidR="00306278" w:rsidRDefault="006E3AA2">
      <w:pPr>
        <w:pStyle w:val="Inhopg2"/>
        <w:tabs>
          <w:tab w:val="left" w:pos="526"/>
          <w:tab w:val="right" w:leader="dot" w:pos="9004"/>
        </w:tabs>
        <w:rPr>
          <w:rFonts w:asciiTheme="minorHAnsi" w:eastAsiaTheme="minorEastAsia" w:hAnsiTheme="minorHAnsi" w:cstheme="minorBidi"/>
          <w:noProof/>
          <w:szCs w:val="22"/>
          <w:lang w:eastAsia="nl-NL"/>
        </w:rPr>
      </w:pPr>
      <w:hyperlink w:anchor="_Toc31812640" w:history="1">
        <w:r w:rsidR="00306278" w:rsidRPr="00A33A33">
          <w:rPr>
            <w:rStyle w:val="Hyperlink"/>
            <w:rFonts w:ascii="Arial" w:hAnsi="Arial"/>
            <w:noProof/>
          </w:rPr>
          <w:t>1.7</w:t>
        </w:r>
        <w:r w:rsidR="00306278">
          <w:rPr>
            <w:rFonts w:asciiTheme="minorHAnsi" w:eastAsiaTheme="minorEastAsia" w:hAnsiTheme="minorHAnsi" w:cstheme="minorBidi"/>
            <w:noProof/>
            <w:szCs w:val="22"/>
            <w:lang w:eastAsia="nl-NL"/>
          </w:rPr>
          <w:tab/>
        </w:r>
        <w:r w:rsidR="00306278" w:rsidRPr="00A33A33">
          <w:rPr>
            <w:rStyle w:val="Hyperlink"/>
            <w:rFonts w:ascii="Arial" w:hAnsi="Arial"/>
            <w:noProof/>
          </w:rPr>
          <w:t>Huidige situatie Tankautospuiten</w:t>
        </w:r>
        <w:r w:rsidR="00306278">
          <w:rPr>
            <w:noProof/>
            <w:webHidden/>
          </w:rPr>
          <w:tab/>
        </w:r>
        <w:r w:rsidR="00306278">
          <w:rPr>
            <w:noProof/>
            <w:webHidden/>
          </w:rPr>
          <w:fldChar w:fldCharType="begin"/>
        </w:r>
        <w:r w:rsidR="00306278">
          <w:rPr>
            <w:noProof/>
            <w:webHidden/>
          </w:rPr>
          <w:instrText xml:space="preserve"> PAGEREF _Toc31812640 \h </w:instrText>
        </w:r>
        <w:r w:rsidR="00306278">
          <w:rPr>
            <w:noProof/>
            <w:webHidden/>
          </w:rPr>
        </w:r>
        <w:r w:rsidR="00306278">
          <w:rPr>
            <w:noProof/>
            <w:webHidden/>
          </w:rPr>
          <w:fldChar w:fldCharType="separate"/>
        </w:r>
        <w:r w:rsidR="009118EC">
          <w:rPr>
            <w:noProof/>
            <w:webHidden/>
          </w:rPr>
          <w:t>8</w:t>
        </w:r>
        <w:r w:rsidR="00306278">
          <w:rPr>
            <w:noProof/>
            <w:webHidden/>
          </w:rPr>
          <w:fldChar w:fldCharType="end"/>
        </w:r>
      </w:hyperlink>
    </w:p>
    <w:p w14:paraId="48644789" w14:textId="20B5CDBD" w:rsidR="00306278" w:rsidRDefault="006E3AA2">
      <w:pPr>
        <w:pStyle w:val="Inhopg2"/>
        <w:tabs>
          <w:tab w:val="left" w:pos="526"/>
          <w:tab w:val="right" w:leader="dot" w:pos="9004"/>
        </w:tabs>
        <w:rPr>
          <w:rFonts w:asciiTheme="minorHAnsi" w:eastAsiaTheme="minorEastAsia" w:hAnsiTheme="minorHAnsi" w:cstheme="minorBidi"/>
          <w:noProof/>
          <w:szCs w:val="22"/>
          <w:lang w:eastAsia="nl-NL"/>
        </w:rPr>
      </w:pPr>
      <w:hyperlink w:anchor="_Toc31812641" w:history="1">
        <w:r w:rsidR="00306278" w:rsidRPr="00A33A33">
          <w:rPr>
            <w:rStyle w:val="Hyperlink"/>
            <w:rFonts w:ascii="Arial" w:hAnsi="Arial"/>
            <w:noProof/>
          </w:rPr>
          <w:t>1.8</w:t>
        </w:r>
        <w:r w:rsidR="00306278">
          <w:rPr>
            <w:rFonts w:asciiTheme="minorHAnsi" w:eastAsiaTheme="minorEastAsia" w:hAnsiTheme="minorHAnsi" w:cstheme="minorBidi"/>
            <w:noProof/>
            <w:szCs w:val="22"/>
            <w:lang w:eastAsia="nl-NL"/>
          </w:rPr>
          <w:tab/>
        </w:r>
        <w:r w:rsidR="00306278" w:rsidRPr="00A33A33">
          <w:rPr>
            <w:rStyle w:val="Hyperlink"/>
            <w:rFonts w:ascii="Arial" w:hAnsi="Arial"/>
            <w:noProof/>
          </w:rPr>
          <w:t>Planning</w:t>
        </w:r>
        <w:r w:rsidR="00306278">
          <w:rPr>
            <w:noProof/>
            <w:webHidden/>
          </w:rPr>
          <w:tab/>
        </w:r>
        <w:r w:rsidR="00306278">
          <w:rPr>
            <w:noProof/>
            <w:webHidden/>
          </w:rPr>
          <w:fldChar w:fldCharType="begin"/>
        </w:r>
        <w:r w:rsidR="00306278">
          <w:rPr>
            <w:noProof/>
            <w:webHidden/>
          </w:rPr>
          <w:instrText xml:space="preserve"> PAGEREF _Toc31812641 \h </w:instrText>
        </w:r>
        <w:r w:rsidR="00306278">
          <w:rPr>
            <w:noProof/>
            <w:webHidden/>
          </w:rPr>
        </w:r>
        <w:r w:rsidR="00306278">
          <w:rPr>
            <w:noProof/>
            <w:webHidden/>
          </w:rPr>
          <w:fldChar w:fldCharType="separate"/>
        </w:r>
        <w:r w:rsidR="009118EC">
          <w:rPr>
            <w:noProof/>
            <w:webHidden/>
          </w:rPr>
          <w:t>8</w:t>
        </w:r>
        <w:r w:rsidR="00306278">
          <w:rPr>
            <w:noProof/>
            <w:webHidden/>
          </w:rPr>
          <w:fldChar w:fldCharType="end"/>
        </w:r>
      </w:hyperlink>
    </w:p>
    <w:p w14:paraId="4A193E97" w14:textId="6BC67663" w:rsidR="00306278" w:rsidRDefault="006E3AA2">
      <w:pPr>
        <w:pStyle w:val="Inhopg2"/>
        <w:tabs>
          <w:tab w:val="left" w:pos="526"/>
          <w:tab w:val="right" w:leader="dot" w:pos="9004"/>
        </w:tabs>
        <w:rPr>
          <w:rFonts w:asciiTheme="minorHAnsi" w:eastAsiaTheme="minorEastAsia" w:hAnsiTheme="minorHAnsi" w:cstheme="minorBidi"/>
          <w:noProof/>
          <w:szCs w:val="22"/>
          <w:lang w:eastAsia="nl-NL"/>
        </w:rPr>
      </w:pPr>
      <w:hyperlink w:anchor="_Toc31812642" w:history="1">
        <w:r w:rsidR="00306278" w:rsidRPr="00A33A33">
          <w:rPr>
            <w:rStyle w:val="Hyperlink"/>
            <w:rFonts w:ascii="Arial" w:hAnsi="Arial"/>
            <w:noProof/>
          </w:rPr>
          <w:t>1.9</w:t>
        </w:r>
        <w:r w:rsidR="00306278">
          <w:rPr>
            <w:rFonts w:asciiTheme="minorHAnsi" w:eastAsiaTheme="minorEastAsia" w:hAnsiTheme="minorHAnsi" w:cstheme="minorBidi"/>
            <w:noProof/>
            <w:szCs w:val="22"/>
            <w:lang w:eastAsia="nl-NL"/>
          </w:rPr>
          <w:tab/>
        </w:r>
        <w:r w:rsidR="00306278" w:rsidRPr="00A33A33">
          <w:rPr>
            <w:rStyle w:val="Hyperlink"/>
            <w:rFonts w:ascii="Arial" w:hAnsi="Arial"/>
            <w:noProof/>
          </w:rPr>
          <w:t>Leeswijzer</w:t>
        </w:r>
        <w:r w:rsidR="00306278">
          <w:rPr>
            <w:noProof/>
            <w:webHidden/>
          </w:rPr>
          <w:tab/>
        </w:r>
        <w:r w:rsidR="00306278">
          <w:rPr>
            <w:noProof/>
            <w:webHidden/>
          </w:rPr>
          <w:fldChar w:fldCharType="begin"/>
        </w:r>
        <w:r w:rsidR="00306278">
          <w:rPr>
            <w:noProof/>
            <w:webHidden/>
          </w:rPr>
          <w:instrText xml:space="preserve"> PAGEREF _Toc31812642 \h </w:instrText>
        </w:r>
        <w:r w:rsidR="00306278">
          <w:rPr>
            <w:noProof/>
            <w:webHidden/>
          </w:rPr>
        </w:r>
        <w:r w:rsidR="00306278">
          <w:rPr>
            <w:noProof/>
            <w:webHidden/>
          </w:rPr>
          <w:fldChar w:fldCharType="separate"/>
        </w:r>
        <w:r w:rsidR="009118EC">
          <w:rPr>
            <w:noProof/>
            <w:webHidden/>
          </w:rPr>
          <w:t>9</w:t>
        </w:r>
        <w:r w:rsidR="00306278">
          <w:rPr>
            <w:noProof/>
            <w:webHidden/>
          </w:rPr>
          <w:fldChar w:fldCharType="end"/>
        </w:r>
      </w:hyperlink>
    </w:p>
    <w:p w14:paraId="45830F4E" w14:textId="367215EF" w:rsidR="00306278" w:rsidRDefault="006E3AA2">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31812643" w:history="1">
        <w:r w:rsidR="00306278" w:rsidRPr="00A33A33">
          <w:rPr>
            <w:rStyle w:val="Hyperlink"/>
            <w:rFonts w:ascii="Arial" w:hAnsi="Arial"/>
            <w:noProof/>
          </w:rPr>
          <w:t>2</w:t>
        </w:r>
        <w:r w:rsidR="00306278">
          <w:rPr>
            <w:rFonts w:asciiTheme="minorHAnsi" w:eastAsiaTheme="minorEastAsia" w:hAnsiTheme="minorHAnsi" w:cstheme="minorBidi"/>
            <w:b w:val="0"/>
            <w:noProof/>
            <w:spacing w:val="0"/>
            <w:szCs w:val="22"/>
            <w:lang w:eastAsia="nl-NL"/>
          </w:rPr>
          <w:tab/>
        </w:r>
        <w:r w:rsidR="00306278" w:rsidRPr="00A33A33">
          <w:rPr>
            <w:rStyle w:val="Hyperlink"/>
            <w:rFonts w:ascii="Arial" w:hAnsi="Arial"/>
            <w:noProof/>
          </w:rPr>
          <w:t>Procedure en voorschriften</w:t>
        </w:r>
        <w:r w:rsidR="00306278">
          <w:rPr>
            <w:noProof/>
            <w:webHidden/>
          </w:rPr>
          <w:tab/>
        </w:r>
        <w:r w:rsidR="00306278">
          <w:rPr>
            <w:noProof/>
            <w:webHidden/>
          </w:rPr>
          <w:fldChar w:fldCharType="begin"/>
        </w:r>
        <w:r w:rsidR="00306278">
          <w:rPr>
            <w:noProof/>
            <w:webHidden/>
          </w:rPr>
          <w:instrText xml:space="preserve"> PAGEREF _Toc31812643 \h </w:instrText>
        </w:r>
        <w:r w:rsidR="00306278">
          <w:rPr>
            <w:noProof/>
            <w:webHidden/>
          </w:rPr>
        </w:r>
        <w:r w:rsidR="00306278">
          <w:rPr>
            <w:noProof/>
            <w:webHidden/>
          </w:rPr>
          <w:fldChar w:fldCharType="separate"/>
        </w:r>
        <w:r w:rsidR="009118EC">
          <w:rPr>
            <w:noProof/>
            <w:webHidden/>
          </w:rPr>
          <w:t>10</w:t>
        </w:r>
        <w:r w:rsidR="00306278">
          <w:rPr>
            <w:noProof/>
            <w:webHidden/>
          </w:rPr>
          <w:fldChar w:fldCharType="end"/>
        </w:r>
      </w:hyperlink>
    </w:p>
    <w:p w14:paraId="4FEF051E" w14:textId="76A93881" w:rsidR="00306278" w:rsidRDefault="006E3AA2">
      <w:pPr>
        <w:pStyle w:val="Inhopg2"/>
        <w:tabs>
          <w:tab w:val="left" w:pos="526"/>
          <w:tab w:val="right" w:leader="dot" w:pos="9004"/>
        </w:tabs>
        <w:rPr>
          <w:rFonts w:asciiTheme="minorHAnsi" w:eastAsiaTheme="minorEastAsia" w:hAnsiTheme="minorHAnsi" w:cstheme="minorBidi"/>
          <w:noProof/>
          <w:szCs w:val="22"/>
          <w:lang w:eastAsia="nl-NL"/>
        </w:rPr>
      </w:pPr>
      <w:hyperlink w:anchor="_Toc31812644" w:history="1">
        <w:r w:rsidR="00306278" w:rsidRPr="00A33A33">
          <w:rPr>
            <w:rStyle w:val="Hyperlink"/>
            <w:rFonts w:ascii="Arial" w:hAnsi="Arial"/>
            <w:noProof/>
          </w:rPr>
          <w:t>2.1</w:t>
        </w:r>
        <w:r w:rsidR="00306278">
          <w:rPr>
            <w:rFonts w:asciiTheme="minorHAnsi" w:eastAsiaTheme="minorEastAsia" w:hAnsiTheme="minorHAnsi" w:cstheme="minorBidi"/>
            <w:noProof/>
            <w:szCs w:val="22"/>
            <w:lang w:eastAsia="nl-NL"/>
          </w:rPr>
          <w:tab/>
        </w:r>
        <w:r w:rsidR="00306278" w:rsidRPr="00A33A33">
          <w:rPr>
            <w:rStyle w:val="Hyperlink"/>
            <w:rFonts w:ascii="Arial" w:hAnsi="Arial"/>
            <w:noProof/>
          </w:rPr>
          <w:t>Communicatie</w:t>
        </w:r>
        <w:r w:rsidR="00306278">
          <w:rPr>
            <w:noProof/>
            <w:webHidden/>
          </w:rPr>
          <w:tab/>
        </w:r>
        <w:r w:rsidR="00306278">
          <w:rPr>
            <w:noProof/>
            <w:webHidden/>
          </w:rPr>
          <w:fldChar w:fldCharType="begin"/>
        </w:r>
        <w:r w:rsidR="00306278">
          <w:rPr>
            <w:noProof/>
            <w:webHidden/>
          </w:rPr>
          <w:instrText xml:space="preserve"> PAGEREF _Toc31812644 \h </w:instrText>
        </w:r>
        <w:r w:rsidR="00306278">
          <w:rPr>
            <w:noProof/>
            <w:webHidden/>
          </w:rPr>
        </w:r>
        <w:r w:rsidR="00306278">
          <w:rPr>
            <w:noProof/>
            <w:webHidden/>
          </w:rPr>
          <w:fldChar w:fldCharType="separate"/>
        </w:r>
        <w:r w:rsidR="009118EC">
          <w:rPr>
            <w:noProof/>
            <w:webHidden/>
          </w:rPr>
          <w:t>10</w:t>
        </w:r>
        <w:r w:rsidR="00306278">
          <w:rPr>
            <w:noProof/>
            <w:webHidden/>
          </w:rPr>
          <w:fldChar w:fldCharType="end"/>
        </w:r>
      </w:hyperlink>
    </w:p>
    <w:p w14:paraId="1FA42B50" w14:textId="35E764B2" w:rsidR="00306278" w:rsidRDefault="006E3AA2">
      <w:pPr>
        <w:pStyle w:val="Inhopg2"/>
        <w:tabs>
          <w:tab w:val="left" w:pos="526"/>
          <w:tab w:val="right" w:leader="dot" w:pos="9004"/>
        </w:tabs>
        <w:rPr>
          <w:rFonts w:asciiTheme="minorHAnsi" w:eastAsiaTheme="minorEastAsia" w:hAnsiTheme="minorHAnsi" w:cstheme="minorBidi"/>
          <w:noProof/>
          <w:szCs w:val="22"/>
          <w:lang w:eastAsia="nl-NL"/>
        </w:rPr>
      </w:pPr>
      <w:hyperlink w:anchor="_Toc31812645" w:history="1">
        <w:r w:rsidR="00306278" w:rsidRPr="00A33A33">
          <w:rPr>
            <w:rStyle w:val="Hyperlink"/>
            <w:rFonts w:ascii="Arial" w:hAnsi="Arial"/>
            <w:noProof/>
          </w:rPr>
          <w:t>2.2</w:t>
        </w:r>
        <w:r w:rsidR="00306278">
          <w:rPr>
            <w:rFonts w:asciiTheme="minorHAnsi" w:eastAsiaTheme="minorEastAsia" w:hAnsiTheme="minorHAnsi" w:cstheme="minorBidi"/>
            <w:noProof/>
            <w:szCs w:val="22"/>
            <w:lang w:eastAsia="nl-NL"/>
          </w:rPr>
          <w:tab/>
        </w:r>
        <w:r w:rsidR="00306278" w:rsidRPr="00A33A33">
          <w:rPr>
            <w:rStyle w:val="Hyperlink"/>
            <w:rFonts w:ascii="Arial" w:hAnsi="Arial"/>
            <w:noProof/>
          </w:rPr>
          <w:t>Inlichtingen, verbetervoorstellen, tegenstrijdigheden en klachten</w:t>
        </w:r>
        <w:r w:rsidR="00306278">
          <w:rPr>
            <w:noProof/>
            <w:webHidden/>
          </w:rPr>
          <w:tab/>
        </w:r>
        <w:r w:rsidR="00306278">
          <w:rPr>
            <w:noProof/>
            <w:webHidden/>
          </w:rPr>
          <w:fldChar w:fldCharType="begin"/>
        </w:r>
        <w:r w:rsidR="00306278">
          <w:rPr>
            <w:noProof/>
            <w:webHidden/>
          </w:rPr>
          <w:instrText xml:space="preserve"> PAGEREF _Toc31812645 \h </w:instrText>
        </w:r>
        <w:r w:rsidR="00306278">
          <w:rPr>
            <w:noProof/>
            <w:webHidden/>
          </w:rPr>
        </w:r>
        <w:r w:rsidR="00306278">
          <w:rPr>
            <w:noProof/>
            <w:webHidden/>
          </w:rPr>
          <w:fldChar w:fldCharType="separate"/>
        </w:r>
        <w:r w:rsidR="009118EC">
          <w:rPr>
            <w:noProof/>
            <w:webHidden/>
          </w:rPr>
          <w:t>10</w:t>
        </w:r>
        <w:r w:rsidR="00306278">
          <w:rPr>
            <w:noProof/>
            <w:webHidden/>
          </w:rPr>
          <w:fldChar w:fldCharType="end"/>
        </w:r>
      </w:hyperlink>
    </w:p>
    <w:p w14:paraId="781E669D" w14:textId="029CCFD3" w:rsidR="00306278" w:rsidRDefault="006E3AA2">
      <w:pPr>
        <w:pStyle w:val="Inhopg2"/>
        <w:tabs>
          <w:tab w:val="left" w:pos="526"/>
          <w:tab w:val="right" w:leader="dot" w:pos="9004"/>
        </w:tabs>
        <w:rPr>
          <w:rFonts w:asciiTheme="minorHAnsi" w:eastAsiaTheme="minorEastAsia" w:hAnsiTheme="minorHAnsi" w:cstheme="minorBidi"/>
          <w:noProof/>
          <w:szCs w:val="22"/>
          <w:lang w:eastAsia="nl-NL"/>
        </w:rPr>
      </w:pPr>
      <w:hyperlink w:anchor="_Toc31812646" w:history="1">
        <w:r w:rsidR="00306278" w:rsidRPr="00A33A33">
          <w:rPr>
            <w:rStyle w:val="Hyperlink"/>
            <w:rFonts w:ascii="Arial" w:hAnsi="Arial"/>
            <w:noProof/>
          </w:rPr>
          <w:t>2.3</w:t>
        </w:r>
        <w:r w:rsidR="00306278">
          <w:rPr>
            <w:rFonts w:asciiTheme="minorHAnsi" w:eastAsiaTheme="minorEastAsia" w:hAnsiTheme="minorHAnsi" w:cstheme="minorBidi"/>
            <w:noProof/>
            <w:szCs w:val="22"/>
            <w:lang w:eastAsia="nl-NL"/>
          </w:rPr>
          <w:tab/>
        </w:r>
        <w:r w:rsidR="00306278" w:rsidRPr="00A33A33">
          <w:rPr>
            <w:rStyle w:val="Hyperlink"/>
            <w:rFonts w:ascii="Arial" w:hAnsi="Arial"/>
            <w:noProof/>
          </w:rPr>
          <w:t>Vragen en inlichtingen</w:t>
        </w:r>
        <w:r w:rsidR="00306278">
          <w:rPr>
            <w:noProof/>
            <w:webHidden/>
          </w:rPr>
          <w:tab/>
        </w:r>
        <w:r w:rsidR="00306278">
          <w:rPr>
            <w:noProof/>
            <w:webHidden/>
          </w:rPr>
          <w:fldChar w:fldCharType="begin"/>
        </w:r>
        <w:r w:rsidR="00306278">
          <w:rPr>
            <w:noProof/>
            <w:webHidden/>
          </w:rPr>
          <w:instrText xml:space="preserve"> PAGEREF _Toc31812646 \h </w:instrText>
        </w:r>
        <w:r w:rsidR="00306278">
          <w:rPr>
            <w:noProof/>
            <w:webHidden/>
          </w:rPr>
        </w:r>
        <w:r w:rsidR="00306278">
          <w:rPr>
            <w:noProof/>
            <w:webHidden/>
          </w:rPr>
          <w:fldChar w:fldCharType="separate"/>
        </w:r>
        <w:r w:rsidR="009118EC">
          <w:rPr>
            <w:noProof/>
            <w:webHidden/>
          </w:rPr>
          <w:t>10</w:t>
        </w:r>
        <w:r w:rsidR="00306278">
          <w:rPr>
            <w:noProof/>
            <w:webHidden/>
          </w:rPr>
          <w:fldChar w:fldCharType="end"/>
        </w:r>
      </w:hyperlink>
    </w:p>
    <w:p w14:paraId="41538AF9" w14:textId="6DFCF404" w:rsidR="00306278" w:rsidRDefault="006E3AA2">
      <w:pPr>
        <w:pStyle w:val="Inhopg3"/>
        <w:tabs>
          <w:tab w:val="left" w:pos="709"/>
          <w:tab w:val="right" w:leader="dot" w:pos="9004"/>
        </w:tabs>
        <w:rPr>
          <w:rFonts w:asciiTheme="minorHAnsi" w:eastAsiaTheme="minorEastAsia" w:hAnsiTheme="minorHAnsi" w:cstheme="minorBidi"/>
          <w:noProof/>
          <w:szCs w:val="22"/>
          <w:lang w:eastAsia="nl-NL"/>
        </w:rPr>
      </w:pPr>
      <w:hyperlink w:anchor="_Toc31812647" w:history="1">
        <w:r w:rsidR="00306278" w:rsidRPr="00A33A33">
          <w:rPr>
            <w:rStyle w:val="Hyperlink"/>
            <w:rFonts w:ascii="Arial" w:hAnsi="Arial" w:cs="Arial"/>
            <w:noProof/>
          </w:rPr>
          <w:t>2.3.1</w:t>
        </w:r>
        <w:r w:rsidR="00306278">
          <w:rPr>
            <w:rFonts w:asciiTheme="minorHAnsi" w:eastAsiaTheme="minorEastAsia" w:hAnsiTheme="minorHAnsi" w:cstheme="minorBidi"/>
            <w:noProof/>
            <w:szCs w:val="22"/>
            <w:lang w:eastAsia="nl-NL"/>
          </w:rPr>
          <w:tab/>
        </w:r>
        <w:r w:rsidR="00306278" w:rsidRPr="00A33A33">
          <w:rPr>
            <w:rStyle w:val="Hyperlink"/>
            <w:rFonts w:ascii="Arial" w:hAnsi="Arial" w:cs="Arial"/>
            <w:noProof/>
          </w:rPr>
          <w:t>Verbetervoorstellen</w:t>
        </w:r>
        <w:r w:rsidR="00306278">
          <w:rPr>
            <w:noProof/>
            <w:webHidden/>
          </w:rPr>
          <w:tab/>
        </w:r>
        <w:r w:rsidR="00306278">
          <w:rPr>
            <w:noProof/>
            <w:webHidden/>
          </w:rPr>
          <w:fldChar w:fldCharType="begin"/>
        </w:r>
        <w:r w:rsidR="00306278">
          <w:rPr>
            <w:noProof/>
            <w:webHidden/>
          </w:rPr>
          <w:instrText xml:space="preserve"> PAGEREF _Toc31812647 \h </w:instrText>
        </w:r>
        <w:r w:rsidR="00306278">
          <w:rPr>
            <w:noProof/>
            <w:webHidden/>
          </w:rPr>
        </w:r>
        <w:r w:rsidR="00306278">
          <w:rPr>
            <w:noProof/>
            <w:webHidden/>
          </w:rPr>
          <w:fldChar w:fldCharType="separate"/>
        </w:r>
        <w:r w:rsidR="009118EC">
          <w:rPr>
            <w:noProof/>
            <w:webHidden/>
          </w:rPr>
          <w:t>11</w:t>
        </w:r>
        <w:r w:rsidR="00306278">
          <w:rPr>
            <w:noProof/>
            <w:webHidden/>
          </w:rPr>
          <w:fldChar w:fldCharType="end"/>
        </w:r>
      </w:hyperlink>
    </w:p>
    <w:p w14:paraId="3D0748B3" w14:textId="4F6778E1" w:rsidR="00306278" w:rsidRDefault="006E3AA2">
      <w:pPr>
        <w:pStyle w:val="Inhopg3"/>
        <w:tabs>
          <w:tab w:val="left" w:pos="709"/>
          <w:tab w:val="right" w:leader="dot" w:pos="9004"/>
        </w:tabs>
        <w:rPr>
          <w:rFonts w:asciiTheme="minorHAnsi" w:eastAsiaTheme="minorEastAsia" w:hAnsiTheme="minorHAnsi" w:cstheme="minorBidi"/>
          <w:noProof/>
          <w:szCs w:val="22"/>
          <w:lang w:eastAsia="nl-NL"/>
        </w:rPr>
      </w:pPr>
      <w:hyperlink w:anchor="_Toc31812648" w:history="1">
        <w:r w:rsidR="00306278" w:rsidRPr="00A33A33">
          <w:rPr>
            <w:rStyle w:val="Hyperlink"/>
            <w:rFonts w:ascii="Arial" w:hAnsi="Arial" w:cs="Arial"/>
            <w:noProof/>
          </w:rPr>
          <w:t>2.3.2</w:t>
        </w:r>
        <w:r w:rsidR="00306278">
          <w:rPr>
            <w:rFonts w:asciiTheme="minorHAnsi" w:eastAsiaTheme="minorEastAsia" w:hAnsiTheme="minorHAnsi" w:cstheme="minorBidi"/>
            <w:noProof/>
            <w:szCs w:val="22"/>
            <w:lang w:eastAsia="nl-NL"/>
          </w:rPr>
          <w:tab/>
        </w:r>
        <w:r w:rsidR="00306278" w:rsidRPr="00A33A33">
          <w:rPr>
            <w:rStyle w:val="Hyperlink"/>
            <w:rFonts w:ascii="Arial" w:hAnsi="Arial" w:cs="Arial"/>
            <w:noProof/>
          </w:rPr>
          <w:t>Tegenstrijdigheden en onvolkomenheden</w:t>
        </w:r>
        <w:r w:rsidR="00306278">
          <w:rPr>
            <w:noProof/>
            <w:webHidden/>
          </w:rPr>
          <w:tab/>
        </w:r>
        <w:r w:rsidR="00306278">
          <w:rPr>
            <w:noProof/>
            <w:webHidden/>
          </w:rPr>
          <w:fldChar w:fldCharType="begin"/>
        </w:r>
        <w:r w:rsidR="00306278">
          <w:rPr>
            <w:noProof/>
            <w:webHidden/>
          </w:rPr>
          <w:instrText xml:space="preserve"> PAGEREF _Toc31812648 \h </w:instrText>
        </w:r>
        <w:r w:rsidR="00306278">
          <w:rPr>
            <w:noProof/>
            <w:webHidden/>
          </w:rPr>
        </w:r>
        <w:r w:rsidR="00306278">
          <w:rPr>
            <w:noProof/>
            <w:webHidden/>
          </w:rPr>
          <w:fldChar w:fldCharType="separate"/>
        </w:r>
        <w:r w:rsidR="009118EC">
          <w:rPr>
            <w:noProof/>
            <w:webHidden/>
          </w:rPr>
          <w:t>11</w:t>
        </w:r>
        <w:r w:rsidR="00306278">
          <w:rPr>
            <w:noProof/>
            <w:webHidden/>
          </w:rPr>
          <w:fldChar w:fldCharType="end"/>
        </w:r>
      </w:hyperlink>
    </w:p>
    <w:p w14:paraId="5B7CD77D" w14:textId="379D49DC" w:rsidR="00306278" w:rsidRDefault="006E3AA2">
      <w:pPr>
        <w:pStyle w:val="Inhopg3"/>
        <w:tabs>
          <w:tab w:val="left" w:pos="709"/>
          <w:tab w:val="right" w:leader="dot" w:pos="9004"/>
        </w:tabs>
        <w:rPr>
          <w:rFonts w:asciiTheme="minorHAnsi" w:eastAsiaTheme="minorEastAsia" w:hAnsiTheme="minorHAnsi" w:cstheme="minorBidi"/>
          <w:noProof/>
          <w:szCs w:val="22"/>
          <w:lang w:eastAsia="nl-NL"/>
        </w:rPr>
      </w:pPr>
      <w:hyperlink w:anchor="_Toc31812649" w:history="1">
        <w:r w:rsidR="00306278" w:rsidRPr="00A33A33">
          <w:rPr>
            <w:rStyle w:val="Hyperlink"/>
            <w:rFonts w:ascii="Arial" w:hAnsi="Arial" w:cs="Arial"/>
            <w:noProof/>
          </w:rPr>
          <w:t>2.3.3</w:t>
        </w:r>
        <w:r w:rsidR="00306278">
          <w:rPr>
            <w:rFonts w:asciiTheme="minorHAnsi" w:eastAsiaTheme="minorEastAsia" w:hAnsiTheme="minorHAnsi" w:cstheme="minorBidi"/>
            <w:noProof/>
            <w:szCs w:val="22"/>
            <w:lang w:eastAsia="nl-NL"/>
          </w:rPr>
          <w:tab/>
        </w:r>
        <w:r w:rsidR="00306278" w:rsidRPr="00A33A33">
          <w:rPr>
            <w:rStyle w:val="Hyperlink"/>
            <w:rFonts w:ascii="Arial" w:hAnsi="Arial" w:cs="Arial"/>
            <w:noProof/>
          </w:rPr>
          <w:t>Klachten</w:t>
        </w:r>
        <w:r w:rsidR="00306278">
          <w:rPr>
            <w:noProof/>
            <w:webHidden/>
          </w:rPr>
          <w:tab/>
        </w:r>
        <w:r w:rsidR="00306278">
          <w:rPr>
            <w:noProof/>
            <w:webHidden/>
          </w:rPr>
          <w:fldChar w:fldCharType="begin"/>
        </w:r>
        <w:r w:rsidR="00306278">
          <w:rPr>
            <w:noProof/>
            <w:webHidden/>
          </w:rPr>
          <w:instrText xml:space="preserve"> PAGEREF _Toc31812649 \h </w:instrText>
        </w:r>
        <w:r w:rsidR="00306278">
          <w:rPr>
            <w:noProof/>
            <w:webHidden/>
          </w:rPr>
        </w:r>
        <w:r w:rsidR="00306278">
          <w:rPr>
            <w:noProof/>
            <w:webHidden/>
          </w:rPr>
          <w:fldChar w:fldCharType="separate"/>
        </w:r>
        <w:r w:rsidR="009118EC">
          <w:rPr>
            <w:noProof/>
            <w:webHidden/>
          </w:rPr>
          <w:t>11</w:t>
        </w:r>
        <w:r w:rsidR="00306278">
          <w:rPr>
            <w:noProof/>
            <w:webHidden/>
          </w:rPr>
          <w:fldChar w:fldCharType="end"/>
        </w:r>
      </w:hyperlink>
    </w:p>
    <w:p w14:paraId="5F63B5CB" w14:textId="7C60A8D4" w:rsidR="00306278" w:rsidRDefault="006E3AA2">
      <w:pPr>
        <w:pStyle w:val="Inhopg2"/>
        <w:tabs>
          <w:tab w:val="left" w:pos="526"/>
          <w:tab w:val="right" w:leader="dot" w:pos="9004"/>
        </w:tabs>
        <w:rPr>
          <w:rFonts w:asciiTheme="minorHAnsi" w:eastAsiaTheme="minorEastAsia" w:hAnsiTheme="minorHAnsi" w:cstheme="minorBidi"/>
          <w:noProof/>
          <w:szCs w:val="22"/>
          <w:lang w:eastAsia="nl-NL"/>
        </w:rPr>
      </w:pPr>
      <w:hyperlink w:anchor="_Toc31812650" w:history="1">
        <w:r w:rsidR="00306278" w:rsidRPr="00A33A33">
          <w:rPr>
            <w:rStyle w:val="Hyperlink"/>
            <w:rFonts w:ascii="Arial" w:hAnsi="Arial"/>
            <w:noProof/>
          </w:rPr>
          <w:t>2.4</w:t>
        </w:r>
        <w:r w:rsidR="00306278">
          <w:rPr>
            <w:rFonts w:asciiTheme="minorHAnsi" w:eastAsiaTheme="minorEastAsia" w:hAnsiTheme="minorHAnsi" w:cstheme="minorBidi"/>
            <w:noProof/>
            <w:szCs w:val="22"/>
            <w:lang w:eastAsia="nl-NL"/>
          </w:rPr>
          <w:tab/>
        </w:r>
        <w:r w:rsidR="00306278" w:rsidRPr="00A33A33">
          <w:rPr>
            <w:rStyle w:val="Hyperlink"/>
            <w:rFonts w:ascii="Arial" w:hAnsi="Arial"/>
            <w:noProof/>
          </w:rPr>
          <w:t>Voorschriften</w:t>
        </w:r>
        <w:r w:rsidR="00306278">
          <w:rPr>
            <w:noProof/>
            <w:webHidden/>
          </w:rPr>
          <w:tab/>
        </w:r>
        <w:r w:rsidR="00306278">
          <w:rPr>
            <w:noProof/>
            <w:webHidden/>
          </w:rPr>
          <w:fldChar w:fldCharType="begin"/>
        </w:r>
        <w:r w:rsidR="00306278">
          <w:rPr>
            <w:noProof/>
            <w:webHidden/>
          </w:rPr>
          <w:instrText xml:space="preserve"> PAGEREF _Toc31812650 \h </w:instrText>
        </w:r>
        <w:r w:rsidR="00306278">
          <w:rPr>
            <w:noProof/>
            <w:webHidden/>
          </w:rPr>
        </w:r>
        <w:r w:rsidR="00306278">
          <w:rPr>
            <w:noProof/>
            <w:webHidden/>
          </w:rPr>
          <w:fldChar w:fldCharType="separate"/>
        </w:r>
        <w:r w:rsidR="009118EC">
          <w:rPr>
            <w:noProof/>
            <w:webHidden/>
          </w:rPr>
          <w:t>12</w:t>
        </w:r>
        <w:r w:rsidR="00306278">
          <w:rPr>
            <w:noProof/>
            <w:webHidden/>
          </w:rPr>
          <w:fldChar w:fldCharType="end"/>
        </w:r>
      </w:hyperlink>
    </w:p>
    <w:p w14:paraId="0F420F5B" w14:textId="671F75F7" w:rsidR="00306278" w:rsidRDefault="006E3AA2">
      <w:pPr>
        <w:pStyle w:val="Inhopg3"/>
        <w:tabs>
          <w:tab w:val="left" w:pos="709"/>
          <w:tab w:val="right" w:leader="dot" w:pos="9004"/>
        </w:tabs>
        <w:rPr>
          <w:rFonts w:asciiTheme="minorHAnsi" w:eastAsiaTheme="minorEastAsia" w:hAnsiTheme="minorHAnsi" w:cstheme="minorBidi"/>
          <w:noProof/>
          <w:szCs w:val="22"/>
          <w:lang w:eastAsia="nl-NL"/>
        </w:rPr>
      </w:pPr>
      <w:hyperlink w:anchor="_Toc31812651" w:history="1">
        <w:r w:rsidR="00306278" w:rsidRPr="00A33A33">
          <w:rPr>
            <w:rStyle w:val="Hyperlink"/>
            <w:rFonts w:ascii="Arial" w:hAnsi="Arial" w:cs="Arial"/>
            <w:noProof/>
          </w:rPr>
          <w:t>2.4.1</w:t>
        </w:r>
        <w:r w:rsidR="00306278">
          <w:rPr>
            <w:rFonts w:asciiTheme="minorHAnsi" w:eastAsiaTheme="minorEastAsia" w:hAnsiTheme="minorHAnsi" w:cstheme="minorBidi"/>
            <w:noProof/>
            <w:szCs w:val="22"/>
            <w:lang w:eastAsia="nl-NL"/>
          </w:rPr>
          <w:tab/>
        </w:r>
        <w:r w:rsidR="00306278" w:rsidRPr="00A33A33">
          <w:rPr>
            <w:rStyle w:val="Hyperlink"/>
            <w:rFonts w:ascii="Arial" w:hAnsi="Arial" w:cs="Arial"/>
            <w:noProof/>
          </w:rPr>
          <w:t>De Inschrijving</w:t>
        </w:r>
        <w:r w:rsidR="00306278">
          <w:rPr>
            <w:noProof/>
            <w:webHidden/>
          </w:rPr>
          <w:tab/>
        </w:r>
        <w:r w:rsidR="00306278">
          <w:rPr>
            <w:noProof/>
            <w:webHidden/>
          </w:rPr>
          <w:fldChar w:fldCharType="begin"/>
        </w:r>
        <w:r w:rsidR="00306278">
          <w:rPr>
            <w:noProof/>
            <w:webHidden/>
          </w:rPr>
          <w:instrText xml:space="preserve"> PAGEREF _Toc31812651 \h </w:instrText>
        </w:r>
        <w:r w:rsidR="00306278">
          <w:rPr>
            <w:noProof/>
            <w:webHidden/>
          </w:rPr>
        </w:r>
        <w:r w:rsidR="00306278">
          <w:rPr>
            <w:noProof/>
            <w:webHidden/>
          </w:rPr>
          <w:fldChar w:fldCharType="separate"/>
        </w:r>
        <w:r w:rsidR="009118EC">
          <w:rPr>
            <w:noProof/>
            <w:webHidden/>
          </w:rPr>
          <w:t>12</w:t>
        </w:r>
        <w:r w:rsidR="00306278">
          <w:rPr>
            <w:noProof/>
            <w:webHidden/>
          </w:rPr>
          <w:fldChar w:fldCharType="end"/>
        </w:r>
      </w:hyperlink>
    </w:p>
    <w:p w14:paraId="7453CB08" w14:textId="3D575F87" w:rsidR="00306278" w:rsidRDefault="006E3AA2">
      <w:pPr>
        <w:pStyle w:val="Inhopg3"/>
        <w:tabs>
          <w:tab w:val="left" w:pos="709"/>
          <w:tab w:val="right" w:leader="dot" w:pos="9004"/>
        </w:tabs>
        <w:rPr>
          <w:rFonts w:asciiTheme="minorHAnsi" w:eastAsiaTheme="minorEastAsia" w:hAnsiTheme="minorHAnsi" w:cstheme="minorBidi"/>
          <w:noProof/>
          <w:szCs w:val="22"/>
          <w:lang w:eastAsia="nl-NL"/>
        </w:rPr>
      </w:pPr>
      <w:hyperlink w:anchor="_Toc31812652" w:history="1">
        <w:r w:rsidR="00306278" w:rsidRPr="00A33A33">
          <w:rPr>
            <w:rStyle w:val="Hyperlink"/>
            <w:rFonts w:ascii="Arial" w:hAnsi="Arial" w:cs="Arial"/>
            <w:noProof/>
          </w:rPr>
          <w:t>2.4.2</w:t>
        </w:r>
        <w:r w:rsidR="00306278">
          <w:rPr>
            <w:rFonts w:asciiTheme="minorHAnsi" w:eastAsiaTheme="minorEastAsia" w:hAnsiTheme="minorHAnsi" w:cstheme="minorBidi"/>
            <w:noProof/>
            <w:szCs w:val="22"/>
            <w:lang w:eastAsia="nl-NL"/>
          </w:rPr>
          <w:tab/>
        </w:r>
        <w:r w:rsidR="00306278" w:rsidRPr="00A33A33">
          <w:rPr>
            <w:rStyle w:val="Hyperlink"/>
            <w:rFonts w:ascii="Arial" w:hAnsi="Arial" w:cs="Arial"/>
            <w:noProof/>
          </w:rPr>
          <w:t>Overeenkomst</w:t>
        </w:r>
        <w:r w:rsidR="00306278">
          <w:rPr>
            <w:noProof/>
            <w:webHidden/>
          </w:rPr>
          <w:tab/>
        </w:r>
        <w:r w:rsidR="00306278">
          <w:rPr>
            <w:noProof/>
            <w:webHidden/>
          </w:rPr>
          <w:fldChar w:fldCharType="begin"/>
        </w:r>
        <w:r w:rsidR="00306278">
          <w:rPr>
            <w:noProof/>
            <w:webHidden/>
          </w:rPr>
          <w:instrText xml:space="preserve"> PAGEREF _Toc31812652 \h </w:instrText>
        </w:r>
        <w:r w:rsidR="00306278">
          <w:rPr>
            <w:noProof/>
            <w:webHidden/>
          </w:rPr>
        </w:r>
        <w:r w:rsidR="00306278">
          <w:rPr>
            <w:noProof/>
            <w:webHidden/>
          </w:rPr>
          <w:fldChar w:fldCharType="separate"/>
        </w:r>
        <w:r w:rsidR="009118EC">
          <w:rPr>
            <w:noProof/>
            <w:webHidden/>
          </w:rPr>
          <w:t>12</w:t>
        </w:r>
        <w:r w:rsidR="00306278">
          <w:rPr>
            <w:noProof/>
            <w:webHidden/>
          </w:rPr>
          <w:fldChar w:fldCharType="end"/>
        </w:r>
      </w:hyperlink>
    </w:p>
    <w:p w14:paraId="4DA0DBDB" w14:textId="0B218A45" w:rsidR="00306278" w:rsidRDefault="006E3AA2">
      <w:pPr>
        <w:pStyle w:val="Inhopg3"/>
        <w:tabs>
          <w:tab w:val="left" w:pos="709"/>
          <w:tab w:val="right" w:leader="dot" w:pos="9004"/>
        </w:tabs>
        <w:rPr>
          <w:rFonts w:asciiTheme="minorHAnsi" w:eastAsiaTheme="minorEastAsia" w:hAnsiTheme="minorHAnsi" w:cstheme="minorBidi"/>
          <w:noProof/>
          <w:szCs w:val="22"/>
          <w:lang w:eastAsia="nl-NL"/>
        </w:rPr>
      </w:pPr>
      <w:hyperlink w:anchor="_Toc31812653" w:history="1">
        <w:r w:rsidR="00306278" w:rsidRPr="00A33A33">
          <w:rPr>
            <w:rStyle w:val="Hyperlink"/>
            <w:rFonts w:ascii="Arial" w:hAnsi="Arial" w:cs="Arial"/>
            <w:noProof/>
          </w:rPr>
          <w:t>2.4.3</w:t>
        </w:r>
        <w:r w:rsidR="00306278">
          <w:rPr>
            <w:rFonts w:asciiTheme="minorHAnsi" w:eastAsiaTheme="minorEastAsia" w:hAnsiTheme="minorHAnsi" w:cstheme="minorBidi"/>
            <w:noProof/>
            <w:szCs w:val="22"/>
            <w:lang w:eastAsia="nl-NL"/>
          </w:rPr>
          <w:tab/>
        </w:r>
        <w:r w:rsidR="00306278" w:rsidRPr="00A33A33">
          <w:rPr>
            <w:rStyle w:val="Hyperlink"/>
            <w:rFonts w:ascii="Arial" w:hAnsi="Arial" w:cs="Arial"/>
            <w:noProof/>
          </w:rPr>
          <w:t>Voorbehoud</w:t>
        </w:r>
        <w:r w:rsidR="00306278">
          <w:rPr>
            <w:noProof/>
            <w:webHidden/>
          </w:rPr>
          <w:tab/>
        </w:r>
        <w:r w:rsidR="00306278">
          <w:rPr>
            <w:noProof/>
            <w:webHidden/>
          </w:rPr>
          <w:fldChar w:fldCharType="begin"/>
        </w:r>
        <w:r w:rsidR="00306278">
          <w:rPr>
            <w:noProof/>
            <w:webHidden/>
          </w:rPr>
          <w:instrText xml:space="preserve"> PAGEREF _Toc31812653 \h </w:instrText>
        </w:r>
        <w:r w:rsidR="00306278">
          <w:rPr>
            <w:noProof/>
            <w:webHidden/>
          </w:rPr>
        </w:r>
        <w:r w:rsidR="00306278">
          <w:rPr>
            <w:noProof/>
            <w:webHidden/>
          </w:rPr>
          <w:fldChar w:fldCharType="separate"/>
        </w:r>
        <w:r w:rsidR="009118EC">
          <w:rPr>
            <w:noProof/>
            <w:webHidden/>
          </w:rPr>
          <w:t>13</w:t>
        </w:r>
        <w:r w:rsidR="00306278">
          <w:rPr>
            <w:noProof/>
            <w:webHidden/>
          </w:rPr>
          <w:fldChar w:fldCharType="end"/>
        </w:r>
      </w:hyperlink>
    </w:p>
    <w:p w14:paraId="2F1F3468" w14:textId="59BC06BB" w:rsidR="00306278" w:rsidRDefault="006E3AA2">
      <w:pPr>
        <w:pStyle w:val="Inhopg3"/>
        <w:tabs>
          <w:tab w:val="left" w:pos="709"/>
          <w:tab w:val="right" w:leader="dot" w:pos="9004"/>
        </w:tabs>
        <w:rPr>
          <w:rFonts w:asciiTheme="minorHAnsi" w:eastAsiaTheme="minorEastAsia" w:hAnsiTheme="minorHAnsi" w:cstheme="minorBidi"/>
          <w:noProof/>
          <w:szCs w:val="22"/>
          <w:lang w:eastAsia="nl-NL"/>
        </w:rPr>
      </w:pPr>
      <w:hyperlink w:anchor="_Toc31812654" w:history="1">
        <w:r w:rsidR="00306278" w:rsidRPr="00A33A33">
          <w:rPr>
            <w:rStyle w:val="Hyperlink"/>
            <w:rFonts w:ascii="Arial" w:hAnsi="Arial" w:cs="Arial"/>
            <w:noProof/>
          </w:rPr>
          <w:t>2.4.4</w:t>
        </w:r>
        <w:r w:rsidR="00306278">
          <w:rPr>
            <w:rFonts w:asciiTheme="minorHAnsi" w:eastAsiaTheme="minorEastAsia" w:hAnsiTheme="minorHAnsi" w:cstheme="minorBidi"/>
            <w:noProof/>
            <w:szCs w:val="22"/>
            <w:lang w:eastAsia="nl-NL"/>
          </w:rPr>
          <w:tab/>
        </w:r>
        <w:r w:rsidR="00306278" w:rsidRPr="00A33A33">
          <w:rPr>
            <w:rStyle w:val="Hyperlink"/>
            <w:rFonts w:ascii="Arial" w:hAnsi="Arial" w:cs="Arial"/>
            <w:noProof/>
          </w:rPr>
          <w:t>Kostenvergoeding</w:t>
        </w:r>
        <w:r w:rsidR="00306278">
          <w:rPr>
            <w:noProof/>
            <w:webHidden/>
          </w:rPr>
          <w:tab/>
        </w:r>
        <w:r w:rsidR="00306278">
          <w:rPr>
            <w:noProof/>
            <w:webHidden/>
          </w:rPr>
          <w:fldChar w:fldCharType="begin"/>
        </w:r>
        <w:r w:rsidR="00306278">
          <w:rPr>
            <w:noProof/>
            <w:webHidden/>
          </w:rPr>
          <w:instrText xml:space="preserve"> PAGEREF _Toc31812654 \h </w:instrText>
        </w:r>
        <w:r w:rsidR="00306278">
          <w:rPr>
            <w:noProof/>
            <w:webHidden/>
          </w:rPr>
        </w:r>
        <w:r w:rsidR="00306278">
          <w:rPr>
            <w:noProof/>
            <w:webHidden/>
          </w:rPr>
          <w:fldChar w:fldCharType="separate"/>
        </w:r>
        <w:r w:rsidR="009118EC">
          <w:rPr>
            <w:noProof/>
            <w:webHidden/>
          </w:rPr>
          <w:t>14</w:t>
        </w:r>
        <w:r w:rsidR="00306278">
          <w:rPr>
            <w:noProof/>
            <w:webHidden/>
          </w:rPr>
          <w:fldChar w:fldCharType="end"/>
        </w:r>
      </w:hyperlink>
    </w:p>
    <w:p w14:paraId="5B2A3712" w14:textId="70DBD6E4" w:rsidR="00306278" w:rsidRDefault="006E3AA2">
      <w:pPr>
        <w:pStyle w:val="Inhopg3"/>
        <w:tabs>
          <w:tab w:val="left" w:pos="709"/>
          <w:tab w:val="right" w:leader="dot" w:pos="9004"/>
        </w:tabs>
        <w:rPr>
          <w:rFonts w:asciiTheme="minorHAnsi" w:eastAsiaTheme="minorEastAsia" w:hAnsiTheme="minorHAnsi" w:cstheme="minorBidi"/>
          <w:noProof/>
          <w:szCs w:val="22"/>
          <w:lang w:eastAsia="nl-NL"/>
        </w:rPr>
      </w:pPr>
      <w:hyperlink w:anchor="_Toc31812655" w:history="1">
        <w:r w:rsidR="00306278" w:rsidRPr="00A33A33">
          <w:rPr>
            <w:rStyle w:val="Hyperlink"/>
            <w:rFonts w:ascii="Arial" w:hAnsi="Arial" w:cs="Arial"/>
            <w:noProof/>
          </w:rPr>
          <w:t>2.4.5</w:t>
        </w:r>
        <w:r w:rsidR="00306278">
          <w:rPr>
            <w:rFonts w:asciiTheme="minorHAnsi" w:eastAsiaTheme="minorEastAsia" w:hAnsiTheme="minorHAnsi" w:cstheme="minorBidi"/>
            <w:noProof/>
            <w:szCs w:val="22"/>
            <w:lang w:eastAsia="nl-NL"/>
          </w:rPr>
          <w:tab/>
        </w:r>
        <w:r w:rsidR="00306278" w:rsidRPr="00A33A33">
          <w:rPr>
            <w:rStyle w:val="Hyperlink"/>
            <w:rFonts w:ascii="Arial" w:hAnsi="Arial" w:cs="Arial"/>
            <w:noProof/>
          </w:rPr>
          <w:t>Voorafgaande afspraken en/of overeenkomsten</w:t>
        </w:r>
        <w:r w:rsidR="00306278">
          <w:rPr>
            <w:noProof/>
            <w:webHidden/>
          </w:rPr>
          <w:tab/>
        </w:r>
        <w:r w:rsidR="00306278">
          <w:rPr>
            <w:noProof/>
            <w:webHidden/>
          </w:rPr>
          <w:fldChar w:fldCharType="begin"/>
        </w:r>
        <w:r w:rsidR="00306278">
          <w:rPr>
            <w:noProof/>
            <w:webHidden/>
          </w:rPr>
          <w:instrText xml:space="preserve"> PAGEREF _Toc31812655 \h </w:instrText>
        </w:r>
        <w:r w:rsidR="00306278">
          <w:rPr>
            <w:noProof/>
            <w:webHidden/>
          </w:rPr>
        </w:r>
        <w:r w:rsidR="00306278">
          <w:rPr>
            <w:noProof/>
            <w:webHidden/>
          </w:rPr>
          <w:fldChar w:fldCharType="separate"/>
        </w:r>
        <w:r w:rsidR="009118EC">
          <w:rPr>
            <w:noProof/>
            <w:webHidden/>
          </w:rPr>
          <w:t>14</w:t>
        </w:r>
        <w:r w:rsidR="00306278">
          <w:rPr>
            <w:noProof/>
            <w:webHidden/>
          </w:rPr>
          <w:fldChar w:fldCharType="end"/>
        </w:r>
      </w:hyperlink>
    </w:p>
    <w:p w14:paraId="7D8F9DB4" w14:textId="213050B6" w:rsidR="00306278" w:rsidRDefault="006E3AA2">
      <w:pPr>
        <w:pStyle w:val="Inhopg3"/>
        <w:tabs>
          <w:tab w:val="left" w:pos="709"/>
          <w:tab w:val="right" w:leader="dot" w:pos="9004"/>
        </w:tabs>
        <w:rPr>
          <w:rFonts w:asciiTheme="minorHAnsi" w:eastAsiaTheme="minorEastAsia" w:hAnsiTheme="minorHAnsi" w:cstheme="minorBidi"/>
          <w:noProof/>
          <w:szCs w:val="22"/>
          <w:lang w:eastAsia="nl-NL"/>
        </w:rPr>
      </w:pPr>
      <w:hyperlink w:anchor="_Toc31812656" w:history="1">
        <w:r w:rsidR="00306278" w:rsidRPr="00A33A33">
          <w:rPr>
            <w:rStyle w:val="Hyperlink"/>
            <w:rFonts w:ascii="Arial" w:hAnsi="Arial" w:cs="Arial"/>
            <w:noProof/>
          </w:rPr>
          <w:t>2.4.6</w:t>
        </w:r>
        <w:r w:rsidR="00306278">
          <w:rPr>
            <w:rFonts w:asciiTheme="minorHAnsi" w:eastAsiaTheme="minorEastAsia" w:hAnsiTheme="minorHAnsi" w:cstheme="minorBidi"/>
            <w:noProof/>
            <w:szCs w:val="22"/>
            <w:lang w:eastAsia="nl-NL"/>
          </w:rPr>
          <w:tab/>
        </w:r>
        <w:r w:rsidR="00306278" w:rsidRPr="00A33A33">
          <w:rPr>
            <w:rStyle w:val="Hyperlink"/>
            <w:rFonts w:ascii="Arial" w:hAnsi="Arial" w:cs="Arial"/>
            <w:noProof/>
          </w:rPr>
          <w:t>Vertrouwelijkheid</w:t>
        </w:r>
        <w:r w:rsidR="00306278">
          <w:rPr>
            <w:noProof/>
            <w:webHidden/>
          </w:rPr>
          <w:tab/>
        </w:r>
        <w:r w:rsidR="00306278">
          <w:rPr>
            <w:noProof/>
            <w:webHidden/>
          </w:rPr>
          <w:fldChar w:fldCharType="begin"/>
        </w:r>
        <w:r w:rsidR="00306278">
          <w:rPr>
            <w:noProof/>
            <w:webHidden/>
          </w:rPr>
          <w:instrText xml:space="preserve"> PAGEREF _Toc31812656 \h </w:instrText>
        </w:r>
        <w:r w:rsidR="00306278">
          <w:rPr>
            <w:noProof/>
            <w:webHidden/>
          </w:rPr>
        </w:r>
        <w:r w:rsidR="00306278">
          <w:rPr>
            <w:noProof/>
            <w:webHidden/>
          </w:rPr>
          <w:fldChar w:fldCharType="separate"/>
        </w:r>
        <w:r w:rsidR="009118EC">
          <w:rPr>
            <w:noProof/>
            <w:webHidden/>
          </w:rPr>
          <w:t>14</w:t>
        </w:r>
        <w:r w:rsidR="00306278">
          <w:rPr>
            <w:noProof/>
            <w:webHidden/>
          </w:rPr>
          <w:fldChar w:fldCharType="end"/>
        </w:r>
      </w:hyperlink>
    </w:p>
    <w:p w14:paraId="09A1FF60" w14:textId="7CB317A1" w:rsidR="00306278" w:rsidRDefault="006E3AA2">
      <w:pPr>
        <w:pStyle w:val="Inhopg3"/>
        <w:tabs>
          <w:tab w:val="left" w:pos="709"/>
          <w:tab w:val="right" w:leader="dot" w:pos="9004"/>
        </w:tabs>
        <w:rPr>
          <w:rFonts w:asciiTheme="minorHAnsi" w:eastAsiaTheme="minorEastAsia" w:hAnsiTheme="minorHAnsi" w:cstheme="minorBidi"/>
          <w:noProof/>
          <w:szCs w:val="22"/>
          <w:lang w:eastAsia="nl-NL"/>
        </w:rPr>
      </w:pPr>
      <w:hyperlink w:anchor="_Toc31812657" w:history="1">
        <w:r w:rsidR="00306278" w:rsidRPr="00A33A33">
          <w:rPr>
            <w:rStyle w:val="Hyperlink"/>
            <w:rFonts w:ascii="Arial" w:hAnsi="Arial" w:cs="Arial"/>
            <w:noProof/>
          </w:rPr>
          <w:t>2.4.7</w:t>
        </w:r>
        <w:r w:rsidR="00306278">
          <w:rPr>
            <w:rFonts w:asciiTheme="minorHAnsi" w:eastAsiaTheme="minorEastAsia" w:hAnsiTheme="minorHAnsi" w:cstheme="minorBidi"/>
            <w:noProof/>
            <w:szCs w:val="22"/>
            <w:lang w:eastAsia="nl-NL"/>
          </w:rPr>
          <w:tab/>
        </w:r>
        <w:r w:rsidR="00306278" w:rsidRPr="00A33A33">
          <w:rPr>
            <w:rStyle w:val="Hyperlink"/>
            <w:rFonts w:ascii="Arial" w:hAnsi="Arial" w:cs="Arial"/>
            <w:noProof/>
          </w:rPr>
          <w:t>Gunning van de opdracht</w:t>
        </w:r>
        <w:r w:rsidR="00306278">
          <w:rPr>
            <w:noProof/>
            <w:webHidden/>
          </w:rPr>
          <w:tab/>
        </w:r>
        <w:r w:rsidR="00306278">
          <w:rPr>
            <w:noProof/>
            <w:webHidden/>
          </w:rPr>
          <w:fldChar w:fldCharType="begin"/>
        </w:r>
        <w:r w:rsidR="00306278">
          <w:rPr>
            <w:noProof/>
            <w:webHidden/>
          </w:rPr>
          <w:instrText xml:space="preserve"> PAGEREF _Toc31812657 \h </w:instrText>
        </w:r>
        <w:r w:rsidR="00306278">
          <w:rPr>
            <w:noProof/>
            <w:webHidden/>
          </w:rPr>
        </w:r>
        <w:r w:rsidR="00306278">
          <w:rPr>
            <w:noProof/>
            <w:webHidden/>
          </w:rPr>
          <w:fldChar w:fldCharType="separate"/>
        </w:r>
        <w:r w:rsidR="009118EC">
          <w:rPr>
            <w:noProof/>
            <w:webHidden/>
          </w:rPr>
          <w:t>14</w:t>
        </w:r>
        <w:r w:rsidR="00306278">
          <w:rPr>
            <w:noProof/>
            <w:webHidden/>
          </w:rPr>
          <w:fldChar w:fldCharType="end"/>
        </w:r>
      </w:hyperlink>
    </w:p>
    <w:p w14:paraId="26CEB874" w14:textId="56305EA5" w:rsidR="00306278" w:rsidRDefault="006E3AA2">
      <w:pPr>
        <w:pStyle w:val="Inhopg3"/>
        <w:tabs>
          <w:tab w:val="left" w:pos="709"/>
          <w:tab w:val="right" w:leader="dot" w:pos="9004"/>
        </w:tabs>
        <w:rPr>
          <w:rFonts w:asciiTheme="minorHAnsi" w:eastAsiaTheme="minorEastAsia" w:hAnsiTheme="minorHAnsi" w:cstheme="minorBidi"/>
          <w:noProof/>
          <w:szCs w:val="22"/>
          <w:lang w:eastAsia="nl-NL"/>
        </w:rPr>
      </w:pPr>
      <w:hyperlink w:anchor="_Toc31812658" w:history="1">
        <w:r w:rsidR="00306278" w:rsidRPr="00A33A33">
          <w:rPr>
            <w:rStyle w:val="Hyperlink"/>
            <w:rFonts w:ascii="Arial" w:hAnsi="Arial" w:cs="Arial"/>
            <w:noProof/>
          </w:rPr>
          <w:t>2.4.8</w:t>
        </w:r>
        <w:r w:rsidR="00306278">
          <w:rPr>
            <w:rFonts w:asciiTheme="minorHAnsi" w:eastAsiaTheme="minorEastAsia" w:hAnsiTheme="minorHAnsi" w:cstheme="minorBidi"/>
            <w:noProof/>
            <w:szCs w:val="22"/>
            <w:lang w:eastAsia="nl-NL"/>
          </w:rPr>
          <w:tab/>
        </w:r>
        <w:r w:rsidR="00306278" w:rsidRPr="00A33A33">
          <w:rPr>
            <w:rStyle w:val="Hyperlink"/>
            <w:rFonts w:ascii="Arial" w:hAnsi="Arial" w:cs="Arial"/>
            <w:noProof/>
          </w:rPr>
          <w:t>Geschillen over gunning van de opdracht</w:t>
        </w:r>
        <w:r w:rsidR="00306278">
          <w:rPr>
            <w:noProof/>
            <w:webHidden/>
          </w:rPr>
          <w:tab/>
        </w:r>
        <w:r w:rsidR="00306278">
          <w:rPr>
            <w:noProof/>
            <w:webHidden/>
          </w:rPr>
          <w:fldChar w:fldCharType="begin"/>
        </w:r>
        <w:r w:rsidR="00306278">
          <w:rPr>
            <w:noProof/>
            <w:webHidden/>
          </w:rPr>
          <w:instrText xml:space="preserve"> PAGEREF _Toc31812658 \h </w:instrText>
        </w:r>
        <w:r w:rsidR="00306278">
          <w:rPr>
            <w:noProof/>
            <w:webHidden/>
          </w:rPr>
        </w:r>
        <w:r w:rsidR="00306278">
          <w:rPr>
            <w:noProof/>
            <w:webHidden/>
          </w:rPr>
          <w:fldChar w:fldCharType="separate"/>
        </w:r>
        <w:r w:rsidR="009118EC">
          <w:rPr>
            <w:noProof/>
            <w:webHidden/>
          </w:rPr>
          <w:t>14</w:t>
        </w:r>
        <w:r w:rsidR="00306278">
          <w:rPr>
            <w:noProof/>
            <w:webHidden/>
          </w:rPr>
          <w:fldChar w:fldCharType="end"/>
        </w:r>
      </w:hyperlink>
    </w:p>
    <w:p w14:paraId="638704EB" w14:textId="142E18A7" w:rsidR="00306278" w:rsidRDefault="006E3AA2">
      <w:pPr>
        <w:pStyle w:val="Inhopg3"/>
        <w:tabs>
          <w:tab w:val="left" w:pos="709"/>
          <w:tab w:val="right" w:leader="dot" w:pos="9004"/>
        </w:tabs>
        <w:rPr>
          <w:rFonts w:asciiTheme="minorHAnsi" w:eastAsiaTheme="minorEastAsia" w:hAnsiTheme="minorHAnsi" w:cstheme="minorBidi"/>
          <w:noProof/>
          <w:szCs w:val="22"/>
          <w:lang w:eastAsia="nl-NL"/>
        </w:rPr>
      </w:pPr>
      <w:hyperlink w:anchor="_Toc31812659" w:history="1">
        <w:r w:rsidR="00306278" w:rsidRPr="00A33A33">
          <w:rPr>
            <w:rStyle w:val="Hyperlink"/>
            <w:rFonts w:ascii="Arial" w:hAnsi="Arial" w:cs="Arial"/>
            <w:noProof/>
          </w:rPr>
          <w:t>2.4.9</w:t>
        </w:r>
        <w:r w:rsidR="00306278">
          <w:rPr>
            <w:rFonts w:asciiTheme="minorHAnsi" w:eastAsiaTheme="minorEastAsia" w:hAnsiTheme="minorHAnsi" w:cstheme="minorBidi"/>
            <w:noProof/>
            <w:szCs w:val="22"/>
            <w:lang w:eastAsia="nl-NL"/>
          </w:rPr>
          <w:tab/>
        </w:r>
        <w:r w:rsidR="00306278" w:rsidRPr="00A33A33">
          <w:rPr>
            <w:rStyle w:val="Hyperlink"/>
            <w:rFonts w:ascii="Arial" w:hAnsi="Arial" w:cs="Arial"/>
            <w:noProof/>
          </w:rPr>
          <w:t>Instemming</w:t>
        </w:r>
        <w:r w:rsidR="00306278">
          <w:rPr>
            <w:noProof/>
            <w:webHidden/>
          </w:rPr>
          <w:tab/>
        </w:r>
        <w:r w:rsidR="00306278">
          <w:rPr>
            <w:noProof/>
            <w:webHidden/>
          </w:rPr>
          <w:fldChar w:fldCharType="begin"/>
        </w:r>
        <w:r w:rsidR="00306278">
          <w:rPr>
            <w:noProof/>
            <w:webHidden/>
          </w:rPr>
          <w:instrText xml:space="preserve"> PAGEREF _Toc31812659 \h </w:instrText>
        </w:r>
        <w:r w:rsidR="00306278">
          <w:rPr>
            <w:noProof/>
            <w:webHidden/>
          </w:rPr>
        </w:r>
        <w:r w:rsidR="00306278">
          <w:rPr>
            <w:noProof/>
            <w:webHidden/>
          </w:rPr>
          <w:fldChar w:fldCharType="separate"/>
        </w:r>
        <w:r w:rsidR="009118EC">
          <w:rPr>
            <w:noProof/>
            <w:webHidden/>
          </w:rPr>
          <w:t>15</w:t>
        </w:r>
        <w:r w:rsidR="00306278">
          <w:rPr>
            <w:noProof/>
            <w:webHidden/>
          </w:rPr>
          <w:fldChar w:fldCharType="end"/>
        </w:r>
      </w:hyperlink>
    </w:p>
    <w:p w14:paraId="4DD48FD9" w14:textId="4C8CEC8F" w:rsidR="00306278" w:rsidRDefault="006E3AA2">
      <w:pPr>
        <w:pStyle w:val="Inhopg3"/>
        <w:tabs>
          <w:tab w:val="left" w:pos="832"/>
          <w:tab w:val="right" w:leader="dot" w:pos="9004"/>
        </w:tabs>
        <w:rPr>
          <w:rFonts w:asciiTheme="minorHAnsi" w:eastAsiaTheme="minorEastAsia" w:hAnsiTheme="minorHAnsi" w:cstheme="minorBidi"/>
          <w:noProof/>
          <w:szCs w:val="22"/>
          <w:lang w:eastAsia="nl-NL"/>
        </w:rPr>
      </w:pPr>
      <w:hyperlink w:anchor="_Toc31812660" w:history="1">
        <w:r w:rsidR="00306278" w:rsidRPr="00A33A33">
          <w:rPr>
            <w:rStyle w:val="Hyperlink"/>
            <w:rFonts w:ascii="Arial" w:hAnsi="Arial" w:cs="Arial"/>
            <w:noProof/>
          </w:rPr>
          <w:t>2.4.10</w:t>
        </w:r>
        <w:r w:rsidR="00306278">
          <w:rPr>
            <w:rFonts w:asciiTheme="minorHAnsi" w:eastAsiaTheme="minorEastAsia" w:hAnsiTheme="minorHAnsi" w:cstheme="minorBidi"/>
            <w:noProof/>
            <w:szCs w:val="22"/>
            <w:lang w:eastAsia="nl-NL"/>
          </w:rPr>
          <w:tab/>
        </w:r>
        <w:r w:rsidR="00306278" w:rsidRPr="00A33A33">
          <w:rPr>
            <w:rStyle w:val="Hyperlink"/>
            <w:rFonts w:ascii="Arial" w:hAnsi="Arial" w:cs="Arial"/>
            <w:noProof/>
          </w:rPr>
          <w:t>Prijzen</w:t>
        </w:r>
        <w:r w:rsidR="00306278">
          <w:rPr>
            <w:noProof/>
            <w:webHidden/>
          </w:rPr>
          <w:tab/>
        </w:r>
        <w:r w:rsidR="00306278">
          <w:rPr>
            <w:noProof/>
            <w:webHidden/>
          </w:rPr>
          <w:fldChar w:fldCharType="begin"/>
        </w:r>
        <w:r w:rsidR="00306278">
          <w:rPr>
            <w:noProof/>
            <w:webHidden/>
          </w:rPr>
          <w:instrText xml:space="preserve"> PAGEREF _Toc31812660 \h </w:instrText>
        </w:r>
        <w:r w:rsidR="00306278">
          <w:rPr>
            <w:noProof/>
            <w:webHidden/>
          </w:rPr>
        </w:r>
        <w:r w:rsidR="00306278">
          <w:rPr>
            <w:noProof/>
            <w:webHidden/>
          </w:rPr>
          <w:fldChar w:fldCharType="separate"/>
        </w:r>
        <w:r w:rsidR="009118EC">
          <w:rPr>
            <w:noProof/>
            <w:webHidden/>
          </w:rPr>
          <w:t>15</w:t>
        </w:r>
        <w:r w:rsidR="00306278">
          <w:rPr>
            <w:noProof/>
            <w:webHidden/>
          </w:rPr>
          <w:fldChar w:fldCharType="end"/>
        </w:r>
      </w:hyperlink>
    </w:p>
    <w:p w14:paraId="6E9F67EC" w14:textId="38602991" w:rsidR="00306278" w:rsidRDefault="006E3AA2">
      <w:pPr>
        <w:pStyle w:val="Inhopg3"/>
        <w:tabs>
          <w:tab w:val="left" w:pos="832"/>
          <w:tab w:val="right" w:leader="dot" w:pos="9004"/>
        </w:tabs>
        <w:rPr>
          <w:rFonts w:asciiTheme="minorHAnsi" w:eastAsiaTheme="minorEastAsia" w:hAnsiTheme="minorHAnsi" w:cstheme="minorBidi"/>
          <w:noProof/>
          <w:szCs w:val="22"/>
          <w:lang w:eastAsia="nl-NL"/>
        </w:rPr>
      </w:pPr>
      <w:hyperlink w:anchor="_Toc31812661" w:history="1">
        <w:r w:rsidR="00306278" w:rsidRPr="00A33A33">
          <w:rPr>
            <w:rStyle w:val="Hyperlink"/>
            <w:rFonts w:ascii="Arial" w:hAnsi="Arial" w:cs="Arial"/>
            <w:noProof/>
          </w:rPr>
          <w:t>2.4.11</w:t>
        </w:r>
        <w:r w:rsidR="00306278">
          <w:rPr>
            <w:rFonts w:asciiTheme="minorHAnsi" w:eastAsiaTheme="minorEastAsia" w:hAnsiTheme="minorHAnsi" w:cstheme="minorBidi"/>
            <w:noProof/>
            <w:szCs w:val="22"/>
            <w:lang w:eastAsia="nl-NL"/>
          </w:rPr>
          <w:tab/>
        </w:r>
        <w:r w:rsidR="00306278" w:rsidRPr="00A33A33">
          <w:rPr>
            <w:rStyle w:val="Hyperlink"/>
            <w:rFonts w:ascii="Arial" w:hAnsi="Arial" w:cs="Arial"/>
            <w:noProof/>
          </w:rPr>
          <w:t>Beoordelingsteam</w:t>
        </w:r>
        <w:r w:rsidR="00306278">
          <w:rPr>
            <w:noProof/>
            <w:webHidden/>
          </w:rPr>
          <w:tab/>
        </w:r>
        <w:r w:rsidR="00306278">
          <w:rPr>
            <w:noProof/>
            <w:webHidden/>
          </w:rPr>
          <w:fldChar w:fldCharType="begin"/>
        </w:r>
        <w:r w:rsidR="00306278">
          <w:rPr>
            <w:noProof/>
            <w:webHidden/>
          </w:rPr>
          <w:instrText xml:space="preserve"> PAGEREF _Toc31812661 \h </w:instrText>
        </w:r>
        <w:r w:rsidR="00306278">
          <w:rPr>
            <w:noProof/>
            <w:webHidden/>
          </w:rPr>
        </w:r>
        <w:r w:rsidR="00306278">
          <w:rPr>
            <w:noProof/>
            <w:webHidden/>
          </w:rPr>
          <w:fldChar w:fldCharType="separate"/>
        </w:r>
        <w:r w:rsidR="009118EC">
          <w:rPr>
            <w:noProof/>
            <w:webHidden/>
          </w:rPr>
          <w:t>16</w:t>
        </w:r>
        <w:r w:rsidR="00306278">
          <w:rPr>
            <w:noProof/>
            <w:webHidden/>
          </w:rPr>
          <w:fldChar w:fldCharType="end"/>
        </w:r>
      </w:hyperlink>
    </w:p>
    <w:p w14:paraId="7462BEBE" w14:textId="73DC79D9" w:rsidR="00306278" w:rsidRDefault="006E3AA2">
      <w:pPr>
        <w:pStyle w:val="Inhopg3"/>
        <w:tabs>
          <w:tab w:val="left" w:pos="832"/>
          <w:tab w:val="right" w:leader="dot" w:pos="9004"/>
        </w:tabs>
        <w:rPr>
          <w:rFonts w:asciiTheme="minorHAnsi" w:eastAsiaTheme="minorEastAsia" w:hAnsiTheme="minorHAnsi" w:cstheme="minorBidi"/>
          <w:noProof/>
          <w:szCs w:val="22"/>
          <w:lang w:eastAsia="nl-NL"/>
        </w:rPr>
      </w:pPr>
      <w:hyperlink w:anchor="_Toc31812662" w:history="1">
        <w:r w:rsidR="00306278" w:rsidRPr="00A33A33">
          <w:rPr>
            <w:rStyle w:val="Hyperlink"/>
            <w:rFonts w:ascii="Arial" w:hAnsi="Arial" w:cs="Arial"/>
            <w:noProof/>
          </w:rPr>
          <w:t>2.4.12</w:t>
        </w:r>
        <w:r w:rsidR="00306278">
          <w:rPr>
            <w:rFonts w:asciiTheme="minorHAnsi" w:eastAsiaTheme="minorEastAsia" w:hAnsiTheme="minorHAnsi" w:cstheme="minorBidi"/>
            <w:noProof/>
            <w:szCs w:val="22"/>
            <w:lang w:eastAsia="nl-NL"/>
          </w:rPr>
          <w:tab/>
        </w:r>
        <w:r w:rsidR="00306278" w:rsidRPr="00A33A33">
          <w:rPr>
            <w:rStyle w:val="Hyperlink"/>
            <w:rFonts w:ascii="Arial" w:hAnsi="Arial" w:cs="Arial"/>
            <w:noProof/>
          </w:rPr>
          <w:t>Procedure van gunning</w:t>
        </w:r>
        <w:r w:rsidR="00306278">
          <w:rPr>
            <w:noProof/>
            <w:webHidden/>
          </w:rPr>
          <w:tab/>
        </w:r>
        <w:r w:rsidR="00306278">
          <w:rPr>
            <w:noProof/>
            <w:webHidden/>
          </w:rPr>
          <w:fldChar w:fldCharType="begin"/>
        </w:r>
        <w:r w:rsidR="00306278">
          <w:rPr>
            <w:noProof/>
            <w:webHidden/>
          </w:rPr>
          <w:instrText xml:space="preserve"> PAGEREF _Toc31812662 \h </w:instrText>
        </w:r>
        <w:r w:rsidR="00306278">
          <w:rPr>
            <w:noProof/>
            <w:webHidden/>
          </w:rPr>
        </w:r>
        <w:r w:rsidR="00306278">
          <w:rPr>
            <w:noProof/>
            <w:webHidden/>
          </w:rPr>
          <w:fldChar w:fldCharType="separate"/>
        </w:r>
        <w:r w:rsidR="009118EC">
          <w:rPr>
            <w:noProof/>
            <w:webHidden/>
          </w:rPr>
          <w:t>16</w:t>
        </w:r>
        <w:r w:rsidR="00306278">
          <w:rPr>
            <w:noProof/>
            <w:webHidden/>
          </w:rPr>
          <w:fldChar w:fldCharType="end"/>
        </w:r>
      </w:hyperlink>
    </w:p>
    <w:p w14:paraId="0B3C8287" w14:textId="1AD91173" w:rsidR="00306278" w:rsidRDefault="006E3AA2">
      <w:pPr>
        <w:pStyle w:val="Inhopg3"/>
        <w:tabs>
          <w:tab w:val="left" w:pos="832"/>
          <w:tab w:val="right" w:leader="dot" w:pos="9004"/>
        </w:tabs>
        <w:rPr>
          <w:rFonts w:asciiTheme="minorHAnsi" w:eastAsiaTheme="minorEastAsia" w:hAnsiTheme="minorHAnsi" w:cstheme="minorBidi"/>
          <w:noProof/>
          <w:szCs w:val="22"/>
          <w:lang w:eastAsia="nl-NL"/>
        </w:rPr>
      </w:pPr>
      <w:hyperlink w:anchor="_Toc31812663" w:history="1">
        <w:r w:rsidR="00306278" w:rsidRPr="00A33A33">
          <w:rPr>
            <w:rStyle w:val="Hyperlink"/>
            <w:rFonts w:ascii="Arial" w:hAnsi="Arial" w:cs="Arial"/>
            <w:noProof/>
          </w:rPr>
          <w:t>2.4.13</w:t>
        </w:r>
        <w:r w:rsidR="00306278">
          <w:rPr>
            <w:rFonts w:asciiTheme="minorHAnsi" w:eastAsiaTheme="minorEastAsia" w:hAnsiTheme="minorHAnsi" w:cstheme="minorBidi"/>
            <w:noProof/>
            <w:szCs w:val="22"/>
            <w:lang w:eastAsia="nl-NL"/>
          </w:rPr>
          <w:tab/>
        </w:r>
        <w:r w:rsidR="00306278" w:rsidRPr="00A33A33">
          <w:rPr>
            <w:rStyle w:val="Hyperlink"/>
            <w:rFonts w:ascii="Arial" w:hAnsi="Arial" w:cs="Arial"/>
            <w:noProof/>
          </w:rPr>
          <w:t>Varianten</w:t>
        </w:r>
        <w:r w:rsidR="00306278">
          <w:rPr>
            <w:noProof/>
            <w:webHidden/>
          </w:rPr>
          <w:tab/>
        </w:r>
        <w:r w:rsidR="00306278">
          <w:rPr>
            <w:noProof/>
            <w:webHidden/>
          </w:rPr>
          <w:fldChar w:fldCharType="begin"/>
        </w:r>
        <w:r w:rsidR="00306278">
          <w:rPr>
            <w:noProof/>
            <w:webHidden/>
          </w:rPr>
          <w:instrText xml:space="preserve"> PAGEREF _Toc31812663 \h </w:instrText>
        </w:r>
        <w:r w:rsidR="00306278">
          <w:rPr>
            <w:noProof/>
            <w:webHidden/>
          </w:rPr>
        </w:r>
        <w:r w:rsidR="00306278">
          <w:rPr>
            <w:noProof/>
            <w:webHidden/>
          </w:rPr>
          <w:fldChar w:fldCharType="separate"/>
        </w:r>
        <w:r w:rsidR="009118EC">
          <w:rPr>
            <w:noProof/>
            <w:webHidden/>
          </w:rPr>
          <w:t>16</w:t>
        </w:r>
        <w:r w:rsidR="00306278">
          <w:rPr>
            <w:noProof/>
            <w:webHidden/>
          </w:rPr>
          <w:fldChar w:fldCharType="end"/>
        </w:r>
      </w:hyperlink>
    </w:p>
    <w:p w14:paraId="2B682021" w14:textId="0B1E0487" w:rsidR="00306278" w:rsidRDefault="006E3AA2">
      <w:pPr>
        <w:pStyle w:val="Inhopg3"/>
        <w:tabs>
          <w:tab w:val="left" w:pos="832"/>
          <w:tab w:val="right" w:leader="dot" w:pos="9004"/>
        </w:tabs>
        <w:rPr>
          <w:rFonts w:asciiTheme="minorHAnsi" w:eastAsiaTheme="minorEastAsia" w:hAnsiTheme="minorHAnsi" w:cstheme="minorBidi"/>
          <w:noProof/>
          <w:szCs w:val="22"/>
          <w:lang w:eastAsia="nl-NL"/>
        </w:rPr>
      </w:pPr>
      <w:hyperlink w:anchor="_Toc31812664" w:history="1">
        <w:r w:rsidR="00306278" w:rsidRPr="00A33A33">
          <w:rPr>
            <w:rStyle w:val="Hyperlink"/>
            <w:rFonts w:ascii="Arial" w:hAnsi="Arial" w:cs="Arial"/>
            <w:noProof/>
          </w:rPr>
          <w:t>2.4.14</w:t>
        </w:r>
        <w:r w:rsidR="00306278">
          <w:rPr>
            <w:rFonts w:asciiTheme="minorHAnsi" w:eastAsiaTheme="minorEastAsia" w:hAnsiTheme="minorHAnsi" w:cstheme="minorBidi"/>
            <w:noProof/>
            <w:szCs w:val="22"/>
            <w:lang w:eastAsia="nl-NL"/>
          </w:rPr>
          <w:tab/>
        </w:r>
        <w:r w:rsidR="00306278" w:rsidRPr="00A33A33">
          <w:rPr>
            <w:rStyle w:val="Hyperlink"/>
            <w:rFonts w:ascii="Arial" w:hAnsi="Arial" w:cs="Arial"/>
            <w:noProof/>
          </w:rPr>
          <w:t>Inschrijven als combinatie of met onderaannemers</w:t>
        </w:r>
        <w:r w:rsidR="00306278">
          <w:rPr>
            <w:noProof/>
            <w:webHidden/>
          </w:rPr>
          <w:tab/>
        </w:r>
        <w:r w:rsidR="00306278">
          <w:rPr>
            <w:noProof/>
            <w:webHidden/>
          </w:rPr>
          <w:fldChar w:fldCharType="begin"/>
        </w:r>
        <w:r w:rsidR="00306278">
          <w:rPr>
            <w:noProof/>
            <w:webHidden/>
          </w:rPr>
          <w:instrText xml:space="preserve"> PAGEREF _Toc31812664 \h </w:instrText>
        </w:r>
        <w:r w:rsidR="00306278">
          <w:rPr>
            <w:noProof/>
            <w:webHidden/>
          </w:rPr>
        </w:r>
        <w:r w:rsidR="00306278">
          <w:rPr>
            <w:noProof/>
            <w:webHidden/>
          </w:rPr>
          <w:fldChar w:fldCharType="separate"/>
        </w:r>
        <w:r w:rsidR="009118EC">
          <w:rPr>
            <w:noProof/>
            <w:webHidden/>
          </w:rPr>
          <w:t>18</w:t>
        </w:r>
        <w:r w:rsidR="00306278">
          <w:rPr>
            <w:noProof/>
            <w:webHidden/>
          </w:rPr>
          <w:fldChar w:fldCharType="end"/>
        </w:r>
      </w:hyperlink>
    </w:p>
    <w:p w14:paraId="54A55679" w14:textId="42E9AD4B" w:rsidR="00306278" w:rsidRDefault="006E3AA2">
      <w:pPr>
        <w:pStyle w:val="Inhopg3"/>
        <w:tabs>
          <w:tab w:val="left" w:pos="832"/>
          <w:tab w:val="right" w:leader="dot" w:pos="9004"/>
        </w:tabs>
        <w:rPr>
          <w:rFonts w:asciiTheme="minorHAnsi" w:eastAsiaTheme="minorEastAsia" w:hAnsiTheme="minorHAnsi" w:cstheme="minorBidi"/>
          <w:noProof/>
          <w:szCs w:val="22"/>
          <w:lang w:eastAsia="nl-NL"/>
        </w:rPr>
      </w:pPr>
      <w:hyperlink w:anchor="_Toc31812665" w:history="1">
        <w:r w:rsidR="00306278" w:rsidRPr="00A33A33">
          <w:rPr>
            <w:rStyle w:val="Hyperlink"/>
            <w:rFonts w:ascii="Arial" w:hAnsi="Arial" w:cs="Arial"/>
            <w:noProof/>
          </w:rPr>
          <w:t>2.4.15</w:t>
        </w:r>
        <w:r w:rsidR="00306278">
          <w:rPr>
            <w:rFonts w:asciiTheme="minorHAnsi" w:eastAsiaTheme="minorEastAsia" w:hAnsiTheme="minorHAnsi" w:cstheme="minorBidi"/>
            <w:noProof/>
            <w:szCs w:val="22"/>
            <w:lang w:eastAsia="nl-NL"/>
          </w:rPr>
          <w:tab/>
        </w:r>
        <w:r w:rsidR="00306278" w:rsidRPr="00A33A33">
          <w:rPr>
            <w:rStyle w:val="Hyperlink"/>
            <w:rFonts w:ascii="Arial" w:hAnsi="Arial" w:cs="Arial"/>
            <w:noProof/>
          </w:rPr>
          <w:t>Opties</w:t>
        </w:r>
        <w:r w:rsidR="00306278">
          <w:rPr>
            <w:noProof/>
            <w:webHidden/>
          </w:rPr>
          <w:tab/>
        </w:r>
        <w:r w:rsidR="00306278">
          <w:rPr>
            <w:noProof/>
            <w:webHidden/>
          </w:rPr>
          <w:fldChar w:fldCharType="begin"/>
        </w:r>
        <w:r w:rsidR="00306278">
          <w:rPr>
            <w:noProof/>
            <w:webHidden/>
          </w:rPr>
          <w:instrText xml:space="preserve"> PAGEREF _Toc31812665 \h </w:instrText>
        </w:r>
        <w:r w:rsidR="00306278">
          <w:rPr>
            <w:noProof/>
            <w:webHidden/>
          </w:rPr>
        </w:r>
        <w:r w:rsidR="00306278">
          <w:rPr>
            <w:noProof/>
            <w:webHidden/>
          </w:rPr>
          <w:fldChar w:fldCharType="separate"/>
        </w:r>
        <w:r w:rsidR="009118EC">
          <w:rPr>
            <w:noProof/>
            <w:webHidden/>
          </w:rPr>
          <w:t>18</w:t>
        </w:r>
        <w:r w:rsidR="00306278">
          <w:rPr>
            <w:noProof/>
            <w:webHidden/>
          </w:rPr>
          <w:fldChar w:fldCharType="end"/>
        </w:r>
      </w:hyperlink>
    </w:p>
    <w:p w14:paraId="65F33A8B" w14:textId="4DE4A819" w:rsidR="00306278" w:rsidRDefault="006E3AA2">
      <w:pPr>
        <w:pStyle w:val="Inhopg3"/>
        <w:tabs>
          <w:tab w:val="left" w:pos="832"/>
          <w:tab w:val="right" w:leader="dot" w:pos="9004"/>
        </w:tabs>
        <w:rPr>
          <w:rFonts w:asciiTheme="minorHAnsi" w:eastAsiaTheme="minorEastAsia" w:hAnsiTheme="minorHAnsi" w:cstheme="minorBidi"/>
          <w:noProof/>
          <w:szCs w:val="22"/>
          <w:lang w:eastAsia="nl-NL"/>
        </w:rPr>
      </w:pPr>
      <w:hyperlink w:anchor="_Toc31812666" w:history="1">
        <w:r w:rsidR="00306278" w:rsidRPr="00A33A33">
          <w:rPr>
            <w:rStyle w:val="Hyperlink"/>
            <w:rFonts w:ascii="Arial" w:hAnsi="Arial" w:cs="Arial"/>
            <w:noProof/>
          </w:rPr>
          <w:t>2.4.16</w:t>
        </w:r>
        <w:r w:rsidR="00306278">
          <w:rPr>
            <w:rFonts w:asciiTheme="minorHAnsi" w:eastAsiaTheme="minorEastAsia" w:hAnsiTheme="minorHAnsi" w:cstheme="minorBidi"/>
            <w:noProof/>
            <w:szCs w:val="22"/>
            <w:lang w:eastAsia="nl-NL"/>
          </w:rPr>
          <w:tab/>
        </w:r>
        <w:r w:rsidR="00306278" w:rsidRPr="00A33A33">
          <w:rPr>
            <w:rStyle w:val="Hyperlink"/>
            <w:rFonts w:ascii="Arial" w:hAnsi="Arial" w:cs="Arial"/>
            <w:noProof/>
          </w:rPr>
          <w:t>Merken</w:t>
        </w:r>
        <w:r w:rsidR="00306278">
          <w:rPr>
            <w:noProof/>
            <w:webHidden/>
          </w:rPr>
          <w:tab/>
        </w:r>
        <w:r w:rsidR="00306278">
          <w:rPr>
            <w:noProof/>
            <w:webHidden/>
          </w:rPr>
          <w:fldChar w:fldCharType="begin"/>
        </w:r>
        <w:r w:rsidR="00306278">
          <w:rPr>
            <w:noProof/>
            <w:webHidden/>
          </w:rPr>
          <w:instrText xml:space="preserve"> PAGEREF _Toc31812666 \h </w:instrText>
        </w:r>
        <w:r w:rsidR="00306278">
          <w:rPr>
            <w:noProof/>
            <w:webHidden/>
          </w:rPr>
        </w:r>
        <w:r w:rsidR="00306278">
          <w:rPr>
            <w:noProof/>
            <w:webHidden/>
          </w:rPr>
          <w:fldChar w:fldCharType="separate"/>
        </w:r>
        <w:r w:rsidR="009118EC">
          <w:rPr>
            <w:noProof/>
            <w:webHidden/>
          </w:rPr>
          <w:t>18</w:t>
        </w:r>
        <w:r w:rsidR="00306278">
          <w:rPr>
            <w:noProof/>
            <w:webHidden/>
          </w:rPr>
          <w:fldChar w:fldCharType="end"/>
        </w:r>
      </w:hyperlink>
    </w:p>
    <w:p w14:paraId="3F19D77D" w14:textId="749998E2" w:rsidR="00306278" w:rsidRDefault="006E3AA2">
      <w:pPr>
        <w:pStyle w:val="Inhopg3"/>
        <w:tabs>
          <w:tab w:val="left" w:pos="832"/>
          <w:tab w:val="right" w:leader="dot" w:pos="9004"/>
        </w:tabs>
        <w:rPr>
          <w:rFonts w:asciiTheme="minorHAnsi" w:eastAsiaTheme="minorEastAsia" w:hAnsiTheme="minorHAnsi" w:cstheme="minorBidi"/>
          <w:noProof/>
          <w:szCs w:val="22"/>
          <w:lang w:eastAsia="nl-NL"/>
        </w:rPr>
      </w:pPr>
      <w:hyperlink w:anchor="_Toc31812667" w:history="1">
        <w:r w:rsidR="00306278" w:rsidRPr="00A33A33">
          <w:rPr>
            <w:rStyle w:val="Hyperlink"/>
            <w:rFonts w:ascii="Arial" w:hAnsi="Arial" w:cs="Arial"/>
            <w:noProof/>
          </w:rPr>
          <w:t>2.4.17</w:t>
        </w:r>
        <w:r w:rsidR="00306278">
          <w:rPr>
            <w:rFonts w:asciiTheme="minorHAnsi" w:eastAsiaTheme="minorEastAsia" w:hAnsiTheme="minorHAnsi" w:cstheme="minorBidi"/>
            <w:noProof/>
            <w:szCs w:val="22"/>
            <w:lang w:eastAsia="nl-NL"/>
          </w:rPr>
          <w:tab/>
        </w:r>
        <w:r w:rsidR="00306278" w:rsidRPr="00A33A33">
          <w:rPr>
            <w:rStyle w:val="Hyperlink"/>
            <w:rFonts w:ascii="Arial" w:hAnsi="Arial" w:cs="Arial"/>
            <w:noProof/>
          </w:rPr>
          <w:t>Informatie over verplichtingen Inschrijvers</w:t>
        </w:r>
        <w:r w:rsidR="00306278">
          <w:rPr>
            <w:noProof/>
            <w:webHidden/>
          </w:rPr>
          <w:tab/>
        </w:r>
        <w:r w:rsidR="00306278">
          <w:rPr>
            <w:noProof/>
            <w:webHidden/>
          </w:rPr>
          <w:fldChar w:fldCharType="begin"/>
        </w:r>
        <w:r w:rsidR="00306278">
          <w:rPr>
            <w:noProof/>
            <w:webHidden/>
          </w:rPr>
          <w:instrText xml:space="preserve"> PAGEREF _Toc31812667 \h </w:instrText>
        </w:r>
        <w:r w:rsidR="00306278">
          <w:rPr>
            <w:noProof/>
            <w:webHidden/>
          </w:rPr>
        </w:r>
        <w:r w:rsidR="00306278">
          <w:rPr>
            <w:noProof/>
            <w:webHidden/>
          </w:rPr>
          <w:fldChar w:fldCharType="separate"/>
        </w:r>
        <w:r w:rsidR="009118EC">
          <w:rPr>
            <w:noProof/>
            <w:webHidden/>
          </w:rPr>
          <w:t>19</w:t>
        </w:r>
        <w:r w:rsidR="00306278">
          <w:rPr>
            <w:noProof/>
            <w:webHidden/>
          </w:rPr>
          <w:fldChar w:fldCharType="end"/>
        </w:r>
      </w:hyperlink>
    </w:p>
    <w:p w14:paraId="5D6CACF3" w14:textId="6D236266" w:rsidR="00306278" w:rsidRDefault="006E3AA2">
      <w:pPr>
        <w:pStyle w:val="Inhopg3"/>
        <w:tabs>
          <w:tab w:val="left" w:pos="832"/>
          <w:tab w:val="right" w:leader="dot" w:pos="9004"/>
        </w:tabs>
        <w:rPr>
          <w:rFonts w:asciiTheme="minorHAnsi" w:eastAsiaTheme="minorEastAsia" w:hAnsiTheme="minorHAnsi" w:cstheme="minorBidi"/>
          <w:noProof/>
          <w:szCs w:val="22"/>
          <w:lang w:eastAsia="nl-NL"/>
        </w:rPr>
      </w:pPr>
      <w:hyperlink w:anchor="_Toc31812668" w:history="1">
        <w:r w:rsidR="00306278" w:rsidRPr="00A33A33">
          <w:rPr>
            <w:rStyle w:val="Hyperlink"/>
            <w:rFonts w:ascii="Arial" w:hAnsi="Arial" w:cs="Arial"/>
            <w:noProof/>
          </w:rPr>
          <w:t>2.4.18</w:t>
        </w:r>
        <w:r w:rsidR="00306278">
          <w:rPr>
            <w:rFonts w:asciiTheme="minorHAnsi" w:eastAsiaTheme="minorEastAsia" w:hAnsiTheme="minorHAnsi" w:cstheme="minorBidi"/>
            <w:noProof/>
            <w:szCs w:val="22"/>
            <w:lang w:eastAsia="nl-NL"/>
          </w:rPr>
          <w:tab/>
        </w:r>
        <w:r w:rsidR="00306278" w:rsidRPr="00A33A33">
          <w:rPr>
            <w:rStyle w:val="Hyperlink"/>
            <w:rFonts w:ascii="Arial" w:hAnsi="Arial" w:cs="Arial"/>
            <w:noProof/>
          </w:rPr>
          <w:t>Gebruik van Standaardformulieren</w:t>
        </w:r>
        <w:r w:rsidR="00306278">
          <w:rPr>
            <w:noProof/>
            <w:webHidden/>
          </w:rPr>
          <w:tab/>
        </w:r>
        <w:r w:rsidR="00306278">
          <w:rPr>
            <w:noProof/>
            <w:webHidden/>
          </w:rPr>
          <w:fldChar w:fldCharType="begin"/>
        </w:r>
        <w:r w:rsidR="00306278">
          <w:rPr>
            <w:noProof/>
            <w:webHidden/>
          </w:rPr>
          <w:instrText xml:space="preserve"> PAGEREF _Toc31812668 \h </w:instrText>
        </w:r>
        <w:r w:rsidR="00306278">
          <w:rPr>
            <w:noProof/>
            <w:webHidden/>
          </w:rPr>
        </w:r>
        <w:r w:rsidR="00306278">
          <w:rPr>
            <w:noProof/>
            <w:webHidden/>
          </w:rPr>
          <w:fldChar w:fldCharType="separate"/>
        </w:r>
        <w:r w:rsidR="009118EC">
          <w:rPr>
            <w:noProof/>
            <w:webHidden/>
          </w:rPr>
          <w:t>19</w:t>
        </w:r>
        <w:r w:rsidR="00306278">
          <w:rPr>
            <w:noProof/>
            <w:webHidden/>
          </w:rPr>
          <w:fldChar w:fldCharType="end"/>
        </w:r>
      </w:hyperlink>
    </w:p>
    <w:p w14:paraId="2D33DE9D" w14:textId="70A8AF44" w:rsidR="00306278" w:rsidRDefault="006E3AA2">
      <w:pPr>
        <w:pStyle w:val="Inhopg3"/>
        <w:tabs>
          <w:tab w:val="left" w:pos="832"/>
          <w:tab w:val="right" w:leader="dot" w:pos="9004"/>
        </w:tabs>
        <w:rPr>
          <w:rFonts w:asciiTheme="minorHAnsi" w:eastAsiaTheme="minorEastAsia" w:hAnsiTheme="minorHAnsi" w:cstheme="minorBidi"/>
          <w:noProof/>
          <w:szCs w:val="22"/>
          <w:lang w:eastAsia="nl-NL"/>
        </w:rPr>
      </w:pPr>
      <w:hyperlink w:anchor="_Toc31812669" w:history="1">
        <w:r w:rsidR="00306278" w:rsidRPr="00A33A33">
          <w:rPr>
            <w:rStyle w:val="Hyperlink"/>
            <w:rFonts w:ascii="Arial" w:hAnsi="Arial" w:cs="Arial"/>
            <w:noProof/>
          </w:rPr>
          <w:t>2.4.19</w:t>
        </w:r>
        <w:r w:rsidR="00306278">
          <w:rPr>
            <w:rFonts w:asciiTheme="minorHAnsi" w:eastAsiaTheme="minorEastAsia" w:hAnsiTheme="minorHAnsi" w:cstheme="minorBidi"/>
            <w:noProof/>
            <w:szCs w:val="22"/>
            <w:lang w:eastAsia="nl-NL"/>
          </w:rPr>
          <w:tab/>
        </w:r>
        <w:r w:rsidR="00306278" w:rsidRPr="00A33A33">
          <w:rPr>
            <w:rStyle w:val="Hyperlink"/>
            <w:rFonts w:ascii="Arial" w:hAnsi="Arial" w:cs="Arial"/>
            <w:noProof/>
          </w:rPr>
          <w:t>Geldigheidsduur</w:t>
        </w:r>
        <w:r w:rsidR="00306278">
          <w:rPr>
            <w:noProof/>
            <w:webHidden/>
          </w:rPr>
          <w:tab/>
        </w:r>
        <w:r w:rsidR="00306278">
          <w:rPr>
            <w:noProof/>
            <w:webHidden/>
          </w:rPr>
          <w:fldChar w:fldCharType="begin"/>
        </w:r>
        <w:r w:rsidR="00306278">
          <w:rPr>
            <w:noProof/>
            <w:webHidden/>
          </w:rPr>
          <w:instrText xml:space="preserve"> PAGEREF _Toc31812669 \h </w:instrText>
        </w:r>
        <w:r w:rsidR="00306278">
          <w:rPr>
            <w:noProof/>
            <w:webHidden/>
          </w:rPr>
        </w:r>
        <w:r w:rsidR="00306278">
          <w:rPr>
            <w:noProof/>
            <w:webHidden/>
          </w:rPr>
          <w:fldChar w:fldCharType="separate"/>
        </w:r>
        <w:r w:rsidR="009118EC">
          <w:rPr>
            <w:noProof/>
            <w:webHidden/>
          </w:rPr>
          <w:t>19</w:t>
        </w:r>
        <w:r w:rsidR="00306278">
          <w:rPr>
            <w:noProof/>
            <w:webHidden/>
          </w:rPr>
          <w:fldChar w:fldCharType="end"/>
        </w:r>
      </w:hyperlink>
    </w:p>
    <w:p w14:paraId="39EFFBEF" w14:textId="0A2D379C" w:rsidR="00306278" w:rsidRDefault="006E3AA2">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31812670" w:history="1">
        <w:r w:rsidR="00306278" w:rsidRPr="00A33A33">
          <w:rPr>
            <w:rStyle w:val="Hyperlink"/>
            <w:rFonts w:ascii="Arial" w:hAnsi="Arial"/>
            <w:noProof/>
          </w:rPr>
          <w:t>3</w:t>
        </w:r>
        <w:r w:rsidR="00306278">
          <w:rPr>
            <w:rFonts w:asciiTheme="minorHAnsi" w:eastAsiaTheme="minorEastAsia" w:hAnsiTheme="minorHAnsi" w:cstheme="minorBidi"/>
            <w:b w:val="0"/>
            <w:noProof/>
            <w:spacing w:val="0"/>
            <w:szCs w:val="22"/>
            <w:lang w:eastAsia="nl-NL"/>
          </w:rPr>
          <w:tab/>
        </w:r>
        <w:r w:rsidR="00306278" w:rsidRPr="00A33A33">
          <w:rPr>
            <w:rStyle w:val="Hyperlink"/>
            <w:rFonts w:ascii="Arial" w:hAnsi="Arial"/>
            <w:noProof/>
          </w:rPr>
          <w:t>Uitsluitingsgronden en Geschiktheidseisen</w:t>
        </w:r>
        <w:r w:rsidR="00306278">
          <w:rPr>
            <w:noProof/>
            <w:webHidden/>
          </w:rPr>
          <w:tab/>
        </w:r>
        <w:r w:rsidR="00306278">
          <w:rPr>
            <w:noProof/>
            <w:webHidden/>
          </w:rPr>
          <w:fldChar w:fldCharType="begin"/>
        </w:r>
        <w:r w:rsidR="00306278">
          <w:rPr>
            <w:noProof/>
            <w:webHidden/>
          </w:rPr>
          <w:instrText xml:space="preserve"> PAGEREF _Toc31812670 \h </w:instrText>
        </w:r>
        <w:r w:rsidR="00306278">
          <w:rPr>
            <w:noProof/>
            <w:webHidden/>
          </w:rPr>
        </w:r>
        <w:r w:rsidR="00306278">
          <w:rPr>
            <w:noProof/>
            <w:webHidden/>
          </w:rPr>
          <w:fldChar w:fldCharType="separate"/>
        </w:r>
        <w:r w:rsidR="009118EC">
          <w:rPr>
            <w:noProof/>
            <w:webHidden/>
          </w:rPr>
          <w:t>20</w:t>
        </w:r>
        <w:r w:rsidR="00306278">
          <w:rPr>
            <w:noProof/>
            <w:webHidden/>
          </w:rPr>
          <w:fldChar w:fldCharType="end"/>
        </w:r>
      </w:hyperlink>
    </w:p>
    <w:p w14:paraId="46A0E3EE" w14:textId="243D0B57" w:rsidR="00306278" w:rsidRDefault="006E3AA2">
      <w:pPr>
        <w:pStyle w:val="Inhopg2"/>
        <w:tabs>
          <w:tab w:val="left" w:pos="526"/>
          <w:tab w:val="right" w:leader="dot" w:pos="9004"/>
        </w:tabs>
        <w:rPr>
          <w:rFonts w:asciiTheme="minorHAnsi" w:eastAsiaTheme="minorEastAsia" w:hAnsiTheme="minorHAnsi" w:cstheme="minorBidi"/>
          <w:noProof/>
          <w:szCs w:val="22"/>
          <w:lang w:eastAsia="nl-NL"/>
        </w:rPr>
      </w:pPr>
      <w:hyperlink w:anchor="_Toc31812671" w:history="1">
        <w:r w:rsidR="00306278" w:rsidRPr="00A33A33">
          <w:rPr>
            <w:rStyle w:val="Hyperlink"/>
            <w:rFonts w:ascii="Arial" w:hAnsi="Arial"/>
            <w:noProof/>
          </w:rPr>
          <w:t>3.1</w:t>
        </w:r>
        <w:r w:rsidR="00306278">
          <w:rPr>
            <w:rFonts w:asciiTheme="minorHAnsi" w:eastAsiaTheme="minorEastAsia" w:hAnsiTheme="minorHAnsi" w:cstheme="minorBidi"/>
            <w:noProof/>
            <w:szCs w:val="22"/>
            <w:lang w:eastAsia="nl-NL"/>
          </w:rPr>
          <w:tab/>
        </w:r>
        <w:r w:rsidR="00306278" w:rsidRPr="00A33A33">
          <w:rPr>
            <w:rStyle w:val="Hyperlink"/>
            <w:rFonts w:ascii="Arial" w:hAnsi="Arial"/>
            <w:noProof/>
          </w:rPr>
          <w:t>Bewijsmiddelen</w:t>
        </w:r>
        <w:r w:rsidR="00306278">
          <w:rPr>
            <w:noProof/>
            <w:webHidden/>
          </w:rPr>
          <w:tab/>
        </w:r>
        <w:r w:rsidR="00306278">
          <w:rPr>
            <w:noProof/>
            <w:webHidden/>
          </w:rPr>
          <w:fldChar w:fldCharType="begin"/>
        </w:r>
        <w:r w:rsidR="00306278">
          <w:rPr>
            <w:noProof/>
            <w:webHidden/>
          </w:rPr>
          <w:instrText xml:space="preserve"> PAGEREF _Toc31812671 \h </w:instrText>
        </w:r>
        <w:r w:rsidR="00306278">
          <w:rPr>
            <w:noProof/>
            <w:webHidden/>
          </w:rPr>
        </w:r>
        <w:r w:rsidR="00306278">
          <w:rPr>
            <w:noProof/>
            <w:webHidden/>
          </w:rPr>
          <w:fldChar w:fldCharType="separate"/>
        </w:r>
        <w:r w:rsidR="009118EC">
          <w:rPr>
            <w:noProof/>
            <w:webHidden/>
          </w:rPr>
          <w:t>20</w:t>
        </w:r>
        <w:r w:rsidR="00306278">
          <w:rPr>
            <w:noProof/>
            <w:webHidden/>
          </w:rPr>
          <w:fldChar w:fldCharType="end"/>
        </w:r>
      </w:hyperlink>
    </w:p>
    <w:p w14:paraId="2554EEB7" w14:textId="72775770" w:rsidR="00306278" w:rsidRDefault="006E3AA2">
      <w:pPr>
        <w:pStyle w:val="Inhopg2"/>
        <w:tabs>
          <w:tab w:val="left" w:pos="526"/>
          <w:tab w:val="right" w:leader="dot" w:pos="9004"/>
        </w:tabs>
        <w:rPr>
          <w:rFonts w:asciiTheme="minorHAnsi" w:eastAsiaTheme="minorEastAsia" w:hAnsiTheme="minorHAnsi" w:cstheme="minorBidi"/>
          <w:noProof/>
          <w:szCs w:val="22"/>
          <w:lang w:eastAsia="nl-NL"/>
        </w:rPr>
      </w:pPr>
      <w:hyperlink w:anchor="_Toc31812672" w:history="1">
        <w:r w:rsidR="00306278" w:rsidRPr="00A33A33">
          <w:rPr>
            <w:rStyle w:val="Hyperlink"/>
            <w:rFonts w:ascii="Arial" w:hAnsi="Arial"/>
            <w:noProof/>
          </w:rPr>
          <w:t>3.2</w:t>
        </w:r>
        <w:r w:rsidR="00306278">
          <w:rPr>
            <w:rFonts w:asciiTheme="minorHAnsi" w:eastAsiaTheme="minorEastAsia" w:hAnsiTheme="minorHAnsi" w:cstheme="minorBidi"/>
            <w:noProof/>
            <w:szCs w:val="22"/>
            <w:lang w:eastAsia="nl-NL"/>
          </w:rPr>
          <w:tab/>
        </w:r>
        <w:r w:rsidR="00306278" w:rsidRPr="00A33A33">
          <w:rPr>
            <w:rStyle w:val="Hyperlink"/>
            <w:rFonts w:ascii="Arial" w:hAnsi="Arial"/>
            <w:noProof/>
          </w:rPr>
          <w:t>Uitsluitingsgronden en geschiktheidseisen</w:t>
        </w:r>
        <w:r w:rsidR="00306278">
          <w:rPr>
            <w:noProof/>
            <w:webHidden/>
          </w:rPr>
          <w:tab/>
        </w:r>
        <w:r w:rsidR="00306278">
          <w:rPr>
            <w:noProof/>
            <w:webHidden/>
          </w:rPr>
          <w:fldChar w:fldCharType="begin"/>
        </w:r>
        <w:r w:rsidR="00306278">
          <w:rPr>
            <w:noProof/>
            <w:webHidden/>
          </w:rPr>
          <w:instrText xml:space="preserve"> PAGEREF _Toc31812672 \h </w:instrText>
        </w:r>
        <w:r w:rsidR="00306278">
          <w:rPr>
            <w:noProof/>
            <w:webHidden/>
          </w:rPr>
        </w:r>
        <w:r w:rsidR="00306278">
          <w:rPr>
            <w:noProof/>
            <w:webHidden/>
          </w:rPr>
          <w:fldChar w:fldCharType="separate"/>
        </w:r>
        <w:r w:rsidR="009118EC">
          <w:rPr>
            <w:noProof/>
            <w:webHidden/>
          </w:rPr>
          <w:t>20</w:t>
        </w:r>
        <w:r w:rsidR="00306278">
          <w:rPr>
            <w:noProof/>
            <w:webHidden/>
          </w:rPr>
          <w:fldChar w:fldCharType="end"/>
        </w:r>
      </w:hyperlink>
    </w:p>
    <w:p w14:paraId="4656A05F" w14:textId="4A450B4F" w:rsidR="00306278" w:rsidRDefault="006E3AA2">
      <w:pPr>
        <w:pStyle w:val="Inhopg2"/>
        <w:tabs>
          <w:tab w:val="left" w:pos="526"/>
          <w:tab w:val="right" w:leader="dot" w:pos="9004"/>
        </w:tabs>
        <w:rPr>
          <w:rFonts w:asciiTheme="minorHAnsi" w:eastAsiaTheme="minorEastAsia" w:hAnsiTheme="minorHAnsi" w:cstheme="minorBidi"/>
          <w:noProof/>
          <w:szCs w:val="22"/>
          <w:lang w:eastAsia="nl-NL"/>
        </w:rPr>
      </w:pPr>
      <w:hyperlink w:anchor="_Toc31812673" w:history="1">
        <w:r w:rsidR="00306278" w:rsidRPr="00A33A33">
          <w:rPr>
            <w:rStyle w:val="Hyperlink"/>
            <w:rFonts w:ascii="Arial" w:hAnsi="Arial"/>
            <w:noProof/>
          </w:rPr>
          <w:t>3.3</w:t>
        </w:r>
        <w:r w:rsidR="00306278">
          <w:rPr>
            <w:rFonts w:asciiTheme="minorHAnsi" w:eastAsiaTheme="minorEastAsia" w:hAnsiTheme="minorHAnsi" w:cstheme="minorBidi"/>
            <w:noProof/>
            <w:szCs w:val="22"/>
            <w:lang w:eastAsia="nl-NL"/>
          </w:rPr>
          <w:tab/>
        </w:r>
        <w:r w:rsidR="00306278" w:rsidRPr="00A33A33">
          <w:rPr>
            <w:rStyle w:val="Hyperlink"/>
            <w:rFonts w:ascii="Arial" w:hAnsi="Arial"/>
            <w:noProof/>
          </w:rPr>
          <w:t>Geschiktheidseisen (Minimumeisen)</w:t>
        </w:r>
        <w:r w:rsidR="00306278">
          <w:rPr>
            <w:noProof/>
            <w:webHidden/>
          </w:rPr>
          <w:tab/>
        </w:r>
        <w:r w:rsidR="00306278">
          <w:rPr>
            <w:noProof/>
            <w:webHidden/>
          </w:rPr>
          <w:fldChar w:fldCharType="begin"/>
        </w:r>
        <w:r w:rsidR="00306278">
          <w:rPr>
            <w:noProof/>
            <w:webHidden/>
          </w:rPr>
          <w:instrText xml:space="preserve"> PAGEREF _Toc31812673 \h </w:instrText>
        </w:r>
        <w:r w:rsidR="00306278">
          <w:rPr>
            <w:noProof/>
            <w:webHidden/>
          </w:rPr>
        </w:r>
        <w:r w:rsidR="00306278">
          <w:rPr>
            <w:noProof/>
            <w:webHidden/>
          </w:rPr>
          <w:fldChar w:fldCharType="separate"/>
        </w:r>
        <w:r w:rsidR="009118EC">
          <w:rPr>
            <w:noProof/>
            <w:webHidden/>
          </w:rPr>
          <w:t>21</w:t>
        </w:r>
        <w:r w:rsidR="00306278">
          <w:rPr>
            <w:noProof/>
            <w:webHidden/>
          </w:rPr>
          <w:fldChar w:fldCharType="end"/>
        </w:r>
      </w:hyperlink>
    </w:p>
    <w:p w14:paraId="045337B4" w14:textId="33F7CDCD" w:rsidR="00306278" w:rsidRDefault="006E3AA2">
      <w:pPr>
        <w:pStyle w:val="Inhopg3"/>
        <w:tabs>
          <w:tab w:val="left" w:pos="709"/>
          <w:tab w:val="right" w:leader="dot" w:pos="9004"/>
        </w:tabs>
        <w:rPr>
          <w:rFonts w:asciiTheme="minorHAnsi" w:eastAsiaTheme="minorEastAsia" w:hAnsiTheme="minorHAnsi" w:cstheme="minorBidi"/>
          <w:noProof/>
          <w:szCs w:val="22"/>
          <w:lang w:eastAsia="nl-NL"/>
        </w:rPr>
      </w:pPr>
      <w:hyperlink w:anchor="_Toc31812674" w:history="1">
        <w:r w:rsidR="00306278" w:rsidRPr="00A33A33">
          <w:rPr>
            <w:rStyle w:val="Hyperlink"/>
            <w:rFonts w:ascii="Arial" w:hAnsi="Arial" w:cs="Arial"/>
            <w:noProof/>
          </w:rPr>
          <w:t>3.3.1</w:t>
        </w:r>
        <w:r w:rsidR="00306278">
          <w:rPr>
            <w:rFonts w:asciiTheme="minorHAnsi" w:eastAsiaTheme="minorEastAsia" w:hAnsiTheme="minorHAnsi" w:cstheme="minorBidi"/>
            <w:noProof/>
            <w:szCs w:val="22"/>
            <w:lang w:eastAsia="nl-NL"/>
          </w:rPr>
          <w:tab/>
        </w:r>
        <w:r w:rsidR="00306278" w:rsidRPr="00A33A33">
          <w:rPr>
            <w:rStyle w:val="Hyperlink"/>
            <w:rFonts w:ascii="Arial" w:hAnsi="Arial" w:cs="Arial"/>
            <w:noProof/>
          </w:rPr>
          <w:t>Geschiktheidseis: Financiële en economische draagkracht</w:t>
        </w:r>
        <w:r w:rsidR="00306278">
          <w:rPr>
            <w:noProof/>
            <w:webHidden/>
          </w:rPr>
          <w:tab/>
        </w:r>
        <w:r w:rsidR="00306278">
          <w:rPr>
            <w:noProof/>
            <w:webHidden/>
          </w:rPr>
          <w:fldChar w:fldCharType="begin"/>
        </w:r>
        <w:r w:rsidR="00306278">
          <w:rPr>
            <w:noProof/>
            <w:webHidden/>
          </w:rPr>
          <w:instrText xml:space="preserve"> PAGEREF _Toc31812674 \h </w:instrText>
        </w:r>
        <w:r w:rsidR="00306278">
          <w:rPr>
            <w:noProof/>
            <w:webHidden/>
          </w:rPr>
        </w:r>
        <w:r w:rsidR="00306278">
          <w:rPr>
            <w:noProof/>
            <w:webHidden/>
          </w:rPr>
          <w:fldChar w:fldCharType="separate"/>
        </w:r>
        <w:r w:rsidR="009118EC">
          <w:rPr>
            <w:noProof/>
            <w:webHidden/>
          </w:rPr>
          <w:t>21</w:t>
        </w:r>
        <w:r w:rsidR="00306278">
          <w:rPr>
            <w:noProof/>
            <w:webHidden/>
          </w:rPr>
          <w:fldChar w:fldCharType="end"/>
        </w:r>
      </w:hyperlink>
    </w:p>
    <w:p w14:paraId="078CAA0B" w14:textId="3532C370" w:rsidR="00306278" w:rsidRDefault="006E3AA2">
      <w:pPr>
        <w:pStyle w:val="Inhopg3"/>
        <w:tabs>
          <w:tab w:val="left" w:pos="709"/>
          <w:tab w:val="right" w:leader="dot" w:pos="9004"/>
        </w:tabs>
        <w:rPr>
          <w:rFonts w:asciiTheme="minorHAnsi" w:eastAsiaTheme="minorEastAsia" w:hAnsiTheme="minorHAnsi" w:cstheme="minorBidi"/>
          <w:noProof/>
          <w:szCs w:val="22"/>
          <w:lang w:eastAsia="nl-NL"/>
        </w:rPr>
      </w:pPr>
      <w:hyperlink w:anchor="_Toc31812675" w:history="1">
        <w:r w:rsidR="00306278" w:rsidRPr="00A33A33">
          <w:rPr>
            <w:rStyle w:val="Hyperlink"/>
            <w:rFonts w:ascii="Arial" w:hAnsi="Arial" w:cs="Arial"/>
            <w:noProof/>
          </w:rPr>
          <w:t>3.3.2</w:t>
        </w:r>
        <w:r w:rsidR="00306278">
          <w:rPr>
            <w:rFonts w:asciiTheme="minorHAnsi" w:eastAsiaTheme="minorEastAsia" w:hAnsiTheme="minorHAnsi" w:cstheme="minorBidi"/>
            <w:noProof/>
            <w:szCs w:val="22"/>
            <w:lang w:eastAsia="nl-NL"/>
          </w:rPr>
          <w:tab/>
        </w:r>
        <w:r w:rsidR="00306278" w:rsidRPr="00A33A33">
          <w:rPr>
            <w:rStyle w:val="Hyperlink"/>
            <w:rFonts w:ascii="Arial" w:hAnsi="Arial" w:cs="Arial"/>
            <w:noProof/>
          </w:rPr>
          <w:t>Geschiktheidseis: Technische bekwaamheid</w:t>
        </w:r>
        <w:r w:rsidR="00306278">
          <w:rPr>
            <w:noProof/>
            <w:webHidden/>
          </w:rPr>
          <w:tab/>
        </w:r>
        <w:r w:rsidR="00306278">
          <w:rPr>
            <w:noProof/>
            <w:webHidden/>
          </w:rPr>
          <w:fldChar w:fldCharType="begin"/>
        </w:r>
        <w:r w:rsidR="00306278">
          <w:rPr>
            <w:noProof/>
            <w:webHidden/>
          </w:rPr>
          <w:instrText xml:space="preserve"> PAGEREF _Toc31812675 \h </w:instrText>
        </w:r>
        <w:r w:rsidR="00306278">
          <w:rPr>
            <w:noProof/>
            <w:webHidden/>
          </w:rPr>
        </w:r>
        <w:r w:rsidR="00306278">
          <w:rPr>
            <w:noProof/>
            <w:webHidden/>
          </w:rPr>
          <w:fldChar w:fldCharType="separate"/>
        </w:r>
        <w:r w:rsidR="009118EC">
          <w:rPr>
            <w:noProof/>
            <w:webHidden/>
          </w:rPr>
          <w:t>21</w:t>
        </w:r>
        <w:r w:rsidR="00306278">
          <w:rPr>
            <w:noProof/>
            <w:webHidden/>
          </w:rPr>
          <w:fldChar w:fldCharType="end"/>
        </w:r>
      </w:hyperlink>
    </w:p>
    <w:p w14:paraId="3A641D92" w14:textId="1D17FDA7" w:rsidR="00306278" w:rsidRDefault="006E3AA2">
      <w:pPr>
        <w:pStyle w:val="Inhopg2"/>
        <w:tabs>
          <w:tab w:val="left" w:pos="526"/>
          <w:tab w:val="right" w:leader="dot" w:pos="9004"/>
        </w:tabs>
        <w:rPr>
          <w:rFonts w:asciiTheme="minorHAnsi" w:eastAsiaTheme="minorEastAsia" w:hAnsiTheme="minorHAnsi" w:cstheme="minorBidi"/>
          <w:noProof/>
          <w:szCs w:val="22"/>
          <w:lang w:eastAsia="nl-NL"/>
        </w:rPr>
      </w:pPr>
      <w:hyperlink w:anchor="_Toc31812676" w:history="1">
        <w:r w:rsidR="00306278" w:rsidRPr="00A33A33">
          <w:rPr>
            <w:rStyle w:val="Hyperlink"/>
            <w:rFonts w:ascii="Arial" w:hAnsi="Arial"/>
            <w:noProof/>
          </w:rPr>
          <w:t>3.4</w:t>
        </w:r>
        <w:r w:rsidR="00306278">
          <w:rPr>
            <w:rFonts w:asciiTheme="minorHAnsi" w:eastAsiaTheme="minorEastAsia" w:hAnsiTheme="minorHAnsi" w:cstheme="minorBidi"/>
            <w:noProof/>
            <w:szCs w:val="22"/>
            <w:lang w:eastAsia="nl-NL"/>
          </w:rPr>
          <w:tab/>
        </w:r>
        <w:r w:rsidR="00306278" w:rsidRPr="00A33A33">
          <w:rPr>
            <w:rStyle w:val="Hyperlink"/>
            <w:rFonts w:ascii="Arial" w:hAnsi="Arial"/>
            <w:noProof/>
          </w:rPr>
          <w:t>Inschrijving Handels- en Beroepsregister</w:t>
        </w:r>
        <w:r w:rsidR="00306278">
          <w:rPr>
            <w:noProof/>
            <w:webHidden/>
          </w:rPr>
          <w:tab/>
        </w:r>
        <w:r w:rsidR="00306278">
          <w:rPr>
            <w:noProof/>
            <w:webHidden/>
          </w:rPr>
          <w:fldChar w:fldCharType="begin"/>
        </w:r>
        <w:r w:rsidR="00306278">
          <w:rPr>
            <w:noProof/>
            <w:webHidden/>
          </w:rPr>
          <w:instrText xml:space="preserve"> PAGEREF _Toc31812676 \h </w:instrText>
        </w:r>
        <w:r w:rsidR="00306278">
          <w:rPr>
            <w:noProof/>
            <w:webHidden/>
          </w:rPr>
        </w:r>
        <w:r w:rsidR="00306278">
          <w:rPr>
            <w:noProof/>
            <w:webHidden/>
          </w:rPr>
          <w:fldChar w:fldCharType="separate"/>
        </w:r>
        <w:r w:rsidR="009118EC">
          <w:rPr>
            <w:noProof/>
            <w:webHidden/>
          </w:rPr>
          <w:t>22</w:t>
        </w:r>
        <w:r w:rsidR="00306278">
          <w:rPr>
            <w:noProof/>
            <w:webHidden/>
          </w:rPr>
          <w:fldChar w:fldCharType="end"/>
        </w:r>
      </w:hyperlink>
    </w:p>
    <w:p w14:paraId="2DCF3F02" w14:textId="308966C9" w:rsidR="00306278" w:rsidRDefault="006E3AA2">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31812677" w:history="1">
        <w:r w:rsidR="00306278" w:rsidRPr="00A33A33">
          <w:rPr>
            <w:rStyle w:val="Hyperlink"/>
            <w:rFonts w:ascii="Arial" w:hAnsi="Arial"/>
            <w:noProof/>
          </w:rPr>
          <w:t>4</w:t>
        </w:r>
        <w:r w:rsidR="00306278">
          <w:rPr>
            <w:rFonts w:asciiTheme="minorHAnsi" w:eastAsiaTheme="minorEastAsia" w:hAnsiTheme="minorHAnsi" w:cstheme="minorBidi"/>
            <w:b w:val="0"/>
            <w:noProof/>
            <w:spacing w:val="0"/>
            <w:szCs w:val="22"/>
            <w:lang w:eastAsia="nl-NL"/>
          </w:rPr>
          <w:tab/>
        </w:r>
        <w:r w:rsidR="00306278" w:rsidRPr="00A33A33">
          <w:rPr>
            <w:rStyle w:val="Hyperlink"/>
            <w:rFonts w:ascii="Arial" w:hAnsi="Arial"/>
            <w:noProof/>
          </w:rPr>
          <w:t>Gunningscriteria</w:t>
        </w:r>
        <w:r w:rsidR="00306278">
          <w:rPr>
            <w:noProof/>
            <w:webHidden/>
          </w:rPr>
          <w:tab/>
        </w:r>
        <w:r w:rsidR="00306278">
          <w:rPr>
            <w:noProof/>
            <w:webHidden/>
          </w:rPr>
          <w:fldChar w:fldCharType="begin"/>
        </w:r>
        <w:r w:rsidR="00306278">
          <w:rPr>
            <w:noProof/>
            <w:webHidden/>
          </w:rPr>
          <w:instrText xml:space="preserve"> PAGEREF _Toc31812677 \h </w:instrText>
        </w:r>
        <w:r w:rsidR="00306278">
          <w:rPr>
            <w:noProof/>
            <w:webHidden/>
          </w:rPr>
        </w:r>
        <w:r w:rsidR="00306278">
          <w:rPr>
            <w:noProof/>
            <w:webHidden/>
          </w:rPr>
          <w:fldChar w:fldCharType="separate"/>
        </w:r>
        <w:r w:rsidR="009118EC">
          <w:rPr>
            <w:noProof/>
            <w:webHidden/>
          </w:rPr>
          <w:t>23</w:t>
        </w:r>
        <w:r w:rsidR="00306278">
          <w:rPr>
            <w:noProof/>
            <w:webHidden/>
          </w:rPr>
          <w:fldChar w:fldCharType="end"/>
        </w:r>
      </w:hyperlink>
    </w:p>
    <w:p w14:paraId="02B108D2" w14:textId="2ED072DD" w:rsidR="00306278" w:rsidRDefault="006E3AA2">
      <w:pPr>
        <w:pStyle w:val="Inhopg2"/>
        <w:tabs>
          <w:tab w:val="left" w:pos="526"/>
          <w:tab w:val="right" w:leader="dot" w:pos="9004"/>
        </w:tabs>
        <w:rPr>
          <w:rFonts w:asciiTheme="minorHAnsi" w:eastAsiaTheme="minorEastAsia" w:hAnsiTheme="minorHAnsi" w:cstheme="minorBidi"/>
          <w:noProof/>
          <w:szCs w:val="22"/>
          <w:lang w:eastAsia="nl-NL"/>
        </w:rPr>
      </w:pPr>
      <w:hyperlink w:anchor="_Toc31812678" w:history="1">
        <w:r w:rsidR="00306278" w:rsidRPr="00A33A33">
          <w:rPr>
            <w:rStyle w:val="Hyperlink"/>
            <w:rFonts w:ascii="Arial" w:hAnsi="Arial"/>
            <w:noProof/>
          </w:rPr>
          <w:t>4.1</w:t>
        </w:r>
        <w:r w:rsidR="00306278">
          <w:rPr>
            <w:rFonts w:asciiTheme="minorHAnsi" w:eastAsiaTheme="minorEastAsia" w:hAnsiTheme="minorHAnsi" w:cstheme="minorBidi"/>
            <w:noProof/>
            <w:szCs w:val="22"/>
            <w:lang w:eastAsia="nl-NL"/>
          </w:rPr>
          <w:tab/>
        </w:r>
        <w:r w:rsidR="00306278" w:rsidRPr="00A33A33">
          <w:rPr>
            <w:rStyle w:val="Hyperlink"/>
            <w:rFonts w:ascii="Arial" w:hAnsi="Arial"/>
            <w:noProof/>
          </w:rPr>
          <w:t>Gunningcriterium</w:t>
        </w:r>
        <w:r w:rsidR="00306278">
          <w:rPr>
            <w:noProof/>
            <w:webHidden/>
          </w:rPr>
          <w:tab/>
        </w:r>
        <w:r w:rsidR="00306278">
          <w:rPr>
            <w:noProof/>
            <w:webHidden/>
          </w:rPr>
          <w:fldChar w:fldCharType="begin"/>
        </w:r>
        <w:r w:rsidR="00306278">
          <w:rPr>
            <w:noProof/>
            <w:webHidden/>
          </w:rPr>
          <w:instrText xml:space="preserve"> PAGEREF _Toc31812678 \h </w:instrText>
        </w:r>
        <w:r w:rsidR="00306278">
          <w:rPr>
            <w:noProof/>
            <w:webHidden/>
          </w:rPr>
        </w:r>
        <w:r w:rsidR="00306278">
          <w:rPr>
            <w:noProof/>
            <w:webHidden/>
          </w:rPr>
          <w:fldChar w:fldCharType="separate"/>
        </w:r>
        <w:r w:rsidR="009118EC">
          <w:rPr>
            <w:noProof/>
            <w:webHidden/>
          </w:rPr>
          <w:t>23</w:t>
        </w:r>
        <w:r w:rsidR="00306278">
          <w:rPr>
            <w:noProof/>
            <w:webHidden/>
          </w:rPr>
          <w:fldChar w:fldCharType="end"/>
        </w:r>
      </w:hyperlink>
    </w:p>
    <w:p w14:paraId="5CAC12A4" w14:textId="16203F7E" w:rsidR="00306278" w:rsidRDefault="006E3AA2">
      <w:pPr>
        <w:pStyle w:val="Inhopg2"/>
        <w:tabs>
          <w:tab w:val="left" w:pos="526"/>
          <w:tab w:val="right" w:leader="dot" w:pos="9004"/>
        </w:tabs>
        <w:rPr>
          <w:rFonts w:asciiTheme="minorHAnsi" w:eastAsiaTheme="minorEastAsia" w:hAnsiTheme="minorHAnsi" w:cstheme="minorBidi"/>
          <w:noProof/>
          <w:szCs w:val="22"/>
          <w:lang w:eastAsia="nl-NL"/>
        </w:rPr>
      </w:pPr>
      <w:hyperlink w:anchor="_Toc31812679" w:history="1">
        <w:r w:rsidR="00306278" w:rsidRPr="00A33A33">
          <w:rPr>
            <w:rStyle w:val="Hyperlink"/>
            <w:rFonts w:ascii="Arial" w:hAnsi="Arial"/>
            <w:noProof/>
          </w:rPr>
          <w:t>4.2</w:t>
        </w:r>
        <w:r w:rsidR="00306278">
          <w:rPr>
            <w:rFonts w:asciiTheme="minorHAnsi" w:eastAsiaTheme="minorEastAsia" w:hAnsiTheme="minorHAnsi" w:cstheme="minorBidi"/>
            <w:noProof/>
            <w:szCs w:val="22"/>
            <w:lang w:eastAsia="nl-NL"/>
          </w:rPr>
          <w:tab/>
        </w:r>
        <w:r w:rsidR="00306278" w:rsidRPr="00A33A33">
          <w:rPr>
            <w:rStyle w:val="Hyperlink"/>
            <w:rFonts w:ascii="Arial" w:hAnsi="Arial"/>
            <w:noProof/>
          </w:rPr>
          <w:t>Gunnen op waarde</w:t>
        </w:r>
        <w:r w:rsidR="00306278">
          <w:rPr>
            <w:noProof/>
            <w:webHidden/>
          </w:rPr>
          <w:tab/>
        </w:r>
        <w:r w:rsidR="00306278">
          <w:rPr>
            <w:noProof/>
            <w:webHidden/>
          </w:rPr>
          <w:fldChar w:fldCharType="begin"/>
        </w:r>
        <w:r w:rsidR="00306278">
          <w:rPr>
            <w:noProof/>
            <w:webHidden/>
          </w:rPr>
          <w:instrText xml:space="preserve"> PAGEREF _Toc31812679 \h </w:instrText>
        </w:r>
        <w:r w:rsidR="00306278">
          <w:rPr>
            <w:noProof/>
            <w:webHidden/>
          </w:rPr>
        </w:r>
        <w:r w:rsidR="00306278">
          <w:rPr>
            <w:noProof/>
            <w:webHidden/>
          </w:rPr>
          <w:fldChar w:fldCharType="separate"/>
        </w:r>
        <w:r w:rsidR="009118EC">
          <w:rPr>
            <w:noProof/>
            <w:webHidden/>
          </w:rPr>
          <w:t>23</w:t>
        </w:r>
        <w:r w:rsidR="00306278">
          <w:rPr>
            <w:noProof/>
            <w:webHidden/>
          </w:rPr>
          <w:fldChar w:fldCharType="end"/>
        </w:r>
      </w:hyperlink>
    </w:p>
    <w:p w14:paraId="5053F9D1" w14:textId="165E34C9" w:rsidR="00306278" w:rsidRDefault="006E3AA2">
      <w:pPr>
        <w:pStyle w:val="Inhopg2"/>
        <w:tabs>
          <w:tab w:val="left" w:pos="526"/>
          <w:tab w:val="right" w:leader="dot" w:pos="9004"/>
        </w:tabs>
        <w:rPr>
          <w:rFonts w:asciiTheme="minorHAnsi" w:eastAsiaTheme="minorEastAsia" w:hAnsiTheme="minorHAnsi" w:cstheme="minorBidi"/>
          <w:noProof/>
          <w:szCs w:val="22"/>
          <w:lang w:eastAsia="nl-NL"/>
        </w:rPr>
      </w:pPr>
      <w:hyperlink w:anchor="_Toc31812680" w:history="1">
        <w:r w:rsidR="00306278" w:rsidRPr="00A33A33">
          <w:rPr>
            <w:rStyle w:val="Hyperlink"/>
            <w:rFonts w:ascii="Arial" w:hAnsi="Arial"/>
            <w:noProof/>
          </w:rPr>
          <w:t>4.3</w:t>
        </w:r>
        <w:r w:rsidR="00306278">
          <w:rPr>
            <w:rFonts w:asciiTheme="minorHAnsi" w:eastAsiaTheme="minorEastAsia" w:hAnsiTheme="minorHAnsi" w:cstheme="minorBidi"/>
            <w:noProof/>
            <w:szCs w:val="22"/>
            <w:lang w:eastAsia="nl-NL"/>
          </w:rPr>
          <w:tab/>
        </w:r>
        <w:r w:rsidR="00306278" w:rsidRPr="00A33A33">
          <w:rPr>
            <w:rStyle w:val="Hyperlink"/>
            <w:rFonts w:ascii="Arial" w:hAnsi="Arial"/>
            <w:noProof/>
          </w:rPr>
          <w:t>Kwaliteit</w:t>
        </w:r>
        <w:r w:rsidR="00306278">
          <w:rPr>
            <w:noProof/>
            <w:webHidden/>
          </w:rPr>
          <w:tab/>
        </w:r>
        <w:r w:rsidR="00306278">
          <w:rPr>
            <w:noProof/>
            <w:webHidden/>
          </w:rPr>
          <w:fldChar w:fldCharType="begin"/>
        </w:r>
        <w:r w:rsidR="00306278">
          <w:rPr>
            <w:noProof/>
            <w:webHidden/>
          </w:rPr>
          <w:instrText xml:space="preserve"> PAGEREF _Toc31812680 \h </w:instrText>
        </w:r>
        <w:r w:rsidR="00306278">
          <w:rPr>
            <w:noProof/>
            <w:webHidden/>
          </w:rPr>
        </w:r>
        <w:r w:rsidR="00306278">
          <w:rPr>
            <w:noProof/>
            <w:webHidden/>
          </w:rPr>
          <w:fldChar w:fldCharType="separate"/>
        </w:r>
        <w:r w:rsidR="009118EC">
          <w:rPr>
            <w:noProof/>
            <w:webHidden/>
          </w:rPr>
          <w:t>23</w:t>
        </w:r>
        <w:r w:rsidR="00306278">
          <w:rPr>
            <w:noProof/>
            <w:webHidden/>
          </w:rPr>
          <w:fldChar w:fldCharType="end"/>
        </w:r>
      </w:hyperlink>
    </w:p>
    <w:p w14:paraId="40A3A868" w14:textId="5B3570D4" w:rsidR="00306278" w:rsidRDefault="006E3AA2">
      <w:pPr>
        <w:pStyle w:val="Inhopg2"/>
        <w:tabs>
          <w:tab w:val="left" w:pos="526"/>
          <w:tab w:val="right" w:leader="dot" w:pos="9004"/>
        </w:tabs>
        <w:rPr>
          <w:rFonts w:asciiTheme="minorHAnsi" w:eastAsiaTheme="minorEastAsia" w:hAnsiTheme="minorHAnsi" w:cstheme="minorBidi"/>
          <w:noProof/>
          <w:szCs w:val="22"/>
          <w:lang w:eastAsia="nl-NL"/>
        </w:rPr>
      </w:pPr>
      <w:hyperlink w:anchor="_Toc31812681" w:history="1">
        <w:r w:rsidR="00306278" w:rsidRPr="00A33A33">
          <w:rPr>
            <w:rStyle w:val="Hyperlink"/>
            <w:rFonts w:ascii="Arial" w:hAnsi="Arial"/>
            <w:noProof/>
          </w:rPr>
          <w:t>4.4</w:t>
        </w:r>
        <w:r w:rsidR="00306278">
          <w:rPr>
            <w:rFonts w:asciiTheme="minorHAnsi" w:eastAsiaTheme="minorEastAsia" w:hAnsiTheme="minorHAnsi" w:cstheme="minorBidi"/>
            <w:noProof/>
            <w:szCs w:val="22"/>
            <w:lang w:eastAsia="nl-NL"/>
          </w:rPr>
          <w:tab/>
        </w:r>
        <w:r w:rsidR="00306278" w:rsidRPr="00A33A33">
          <w:rPr>
            <w:rStyle w:val="Hyperlink"/>
            <w:rFonts w:ascii="Arial" w:hAnsi="Arial"/>
            <w:noProof/>
          </w:rPr>
          <w:t>Beoordeling Kwaliteit</w:t>
        </w:r>
        <w:r w:rsidR="00306278">
          <w:rPr>
            <w:noProof/>
            <w:webHidden/>
          </w:rPr>
          <w:tab/>
        </w:r>
        <w:r w:rsidR="00306278">
          <w:rPr>
            <w:noProof/>
            <w:webHidden/>
          </w:rPr>
          <w:fldChar w:fldCharType="begin"/>
        </w:r>
        <w:r w:rsidR="00306278">
          <w:rPr>
            <w:noProof/>
            <w:webHidden/>
          </w:rPr>
          <w:instrText xml:space="preserve"> PAGEREF _Toc31812681 \h </w:instrText>
        </w:r>
        <w:r w:rsidR="00306278">
          <w:rPr>
            <w:noProof/>
            <w:webHidden/>
          </w:rPr>
        </w:r>
        <w:r w:rsidR="00306278">
          <w:rPr>
            <w:noProof/>
            <w:webHidden/>
          </w:rPr>
          <w:fldChar w:fldCharType="separate"/>
        </w:r>
        <w:r w:rsidR="009118EC">
          <w:rPr>
            <w:noProof/>
            <w:webHidden/>
          </w:rPr>
          <w:t>24</w:t>
        </w:r>
        <w:r w:rsidR="00306278">
          <w:rPr>
            <w:noProof/>
            <w:webHidden/>
          </w:rPr>
          <w:fldChar w:fldCharType="end"/>
        </w:r>
      </w:hyperlink>
    </w:p>
    <w:p w14:paraId="618083AF" w14:textId="334874F3" w:rsidR="00306278" w:rsidRDefault="006E3AA2">
      <w:pPr>
        <w:pStyle w:val="Inhopg2"/>
        <w:tabs>
          <w:tab w:val="left" w:pos="526"/>
          <w:tab w:val="right" w:leader="dot" w:pos="9004"/>
        </w:tabs>
        <w:rPr>
          <w:rFonts w:asciiTheme="minorHAnsi" w:eastAsiaTheme="minorEastAsia" w:hAnsiTheme="minorHAnsi" w:cstheme="minorBidi"/>
          <w:noProof/>
          <w:szCs w:val="22"/>
          <w:lang w:eastAsia="nl-NL"/>
        </w:rPr>
      </w:pPr>
      <w:hyperlink w:anchor="_Toc31812682" w:history="1">
        <w:r w:rsidR="00306278" w:rsidRPr="00A33A33">
          <w:rPr>
            <w:rStyle w:val="Hyperlink"/>
            <w:rFonts w:ascii="Arial" w:hAnsi="Arial"/>
            <w:noProof/>
          </w:rPr>
          <w:t>4.5</w:t>
        </w:r>
        <w:r w:rsidR="00306278">
          <w:rPr>
            <w:rFonts w:asciiTheme="minorHAnsi" w:eastAsiaTheme="minorEastAsia" w:hAnsiTheme="minorHAnsi" w:cstheme="minorBidi"/>
            <w:noProof/>
            <w:szCs w:val="22"/>
            <w:lang w:eastAsia="nl-NL"/>
          </w:rPr>
          <w:tab/>
        </w:r>
        <w:r w:rsidR="00306278" w:rsidRPr="00A33A33">
          <w:rPr>
            <w:rStyle w:val="Hyperlink"/>
            <w:rFonts w:ascii="Arial" w:hAnsi="Arial"/>
            <w:noProof/>
          </w:rPr>
          <w:t>Overig</w:t>
        </w:r>
        <w:r w:rsidR="00306278">
          <w:rPr>
            <w:noProof/>
            <w:webHidden/>
          </w:rPr>
          <w:tab/>
        </w:r>
        <w:r w:rsidR="00306278">
          <w:rPr>
            <w:noProof/>
            <w:webHidden/>
          </w:rPr>
          <w:fldChar w:fldCharType="begin"/>
        </w:r>
        <w:r w:rsidR="00306278">
          <w:rPr>
            <w:noProof/>
            <w:webHidden/>
          </w:rPr>
          <w:instrText xml:space="preserve"> PAGEREF _Toc31812682 \h </w:instrText>
        </w:r>
        <w:r w:rsidR="00306278">
          <w:rPr>
            <w:noProof/>
            <w:webHidden/>
          </w:rPr>
        </w:r>
        <w:r w:rsidR="00306278">
          <w:rPr>
            <w:noProof/>
            <w:webHidden/>
          </w:rPr>
          <w:fldChar w:fldCharType="separate"/>
        </w:r>
        <w:r w:rsidR="009118EC">
          <w:rPr>
            <w:noProof/>
            <w:webHidden/>
          </w:rPr>
          <w:t>28</w:t>
        </w:r>
        <w:r w:rsidR="00306278">
          <w:rPr>
            <w:noProof/>
            <w:webHidden/>
          </w:rPr>
          <w:fldChar w:fldCharType="end"/>
        </w:r>
      </w:hyperlink>
    </w:p>
    <w:p w14:paraId="1A48AB9D" w14:textId="2497E114" w:rsidR="00306278" w:rsidRDefault="006E3AA2">
      <w:pPr>
        <w:pStyle w:val="Inhopg1"/>
        <w:tabs>
          <w:tab w:val="right" w:leader="dot" w:pos="9004"/>
        </w:tabs>
        <w:rPr>
          <w:rFonts w:asciiTheme="minorHAnsi" w:eastAsiaTheme="minorEastAsia" w:hAnsiTheme="minorHAnsi" w:cstheme="minorBidi"/>
          <w:b w:val="0"/>
          <w:noProof/>
          <w:spacing w:val="0"/>
          <w:szCs w:val="22"/>
          <w:lang w:eastAsia="nl-NL"/>
        </w:rPr>
      </w:pPr>
      <w:hyperlink w:anchor="_Toc31812683" w:history="1">
        <w:r w:rsidR="00306278" w:rsidRPr="00A33A33">
          <w:rPr>
            <w:rStyle w:val="Hyperlink"/>
            <w:rFonts w:ascii="Arial" w:hAnsi="Arial"/>
            <w:noProof/>
          </w:rPr>
          <w:t>Bijlage 1 Inschrijfformulier</w:t>
        </w:r>
        <w:r w:rsidR="00306278">
          <w:rPr>
            <w:noProof/>
            <w:webHidden/>
          </w:rPr>
          <w:tab/>
        </w:r>
        <w:r w:rsidR="00306278">
          <w:rPr>
            <w:noProof/>
            <w:webHidden/>
          </w:rPr>
          <w:fldChar w:fldCharType="begin"/>
        </w:r>
        <w:r w:rsidR="00306278">
          <w:rPr>
            <w:noProof/>
            <w:webHidden/>
          </w:rPr>
          <w:instrText xml:space="preserve"> PAGEREF _Toc31812683 \h </w:instrText>
        </w:r>
        <w:r w:rsidR="00306278">
          <w:rPr>
            <w:noProof/>
            <w:webHidden/>
          </w:rPr>
        </w:r>
        <w:r w:rsidR="00306278">
          <w:rPr>
            <w:noProof/>
            <w:webHidden/>
          </w:rPr>
          <w:fldChar w:fldCharType="separate"/>
        </w:r>
        <w:r w:rsidR="009118EC">
          <w:rPr>
            <w:noProof/>
            <w:webHidden/>
          </w:rPr>
          <w:t>29</w:t>
        </w:r>
        <w:r w:rsidR="00306278">
          <w:rPr>
            <w:noProof/>
            <w:webHidden/>
          </w:rPr>
          <w:fldChar w:fldCharType="end"/>
        </w:r>
      </w:hyperlink>
    </w:p>
    <w:p w14:paraId="70EC741C" w14:textId="4411A2D1" w:rsidR="00306278" w:rsidRDefault="006E3AA2">
      <w:pPr>
        <w:pStyle w:val="Inhopg1"/>
        <w:tabs>
          <w:tab w:val="right" w:leader="dot" w:pos="9004"/>
        </w:tabs>
        <w:rPr>
          <w:rFonts w:asciiTheme="minorHAnsi" w:eastAsiaTheme="minorEastAsia" w:hAnsiTheme="minorHAnsi" w:cstheme="minorBidi"/>
          <w:b w:val="0"/>
          <w:noProof/>
          <w:spacing w:val="0"/>
          <w:szCs w:val="22"/>
          <w:lang w:eastAsia="nl-NL"/>
        </w:rPr>
      </w:pPr>
      <w:hyperlink w:anchor="_Toc31812684" w:history="1">
        <w:r w:rsidR="00306278" w:rsidRPr="00A33A33">
          <w:rPr>
            <w:rStyle w:val="Hyperlink"/>
            <w:rFonts w:ascii="Arial" w:hAnsi="Arial"/>
            <w:noProof/>
          </w:rPr>
          <w:t>Bijlage 2 Combinaties en onderaannemers</w:t>
        </w:r>
        <w:r w:rsidR="00306278">
          <w:rPr>
            <w:noProof/>
            <w:webHidden/>
          </w:rPr>
          <w:tab/>
        </w:r>
        <w:r w:rsidR="00306278">
          <w:rPr>
            <w:noProof/>
            <w:webHidden/>
          </w:rPr>
          <w:fldChar w:fldCharType="begin"/>
        </w:r>
        <w:r w:rsidR="00306278">
          <w:rPr>
            <w:noProof/>
            <w:webHidden/>
          </w:rPr>
          <w:instrText xml:space="preserve"> PAGEREF _Toc31812684 \h </w:instrText>
        </w:r>
        <w:r w:rsidR="00306278">
          <w:rPr>
            <w:noProof/>
            <w:webHidden/>
          </w:rPr>
        </w:r>
        <w:r w:rsidR="00306278">
          <w:rPr>
            <w:noProof/>
            <w:webHidden/>
          </w:rPr>
          <w:fldChar w:fldCharType="separate"/>
        </w:r>
        <w:r w:rsidR="009118EC">
          <w:rPr>
            <w:noProof/>
            <w:webHidden/>
          </w:rPr>
          <w:t>31</w:t>
        </w:r>
        <w:r w:rsidR="00306278">
          <w:rPr>
            <w:noProof/>
            <w:webHidden/>
          </w:rPr>
          <w:fldChar w:fldCharType="end"/>
        </w:r>
      </w:hyperlink>
    </w:p>
    <w:p w14:paraId="3A2F3A5A" w14:textId="01D464FA" w:rsidR="00306278" w:rsidRDefault="006E3AA2">
      <w:pPr>
        <w:pStyle w:val="Inhopg1"/>
        <w:tabs>
          <w:tab w:val="right" w:leader="dot" w:pos="9004"/>
        </w:tabs>
        <w:rPr>
          <w:rFonts w:asciiTheme="minorHAnsi" w:eastAsiaTheme="minorEastAsia" w:hAnsiTheme="minorHAnsi" w:cstheme="minorBidi"/>
          <w:b w:val="0"/>
          <w:noProof/>
          <w:spacing w:val="0"/>
          <w:szCs w:val="22"/>
          <w:lang w:eastAsia="nl-NL"/>
        </w:rPr>
      </w:pPr>
      <w:hyperlink w:anchor="_Toc31812685" w:history="1">
        <w:r w:rsidR="00306278" w:rsidRPr="00A33A33">
          <w:rPr>
            <w:rStyle w:val="Hyperlink"/>
            <w:rFonts w:ascii="Arial" w:hAnsi="Arial"/>
            <w:noProof/>
          </w:rPr>
          <w:t>Bijlage 3 Kerncompetenties</w:t>
        </w:r>
        <w:r w:rsidR="00306278">
          <w:rPr>
            <w:noProof/>
            <w:webHidden/>
          </w:rPr>
          <w:tab/>
        </w:r>
        <w:r w:rsidR="00306278">
          <w:rPr>
            <w:noProof/>
            <w:webHidden/>
          </w:rPr>
          <w:fldChar w:fldCharType="begin"/>
        </w:r>
        <w:r w:rsidR="00306278">
          <w:rPr>
            <w:noProof/>
            <w:webHidden/>
          </w:rPr>
          <w:instrText xml:space="preserve"> PAGEREF _Toc31812685 \h </w:instrText>
        </w:r>
        <w:r w:rsidR="00306278">
          <w:rPr>
            <w:noProof/>
            <w:webHidden/>
          </w:rPr>
        </w:r>
        <w:r w:rsidR="00306278">
          <w:rPr>
            <w:noProof/>
            <w:webHidden/>
          </w:rPr>
          <w:fldChar w:fldCharType="separate"/>
        </w:r>
        <w:r w:rsidR="009118EC">
          <w:rPr>
            <w:noProof/>
            <w:webHidden/>
          </w:rPr>
          <w:t>34</w:t>
        </w:r>
        <w:r w:rsidR="00306278">
          <w:rPr>
            <w:noProof/>
            <w:webHidden/>
          </w:rPr>
          <w:fldChar w:fldCharType="end"/>
        </w:r>
      </w:hyperlink>
    </w:p>
    <w:p w14:paraId="40DE62FD" w14:textId="2159E60A" w:rsidR="00306278" w:rsidRDefault="006E3AA2">
      <w:pPr>
        <w:pStyle w:val="Inhopg1"/>
        <w:tabs>
          <w:tab w:val="right" w:leader="dot" w:pos="9004"/>
        </w:tabs>
        <w:rPr>
          <w:rFonts w:asciiTheme="minorHAnsi" w:eastAsiaTheme="minorEastAsia" w:hAnsiTheme="minorHAnsi" w:cstheme="minorBidi"/>
          <w:b w:val="0"/>
          <w:noProof/>
          <w:spacing w:val="0"/>
          <w:szCs w:val="22"/>
          <w:lang w:eastAsia="nl-NL"/>
        </w:rPr>
      </w:pPr>
      <w:hyperlink w:anchor="_Toc31812686" w:history="1">
        <w:r w:rsidR="00306278" w:rsidRPr="00A33A33">
          <w:rPr>
            <w:rStyle w:val="Hyperlink"/>
            <w:rFonts w:ascii="Arial" w:hAnsi="Arial"/>
            <w:noProof/>
          </w:rPr>
          <w:t>Bijlage 4 Programma van eisen en wensen</w:t>
        </w:r>
        <w:r w:rsidR="00306278">
          <w:rPr>
            <w:noProof/>
            <w:webHidden/>
          </w:rPr>
          <w:tab/>
        </w:r>
        <w:r w:rsidR="00306278">
          <w:rPr>
            <w:noProof/>
            <w:webHidden/>
          </w:rPr>
          <w:fldChar w:fldCharType="begin"/>
        </w:r>
        <w:r w:rsidR="00306278">
          <w:rPr>
            <w:noProof/>
            <w:webHidden/>
          </w:rPr>
          <w:instrText xml:space="preserve"> PAGEREF _Toc31812686 \h </w:instrText>
        </w:r>
        <w:r w:rsidR="00306278">
          <w:rPr>
            <w:noProof/>
            <w:webHidden/>
          </w:rPr>
        </w:r>
        <w:r w:rsidR="00306278">
          <w:rPr>
            <w:noProof/>
            <w:webHidden/>
          </w:rPr>
          <w:fldChar w:fldCharType="separate"/>
        </w:r>
        <w:r w:rsidR="009118EC">
          <w:rPr>
            <w:noProof/>
            <w:webHidden/>
          </w:rPr>
          <w:t>36</w:t>
        </w:r>
        <w:r w:rsidR="00306278">
          <w:rPr>
            <w:noProof/>
            <w:webHidden/>
          </w:rPr>
          <w:fldChar w:fldCharType="end"/>
        </w:r>
      </w:hyperlink>
    </w:p>
    <w:p w14:paraId="2E886B03" w14:textId="2FC79C7A" w:rsidR="00306278" w:rsidRDefault="006E3AA2">
      <w:pPr>
        <w:pStyle w:val="Inhopg1"/>
        <w:tabs>
          <w:tab w:val="right" w:leader="dot" w:pos="9004"/>
        </w:tabs>
        <w:rPr>
          <w:rFonts w:asciiTheme="minorHAnsi" w:eastAsiaTheme="minorEastAsia" w:hAnsiTheme="minorHAnsi" w:cstheme="minorBidi"/>
          <w:b w:val="0"/>
          <w:noProof/>
          <w:spacing w:val="0"/>
          <w:szCs w:val="22"/>
          <w:lang w:eastAsia="nl-NL"/>
        </w:rPr>
      </w:pPr>
      <w:hyperlink w:anchor="_Toc31812687" w:history="1">
        <w:r w:rsidR="00306278" w:rsidRPr="00A33A33">
          <w:rPr>
            <w:rStyle w:val="Hyperlink"/>
            <w:rFonts w:ascii="Arial" w:hAnsi="Arial"/>
            <w:noProof/>
          </w:rPr>
          <w:t>Bijlage 5 Prijzenblad</w:t>
        </w:r>
        <w:r w:rsidR="00306278">
          <w:rPr>
            <w:noProof/>
            <w:webHidden/>
          </w:rPr>
          <w:tab/>
        </w:r>
        <w:r w:rsidR="00306278">
          <w:rPr>
            <w:noProof/>
            <w:webHidden/>
          </w:rPr>
          <w:fldChar w:fldCharType="begin"/>
        </w:r>
        <w:r w:rsidR="00306278">
          <w:rPr>
            <w:noProof/>
            <w:webHidden/>
          </w:rPr>
          <w:instrText xml:space="preserve"> PAGEREF _Toc31812687 \h </w:instrText>
        </w:r>
        <w:r w:rsidR="00306278">
          <w:rPr>
            <w:noProof/>
            <w:webHidden/>
          </w:rPr>
        </w:r>
        <w:r w:rsidR="00306278">
          <w:rPr>
            <w:noProof/>
            <w:webHidden/>
          </w:rPr>
          <w:fldChar w:fldCharType="separate"/>
        </w:r>
        <w:r w:rsidR="009118EC">
          <w:rPr>
            <w:noProof/>
            <w:webHidden/>
          </w:rPr>
          <w:t>37</w:t>
        </w:r>
        <w:r w:rsidR="00306278">
          <w:rPr>
            <w:noProof/>
            <w:webHidden/>
          </w:rPr>
          <w:fldChar w:fldCharType="end"/>
        </w:r>
      </w:hyperlink>
    </w:p>
    <w:p w14:paraId="427E2988" w14:textId="723CDA0C" w:rsidR="00306278" w:rsidRDefault="006E3AA2">
      <w:pPr>
        <w:pStyle w:val="Inhopg1"/>
        <w:tabs>
          <w:tab w:val="right" w:leader="dot" w:pos="9004"/>
        </w:tabs>
        <w:rPr>
          <w:rFonts w:asciiTheme="minorHAnsi" w:eastAsiaTheme="minorEastAsia" w:hAnsiTheme="minorHAnsi" w:cstheme="minorBidi"/>
          <w:b w:val="0"/>
          <w:noProof/>
          <w:spacing w:val="0"/>
          <w:szCs w:val="22"/>
          <w:lang w:eastAsia="nl-NL"/>
        </w:rPr>
      </w:pPr>
      <w:hyperlink w:anchor="_Toc31812688" w:history="1">
        <w:r w:rsidR="00306278" w:rsidRPr="00A33A33">
          <w:rPr>
            <w:rStyle w:val="Hyperlink"/>
            <w:rFonts w:ascii="Arial" w:hAnsi="Arial"/>
            <w:noProof/>
          </w:rPr>
          <w:t>Bijlage 6 Concept Overeenkomst en Inkoopvoorwaarden</w:t>
        </w:r>
        <w:r w:rsidR="00306278">
          <w:rPr>
            <w:noProof/>
            <w:webHidden/>
          </w:rPr>
          <w:tab/>
        </w:r>
        <w:r w:rsidR="00306278">
          <w:rPr>
            <w:noProof/>
            <w:webHidden/>
          </w:rPr>
          <w:fldChar w:fldCharType="begin"/>
        </w:r>
        <w:r w:rsidR="00306278">
          <w:rPr>
            <w:noProof/>
            <w:webHidden/>
          </w:rPr>
          <w:instrText xml:space="preserve"> PAGEREF _Toc31812688 \h </w:instrText>
        </w:r>
        <w:r w:rsidR="00306278">
          <w:rPr>
            <w:noProof/>
            <w:webHidden/>
          </w:rPr>
        </w:r>
        <w:r w:rsidR="00306278">
          <w:rPr>
            <w:noProof/>
            <w:webHidden/>
          </w:rPr>
          <w:fldChar w:fldCharType="separate"/>
        </w:r>
        <w:r w:rsidR="009118EC">
          <w:rPr>
            <w:noProof/>
            <w:webHidden/>
          </w:rPr>
          <w:t>38</w:t>
        </w:r>
        <w:r w:rsidR="00306278">
          <w:rPr>
            <w:noProof/>
            <w:webHidden/>
          </w:rPr>
          <w:fldChar w:fldCharType="end"/>
        </w:r>
      </w:hyperlink>
    </w:p>
    <w:p w14:paraId="7D0C1F45" w14:textId="42FC90E3" w:rsidR="00306278" w:rsidRDefault="006E3AA2">
      <w:pPr>
        <w:pStyle w:val="Inhopg1"/>
        <w:tabs>
          <w:tab w:val="right" w:leader="dot" w:pos="9004"/>
        </w:tabs>
        <w:rPr>
          <w:rFonts w:asciiTheme="minorHAnsi" w:eastAsiaTheme="minorEastAsia" w:hAnsiTheme="minorHAnsi" w:cstheme="minorBidi"/>
          <w:b w:val="0"/>
          <w:noProof/>
          <w:spacing w:val="0"/>
          <w:szCs w:val="22"/>
          <w:lang w:eastAsia="nl-NL"/>
        </w:rPr>
      </w:pPr>
      <w:hyperlink w:anchor="_Toc31812689" w:history="1">
        <w:r w:rsidR="00306278" w:rsidRPr="00A33A33">
          <w:rPr>
            <w:rStyle w:val="Hyperlink"/>
            <w:rFonts w:ascii="Arial" w:hAnsi="Arial"/>
            <w:noProof/>
          </w:rPr>
          <w:t>Bijlage 8 Begrippenlijst.</w:t>
        </w:r>
        <w:r w:rsidR="00306278">
          <w:rPr>
            <w:noProof/>
            <w:webHidden/>
          </w:rPr>
          <w:tab/>
        </w:r>
        <w:r w:rsidR="00306278">
          <w:rPr>
            <w:noProof/>
            <w:webHidden/>
          </w:rPr>
          <w:fldChar w:fldCharType="begin"/>
        </w:r>
        <w:r w:rsidR="00306278">
          <w:rPr>
            <w:noProof/>
            <w:webHidden/>
          </w:rPr>
          <w:instrText xml:space="preserve"> PAGEREF _Toc31812689 \h </w:instrText>
        </w:r>
        <w:r w:rsidR="00306278">
          <w:rPr>
            <w:noProof/>
            <w:webHidden/>
          </w:rPr>
        </w:r>
        <w:r w:rsidR="00306278">
          <w:rPr>
            <w:noProof/>
            <w:webHidden/>
          </w:rPr>
          <w:fldChar w:fldCharType="separate"/>
        </w:r>
        <w:r w:rsidR="009118EC">
          <w:rPr>
            <w:noProof/>
            <w:webHidden/>
          </w:rPr>
          <w:t>39</w:t>
        </w:r>
        <w:r w:rsidR="00306278">
          <w:rPr>
            <w:noProof/>
            <w:webHidden/>
          </w:rPr>
          <w:fldChar w:fldCharType="end"/>
        </w:r>
      </w:hyperlink>
    </w:p>
    <w:p w14:paraId="5518843D" w14:textId="1A7151D9" w:rsidR="00306278" w:rsidRDefault="006E3AA2">
      <w:pPr>
        <w:pStyle w:val="Inhopg1"/>
        <w:tabs>
          <w:tab w:val="right" w:leader="dot" w:pos="9004"/>
        </w:tabs>
        <w:rPr>
          <w:rFonts w:asciiTheme="minorHAnsi" w:eastAsiaTheme="minorEastAsia" w:hAnsiTheme="minorHAnsi" w:cstheme="minorBidi"/>
          <w:b w:val="0"/>
          <w:noProof/>
          <w:spacing w:val="0"/>
          <w:szCs w:val="22"/>
          <w:lang w:eastAsia="nl-NL"/>
        </w:rPr>
      </w:pPr>
      <w:hyperlink w:anchor="_Toc31812690" w:history="1">
        <w:r w:rsidR="00306278" w:rsidRPr="00A33A33">
          <w:rPr>
            <w:rStyle w:val="Hyperlink"/>
            <w:rFonts w:ascii="Arial" w:hAnsi="Arial"/>
            <w:noProof/>
          </w:rPr>
          <w:t>Bijlage 9 Uniform Europees Aanbestedingsdocument</w:t>
        </w:r>
        <w:r w:rsidR="00306278">
          <w:rPr>
            <w:noProof/>
            <w:webHidden/>
          </w:rPr>
          <w:tab/>
        </w:r>
        <w:r w:rsidR="00306278">
          <w:rPr>
            <w:noProof/>
            <w:webHidden/>
          </w:rPr>
          <w:fldChar w:fldCharType="begin"/>
        </w:r>
        <w:r w:rsidR="00306278">
          <w:rPr>
            <w:noProof/>
            <w:webHidden/>
          </w:rPr>
          <w:instrText xml:space="preserve"> PAGEREF _Toc31812690 \h </w:instrText>
        </w:r>
        <w:r w:rsidR="00306278">
          <w:rPr>
            <w:noProof/>
            <w:webHidden/>
          </w:rPr>
        </w:r>
        <w:r w:rsidR="00306278">
          <w:rPr>
            <w:noProof/>
            <w:webHidden/>
          </w:rPr>
          <w:fldChar w:fldCharType="separate"/>
        </w:r>
        <w:r w:rsidR="009118EC">
          <w:rPr>
            <w:noProof/>
            <w:webHidden/>
          </w:rPr>
          <w:t>40</w:t>
        </w:r>
        <w:r w:rsidR="00306278">
          <w:rPr>
            <w:noProof/>
            <w:webHidden/>
          </w:rPr>
          <w:fldChar w:fldCharType="end"/>
        </w:r>
      </w:hyperlink>
    </w:p>
    <w:p w14:paraId="289600D6" w14:textId="20A38A57" w:rsidR="00306278" w:rsidRDefault="006E3AA2">
      <w:pPr>
        <w:pStyle w:val="Inhopg1"/>
        <w:tabs>
          <w:tab w:val="right" w:leader="dot" w:pos="9004"/>
        </w:tabs>
        <w:rPr>
          <w:rFonts w:asciiTheme="minorHAnsi" w:eastAsiaTheme="minorEastAsia" w:hAnsiTheme="minorHAnsi" w:cstheme="minorBidi"/>
          <w:b w:val="0"/>
          <w:noProof/>
          <w:spacing w:val="0"/>
          <w:szCs w:val="22"/>
          <w:lang w:eastAsia="nl-NL"/>
        </w:rPr>
      </w:pPr>
      <w:hyperlink w:anchor="_Toc31812691" w:history="1">
        <w:r w:rsidR="00306278" w:rsidRPr="00A33A33">
          <w:rPr>
            <w:rStyle w:val="Hyperlink"/>
            <w:rFonts w:ascii="Arial" w:hAnsi="Arial"/>
            <w:noProof/>
          </w:rPr>
          <w:t>Bijlage 10 Bepakkingslijst Tankautospuit</w:t>
        </w:r>
        <w:r w:rsidR="00306278">
          <w:rPr>
            <w:noProof/>
            <w:webHidden/>
          </w:rPr>
          <w:tab/>
        </w:r>
        <w:r w:rsidR="00306278">
          <w:rPr>
            <w:noProof/>
            <w:webHidden/>
          </w:rPr>
          <w:fldChar w:fldCharType="begin"/>
        </w:r>
        <w:r w:rsidR="00306278">
          <w:rPr>
            <w:noProof/>
            <w:webHidden/>
          </w:rPr>
          <w:instrText xml:space="preserve"> PAGEREF _Toc31812691 \h </w:instrText>
        </w:r>
        <w:r w:rsidR="00306278">
          <w:rPr>
            <w:noProof/>
            <w:webHidden/>
          </w:rPr>
        </w:r>
        <w:r w:rsidR="00306278">
          <w:rPr>
            <w:noProof/>
            <w:webHidden/>
          </w:rPr>
          <w:fldChar w:fldCharType="separate"/>
        </w:r>
        <w:r w:rsidR="009118EC">
          <w:rPr>
            <w:noProof/>
            <w:webHidden/>
          </w:rPr>
          <w:t>41</w:t>
        </w:r>
        <w:r w:rsidR="00306278">
          <w:rPr>
            <w:noProof/>
            <w:webHidden/>
          </w:rPr>
          <w:fldChar w:fldCharType="end"/>
        </w:r>
      </w:hyperlink>
    </w:p>
    <w:p w14:paraId="1DAAE211" w14:textId="10FC3D82" w:rsidR="00306278" w:rsidRDefault="006E3AA2">
      <w:pPr>
        <w:pStyle w:val="Inhopg1"/>
        <w:tabs>
          <w:tab w:val="right" w:leader="dot" w:pos="9004"/>
        </w:tabs>
        <w:rPr>
          <w:rFonts w:asciiTheme="minorHAnsi" w:eastAsiaTheme="minorEastAsia" w:hAnsiTheme="minorHAnsi" w:cstheme="minorBidi"/>
          <w:b w:val="0"/>
          <w:noProof/>
          <w:spacing w:val="0"/>
          <w:szCs w:val="22"/>
          <w:lang w:eastAsia="nl-NL"/>
        </w:rPr>
      </w:pPr>
      <w:hyperlink w:anchor="_Toc31812692" w:history="1">
        <w:r w:rsidR="00306278" w:rsidRPr="00A33A33">
          <w:rPr>
            <w:rStyle w:val="Hyperlink"/>
            <w:rFonts w:ascii="Arial" w:hAnsi="Arial"/>
            <w:noProof/>
          </w:rPr>
          <w:t>Bijlage 11 Huidig onderhoudsconcept Tankautospuiten VRHM</w:t>
        </w:r>
        <w:r w:rsidR="00306278">
          <w:rPr>
            <w:noProof/>
            <w:webHidden/>
          </w:rPr>
          <w:tab/>
        </w:r>
        <w:r w:rsidR="00306278">
          <w:rPr>
            <w:noProof/>
            <w:webHidden/>
          </w:rPr>
          <w:fldChar w:fldCharType="begin"/>
        </w:r>
        <w:r w:rsidR="00306278">
          <w:rPr>
            <w:noProof/>
            <w:webHidden/>
          </w:rPr>
          <w:instrText xml:space="preserve"> PAGEREF _Toc31812692 \h </w:instrText>
        </w:r>
        <w:r w:rsidR="00306278">
          <w:rPr>
            <w:noProof/>
            <w:webHidden/>
          </w:rPr>
        </w:r>
        <w:r w:rsidR="00306278">
          <w:rPr>
            <w:noProof/>
            <w:webHidden/>
          </w:rPr>
          <w:fldChar w:fldCharType="separate"/>
        </w:r>
        <w:r w:rsidR="009118EC">
          <w:rPr>
            <w:noProof/>
            <w:webHidden/>
          </w:rPr>
          <w:t>42</w:t>
        </w:r>
        <w:r w:rsidR="00306278">
          <w:rPr>
            <w:noProof/>
            <w:webHidden/>
          </w:rPr>
          <w:fldChar w:fldCharType="end"/>
        </w:r>
      </w:hyperlink>
    </w:p>
    <w:p w14:paraId="33CE2BBC" w14:textId="4CDB6ACE" w:rsidR="004511F0" w:rsidRPr="005C425E" w:rsidRDefault="004511F0" w:rsidP="00544D43">
      <w:pPr>
        <w:spacing w:line="276" w:lineRule="auto"/>
        <w:jc w:val="both"/>
        <w:rPr>
          <w:rFonts w:ascii="Arial" w:hAnsi="Arial" w:cs="Arial"/>
        </w:rPr>
      </w:pPr>
      <w:r w:rsidRPr="005C425E">
        <w:rPr>
          <w:rFonts w:ascii="Arial" w:hAnsi="Arial" w:cs="Arial"/>
        </w:rPr>
        <w:fldChar w:fldCharType="end"/>
      </w:r>
    </w:p>
    <w:p w14:paraId="07708EA9" w14:textId="77777777" w:rsidR="004511F0" w:rsidRPr="005C425E" w:rsidRDefault="004511F0" w:rsidP="00544D43">
      <w:pPr>
        <w:spacing w:line="276" w:lineRule="auto"/>
        <w:jc w:val="both"/>
        <w:rPr>
          <w:rFonts w:ascii="Arial" w:hAnsi="Arial" w:cs="Arial"/>
        </w:rPr>
      </w:pPr>
    </w:p>
    <w:p w14:paraId="0D042312" w14:textId="77777777" w:rsidR="00D00B0B" w:rsidRPr="005C425E" w:rsidRDefault="00D00B0B">
      <w:pPr>
        <w:rPr>
          <w:rFonts w:ascii="Arial" w:hAnsi="Arial" w:cs="Arial"/>
        </w:rPr>
      </w:pPr>
      <w:r w:rsidRPr="005C425E">
        <w:rPr>
          <w:rFonts w:ascii="Arial" w:hAnsi="Arial" w:cs="Arial"/>
        </w:rPr>
        <w:br w:type="page"/>
      </w:r>
    </w:p>
    <w:p w14:paraId="2ACAE8F4" w14:textId="77777777" w:rsidR="004511F0" w:rsidRPr="005C425E" w:rsidRDefault="004511F0" w:rsidP="000C0CA7">
      <w:pPr>
        <w:pStyle w:val="Kop1"/>
        <w:keepNext/>
        <w:pageBreakBefore/>
        <w:numPr>
          <w:ilvl w:val="0"/>
          <w:numId w:val="6"/>
        </w:numPr>
        <w:adjustRightInd/>
        <w:snapToGrid/>
        <w:spacing w:after="240" w:line="276" w:lineRule="auto"/>
        <w:jc w:val="both"/>
        <w:rPr>
          <w:rFonts w:ascii="Arial" w:hAnsi="Arial"/>
        </w:rPr>
      </w:pPr>
      <w:bookmarkStart w:id="16" w:name="_Toc31284812"/>
      <w:bookmarkStart w:id="17" w:name="_Toc31812633"/>
      <w:bookmarkStart w:id="18" w:name="_Toc196582776"/>
      <w:bookmarkStart w:id="19" w:name="_Toc210123377"/>
      <w:r w:rsidRPr="005C425E">
        <w:rPr>
          <w:rFonts w:ascii="Arial" w:hAnsi="Arial"/>
        </w:rPr>
        <w:lastRenderedPageBreak/>
        <w:t>Introductie</w:t>
      </w:r>
      <w:bookmarkEnd w:id="16"/>
      <w:bookmarkEnd w:id="17"/>
      <w:r w:rsidRPr="005C425E">
        <w:rPr>
          <w:rFonts w:ascii="Arial" w:hAnsi="Arial"/>
        </w:rPr>
        <w:t xml:space="preserve"> </w:t>
      </w:r>
      <w:bookmarkEnd w:id="18"/>
      <w:bookmarkEnd w:id="19"/>
    </w:p>
    <w:p w14:paraId="4557A48B" w14:textId="7777777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20" w:name="_Toc196582777"/>
      <w:bookmarkStart w:id="21" w:name="_Toc210123378"/>
      <w:bookmarkStart w:id="22" w:name="_Toc31284813"/>
      <w:bookmarkStart w:id="23" w:name="_Toc31812634"/>
      <w:r w:rsidRPr="005C425E">
        <w:rPr>
          <w:rFonts w:ascii="Arial" w:hAnsi="Arial"/>
        </w:rPr>
        <w:t>Inleiding</w:t>
      </w:r>
      <w:bookmarkEnd w:id="20"/>
      <w:bookmarkEnd w:id="21"/>
      <w:bookmarkEnd w:id="22"/>
      <w:bookmarkEnd w:id="23"/>
    </w:p>
    <w:p w14:paraId="4E504269" w14:textId="55F369E7" w:rsidR="004511F0" w:rsidRPr="005C425E" w:rsidRDefault="004511F0" w:rsidP="00FB4DFC">
      <w:pPr>
        <w:spacing w:line="276" w:lineRule="auto"/>
        <w:jc w:val="both"/>
        <w:rPr>
          <w:rFonts w:ascii="Arial" w:eastAsiaTheme="minorHAnsi" w:hAnsi="Arial" w:cs="Arial"/>
          <w:sz w:val="20"/>
          <w:szCs w:val="20"/>
        </w:rPr>
      </w:pPr>
      <w:r w:rsidRPr="005C425E">
        <w:rPr>
          <w:rFonts w:ascii="Arial" w:eastAsiaTheme="minorHAnsi" w:hAnsi="Arial" w:cs="Arial"/>
          <w:sz w:val="20"/>
          <w:szCs w:val="20"/>
        </w:rPr>
        <w:t xml:space="preserve">Dit </w:t>
      </w:r>
      <w:r w:rsidR="00926C4A" w:rsidRPr="005C425E">
        <w:rPr>
          <w:rFonts w:ascii="Arial" w:eastAsiaTheme="minorHAnsi" w:hAnsi="Arial" w:cs="Arial"/>
          <w:sz w:val="20"/>
          <w:szCs w:val="20"/>
        </w:rPr>
        <w:t>d</w:t>
      </w:r>
      <w:r w:rsidRPr="005C425E">
        <w:rPr>
          <w:rFonts w:ascii="Arial" w:eastAsiaTheme="minorHAnsi" w:hAnsi="Arial" w:cs="Arial"/>
          <w:sz w:val="20"/>
          <w:szCs w:val="20"/>
        </w:rPr>
        <w:t xml:space="preserve">ocument bevat informatie over de Europese aanbesteding van </w:t>
      </w:r>
      <w:r w:rsidR="00A84C8D" w:rsidRPr="00A84C8D">
        <w:rPr>
          <w:rFonts w:ascii="Arial" w:eastAsiaTheme="minorHAnsi" w:hAnsi="Arial" w:cs="Arial"/>
          <w:sz w:val="20"/>
          <w:szCs w:val="20"/>
        </w:rPr>
        <w:t xml:space="preserve">voor het leveren </w:t>
      </w:r>
      <w:r w:rsidR="00FB4DFC">
        <w:rPr>
          <w:rFonts w:ascii="Arial" w:eastAsiaTheme="minorHAnsi" w:hAnsi="Arial" w:cs="Arial"/>
          <w:sz w:val="20"/>
          <w:szCs w:val="20"/>
        </w:rPr>
        <w:t>en onderhoud</w:t>
      </w:r>
      <w:r w:rsidR="00407A8A">
        <w:rPr>
          <w:rFonts w:ascii="Arial" w:eastAsiaTheme="minorHAnsi" w:hAnsi="Arial" w:cs="Arial"/>
          <w:sz w:val="20"/>
          <w:szCs w:val="20"/>
        </w:rPr>
        <w:t>en</w:t>
      </w:r>
      <w:r w:rsidR="00FB4DFC">
        <w:rPr>
          <w:rFonts w:ascii="Arial" w:eastAsiaTheme="minorHAnsi" w:hAnsi="Arial" w:cs="Arial"/>
          <w:sz w:val="20"/>
          <w:szCs w:val="20"/>
        </w:rPr>
        <w:t xml:space="preserve"> </w:t>
      </w:r>
      <w:r w:rsidR="00A84C8D" w:rsidRPr="00A84C8D">
        <w:rPr>
          <w:rFonts w:ascii="Arial" w:eastAsiaTheme="minorHAnsi" w:hAnsi="Arial" w:cs="Arial"/>
          <w:sz w:val="20"/>
          <w:szCs w:val="20"/>
        </w:rPr>
        <w:t>van</w:t>
      </w:r>
      <w:r w:rsidR="000A59A0">
        <w:rPr>
          <w:rFonts w:ascii="Arial" w:eastAsiaTheme="minorHAnsi" w:hAnsi="Arial" w:cs="Arial"/>
          <w:sz w:val="20"/>
          <w:szCs w:val="20"/>
        </w:rPr>
        <w:t xml:space="preserve"> </w:t>
      </w:r>
      <w:r w:rsidR="006A0E3B">
        <w:rPr>
          <w:rFonts w:ascii="Arial" w:eastAsiaTheme="minorHAnsi" w:hAnsi="Arial" w:cs="Arial"/>
          <w:sz w:val="20"/>
          <w:szCs w:val="20"/>
        </w:rPr>
        <w:t xml:space="preserve">circa </w:t>
      </w:r>
      <w:r w:rsidR="000A59A0">
        <w:rPr>
          <w:rFonts w:ascii="Arial" w:eastAsiaTheme="minorHAnsi" w:hAnsi="Arial" w:cs="Arial"/>
          <w:sz w:val="20"/>
          <w:szCs w:val="20"/>
        </w:rPr>
        <w:t xml:space="preserve">45 </w:t>
      </w:r>
      <w:r w:rsidR="00A84C8D" w:rsidRPr="00A84C8D">
        <w:rPr>
          <w:rFonts w:ascii="Arial" w:eastAsiaTheme="minorHAnsi" w:hAnsi="Arial" w:cs="Arial"/>
          <w:sz w:val="20"/>
          <w:szCs w:val="20"/>
        </w:rPr>
        <w:t>Tankautospuiten voor de</w:t>
      </w:r>
      <w:r w:rsidR="001C1D34" w:rsidRPr="005C425E">
        <w:rPr>
          <w:rFonts w:ascii="Arial" w:eastAsiaTheme="minorHAnsi" w:hAnsi="Arial" w:cs="Arial"/>
          <w:sz w:val="20"/>
          <w:szCs w:val="20"/>
        </w:rPr>
        <w:t xml:space="preserve"> </w:t>
      </w:r>
      <w:r w:rsidR="00BA5BB1" w:rsidRPr="005C425E">
        <w:rPr>
          <w:rFonts w:ascii="Arial" w:eastAsiaTheme="minorHAnsi" w:hAnsi="Arial" w:cs="Arial"/>
          <w:sz w:val="20"/>
          <w:szCs w:val="20"/>
        </w:rPr>
        <w:t>Veiligheidsregio Hollands Midden</w:t>
      </w:r>
      <w:r w:rsidRPr="005C425E">
        <w:rPr>
          <w:rFonts w:ascii="Arial" w:eastAsiaTheme="minorHAnsi" w:hAnsi="Arial" w:cs="Arial"/>
          <w:sz w:val="20"/>
          <w:szCs w:val="20"/>
        </w:rPr>
        <w:t xml:space="preserve">. Met dit document worden Ondernemers uitgenodigd een Inschrijving uit te brengen voor het in dit document gevraagde. Doel van deze aanbesteding is het sluiten van een Overeenkomst met de geselecteerde Inschrijver. </w:t>
      </w:r>
    </w:p>
    <w:p w14:paraId="23F1A4A3" w14:textId="77777777" w:rsidR="00A84C8D" w:rsidRDefault="00A84C8D" w:rsidP="00A84C8D">
      <w:pPr>
        <w:spacing w:line="276" w:lineRule="auto"/>
        <w:jc w:val="both"/>
        <w:rPr>
          <w:rFonts w:ascii="Arial" w:eastAsiaTheme="minorHAnsi" w:hAnsi="Arial" w:cs="Arial"/>
          <w:sz w:val="20"/>
          <w:szCs w:val="20"/>
        </w:rPr>
      </w:pPr>
    </w:p>
    <w:p w14:paraId="6D4FFADA" w14:textId="24309117" w:rsidR="00A06603" w:rsidRPr="005C425E" w:rsidRDefault="004511F0" w:rsidP="00FB4DFC">
      <w:pPr>
        <w:spacing w:line="276" w:lineRule="auto"/>
        <w:jc w:val="both"/>
        <w:rPr>
          <w:rFonts w:ascii="Arial" w:eastAsiaTheme="minorHAnsi" w:hAnsi="Arial" w:cs="Arial"/>
          <w:sz w:val="20"/>
          <w:szCs w:val="20"/>
        </w:rPr>
      </w:pPr>
      <w:r w:rsidRPr="005C425E">
        <w:rPr>
          <w:rFonts w:ascii="Arial" w:eastAsiaTheme="minorHAnsi" w:hAnsi="Arial" w:cs="Arial"/>
          <w:sz w:val="20"/>
          <w:szCs w:val="20"/>
        </w:rPr>
        <w:t xml:space="preserve">Begrippen die in dit document met een beginhoofdletter worden geschreven, hebben in het gehele Beschrijvend Document de betekenis zoals vastgesteld in de definitielijst zoals opgenomen in bijlage. </w:t>
      </w:r>
    </w:p>
    <w:p w14:paraId="0845C9F9" w14:textId="77777777" w:rsidR="00A84C8D" w:rsidRDefault="00A84C8D" w:rsidP="00A84C8D">
      <w:pPr>
        <w:spacing w:line="276" w:lineRule="auto"/>
        <w:jc w:val="both"/>
        <w:rPr>
          <w:rFonts w:ascii="Arial" w:eastAsiaTheme="minorHAnsi" w:hAnsi="Arial" w:cs="Arial"/>
          <w:sz w:val="20"/>
          <w:szCs w:val="20"/>
        </w:rPr>
      </w:pPr>
    </w:p>
    <w:p w14:paraId="78108EC8" w14:textId="32EBEA8E" w:rsidR="004511F0" w:rsidRPr="005C425E" w:rsidRDefault="00A06603" w:rsidP="00FB4DFC">
      <w:pPr>
        <w:spacing w:line="276" w:lineRule="auto"/>
        <w:jc w:val="both"/>
        <w:rPr>
          <w:rFonts w:ascii="Arial" w:eastAsiaTheme="minorHAnsi" w:hAnsi="Arial" w:cs="Arial"/>
          <w:sz w:val="20"/>
          <w:szCs w:val="20"/>
        </w:rPr>
      </w:pPr>
      <w:r w:rsidRPr="005C425E">
        <w:rPr>
          <w:rFonts w:ascii="Arial" w:eastAsiaTheme="minorHAnsi" w:hAnsi="Arial" w:cs="Arial"/>
          <w:sz w:val="20"/>
          <w:szCs w:val="20"/>
        </w:rPr>
        <w:t xml:space="preserve">Veiligheidsregio Hollands Midden (VRHM) </w:t>
      </w:r>
      <w:r w:rsidR="004511F0" w:rsidRPr="005C425E">
        <w:rPr>
          <w:rFonts w:ascii="Arial" w:eastAsiaTheme="minorHAnsi" w:hAnsi="Arial" w:cs="Arial"/>
          <w:sz w:val="20"/>
          <w:szCs w:val="20"/>
        </w:rPr>
        <w:t xml:space="preserve">wordt in dit document verder </w:t>
      </w:r>
      <w:r w:rsidR="00926C4A" w:rsidRPr="005C425E">
        <w:rPr>
          <w:rFonts w:ascii="Arial" w:eastAsiaTheme="minorHAnsi" w:hAnsi="Arial" w:cs="Arial"/>
          <w:sz w:val="20"/>
          <w:szCs w:val="20"/>
        </w:rPr>
        <w:t xml:space="preserve">ook </w:t>
      </w:r>
      <w:r w:rsidR="004511F0" w:rsidRPr="005C425E">
        <w:rPr>
          <w:rFonts w:ascii="Arial" w:eastAsiaTheme="minorHAnsi" w:hAnsi="Arial" w:cs="Arial"/>
          <w:sz w:val="20"/>
          <w:szCs w:val="20"/>
        </w:rPr>
        <w:t>aangeduid met ‘de Aanbestedende dienst’</w:t>
      </w:r>
      <w:r w:rsidR="00631D68">
        <w:rPr>
          <w:rFonts w:ascii="Arial" w:eastAsiaTheme="minorHAnsi" w:hAnsi="Arial" w:cs="Arial"/>
          <w:sz w:val="20"/>
          <w:szCs w:val="20"/>
        </w:rPr>
        <w:t xml:space="preserve"> of Opdrachtgever</w:t>
      </w:r>
      <w:r w:rsidR="004511F0" w:rsidRPr="005C425E">
        <w:rPr>
          <w:rFonts w:ascii="Arial" w:eastAsiaTheme="minorHAnsi" w:hAnsi="Arial" w:cs="Arial"/>
          <w:sz w:val="20"/>
          <w:szCs w:val="20"/>
        </w:rPr>
        <w:t>.</w:t>
      </w:r>
    </w:p>
    <w:p w14:paraId="6DD4B481" w14:textId="77777777" w:rsidR="00A06603" w:rsidRPr="005C425E" w:rsidRDefault="00A06603" w:rsidP="00544D43">
      <w:pPr>
        <w:spacing w:line="276" w:lineRule="auto"/>
        <w:jc w:val="both"/>
        <w:rPr>
          <w:rFonts w:ascii="Arial" w:eastAsiaTheme="minorHAnsi" w:hAnsi="Arial" w:cs="Arial"/>
          <w:sz w:val="20"/>
          <w:szCs w:val="20"/>
        </w:rPr>
      </w:pPr>
    </w:p>
    <w:p w14:paraId="2E428A4A" w14:textId="7777777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24" w:name="_Toc31284814"/>
      <w:bookmarkStart w:id="25" w:name="_Toc31812635"/>
      <w:r w:rsidRPr="005C425E">
        <w:rPr>
          <w:rFonts w:ascii="Arial" w:hAnsi="Arial"/>
        </w:rPr>
        <w:t>Procedure</w:t>
      </w:r>
      <w:bookmarkEnd w:id="24"/>
      <w:bookmarkEnd w:id="25"/>
    </w:p>
    <w:p w14:paraId="70890C3C" w14:textId="20E18C9F" w:rsidR="007E562C"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 xml:space="preserve">De Aanbestedende dienst voert voor de verwerving van </w:t>
      </w:r>
      <w:r w:rsidR="00A84C8D">
        <w:rPr>
          <w:rFonts w:ascii="Arial" w:hAnsi="Arial" w:cs="Arial"/>
          <w:sz w:val="20"/>
          <w:szCs w:val="20"/>
        </w:rPr>
        <w:t>Tankautospuiten</w:t>
      </w:r>
      <w:r w:rsidRPr="005C425E">
        <w:rPr>
          <w:rFonts w:ascii="Arial" w:hAnsi="Arial" w:cs="Arial"/>
          <w:sz w:val="20"/>
          <w:szCs w:val="20"/>
        </w:rPr>
        <w:t xml:space="preserve"> een openbare procedure uit, zoals vastgelegd in de gewijzigde Aanbestedingswet 2012.</w:t>
      </w:r>
      <w:r w:rsidR="004349EE" w:rsidRPr="005C425E">
        <w:rPr>
          <w:rFonts w:ascii="Arial" w:hAnsi="Arial" w:cs="Arial"/>
          <w:sz w:val="20"/>
          <w:szCs w:val="20"/>
        </w:rPr>
        <w:t xml:space="preserve"> </w:t>
      </w:r>
    </w:p>
    <w:p w14:paraId="32E4075E" w14:textId="77777777" w:rsidR="007E562C" w:rsidRPr="005C425E" w:rsidRDefault="007E562C" w:rsidP="00544D43">
      <w:pPr>
        <w:spacing w:line="276" w:lineRule="auto"/>
        <w:jc w:val="both"/>
        <w:rPr>
          <w:rFonts w:ascii="Arial" w:hAnsi="Arial" w:cs="Arial"/>
          <w:sz w:val="20"/>
          <w:szCs w:val="20"/>
        </w:rPr>
      </w:pPr>
    </w:p>
    <w:p w14:paraId="4E142B30" w14:textId="4D99ADD2" w:rsidR="007E562C" w:rsidRPr="005C425E" w:rsidRDefault="007E562C" w:rsidP="007E562C">
      <w:pPr>
        <w:pStyle w:val="Kop2"/>
        <w:numPr>
          <w:ilvl w:val="1"/>
          <w:numId w:val="6"/>
        </w:numPr>
        <w:tabs>
          <w:tab w:val="clear" w:pos="576"/>
          <w:tab w:val="num" w:pos="170"/>
        </w:tabs>
        <w:spacing w:line="276" w:lineRule="auto"/>
        <w:ind w:left="170" w:hanging="170"/>
        <w:rPr>
          <w:rFonts w:ascii="Arial" w:hAnsi="Arial"/>
        </w:rPr>
      </w:pPr>
      <w:bookmarkStart w:id="26" w:name="_Toc31284815"/>
      <w:bookmarkStart w:id="27" w:name="_Toc31812636"/>
      <w:r w:rsidRPr="005C425E">
        <w:rPr>
          <w:rFonts w:ascii="Arial" w:hAnsi="Arial"/>
        </w:rPr>
        <w:t>Marktconsultatie</w:t>
      </w:r>
      <w:bookmarkEnd w:id="26"/>
      <w:bookmarkEnd w:id="27"/>
    </w:p>
    <w:p w14:paraId="49C007A2" w14:textId="571D667A" w:rsidR="004511F0" w:rsidRPr="005C425E" w:rsidRDefault="004349EE" w:rsidP="00544D43">
      <w:pPr>
        <w:spacing w:line="276" w:lineRule="auto"/>
        <w:jc w:val="both"/>
        <w:rPr>
          <w:rFonts w:ascii="Arial" w:hAnsi="Arial" w:cs="Arial"/>
          <w:sz w:val="20"/>
          <w:szCs w:val="20"/>
        </w:rPr>
      </w:pPr>
      <w:r w:rsidRPr="005C425E">
        <w:rPr>
          <w:rFonts w:ascii="Arial" w:hAnsi="Arial" w:cs="Arial"/>
          <w:sz w:val="20"/>
          <w:szCs w:val="20"/>
        </w:rPr>
        <w:t xml:space="preserve">Als onderdeel van deze aanbesteding is een marktverkenning gehouden (zie </w:t>
      </w:r>
      <w:r w:rsidR="007E562C" w:rsidRPr="005C425E">
        <w:rPr>
          <w:rFonts w:ascii="Arial" w:hAnsi="Arial" w:cs="Arial"/>
          <w:sz w:val="20"/>
          <w:szCs w:val="20"/>
        </w:rPr>
        <w:t>T</w:t>
      </w:r>
      <w:r w:rsidRPr="005C425E">
        <w:rPr>
          <w:rFonts w:ascii="Arial" w:hAnsi="Arial" w:cs="Arial"/>
          <w:sz w:val="20"/>
          <w:szCs w:val="20"/>
        </w:rPr>
        <w:t>enderned). Hierbij is aan de markt een aantal vragen gesteld die door een aantal leverancier</w:t>
      </w:r>
      <w:r w:rsidR="00FB4DFC">
        <w:rPr>
          <w:rFonts w:ascii="Arial" w:hAnsi="Arial" w:cs="Arial"/>
          <w:sz w:val="20"/>
          <w:szCs w:val="20"/>
        </w:rPr>
        <w:t>s</w:t>
      </w:r>
      <w:r w:rsidRPr="005C425E">
        <w:rPr>
          <w:rFonts w:ascii="Arial" w:hAnsi="Arial" w:cs="Arial"/>
          <w:sz w:val="20"/>
          <w:szCs w:val="20"/>
        </w:rPr>
        <w:t xml:space="preserve"> op locatie VRHM zijn toegelicht. </w:t>
      </w:r>
    </w:p>
    <w:p w14:paraId="6220D55D" w14:textId="77777777" w:rsidR="00A06603" w:rsidRPr="005C425E" w:rsidRDefault="00A06603" w:rsidP="00544D43">
      <w:pPr>
        <w:spacing w:line="276" w:lineRule="auto"/>
        <w:jc w:val="both"/>
        <w:rPr>
          <w:rFonts w:ascii="Arial" w:hAnsi="Arial" w:cs="Arial"/>
          <w:sz w:val="20"/>
          <w:szCs w:val="20"/>
        </w:rPr>
      </w:pPr>
    </w:p>
    <w:p w14:paraId="66F1A804" w14:textId="7777777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28" w:name="_Toc196582779"/>
      <w:bookmarkStart w:id="29" w:name="_Toc210123380"/>
      <w:bookmarkStart w:id="30" w:name="_Toc31284816"/>
      <w:bookmarkStart w:id="31" w:name="_Toc31812637"/>
      <w:r w:rsidRPr="005C425E">
        <w:rPr>
          <w:rFonts w:ascii="Arial" w:hAnsi="Arial"/>
        </w:rPr>
        <w:t xml:space="preserve">Aanleiding, doel </w:t>
      </w:r>
      <w:bookmarkEnd w:id="28"/>
      <w:bookmarkEnd w:id="29"/>
      <w:r w:rsidRPr="005C425E">
        <w:rPr>
          <w:rFonts w:ascii="Arial" w:hAnsi="Arial"/>
        </w:rPr>
        <w:t>en globale beschrijving van de opdracht</w:t>
      </w:r>
      <w:bookmarkEnd w:id="30"/>
      <w:bookmarkEnd w:id="31"/>
    </w:p>
    <w:p w14:paraId="5FC79D4F" w14:textId="3E6FD214"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Aanleiding van deze aanbesteding is</w:t>
      </w:r>
      <w:r w:rsidR="00665181" w:rsidRPr="00043DDB">
        <w:rPr>
          <w:rFonts w:ascii="Arial" w:hAnsi="Arial" w:cs="Arial"/>
          <w:sz w:val="20"/>
          <w:szCs w:val="20"/>
        </w:rPr>
        <w:t xml:space="preserve"> </w:t>
      </w:r>
      <w:r w:rsidR="00A84C8D" w:rsidRPr="00043DDB">
        <w:rPr>
          <w:rFonts w:ascii="Arial" w:hAnsi="Arial" w:cs="Arial"/>
          <w:sz w:val="20"/>
          <w:szCs w:val="20"/>
        </w:rPr>
        <w:t xml:space="preserve">om </w:t>
      </w:r>
      <w:r w:rsidR="00631D68">
        <w:rPr>
          <w:rFonts w:ascii="Arial" w:hAnsi="Arial" w:cs="Arial"/>
          <w:sz w:val="20"/>
          <w:szCs w:val="20"/>
        </w:rPr>
        <w:t xml:space="preserve">de huidige </w:t>
      </w:r>
      <w:r w:rsidR="00A84C8D" w:rsidRPr="00043DDB">
        <w:rPr>
          <w:rFonts w:ascii="Arial" w:hAnsi="Arial" w:cs="Arial"/>
          <w:sz w:val="20"/>
          <w:szCs w:val="20"/>
        </w:rPr>
        <w:t>Tankautospuiten op basis</w:t>
      </w:r>
      <w:r w:rsidR="00AB6639" w:rsidRPr="00043DDB">
        <w:rPr>
          <w:rFonts w:ascii="Arial" w:hAnsi="Arial" w:cs="Arial"/>
          <w:sz w:val="20"/>
          <w:szCs w:val="20"/>
        </w:rPr>
        <w:t xml:space="preserve"> </w:t>
      </w:r>
      <w:r w:rsidR="00665181" w:rsidRPr="00043DDB">
        <w:rPr>
          <w:rFonts w:ascii="Arial" w:hAnsi="Arial" w:cs="Arial"/>
          <w:sz w:val="20"/>
          <w:szCs w:val="20"/>
        </w:rPr>
        <w:t xml:space="preserve">van </w:t>
      </w:r>
      <w:r w:rsidR="00A84C8D" w:rsidRPr="006E7870">
        <w:rPr>
          <w:rFonts w:ascii="Arial" w:hAnsi="Arial" w:cs="Arial"/>
          <w:sz w:val="20"/>
          <w:szCs w:val="20"/>
        </w:rPr>
        <w:t>het einde</w:t>
      </w:r>
      <w:r w:rsidR="00665181" w:rsidRPr="005C425E">
        <w:rPr>
          <w:rFonts w:ascii="Arial" w:hAnsi="Arial" w:cs="Arial"/>
          <w:sz w:val="20"/>
          <w:szCs w:val="20"/>
        </w:rPr>
        <w:t xml:space="preserve"> van de </w:t>
      </w:r>
      <w:r w:rsidR="00A84C8D" w:rsidRPr="006E7870">
        <w:rPr>
          <w:rFonts w:ascii="Arial" w:hAnsi="Arial" w:cs="Arial"/>
          <w:sz w:val="20"/>
          <w:szCs w:val="20"/>
        </w:rPr>
        <w:t>economische</w:t>
      </w:r>
      <w:r w:rsidR="00665181" w:rsidRPr="005C425E">
        <w:rPr>
          <w:rFonts w:ascii="Arial" w:hAnsi="Arial" w:cs="Arial"/>
          <w:sz w:val="20"/>
          <w:szCs w:val="20"/>
        </w:rPr>
        <w:t xml:space="preserve"> en </w:t>
      </w:r>
      <w:r w:rsidR="00A84C8D">
        <w:rPr>
          <w:rFonts w:ascii="Arial" w:hAnsi="Arial" w:cs="Arial"/>
          <w:sz w:val="20"/>
          <w:szCs w:val="20"/>
        </w:rPr>
        <w:t xml:space="preserve">technische levensduur </w:t>
      </w:r>
      <w:r w:rsidR="00665181" w:rsidRPr="005C425E">
        <w:rPr>
          <w:rFonts w:ascii="Arial" w:hAnsi="Arial" w:cs="Arial"/>
          <w:sz w:val="20"/>
          <w:szCs w:val="20"/>
        </w:rPr>
        <w:t xml:space="preserve">te </w:t>
      </w:r>
      <w:r w:rsidR="00A84C8D">
        <w:rPr>
          <w:rFonts w:ascii="Arial" w:hAnsi="Arial" w:cs="Arial"/>
          <w:sz w:val="20"/>
          <w:szCs w:val="20"/>
        </w:rPr>
        <w:t>vervangen.</w:t>
      </w:r>
      <w:r w:rsidR="00A84C8D" w:rsidRPr="006E7870">
        <w:rPr>
          <w:rFonts w:ascii="Arial" w:hAnsi="Arial" w:cs="Arial"/>
          <w:sz w:val="20"/>
          <w:szCs w:val="20"/>
        </w:rPr>
        <w:t xml:space="preserve"> </w:t>
      </w:r>
      <w:r w:rsidR="00A84C8D">
        <w:rPr>
          <w:rFonts w:ascii="Arial" w:hAnsi="Arial" w:cs="Arial"/>
          <w:sz w:val="20"/>
          <w:szCs w:val="20"/>
        </w:rPr>
        <w:t>VRHM wil door het vervangen van voertuigen de beschikking hebben</w:t>
      </w:r>
      <w:r w:rsidR="00665181" w:rsidRPr="005C425E">
        <w:rPr>
          <w:rFonts w:ascii="Arial" w:hAnsi="Arial" w:cs="Arial"/>
          <w:sz w:val="20"/>
          <w:szCs w:val="20"/>
        </w:rPr>
        <w:t xml:space="preserve"> over betrouwbaar materieel</w:t>
      </w:r>
      <w:r w:rsidRPr="005C425E">
        <w:rPr>
          <w:rFonts w:ascii="Arial" w:hAnsi="Arial" w:cs="Arial"/>
          <w:sz w:val="20"/>
          <w:szCs w:val="20"/>
        </w:rPr>
        <w:t>.</w:t>
      </w:r>
      <w:r w:rsidR="00F84BAB" w:rsidRPr="005C425E">
        <w:rPr>
          <w:rFonts w:ascii="Arial" w:hAnsi="Arial" w:cs="Arial"/>
          <w:sz w:val="20"/>
          <w:szCs w:val="20"/>
        </w:rPr>
        <w:t xml:space="preserve"> </w:t>
      </w:r>
      <w:r w:rsidR="00A84C8D">
        <w:rPr>
          <w:rFonts w:ascii="Arial" w:hAnsi="Arial" w:cs="Arial"/>
          <w:sz w:val="20"/>
          <w:szCs w:val="20"/>
        </w:rPr>
        <w:t xml:space="preserve">Daarnaast </w:t>
      </w:r>
      <w:r w:rsidR="00631D68">
        <w:rPr>
          <w:rFonts w:ascii="Arial" w:hAnsi="Arial" w:cs="Arial"/>
          <w:sz w:val="20"/>
          <w:szCs w:val="20"/>
        </w:rPr>
        <w:t xml:space="preserve">geldt dat </w:t>
      </w:r>
      <w:r w:rsidR="00A84C8D">
        <w:rPr>
          <w:rFonts w:ascii="Arial" w:hAnsi="Arial" w:cs="Arial"/>
          <w:sz w:val="20"/>
          <w:szCs w:val="20"/>
        </w:rPr>
        <w:t xml:space="preserve">door </w:t>
      </w:r>
      <w:r w:rsidR="00A84C8D" w:rsidRPr="006E7870">
        <w:rPr>
          <w:rFonts w:ascii="Arial" w:hAnsi="Arial" w:cs="Arial"/>
          <w:sz w:val="20"/>
          <w:szCs w:val="20"/>
        </w:rPr>
        <w:t xml:space="preserve">nu een groot aantal tankautospuiten te vervangen invulling </w:t>
      </w:r>
      <w:r w:rsidR="00631D68" w:rsidRPr="006E7870">
        <w:rPr>
          <w:rFonts w:ascii="Arial" w:hAnsi="Arial" w:cs="Arial"/>
          <w:sz w:val="20"/>
          <w:szCs w:val="20"/>
        </w:rPr>
        <w:t xml:space="preserve">wordt </w:t>
      </w:r>
      <w:r w:rsidR="00A84C8D" w:rsidRPr="006E7870">
        <w:rPr>
          <w:rFonts w:ascii="Arial" w:hAnsi="Arial" w:cs="Arial"/>
          <w:sz w:val="20"/>
          <w:szCs w:val="20"/>
        </w:rPr>
        <w:t>gegeven aan de harmonisatiedoelstellingen voor operationele voertuigen</w:t>
      </w:r>
      <w:r w:rsidR="00A84C8D">
        <w:rPr>
          <w:rFonts w:ascii="Arial" w:hAnsi="Arial" w:cs="Arial"/>
          <w:sz w:val="20"/>
          <w:szCs w:val="20"/>
        </w:rPr>
        <w:t xml:space="preserve">. Dit heeft voordelen voor </w:t>
      </w:r>
      <w:r w:rsidR="00F84BAB" w:rsidRPr="005C425E">
        <w:rPr>
          <w:rFonts w:ascii="Arial" w:hAnsi="Arial" w:cs="Arial"/>
          <w:sz w:val="20"/>
          <w:szCs w:val="20"/>
        </w:rPr>
        <w:t xml:space="preserve">het </w:t>
      </w:r>
      <w:r w:rsidR="00A84C8D">
        <w:rPr>
          <w:rFonts w:ascii="Arial" w:hAnsi="Arial" w:cs="Arial"/>
          <w:sz w:val="20"/>
          <w:szCs w:val="20"/>
        </w:rPr>
        <w:t xml:space="preserve">beheer en </w:t>
      </w:r>
      <w:r w:rsidR="00F84BAB" w:rsidRPr="005C425E">
        <w:rPr>
          <w:rFonts w:ascii="Arial" w:hAnsi="Arial" w:cs="Arial"/>
          <w:sz w:val="20"/>
          <w:szCs w:val="20"/>
        </w:rPr>
        <w:t>onderhoud</w:t>
      </w:r>
      <w:r w:rsidR="00A84C8D">
        <w:rPr>
          <w:rFonts w:ascii="Arial" w:hAnsi="Arial" w:cs="Arial"/>
          <w:sz w:val="20"/>
          <w:szCs w:val="20"/>
        </w:rPr>
        <w:t xml:space="preserve"> van de Tankautospuiten</w:t>
      </w:r>
      <w:r w:rsidR="00D3259F">
        <w:rPr>
          <w:rFonts w:ascii="Arial" w:hAnsi="Arial" w:cs="Arial"/>
          <w:sz w:val="20"/>
          <w:szCs w:val="20"/>
        </w:rPr>
        <w:t>.</w:t>
      </w:r>
    </w:p>
    <w:p w14:paraId="6660C841" w14:textId="77777777" w:rsidR="00665181" w:rsidRPr="005C425E" w:rsidRDefault="00665181" w:rsidP="00544D43">
      <w:pPr>
        <w:spacing w:line="276" w:lineRule="auto"/>
        <w:jc w:val="both"/>
        <w:rPr>
          <w:rFonts w:ascii="Arial" w:hAnsi="Arial" w:cs="Arial"/>
          <w:sz w:val="20"/>
          <w:szCs w:val="20"/>
        </w:rPr>
      </w:pPr>
    </w:p>
    <w:p w14:paraId="07EAC335"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Het doel dat de Aanbestedende dienst met deze verwerving wil bereiken, is het contracteren van een leverancier die in staat is om de volgende doelstellingen te behalen:</w:t>
      </w:r>
    </w:p>
    <w:p w14:paraId="51B94F8C" w14:textId="1C8798F2" w:rsidR="00665181" w:rsidRDefault="00043DDB" w:rsidP="0074725E">
      <w:pPr>
        <w:pStyle w:val="Lijstalinea"/>
        <w:numPr>
          <w:ilvl w:val="0"/>
          <w:numId w:val="23"/>
        </w:numPr>
      </w:pPr>
      <w:r>
        <w:t>B</w:t>
      </w:r>
      <w:r w:rsidR="00665181" w:rsidRPr="005C425E">
        <w:t>eschikken over betrouwbaar en up</w:t>
      </w:r>
      <w:r w:rsidR="00A84C8D">
        <w:t>-</w:t>
      </w:r>
      <w:r w:rsidR="00665181" w:rsidRPr="005C425E">
        <w:t>to</w:t>
      </w:r>
      <w:r w:rsidR="00A84C8D">
        <w:t>-</w:t>
      </w:r>
      <w:r w:rsidR="00665181" w:rsidRPr="005C425E">
        <w:t xml:space="preserve">date materieel om invulling te kunnen </w:t>
      </w:r>
      <w:r w:rsidR="00A84C8D">
        <w:t>gegeven</w:t>
      </w:r>
      <w:r w:rsidR="00665181" w:rsidRPr="005C425E">
        <w:t xml:space="preserve"> aan de kerntaken zoals</w:t>
      </w:r>
      <w:r w:rsidR="00A84C8D">
        <w:t xml:space="preserve"> brandbestrijding</w:t>
      </w:r>
      <w:r w:rsidR="00665181" w:rsidRPr="005C425E">
        <w:t xml:space="preserve"> en </w:t>
      </w:r>
      <w:r w:rsidR="00A84C8D">
        <w:t>technische hulpverlening</w:t>
      </w:r>
      <w:r w:rsidR="00665181" w:rsidRPr="005C425E">
        <w:t>.</w:t>
      </w:r>
    </w:p>
    <w:p w14:paraId="40FB04B6" w14:textId="6E54C27D" w:rsidR="00A84C8D" w:rsidRDefault="00A84C8D" w:rsidP="0074725E">
      <w:pPr>
        <w:pStyle w:val="Lijstalinea"/>
        <w:numPr>
          <w:ilvl w:val="0"/>
          <w:numId w:val="23"/>
        </w:numPr>
      </w:pPr>
      <w:r>
        <w:t>Het kunnen voldoen aan de harmonisatiedoelstellingen van operationele voertuigen voor effectief en efficiënt onderhoud en beheer.</w:t>
      </w:r>
    </w:p>
    <w:p w14:paraId="6CE91573" w14:textId="78C88E44"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De opdracht kent de volgende globale omschrijving en kenmerken</w:t>
      </w:r>
      <w:r w:rsidR="00E61408">
        <w:rPr>
          <w:rFonts w:ascii="Arial" w:hAnsi="Arial" w:cs="Arial"/>
          <w:sz w:val="20"/>
          <w:szCs w:val="20"/>
        </w:rPr>
        <w:t xml:space="preserve"> (voor de uitwerking, zie het PVE)</w:t>
      </w:r>
      <w:r w:rsidRPr="005C425E">
        <w:rPr>
          <w:rFonts w:ascii="Arial" w:hAnsi="Arial" w:cs="Arial"/>
          <w:sz w:val="20"/>
          <w:szCs w:val="20"/>
        </w:rPr>
        <w:t xml:space="preserve">: </w:t>
      </w:r>
    </w:p>
    <w:p w14:paraId="78F09E4B" w14:textId="77777777" w:rsidR="00A84C8D" w:rsidRDefault="00A84C8D" w:rsidP="00A84C8D">
      <w:pPr>
        <w:spacing w:line="276" w:lineRule="auto"/>
        <w:jc w:val="both"/>
        <w:rPr>
          <w:rFonts w:ascii="Arial" w:hAnsi="Arial" w:cs="Arial"/>
          <w:sz w:val="20"/>
          <w:szCs w:val="20"/>
        </w:rPr>
      </w:pPr>
    </w:p>
    <w:p w14:paraId="41F59DD4" w14:textId="5F2A749E" w:rsidR="00A84C8D" w:rsidRPr="00216D66" w:rsidRDefault="00A84C8D" w:rsidP="0074725E">
      <w:pPr>
        <w:pStyle w:val="Lijstalinea"/>
      </w:pPr>
      <w:r w:rsidRPr="00216D66">
        <w:t xml:space="preserve">Aanschaf </w:t>
      </w:r>
      <w:r w:rsidRPr="000A59A0">
        <w:t>van</w:t>
      </w:r>
      <w:r w:rsidR="006A0E3B">
        <w:t xml:space="preserve"> circa</w:t>
      </w:r>
      <w:r w:rsidRPr="000A59A0">
        <w:t xml:space="preserve"> </w:t>
      </w:r>
      <w:r w:rsidR="00107E13" w:rsidRPr="000A59A0">
        <w:t>45</w:t>
      </w:r>
      <w:r w:rsidRPr="000A59A0">
        <w:t xml:space="preserve"> tankautospuiten</w:t>
      </w:r>
      <w:r w:rsidR="006A0E3B">
        <w:t xml:space="preserve"> (bij de opdrachtverstrekking zal het exacte aantal worden bepaald, dit is mogelijk één of enkele stuks meer of minder dan genoemd aantal)</w:t>
      </w:r>
      <w:r w:rsidR="00631D68">
        <w:t>.</w:t>
      </w:r>
      <w:r w:rsidR="006A0E3B">
        <w:t xml:space="preserve"> Voor het gemak wordt in de aanbestedingsdocumenten verder gesproken van 45 stuks.</w:t>
      </w:r>
    </w:p>
    <w:p w14:paraId="06B4AE27" w14:textId="227D5D17" w:rsidR="00A84C8D" w:rsidRPr="00E752CF" w:rsidRDefault="00A84C8D" w:rsidP="0074725E">
      <w:pPr>
        <w:pStyle w:val="Lijstalinea"/>
      </w:pPr>
      <w:r w:rsidRPr="00216D66">
        <w:t>Afname van de voertuigen</w:t>
      </w:r>
      <w:r w:rsidRPr="00E752CF">
        <w:t xml:space="preserve"> vindt gefaseerd plaats; Het betreft </w:t>
      </w:r>
      <w:r w:rsidR="00043DDB">
        <w:t>ci</w:t>
      </w:r>
      <w:r w:rsidR="00043DDB" w:rsidRPr="00043DDB">
        <w:t xml:space="preserve">rca </w:t>
      </w:r>
      <w:r w:rsidR="00E61408">
        <w:t>10</w:t>
      </w:r>
      <w:r w:rsidRPr="00043DDB">
        <w:t xml:space="preserve"> voertuig</w:t>
      </w:r>
      <w:r w:rsidR="00E61408">
        <w:t>en per jaar</w:t>
      </w:r>
      <w:r w:rsidRPr="00043DDB">
        <w:t xml:space="preserve"> met een zo kort mogelijke levertijd voor </w:t>
      </w:r>
      <w:r w:rsidR="00E61408">
        <w:t>het</w:t>
      </w:r>
      <w:r w:rsidRPr="00043DDB">
        <w:t xml:space="preserve"> eerste voertuig</w:t>
      </w:r>
      <w:r w:rsidR="00043DDB" w:rsidRPr="00043DDB">
        <w:t>.</w:t>
      </w:r>
    </w:p>
    <w:p w14:paraId="5C89C35E" w14:textId="233BD551" w:rsidR="00A84C8D" w:rsidRDefault="00A84C8D" w:rsidP="0074725E">
      <w:pPr>
        <w:pStyle w:val="Lijstalinea"/>
      </w:pPr>
      <w:r>
        <w:lastRenderedPageBreak/>
        <w:t xml:space="preserve">Uitgangspunt is </w:t>
      </w:r>
      <w:r w:rsidRPr="004C5830">
        <w:t xml:space="preserve">een </w:t>
      </w:r>
      <w:r w:rsidR="004C5830" w:rsidRPr="004C5830">
        <w:t xml:space="preserve">compact voertuig, </w:t>
      </w:r>
      <w:r w:rsidRPr="004C5830">
        <w:t>geschikt</w:t>
      </w:r>
      <w:r w:rsidRPr="00043DDB">
        <w:t xml:space="preserve"> voor manoeuvreren in dicht</w:t>
      </w:r>
      <w:r w:rsidR="004B0BF8">
        <w:t>e</w:t>
      </w:r>
      <w:r w:rsidRPr="00043DDB">
        <w:t xml:space="preserve"> bebouwing zoals stadscentra.</w:t>
      </w:r>
      <w:r>
        <w:t xml:space="preserve"> </w:t>
      </w:r>
    </w:p>
    <w:p w14:paraId="2C18C5A4" w14:textId="0329674E" w:rsidR="00A84C8D" w:rsidRDefault="00A84C8D" w:rsidP="0074725E">
      <w:pPr>
        <w:pStyle w:val="Lijstalinea"/>
      </w:pPr>
      <w:r w:rsidRPr="00E752CF">
        <w:t xml:space="preserve">Voertuigen </w:t>
      </w:r>
      <w:r w:rsidRPr="00D2440F">
        <w:t>zijn modulair ingericht: Hiermee</w:t>
      </w:r>
      <w:r w:rsidRPr="00E752CF">
        <w:t xml:space="preserve"> wordt bedoeld dat wijzigingen in bepakking eenvoudig k</w:t>
      </w:r>
      <w:r w:rsidR="00C85719">
        <w:t>unne</w:t>
      </w:r>
      <w:r w:rsidRPr="00E752CF">
        <w:t>n worden doorgevoerd aan de hand van een flexibele inrichting van o.a. ophangsystemen.</w:t>
      </w:r>
    </w:p>
    <w:p w14:paraId="4D62EBE9" w14:textId="55BFF099" w:rsidR="00A84C8D" w:rsidRDefault="00A84C8D" w:rsidP="0074725E">
      <w:pPr>
        <w:pStyle w:val="Lijstalinea"/>
      </w:pPr>
      <w:r>
        <w:t xml:space="preserve">Onderhoud wordt door de </w:t>
      </w:r>
      <w:r w:rsidR="00631D68">
        <w:t>Opdrachtnemer</w:t>
      </w:r>
      <w:r w:rsidRPr="00B475B4">
        <w:t xml:space="preserve"> langjarig </w:t>
      </w:r>
      <w:r w:rsidR="00F80FF0">
        <w:t>geleverd</w:t>
      </w:r>
      <w:r>
        <w:t xml:space="preserve"> conform het beheerconcept van VRHM</w:t>
      </w:r>
      <w:r w:rsidR="00F80FF0">
        <w:t>.</w:t>
      </w:r>
    </w:p>
    <w:p w14:paraId="6701207C" w14:textId="37BD2D28" w:rsidR="00A84C8D" w:rsidRPr="000A59A0" w:rsidRDefault="001013AF" w:rsidP="0074725E">
      <w:pPr>
        <w:pStyle w:val="Lijstalinea"/>
      </w:pPr>
      <w:r w:rsidRPr="000A59A0">
        <w:t>Gebruikmaken van</w:t>
      </w:r>
      <w:r w:rsidR="00A84C8D" w:rsidRPr="000A59A0">
        <w:t xml:space="preserve"> O-bundels</w:t>
      </w:r>
      <w:r w:rsidR="00631D68" w:rsidRPr="000A59A0">
        <w:t>.</w:t>
      </w:r>
    </w:p>
    <w:p w14:paraId="376F699C" w14:textId="3C12CEB6" w:rsidR="00A84C8D" w:rsidRPr="000A59A0" w:rsidRDefault="00631D68" w:rsidP="0074725E">
      <w:pPr>
        <w:pStyle w:val="Lijstalinea"/>
      </w:pPr>
      <w:r w:rsidRPr="000A59A0">
        <w:t>De t</w:t>
      </w:r>
      <w:r w:rsidR="00A84C8D" w:rsidRPr="000A59A0">
        <w:t>ankcapaciteit is minimaal 2000 liter</w:t>
      </w:r>
      <w:r w:rsidRPr="000A59A0">
        <w:t xml:space="preserve"> water, de pomp levert minimaal </w:t>
      </w:r>
      <w:r w:rsidR="001013AF" w:rsidRPr="000A59A0">
        <w:t>3000</w:t>
      </w:r>
      <w:r w:rsidR="00A47254" w:rsidRPr="000A59A0">
        <w:t xml:space="preserve">l/min bij </w:t>
      </w:r>
      <w:r w:rsidR="001013AF" w:rsidRPr="000A59A0">
        <w:t>10</w:t>
      </w:r>
      <w:r w:rsidR="00A47254" w:rsidRPr="000A59A0">
        <w:t xml:space="preserve"> Bar</w:t>
      </w:r>
      <w:r w:rsidRPr="000A59A0">
        <w:t>.</w:t>
      </w:r>
    </w:p>
    <w:p w14:paraId="483344E9" w14:textId="3D1887F0" w:rsidR="00A84C8D" w:rsidRPr="000A59A0" w:rsidRDefault="00631D68" w:rsidP="0074725E">
      <w:pPr>
        <w:pStyle w:val="Lijstalinea"/>
      </w:pPr>
      <w:r w:rsidRPr="000A59A0">
        <w:t>Een h</w:t>
      </w:r>
      <w:r w:rsidR="00A84C8D" w:rsidRPr="000A59A0">
        <w:t xml:space="preserve">aspel </w:t>
      </w:r>
      <w:r w:rsidRPr="000A59A0">
        <w:t xml:space="preserve">van </w:t>
      </w:r>
      <w:r w:rsidR="00107E13" w:rsidRPr="000A59A0">
        <w:t>80</w:t>
      </w:r>
      <w:r w:rsidR="00E61408" w:rsidRPr="000A59A0">
        <w:t xml:space="preserve"> </w:t>
      </w:r>
      <w:r w:rsidR="00A84C8D" w:rsidRPr="000A59A0">
        <w:t>m</w:t>
      </w:r>
      <w:r w:rsidR="00A47254" w:rsidRPr="000A59A0">
        <w:t xml:space="preserve"> met een debiet van</w:t>
      </w:r>
      <w:r w:rsidR="00A84C8D" w:rsidRPr="000A59A0">
        <w:t xml:space="preserve"> 200 liter</w:t>
      </w:r>
      <w:r w:rsidR="00A47254" w:rsidRPr="000A59A0">
        <w:t xml:space="preserve"> </w:t>
      </w:r>
      <w:r w:rsidR="001013AF" w:rsidRPr="000A59A0">
        <w:t xml:space="preserve">/ min </w:t>
      </w:r>
      <w:r w:rsidR="00A47254" w:rsidRPr="000A59A0">
        <w:t>bij 7 Bar op de straalpijp</w:t>
      </w:r>
      <w:r w:rsidRPr="000A59A0">
        <w:t>.</w:t>
      </w:r>
    </w:p>
    <w:p w14:paraId="71E7842B" w14:textId="1B13F15E" w:rsidR="00A84C8D" w:rsidRPr="000A59A0" w:rsidRDefault="00A47254" w:rsidP="0074725E">
      <w:pPr>
        <w:pStyle w:val="Lijstalinea"/>
      </w:pPr>
      <w:r w:rsidRPr="000A59A0">
        <w:t xml:space="preserve">De cabine is ingericht voor </w:t>
      </w:r>
      <w:r w:rsidR="00A84C8D" w:rsidRPr="000A59A0">
        <w:t>7 personen</w:t>
      </w:r>
      <w:r w:rsidR="00631D68" w:rsidRPr="000A59A0">
        <w:t xml:space="preserve"> waarvan 4 naast elkaar</w:t>
      </w:r>
      <w:r w:rsidR="007D6337" w:rsidRPr="000A59A0">
        <w:t xml:space="preserve"> in de rijrichting</w:t>
      </w:r>
      <w:r w:rsidR="00631D68" w:rsidRPr="000A59A0">
        <w:t>.</w:t>
      </w:r>
    </w:p>
    <w:p w14:paraId="37BB3765" w14:textId="77777777" w:rsidR="0060763D" w:rsidRPr="00F80FF0" w:rsidRDefault="0060763D" w:rsidP="00544D43">
      <w:pPr>
        <w:spacing w:line="276" w:lineRule="auto"/>
        <w:jc w:val="both"/>
        <w:rPr>
          <w:rFonts w:ascii="Arial" w:hAnsi="Arial"/>
          <w:sz w:val="20"/>
          <w:highlight w:val="yellow"/>
        </w:rPr>
      </w:pPr>
    </w:p>
    <w:p w14:paraId="21591ECF"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Buiten scope van deze aanbesteding valt:</w:t>
      </w:r>
    </w:p>
    <w:p w14:paraId="136261EE" w14:textId="77777777" w:rsidR="00A84C8D" w:rsidRPr="00A06603" w:rsidRDefault="00A84C8D" w:rsidP="00A84C8D">
      <w:pPr>
        <w:spacing w:line="276" w:lineRule="auto"/>
        <w:jc w:val="both"/>
        <w:rPr>
          <w:rFonts w:ascii="Arial" w:hAnsi="Arial" w:cs="Arial"/>
          <w:sz w:val="20"/>
          <w:szCs w:val="20"/>
        </w:rPr>
      </w:pPr>
    </w:p>
    <w:p w14:paraId="405391DF" w14:textId="361DB770" w:rsidR="00A84C8D" w:rsidRPr="00631D68" w:rsidRDefault="00A84C8D" w:rsidP="0074725E">
      <w:pPr>
        <w:pStyle w:val="Lijstalinea"/>
        <w:numPr>
          <w:ilvl w:val="0"/>
          <w:numId w:val="38"/>
        </w:numPr>
      </w:pPr>
      <w:r w:rsidRPr="00631D68">
        <w:t>Innemen van huidige Tankautospuiten VRHM door Opdrachtnemer</w:t>
      </w:r>
      <w:r w:rsidR="00631D68" w:rsidRPr="00631D68">
        <w:t>.</w:t>
      </w:r>
    </w:p>
    <w:p w14:paraId="610FEA82" w14:textId="4C3C0878" w:rsidR="00A84C8D" w:rsidRPr="00631D68" w:rsidRDefault="00A84C8D" w:rsidP="0074725E">
      <w:pPr>
        <w:pStyle w:val="Lijstalinea"/>
        <w:numPr>
          <w:ilvl w:val="0"/>
          <w:numId w:val="38"/>
        </w:numPr>
      </w:pPr>
      <w:r w:rsidRPr="00631D68">
        <w:t>Inname nieuw te leveren Tankautospuiten door Opdrachtnemer, terugkoop optie</w:t>
      </w:r>
      <w:r w:rsidR="00631D68" w:rsidRPr="00631D68">
        <w:t>.</w:t>
      </w:r>
    </w:p>
    <w:p w14:paraId="3AA4568B" w14:textId="77A9E827" w:rsidR="00A84C8D" w:rsidRPr="00631D68" w:rsidRDefault="00A84C8D" w:rsidP="0074725E">
      <w:pPr>
        <w:pStyle w:val="Lijstalinea"/>
        <w:numPr>
          <w:ilvl w:val="0"/>
          <w:numId w:val="38"/>
        </w:numPr>
      </w:pPr>
      <w:r w:rsidRPr="00631D68">
        <w:t>Gebruikersonderhoud van de Tankautospuiten</w:t>
      </w:r>
      <w:r w:rsidR="00631D68" w:rsidRPr="00631D68">
        <w:t>.</w:t>
      </w:r>
    </w:p>
    <w:p w14:paraId="7BE690FC" w14:textId="6E3ABD11" w:rsidR="00A84C8D" w:rsidRPr="00631D68" w:rsidRDefault="00A84C8D" w:rsidP="0074725E">
      <w:pPr>
        <w:pStyle w:val="Lijstalinea"/>
        <w:numPr>
          <w:ilvl w:val="0"/>
          <w:numId w:val="38"/>
        </w:numPr>
      </w:pPr>
      <w:r w:rsidRPr="00631D68">
        <w:t>Het leveren van bepakking</w:t>
      </w:r>
      <w:r w:rsidR="00631D68" w:rsidRPr="00631D68">
        <w:t xml:space="preserve"> (tenzij expliciet beschreven in het PVE </w:t>
      </w:r>
      <w:r w:rsidR="001013AF">
        <w:t>(</w:t>
      </w:r>
      <w:r w:rsidR="00631D68" w:rsidRPr="00631D68">
        <w:t>zoals zuigbuizen</w:t>
      </w:r>
      <w:r w:rsidR="001013AF">
        <w:t>)</w:t>
      </w:r>
      <w:r w:rsidR="00631D68" w:rsidRPr="00631D68">
        <w:t>).</w:t>
      </w:r>
    </w:p>
    <w:p w14:paraId="57550583" w14:textId="77777777" w:rsidR="00A84C8D" w:rsidRPr="004C12B1" w:rsidRDefault="00A84C8D" w:rsidP="00A84C8D">
      <w:pPr>
        <w:ind w:left="720"/>
        <w:rPr>
          <w:highlight w:val="yellow"/>
        </w:rPr>
      </w:pPr>
    </w:p>
    <w:p w14:paraId="2E315C19" w14:textId="130CD0F1" w:rsidR="004511F0" w:rsidRPr="00631D68" w:rsidRDefault="004511F0" w:rsidP="00544D43">
      <w:pPr>
        <w:spacing w:line="276" w:lineRule="auto"/>
        <w:jc w:val="both"/>
        <w:rPr>
          <w:rFonts w:ascii="Arial" w:hAnsi="Arial"/>
          <w:sz w:val="20"/>
        </w:rPr>
      </w:pPr>
      <w:r w:rsidRPr="00631D68">
        <w:rPr>
          <w:rFonts w:ascii="Arial" w:hAnsi="Arial"/>
          <w:sz w:val="20"/>
        </w:rPr>
        <w:t>Aanvullende leveringen / diensten zijn:</w:t>
      </w:r>
    </w:p>
    <w:p w14:paraId="426A8157" w14:textId="0B6C0237" w:rsidR="00CD4D95" w:rsidRPr="005C425E" w:rsidRDefault="00F80FF0" w:rsidP="0074725E">
      <w:pPr>
        <w:pStyle w:val="Lijstalinea"/>
        <w:numPr>
          <w:ilvl w:val="0"/>
          <w:numId w:val="26"/>
        </w:numPr>
      </w:pPr>
      <w:r>
        <w:t>I</w:t>
      </w:r>
      <w:r w:rsidR="00CD4D95" w:rsidRPr="005C425E">
        <w:t xml:space="preserve">n dit document een aantal opties genoemd. Afhankelijk van het aanbod zullen deze wel of niet worden afgenomen. Dit zal kort nadat de Opdrachtnemer is gekozen </w:t>
      </w:r>
      <w:r w:rsidR="00631D68">
        <w:t>met opdrachtnemer worden afgestemd</w:t>
      </w:r>
      <w:r w:rsidR="00CD4D95" w:rsidRPr="005C425E">
        <w:t>.</w:t>
      </w:r>
      <w:r w:rsidR="00E61408">
        <w:t xml:space="preserve"> </w:t>
      </w:r>
      <w:del w:id="32" w:author="Lucassen, Joost" w:date="2020-08-03T11:01:00Z">
        <w:r w:rsidR="00E61408" w:rsidDel="00E40628">
          <w:delText xml:space="preserve">Enkele </w:delText>
        </w:r>
      </w:del>
      <w:ins w:id="33" w:author="Lucassen, Joost" w:date="2020-08-03T11:01:00Z">
        <w:r w:rsidR="00E40628">
          <w:t>O</w:t>
        </w:r>
      </w:ins>
      <w:del w:id="34" w:author="Lucassen, Joost" w:date="2020-08-03T11:01:00Z">
        <w:r w:rsidR="00E61408" w:rsidDel="00E40628">
          <w:delText>o</w:delText>
        </w:r>
      </w:del>
      <w:r w:rsidR="00E61408">
        <w:t xml:space="preserve">pties </w:t>
      </w:r>
      <w:del w:id="35" w:author="Lucassen, Joost" w:date="2020-08-03T11:01:00Z">
        <w:r w:rsidR="00E61408" w:rsidDel="00E40628">
          <w:delText xml:space="preserve">zullen </w:delText>
        </w:r>
      </w:del>
      <w:r w:rsidR="00E61408">
        <w:t xml:space="preserve">worden </w:t>
      </w:r>
      <w:ins w:id="36" w:author="Lucassen, Joost" w:date="2020-08-03T11:01:00Z">
        <w:r w:rsidR="00E40628">
          <w:t xml:space="preserve">niet </w:t>
        </w:r>
      </w:ins>
      <w:r w:rsidR="00E61408">
        <w:t>meegerekend in de vergelijkingsprijs (zie prijzenblad).</w:t>
      </w:r>
    </w:p>
    <w:p w14:paraId="3B83DC4F" w14:textId="49EFCE13" w:rsidR="004511F0" w:rsidRPr="005C425E" w:rsidRDefault="004D185B" w:rsidP="0074725E">
      <w:pPr>
        <w:pStyle w:val="Lijstalinea"/>
        <w:numPr>
          <w:ilvl w:val="0"/>
          <w:numId w:val="26"/>
        </w:numPr>
      </w:pPr>
      <w:bookmarkStart w:id="37" w:name="_Hlk31809131"/>
      <w:r w:rsidRPr="005C425E">
        <w:t>Indien in de komende jaren blijkt dat diesel</w:t>
      </w:r>
      <w:r w:rsidR="00170EA9" w:rsidRPr="005C425E">
        <w:t>brandstof</w:t>
      </w:r>
      <w:r w:rsidRPr="005C425E">
        <w:t xml:space="preserve"> voor VRHM niet meer passend is als brandstof en bijvoorbeeld wordt overgeschakeld op </w:t>
      </w:r>
      <w:r w:rsidR="00613756" w:rsidRPr="005C425E">
        <w:t xml:space="preserve">(deels) </w:t>
      </w:r>
      <w:r w:rsidRPr="005C425E">
        <w:t xml:space="preserve">elektrische aandrijving zal VRHM als eerste </w:t>
      </w:r>
      <w:r w:rsidR="00170EA9" w:rsidRPr="005C425E">
        <w:t xml:space="preserve">alleen </w:t>
      </w:r>
      <w:r w:rsidRPr="005C425E">
        <w:t xml:space="preserve">met de gekozen Opdrachtnemer in onderhandeling treden over het uitleveren van de nog resterende </w:t>
      </w:r>
      <w:r w:rsidR="007D53CE">
        <w:t>Tankautospuiten</w:t>
      </w:r>
      <w:r w:rsidRPr="005C425E">
        <w:t xml:space="preserve"> of aanpassen van inmiddels geleverde </w:t>
      </w:r>
      <w:r w:rsidR="007D53CE">
        <w:t>Tankautospuiten</w:t>
      </w:r>
      <w:r w:rsidRPr="005C425E">
        <w:t xml:space="preserve"> met deze alternatieve aandrijving / brandstof.</w:t>
      </w:r>
      <w:r w:rsidR="00170EA9" w:rsidRPr="005C425E">
        <w:t xml:space="preserve"> Indien deze onderhandeling naar tevredenheid verloopt zal het aanpassen van reeds geleverde </w:t>
      </w:r>
      <w:r w:rsidR="007D53CE">
        <w:t>Tankautospuiten</w:t>
      </w:r>
      <w:r w:rsidR="00170EA9" w:rsidRPr="005C425E">
        <w:t xml:space="preserve"> of leveren van alternatieve </w:t>
      </w:r>
      <w:r w:rsidR="007D53CE">
        <w:t>Tankautospuiten</w:t>
      </w:r>
      <w:r w:rsidR="00170EA9" w:rsidRPr="005C425E">
        <w:t xml:space="preserve"> aan Opdrachtnemer worden gegund.</w:t>
      </w:r>
      <w:r w:rsidRPr="005C425E">
        <w:t xml:space="preserve"> </w:t>
      </w:r>
    </w:p>
    <w:bookmarkEnd w:id="37"/>
    <w:p w14:paraId="1664FFB5" w14:textId="77777777" w:rsidR="0026767E" w:rsidRPr="005C425E" w:rsidRDefault="0026767E" w:rsidP="00544D43">
      <w:pPr>
        <w:spacing w:line="276" w:lineRule="auto"/>
        <w:jc w:val="both"/>
        <w:rPr>
          <w:rFonts w:ascii="Arial" w:hAnsi="Arial" w:cs="Arial"/>
          <w:sz w:val="20"/>
          <w:szCs w:val="20"/>
        </w:rPr>
      </w:pPr>
    </w:p>
    <w:p w14:paraId="4CA7A647" w14:textId="39F3998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38" w:name="_Toc31284817"/>
      <w:bookmarkStart w:id="39" w:name="_Toc31812638"/>
      <w:r w:rsidRPr="005C425E">
        <w:rPr>
          <w:rFonts w:ascii="Arial" w:hAnsi="Arial"/>
        </w:rPr>
        <w:t>Overeenkomst, clustering, percelen</w:t>
      </w:r>
      <w:bookmarkEnd w:id="38"/>
      <w:bookmarkEnd w:id="39"/>
    </w:p>
    <w:p w14:paraId="7F02FB79" w14:textId="0DF9DB1B" w:rsidR="0026767E" w:rsidRPr="00283DAC" w:rsidRDefault="004511F0" w:rsidP="00544D43">
      <w:pPr>
        <w:spacing w:line="276" w:lineRule="auto"/>
        <w:jc w:val="both"/>
        <w:rPr>
          <w:rFonts w:ascii="Arial" w:hAnsi="Arial"/>
          <w:sz w:val="20"/>
        </w:rPr>
      </w:pPr>
      <w:r w:rsidRPr="005C425E">
        <w:rPr>
          <w:rFonts w:ascii="Arial" w:hAnsi="Arial" w:cs="Arial"/>
          <w:sz w:val="20"/>
          <w:szCs w:val="20"/>
        </w:rPr>
        <w:t>De Aanbestedende dienst zal een Overeenkomst afsluiten met één Opdrachtnemer</w:t>
      </w:r>
      <w:r w:rsidR="002361AF" w:rsidRPr="005C425E">
        <w:rPr>
          <w:rFonts w:ascii="Arial" w:hAnsi="Arial" w:cs="Arial"/>
          <w:sz w:val="20"/>
          <w:szCs w:val="20"/>
        </w:rPr>
        <w:t xml:space="preserve"> voor levering en</w:t>
      </w:r>
      <w:r w:rsidR="00BA5BB1">
        <w:rPr>
          <w:rFonts w:ascii="Arial" w:hAnsi="Arial" w:cs="Arial"/>
          <w:sz w:val="20"/>
          <w:szCs w:val="20"/>
        </w:rPr>
        <w:t xml:space="preserve"> </w:t>
      </w:r>
      <w:r w:rsidR="002361AF" w:rsidRPr="005C425E">
        <w:rPr>
          <w:rFonts w:ascii="Arial" w:hAnsi="Arial" w:cs="Arial"/>
          <w:sz w:val="20"/>
          <w:szCs w:val="20"/>
        </w:rPr>
        <w:t>15 jaar onderhoud</w:t>
      </w:r>
      <w:r w:rsidR="00466C68">
        <w:rPr>
          <w:rFonts w:ascii="Arial" w:hAnsi="Arial" w:cs="Arial"/>
          <w:sz w:val="20"/>
          <w:szCs w:val="20"/>
        </w:rPr>
        <w:t xml:space="preserve"> (zie paragraaf varianten)</w:t>
      </w:r>
      <w:r w:rsidRPr="005C425E">
        <w:rPr>
          <w:rFonts w:ascii="Arial" w:hAnsi="Arial" w:cs="Arial"/>
          <w:sz w:val="20"/>
          <w:szCs w:val="20"/>
        </w:rPr>
        <w:t xml:space="preserve">. </w:t>
      </w:r>
      <w:r w:rsidR="000825B9" w:rsidRPr="005C425E">
        <w:rPr>
          <w:rFonts w:ascii="Arial" w:hAnsi="Arial" w:cs="Arial"/>
          <w:sz w:val="20"/>
          <w:szCs w:val="20"/>
        </w:rPr>
        <w:t>Er is geen sprake van percelen of clustering.</w:t>
      </w:r>
    </w:p>
    <w:p w14:paraId="56B5BCD3" w14:textId="77777777" w:rsidR="0026767E" w:rsidRPr="005C425E" w:rsidRDefault="0026767E" w:rsidP="00544D43">
      <w:pPr>
        <w:spacing w:line="276" w:lineRule="auto"/>
        <w:jc w:val="both"/>
        <w:rPr>
          <w:rFonts w:ascii="Arial" w:hAnsi="Arial" w:cs="Arial"/>
        </w:rPr>
      </w:pPr>
    </w:p>
    <w:p w14:paraId="488DC5D5" w14:textId="7777777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40" w:name="_Toc31284818"/>
      <w:bookmarkStart w:id="41" w:name="_Toc31812639"/>
      <w:r w:rsidRPr="005C425E">
        <w:rPr>
          <w:rFonts w:ascii="Arial" w:hAnsi="Arial"/>
        </w:rPr>
        <w:t>De Aanbestedende dienst</w:t>
      </w:r>
      <w:bookmarkEnd w:id="40"/>
      <w:bookmarkEnd w:id="41"/>
    </w:p>
    <w:p w14:paraId="3E62FA26" w14:textId="77777777" w:rsidR="002361AF" w:rsidRPr="005C425E" w:rsidRDefault="002361AF" w:rsidP="002361AF">
      <w:pPr>
        <w:spacing w:line="276" w:lineRule="auto"/>
        <w:jc w:val="both"/>
        <w:rPr>
          <w:rFonts w:ascii="Arial" w:hAnsi="Arial" w:cs="Arial"/>
          <w:sz w:val="20"/>
          <w:szCs w:val="20"/>
        </w:rPr>
      </w:pPr>
      <w:bookmarkStart w:id="42" w:name="_Toc196582780"/>
      <w:bookmarkStart w:id="43" w:name="_Toc210123381"/>
      <w:r w:rsidRPr="005C425E">
        <w:rPr>
          <w:rFonts w:ascii="Arial" w:hAnsi="Arial" w:cs="Arial"/>
          <w:sz w:val="20"/>
          <w:szCs w:val="20"/>
        </w:rPr>
        <w:t xml:space="preserve">GR Veiligheidsregio Hollands Midden, hierna te noemen: de VRHM, is de aanbestedende dienst en wordt tevens de opdrachtgever van de overeenkomst. VRHM bestrijkt het noordelijk deel van de provincie Zuid-Holland en strekt zich uit van de Duin- en Bollenstreek in het noorden via het Groene Hart naar de Krimpenerwaard in het zuiden. </w:t>
      </w:r>
    </w:p>
    <w:p w14:paraId="7623552D" w14:textId="77777777" w:rsidR="002361AF" w:rsidRPr="005C425E" w:rsidRDefault="002361AF" w:rsidP="002361AF">
      <w:pPr>
        <w:spacing w:line="276" w:lineRule="auto"/>
        <w:jc w:val="both"/>
        <w:rPr>
          <w:rFonts w:ascii="Arial" w:hAnsi="Arial" w:cs="Arial"/>
          <w:sz w:val="20"/>
          <w:szCs w:val="20"/>
        </w:rPr>
      </w:pPr>
    </w:p>
    <w:p w14:paraId="4487833A" w14:textId="79E07FD4" w:rsidR="002361AF" w:rsidRPr="005C425E" w:rsidRDefault="002361AF" w:rsidP="002361AF">
      <w:pPr>
        <w:spacing w:line="276" w:lineRule="auto"/>
        <w:jc w:val="both"/>
        <w:rPr>
          <w:rFonts w:ascii="Arial" w:hAnsi="Arial" w:cs="Arial"/>
          <w:sz w:val="20"/>
          <w:szCs w:val="20"/>
        </w:rPr>
      </w:pPr>
      <w:r w:rsidRPr="005C425E">
        <w:rPr>
          <w:rFonts w:ascii="Arial" w:hAnsi="Arial" w:cs="Arial"/>
          <w:sz w:val="20"/>
          <w:szCs w:val="20"/>
        </w:rPr>
        <w:lastRenderedPageBreak/>
        <w:t>De VRHM is een samenwerkingsverband van gemeenten in de regio Hollands Midden krachtens de Wet gemeenschappelijke regelingen 1992. De taken van de VRHM zijn vastgelegd in de gemeenschappelijke regeling.</w:t>
      </w:r>
    </w:p>
    <w:p w14:paraId="1DC226DB" w14:textId="77777777" w:rsidR="002361AF" w:rsidRPr="005C425E" w:rsidRDefault="002361AF" w:rsidP="002361AF">
      <w:pPr>
        <w:rPr>
          <w:spacing w:val="-2"/>
          <w:szCs w:val="22"/>
          <w:lang w:eastAsia="zh-CN"/>
        </w:rPr>
      </w:pPr>
    </w:p>
    <w:p w14:paraId="39803C88" w14:textId="77777777" w:rsidR="002361AF" w:rsidRPr="005C425E" w:rsidRDefault="002361AF" w:rsidP="002361AF">
      <w:pPr>
        <w:spacing w:after="200" w:line="280" w:lineRule="exact"/>
        <w:rPr>
          <w:rFonts w:ascii="Arial" w:eastAsiaTheme="minorHAnsi" w:hAnsi="Arial" w:cs="Arial"/>
          <w:sz w:val="20"/>
          <w:szCs w:val="20"/>
        </w:rPr>
      </w:pPr>
      <w:r w:rsidRPr="005C425E">
        <w:rPr>
          <w:rFonts w:ascii="Arial" w:eastAsiaTheme="minorHAnsi" w:hAnsi="Arial" w:cs="Arial"/>
          <w:sz w:val="20"/>
          <w:szCs w:val="20"/>
        </w:rPr>
        <w:t>In de Veiligheidsregio Hollands Midden bereiden politie, brandweer, GHOR en gemeenten zich samen met partners voor op risico's, rampen en crises. Dit doen zij bijvoorbeeld door in een vroeg stadium mee te denken bij de aanleg van wegen en woonwijken. Door het opstellen van plannen om incidenten te bestrijden. Afspraken te maken met partners, zoals de waterschappen, drinkwaterbedrijven, defensie en reddingsbrigades. Functionarissen op te leiden, te trainen en te oefenen, zodat zij voorbereid zijn op hun taak.</w:t>
      </w:r>
    </w:p>
    <w:p w14:paraId="079EFC3C" w14:textId="45575021" w:rsidR="002361AF" w:rsidRPr="005C425E" w:rsidRDefault="002361AF" w:rsidP="002361AF">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Doet een incident zich voor, dan zijn 24 uur per dag, 7 dagen in de week hulpverleners beschikbaar en oproepbaar om het incident te bestrijden. De </w:t>
      </w:r>
      <w:r w:rsidR="00613756" w:rsidRPr="005C425E">
        <w:rPr>
          <w:rFonts w:ascii="Arial" w:eastAsiaTheme="minorHAnsi" w:hAnsi="Arial" w:cs="Arial"/>
          <w:sz w:val="20"/>
          <w:szCs w:val="20"/>
        </w:rPr>
        <w:t>V</w:t>
      </w:r>
      <w:r w:rsidRPr="005C425E">
        <w:rPr>
          <w:rFonts w:ascii="Arial" w:eastAsiaTheme="minorHAnsi" w:hAnsi="Arial" w:cs="Arial"/>
          <w:sz w:val="20"/>
          <w:szCs w:val="20"/>
        </w:rPr>
        <w:t xml:space="preserve">eiligheidsregio doet er alles aan om zo snel mogelijk terug te keren naar de oorspronkelijke situatie om schade en leed te beperken. Na afloop van het incident kijkt de </w:t>
      </w:r>
      <w:r w:rsidR="00613756" w:rsidRPr="005C425E">
        <w:rPr>
          <w:rFonts w:ascii="Arial" w:eastAsiaTheme="minorHAnsi" w:hAnsi="Arial" w:cs="Arial"/>
          <w:sz w:val="20"/>
          <w:szCs w:val="20"/>
        </w:rPr>
        <w:t>Veiligheidsregio</w:t>
      </w:r>
      <w:r w:rsidRPr="005C425E">
        <w:rPr>
          <w:rFonts w:ascii="Arial" w:eastAsiaTheme="minorHAnsi" w:hAnsi="Arial" w:cs="Arial"/>
          <w:sz w:val="20"/>
          <w:szCs w:val="20"/>
        </w:rPr>
        <w:t xml:space="preserve"> wat nodig is om weer terug te keren naar een normale situatie.</w:t>
      </w:r>
    </w:p>
    <w:p w14:paraId="4E487E99" w14:textId="77777777" w:rsidR="002361AF" w:rsidRPr="005C425E" w:rsidRDefault="002361AF" w:rsidP="002361AF">
      <w:pPr>
        <w:spacing w:line="276" w:lineRule="auto"/>
        <w:jc w:val="both"/>
        <w:rPr>
          <w:rFonts w:ascii="Arial" w:hAnsi="Arial" w:cs="Arial"/>
          <w:sz w:val="20"/>
          <w:szCs w:val="20"/>
        </w:rPr>
      </w:pPr>
    </w:p>
    <w:p w14:paraId="4E2D9A88" w14:textId="77777777" w:rsidR="002361AF" w:rsidRPr="005C425E" w:rsidRDefault="002361AF" w:rsidP="002361AF">
      <w:pPr>
        <w:spacing w:line="276" w:lineRule="auto"/>
        <w:jc w:val="both"/>
        <w:rPr>
          <w:rFonts w:ascii="Arial" w:hAnsi="Arial" w:cs="Arial"/>
          <w:sz w:val="20"/>
          <w:szCs w:val="20"/>
          <w:u w:val="single"/>
        </w:rPr>
      </w:pPr>
      <w:r w:rsidRPr="005C425E">
        <w:rPr>
          <w:rFonts w:ascii="Arial" w:hAnsi="Arial" w:cs="Arial"/>
          <w:sz w:val="20"/>
          <w:szCs w:val="20"/>
          <w:u w:val="single"/>
        </w:rPr>
        <w:t>Multidisciplinaire samenwerking</w:t>
      </w:r>
    </w:p>
    <w:p w14:paraId="468E4346" w14:textId="76ED7DA3" w:rsidR="002361AF" w:rsidRPr="005C425E" w:rsidRDefault="002361AF" w:rsidP="002361AF">
      <w:pPr>
        <w:spacing w:line="276" w:lineRule="auto"/>
        <w:jc w:val="both"/>
        <w:rPr>
          <w:rFonts w:ascii="Arial" w:hAnsi="Arial" w:cs="Arial"/>
          <w:sz w:val="20"/>
          <w:szCs w:val="20"/>
        </w:rPr>
      </w:pPr>
      <w:r w:rsidRPr="005C425E">
        <w:rPr>
          <w:rFonts w:ascii="Arial" w:hAnsi="Arial" w:cs="Arial"/>
          <w:sz w:val="20"/>
          <w:szCs w:val="20"/>
        </w:rPr>
        <w:t>Alle onderdelen van de VRHM werken samen met een groot aantal organisaties en bedrijven, waaronder de politie, Defensie, Heineken, ESA ESTEC, AKZO, RWS, Omgevingsdiensten, ProRail, KNRM en reddingsbrigades. Bij een ramp, een grote brand of ernstig ongeluk krijgen medewerkers van hulpdiensten en samenwerkingspartners een rol in de crisisorganisatie, afhankelijk wat een situatie vraagt aan kennis, mensen en materieel. Hierbij heeft de VRHM de leiding en coördineert de inzet van de hulpdiensten en samenwerkingspartners. De VRHM zorgt er ook voor dat hulpverleners zijn voorbereid op hun taken tijdens de rampenbestrijding en crisisbeheersing.</w:t>
      </w:r>
    </w:p>
    <w:p w14:paraId="5AB7B589" w14:textId="77777777" w:rsidR="002361AF" w:rsidRPr="005C425E" w:rsidRDefault="002361AF" w:rsidP="002361AF">
      <w:pPr>
        <w:spacing w:line="276" w:lineRule="auto"/>
        <w:jc w:val="both"/>
        <w:rPr>
          <w:rFonts w:ascii="Arial" w:hAnsi="Arial" w:cs="Arial"/>
          <w:sz w:val="20"/>
          <w:szCs w:val="20"/>
          <w:u w:val="single"/>
        </w:rPr>
      </w:pPr>
      <w:r w:rsidRPr="005C425E">
        <w:rPr>
          <w:rFonts w:ascii="Arial" w:hAnsi="Arial" w:cs="Arial"/>
          <w:sz w:val="20"/>
          <w:szCs w:val="20"/>
        </w:rPr>
        <w:br/>
      </w:r>
      <w:r w:rsidRPr="005C425E">
        <w:rPr>
          <w:rFonts w:ascii="Arial" w:hAnsi="Arial" w:cs="Arial"/>
          <w:sz w:val="20"/>
          <w:szCs w:val="20"/>
          <w:u w:val="single"/>
        </w:rPr>
        <w:t>Werkgebied</w:t>
      </w:r>
    </w:p>
    <w:p w14:paraId="54BC3231" w14:textId="1D42B699" w:rsidR="002361AF" w:rsidRPr="005C425E" w:rsidRDefault="002361AF" w:rsidP="002361AF">
      <w:pPr>
        <w:spacing w:line="276" w:lineRule="auto"/>
        <w:jc w:val="both"/>
        <w:rPr>
          <w:rFonts w:ascii="Arial" w:hAnsi="Arial" w:cs="Arial"/>
          <w:sz w:val="20"/>
          <w:szCs w:val="20"/>
        </w:rPr>
      </w:pPr>
      <w:r w:rsidRPr="005C425E">
        <w:rPr>
          <w:rFonts w:ascii="Arial" w:hAnsi="Arial" w:cs="Arial"/>
          <w:sz w:val="20"/>
          <w:szCs w:val="20"/>
        </w:rPr>
        <w:t xml:space="preserve">De VRHM werkt in opdracht van de 18 gemeenten in de regio, met in totaal circa 780.000 inwoners.  Met AKZO, Heineken, LUMC en Universiteit Leiden in het groene hart is de regio is de </w:t>
      </w:r>
      <w:r w:rsidR="00613756" w:rsidRPr="005C425E">
        <w:rPr>
          <w:rFonts w:ascii="Arial" w:hAnsi="Arial" w:cs="Arial"/>
          <w:sz w:val="20"/>
          <w:szCs w:val="20"/>
        </w:rPr>
        <w:t>V</w:t>
      </w:r>
      <w:r w:rsidRPr="005C425E">
        <w:rPr>
          <w:rFonts w:ascii="Arial" w:hAnsi="Arial" w:cs="Arial"/>
          <w:sz w:val="20"/>
          <w:szCs w:val="20"/>
        </w:rPr>
        <w:t>eiligheidsregio Hollands Midden een mooie en belangrijke en zeer uitgestrekte regio in Nederland.</w:t>
      </w:r>
    </w:p>
    <w:p w14:paraId="43ADBB24" w14:textId="77777777" w:rsidR="002361AF" w:rsidRPr="005C425E" w:rsidRDefault="002361AF" w:rsidP="002361AF">
      <w:pPr>
        <w:spacing w:line="276" w:lineRule="auto"/>
        <w:jc w:val="both"/>
        <w:rPr>
          <w:rFonts w:ascii="Arial" w:hAnsi="Arial" w:cs="Arial"/>
          <w:sz w:val="20"/>
          <w:szCs w:val="20"/>
        </w:rPr>
      </w:pPr>
    </w:p>
    <w:p w14:paraId="52DE7171" w14:textId="48BADC99" w:rsidR="002361AF" w:rsidRPr="005C425E" w:rsidRDefault="002361AF" w:rsidP="002361AF">
      <w:pPr>
        <w:spacing w:line="276" w:lineRule="auto"/>
        <w:jc w:val="both"/>
        <w:rPr>
          <w:rFonts w:ascii="Arial" w:hAnsi="Arial" w:cs="Arial"/>
          <w:sz w:val="20"/>
          <w:szCs w:val="20"/>
        </w:rPr>
      </w:pPr>
      <w:r w:rsidRPr="005C425E">
        <w:rPr>
          <w:rFonts w:ascii="Arial" w:hAnsi="Arial" w:cs="Arial"/>
          <w:sz w:val="20"/>
          <w:szCs w:val="20"/>
        </w:rPr>
        <w:t xml:space="preserve">De 18 gemeenten zijn samen opdrachtgever: </w:t>
      </w:r>
    </w:p>
    <w:p w14:paraId="3AB2EE9E"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1.</w:t>
      </w:r>
      <w:r w:rsidRPr="005C425E">
        <w:rPr>
          <w:rFonts w:ascii="Arial" w:hAnsi="Arial" w:cs="Arial"/>
          <w:sz w:val="20"/>
          <w:szCs w:val="20"/>
        </w:rPr>
        <w:tab/>
        <w:t xml:space="preserve">Alphen aan den Rijn </w:t>
      </w:r>
    </w:p>
    <w:p w14:paraId="7D78F2D2" w14:textId="77777777" w:rsidR="002361AF" w:rsidRPr="005C425E" w:rsidRDefault="002361AF" w:rsidP="002361AF">
      <w:pPr>
        <w:spacing w:line="276" w:lineRule="auto"/>
        <w:rPr>
          <w:rFonts w:ascii="Arial" w:hAnsi="Arial" w:cs="Arial"/>
          <w:sz w:val="20"/>
          <w:szCs w:val="20"/>
        </w:rPr>
      </w:pPr>
      <w:r w:rsidRPr="005C425E">
        <w:rPr>
          <w:rFonts w:ascii="Arial" w:hAnsi="Arial" w:cs="Arial"/>
          <w:noProof/>
          <w:sz w:val="20"/>
          <w:szCs w:val="20"/>
          <w:lang w:eastAsia="nl-NL"/>
        </w:rPr>
        <w:drawing>
          <wp:anchor distT="0" distB="0" distL="114300" distR="114300" simplePos="0" relativeHeight="251661312" behindDoc="0" locked="0" layoutInCell="1" allowOverlap="1" wp14:anchorId="72DFDD57" wp14:editId="113B392F">
            <wp:simplePos x="0" y="0"/>
            <wp:positionH relativeFrom="column">
              <wp:posOffset>2738755</wp:posOffset>
            </wp:positionH>
            <wp:positionV relativeFrom="paragraph">
              <wp:posOffset>113665</wp:posOffset>
            </wp:positionV>
            <wp:extent cx="2019300" cy="232847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022583" cy="2332261"/>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5C425E">
        <w:rPr>
          <w:rFonts w:ascii="Arial" w:hAnsi="Arial" w:cs="Arial"/>
          <w:sz w:val="20"/>
          <w:szCs w:val="20"/>
        </w:rPr>
        <w:t>2.</w:t>
      </w:r>
      <w:r w:rsidRPr="005C425E">
        <w:rPr>
          <w:rFonts w:ascii="Arial" w:hAnsi="Arial" w:cs="Arial"/>
          <w:sz w:val="20"/>
          <w:szCs w:val="20"/>
        </w:rPr>
        <w:tab/>
        <w:t xml:space="preserve">Bodegraven-Reeuwijk </w:t>
      </w:r>
    </w:p>
    <w:p w14:paraId="240850CF"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3.</w:t>
      </w:r>
      <w:r w:rsidRPr="005C425E">
        <w:rPr>
          <w:rFonts w:ascii="Arial" w:hAnsi="Arial" w:cs="Arial"/>
          <w:sz w:val="20"/>
          <w:szCs w:val="20"/>
        </w:rPr>
        <w:tab/>
        <w:t xml:space="preserve">Gouda </w:t>
      </w:r>
    </w:p>
    <w:p w14:paraId="6E10EC0A"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4.</w:t>
      </w:r>
      <w:r w:rsidRPr="005C425E">
        <w:rPr>
          <w:rFonts w:ascii="Arial" w:hAnsi="Arial" w:cs="Arial"/>
          <w:sz w:val="20"/>
          <w:szCs w:val="20"/>
        </w:rPr>
        <w:tab/>
        <w:t xml:space="preserve">Hillegom  </w:t>
      </w:r>
    </w:p>
    <w:p w14:paraId="1A3C297B"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5.</w:t>
      </w:r>
      <w:r w:rsidRPr="005C425E">
        <w:rPr>
          <w:rFonts w:ascii="Arial" w:hAnsi="Arial" w:cs="Arial"/>
          <w:sz w:val="20"/>
          <w:szCs w:val="20"/>
        </w:rPr>
        <w:tab/>
        <w:t>Kaag &amp; Braasem</w:t>
      </w:r>
    </w:p>
    <w:p w14:paraId="11101240"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6.</w:t>
      </w:r>
      <w:r w:rsidRPr="005C425E">
        <w:rPr>
          <w:rFonts w:ascii="Arial" w:hAnsi="Arial" w:cs="Arial"/>
          <w:sz w:val="20"/>
          <w:szCs w:val="20"/>
        </w:rPr>
        <w:tab/>
        <w:t xml:space="preserve">Katwijk </w:t>
      </w:r>
    </w:p>
    <w:p w14:paraId="3098EE6D"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7.</w:t>
      </w:r>
      <w:r w:rsidRPr="005C425E">
        <w:rPr>
          <w:rFonts w:ascii="Arial" w:hAnsi="Arial" w:cs="Arial"/>
          <w:sz w:val="20"/>
          <w:szCs w:val="20"/>
        </w:rPr>
        <w:tab/>
        <w:t>Krimpenerwaard</w:t>
      </w:r>
    </w:p>
    <w:p w14:paraId="75FFA8E1"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8.</w:t>
      </w:r>
      <w:r w:rsidRPr="005C425E">
        <w:rPr>
          <w:rFonts w:ascii="Arial" w:hAnsi="Arial" w:cs="Arial"/>
          <w:sz w:val="20"/>
          <w:szCs w:val="20"/>
        </w:rPr>
        <w:tab/>
        <w:t xml:space="preserve">Leiden </w:t>
      </w:r>
    </w:p>
    <w:p w14:paraId="6BFEC568"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9.</w:t>
      </w:r>
      <w:r w:rsidRPr="005C425E">
        <w:rPr>
          <w:rFonts w:ascii="Arial" w:hAnsi="Arial" w:cs="Arial"/>
          <w:sz w:val="20"/>
          <w:szCs w:val="20"/>
        </w:rPr>
        <w:tab/>
        <w:t xml:space="preserve">Leiderdorp </w:t>
      </w:r>
    </w:p>
    <w:p w14:paraId="27E828C9"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10.</w:t>
      </w:r>
      <w:r w:rsidRPr="005C425E">
        <w:rPr>
          <w:rFonts w:ascii="Arial" w:hAnsi="Arial" w:cs="Arial"/>
          <w:sz w:val="20"/>
          <w:szCs w:val="20"/>
        </w:rPr>
        <w:tab/>
        <w:t>Lisse</w:t>
      </w:r>
    </w:p>
    <w:p w14:paraId="10716031"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11.</w:t>
      </w:r>
      <w:r w:rsidRPr="005C425E">
        <w:rPr>
          <w:rFonts w:ascii="Arial" w:hAnsi="Arial" w:cs="Arial"/>
          <w:sz w:val="20"/>
          <w:szCs w:val="20"/>
        </w:rPr>
        <w:tab/>
        <w:t xml:space="preserve">Noordwijk   </w:t>
      </w:r>
    </w:p>
    <w:p w14:paraId="688401FA"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12.</w:t>
      </w:r>
      <w:r w:rsidRPr="005C425E">
        <w:rPr>
          <w:rFonts w:ascii="Arial" w:hAnsi="Arial" w:cs="Arial"/>
          <w:sz w:val="20"/>
          <w:szCs w:val="20"/>
        </w:rPr>
        <w:tab/>
        <w:t xml:space="preserve">Nieuwkoop </w:t>
      </w:r>
    </w:p>
    <w:p w14:paraId="2B4CCD48"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13.</w:t>
      </w:r>
      <w:r w:rsidRPr="005C425E">
        <w:rPr>
          <w:rFonts w:ascii="Arial" w:hAnsi="Arial" w:cs="Arial"/>
          <w:sz w:val="20"/>
          <w:szCs w:val="20"/>
        </w:rPr>
        <w:tab/>
        <w:t>Oegstgeest</w:t>
      </w:r>
    </w:p>
    <w:p w14:paraId="3C6C077E"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14.</w:t>
      </w:r>
      <w:r w:rsidRPr="005C425E">
        <w:rPr>
          <w:rFonts w:ascii="Arial" w:hAnsi="Arial" w:cs="Arial"/>
          <w:sz w:val="20"/>
          <w:szCs w:val="20"/>
        </w:rPr>
        <w:tab/>
        <w:t>Teylingen</w:t>
      </w:r>
    </w:p>
    <w:p w14:paraId="1768396E"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15.</w:t>
      </w:r>
      <w:r w:rsidRPr="005C425E">
        <w:rPr>
          <w:rFonts w:ascii="Arial" w:hAnsi="Arial" w:cs="Arial"/>
          <w:sz w:val="20"/>
          <w:szCs w:val="20"/>
        </w:rPr>
        <w:tab/>
        <w:t>Voorschoten</w:t>
      </w:r>
    </w:p>
    <w:p w14:paraId="146FDD79"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lastRenderedPageBreak/>
        <w:t>16.</w:t>
      </w:r>
      <w:r w:rsidRPr="005C425E">
        <w:rPr>
          <w:rFonts w:ascii="Arial" w:hAnsi="Arial" w:cs="Arial"/>
          <w:sz w:val="20"/>
          <w:szCs w:val="20"/>
        </w:rPr>
        <w:tab/>
        <w:t>Waddinxveen</w:t>
      </w:r>
    </w:p>
    <w:p w14:paraId="22901A64"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17.</w:t>
      </w:r>
      <w:r w:rsidRPr="005C425E">
        <w:rPr>
          <w:rFonts w:ascii="Arial" w:hAnsi="Arial" w:cs="Arial"/>
          <w:sz w:val="20"/>
          <w:szCs w:val="20"/>
        </w:rPr>
        <w:tab/>
        <w:t>Zoeterwoude</w:t>
      </w:r>
    </w:p>
    <w:p w14:paraId="0D5120FC" w14:textId="77777777" w:rsidR="002361AF" w:rsidRPr="005C425E" w:rsidRDefault="002361AF" w:rsidP="002361AF">
      <w:pPr>
        <w:spacing w:line="276" w:lineRule="auto"/>
        <w:rPr>
          <w:rFonts w:ascii="Arial" w:hAnsi="Arial" w:cs="Arial"/>
          <w:sz w:val="20"/>
          <w:szCs w:val="20"/>
        </w:rPr>
      </w:pPr>
      <w:r w:rsidRPr="005C425E">
        <w:rPr>
          <w:rFonts w:ascii="Arial" w:hAnsi="Arial" w:cs="Arial"/>
          <w:sz w:val="20"/>
          <w:szCs w:val="20"/>
        </w:rPr>
        <w:t>18.</w:t>
      </w:r>
      <w:r w:rsidRPr="005C425E">
        <w:rPr>
          <w:rFonts w:ascii="Arial" w:hAnsi="Arial" w:cs="Arial"/>
          <w:sz w:val="20"/>
          <w:szCs w:val="20"/>
        </w:rPr>
        <w:tab/>
        <w:t>Zuidplas</w:t>
      </w:r>
    </w:p>
    <w:p w14:paraId="6127A391" w14:textId="77777777" w:rsidR="002361AF" w:rsidRPr="005C425E" w:rsidRDefault="002361AF" w:rsidP="002361AF">
      <w:pPr>
        <w:spacing w:line="276" w:lineRule="auto"/>
        <w:rPr>
          <w:u w:val="single"/>
        </w:rPr>
      </w:pPr>
    </w:p>
    <w:p w14:paraId="7C6B0EED" w14:textId="794EDAAA" w:rsidR="002361AF" w:rsidRPr="005C425E" w:rsidRDefault="002361AF" w:rsidP="002361AF">
      <w:pPr>
        <w:spacing w:line="276" w:lineRule="auto"/>
        <w:jc w:val="both"/>
        <w:rPr>
          <w:rFonts w:ascii="Arial" w:hAnsi="Arial" w:cs="Arial"/>
          <w:sz w:val="20"/>
          <w:szCs w:val="20"/>
          <w:u w:val="single"/>
        </w:rPr>
      </w:pPr>
      <w:r w:rsidRPr="005C425E">
        <w:rPr>
          <w:rFonts w:ascii="Arial" w:hAnsi="Arial" w:cs="Arial"/>
          <w:sz w:val="20"/>
          <w:szCs w:val="20"/>
          <w:u w:val="single"/>
        </w:rPr>
        <w:t>Wettelijke taken</w:t>
      </w:r>
    </w:p>
    <w:p w14:paraId="3228A0D2" w14:textId="77777777" w:rsidR="002361AF" w:rsidRPr="005C425E" w:rsidRDefault="002361AF" w:rsidP="002361AF">
      <w:pPr>
        <w:spacing w:line="276" w:lineRule="auto"/>
        <w:jc w:val="both"/>
        <w:rPr>
          <w:rFonts w:ascii="Arial" w:hAnsi="Arial" w:cs="Arial"/>
          <w:sz w:val="20"/>
          <w:szCs w:val="20"/>
        </w:rPr>
      </w:pPr>
      <w:r w:rsidRPr="005C425E">
        <w:rPr>
          <w:rFonts w:ascii="Arial" w:hAnsi="Arial" w:cs="Arial"/>
          <w:sz w:val="20"/>
          <w:szCs w:val="20"/>
        </w:rPr>
        <w:t xml:space="preserve">De taken en verantwoordelijkheden zijn verankerd in de Wet veiligheidsregio’s en het Besluit Veiligheidsregio’s, waaronder risico- en crisisbeheersing en de multidisciplinaire voorbereiding op grootschalig optreden. Een van de taken is het verbinden van een groot aantal partners in veiligheid en gezondheid en het bevorderen van de multidisciplinaire samenwerking. </w:t>
      </w:r>
    </w:p>
    <w:p w14:paraId="607E2F7A" w14:textId="77777777" w:rsidR="00E30B45" w:rsidRPr="005C425E" w:rsidRDefault="00E30B45" w:rsidP="002361AF">
      <w:pPr>
        <w:spacing w:line="276" w:lineRule="auto"/>
        <w:jc w:val="both"/>
        <w:rPr>
          <w:rFonts w:ascii="Arial" w:hAnsi="Arial" w:cs="Arial"/>
          <w:b/>
          <w:sz w:val="20"/>
          <w:szCs w:val="20"/>
          <w:u w:val="single"/>
        </w:rPr>
      </w:pPr>
    </w:p>
    <w:p w14:paraId="4C07488F" w14:textId="7FB511F0" w:rsidR="002361AF" w:rsidRPr="005C425E" w:rsidRDefault="002361AF" w:rsidP="002361AF">
      <w:pPr>
        <w:spacing w:line="276" w:lineRule="auto"/>
        <w:jc w:val="both"/>
        <w:rPr>
          <w:rFonts w:ascii="Arial" w:hAnsi="Arial" w:cs="Arial"/>
          <w:b/>
          <w:sz w:val="20"/>
          <w:szCs w:val="20"/>
          <w:u w:val="single"/>
        </w:rPr>
      </w:pPr>
      <w:r w:rsidRPr="005C425E">
        <w:rPr>
          <w:rFonts w:ascii="Arial" w:hAnsi="Arial" w:cs="Arial"/>
          <w:b/>
          <w:sz w:val="20"/>
          <w:szCs w:val="20"/>
          <w:u w:val="single"/>
        </w:rPr>
        <w:t xml:space="preserve">Brandweer Hollands Midden </w:t>
      </w:r>
    </w:p>
    <w:p w14:paraId="58F11411" w14:textId="152EF378" w:rsidR="002361AF" w:rsidRPr="005C425E" w:rsidRDefault="002361AF" w:rsidP="002361AF">
      <w:pPr>
        <w:spacing w:line="276" w:lineRule="auto"/>
        <w:jc w:val="both"/>
        <w:rPr>
          <w:rFonts w:ascii="Arial" w:hAnsi="Arial" w:cs="Arial"/>
          <w:sz w:val="20"/>
          <w:szCs w:val="20"/>
        </w:rPr>
      </w:pPr>
      <w:r w:rsidRPr="005C425E">
        <w:rPr>
          <w:rFonts w:ascii="Arial" w:hAnsi="Arial" w:cs="Arial"/>
          <w:sz w:val="20"/>
          <w:szCs w:val="20"/>
        </w:rPr>
        <w:t>Per 1 januari 2011 zijn 25 gemeentelijke brandweerkorpsen en de regionale brandweer in</w:t>
      </w:r>
      <w:r w:rsidR="00D029B6" w:rsidRPr="005C425E">
        <w:rPr>
          <w:rFonts w:ascii="Arial" w:hAnsi="Arial" w:cs="Arial"/>
          <w:sz w:val="20"/>
          <w:szCs w:val="20"/>
        </w:rPr>
        <w:t xml:space="preserve"> </w:t>
      </w:r>
      <w:r w:rsidRPr="005C425E">
        <w:rPr>
          <w:rFonts w:ascii="Arial" w:hAnsi="Arial" w:cs="Arial"/>
          <w:sz w:val="20"/>
          <w:szCs w:val="20"/>
        </w:rPr>
        <w:t>Hollands Midden opgegaan in één nieuwe organisatie: Brandweer Hollands Midden (BHM). BHM is een onderdeel van de VRHM. De BHM telt ruim 400 beroepsmedewerkers en kan de BHM bij incidentenbestrijding een beroep doen op circa 1000 vrijwilligers.</w:t>
      </w:r>
    </w:p>
    <w:p w14:paraId="453EF851" w14:textId="77777777" w:rsidR="00D029B6" w:rsidRPr="005C425E" w:rsidRDefault="00D029B6" w:rsidP="002361AF">
      <w:pPr>
        <w:spacing w:line="276" w:lineRule="auto"/>
        <w:jc w:val="both"/>
        <w:rPr>
          <w:rFonts w:ascii="Arial" w:hAnsi="Arial" w:cs="Arial"/>
          <w:sz w:val="20"/>
          <w:szCs w:val="20"/>
        </w:rPr>
      </w:pPr>
    </w:p>
    <w:p w14:paraId="339BC5E4" w14:textId="77777777" w:rsidR="002361AF" w:rsidRPr="005C425E" w:rsidRDefault="002361AF" w:rsidP="002361AF">
      <w:pPr>
        <w:spacing w:line="276" w:lineRule="auto"/>
        <w:jc w:val="both"/>
        <w:rPr>
          <w:rFonts w:ascii="Arial" w:hAnsi="Arial" w:cs="Arial"/>
          <w:sz w:val="20"/>
          <w:szCs w:val="20"/>
        </w:rPr>
      </w:pPr>
      <w:r w:rsidRPr="005C425E">
        <w:rPr>
          <w:rFonts w:ascii="Arial" w:hAnsi="Arial" w:cs="Arial"/>
          <w:sz w:val="20"/>
          <w:szCs w:val="20"/>
        </w:rPr>
        <w:t>Doordat de formeel juridische entiteit VRHM betreft en niet BHM wordt in de rest van deze</w:t>
      </w:r>
    </w:p>
    <w:p w14:paraId="7A037D03" w14:textId="77777777" w:rsidR="002361AF" w:rsidRPr="005C425E" w:rsidRDefault="002361AF" w:rsidP="002361AF">
      <w:pPr>
        <w:spacing w:line="276" w:lineRule="auto"/>
        <w:jc w:val="both"/>
        <w:rPr>
          <w:rFonts w:ascii="Arial" w:hAnsi="Arial" w:cs="Arial"/>
          <w:sz w:val="20"/>
          <w:szCs w:val="20"/>
        </w:rPr>
      </w:pPr>
      <w:r w:rsidRPr="005C425E">
        <w:rPr>
          <w:rFonts w:ascii="Arial" w:hAnsi="Arial" w:cs="Arial"/>
          <w:sz w:val="20"/>
          <w:szCs w:val="20"/>
        </w:rPr>
        <w:t xml:space="preserve">offerteaanvraag gesproken over VRHM. Meer informatie is te vinden op de site: </w:t>
      </w:r>
      <w:hyperlink r:id="rId9" w:history="1">
        <w:r w:rsidRPr="005C425E">
          <w:rPr>
            <w:rFonts w:ascii="Arial" w:hAnsi="Arial" w:cs="Arial"/>
            <w:sz w:val="20"/>
            <w:szCs w:val="20"/>
          </w:rPr>
          <w:t>www.vrhm.nl</w:t>
        </w:r>
      </w:hyperlink>
      <w:r w:rsidRPr="005C425E">
        <w:rPr>
          <w:rFonts w:ascii="Arial" w:hAnsi="Arial" w:cs="Arial"/>
          <w:sz w:val="20"/>
          <w:szCs w:val="20"/>
        </w:rPr>
        <w:t xml:space="preserve">. </w:t>
      </w:r>
    </w:p>
    <w:p w14:paraId="7BA3460B" w14:textId="3301E376" w:rsidR="002361AF" w:rsidRPr="005C425E" w:rsidRDefault="002361AF" w:rsidP="004A0037">
      <w:pPr>
        <w:spacing w:after="200" w:line="280" w:lineRule="exact"/>
        <w:rPr>
          <w:rFonts w:ascii="Arial" w:eastAsiaTheme="minorHAnsi" w:hAnsi="Arial" w:cs="Arial"/>
          <w:sz w:val="20"/>
          <w:szCs w:val="20"/>
        </w:rPr>
      </w:pPr>
    </w:p>
    <w:p w14:paraId="6A7FEFAB" w14:textId="58C065DF" w:rsidR="00050B7B" w:rsidRPr="005C425E" w:rsidRDefault="00050B7B" w:rsidP="00050B7B">
      <w:pPr>
        <w:pStyle w:val="Kop2"/>
        <w:numPr>
          <w:ilvl w:val="1"/>
          <w:numId w:val="6"/>
        </w:numPr>
        <w:tabs>
          <w:tab w:val="clear" w:pos="576"/>
          <w:tab w:val="num" w:pos="170"/>
        </w:tabs>
        <w:spacing w:line="276" w:lineRule="auto"/>
        <w:ind w:left="170" w:hanging="170"/>
        <w:rPr>
          <w:rFonts w:ascii="Arial" w:hAnsi="Arial"/>
        </w:rPr>
      </w:pPr>
      <w:bookmarkStart w:id="44" w:name="_Toc31284819"/>
      <w:bookmarkStart w:id="45" w:name="_Toc31812640"/>
      <w:r w:rsidRPr="005C425E">
        <w:rPr>
          <w:rFonts w:ascii="Arial" w:hAnsi="Arial"/>
        </w:rPr>
        <w:t xml:space="preserve">Huidige situatie </w:t>
      </w:r>
      <w:r w:rsidR="007D53CE">
        <w:rPr>
          <w:rFonts w:ascii="Arial" w:hAnsi="Arial"/>
        </w:rPr>
        <w:t>Tankautospuiten</w:t>
      </w:r>
      <w:bookmarkEnd w:id="44"/>
      <w:bookmarkEnd w:id="45"/>
    </w:p>
    <w:p w14:paraId="633E81DD" w14:textId="45574BD0" w:rsidR="00050B7B" w:rsidRPr="005C425E" w:rsidRDefault="00050B7B" w:rsidP="00050B7B">
      <w:pPr>
        <w:spacing w:line="276" w:lineRule="auto"/>
        <w:jc w:val="both"/>
        <w:rPr>
          <w:rFonts w:ascii="Arial" w:hAnsi="Arial" w:cs="Arial"/>
          <w:sz w:val="20"/>
          <w:szCs w:val="20"/>
        </w:rPr>
      </w:pPr>
      <w:r w:rsidRPr="005C425E">
        <w:rPr>
          <w:rFonts w:ascii="Arial" w:hAnsi="Arial" w:cs="Arial"/>
          <w:sz w:val="20"/>
          <w:szCs w:val="20"/>
        </w:rPr>
        <w:t xml:space="preserve">Op dit moment zijn </w:t>
      </w:r>
      <w:r w:rsidRPr="001013AF">
        <w:rPr>
          <w:rFonts w:ascii="Arial" w:hAnsi="Arial" w:cs="Arial"/>
          <w:sz w:val="20"/>
          <w:szCs w:val="20"/>
        </w:rPr>
        <w:t xml:space="preserve">er </w:t>
      </w:r>
      <w:r w:rsidR="000F0AB7" w:rsidRPr="00185710">
        <w:rPr>
          <w:rFonts w:ascii="Arial" w:hAnsi="Arial" w:cs="Arial"/>
          <w:sz w:val="20"/>
          <w:szCs w:val="20"/>
        </w:rPr>
        <w:t>58</w:t>
      </w:r>
      <w:r w:rsidR="000F0AB7" w:rsidRPr="001013AF">
        <w:rPr>
          <w:rFonts w:ascii="Arial" w:hAnsi="Arial" w:cs="Arial"/>
          <w:sz w:val="20"/>
          <w:szCs w:val="20"/>
        </w:rPr>
        <w:t xml:space="preserve"> </w:t>
      </w:r>
      <w:r w:rsidR="007D53CE" w:rsidRPr="001013AF">
        <w:rPr>
          <w:rFonts w:ascii="Arial" w:hAnsi="Arial" w:cs="Arial"/>
          <w:sz w:val="20"/>
          <w:szCs w:val="20"/>
        </w:rPr>
        <w:t>Tankautospuiten</w:t>
      </w:r>
      <w:r w:rsidRPr="005C425E">
        <w:rPr>
          <w:rFonts w:ascii="Arial" w:hAnsi="Arial" w:cs="Arial"/>
          <w:sz w:val="20"/>
          <w:szCs w:val="20"/>
        </w:rPr>
        <w:t xml:space="preserve"> operationeel binnen Hollands Midden, </w:t>
      </w:r>
      <w:r w:rsidR="00964DB4" w:rsidRPr="005C425E">
        <w:rPr>
          <w:rFonts w:ascii="Arial" w:hAnsi="Arial" w:cs="Arial"/>
          <w:sz w:val="20"/>
          <w:szCs w:val="20"/>
        </w:rPr>
        <w:t>variërend</w:t>
      </w:r>
      <w:r w:rsidRPr="005C425E">
        <w:rPr>
          <w:rFonts w:ascii="Arial" w:hAnsi="Arial" w:cs="Arial"/>
          <w:sz w:val="20"/>
          <w:szCs w:val="20"/>
        </w:rPr>
        <w:t xml:space="preserve"> in bouwjaar tussen 2000 tot 20</w:t>
      </w:r>
      <w:r w:rsidR="007D53CE">
        <w:rPr>
          <w:rFonts w:ascii="Arial" w:hAnsi="Arial" w:cs="Arial"/>
          <w:sz w:val="20"/>
          <w:szCs w:val="20"/>
        </w:rPr>
        <w:t>15 en variërend wat betreft leverancier, opbouwer en configuratie</w:t>
      </w:r>
      <w:r w:rsidRPr="005C425E">
        <w:rPr>
          <w:rFonts w:ascii="Arial" w:hAnsi="Arial" w:cs="Arial"/>
          <w:sz w:val="20"/>
          <w:szCs w:val="20"/>
        </w:rPr>
        <w:t xml:space="preserve">. </w:t>
      </w:r>
    </w:p>
    <w:p w14:paraId="72238C87" w14:textId="77777777" w:rsidR="007D53CE" w:rsidRPr="005C425E" w:rsidRDefault="007D53CE" w:rsidP="00050B7B">
      <w:pPr>
        <w:spacing w:line="276" w:lineRule="auto"/>
        <w:jc w:val="both"/>
        <w:rPr>
          <w:rFonts w:ascii="Arial" w:hAnsi="Arial" w:cs="Arial"/>
          <w:sz w:val="20"/>
          <w:szCs w:val="20"/>
        </w:rPr>
      </w:pPr>
    </w:p>
    <w:p w14:paraId="7008EE39" w14:textId="77777777" w:rsidR="00050B7B" w:rsidRPr="005C425E" w:rsidRDefault="00050B7B" w:rsidP="00050B7B">
      <w:pPr>
        <w:spacing w:line="276" w:lineRule="auto"/>
        <w:jc w:val="both"/>
        <w:rPr>
          <w:rFonts w:ascii="Arial" w:hAnsi="Arial" w:cs="Arial"/>
          <w:sz w:val="20"/>
          <w:szCs w:val="20"/>
        </w:rPr>
      </w:pPr>
      <w:r w:rsidRPr="005C425E">
        <w:rPr>
          <w:rFonts w:ascii="Arial" w:hAnsi="Arial" w:cs="Arial"/>
          <w:sz w:val="20"/>
          <w:szCs w:val="20"/>
        </w:rPr>
        <w:t>De huidige knelpunten liggen grotendeels rondom de niet vooraf gemaakte serviceafspraken voor correctief onderhoud, daarnaast speelt de leeftijd en technische staat ook een belangrijke rol.</w:t>
      </w:r>
    </w:p>
    <w:p w14:paraId="58D3190B" w14:textId="77777777" w:rsidR="007D53CE" w:rsidRDefault="007D53CE" w:rsidP="00050B7B">
      <w:pPr>
        <w:spacing w:line="276" w:lineRule="auto"/>
        <w:jc w:val="both"/>
        <w:rPr>
          <w:rFonts w:ascii="Arial" w:hAnsi="Arial" w:cs="Arial"/>
          <w:sz w:val="20"/>
          <w:szCs w:val="20"/>
        </w:rPr>
      </w:pPr>
    </w:p>
    <w:p w14:paraId="21A7F2FA" w14:textId="0D4CB091" w:rsidR="00050B7B" w:rsidRPr="005C425E" w:rsidRDefault="00050B7B" w:rsidP="00050B7B">
      <w:pPr>
        <w:spacing w:line="276" w:lineRule="auto"/>
        <w:jc w:val="both"/>
        <w:rPr>
          <w:rFonts w:ascii="Arial" w:hAnsi="Arial" w:cs="Arial"/>
          <w:sz w:val="20"/>
          <w:szCs w:val="20"/>
        </w:rPr>
      </w:pPr>
      <w:r w:rsidRPr="005C425E">
        <w:rPr>
          <w:rFonts w:ascii="Arial" w:hAnsi="Arial" w:cs="Arial"/>
          <w:sz w:val="20"/>
          <w:szCs w:val="20"/>
        </w:rPr>
        <w:t xml:space="preserve">De </w:t>
      </w:r>
      <w:r w:rsidR="007D53CE">
        <w:rPr>
          <w:rFonts w:ascii="Arial" w:hAnsi="Arial" w:cs="Arial"/>
          <w:sz w:val="20"/>
          <w:szCs w:val="20"/>
        </w:rPr>
        <w:t>Tankautospuiten worden nu in gezet voor</w:t>
      </w:r>
      <w:r w:rsidRPr="005C425E">
        <w:rPr>
          <w:rFonts w:ascii="Arial" w:hAnsi="Arial" w:cs="Arial"/>
          <w:sz w:val="20"/>
          <w:szCs w:val="20"/>
        </w:rPr>
        <w:t xml:space="preserve"> de volgende </w:t>
      </w:r>
      <w:r w:rsidR="007D53CE">
        <w:rPr>
          <w:rFonts w:ascii="Arial" w:hAnsi="Arial" w:cs="Arial"/>
          <w:sz w:val="20"/>
          <w:szCs w:val="20"/>
        </w:rPr>
        <w:t>doeleinden:</w:t>
      </w:r>
    </w:p>
    <w:p w14:paraId="56D0D696" w14:textId="48B7991E" w:rsidR="007D53CE" w:rsidRDefault="00466C68" w:rsidP="0074725E">
      <w:pPr>
        <w:pStyle w:val="Lijstalinea"/>
        <w:numPr>
          <w:ilvl w:val="0"/>
          <w:numId w:val="39"/>
        </w:numPr>
      </w:pPr>
      <w:r>
        <w:t>T</w:t>
      </w:r>
      <w:r w:rsidR="00F120E1">
        <w:t>en behoeve van Incidentenbestrijding</w:t>
      </w:r>
      <w:r w:rsidR="000F0AB7">
        <w:t>, zowel brandbestrijding als het ondersteunen van een Autoladder door het voeden van een monitor</w:t>
      </w:r>
      <w:r>
        <w:t>.</w:t>
      </w:r>
    </w:p>
    <w:p w14:paraId="24C52331" w14:textId="467A01F8" w:rsidR="00F120E1" w:rsidRDefault="00466C68" w:rsidP="0074725E">
      <w:pPr>
        <w:pStyle w:val="Lijstalinea"/>
        <w:numPr>
          <w:ilvl w:val="0"/>
          <w:numId w:val="39"/>
        </w:numPr>
      </w:pPr>
      <w:r w:rsidRPr="00466C68">
        <w:t>T</w:t>
      </w:r>
      <w:r w:rsidR="00F120E1">
        <w:t>en behoeve van Vakbekwaamheid</w:t>
      </w:r>
      <w:r>
        <w:t>.</w:t>
      </w:r>
    </w:p>
    <w:p w14:paraId="39E3DB74" w14:textId="51AA5A6A" w:rsidR="00F120E1" w:rsidRDefault="00466C68" w:rsidP="0074725E">
      <w:pPr>
        <w:pStyle w:val="Lijstalinea"/>
        <w:numPr>
          <w:ilvl w:val="0"/>
          <w:numId w:val="39"/>
        </w:numPr>
      </w:pPr>
      <w:r>
        <w:t>T</w:t>
      </w:r>
      <w:r w:rsidR="00F120E1">
        <w:t xml:space="preserve">en behoeve van vervanging bij planmatig en correctief </w:t>
      </w:r>
      <w:r w:rsidR="000F0AB7">
        <w:t>onderhoud</w:t>
      </w:r>
      <w:r w:rsidR="00F120E1">
        <w:t>.</w:t>
      </w:r>
    </w:p>
    <w:p w14:paraId="0F5B6DC0" w14:textId="77777777" w:rsidR="00466C68" w:rsidRPr="007D53CE" w:rsidRDefault="00466C68" w:rsidP="00466C68"/>
    <w:p w14:paraId="271C6498" w14:textId="6887D6C0"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46" w:name="_Toc31284820"/>
      <w:bookmarkStart w:id="47" w:name="_Toc31812641"/>
      <w:r w:rsidRPr="005C425E">
        <w:rPr>
          <w:rFonts w:ascii="Arial" w:hAnsi="Arial"/>
        </w:rPr>
        <w:t>Planning</w:t>
      </w:r>
      <w:bookmarkEnd w:id="42"/>
      <w:bookmarkEnd w:id="43"/>
      <w:bookmarkEnd w:id="46"/>
      <w:bookmarkEnd w:id="47"/>
    </w:p>
    <w:p w14:paraId="074BDC56" w14:textId="77777777" w:rsidR="004511F0" w:rsidRPr="005C425E" w:rsidRDefault="004511F0" w:rsidP="004A0037">
      <w:pPr>
        <w:spacing w:after="200" w:line="280" w:lineRule="exact"/>
        <w:rPr>
          <w:rFonts w:ascii="Arial" w:eastAsiaTheme="minorHAnsi" w:hAnsi="Arial" w:cs="Arial"/>
          <w:sz w:val="20"/>
          <w:szCs w:val="20"/>
        </w:rPr>
      </w:pPr>
      <w:r w:rsidRPr="005C425E">
        <w:rPr>
          <w:rFonts w:ascii="Arial" w:eastAsiaTheme="minorHAnsi" w:hAnsi="Arial" w:cs="Arial"/>
          <w:sz w:val="20"/>
          <w:szCs w:val="20"/>
        </w:rPr>
        <w:t>Deze aanbestedingsprocedure kent de volgende (voorlopige) planning, waarbij de Aanbestedende dienst zich het recht voorbehoudt de opgenomen data te wijzigen. Eventuele wijzigingen worden bekend gemaakt op Tenderned.</w:t>
      </w:r>
    </w:p>
    <w:p w14:paraId="04507CCD" w14:textId="77777777" w:rsidR="004511F0" w:rsidRPr="005C425E" w:rsidRDefault="004511F0" w:rsidP="00544D43">
      <w:pPr>
        <w:spacing w:line="276" w:lineRule="auto"/>
        <w:jc w:val="both"/>
        <w:rPr>
          <w:rFonts w:ascii="Arial" w:hAnsi="Arial" w:cs="Arial"/>
          <w:szCs w:val="18"/>
        </w:rPr>
      </w:pPr>
    </w:p>
    <w:tbl>
      <w:tblPr>
        <w:tblW w:w="9072" w:type="dxa"/>
        <w:tblInd w:w="70" w:type="dxa"/>
        <w:tblCellMar>
          <w:left w:w="70" w:type="dxa"/>
          <w:right w:w="70" w:type="dxa"/>
        </w:tblCellMar>
        <w:tblLook w:val="0000" w:firstRow="0" w:lastRow="0" w:firstColumn="0" w:lastColumn="0" w:noHBand="0" w:noVBand="0"/>
      </w:tblPr>
      <w:tblGrid>
        <w:gridCol w:w="3402"/>
        <w:gridCol w:w="5670"/>
      </w:tblGrid>
      <w:tr w:rsidR="004511F0" w:rsidRPr="005C425E" w14:paraId="2AFAC92D"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shd w:val="clear" w:color="auto" w:fill="E6E6E6"/>
          </w:tcPr>
          <w:p w14:paraId="1ED088BC" w14:textId="77777777" w:rsidR="004511F0" w:rsidRPr="005C425E" w:rsidRDefault="004511F0" w:rsidP="00544D43">
            <w:pPr>
              <w:spacing w:line="276" w:lineRule="auto"/>
              <w:jc w:val="both"/>
              <w:rPr>
                <w:rFonts w:ascii="Arial" w:hAnsi="Arial" w:cs="Arial"/>
                <w:b/>
                <w:sz w:val="20"/>
                <w:szCs w:val="20"/>
              </w:rPr>
            </w:pPr>
            <w:r w:rsidRPr="009118EC">
              <w:rPr>
                <w:rFonts w:ascii="Arial" w:hAnsi="Arial" w:cs="Arial"/>
                <w:b/>
                <w:sz w:val="20"/>
                <w:szCs w:val="20"/>
              </w:rPr>
              <w:t>Datum</w:t>
            </w:r>
          </w:p>
        </w:tc>
        <w:tc>
          <w:tcPr>
            <w:tcW w:w="5670" w:type="dxa"/>
            <w:tcBorders>
              <w:top w:val="single" w:sz="4" w:space="0" w:color="auto"/>
              <w:left w:val="single" w:sz="4" w:space="0" w:color="auto"/>
              <w:bottom w:val="single" w:sz="4" w:space="0" w:color="auto"/>
              <w:right w:val="single" w:sz="4" w:space="0" w:color="auto"/>
            </w:tcBorders>
            <w:shd w:val="clear" w:color="auto" w:fill="E6E6E6"/>
          </w:tcPr>
          <w:p w14:paraId="411A59FB" w14:textId="77777777" w:rsidR="004511F0" w:rsidRPr="005C425E" w:rsidRDefault="004511F0" w:rsidP="00544D43">
            <w:pPr>
              <w:spacing w:line="276" w:lineRule="auto"/>
              <w:jc w:val="both"/>
              <w:rPr>
                <w:rFonts w:ascii="Arial" w:hAnsi="Arial" w:cs="Arial"/>
                <w:b/>
                <w:sz w:val="20"/>
                <w:szCs w:val="20"/>
              </w:rPr>
            </w:pPr>
            <w:r w:rsidRPr="005C425E">
              <w:rPr>
                <w:rFonts w:ascii="Arial" w:hAnsi="Arial" w:cs="Arial"/>
                <w:b/>
                <w:sz w:val="20"/>
                <w:szCs w:val="20"/>
              </w:rPr>
              <w:t>Activiteit</w:t>
            </w:r>
          </w:p>
        </w:tc>
      </w:tr>
      <w:tr w:rsidR="004511F0" w:rsidRPr="005C425E" w14:paraId="10160017" w14:textId="77777777" w:rsidTr="00926C4A">
        <w:trPr>
          <w:trHeight w:val="420"/>
        </w:trPr>
        <w:tc>
          <w:tcPr>
            <w:tcW w:w="3402" w:type="dxa"/>
            <w:tcBorders>
              <w:top w:val="single" w:sz="4" w:space="0" w:color="auto"/>
              <w:left w:val="single" w:sz="4" w:space="0" w:color="auto"/>
              <w:bottom w:val="single" w:sz="4" w:space="0" w:color="auto"/>
              <w:right w:val="single" w:sz="4" w:space="0" w:color="auto"/>
            </w:tcBorders>
          </w:tcPr>
          <w:p w14:paraId="720498C3" w14:textId="0B2CC93D" w:rsidR="004511F0" w:rsidRPr="005C425E" w:rsidRDefault="009118EC" w:rsidP="00544D43">
            <w:pPr>
              <w:spacing w:line="276" w:lineRule="auto"/>
              <w:jc w:val="both"/>
              <w:rPr>
                <w:rFonts w:ascii="Arial" w:hAnsi="Arial" w:cs="Arial"/>
                <w:b/>
                <w:sz w:val="20"/>
                <w:szCs w:val="20"/>
              </w:rPr>
            </w:pPr>
            <w:r>
              <w:rPr>
                <w:rFonts w:ascii="Arial" w:hAnsi="Arial" w:cs="Arial"/>
                <w:b/>
                <w:sz w:val="20"/>
                <w:szCs w:val="20"/>
              </w:rPr>
              <w:t>27 mei 2020</w:t>
            </w:r>
          </w:p>
        </w:tc>
        <w:tc>
          <w:tcPr>
            <w:tcW w:w="5670" w:type="dxa"/>
            <w:tcBorders>
              <w:top w:val="single" w:sz="4" w:space="0" w:color="auto"/>
              <w:left w:val="single" w:sz="4" w:space="0" w:color="auto"/>
              <w:bottom w:val="single" w:sz="4" w:space="0" w:color="auto"/>
              <w:right w:val="single" w:sz="4" w:space="0" w:color="auto"/>
            </w:tcBorders>
          </w:tcPr>
          <w:p w14:paraId="356573BE"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Publicatie op Tenderned</w:t>
            </w:r>
          </w:p>
        </w:tc>
      </w:tr>
      <w:tr w:rsidR="004511F0" w:rsidRPr="005C425E" w14:paraId="296B9F2B"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370E3172" w14:textId="5C75371E" w:rsidR="004511F0" w:rsidRPr="005C425E" w:rsidRDefault="009118EC" w:rsidP="00544D43">
            <w:pPr>
              <w:spacing w:line="276" w:lineRule="auto"/>
              <w:jc w:val="both"/>
              <w:rPr>
                <w:rFonts w:ascii="Arial" w:hAnsi="Arial" w:cs="Arial"/>
                <w:b/>
                <w:sz w:val="20"/>
                <w:szCs w:val="20"/>
              </w:rPr>
            </w:pPr>
            <w:r>
              <w:rPr>
                <w:rFonts w:ascii="Arial" w:hAnsi="Arial" w:cs="Arial"/>
                <w:b/>
                <w:sz w:val="20"/>
                <w:szCs w:val="20"/>
              </w:rPr>
              <w:t>22 juni 2020</w:t>
            </w:r>
          </w:p>
        </w:tc>
        <w:tc>
          <w:tcPr>
            <w:tcW w:w="5670" w:type="dxa"/>
            <w:tcBorders>
              <w:top w:val="single" w:sz="4" w:space="0" w:color="auto"/>
              <w:left w:val="single" w:sz="4" w:space="0" w:color="auto"/>
              <w:bottom w:val="single" w:sz="4" w:space="0" w:color="auto"/>
              <w:right w:val="single" w:sz="4" w:space="0" w:color="auto"/>
            </w:tcBorders>
            <w:noWrap/>
          </w:tcPr>
          <w:p w14:paraId="641B61E5" w14:textId="77777777" w:rsidR="00050B7B"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Uiterste datum inleveren vragen 1</w:t>
            </w:r>
            <w:r w:rsidRPr="005C425E">
              <w:rPr>
                <w:rFonts w:ascii="Arial" w:hAnsi="Arial" w:cs="Arial"/>
                <w:sz w:val="20"/>
                <w:szCs w:val="20"/>
                <w:vertAlign w:val="superscript"/>
              </w:rPr>
              <w:t>e</w:t>
            </w:r>
            <w:r w:rsidRPr="005C425E">
              <w:rPr>
                <w:rFonts w:ascii="Arial" w:hAnsi="Arial" w:cs="Arial"/>
                <w:sz w:val="20"/>
                <w:szCs w:val="20"/>
              </w:rPr>
              <w:t xml:space="preserve"> vragenronde (via TenderNed).</w:t>
            </w:r>
            <w:r w:rsidR="00050B7B" w:rsidRPr="005C425E">
              <w:rPr>
                <w:rFonts w:ascii="Arial" w:hAnsi="Arial" w:cs="Arial"/>
                <w:sz w:val="20"/>
                <w:szCs w:val="20"/>
              </w:rPr>
              <w:t xml:space="preserve"> </w:t>
            </w:r>
          </w:p>
          <w:p w14:paraId="6047C580" w14:textId="77777777" w:rsidR="00050B7B" w:rsidRPr="005C425E" w:rsidRDefault="00050B7B" w:rsidP="00544D43">
            <w:pPr>
              <w:spacing w:line="276" w:lineRule="auto"/>
              <w:jc w:val="both"/>
              <w:rPr>
                <w:rFonts w:ascii="Arial" w:hAnsi="Arial" w:cs="Arial"/>
                <w:sz w:val="20"/>
                <w:szCs w:val="20"/>
              </w:rPr>
            </w:pPr>
          </w:p>
          <w:p w14:paraId="368BBA02" w14:textId="4E0982E8" w:rsidR="00561BE5" w:rsidRPr="005C425E" w:rsidRDefault="00561BE5" w:rsidP="00050B7B">
            <w:pPr>
              <w:spacing w:line="276" w:lineRule="auto"/>
              <w:jc w:val="both"/>
              <w:rPr>
                <w:rFonts w:ascii="Arial" w:hAnsi="Arial" w:cs="Arial"/>
                <w:sz w:val="20"/>
                <w:szCs w:val="20"/>
              </w:rPr>
            </w:pPr>
          </w:p>
        </w:tc>
      </w:tr>
      <w:tr w:rsidR="004511F0" w:rsidRPr="005C425E" w14:paraId="30286A1F"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742B21FC" w14:textId="489F4B2A" w:rsidR="004511F0" w:rsidRPr="005C425E" w:rsidRDefault="009118EC" w:rsidP="00544D43">
            <w:pPr>
              <w:spacing w:line="276" w:lineRule="auto"/>
              <w:jc w:val="both"/>
              <w:rPr>
                <w:rFonts w:ascii="Arial" w:hAnsi="Arial" w:cs="Arial"/>
                <w:b/>
                <w:sz w:val="20"/>
                <w:szCs w:val="20"/>
              </w:rPr>
            </w:pPr>
            <w:r>
              <w:rPr>
                <w:rFonts w:ascii="Arial" w:hAnsi="Arial" w:cs="Arial"/>
                <w:b/>
                <w:sz w:val="20"/>
                <w:szCs w:val="20"/>
              </w:rPr>
              <w:lastRenderedPageBreak/>
              <w:t>26 juni 2020</w:t>
            </w:r>
          </w:p>
        </w:tc>
        <w:tc>
          <w:tcPr>
            <w:tcW w:w="5670" w:type="dxa"/>
            <w:tcBorders>
              <w:top w:val="single" w:sz="4" w:space="0" w:color="auto"/>
              <w:left w:val="single" w:sz="4" w:space="0" w:color="auto"/>
              <w:bottom w:val="single" w:sz="4" w:space="0" w:color="auto"/>
              <w:right w:val="single" w:sz="4" w:space="0" w:color="auto"/>
            </w:tcBorders>
            <w:noWrap/>
          </w:tcPr>
          <w:p w14:paraId="35C3B5F6"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Beantwoording gestelde vragen publiceren (NvI-1).</w:t>
            </w:r>
          </w:p>
        </w:tc>
      </w:tr>
      <w:tr w:rsidR="004511F0" w:rsidRPr="005C425E" w14:paraId="08851685"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197BF33E" w14:textId="547CE92C" w:rsidR="004511F0" w:rsidRPr="005C425E" w:rsidRDefault="009118EC" w:rsidP="00544D43">
            <w:pPr>
              <w:spacing w:line="276" w:lineRule="auto"/>
              <w:jc w:val="both"/>
              <w:rPr>
                <w:rFonts w:ascii="Arial" w:hAnsi="Arial" w:cs="Arial"/>
                <w:b/>
                <w:sz w:val="20"/>
                <w:szCs w:val="20"/>
              </w:rPr>
            </w:pPr>
            <w:r>
              <w:rPr>
                <w:rFonts w:ascii="Arial" w:hAnsi="Arial" w:cs="Arial"/>
                <w:b/>
                <w:sz w:val="20"/>
                <w:szCs w:val="20"/>
              </w:rPr>
              <w:t>20 juli 2020</w:t>
            </w:r>
          </w:p>
        </w:tc>
        <w:tc>
          <w:tcPr>
            <w:tcW w:w="5670" w:type="dxa"/>
            <w:tcBorders>
              <w:top w:val="single" w:sz="4" w:space="0" w:color="auto"/>
              <w:left w:val="single" w:sz="4" w:space="0" w:color="auto"/>
              <w:bottom w:val="single" w:sz="4" w:space="0" w:color="auto"/>
              <w:right w:val="single" w:sz="4" w:space="0" w:color="auto"/>
            </w:tcBorders>
            <w:noWrap/>
          </w:tcPr>
          <w:p w14:paraId="432F4C0B"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Uiterste datum inleveren vragen 2</w:t>
            </w:r>
            <w:r w:rsidRPr="005C425E">
              <w:rPr>
                <w:rFonts w:ascii="Arial" w:hAnsi="Arial" w:cs="Arial"/>
                <w:sz w:val="20"/>
                <w:szCs w:val="20"/>
                <w:vertAlign w:val="superscript"/>
              </w:rPr>
              <w:t>e</w:t>
            </w:r>
            <w:r w:rsidRPr="005C425E">
              <w:rPr>
                <w:rFonts w:ascii="Arial" w:hAnsi="Arial" w:cs="Arial"/>
                <w:sz w:val="20"/>
                <w:szCs w:val="20"/>
              </w:rPr>
              <w:t xml:space="preserve"> vragenronde (via TenderNed).</w:t>
            </w:r>
          </w:p>
        </w:tc>
      </w:tr>
      <w:tr w:rsidR="004511F0" w:rsidRPr="005C425E" w14:paraId="0DBDB889"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74BD9B98" w14:textId="7D599C34" w:rsidR="004511F0" w:rsidRPr="005C425E" w:rsidRDefault="009118EC" w:rsidP="00544D43">
            <w:pPr>
              <w:spacing w:line="276" w:lineRule="auto"/>
              <w:jc w:val="both"/>
              <w:rPr>
                <w:rFonts w:ascii="Arial" w:hAnsi="Arial" w:cs="Arial"/>
                <w:b/>
                <w:sz w:val="20"/>
                <w:szCs w:val="20"/>
              </w:rPr>
            </w:pPr>
            <w:r>
              <w:rPr>
                <w:rFonts w:ascii="Arial" w:hAnsi="Arial" w:cs="Arial"/>
                <w:b/>
                <w:sz w:val="20"/>
                <w:szCs w:val="20"/>
              </w:rPr>
              <w:t>24 juli 2020</w:t>
            </w:r>
          </w:p>
        </w:tc>
        <w:tc>
          <w:tcPr>
            <w:tcW w:w="5670" w:type="dxa"/>
            <w:tcBorders>
              <w:top w:val="single" w:sz="4" w:space="0" w:color="auto"/>
              <w:left w:val="single" w:sz="4" w:space="0" w:color="auto"/>
              <w:bottom w:val="single" w:sz="4" w:space="0" w:color="auto"/>
              <w:right w:val="single" w:sz="4" w:space="0" w:color="auto"/>
            </w:tcBorders>
            <w:noWrap/>
          </w:tcPr>
          <w:p w14:paraId="290707A9"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Beantwoording gestelde vragen publiceren (NvI-2).</w:t>
            </w:r>
          </w:p>
        </w:tc>
      </w:tr>
      <w:tr w:rsidR="00CC7289" w:rsidRPr="005C425E" w14:paraId="39E4FFEB" w14:textId="77777777" w:rsidTr="00926C4A">
        <w:trPr>
          <w:trHeight w:val="270"/>
          <w:ins w:id="48" w:author="Lucassen, Joost" w:date="2020-08-03T10:29:00Z"/>
        </w:trPr>
        <w:tc>
          <w:tcPr>
            <w:tcW w:w="3402" w:type="dxa"/>
            <w:tcBorders>
              <w:top w:val="single" w:sz="4" w:space="0" w:color="auto"/>
              <w:left w:val="single" w:sz="4" w:space="0" w:color="auto"/>
              <w:bottom w:val="single" w:sz="4" w:space="0" w:color="auto"/>
              <w:right w:val="single" w:sz="4" w:space="0" w:color="auto"/>
            </w:tcBorders>
          </w:tcPr>
          <w:p w14:paraId="4C001CA7" w14:textId="41900D40" w:rsidR="00CC7289" w:rsidRDefault="00CC7289" w:rsidP="00544D43">
            <w:pPr>
              <w:spacing w:line="276" w:lineRule="auto"/>
              <w:jc w:val="both"/>
              <w:rPr>
                <w:ins w:id="49" w:author="Lucassen, Joost" w:date="2020-08-03T10:29:00Z"/>
                <w:rFonts w:ascii="Arial" w:hAnsi="Arial" w:cs="Arial"/>
                <w:b/>
                <w:sz w:val="20"/>
                <w:szCs w:val="20"/>
              </w:rPr>
            </w:pPr>
            <w:ins w:id="50" w:author="Lucassen, Joost" w:date="2020-08-03T10:30:00Z">
              <w:r>
                <w:rPr>
                  <w:rFonts w:ascii="Arial" w:hAnsi="Arial" w:cs="Arial"/>
                  <w:b/>
                  <w:sz w:val="20"/>
                  <w:szCs w:val="20"/>
                </w:rPr>
                <w:t>2 sept 2020 18.00</w:t>
              </w:r>
            </w:ins>
          </w:p>
        </w:tc>
        <w:tc>
          <w:tcPr>
            <w:tcW w:w="5670" w:type="dxa"/>
            <w:tcBorders>
              <w:top w:val="single" w:sz="4" w:space="0" w:color="auto"/>
              <w:left w:val="single" w:sz="4" w:space="0" w:color="auto"/>
              <w:bottom w:val="single" w:sz="4" w:space="0" w:color="auto"/>
              <w:right w:val="single" w:sz="4" w:space="0" w:color="auto"/>
            </w:tcBorders>
            <w:noWrap/>
          </w:tcPr>
          <w:p w14:paraId="3B57FF2C" w14:textId="1412704D" w:rsidR="00CC7289" w:rsidRPr="005C425E" w:rsidRDefault="00CC7289" w:rsidP="00544D43">
            <w:pPr>
              <w:spacing w:line="276" w:lineRule="auto"/>
              <w:jc w:val="both"/>
              <w:rPr>
                <w:ins w:id="51" w:author="Lucassen, Joost" w:date="2020-08-03T10:29:00Z"/>
                <w:rFonts w:ascii="Arial" w:hAnsi="Arial" w:cs="Arial"/>
                <w:sz w:val="20"/>
                <w:szCs w:val="20"/>
              </w:rPr>
            </w:pPr>
            <w:ins w:id="52" w:author="Lucassen, Joost" w:date="2020-08-03T10:29:00Z">
              <w:r>
                <w:rPr>
                  <w:rFonts w:ascii="Arial" w:hAnsi="Arial" w:cs="Arial"/>
                  <w:sz w:val="20"/>
                  <w:szCs w:val="20"/>
                </w:rPr>
                <w:t>Aanvullende 3</w:t>
              </w:r>
              <w:r w:rsidRPr="00CC7289">
                <w:rPr>
                  <w:rFonts w:ascii="Arial" w:hAnsi="Arial" w:cs="Arial"/>
                  <w:sz w:val="20"/>
                  <w:szCs w:val="20"/>
                  <w:vertAlign w:val="superscript"/>
                  <w:rPrChange w:id="53" w:author="Lucassen, Joost" w:date="2020-08-03T10:29:00Z">
                    <w:rPr>
                      <w:rFonts w:ascii="Arial" w:hAnsi="Arial" w:cs="Arial"/>
                      <w:sz w:val="20"/>
                      <w:szCs w:val="20"/>
                    </w:rPr>
                  </w:rPrChange>
                </w:rPr>
                <w:t>e</w:t>
              </w:r>
              <w:r>
                <w:rPr>
                  <w:rFonts w:ascii="Arial" w:hAnsi="Arial" w:cs="Arial"/>
                  <w:sz w:val="20"/>
                  <w:szCs w:val="20"/>
                </w:rPr>
                <w:t xml:space="preserve"> vragenronde. Uiterste datum inle</w:t>
              </w:r>
            </w:ins>
            <w:ins w:id="54" w:author="Lucassen, Joost" w:date="2020-08-03T10:30:00Z">
              <w:r>
                <w:rPr>
                  <w:rFonts w:ascii="Arial" w:hAnsi="Arial" w:cs="Arial"/>
                  <w:sz w:val="20"/>
                  <w:szCs w:val="20"/>
                </w:rPr>
                <w:t>veren vragen.</w:t>
              </w:r>
            </w:ins>
          </w:p>
        </w:tc>
      </w:tr>
      <w:tr w:rsidR="00CC7289" w:rsidRPr="005C425E" w14:paraId="726BD4DA" w14:textId="77777777" w:rsidTr="00926C4A">
        <w:trPr>
          <w:trHeight w:val="270"/>
          <w:ins w:id="55" w:author="Lucassen, Joost" w:date="2020-08-03T10:30:00Z"/>
        </w:trPr>
        <w:tc>
          <w:tcPr>
            <w:tcW w:w="3402" w:type="dxa"/>
            <w:tcBorders>
              <w:top w:val="single" w:sz="4" w:space="0" w:color="auto"/>
              <w:left w:val="single" w:sz="4" w:space="0" w:color="auto"/>
              <w:bottom w:val="single" w:sz="4" w:space="0" w:color="auto"/>
              <w:right w:val="single" w:sz="4" w:space="0" w:color="auto"/>
            </w:tcBorders>
          </w:tcPr>
          <w:p w14:paraId="79860037" w14:textId="310C0E43" w:rsidR="00CC7289" w:rsidRDefault="00CC7289" w:rsidP="00544D43">
            <w:pPr>
              <w:spacing w:line="276" w:lineRule="auto"/>
              <w:jc w:val="both"/>
              <w:rPr>
                <w:ins w:id="56" w:author="Lucassen, Joost" w:date="2020-08-03T10:30:00Z"/>
                <w:rFonts w:ascii="Arial" w:hAnsi="Arial" w:cs="Arial"/>
                <w:b/>
                <w:sz w:val="20"/>
                <w:szCs w:val="20"/>
              </w:rPr>
            </w:pPr>
            <w:ins w:id="57" w:author="Lucassen, Joost" w:date="2020-08-03T10:30:00Z">
              <w:r>
                <w:rPr>
                  <w:rFonts w:ascii="Arial" w:hAnsi="Arial" w:cs="Arial"/>
                  <w:b/>
                  <w:sz w:val="20"/>
                  <w:szCs w:val="20"/>
                </w:rPr>
                <w:t>4 sept 2020</w:t>
              </w:r>
            </w:ins>
          </w:p>
        </w:tc>
        <w:tc>
          <w:tcPr>
            <w:tcW w:w="5670" w:type="dxa"/>
            <w:tcBorders>
              <w:top w:val="single" w:sz="4" w:space="0" w:color="auto"/>
              <w:left w:val="single" w:sz="4" w:space="0" w:color="auto"/>
              <w:bottom w:val="single" w:sz="4" w:space="0" w:color="auto"/>
              <w:right w:val="single" w:sz="4" w:space="0" w:color="auto"/>
            </w:tcBorders>
            <w:noWrap/>
          </w:tcPr>
          <w:p w14:paraId="24C34647" w14:textId="1D64E721" w:rsidR="00CC7289" w:rsidRDefault="00CC7289" w:rsidP="00544D43">
            <w:pPr>
              <w:spacing w:line="276" w:lineRule="auto"/>
              <w:jc w:val="both"/>
              <w:rPr>
                <w:ins w:id="58" w:author="Lucassen, Joost" w:date="2020-08-03T10:30:00Z"/>
                <w:rFonts w:ascii="Arial" w:hAnsi="Arial" w:cs="Arial"/>
                <w:sz w:val="20"/>
                <w:szCs w:val="20"/>
              </w:rPr>
            </w:pPr>
            <w:ins w:id="59" w:author="Lucassen, Joost" w:date="2020-08-03T10:30:00Z">
              <w:r>
                <w:rPr>
                  <w:rFonts w:ascii="Arial" w:hAnsi="Arial" w:cs="Arial"/>
                  <w:sz w:val="20"/>
                  <w:szCs w:val="20"/>
                </w:rPr>
                <w:t>Beantwoorden vragen.</w:t>
              </w:r>
            </w:ins>
          </w:p>
        </w:tc>
      </w:tr>
      <w:tr w:rsidR="004511F0" w:rsidRPr="005C425E" w14:paraId="0975F596"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425D26F4" w14:textId="09C67442" w:rsidR="004511F0" w:rsidRPr="005C425E" w:rsidRDefault="009118EC" w:rsidP="00544D43">
            <w:pPr>
              <w:spacing w:line="276" w:lineRule="auto"/>
              <w:jc w:val="both"/>
              <w:rPr>
                <w:rFonts w:ascii="Arial" w:hAnsi="Arial" w:cs="Arial"/>
                <w:b/>
                <w:bCs/>
                <w:sz w:val="20"/>
                <w:szCs w:val="20"/>
              </w:rPr>
            </w:pPr>
            <w:del w:id="60" w:author="Lucassen, Joost" w:date="2020-08-03T10:29:00Z">
              <w:r w:rsidDel="00CC7289">
                <w:rPr>
                  <w:rFonts w:ascii="Arial" w:hAnsi="Arial" w:cs="Arial"/>
                  <w:b/>
                  <w:bCs/>
                  <w:sz w:val="20"/>
                  <w:szCs w:val="20"/>
                </w:rPr>
                <w:delText>24 aug</w:delText>
              </w:r>
            </w:del>
            <w:ins w:id="61" w:author="Lucassen, Joost" w:date="2020-08-03T10:29:00Z">
              <w:r w:rsidR="00CC7289">
                <w:rPr>
                  <w:rFonts w:ascii="Arial" w:hAnsi="Arial" w:cs="Arial"/>
                  <w:b/>
                  <w:bCs/>
                  <w:sz w:val="20"/>
                  <w:szCs w:val="20"/>
                </w:rPr>
                <w:t>18 sept</w:t>
              </w:r>
            </w:ins>
            <w:r>
              <w:rPr>
                <w:rFonts w:ascii="Arial" w:hAnsi="Arial" w:cs="Arial"/>
                <w:b/>
                <w:bCs/>
                <w:sz w:val="20"/>
                <w:szCs w:val="20"/>
              </w:rPr>
              <w:t xml:space="preserve"> </w:t>
            </w:r>
            <w:r w:rsidR="00DB3A0A">
              <w:rPr>
                <w:rFonts w:ascii="Arial" w:hAnsi="Arial" w:cs="Arial"/>
                <w:b/>
                <w:bCs/>
                <w:sz w:val="20"/>
                <w:szCs w:val="20"/>
              </w:rPr>
              <w:t xml:space="preserve">2020 </w:t>
            </w:r>
            <w:r>
              <w:rPr>
                <w:rFonts w:ascii="Arial" w:hAnsi="Arial" w:cs="Arial"/>
                <w:b/>
                <w:bCs/>
                <w:sz w:val="20"/>
                <w:szCs w:val="20"/>
              </w:rPr>
              <w:t>16.00</w:t>
            </w:r>
          </w:p>
        </w:tc>
        <w:tc>
          <w:tcPr>
            <w:tcW w:w="5670" w:type="dxa"/>
            <w:tcBorders>
              <w:top w:val="single" w:sz="4" w:space="0" w:color="auto"/>
              <w:left w:val="single" w:sz="4" w:space="0" w:color="auto"/>
              <w:bottom w:val="single" w:sz="4" w:space="0" w:color="auto"/>
              <w:right w:val="single" w:sz="4" w:space="0" w:color="auto"/>
            </w:tcBorders>
            <w:noWrap/>
          </w:tcPr>
          <w:p w14:paraId="0AAC278D"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Uiterste datum inleveren Inschrijvingen via TenderNed. Inschrijvingen na dit tijdstip worden niet in de beoordeling meegenomen.</w:t>
            </w:r>
          </w:p>
        </w:tc>
      </w:tr>
      <w:tr w:rsidR="004511F0" w:rsidRPr="005C425E" w14:paraId="1C89C6BA"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0D5B3929" w14:textId="378D389D" w:rsidR="004511F0" w:rsidRPr="005C425E" w:rsidRDefault="004511F0" w:rsidP="00544D43">
            <w:pPr>
              <w:spacing w:line="276" w:lineRule="auto"/>
              <w:jc w:val="both"/>
              <w:rPr>
                <w:rFonts w:ascii="Arial" w:hAnsi="Arial" w:cs="Arial"/>
                <w:b/>
                <w:sz w:val="20"/>
                <w:szCs w:val="20"/>
              </w:rPr>
            </w:pPr>
          </w:p>
        </w:tc>
        <w:tc>
          <w:tcPr>
            <w:tcW w:w="5670" w:type="dxa"/>
            <w:tcBorders>
              <w:top w:val="single" w:sz="4" w:space="0" w:color="auto"/>
              <w:left w:val="single" w:sz="4" w:space="0" w:color="auto"/>
              <w:bottom w:val="single" w:sz="4" w:space="0" w:color="auto"/>
              <w:right w:val="single" w:sz="4" w:space="0" w:color="auto"/>
            </w:tcBorders>
            <w:noWrap/>
          </w:tcPr>
          <w:p w14:paraId="7FACA02C"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Beoordelen offertes (intern)</w:t>
            </w:r>
          </w:p>
        </w:tc>
      </w:tr>
      <w:tr w:rsidR="004511F0" w:rsidRPr="005C425E" w14:paraId="5A02A59F"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7D0E83AB" w14:textId="0E42CD34" w:rsidR="004511F0" w:rsidRPr="00FC22D2" w:rsidRDefault="009118EC" w:rsidP="00544D43">
            <w:pPr>
              <w:spacing w:line="276" w:lineRule="auto"/>
              <w:jc w:val="both"/>
              <w:rPr>
                <w:rFonts w:ascii="Arial" w:hAnsi="Arial" w:cs="Arial"/>
                <w:b/>
                <w:sz w:val="20"/>
                <w:szCs w:val="20"/>
              </w:rPr>
            </w:pPr>
            <w:del w:id="62" w:author="Lucassen, Joost" w:date="2020-08-03T10:31:00Z">
              <w:r w:rsidDel="00CC7289">
                <w:rPr>
                  <w:rFonts w:ascii="Arial" w:hAnsi="Arial" w:cs="Arial"/>
                  <w:b/>
                  <w:sz w:val="20"/>
                  <w:szCs w:val="20"/>
                </w:rPr>
                <w:delText>Rond 16 sept</w:delText>
              </w:r>
            </w:del>
            <w:ins w:id="63" w:author="Lucassen, Joost" w:date="2020-08-03T10:31:00Z">
              <w:r w:rsidR="00CC7289">
                <w:rPr>
                  <w:rFonts w:ascii="Arial" w:hAnsi="Arial" w:cs="Arial"/>
                  <w:b/>
                  <w:sz w:val="20"/>
                  <w:szCs w:val="20"/>
                </w:rPr>
                <w:t>Begin okt</w:t>
              </w:r>
            </w:ins>
            <w:r>
              <w:rPr>
                <w:rFonts w:ascii="Arial" w:hAnsi="Arial" w:cs="Arial"/>
                <w:b/>
                <w:sz w:val="20"/>
                <w:szCs w:val="20"/>
              </w:rPr>
              <w:t xml:space="preserve"> 2020</w:t>
            </w:r>
          </w:p>
        </w:tc>
        <w:tc>
          <w:tcPr>
            <w:tcW w:w="5670" w:type="dxa"/>
            <w:tcBorders>
              <w:top w:val="single" w:sz="4" w:space="0" w:color="auto"/>
              <w:left w:val="single" w:sz="4" w:space="0" w:color="auto"/>
              <w:bottom w:val="single" w:sz="4" w:space="0" w:color="auto"/>
              <w:right w:val="single" w:sz="4" w:space="0" w:color="auto"/>
            </w:tcBorders>
            <w:noWrap/>
          </w:tcPr>
          <w:p w14:paraId="30DE44D0"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Mededeling Gunningsbeslissing</w:t>
            </w:r>
          </w:p>
        </w:tc>
      </w:tr>
      <w:tr w:rsidR="004511F0" w:rsidRPr="005C425E" w14:paraId="76459D14"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3298983C" w14:textId="0D161692" w:rsidR="004511F0" w:rsidRPr="00FC22D2" w:rsidRDefault="004511F0" w:rsidP="00544D43">
            <w:pPr>
              <w:spacing w:line="276" w:lineRule="auto"/>
              <w:jc w:val="both"/>
              <w:rPr>
                <w:rFonts w:ascii="Arial" w:hAnsi="Arial" w:cs="Arial"/>
                <w:b/>
                <w:sz w:val="20"/>
                <w:szCs w:val="20"/>
              </w:rPr>
            </w:pPr>
          </w:p>
        </w:tc>
        <w:tc>
          <w:tcPr>
            <w:tcW w:w="5670" w:type="dxa"/>
            <w:tcBorders>
              <w:top w:val="single" w:sz="4" w:space="0" w:color="auto"/>
              <w:left w:val="single" w:sz="4" w:space="0" w:color="auto"/>
              <w:bottom w:val="single" w:sz="4" w:space="0" w:color="auto"/>
              <w:right w:val="single" w:sz="4" w:space="0" w:color="auto"/>
            </w:tcBorders>
            <w:noWrap/>
          </w:tcPr>
          <w:p w14:paraId="2314F69D"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Opschortende termijn</w:t>
            </w:r>
          </w:p>
        </w:tc>
      </w:tr>
      <w:tr w:rsidR="004511F0" w:rsidRPr="005C425E" w14:paraId="25DA8A66"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67A8035F" w14:textId="7531CB76" w:rsidR="004511F0" w:rsidRPr="005C425E" w:rsidRDefault="009118EC" w:rsidP="00544D43">
            <w:pPr>
              <w:spacing w:line="276" w:lineRule="auto"/>
              <w:jc w:val="both"/>
              <w:rPr>
                <w:rFonts w:ascii="Arial" w:hAnsi="Arial" w:cs="Arial"/>
                <w:b/>
                <w:sz w:val="20"/>
                <w:szCs w:val="20"/>
              </w:rPr>
            </w:pPr>
            <w:del w:id="64" w:author="Lucassen, Joost" w:date="2020-08-03T10:31:00Z">
              <w:r w:rsidDel="00CC7289">
                <w:rPr>
                  <w:rFonts w:ascii="Arial" w:hAnsi="Arial" w:cs="Arial"/>
                  <w:b/>
                  <w:sz w:val="20"/>
                  <w:szCs w:val="20"/>
                </w:rPr>
                <w:delText>Rond 8</w:delText>
              </w:r>
            </w:del>
            <w:ins w:id="65" w:author="Lucassen, Joost" w:date="2020-08-03T10:31:00Z">
              <w:r w:rsidR="00CC7289">
                <w:rPr>
                  <w:rFonts w:ascii="Arial" w:hAnsi="Arial" w:cs="Arial"/>
                  <w:b/>
                  <w:sz w:val="20"/>
                  <w:szCs w:val="20"/>
                </w:rPr>
                <w:t>Eind</w:t>
              </w:r>
            </w:ins>
            <w:r>
              <w:rPr>
                <w:rFonts w:ascii="Arial" w:hAnsi="Arial" w:cs="Arial"/>
                <w:b/>
                <w:sz w:val="20"/>
                <w:szCs w:val="20"/>
              </w:rPr>
              <w:t xml:space="preserve"> okt 2020</w:t>
            </w:r>
          </w:p>
        </w:tc>
        <w:tc>
          <w:tcPr>
            <w:tcW w:w="5670" w:type="dxa"/>
            <w:tcBorders>
              <w:top w:val="single" w:sz="4" w:space="0" w:color="auto"/>
              <w:left w:val="single" w:sz="4" w:space="0" w:color="auto"/>
              <w:bottom w:val="single" w:sz="4" w:space="0" w:color="auto"/>
              <w:right w:val="single" w:sz="4" w:space="0" w:color="auto"/>
            </w:tcBorders>
            <w:noWrap/>
          </w:tcPr>
          <w:p w14:paraId="33963E23"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Definitieve gunning</w:t>
            </w:r>
          </w:p>
        </w:tc>
      </w:tr>
      <w:tr w:rsidR="004511F0" w:rsidRPr="005C425E" w14:paraId="31F7FAA4"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6F58945D" w14:textId="4FE386F7" w:rsidR="004511F0" w:rsidRPr="005C425E" w:rsidRDefault="00F80FF0" w:rsidP="00544D43">
            <w:pPr>
              <w:spacing w:line="276" w:lineRule="auto"/>
              <w:jc w:val="both"/>
              <w:rPr>
                <w:rFonts w:ascii="Arial" w:hAnsi="Arial" w:cs="Arial"/>
                <w:b/>
                <w:sz w:val="20"/>
                <w:szCs w:val="20"/>
              </w:rPr>
            </w:pPr>
            <w:r>
              <w:rPr>
                <w:rFonts w:ascii="Arial" w:hAnsi="Arial" w:cs="Arial"/>
                <w:b/>
                <w:sz w:val="20"/>
                <w:szCs w:val="20"/>
              </w:rPr>
              <w:t>Z</w:t>
            </w:r>
            <w:r w:rsidR="00F902FF">
              <w:rPr>
                <w:rFonts w:ascii="Arial" w:hAnsi="Arial" w:cs="Arial"/>
                <w:b/>
                <w:sz w:val="20"/>
                <w:szCs w:val="20"/>
              </w:rPr>
              <w:t>o kort mogelijk hierna</w:t>
            </w:r>
          </w:p>
        </w:tc>
        <w:tc>
          <w:tcPr>
            <w:tcW w:w="5670" w:type="dxa"/>
            <w:tcBorders>
              <w:top w:val="single" w:sz="4" w:space="0" w:color="auto"/>
              <w:left w:val="single" w:sz="4" w:space="0" w:color="auto"/>
              <w:bottom w:val="single" w:sz="4" w:space="0" w:color="auto"/>
              <w:right w:val="single" w:sz="4" w:space="0" w:color="auto"/>
            </w:tcBorders>
            <w:noWrap/>
          </w:tcPr>
          <w:p w14:paraId="3440B8A2"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Contractondertekening</w:t>
            </w:r>
          </w:p>
        </w:tc>
      </w:tr>
      <w:tr w:rsidR="004511F0" w:rsidRPr="005C425E" w14:paraId="25F28455"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11572C9D" w14:textId="7F562F69" w:rsidR="004511F0" w:rsidRPr="00FC22D2" w:rsidRDefault="00FE3CED" w:rsidP="00544D43">
            <w:pPr>
              <w:spacing w:line="276" w:lineRule="auto"/>
              <w:jc w:val="both"/>
              <w:rPr>
                <w:rFonts w:ascii="Arial" w:hAnsi="Arial" w:cs="Arial"/>
                <w:b/>
                <w:sz w:val="20"/>
                <w:szCs w:val="20"/>
              </w:rPr>
            </w:pPr>
            <w:r w:rsidRPr="00FC22D2">
              <w:rPr>
                <w:rFonts w:ascii="Arial" w:hAnsi="Arial" w:cs="Arial"/>
                <w:b/>
                <w:sz w:val="20"/>
                <w:szCs w:val="20"/>
              </w:rPr>
              <w:t>Zo kort mogelijk na de vorige stap</w:t>
            </w:r>
          </w:p>
        </w:tc>
        <w:tc>
          <w:tcPr>
            <w:tcW w:w="5670" w:type="dxa"/>
            <w:tcBorders>
              <w:top w:val="single" w:sz="4" w:space="0" w:color="auto"/>
              <w:left w:val="single" w:sz="4" w:space="0" w:color="auto"/>
              <w:bottom w:val="single" w:sz="4" w:space="0" w:color="auto"/>
              <w:right w:val="single" w:sz="4" w:space="0" w:color="auto"/>
            </w:tcBorders>
            <w:noWrap/>
          </w:tcPr>
          <w:p w14:paraId="58573E01"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Gewenst ingangsdatum nieuwe Overeenkomst</w:t>
            </w:r>
          </w:p>
        </w:tc>
      </w:tr>
      <w:tr w:rsidR="001C79C8" w:rsidRPr="005C425E" w14:paraId="72884E9A"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277E81F3" w14:textId="43DC132F" w:rsidR="001C79C8" w:rsidRPr="00FC22D2" w:rsidRDefault="008976A2" w:rsidP="00544D43">
            <w:pPr>
              <w:spacing w:line="276" w:lineRule="auto"/>
              <w:jc w:val="both"/>
              <w:rPr>
                <w:rFonts w:ascii="Arial" w:hAnsi="Arial" w:cs="Arial"/>
                <w:b/>
                <w:sz w:val="20"/>
                <w:szCs w:val="20"/>
              </w:rPr>
            </w:pPr>
            <w:r w:rsidRPr="00FC22D2">
              <w:rPr>
                <w:rFonts w:ascii="Arial" w:hAnsi="Arial" w:cs="Arial"/>
                <w:b/>
                <w:sz w:val="20"/>
                <w:szCs w:val="20"/>
              </w:rPr>
              <w:t xml:space="preserve">Uiterlijk 16 maanden </w:t>
            </w:r>
            <w:r w:rsidR="0053229A" w:rsidRPr="00FC22D2">
              <w:rPr>
                <w:rFonts w:ascii="Arial" w:hAnsi="Arial" w:cs="Arial"/>
                <w:b/>
                <w:sz w:val="20"/>
                <w:szCs w:val="20"/>
              </w:rPr>
              <w:t>na contractondertekening</w:t>
            </w:r>
          </w:p>
        </w:tc>
        <w:tc>
          <w:tcPr>
            <w:tcW w:w="5670" w:type="dxa"/>
            <w:tcBorders>
              <w:top w:val="single" w:sz="4" w:space="0" w:color="auto"/>
              <w:left w:val="single" w:sz="4" w:space="0" w:color="auto"/>
              <w:bottom w:val="single" w:sz="4" w:space="0" w:color="auto"/>
              <w:right w:val="single" w:sz="4" w:space="0" w:color="auto"/>
            </w:tcBorders>
            <w:noWrap/>
          </w:tcPr>
          <w:p w14:paraId="3B4C2084" w14:textId="66BD9934" w:rsidR="001C79C8" w:rsidRPr="005C425E" w:rsidRDefault="008976A2" w:rsidP="00544D43">
            <w:pPr>
              <w:spacing w:line="276" w:lineRule="auto"/>
              <w:jc w:val="both"/>
              <w:rPr>
                <w:rFonts w:ascii="Arial" w:hAnsi="Arial" w:cs="Arial"/>
                <w:sz w:val="20"/>
                <w:szCs w:val="20"/>
              </w:rPr>
            </w:pPr>
            <w:r>
              <w:rPr>
                <w:rFonts w:ascii="Arial" w:hAnsi="Arial" w:cs="Arial"/>
                <w:sz w:val="20"/>
                <w:szCs w:val="20"/>
              </w:rPr>
              <w:t xml:space="preserve">Levering eerste </w:t>
            </w:r>
            <w:r w:rsidR="007D53CE">
              <w:rPr>
                <w:rFonts w:ascii="Arial" w:hAnsi="Arial" w:cs="Arial"/>
                <w:sz w:val="20"/>
                <w:szCs w:val="20"/>
              </w:rPr>
              <w:t>Tankautospuit</w:t>
            </w:r>
          </w:p>
        </w:tc>
      </w:tr>
    </w:tbl>
    <w:p w14:paraId="3D0761FC" w14:textId="5F46D73D" w:rsidR="00BD7B57" w:rsidRPr="005C425E" w:rsidRDefault="00BD7B57" w:rsidP="000D5032">
      <w:bookmarkStart w:id="66" w:name="_Toc196582781"/>
      <w:bookmarkStart w:id="67" w:name="_Toc210123382"/>
      <w:r w:rsidRPr="005C425E">
        <w:t xml:space="preserve"> </w:t>
      </w:r>
    </w:p>
    <w:p w14:paraId="63CB6DCB" w14:textId="27CB4AF5"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68" w:name="_Toc31284821"/>
      <w:bookmarkStart w:id="69" w:name="_Toc31812642"/>
      <w:r w:rsidRPr="005C425E">
        <w:rPr>
          <w:rFonts w:ascii="Arial" w:hAnsi="Arial"/>
        </w:rPr>
        <w:t>Leeswijzer</w:t>
      </w:r>
      <w:bookmarkEnd w:id="66"/>
      <w:bookmarkEnd w:id="67"/>
      <w:bookmarkEnd w:id="68"/>
      <w:bookmarkEnd w:id="69"/>
    </w:p>
    <w:p w14:paraId="0E3FF870" w14:textId="77777777" w:rsidR="004511F0" w:rsidRPr="005C425E" w:rsidRDefault="004511F0" w:rsidP="00BD7B57">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opzet van dit document is verder als volgt: </w:t>
      </w:r>
    </w:p>
    <w:p w14:paraId="472AA58C" w14:textId="0ECEF321" w:rsidR="004511F0" w:rsidRPr="005C425E" w:rsidRDefault="004511F0" w:rsidP="0074725E">
      <w:pPr>
        <w:pStyle w:val="Lijstalinea"/>
        <w:numPr>
          <w:ilvl w:val="0"/>
          <w:numId w:val="15"/>
        </w:numPr>
      </w:pPr>
      <w:r w:rsidRPr="005C425E">
        <w:t>In hoofdstuk 2 is alle informatie opgenomen met betrekking tot de uitvoering van deze procedure en de voorwaarden</w:t>
      </w:r>
      <w:r w:rsidR="0079283C" w:rsidRPr="005C425E">
        <w:t>.</w:t>
      </w:r>
    </w:p>
    <w:p w14:paraId="4A1DC2ED" w14:textId="77777777" w:rsidR="004511F0" w:rsidRPr="005C425E" w:rsidRDefault="004511F0" w:rsidP="0074725E">
      <w:pPr>
        <w:pStyle w:val="Lijstalinea"/>
        <w:numPr>
          <w:ilvl w:val="0"/>
          <w:numId w:val="15"/>
        </w:numPr>
      </w:pPr>
      <w:r w:rsidRPr="005C425E">
        <w:t>In hoofdstuk 3 zijn de uitsluitingsgronden en geschiktheidscriteria opgenomen.</w:t>
      </w:r>
    </w:p>
    <w:p w14:paraId="72CBDA7B" w14:textId="77777777" w:rsidR="004511F0" w:rsidRPr="005C425E" w:rsidRDefault="004511F0" w:rsidP="0074725E">
      <w:pPr>
        <w:pStyle w:val="Lijstalinea"/>
        <w:numPr>
          <w:ilvl w:val="0"/>
          <w:numId w:val="15"/>
        </w:numPr>
      </w:pPr>
      <w:r w:rsidRPr="005C425E">
        <w:t>In hoofdstuk 4 zijn de gunningcriteria beschreven en de wijze van beoordeling daarvan.</w:t>
      </w:r>
    </w:p>
    <w:p w14:paraId="11899F77" w14:textId="383306E2" w:rsidR="004511F0" w:rsidRPr="000A59A0" w:rsidRDefault="004511F0" w:rsidP="00BD7B57">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In </w:t>
      </w:r>
      <w:r w:rsidRPr="000A59A0">
        <w:rPr>
          <w:rFonts w:ascii="Arial" w:eastAsiaTheme="minorHAnsi" w:hAnsi="Arial" w:cs="Arial"/>
          <w:sz w:val="20"/>
          <w:szCs w:val="20"/>
        </w:rPr>
        <w:t>de bijlagen treft u aan:</w:t>
      </w:r>
    </w:p>
    <w:p w14:paraId="67B75897" w14:textId="77777777" w:rsidR="004511F0" w:rsidRPr="000A59A0" w:rsidRDefault="004511F0" w:rsidP="0074725E">
      <w:pPr>
        <w:pStyle w:val="Lijstalinea"/>
        <w:numPr>
          <w:ilvl w:val="0"/>
          <w:numId w:val="16"/>
        </w:numPr>
      </w:pPr>
      <w:r w:rsidRPr="000A59A0">
        <w:t>Een inschrijfformulier (Bijlage 1);</w:t>
      </w:r>
    </w:p>
    <w:p w14:paraId="7F6EED41" w14:textId="507F00B4" w:rsidR="00C36AD6" w:rsidRPr="000A59A0" w:rsidRDefault="00C36AD6" w:rsidP="0074725E">
      <w:pPr>
        <w:pStyle w:val="Lijstalinea"/>
        <w:numPr>
          <w:ilvl w:val="0"/>
          <w:numId w:val="16"/>
        </w:numPr>
      </w:pPr>
      <w:r w:rsidRPr="000A59A0">
        <w:t>De voorschriften voor Combinaties en onderaannemers (Bijlage 2);</w:t>
      </w:r>
    </w:p>
    <w:p w14:paraId="33FDC42F" w14:textId="77777777" w:rsidR="004511F0" w:rsidRPr="000A59A0" w:rsidRDefault="004511F0" w:rsidP="0074725E">
      <w:pPr>
        <w:pStyle w:val="Lijstalinea"/>
        <w:numPr>
          <w:ilvl w:val="0"/>
          <w:numId w:val="16"/>
        </w:numPr>
      </w:pPr>
      <w:r w:rsidRPr="000A59A0">
        <w:t>Een modelformulier voor de Kerncompetenties (bijlage 3)</w:t>
      </w:r>
    </w:p>
    <w:p w14:paraId="295C0116" w14:textId="4D0709E3" w:rsidR="004511F0" w:rsidRPr="000A59A0" w:rsidRDefault="004511F0" w:rsidP="0074725E">
      <w:pPr>
        <w:pStyle w:val="Lijstalinea"/>
        <w:numPr>
          <w:ilvl w:val="0"/>
          <w:numId w:val="16"/>
        </w:numPr>
      </w:pPr>
      <w:r w:rsidRPr="000A59A0">
        <w:t>Het Programma van eisen</w:t>
      </w:r>
      <w:r w:rsidR="00C36AD6" w:rsidRPr="000A59A0">
        <w:t xml:space="preserve"> en wensen</w:t>
      </w:r>
      <w:r w:rsidRPr="000A59A0">
        <w:t xml:space="preserve"> (bijlage 4);</w:t>
      </w:r>
    </w:p>
    <w:p w14:paraId="49A283CE" w14:textId="77777777" w:rsidR="004511F0" w:rsidRPr="000A59A0" w:rsidRDefault="004511F0" w:rsidP="0074725E">
      <w:pPr>
        <w:pStyle w:val="Lijstalinea"/>
        <w:numPr>
          <w:ilvl w:val="0"/>
          <w:numId w:val="16"/>
        </w:numPr>
      </w:pPr>
      <w:r w:rsidRPr="000A59A0">
        <w:t>Het prijzenblad (bijlage 5): dit document vermeldt de prijstechnische opbouw aan de hand waarvan een Inschrijving zal worden beoordeeld;</w:t>
      </w:r>
    </w:p>
    <w:p w14:paraId="7AA7555E" w14:textId="114180A4" w:rsidR="004511F0" w:rsidRPr="000A59A0" w:rsidRDefault="004511F0" w:rsidP="0074725E">
      <w:pPr>
        <w:pStyle w:val="Lijstalinea"/>
        <w:numPr>
          <w:ilvl w:val="0"/>
          <w:numId w:val="16"/>
        </w:numPr>
      </w:pPr>
      <w:r w:rsidRPr="000A59A0">
        <w:t xml:space="preserve">De modelovereenkomst </w:t>
      </w:r>
      <w:r w:rsidR="003800B7" w:rsidRPr="000A59A0">
        <w:t xml:space="preserve">en VRHM Inkoopvoorwaarden </w:t>
      </w:r>
      <w:r w:rsidRPr="000A59A0">
        <w:t>(bijlage 6);</w:t>
      </w:r>
    </w:p>
    <w:p w14:paraId="42E6B79E" w14:textId="444A68B1" w:rsidR="00C36AD6" w:rsidRPr="000A59A0" w:rsidRDefault="00C36AD6" w:rsidP="0074725E">
      <w:pPr>
        <w:pStyle w:val="Lijstalinea"/>
        <w:numPr>
          <w:ilvl w:val="0"/>
          <w:numId w:val="16"/>
        </w:numPr>
      </w:pPr>
      <w:r w:rsidRPr="000A59A0">
        <w:t xml:space="preserve">De Begrippenlijst (bijlage </w:t>
      </w:r>
      <w:r w:rsidR="000A59A0" w:rsidRPr="000A59A0">
        <w:t>7</w:t>
      </w:r>
      <w:r w:rsidRPr="000A59A0">
        <w:t>).</w:t>
      </w:r>
    </w:p>
    <w:p w14:paraId="7BA45439" w14:textId="72DA0105" w:rsidR="00C36AD6" w:rsidRPr="000A59A0" w:rsidRDefault="00C36AD6" w:rsidP="0074725E">
      <w:pPr>
        <w:pStyle w:val="Lijstalinea"/>
        <w:numPr>
          <w:ilvl w:val="0"/>
          <w:numId w:val="16"/>
        </w:numPr>
      </w:pPr>
      <w:r w:rsidRPr="000A59A0">
        <w:t xml:space="preserve">Het Uniforme Europees Aanbestedingsdocument (bijlage </w:t>
      </w:r>
      <w:r w:rsidR="000A59A0" w:rsidRPr="000A59A0">
        <w:t>8</w:t>
      </w:r>
      <w:r w:rsidRPr="000A59A0">
        <w:t>);</w:t>
      </w:r>
    </w:p>
    <w:p w14:paraId="38FF448C" w14:textId="38B4E911" w:rsidR="004511F0" w:rsidRPr="000A59A0" w:rsidRDefault="00C36AD6" w:rsidP="0074725E">
      <w:pPr>
        <w:pStyle w:val="Lijstalinea"/>
        <w:numPr>
          <w:ilvl w:val="0"/>
          <w:numId w:val="16"/>
        </w:numPr>
      </w:pPr>
      <w:r w:rsidRPr="000A59A0">
        <w:t xml:space="preserve">De Bepakkingslijst (bijlage </w:t>
      </w:r>
      <w:r w:rsidR="000A59A0" w:rsidRPr="000A59A0">
        <w:t>9</w:t>
      </w:r>
      <w:r w:rsidRPr="000A59A0">
        <w:t>)</w:t>
      </w:r>
      <w:r w:rsidR="004511F0" w:rsidRPr="000A59A0">
        <w:t>.</w:t>
      </w:r>
    </w:p>
    <w:p w14:paraId="6C67C539" w14:textId="7AC8C3D0" w:rsidR="004511F0" w:rsidRDefault="00BA5BB1" w:rsidP="0074725E">
      <w:pPr>
        <w:pStyle w:val="Lijstalinea"/>
        <w:numPr>
          <w:ilvl w:val="0"/>
          <w:numId w:val="16"/>
        </w:numPr>
      </w:pPr>
      <w:r w:rsidRPr="000A59A0">
        <w:t>Het huidige onderhoudsconcept (B</w:t>
      </w:r>
      <w:r w:rsidR="00C36AD6" w:rsidRPr="000A59A0">
        <w:t>ijlage</w:t>
      </w:r>
      <w:r w:rsidRPr="000A59A0">
        <w:t xml:space="preserve"> 1</w:t>
      </w:r>
      <w:r w:rsidR="000A59A0" w:rsidRPr="000A59A0">
        <w:t>0</w:t>
      </w:r>
      <w:r w:rsidRPr="000A59A0">
        <w:t>)</w:t>
      </w:r>
    </w:p>
    <w:p w14:paraId="030CEA6B" w14:textId="5D9838B0" w:rsidR="006A0E3B" w:rsidRPr="000A59A0" w:rsidRDefault="006A0E3B" w:rsidP="0074725E">
      <w:pPr>
        <w:pStyle w:val="Lijstalinea"/>
        <w:numPr>
          <w:ilvl w:val="0"/>
          <w:numId w:val="16"/>
        </w:numPr>
      </w:pPr>
      <w:r>
        <w:t>Overige bijlages</w:t>
      </w:r>
      <w:r w:rsidR="00DB3A0A">
        <w:t xml:space="preserve"> uit het PVE</w:t>
      </w:r>
      <w:r>
        <w:t xml:space="preserve"> (zoals bv een aansluitschema voor in te bouwen apparatuur) zijn niet in dit document genoemd maar alleen op Tenderned geplaatst.</w:t>
      </w:r>
    </w:p>
    <w:p w14:paraId="64060DAC" w14:textId="77777777" w:rsidR="004511F0" w:rsidRPr="005C425E" w:rsidRDefault="004511F0" w:rsidP="000C0CA7">
      <w:pPr>
        <w:pStyle w:val="Kop1"/>
        <w:keepNext/>
        <w:pageBreakBefore/>
        <w:numPr>
          <w:ilvl w:val="0"/>
          <w:numId w:val="6"/>
        </w:numPr>
        <w:adjustRightInd/>
        <w:snapToGrid/>
        <w:spacing w:after="240" w:line="276" w:lineRule="auto"/>
        <w:jc w:val="both"/>
        <w:rPr>
          <w:rFonts w:ascii="Arial" w:hAnsi="Arial"/>
        </w:rPr>
      </w:pPr>
      <w:bookmarkStart w:id="70" w:name="_Toc31284822"/>
      <w:bookmarkStart w:id="71" w:name="_Toc31812643"/>
      <w:r w:rsidRPr="005C425E">
        <w:rPr>
          <w:rFonts w:ascii="Arial" w:hAnsi="Arial"/>
        </w:rPr>
        <w:lastRenderedPageBreak/>
        <w:t>Procedure en voorschriften</w:t>
      </w:r>
      <w:bookmarkEnd w:id="70"/>
      <w:bookmarkEnd w:id="71"/>
    </w:p>
    <w:p w14:paraId="574763F6" w14:textId="2311F3FB" w:rsidR="004511F0" w:rsidRPr="005C425E" w:rsidRDefault="004511F0" w:rsidP="00BA288B">
      <w:pPr>
        <w:spacing w:after="200" w:line="280" w:lineRule="exact"/>
        <w:rPr>
          <w:rFonts w:ascii="Arial" w:eastAsiaTheme="minorHAnsi" w:hAnsi="Arial" w:cs="Arial"/>
          <w:sz w:val="20"/>
          <w:szCs w:val="20"/>
        </w:rPr>
      </w:pPr>
      <w:r w:rsidRPr="005C425E">
        <w:rPr>
          <w:rFonts w:ascii="Arial" w:eastAsiaTheme="minorHAnsi" w:hAnsi="Arial" w:cs="Arial"/>
          <w:sz w:val="20"/>
          <w:szCs w:val="20"/>
        </w:rPr>
        <w:t>In dit hoofdstuk staat beschreven hoe de aanbestedingsprocedure zal worden uitgevoerd en welke regels van toepassing zijn.</w:t>
      </w:r>
    </w:p>
    <w:p w14:paraId="02C9BB1B" w14:textId="77777777" w:rsidR="00BA288B" w:rsidRPr="005C425E" w:rsidRDefault="00BA288B" w:rsidP="00544D43">
      <w:pPr>
        <w:spacing w:line="276" w:lineRule="auto"/>
        <w:jc w:val="both"/>
        <w:rPr>
          <w:rFonts w:ascii="Arial" w:hAnsi="Arial" w:cs="Arial"/>
        </w:rPr>
      </w:pPr>
    </w:p>
    <w:p w14:paraId="68D2C475" w14:textId="7777777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72" w:name="_Toc454805609"/>
      <w:bookmarkStart w:id="73" w:name="_Toc31284823"/>
      <w:bookmarkStart w:id="74" w:name="_Toc31812644"/>
      <w:r w:rsidRPr="005C425E">
        <w:rPr>
          <w:rFonts w:ascii="Arial" w:hAnsi="Arial"/>
        </w:rPr>
        <w:t>Communicatie</w:t>
      </w:r>
      <w:bookmarkEnd w:id="72"/>
      <w:bookmarkEnd w:id="73"/>
      <w:bookmarkEnd w:id="74"/>
    </w:p>
    <w:p w14:paraId="78C7B283" w14:textId="77777777" w:rsidR="004511F0" w:rsidRPr="005C425E" w:rsidRDefault="004511F0" w:rsidP="00BA288B">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Aanbestedende dienst kiest er in deze aanbesteding voor om de communicatie met de Ondernemers uitsluitend langs elektronische weg te laten plaatsvinden. Om die reden wordt voor deze aanbesteding gebruik gemaakt van </w:t>
      </w:r>
      <w:hyperlink r:id="rId10" w:history="1">
        <w:r w:rsidRPr="005C425E">
          <w:rPr>
            <w:rFonts w:ascii="Arial" w:eastAsiaTheme="minorHAnsi" w:hAnsi="Arial" w:cs="Arial"/>
            <w:sz w:val="20"/>
            <w:szCs w:val="20"/>
          </w:rPr>
          <w:t>www.TenderNed.nl</w:t>
        </w:r>
      </w:hyperlink>
      <w:r w:rsidRPr="005C425E">
        <w:rPr>
          <w:rFonts w:ascii="Arial" w:eastAsiaTheme="minorHAnsi" w:hAnsi="Arial" w:cs="Arial"/>
          <w:sz w:val="20"/>
          <w:szCs w:val="20"/>
        </w:rPr>
        <w:t xml:space="preserve"> en zal alle communicatie door middel van TenderNed plaatsvinden.</w:t>
      </w:r>
    </w:p>
    <w:p w14:paraId="5F9C1701" w14:textId="77777777" w:rsidR="004511F0" w:rsidRPr="005C425E" w:rsidRDefault="004511F0" w:rsidP="00BA288B">
      <w:pPr>
        <w:spacing w:after="200" w:line="280" w:lineRule="exact"/>
        <w:rPr>
          <w:rFonts w:ascii="Arial" w:eastAsiaTheme="minorHAnsi" w:hAnsi="Arial" w:cs="Arial"/>
          <w:sz w:val="20"/>
          <w:szCs w:val="20"/>
        </w:rPr>
      </w:pPr>
      <w:r w:rsidRPr="005C425E">
        <w:rPr>
          <w:rFonts w:ascii="Arial" w:eastAsiaTheme="minorHAnsi" w:hAnsi="Arial" w:cs="Arial"/>
          <w:sz w:val="20"/>
          <w:szCs w:val="20"/>
        </w:rPr>
        <w:t>De voertaal tijdens deze aanbestedingsprocedure en tijdens de looptijd van de overeenkomst is Nederlands, zowel mondeling als in geschrift voor alle documenten en communicatie. Uitzondering wordt gemaakt voor documenten die oorspronkelijk in een andere taal zijn opgesteld, bijvoorbeeld referentieverklaringen van buitenlandse opdrachtgevers, technische omschrijving van materieel, jaarverslag, verzekeringspolis, bankgarantie etc. In voorkomend geval kan de Aanbestedende dienst om een officiële vertaling verzoeken. Eventuele kosten zijn dan voor rekening van Inschrijver.</w:t>
      </w:r>
    </w:p>
    <w:p w14:paraId="588C9B10" w14:textId="26820A5B" w:rsidR="004511F0" w:rsidRPr="005C425E" w:rsidRDefault="004511F0" w:rsidP="00BA288B">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Namens Aanbestedende dienst treedt op als contactpersoon: </w:t>
      </w:r>
      <w:r w:rsidR="00F26DAA" w:rsidRPr="005C425E">
        <w:rPr>
          <w:rFonts w:ascii="Arial" w:eastAsiaTheme="minorHAnsi" w:hAnsi="Arial" w:cs="Arial"/>
          <w:sz w:val="20"/>
          <w:szCs w:val="20"/>
        </w:rPr>
        <w:t>Joost Lucassen</w:t>
      </w:r>
      <w:r w:rsidR="00873FCF" w:rsidRPr="005C425E">
        <w:rPr>
          <w:rFonts w:ascii="Arial" w:eastAsiaTheme="minorHAnsi" w:hAnsi="Arial" w:cs="Arial"/>
          <w:sz w:val="20"/>
          <w:szCs w:val="20"/>
        </w:rPr>
        <w:t xml:space="preserve"> </w:t>
      </w:r>
      <w:r w:rsidR="00F26DAA" w:rsidRPr="005C425E">
        <w:rPr>
          <w:rFonts w:ascii="Arial" w:eastAsiaTheme="minorHAnsi" w:hAnsi="Arial" w:cs="Arial"/>
          <w:sz w:val="20"/>
          <w:szCs w:val="20"/>
        </w:rPr>
        <w:t xml:space="preserve">te bereiken via </w:t>
      </w:r>
      <w:hyperlink r:id="rId11" w:history="1">
        <w:r w:rsidR="00BB758B" w:rsidRPr="005C425E">
          <w:rPr>
            <w:rStyle w:val="Hyperlink"/>
            <w:rFonts w:ascii="Arial" w:eastAsiaTheme="minorHAnsi" w:hAnsi="Arial" w:cs="Arial"/>
            <w:sz w:val="20"/>
            <w:szCs w:val="20"/>
          </w:rPr>
          <w:t>joost.lucassen@vrhm.nl</w:t>
        </w:r>
      </w:hyperlink>
      <w:r w:rsidRPr="005C425E">
        <w:rPr>
          <w:rFonts w:ascii="Arial" w:eastAsiaTheme="minorHAnsi" w:hAnsi="Arial" w:cs="Arial"/>
          <w:sz w:val="20"/>
          <w:szCs w:val="20"/>
        </w:rPr>
        <w:t>.</w:t>
      </w:r>
      <w:r w:rsidR="00BB758B" w:rsidRPr="005C425E">
        <w:rPr>
          <w:rFonts w:ascii="Arial" w:eastAsiaTheme="minorHAnsi" w:hAnsi="Arial" w:cs="Arial"/>
          <w:sz w:val="20"/>
          <w:szCs w:val="20"/>
        </w:rPr>
        <w:t xml:space="preserve"> </w:t>
      </w:r>
      <w:r w:rsidRPr="005C425E">
        <w:rPr>
          <w:rFonts w:ascii="Arial" w:eastAsiaTheme="minorHAnsi" w:hAnsi="Arial" w:cs="Arial"/>
          <w:sz w:val="20"/>
          <w:szCs w:val="20"/>
        </w:rPr>
        <w:t>Inschrijver dient eveneens een contactpersoon aan te wijzen. Deze dient te worden vermeld op het Inschrijfformulier.</w:t>
      </w:r>
    </w:p>
    <w:p w14:paraId="30EC36A8" w14:textId="65D41C0C" w:rsidR="004511F0" w:rsidRPr="005C425E" w:rsidRDefault="004511F0" w:rsidP="00BA288B">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Let op: Indien een Ondernemer zich in contact stelt met Aanbestedende dienst over het onderwerp van deze verwervingsprocedure met een andere persoon dan </w:t>
      </w:r>
      <w:r w:rsidR="003637AE">
        <w:rPr>
          <w:rFonts w:ascii="Arial" w:eastAsiaTheme="minorHAnsi" w:hAnsi="Arial" w:cs="Arial"/>
          <w:sz w:val="20"/>
          <w:szCs w:val="20"/>
        </w:rPr>
        <w:t>Joost Lucassen</w:t>
      </w:r>
      <w:r w:rsidRPr="005C425E">
        <w:rPr>
          <w:rFonts w:ascii="Arial" w:eastAsiaTheme="minorHAnsi" w:hAnsi="Arial" w:cs="Arial"/>
          <w:sz w:val="20"/>
          <w:szCs w:val="20"/>
        </w:rPr>
        <w:t xml:space="preserve"> </w:t>
      </w:r>
      <w:r w:rsidR="00BA288B" w:rsidRPr="005C425E">
        <w:rPr>
          <w:rFonts w:ascii="Arial" w:eastAsiaTheme="minorHAnsi" w:hAnsi="Arial" w:cs="Arial"/>
          <w:sz w:val="20"/>
          <w:szCs w:val="20"/>
        </w:rPr>
        <w:t xml:space="preserve">dan </w:t>
      </w:r>
      <w:r w:rsidRPr="005C425E">
        <w:rPr>
          <w:rFonts w:ascii="Arial" w:eastAsiaTheme="minorHAnsi" w:hAnsi="Arial" w:cs="Arial"/>
          <w:sz w:val="20"/>
          <w:szCs w:val="20"/>
        </w:rPr>
        <w:t>wordt deze Ondernemer uitgesloten van verdere deelname aan deze verwervingsprocedure.</w:t>
      </w:r>
    </w:p>
    <w:p w14:paraId="2C980DA8" w14:textId="77777777" w:rsidR="00BA288B" w:rsidRPr="005C425E" w:rsidRDefault="00BA288B" w:rsidP="00BA288B">
      <w:pPr>
        <w:spacing w:after="200" w:line="280" w:lineRule="exact"/>
        <w:rPr>
          <w:rFonts w:ascii="Arial" w:eastAsiaTheme="minorHAnsi" w:hAnsi="Arial" w:cs="Arial"/>
          <w:sz w:val="20"/>
          <w:szCs w:val="20"/>
        </w:rPr>
      </w:pPr>
    </w:p>
    <w:p w14:paraId="70F9A3D2" w14:textId="7777777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75" w:name="_Toc454805610"/>
      <w:bookmarkStart w:id="76" w:name="_Toc31284824"/>
      <w:bookmarkStart w:id="77" w:name="_Toc31812645"/>
      <w:r w:rsidRPr="005C425E">
        <w:rPr>
          <w:rFonts w:ascii="Arial" w:hAnsi="Arial"/>
        </w:rPr>
        <w:t>Inlichtingen, verbetervoorstellen, tegenstrijdigheden en klachten</w:t>
      </w:r>
      <w:bookmarkEnd w:id="75"/>
      <w:bookmarkEnd w:id="76"/>
      <w:bookmarkEnd w:id="77"/>
    </w:p>
    <w:p w14:paraId="5C2A21EA" w14:textId="407079DA" w:rsidR="00BA288B" w:rsidRPr="005C425E" w:rsidRDefault="004511F0" w:rsidP="00BA288B">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Er is gelegenheid om nadere informatie te vragen c.q. inlichtingen te vragen, opmerkingen te maken bij dit Beschrijvend Document en/of verbetervoorstellen te doen. Ook kunnen klachten over de aanbestedingsprocedure worden ingediend. </w:t>
      </w:r>
    </w:p>
    <w:p w14:paraId="35FF6475" w14:textId="77777777" w:rsidR="00873FCF" w:rsidRPr="005C425E" w:rsidRDefault="00873FCF" w:rsidP="00BA288B">
      <w:pPr>
        <w:spacing w:after="200" w:line="280" w:lineRule="exact"/>
        <w:rPr>
          <w:rFonts w:ascii="Arial" w:eastAsiaTheme="minorHAnsi" w:hAnsi="Arial" w:cs="Arial"/>
          <w:sz w:val="20"/>
          <w:szCs w:val="20"/>
        </w:rPr>
      </w:pPr>
    </w:p>
    <w:p w14:paraId="640DDA97" w14:textId="7777777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78" w:name="_Toc31284825"/>
      <w:bookmarkStart w:id="79" w:name="_Toc31812646"/>
      <w:r w:rsidRPr="005C425E">
        <w:rPr>
          <w:rFonts w:ascii="Arial" w:hAnsi="Arial"/>
        </w:rPr>
        <w:t>Vragen en inlichtingen</w:t>
      </w:r>
      <w:bookmarkEnd w:id="78"/>
      <w:bookmarkEnd w:id="79"/>
    </w:p>
    <w:p w14:paraId="0287B2C5" w14:textId="078A0A65" w:rsidR="004511F0" w:rsidRPr="005C425E" w:rsidRDefault="004511F0" w:rsidP="00BA288B">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Tijdens deze aanbestedingsprocedure zijn </w:t>
      </w:r>
      <w:r w:rsidR="00303499">
        <w:rPr>
          <w:rFonts w:ascii="Arial" w:eastAsiaTheme="minorHAnsi" w:hAnsi="Arial" w:cs="Arial"/>
          <w:sz w:val="20"/>
          <w:szCs w:val="20"/>
        </w:rPr>
        <w:t>twee</w:t>
      </w:r>
      <w:r w:rsidRPr="005C425E">
        <w:rPr>
          <w:rFonts w:ascii="Arial" w:eastAsiaTheme="minorHAnsi" w:hAnsi="Arial" w:cs="Arial"/>
          <w:sz w:val="20"/>
          <w:szCs w:val="20"/>
        </w:rPr>
        <w:t xml:space="preserve"> momenten voorzien voor het indienen en beantwoorden van vragen, zie hiervoor de in dit document opgenomen (voorlopige) planning. Op deze wijze worden vragen en antwoorden gestructureerd en op vaste momenten verstrekt. Dringende vragen kunnen altijd gesteld worden, de Aanbestedende dienst zal deze zo snel mogelijk beantwoorden via een tussen- Nota van Inlichtingen. Vragen moeten worden ingediend via TenderNed. </w:t>
      </w:r>
    </w:p>
    <w:p w14:paraId="33F00FC7" w14:textId="6FECAAC0" w:rsidR="004511F0" w:rsidRPr="005C425E" w:rsidRDefault="004511F0" w:rsidP="00BA288B">
      <w:pPr>
        <w:spacing w:after="200" w:line="280" w:lineRule="exact"/>
        <w:rPr>
          <w:rFonts w:ascii="Arial" w:eastAsiaTheme="minorHAnsi" w:hAnsi="Arial" w:cs="Arial"/>
          <w:sz w:val="20"/>
          <w:szCs w:val="20"/>
        </w:rPr>
      </w:pPr>
      <w:r w:rsidRPr="005C425E">
        <w:rPr>
          <w:rFonts w:ascii="Arial" w:eastAsiaTheme="minorHAnsi" w:hAnsi="Arial" w:cs="Arial"/>
          <w:sz w:val="20"/>
          <w:szCs w:val="20"/>
        </w:rPr>
        <w:lastRenderedPageBreak/>
        <w:t>Het komt regelmatig voor dat Ondernemers vragen stellen waarbij wordt vermeld dat deze vragen commercieel gevoelige informatie bevatten. De Aanbestedende dienst bepaalt of hiervan sprake is en zal vragen met een ten onrechte vertrouwelijk karakter retourneren. Deze vragen kunnen zonder de kwalificatie vertrouwelijk opnieuw gesteld worden. Vragen dienen geanonimiseerd gesteld te worden waarbij er geen bedrijfsnamen en/of productnamen worden gebruikt, tenzij dit noodzakelijk is om de vraag te verduidelijken. Indien van toepassing zal de Aanbestedende dienst een vraag tekstueel aanpassen in een geanonimiseerde vorm.</w:t>
      </w:r>
    </w:p>
    <w:p w14:paraId="655F8028" w14:textId="77777777" w:rsidR="00A437DD" w:rsidRPr="005C425E" w:rsidRDefault="00A437DD" w:rsidP="00BA288B">
      <w:pPr>
        <w:spacing w:after="200" w:line="280" w:lineRule="exact"/>
        <w:rPr>
          <w:rFonts w:ascii="Arial" w:eastAsiaTheme="minorHAnsi" w:hAnsi="Arial" w:cs="Arial"/>
          <w:sz w:val="20"/>
          <w:szCs w:val="20"/>
        </w:rPr>
      </w:pPr>
    </w:p>
    <w:p w14:paraId="1B9A2282"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80" w:name="_Toc454805612"/>
      <w:bookmarkStart w:id="81" w:name="_Toc31284826"/>
      <w:bookmarkStart w:id="82" w:name="_Toc31812647"/>
      <w:r w:rsidRPr="005C425E">
        <w:rPr>
          <w:rFonts w:ascii="Arial" w:hAnsi="Arial" w:cs="Arial"/>
        </w:rPr>
        <w:t>Verbetervoorstellen</w:t>
      </w:r>
      <w:bookmarkEnd w:id="80"/>
      <w:bookmarkEnd w:id="81"/>
      <w:bookmarkEnd w:id="82"/>
    </w:p>
    <w:p w14:paraId="032A8735" w14:textId="3DA1F8C8" w:rsidR="004511F0" w:rsidRPr="005C425E" w:rsidRDefault="004511F0" w:rsidP="00A437D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Tevens kan de Ondernemer uiterlijk tot en met </w:t>
      </w:r>
      <w:r w:rsidR="00A437DD" w:rsidRPr="005C425E">
        <w:rPr>
          <w:rFonts w:ascii="Arial" w:eastAsiaTheme="minorHAnsi" w:hAnsi="Arial" w:cs="Arial"/>
          <w:sz w:val="20"/>
          <w:szCs w:val="20"/>
        </w:rPr>
        <w:t xml:space="preserve">de </w:t>
      </w:r>
      <w:r w:rsidRPr="005C425E">
        <w:rPr>
          <w:rFonts w:ascii="Arial" w:eastAsiaTheme="minorHAnsi" w:hAnsi="Arial" w:cs="Arial"/>
          <w:sz w:val="20"/>
          <w:szCs w:val="20"/>
        </w:rPr>
        <w:t xml:space="preserve">datum </w:t>
      </w:r>
      <w:r w:rsidR="00A437DD" w:rsidRPr="005C425E">
        <w:rPr>
          <w:rFonts w:ascii="Arial" w:eastAsiaTheme="minorHAnsi" w:hAnsi="Arial" w:cs="Arial"/>
          <w:sz w:val="20"/>
          <w:szCs w:val="20"/>
        </w:rPr>
        <w:t xml:space="preserve">van de laatste vragenronde </w:t>
      </w:r>
      <w:r w:rsidRPr="005C425E">
        <w:rPr>
          <w:rFonts w:ascii="Arial" w:eastAsiaTheme="minorHAnsi" w:hAnsi="Arial" w:cs="Arial"/>
          <w:sz w:val="20"/>
          <w:szCs w:val="20"/>
        </w:rPr>
        <w:t xml:space="preserve">verbetervoorstellen doen ten aanzien van de bijgevoegde concept Overeenkomst. De verbetervoorstellen en suggesties moeten op dezelfde wijze als de vragen en inlichtingen worden ingediend. Deze verbetervoorstellen en suggesties worden door de Aanbestedende dienst beoordeeld en al dan niet geaccepteerd. Uiterlijk in de laatste Nota van Inlichtingen worden de aanpassingen op de concept Overeenkomst gepubliceerd. Deze versie van de Overeenkomst dient bij Inschrijving zonder voorbehoud te worden geaccepteerd, dit is een eis om voor gunning in aanmerking te komen. </w:t>
      </w:r>
    </w:p>
    <w:p w14:paraId="7D7A4ABA" w14:textId="77777777" w:rsidR="00A437DD" w:rsidRPr="005C425E" w:rsidRDefault="00A437DD" w:rsidP="00A437DD">
      <w:pPr>
        <w:spacing w:after="200" w:line="280" w:lineRule="exact"/>
        <w:rPr>
          <w:rFonts w:ascii="Arial" w:eastAsiaTheme="minorHAnsi" w:hAnsi="Arial" w:cs="Arial"/>
          <w:sz w:val="20"/>
          <w:szCs w:val="20"/>
        </w:rPr>
      </w:pPr>
    </w:p>
    <w:p w14:paraId="1191B5A7"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83" w:name="_Toc454805613"/>
      <w:bookmarkStart w:id="84" w:name="_Toc31284827"/>
      <w:bookmarkStart w:id="85" w:name="_Toc31812648"/>
      <w:r w:rsidRPr="005C425E">
        <w:rPr>
          <w:rFonts w:ascii="Arial" w:hAnsi="Arial" w:cs="Arial"/>
        </w:rPr>
        <w:t>Tegenstrijdigheden en onvolkomenheden</w:t>
      </w:r>
      <w:bookmarkEnd w:id="83"/>
      <w:bookmarkEnd w:id="84"/>
      <w:bookmarkEnd w:id="85"/>
    </w:p>
    <w:p w14:paraId="1DF28065" w14:textId="77777777" w:rsidR="004511F0" w:rsidRPr="005C425E" w:rsidRDefault="004511F0" w:rsidP="00A437DD">
      <w:pPr>
        <w:spacing w:after="200" w:line="280" w:lineRule="exact"/>
        <w:rPr>
          <w:rFonts w:ascii="Arial" w:eastAsiaTheme="minorHAnsi" w:hAnsi="Arial" w:cs="Arial"/>
          <w:sz w:val="20"/>
          <w:szCs w:val="20"/>
        </w:rPr>
      </w:pPr>
      <w:r w:rsidRPr="005C425E">
        <w:rPr>
          <w:rFonts w:ascii="Arial" w:eastAsiaTheme="minorHAnsi" w:hAnsi="Arial" w:cs="Arial"/>
          <w:sz w:val="20"/>
          <w:szCs w:val="20"/>
        </w:rPr>
        <w:t>De Aanbestedende dienst wijst Ondernemers op de noodzaak om haar vóór de uiterlijke datum van het stellen van vragen te wijzen op eventuele gebreken in deze aanbestedingsprocedure. De Aanbestedende dienst vertrouwt er op dat Ondernemers die geen gebruik maken van de mogelijkheid om verbetermogelijkheden in te dienen of te wijzen op onregelmatigheden in dit Beschrijvend Document waaronder ook de voorwaarden en de opdrachtomschrijving, afstand doen van hun eventuele rechten die uit de gebreken, onvolkomenheid of onregelmatigheid zouden kunnen voortvloeien, althans deze rechten verwerken.</w:t>
      </w:r>
    </w:p>
    <w:p w14:paraId="7B345A0F" w14:textId="23B48EF1" w:rsidR="004511F0" w:rsidRPr="005C425E" w:rsidRDefault="004511F0" w:rsidP="00A437DD">
      <w:pPr>
        <w:spacing w:after="200" w:line="280" w:lineRule="exact"/>
        <w:rPr>
          <w:rFonts w:ascii="Arial" w:eastAsiaTheme="minorHAnsi" w:hAnsi="Arial" w:cs="Arial"/>
          <w:sz w:val="20"/>
          <w:szCs w:val="20"/>
        </w:rPr>
      </w:pPr>
      <w:r w:rsidRPr="005C425E">
        <w:rPr>
          <w:rFonts w:ascii="Arial" w:eastAsiaTheme="minorHAnsi" w:hAnsi="Arial" w:cs="Arial"/>
          <w:sz w:val="20"/>
          <w:szCs w:val="20"/>
        </w:rPr>
        <w:t>In het belang van een snelle en effectieve aanbestedingsprocedure wordt van een meedingende onderneming een proactieve houding verwacht: als deze Ondernemer onduidelijkheden of onvolkomenheden in de aanbestedingsstukken signaleert in een stadium waarin deze nog ongedaan kunnen worden gemaakt, dient hij daarin in dat stadium tegen op te komen. Van een Ondernemer mag worden verwacht dat hij bezwaar maakt tegen de procedure, de voorwaarden, de opdrachtomschrijving of de daarin te hanteren gunningscriteria op een moment dat deze zo nodig nog kunnen worden gecorrigeerd met zo gering mogelijke consequenties voor het verloop van de aanbestedingsprocedure.</w:t>
      </w:r>
    </w:p>
    <w:p w14:paraId="02502AA4" w14:textId="77777777" w:rsidR="000F22BE" w:rsidRPr="005C425E" w:rsidRDefault="000F22BE" w:rsidP="00A437DD">
      <w:pPr>
        <w:spacing w:after="200" w:line="280" w:lineRule="exact"/>
        <w:rPr>
          <w:rFonts w:ascii="Arial" w:eastAsiaTheme="minorHAnsi" w:hAnsi="Arial" w:cs="Arial"/>
          <w:sz w:val="20"/>
          <w:szCs w:val="20"/>
        </w:rPr>
      </w:pPr>
    </w:p>
    <w:p w14:paraId="226FFA92"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86" w:name="_Toc454805614"/>
      <w:bookmarkStart w:id="87" w:name="_Toc31284828"/>
      <w:bookmarkStart w:id="88" w:name="_Toc31812649"/>
      <w:r w:rsidRPr="005C425E">
        <w:rPr>
          <w:rFonts w:ascii="Arial" w:hAnsi="Arial" w:cs="Arial"/>
        </w:rPr>
        <w:t>Klachten</w:t>
      </w:r>
      <w:bookmarkEnd w:id="86"/>
      <w:bookmarkEnd w:id="87"/>
      <w:bookmarkEnd w:id="88"/>
    </w:p>
    <w:p w14:paraId="3CEC761A" w14:textId="4CF8A143" w:rsidR="004511F0" w:rsidRPr="005C425E" w:rsidRDefault="004511F0" w:rsidP="00A437D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Klachten over de aanbestedingsprocedure moeten tijdig worden ingediend zodat de Aanbestedende dienst in staat wordt gesteld vóór de laatste Nota van Inlichtingen of voor de gunning deze klachten </w:t>
      </w:r>
      <w:r w:rsidRPr="005C425E">
        <w:rPr>
          <w:rFonts w:ascii="Arial" w:eastAsiaTheme="minorHAnsi" w:hAnsi="Arial" w:cs="Arial"/>
          <w:sz w:val="20"/>
          <w:szCs w:val="20"/>
        </w:rPr>
        <w:lastRenderedPageBreak/>
        <w:t>adequaat te behandelen. Klachten moeten worden gestuurd naar</w:t>
      </w:r>
      <w:r w:rsidR="005A058C" w:rsidRPr="005C425E">
        <w:rPr>
          <w:rFonts w:ascii="Arial" w:eastAsiaTheme="minorHAnsi" w:hAnsi="Arial" w:cs="Arial"/>
          <w:sz w:val="20"/>
          <w:szCs w:val="20"/>
        </w:rPr>
        <w:t xml:space="preserve"> de klachtencoördinator</w:t>
      </w:r>
      <w:r w:rsidRPr="005C425E">
        <w:rPr>
          <w:rFonts w:ascii="Arial" w:eastAsiaTheme="minorHAnsi" w:hAnsi="Arial" w:cs="Arial"/>
          <w:sz w:val="20"/>
          <w:szCs w:val="20"/>
        </w:rPr>
        <w:t xml:space="preserve"> </w:t>
      </w:r>
      <w:r w:rsidR="00873FCF" w:rsidRPr="005C425E">
        <w:rPr>
          <w:rFonts w:ascii="Arial" w:eastAsiaTheme="minorHAnsi" w:hAnsi="Arial" w:cs="Arial"/>
          <w:sz w:val="20"/>
          <w:szCs w:val="20"/>
        </w:rPr>
        <w:t>Peter Kessels</w:t>
      </w:r>
      <w:r w:rsidR="005A058C" w:rsidRPr="005C425E">
        <w:rPr>
          <w:rFonts w:ascii="Arial" w:eastAsiaTheme="minorHAnsi" w:hAnsi="Arial" w:cs="Arial"/>
          <w:sz w:val="20"/>
          <w:szCs w:val="20"/>
        </w:rPr>
        <w:t xml:space="preserve"> </w:t>
      </w:r>
      <w:hyperlink r:id="rId12" w:history="1">
        <w:r w:rsidR="005A058C" w:rsidRPr="005C425E">
          <w:rPr>
            <w:rStyle w:val="Hyperlink"/>
            <w:rFonts w:ascii="Arial" w:eastAsiaTheme="minorHAnsi" w:hAnsi="Arial" w:cs="Arial"/>
            <w:sz w:val="20"/>
            <w:szCs w:val="20"/>
          </w:rPr>
          <w:t>peter.kessels@vrhm.nl</w:t>
        </w:r>
      </w:hyperlink>
      <w:r w:rsidR="005A058C" w:rsidRPr="005C425E">
        <w:rPr>
          <w:rFonts w:ascii="Arial" w:eastAsiaTheme="minorHAnsi" w:hAnsi="Arial" w:cs="Arial"/>
          <w:sz w:val="20"/>
          <w:szCs w:val="20"/>
        </w:rPr>
        <w:t xml:space="preserve"> </w:t>
      </w:r>
      <w:r w:rsidRPr="005C425E">
        <w:rPr>
          <w:rFonts w:ascii="Arial" w:eastAsiaTheme="minorHAnsi" w:hAnsi="Arial" w:cs="Arial"/>
          <w:sz w:val="20"/>
          <w:szCs w:val="20"/>
        </w:rPr>
        <w:t xml:space="preserve">en zullen worden behandeld door een medewerker die niet bij de aanbesteding betrokken is. De Aanbestedende dienst zal binnen een redelijke termijn op de klacht reageren, gestreefd wordt naar een reactietermijn van maximaal 5 werkdagen. </w:t>
      </w:r>
    </w:p>
    <w:p w14:paraId="6D41E0B7" w14:textId="77777777" w:rsidR="00A437DD" w:rsidRPr="005C425E" w:rsidRDefault="00A437DD" w:rsidP="00A437DD">
      <w:pPr>
        <w:spacing w:after="200" w:line="280" w:lineRule="exact"/>
        <w:rPr>
          <w:rFonts w:ascii="Arial" w:eastAsiaTheme="minorHAnsi" w:hAnsi="Arial" w:cs="Arial"/>
          <w:sz w:val="20"/>
          <w:szCs w:val="20"/>
        </w:rPr>
      </w:pPr>
    </w:p>
    <w:p w14:paraId="567B8CB9" w14:textId="7777777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89" w:name="_Toc31284829"/>
      <w:bookmarkStart w:id="90" w:name="_Toc31812650"/>
      <w:r w:rsidRPr="005C425E">
        <w:rPr>
          <w:rFonts w:ascii="Arial" w:hAnsi="Arial"/>
        </w:rPr>
        <w:t>Voorschriften</w:t>
      </w:r>
      <w:bookmarkEnd w:id="89"/>
      <w:bookmarkEnd w:id="90"/>
      <w:r w:rsidRPr="005C425E">
        <w:rPr>
          <w:rFonts w:ascii="Arial" w:hAnsi="Arial"/>
        </w:rPr>
        <w:t xml:space="preserve"> </w:t>
      </w:r>
    </w:p>
    <w:p w14:paraId="5CD287C5" w14:textId="77777777" w:rsidR="004511F0" w:rsidRPr="005C425E" w:rsidRDefault="004511F0" w:rsidP="00A437DD">
      <w:pPr>
        <w:spacing w:after="200" w:line="280" w:lineRule="exact"/>
        <w:rPr>
          <w:rFonts w:ascii="Arial" w:eastAsiaTheme="minorHAnsi" w:hAnsi="Arial" w:cs="Arial"/>
          <w:sz w:val="20"/>
          <w:szCs w:val="20"/>
        </w:rPr>
      </w:pPr>
      <w:bookmarkStart w:id="91" w:name="_Toc196582790"/>
      <w:bookmarkStart w:id="92" w:name="_Toc210123392"/>
      <w:bookmarkStart w:id="93" w:name="_Toc454805616"/>
      <w:r w:rsidRPr="005C425E">
        <w:rPr>
          <w:rFonts w:ascii="Arial" w:eastAsiaTheme="minorHAnsi" w:hAnsi="Arial" w:cs="Arial"/>
          <w:sz w:val="20"/>
          <w:szCs w:val="20"/>
        </w:rPr>
        <w:t>De volgende regels en voorwaarden zijn van toepassing op de verwervingsprocedure. Door in te schrijven op deze aanbesteding gaat een Inschrijver hiermee akkoord.</w:t>
      </w:r>
    </w:p>
    <w:p w14:paraId="13AF865B"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94" w:name="_Toc31284830"/>
      <w:bookmarkStart w:id="95" w:name="_Toc31812651"/>
      <w:r w:rsidRPr="005C425E">
        <w:rPr>
          <w:rFonts w:ascii="Arial" w:hAnsi="Arial" w:cs="Arial"/>
        </w:rPr>
        <w:t>De Inschrijving</w:t>
      </w:r>
      <w:bookmarkEnd w:id="94"/>
      <w:bookmarkEnd w:id="95"/>
    </w:p>
    <w:p w14:paraId="4FC21937" w14:textId="77777777" w:rsidR="004511F0" w:rsidRPr="005C425E" w:rsidRDefault="004511F0" w:rsidP="00A437DD">
      <w:pPr>
        <w:spacing w:after="200" w:line="280" w:lineRule="exact"/>
        <w:rPr>
          <w:rFonts w:ascii="Arial" w:eastAsiaTheme="minorHAnsi" w:hAnsi="Arial" w:cs="Arial"/>
          <w:sz w:val="20"/>
          <w:szCs w:val="20"/>
        </w:rPr>
      </w:pPr>
      <w:r w:rsidRPr="005C425E">
        <w:rPr>
          <w:rFonts w:ascii="Arial" w:eastAsiaTheme="minorHAnsi" w:hAnsi="Arial" w:cs="Arial"/>
          <w:sz w:val="20"/>
          <w:szCs w:val="20"/>
        </w:rPr>
        <w:t>De Inschrijving dient uit de volgende documenten te bestaan:</w:t>
      </w:r>
    </w:p>
    <w:p w14:paraId="644E29BF" w14:textId="77777777" w:rsidR="004511F0" w:rsidRPr="005C425E" w:rsidRDefault="004511F0" w:rsidP="0074725E">
      <w:pPr>
        <w:pStyle w:val="Lijstalinea"/>
      </w:pPr>
      <w:r w:rsidRPr="005C425E">
        <w:t>Een ingevuld inschrijfformulier zoals opgenomen in bijlage 1.</w:t>
      </w:r>
    </w:p>
    <w:p w14:paraId="25A46B44" w14:textId="77777777" w:rsidR="004511F0" w:rsidRPr="005C425E" w:rsidRDefault="004511F0" w:rsidP="0074725E">
      <w:pPr>
        <w:pStyle w:val="Lijstalinea"/>
      </w:pPr>
      <w:r w:rsidRPr="005C425E">
        <w:t>Een beantwoording op de documenten i.v.m. uitsluitingsgronden en geschiktheidscriteria zoals opgenomen in hoofdstuk 3, bestaande uit:</w:t>
      </w:r>
    </w:p>
    <w:p w14:paraId="2FB3D23E" w14:textId="77777777" w:rsidR="004511F0" w:rsidRPr="005C425E" w:rsidRDefault="004511F0" w:rsidP="0074725E">
      <w:pPr>
        <w:pStyle w:val="Lijstalinea"/>
        <w:numPr>
          <w:ilvl w:val="1"/>
          <w:numId w:val="17"/>
        </w:numPr>
      </w:pPr>
      <w:r w:rsidRPr="005C425E">
        <w:t xml:space="preserve">Ingevuld en ondertekend Uniform Europees Aanbestedingsdocument. </w:t>
      </w:r>
    </w:p>
    <w:p w14:paraId="20955364" w14:textId="77777777" w:rsidR="004511F0" w:rsidRPr="005C425E" w:rsidRDefault="004511F0" w:rsidP="0074725E">
      <w:pPr>
        <w:pStyle w:val="Lijstalinea"/>
        <w:numPr>
          <w:ilvl w:val="1"/>
          <w:numId w:val="17"/>
        </w:numPr>
      </w:pPr>
      <w:r w:rsidRPr="005C425E">
        <w:t>De inschrijving(en) in het Handels- en Beroepsregister.</w:t>
      </w:r>
    </w:p>
    <w:p w14:paraId="76DF8167" w14:textId="77777777" w:rsidR="005A058C" w:rsidRPr="005C425E" w:rsidRDefault="004511F0" w:rsidP="0074725E">
      <w:pPr>
        <w:pStyle w:val="Lijstalinea"/>
        <w:numPr>
          <w:ilvl w:val="1"/>
          <w:numId w:val="17"/>
        </w:numPr>
      </w:pPr>
      <w:r w:rsidRPr="005C425E">
        <w:t>Een geldige kopie van het gevraagde identiteitsbewijs(zen).</w:t>
      </w:r>
    </w:p>
    <w:p w14:paraId="1BACE604" w14:textId="794F6B97" w:rsidR="004511F0" w:rsidRPr="005C425E" w:rsidRDefault="004511F0" w:rsidP="0074725E">
      <w:pPr>
        <w:pStyle w:val="Lijstalinea"/>
        <w:numPr>
          <w:ilvl w:val="1"/>
          <w:numId w:val="17"/>
        </w:numPr>
      </w:pPr>
      <w:r w:rsidRPr="005C425E">
        <w:t>Een bewijs voor de gevraagde kerncompetenties zoals beschreven in dit document en conform het formulier zoals opgenomen in bijlage 3.</w:t>
      </w:r>
    </w:p>
    <w:p w14:paraId="5300F441" w14:textId="77777777" w:rsidR="004511F0" w:rsidRPr="00F2738D" w:rsidRDefault="004511F0" w:rsidP="0074725E">
      <w:pPr>
        <w:pStyle w:val="Lijstalinea"/>
      </w:pPr>
      <w:r w:rsidRPr="00F2738D">
        <w:t>Een beantwoording van de gunningscriteria zoals beschreven in Hoofdstuk 4, bestaande uit:</w:t>
      </w:r>
    </w:p>
    <w:p w14:paraId="66A7426B" w14:textId="554619C0" w:rsidR="004511F0" w:rsidRPr="00F2738D" w:rsidRDefault="000A59A0" w:rsidP="0074725E">
      <w:pPr>
        <w:pStyle w:val="Lijstalinea"/>
        <w:numPr>
          <w:ilvl w:val="1"/>
          <w:numId w:val="17"/>
        </w:numPr>
      </w:pPr>
      <w:r>
        <w:t>Een b</w:t>
      </w:r>
      <w:r w:rsidR="002A2D49" w:rsidRPr="00F2738D">
        <w:t>eantwoording van de wensen</w:t>
      </w:r>
      <w:r>
        <w:t xml:space="preserve"> (per wens aangeven of deze wel of niet wordt ingevuld en zo ja, op welke manier)</w:t>
      </w:r>
      <w:r w:rsidR="00DB3A0A">
        <w:t>, geen voorgeschreven format</w:t>
      </w:r>
      <w:r w:rsidR="002A2D49" w:rsidRPr="00F2738D">
        <w:t>.</w:t>
      </w:r>
    </w:p>
    <w:p w14:paraId="53AF6BD7" w14:textId="5E5EE374" w:rsidR="000A59A0" w:rsidRDefault="000A59A0" w:rsidP="0074725E">
      <w:pPr>
        <w:pStyle w:val="Lijstalinea"/>
        <w:numPr>
          <w:ilvl w:val="1"/>
          <w:numId w:val="17"/>
        </w:numPr>
      </w:pPr>
      <w:r>
        <w:t xml:space="preserve">Het gevraagde </w:t>
      </w:r>
      <w:r w:rsidRPr="000A59A0">
        <w:t>Document ‘Toekomstgerichtheid’</w:t>
      </w:r>
      <w:r>
        <w:t>.</w:t>
      </w:r>
    </w:p>
    <w:p w14:paraId="7FA1842C" w14:textId="29A7DDBF" w:rsidR="002A2D49" w:rsidRPr="00F2738D" w:rsidRDefault="002A2D49" w:rsidP="0074725E">
      <w:pPr>
        <w:pStyle w:val="Lijstalinea"/>
        <w:numPr>
          <w:ilvl w:val="1"/>
          <w:numId w:val="17"/>
        </w:numPr>
      </w:pPr>
      <w:r w:rsidRPr="00F2738D">
        <w:t xml:space="preserve">Het gevraagde </w:t>
      </w:r>
      <w:r w:rsidR="008C13C0" w:rsidRPr="008C13C0">
        <w:t>Bouw en implementatieplan</w:t>
      </w:r>
      <w:r w:rsidRPr="00F2738D">
        <w:t>.</w:t>
      </w:r>
    </w:p>
    <w:p w14:paraId="39ABF6C9" w14:textId="5C181234" w:rsidR="004511F0" w:rsidRPr="00F2738D" w:rsidRDefault="002A2D49" w:rsidP="0074725E">
      <w:pPr>
        <w:pStyle w:val="Lijstalinea"/>
        <w:numPr>
          <w:ilvl w:val="1"/>
          <w:numId w:val="17"/>
        </w:numPr>
      </w:pPr>
      <w:r w:rsidRPr="00F2738D">
        <w:t>Het gevraagde Beheer &amp; Onderhoud Plan.</w:t>
      </w:r>
    </w:p>
    <w:p w14:paraId="5C03F8B9" w14:textId="03D23CD3" w:rsidR="002A2D49" w:rsidRPr="00F2738D" w:rsidRDefault="002A2D49" w:rsidP="0074725E">
      <w:pPr>
        <w:pStyle w:val="Lijstalinea"/>
        <w:numPr>
          <w:ilvl w:val="1"/>
          <w:numId w:val="17"/>
        </w:numPr>
      </w:pPr>
      <w:r w:rsidRPr="00F2738D">
        <w:t>De gevraagde informatie omtrent MVO.</w:t>
      </w:r>
    </w:p>
    <w:p w14:paraId="6CB0AD6D" w14:textId="38F53905" w:rsidR="006347F4" w:rsidRPr="005C425E" w:rsidRDefault="006347F4" w:rsidP="0074725E">
      <w:pPr>
        <w:pStyle w:val="Lijstalinea"/>
      </w:pPr>
      <w:r w:rsidRPr="005C425E">
        <w:t>De in het PVE gevraagde document</w:t>
      </w:r>
      <w:r w:rsidR="00932B73" w:rsidRPr="005C425E">
        <w:t>en</w:t>
      </w:r>
      <w:r w:rsidRPr="005C425E">
        <w:t>:</w:t>
      </w:r>
    </w:p>
    <w:p w14:paraId="458A0CE3" w14:textId="67D7DA10" w:rsidR="006347F4" w:rsidRPr="005C425E" w:rsidRDefault="006347F4" w:rsidP="0074725E">
      <w:pPr>
        <w:pStyle w:val="Lijstalinea"/>
        <w:numPr>
          <w:ilvl w:val="1"/>
          <w:numId w:val="17"/>
        </w:numPr>
      </w:pPr>
      <w:r w:rsidRPr="005C425E">
        <w:t xml:space="preserve">Aan de hand van de meegestuurde bepakkingslijst een voorstel voor het plaatsen van de bepakking welke bestaat uit een set tekeningen van de zijkanten, achterzijde en bovenzijde van de </w:t>
      </w:r>
      <w:r w:rsidR="007D53CE">
        <w:t>Tankautospuit</w:t>
      </w:r>
      <w:r w:rsidRPr="005C425E">
        <w:t>.</w:t>
      </w:r>
    </w:p>
    <w:p w14:paraId="30704F24" w14:textId="682EFD36" w:rsidR="00932B73" w:rsidRPr="005C425E" w:rsidRDefault="00932B73" w:rsidP="0074725E">
      <w:pPr>
        <w:pStyle w:val="Lijstalinea"/>
      </w:pPr>
      <w:r w:rsidRPr="005C425E">
        <w:t>Een beschrijving van de gevraagde opties</w:t>
      </w:r>
      <w:r w:rsidR="00DB3A0A">
        <w:t xml:space="preserve"> (prijzen hiervan in het Prijzenblad)</w:t>
      </w:r>
      <w:r w:rsidRPr="005C425E">
        <w:t>.</w:t>
      </w:r>
    </w:p>
    <w:p w14:paraId="152756C9" w14:textId="3890FE0D" w:rsidR="004511F0" w:rsidRDefault="004511F0" w:rsidP="0074725E">
      <w:pPr>
        <w:pStyle w:val="Lijstalinea"/>
      </w:pPr>
      <w:r w:rsidRPr="005C425E">
        <w:t>Een ingevuld prijzenblad zoals opgenomen in bijlage 5.</w:t>
      </w:r>
      <w:r w:rsidR="00E30B45" w:rsidRPr="005C425E">
        <w:t xml:space="preserve"> Dit dient in een apart document te worden aangeleverd omdat de prijzen pas later aan alle beoordelaars bekend wordt gemaakt. (Tenderned kent hier een aparte module voor, deze kan worden gebruikt.)</w:t>
      </w:r>
    </w:p>
    <w:p w14:paraId="2D6EFBB6" w14:textId="705A65B0" w:rsidR="00AD5B93" w:rsidRPr="005C425E" w:rsidRDefault="00AD5B93" w:rsidP="0074725E">
      <w:pPr>
        <w:pStyle w:val="Lijstalinea"/>
      </w:pPr>
      <w:r>
        <w:t>Een beschrijving van het aangeboden voertuig (vorm vrij, geen in te vullen model).</w:t>
      </w:r>
    </w:p>
    <w:p w14:paraId="62190986" w14:textId="77777777" w:rsidR="00A437DD" w:rsidRPr="005C425E" w:rsidRDefault="00A437DD" w:rsidP="00A437DD">
      <w:pPr>
        <w:spacing w:after="200" w:line="280" w:lineRule="exact"/>
        <w:ind w:left="360"/>
        <w:rPr>
          <w:rFonts w:ascii="Arial" w:eastAsiaTheme="minorHAnsi" w:hAnsi="Arial" w:cs="Arial"/>
          <w:sz w:val="20"/>
        </w:rPr>
      </w:pPr>
    </w:p>
    <w:p w14:paraId="5FD57DB1" w14:textId="4BF18045" w:rsidR="004511F0" w:rsidRPr="005C425E" w:rsidRDefault="004511F0" w:rsidP="000C0CA7">
      <w:pPr>
        <w:pStyle w:val="Kop3"/>
        <w:numPr>
          <w:ilvl w:val="2"/>
          <w:numId w:val="6"/>
        </w:numPr>
        <w:spacing w:before="240" w:after="120" w:line="276" w:lineRule="auto"/>
        <w:jc w:val="both"/>
        <w:rPr>
          <w:rFonts w:ascii="Arial" w:hAnsi="Arial" w:cs="Arial"/>
        </w:rPr>
      </w:pPr>
      <w:bookmarkStart w:id="96" w:name="_Toc31284831"/>
      <w:bookmarkStart w:id="97" w:name="_Toc31812652"/>
      <w:bookmarkEnd w:id="91"/>
      <w:bookmarkEnd w:id="92"/>
      <w:bookmarkEnd w:id="93"/>
      <w:r w:rsidRPr="005C425E">
        <w:rPr>
          <w:rFonts w:ascii="Arial" w:hAnsi="Arial" w:cs="Arial"/>
        </w:rPr>
        <w:t>Overeenkomst</w:t>
      </w:r>
      <w:bookmarkEnd w:id="96"/>
      <w:bookmarkEnd w:id="97"/>
    </w:p>
    <w:p w14:paraId="1C43E4F1" w14:textId="4E7AE8EE" w:rsidR="004511F0" w:rsidRPr="005C425E" w:rsidRDefault="00D00B0B" w:rsidP="00A437D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In de Bijlage </w:t>
      </w:r>
      <w:r w:rsidR="00F2738D">
        <w:rPr>
          <w:rFonts w:ascii="Arial" w:eastAsiaTheme="minorHAnsi" w:hAnsi="Arial" w:cs="Arial"/>
          <w:sz w:val="20"/>
          <w:szCs w:val="20"/>
        </w:rPr>
        <w:t>is</w:t>
      </w:r>
      <w:r w:rsidRPr="005C425E">
        <w:rPr>
          <w:rFonts w:ascii="Arial" w:eastAsiaTheme="minorHAnsi" w:hAnsi="Arial" w:cs="Arial"/>
          <w:sz w:val="20"/>
          <w:szCs w:val="20"/>
        </w:rPr>
        <w:t xml:space="preserve"> een concept van de af te sluiten Overeenkomst </w:t>
      </w:r>
      <w:r w:rsidR="003800B7">
        <w:rPr>
          <w:rFonts w:ascii="Arial" w:eastAsiaTheme="minorHAnsi" w:hAnsi="Arial" w:cs="Arial"/>
          <w:sz w:val="20"/>
          <w:szCs w:val="20"/>
        </w:rPr>
        <w:t xml:space="preserve">en de VRHM Inkoopvoorwaarden </w:t>
      </w:r>
      <w:r w:rsidRPr="005C425E">
        <w:rPr>
          <w:rFonts w:ascii="Arial" w:eastAsiaTheme="minorHAnsi" w:hAnsi="Arial" w:cs="Arial"/>
          <w:sz w:val="20"/>
          <w:szCs w:val="20"/>
        </w:rPr>
        <w:t>opgenomen</w:t>
      </w:r>
      <w:r w:rsidR="002A2D49" w:rsidRPr="005C425E">
        <w:rPr>
          <w:rFonts w:ascii="Arial" w:eastAsiaTheme="minorHAnsi" w:hAnsi="Arial" w:cs="Arial"/>
          <w:sz w:val="20"/>
          <w:szCs w:val="20"/>
        </w:rPr>
        <w:t xml:space="preserve">. </w:t>
      </w:r>
      <w:r w:rsidR="004511F0" w:rsidRPr="005C425E">
        <w:rPr>
          <w:rFonts w:ascii="Arial" w:eastAsiaTheme="minorHAnsi" w:hAnsi="Arial" w:cs="Arial"/>
          <w:sz w:val="20"/>
          <w:szCs w:val="20"/>
        </w:rPr>
        <w:t>De na de laatste Nota van Inlichtingen vastgestelde Overeenkomst</w:t>
      </w:r>
      <w:r w:rsidR="002A2D49" w:rsidRPr="005C425E">
        <w:rPr>
          <w:rFonts w:ascii="Arial" w:eastAsiaTheme="minorHAnsi" w:hAnsi="Arial" w:cs="Arial"/>
          <w:sz w:val="20"/>
          <w:szCs w:val="20"/>
        </w:rPr>
        <w:t xml:space="preserve"> </w:t>
      </w:r>
      <w:r w:rsidR="003800B7">
        <w:rPr>
          <w:rFonts w:ascii="Arial" w:eastAsiaTheme="minorHAnsi" w:hAnsi="Arial" w:cs="Arial"/>
          <w:sz w:val="20"/>
          <w:szCs w:val="20"/>
        </w:rPr>
        <w:t>en Inkoopvoorwaarden zijn</w:t>
      </w:r>
      <w:r w:rsidR="004511F0" w:rsidRPr="005C425E">
        <w:rPr>
          <w:rFonts w:ascii="Arial" w:eastAsiaTheme="minorHAnsi" w:hAnsi="Arial" w:cs="Arial"/>
          <w:sz w:val="20"/>
          <w:szCs w:val="20"/>
        </w:rPr>
        <w:t xml:space="preserve"> van toepassing. Door in te schrijven wordt deze door een Inschrijver </w:t>
      </w:r>
      <w:r w:rsidR="004511F0" w:rsidRPr="005C425E">
        <w:rPr>
          <w:rFonts w:ascii="Arial" w:eastAsiaTheme="minorHAnsi" w:hAnsi="Arial" w:cs="Arial"/>
          <w:sz w:val="20"/>
          <w:szCs w:val="20"/>
        </w:rPr>
        <w:lastRenderedPageBreak/>
        <w:t xml:space="preserve">geaccepteerd. Deze acceptatie dient gestand te worden gedaan. U dient hiervoor het bijgevoegde inschrijfformulier, bevoegd ondertekend bij uw Inschrijving te voegen. De acceptatie van de Overeenkomst is een eis. Voorwaarden van Inschrijver of andere (algemene) voorwaarden zijn </w:t>
      </w:r>
      <w:r w:rsidR="00ED2C55">
        <w:rPr>
          <w:rFonts w:ascii="Arial" w:eastAsiaTheme="minorHAnsi" w:hAnsi="Arial" w:cs="Arial"/>
          <w:sz w:val="20"/>
          <w:szCs w:val="20"/>
        </w:rPr>
        <w:t>kunnen indien gewenst onderliggend aan de overige documenten (met de laagste status) worden opgenomen</w:t>
      </w:r>
      <w:r w:rsidR="004511F0" w:rsidRPr="005C425E">
        <w:rPr>
          <w:rFonts w:ascii="Arial" w:eastAsiaTheme="minorHAnsi" w:hAnsi="Arial" w:cs="Arial"/>
          <w:sz w:val="20"/>
          <w:szCs w:val="20"/>
        </w:rPr>
        <w:t>.</w:t>
      </w:r>
      <w:r w:rsidR="00ED2C55">
        <w:rPr>
          <w:rFonts w:ascii="Arial" w:eastAsiaTheme="minorHAnsi" w:hAnsi="Arial" w:cs="Arial"/>
          <w:sz w:val="20"/>
          <w:szCs w:val="20"/>
        </w:rPr>
        <w:t xml:space="preserve"> Indien er</w:t>
      </w:r>
      <w:r w:rsidR="00ED2C55" w:rsidRPr="00ED2C55">
        <w:rPr>
          <w:rFonts w:ascii="Arial" w:eastAsiaTheme="minorHAnsi" w:hAnsi="Arial" w:cs="Arial"/>
          <w:sz w:val="20"/>
          <w:szCs w:val="20"/>
        </w:rPr>
        <w:t xml:space="preserve"> in deze voorwaarden zwaarwegende zaken staan die voor VRHM ongewenst zijn en/of in tegenspraak met het PVE of de gepubliceerde conceptovereenkomst of inkoopvoorwaarden</w:t>
      </w:r>
      <w:r w:rsidR="00BC05F1">
        <w:rPr>
          <w:rFonts w:ascii="Arial" w:eastAsiaTheme="minorHAnsi" w:hAnsi="Arial" w:cs="Arial"/>
          <w:sz w:val="20"/>
          <w:szCs w:val="20"/>
        </w:rPr>
        <w:t xml:space="preserve"> zullen deze niet van toepassing zijn.</w:t>
      </w:r>
    </w:p>
    <w:p w14:paraId="71265007" w14:textId="77777777" w:rsidR="006644B8" w:rsidRPr="005C425E" w:rsidRDefault="006644B8" w:rsidP="00CA38DC">
      <w:pPr>
        <w:spacing w:after="200" w:line="280" w:lineRule="exact"/>
        <w:rPr>
          <w:rFonts w:ascii="Arial" w:eastAsiaTheme="minorHAnsi" w:hAnsi="Arial" w:cs="Arial"/>
          <w:b/>
          <w:sz w:val="20"/>
          <w:szCs w:val="20"/>
        </w:rPr>
      </w:pPr>
      <w:bookmarkStart w:id="98" w:name="_Hlk23337943"/>
      <w:r w:rsidRPr="005C425E">
        <w:rPr>
          <w:rFonts w:ascii="Arial" w:eastAsiaTheme="minorHAnsi" w:hAnsi="Arial" w:cs="Arial"/>
          <w:b/>
          <w:sz w:val="20"/>
          <w:szCs w:val="20"/>
        </w:rPr>
        <w:t>Looptijd</w:t>
      </w:r>
    </w:p>
    <w:p w14:paraId="6B1F44AB" w14:textId="4BA9864E" w:rsidR="006644B8" w:rsidRPr="005C425E" w:rsidRDefault="00CA38DC" w:rsidP="00CA38DC">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Overeenkomst wordt </w:t>
      </w:r>
      <w:r w:rsidR="00BB758B" w:rsidRPr="005C425E">
        <w:rPr>
          <w:rFonts w:ascii="Arial" w:eastAsiaTheme="minorHAnsi" w:hAnsi="Arial" w:cs="Arial"/>
          <w:sz w:val="20"/>
          <w:szCs w:val="20"/>
        </w:rPr>
        <w:t xml:space="preserve">(afhankelijk van de gekozen variant, zie elders in dit document) </w:t>
      </w:r>
      <w:r w:rsidRPr="005C425E">
        <w:rPr>
          <w:rFonts w:ascii="Arial" w:eastAsiaTheme="minorHAnsi" w:hAnsi="Arial" w:cs="Arial"/>
          <w:sz w:val="20"/>
          <w:szCs w:val="20"/>
        </w:rPr>
        <w:t xml:space="preserve">aangegaan voor een periode van 15 jaar voor het onderhoud van iedere </w:t>
      </w:r>
      <w:r w:rsidR="007D53CE">
        <w:rPr>
          <w:rFonts w:ascii="Arial" w:eastAsiaTheme="minorHAnsi" w:hAnsi="Arial" w:cs="Arial"/>
          <w:sz w:val="20"/>
          <w:szCs w:val="20"/>
        </w:rPr>
        <w:t>Tankautospuit</w:t>
      </w:r>
      <w:r w:rsidRPr="005C425E">
        <w:rPr>
          <w:rFonts w:ascii="Arial" w:eastAsiaTheme="minorHAnsi" w:hAnsi="Arial" w:cs="Arial"/>
          <w:sz w:val="20"/>
          <w:szCs w:val="20"/>
        </w:rPr>
        <w:t xml:space="preserve">, dus </w:t>
      </w:r>
      <w:r w:rsidR="006644B8" w:rsidRPr="005C425E">
        <w:rPr>
          <w:rFonts w:ascii="Arial" w:eastAsiaTheme="minorHAnsi" w:hAnsi="Arial" w:cs="Arial"/>
          <w:sz w:val="20"/>
          <w:szCs w:val="20"/>
        </w:rPr>
        <w:t xml:space="preserve">in totaal </w:t>
      </w:r>
      <w:r w:rsidRPr="005C425E">
        <w:rPr>
          <w:rFonts w:ascii="Arial" w:eastAsiaTheme="minorHAnsi" w:hAnsi="Arial" w:cs="Arial"/>
          <w:sz w:val="20"/>
          <w:szCs w:val="20"/>
        </w:rPr>
        <w:t xml:space="preserve">vanaf datum ingebruikname eerste </w:t>
      </w:r>
      <w:r w:rsidR="007D53CE">
        <w:rPr>
          <w:rFonts w:ascii="Arial" w:eastAsiaTheme="minorHAnsi" w:hAnsi="Arial" w:cs="Arial"/>
          <w:sz w:val="20"/>
          <w:szCs w:val="20"/>
        </w:rPr>
        <w:t>Tankautospuit</w:t>
      </w:r>
      <w:r w:rsidRPr="005C425E">
        <w:rPr>
          <w:rFonts w:ascii="Arial" w:eastAsiaTheme="minorHAnsi" w:hAnsi="Arial" w:cs="Arial"/>
          <w:sz w:val="20"/>
          <w:szCs w:val="20"/>
        </w:rPr>
        <w:t xml:space="preserve"> tot 15 jaar na ingebruikname laatst geleverde </w:t>
      </w:r>
      <w:r w:rsidR="007D53CE">
        <w:rPr>
          <w:rFonts w:ascii="Arial" w:eastAsiaTheme="minorHAnsi" w:hAnsi="Arial" w:cs="Arial"/>
          <w:sz w:val="20"/>
          <w:szCs w:val="20"/>
        </w:rPr>
        <w:t>Tankautospuit</w:t>
      </w:r>
      <w:r w:rsidR="006644B8" w:rsidRPr="005C425E">
        <w:rPr>
          <w:rFonts w:ascii="Arial" w:eastAsiaTheme="minorHAnsi" w:hAnsi="Arial" w:cs="Arial"/>
          <w:sz w:val="20"/>
          <w:szCs w:val="20"/>
        </w:rPr>
        <w:t xml:space="preserve"> en 15 jaar per </w:t>
      </w:r>
      <w:r w:rsidR="007D53CE">
        <w:rPr>
          <w:rFonts w:ascii="Arial" w:eastAsiaTheme="minorHAnsi" w:hAnsi="Arial" w:cs="Arial"/>
          <w:sz w:val="20"/>
          <w:szCs w:val="20"/>
        </w:rPr>
        <w:t>Tankautospuit</w:t>
      </w:r>
      <w:r w:rsidRPr="005C425E">
        <w:rPr>
          <w:rFonts w:ascii="Arial" w:eastAsiaTheme="minorHAnsi" w:hAnsi="Arial" w:cs="Arial"/>
          <w:sz w:val="20"/>
          <w:szCs w:val="20"/>
        </w:rPr>
        <w:t xml:space="preserve">. </w:t>
      </w:r>
    </w:p>
    <w:p w14:paraId="18767A67" w14:textId="50B458FB" w:rsidR="00CA38DC" w:rsidRPr="005C425E" w:rsidRDefault="00CA38DC" w:rsidP="00CA38DC">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Voor het onderhoud geldt dat deze overeenkomst vanaf het 5e jaar na ingebruikname van het </w:t>
      </w:r>
      <w:r w:rsidR="00F80FF0">
        <w:rPr>
          <w:rFonts w:ascii="Arial" w:eastAsiaTheme="minorHAnsi" w:hAnsi="Arial" w:cs="Arial"/>
          <w:sz w:val="20"/>
          <w:szCs w:val="20"/>
        </w:rPr>
        <w:t>eerst</w:t>
      </w:r>
      <w:r w:rsidRPr="005C425E">
        <w:rPr>
          <w:rFonts w:ascii="Arial" w:eastAsiaTheme="minorHAnsi" w:hAnsi="Arial" w:cs="Arial"/>
          <w:sz w:val="20"/>
          <w:szCs w:val="20"/>
        </w:rPr>
        <w:t xml:space="preserve"> geleverde voertuig geheel of gedeeltelijk en per voertuig door VRHM moet kunnen worden opgezegd. Indien VRHM wenst op te zeggen zal dit minimaal 3 maanden voor het einde van het kalenderjaar worden aangegeven</w:t>
      </w:r>
      <w:r w:rsidR="00F80FF0">
        <w:rPr>
          <w:rFonts w:ascii="Arial" w:eastAsiaTheme="minorHAnsi" w:hAnsi="Arial" w:cs="Arial"/>
          <w:sz w:val="20"/>
          <w:szCs w:val="20"/>
        </w:rPr>
        <w:t>.</w:t>
      </w:r>
      <w:r w:rsidRPr="005C425E">
        <w:rPr>
          <w:rFonts w:ascii="Arial" w:eastAsiaTheme="minorHAnsi" w:hAnsi="Arial" w:cs="Arial"/>
          <w:sz w:val="20"/>
          <w:szCs w:val="20"/>
        </w:rPr>
        <w:t xml:space="preserve"> Voor Opdrachtnemer is er geen mogelijkheid tot opzegging.</w:t>
      </w:r>
    </w:p>
    <w:p w14:paraId="41D3CD19" w14:textId="155CFB4F" w:rsidR="00AF497E" w:rsidRPr="005C425E" w:rsidRDefault="00AF497E" w:rsidP="00CA38DC">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Eventuele meer en minder kilometers en draaiuren </w:t>
      </w:r>
      <w:r w:rsidR="00F2738D">
        <w:rPr>
          <w:rFonts w:ascii="Arial" w:eastAsiaTheme="minorHAnsi" w:hAnsi="Arial" w:cs="Arial"/>
          <w:sz w:val="20"/>
          <w:szCs w:val="20"/>
        </w:rPr>
        <w:t xml:space="preserve">(zie PVE) </w:t>
      </w:r>
      <w:r w:rsidRPr="005C425E">
        <w:rPr>
          <w:rFonts w:ascii="Arial" w:eastAsiaTheme="minorHAnsi" w:hAnsi="Arial" w:cs="Arial"/>
          <w:sz w:val="20"/>
          <w:szCs w:val="20"/>
        </w:rPr>
        <w:t>worden (naar rato) verrekend bij eventuele tussentijdse (gedeeltelijke) beëindiging van het contract. Inschrijver heeft bij tussentijdse beëindiging geen recht op vergoeding van enigerlei mogelijk geleden schade veroorzaakt door de tussentijdse beëindiging.</w:t>
      </w:r>
    </w:p>
    <w:p w14:paraId="18E88488" w14:textId="77777777" w:rsidR="004511F0" w:rsidRPr="005C425E" w:rsidRDefault="004511F0" w:rsidP="00CA38DC">
      <w:pPr>
        <w:pStyle w:val="Kop3"/>
        <w:numPr>
          <w:ilvl w:val="2"/>
          <w:numId w:val="6"/>
        </w:numPr>
        <w:spacing w:before="240" w:after="120" w:line="276" w:lineRule="auto"/>
        <w:jc w:val="both"/>
        <w:rPr>
          <w:rFonts w:ascii="Arial" w:hAnsi="Arial" w:cs="Arial"/>
        </w:rPr>
      </w:pPr>
      <w:bookmarkStart w:id="99" w:name="_Toc31284832"/>
      <w:bookmarkStart w:id="100" w:name="_Toc31812653"/>
      <w:bookmarkEnd w:id="98"/>
      <w:r w:rsidRPr="005C425E">
        <w:rPr>
          <w:rFonts w:ascii="Arial" w:hAnsi="Arial" w:cs="Arial"/>
        </w:rPr>
        <w:t>Voorbehoud</w:t>
      </w:r>
      <w:bookmarkEnd w:id="99"/>
      <w:bookmarkEnd w:id="100"/>
    </w:p>
    <w:p w14:paraId="2B311EFD" w14:textId="77777777"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De Aanbestedende dienst behoudt zich zonder meer het recht voor en zonder tot enigerlei schadevergoeding te zijn gehouden, om:</w:t>
      </w:r>
    </w:p>
    <w:p w14:paraId="167E91A0" w14:textId="77777777" w:rsidR="004511F0" w:rsidRPr="005C425E" w:rsidRDefault="004511F0" w:rsidP="0074725E">
      <w:pPr>
        <w:pStyle w:val="Lijstalinea"/>
        <w:numPr>
          <w:ilvl w:val="0"/>
          <w:numId w:val="18"/>
        </w:numPr>
      </w:pPr>
      <w:r w:rsidRPr="005C425E">
        <w:t>De procedure tussentijds om haar moverende redenen geheel of gedeeltelijk op te schorten of af te breken. Inschrijvers hebben in een dergelijke situatie geen recht op een vergoeding van enigerlei gemaakte kosten of geleden schade ontstaan in het kader van deze verwervingsprocedure;</w:t>
      </w:r>
    </w:p>
    <w:p w14:paraId="10A56611" w14:textId="77777777" w:rsidR="004511F0" w:rsidRPr="005C425E" w:rsidRDefault="004511F0" w:rsidP="0074725E">
      <w:pPr>
        <w:pStyle w:val="Lijstalinea"/>
        <w:numPr>
          <w:ilvl w:val="0"/>
          <w:numId w:val="18"/>
        </w:numPr>
      </w:pPr>
      <w:r w:rsidRPr="005C425E">
        <w:t>De tijdsplanning en/of de wijze waarop de procedure verloopt aan te passen of te wijzigen;</w:t>
      </w:r>
    </w:p>
    <w:p w14:paraId="344963D5" w14:textId="77777777" w:rsidR="004511F0" w:rsidRPr="005C425E" w:rsidRDefault="004511F0" w:rsidP="0074725E">
      <w:pPr>
        <w:pStyle w:val="Lijstalinea"/>
        <w:numPr>
          <w:ilvl w:val="0"/>
          <w:numId w:val="18"/>
        </w:numPr>
      </w:pPr>
      <w:r w:rsidRPr="005C425E">
        <w:t>De informatie zoals opgenomen in dit Beschrijvend Document aan te vullen en/of te wijzigen;</w:t>
      </w:r>
    </w:p>
    <w:p w14:paraId="7E87AB0E" w14:textId="77777777" w:rsidR="004511F0" w:rsidRPr="005C425E" w:rsidRDefault="004511F0" w:rsidP="0074725E">
      <w:pPr>
        <w:pStyle w:val="Lijstalinea"/>
        <w:numPr>
          <w:ilvl w:val="0"/>
          <w:numId w:val="18"/>
        </w:numPr>
      </w:pPr>
      <w:r w:rsidRPr="005C425E">
        <w:t>Een aanvulling of verduidelijking van een Inschrijving of andere informatie bij Inschrijver op te vragen. De Aanbestedende dienst is daartoe op geen enkele wijze verplicht. Dit houdt in dat de Aanbestedende dienst het recht heeft om, naast de informatie als gevraagd in de bijlage(n), nadere bewijsstukken te verlangen. Indien de inhoud van deze bewijsstukken niet overeenkomt met wat in dit Beschrijvend Document is gesteld, kan de Inschrijver worden uitgesloten van verdere deelname aan de verwervingsprocedure;</w:t>
      </w:r>
      <w:bookmarkStart w:id="101" w:name="_Toc240442856"/>
      <w:bookmarkStart w:id="102" w:name="_Toc246492365"/>
      <w:bookmarkStart w:id="103" w:name="_Toc251593192"/>
      <w:bookmarkStart w:id="104" w:name="_Toc254968852"/>
      <w:bookmarkStart w:id="105" w:name="_Toc257919697"/>
      <w:bookmarkStart w:id="106" w:name="_Toc257919885"/>
    </w:p>
    <w:p w14:paraId="35BA3FA2" w14:textId="4605CFB0" w:rsidR="004511F0" w:rsidRPr="005C425E" w:rsidRDefault="004511F0" w:rsidP="0074725E">
      <w:pPr>
        <w:pStyle w:val="Lijstalinea"/>
        <w:numPr>
          <w:ilvl w:val="0"/>
          <w:numId w:val="18"/>
        </w:numPr>
      </w:pPr>
      <w:r w:rsidRPr="005C425E">
        <w:t>Na gunning (delen van) de onderhavige opdracht door derden uit te laten voeren, mits daartoe gegronde redenen zijn aangedragen (zoals het niet door de gecontracteerde leverancier kunnen leveren van de gevraagde Diensten of producten, bij eventuele geschillen, etc);</w:t>
      </w:r>
      <w:bookmarkEnd w:id="101"/>
      <w:bookmarkEnd w:id="102"/>
      <w:bookmarkEnd w:id="103"/>
      <w:bookmarkEnd w:id="104"/>
      <w:bookmarkEnd w:id="105"/>
      <w:bookmarkEnd w:id="106"/>
    </w:p>
    <w:p w14:paraId="4527F3F5" w14:textId="77777777" w:rsidR="004511F0" w:rsidRPr="005C425E" w:rsidRDefault="004511F0" w:rsidP="0074725E">
      <w:pPr>
        <w:pStyle w:val="Lijstalinea"/>
        <w:numPr>
          <w:ilvl w:val="0"/>
          <w:numId w:val="18"/>
        </w:numPr>
      </w:pPr>
      <w:r w:rsidRPr="005C425E">
        <w:t>De gunningbeslissing in te trekken en/of te herzien;</w:t>
      </w:r>
    </w:p>
    <w:p w14:paraId="28C6CA22" w14:textId="77777777" w:rsidR="004511F0" w:rsidRPr="005C425E" w:rsidRDefault="004511F0" w:rsidP="0074725E">
      <w:pPr>
        <w:pStyle w:val="Lijstalinea"/>
        <w:numPr>
          <w:ilvl w:val="0"/>
          <w:numId w:val="18"/>
        </w:numPr>
      </w:pPr>
      <w:r w:rsidRPr="005C425E">
        <w:t>De opdracht niet te gunnen of pas te gunnen na akkoord van de interne opdrachtgever.</w:t>
      </w:r>
    </w:p>
    <w:p w14:paraId="6D4542CE" w14:textId="740434BD" w:rsidR="004511F0" w:rsidRPr="005C425E" w:rsidRDefault="004511F0" w:rsidP="000C0CA7">
      <w:pPr>
        <w:pStyle w:val="Kop3"/>
        <w:numPr>
          <w:ilvl w:val="2"/>
          <w:numId w:val="6"/>
        </w:numPr>
        <w:spacing w:before="240" w:after="120" w:line="276" w:lineRule="auto"/>
        <w:jc w:val="both"/>
        <w:rPr>
          <w:rFonts w:ascii="Arial" w:hAnsi="Arial" w:cs="Arial"/>
        </w:rPr>
      </w:pPr>
      <w:bookmarkStart w:id="107" w:name="_Toc31284833"/>
      <w:bookmarkStart w:id="108" w:name="_Toc31812654"/>
      <w:r w:rsidRPr="005C425E">
        <w:rPr>
          <w:rFonts w:ascii="Arial" w:hAnsi="Arial" w:cs="Arial"/>
        </w:rPr>
        <w:lastRenderedPageBreak/>
        <w:t>Kostenvergoeding</w:t>
      </w:r>
      <w:bookmarkEnd w:id="107"/>
      <w:bookmarkEnd w:id="108"/>
    </w:p>
    <w:p w14:paraId="1520CB7B" w14:textId="77777777"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Deelname aan deze aanbestedingsprocedure geeft de Inschrijver geen recht op (enige vorm van) vergoeding van de kosten van deze deelname, ook niet in het geval de Aanbestedende dienst de gehele verwervingsprocedure of een deel daarvan besluit stop te zetten.</w:t>
      </w:r>
    </w:p>
    <w:p w14:paraId="262ADDDD" w14:textId="11E36568" w:rsidR="004511F0" w:rsidRPr="005C425E" w:rsidRDefault="004511F0" w:rsidP="000C0CA7">
      <w:pPr>
        <w:pStyle w:val="Kop3"/>
        <w:numPr>
          <w:ilvl w:val="2"/>
          <w:numId w:val="6"/>
        </w:numPr>
        <w:spacing w:before="240" w:after="120" w:line="276" w:lineRule="auto"/>
        <w:jc w:val="both"/>
        <w:rPr>
          <w:rFonts w:ascii="Arial" w:hAnsi="Arial" w:cs="Arial"/>
        </w:rPr>
      </w:pPr>
      <w:bookmarkStart w:id="109" w:name="_Toc31284834"/>
      <w:bookmarkStart w:id="110" w:name="_Toc31812655"/>
      <w:del w:id="111" w:author="Lucassen, Joost" w:date="2020-08-03T11:03:00Z">
        <w:r w:rsidRPr="005C425E" w:rsidDel="00E40628">
          <w:rPr>
            <w:rFonts w:ascii="Arial" w:hAnsi="Arial" w:cs="Arial"/>
          </w:rPr>
          <w:delText>Voorafgaande afspraken en/of overeenkomsten</w:delText>
        </w:r>
      </w:del>
      <w:bookmarkEnd w:id="109"/>
      <w:bookmarkEnd w:id="110"/>
      <w:ins w:id="112" w:author="Lucassen, Joost" w:date="2020-08-03T11:30:00Z">
        <w:r w:rsidR="004E3969">
          <w:rPr>
            <w:rFonts w:ascii="Arial" w:hAnsi="Arial" w:cs="Arial"/>
          </w:rPr>
          <w:t>Artikel v</w:t>
        </w:r>
      </w:ins>
      <w:bookmarkStart w:id="113" w:name="_GoBack"/>
      <w:bookmarkEnd w:id="113"/>
      <w:ins w:id="114" w:author="Lucassen, Joost" w:date="2020-08-03T11:03:00Z">
        <w:r w:rsidR="00E40628">
          <w:rPr>
            <w:rFonts w:ascii="Arial" w:hAnsi="Arial" w:cs="Arial"/>
          </w:rPr>
          <w:t>ervallen</w:t>
        </w:r>
      </w:ins>
    </w:p>
    <w:p w14:paraId="558E3941" w14:textId="623DA4BD" w:rsidR="004511F0" w:rsidRPr="005C425E" w:rsidRDefault="004511F0" w:rsidP="00EE31A6">
      <w:pPr>
        <w:spacing w:after="200" w:line="280" w:lineRule="exact"/>
        <w:rPr>
          <w:rFonts w:ascii="Arial" w:eastAsiaTheme="minorHAnsi" w:hAnsi="Arial" w:cs="Arial"/>
          <w:sz w:val="20"/>
          <w:szCs w:val="20"/>
        </w:rPr>
      </w:pPr>
      <w:del w:id="115" w:author="Lucassen, Joost" w:date="2020-08-03T11:03:00Z">
        <w:r w:rsidRPr="005C425E" w:rsidDel="00E40628">
          <w:rPr>
            <w:rFonts w:ascii="Arial" w:eastAsiaTheme="minorHAnsi" w:hAnsi="Arial" w:cs="Arial"/>
            <w:sz w:val="20"/>
            <w:szCs w:val="20"/>
          </w:rPr>
          <w:delText xml:space="preserve">Indien de Inschrijver met wie als resultaat van deze verwervingsprocedure een Overeenkomst wordt gesloten, al afspraken en/of een overeenkomst heeft afgesloten met de Aanbestedende dienst omtrent het leveren van het in dit Beschrijvend Document gevraagde, zullen deze afspraken en/of de overeenkomst vervallen en wordt het gevraagde geleverd onder de voorwaarden en condities van dit Beschrijvend Document en bijbehorende bijlagen. </w:delText>
        </w:r>
      </w:del>
    </w:p>
    <w:p w14:paraId="4C3767E0"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116" w:name="_Toc31284835"/>
      <w:bookmarkStart w:id="117" w:name="_Toc31812656"/>
      <w:r w:rsidRPr="005C425E">
        <w:rPr>
          <w:rFonts w:ascii="Arial" w:hAnsi="Arial" w:cs="Arial"/>
        </w:rPr>
        <w:t>Vertrouwelijkheid</w:t>
      </w:r>
      <w:bookmarkEnd w:id="116"/>
      <w:bookmarkEnd w:id="117"/>
      <w:r w:rsidRPr="005C425E">
        <w:rPr>
          <w:rFonts w:ascii="Arial" w:hAnsi="Arial" w:cs="Arial"/>
        </w:rPr>
        <w:t xml:space="preserve"> </w:t>
      </w:r>
    </w:p>
    <w:p w14:paraId="0498E07C" w14:textId="77777777"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De Aanbestedende dienst zal de door de Inschrijver ingediende documenten en informatie als vertrouwelijk behandelen. Slechts de leden van het beoordelingsteam hebben inzage in de Inschrijving. De vertrouwelijkheid zal worden bewaard, ongeacht of een ingediende Inschrijving wel of niet tot een Overeenkomst zal leiden voor de Inschrijver.</w:t>
      </w:r>
    </w:p>
    <w:p w14:paraId="77E89BEE"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118" w:name="_Toc78623703"/>
      <w:bookmarkStart w:id="119" w:name="_Toc31284836"/>
      <w:bookmarkStart w:id="120" w:name="_Toc31812657"/>
      <w:r w:rsidRPr="005C425E">
        <w:rPr>
          <w:rFonts w:ascii="Arial" w:hAnsi="Arial" w:cs="Arial"/>
        </w:rPr>
        <w:t>Gunning van de opdracht</w:t>
      </w:r>
      <w:bookmarkEnd w:id="118"/>
      <w:bookmarkEnd w:id="119"/>
      <w:bookmarkEnd w:id="120"/>
    </w:p>
    <w:p w14:paraId="31B30414" w14:textId="6EFD617B"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Alle Inschrijvers ontvangen gelijktijdig via TenderNed een brief met het resultaat van de beoordeling. Een Inschrijver die bezwaar wil maken dient dit schriftelijk en gemotiveerd bekend te maken aan de Aanbestedende dienst op straffe van niet ontvankelijkheid binnen een termijn van 20 dagen, te rekenen vanaf de </w:t>
      </w:r>
      <w:ins w:id="121" w:author="Lucassen, Joost" w:date="2020-08-03T11:02:00Z">
        <w:r w:rsidR="00E40628">
          <w:rPr>
            <w:rFonts w:ascii="Arial" w:eastAsiaTheme="minorHAnsi" w:hAnsi="Arial" w:cs="Arial"/>
            <w:sz w:val="20"/>
            <w:szCs w:val="20"/>
          </w:rPr>
          <w:t xml:space="preserve">dag na </w:t>
        </w:r>
      </w:ins>
      <w:r w:rsidRPr="005C425E">
        <w:rPr>
          <w:rFonts w:ascii="Arial" w:eastAsiaTheme="minorHAnsi" w:hAnsi="Arial" w:cs="Arial"/>
          <w:sz w:val="20"/>
          <w:szCs w:val="20"/>
        </w:rPr>
        <w:t>dagtekening van het voornemen tot gunning. NB: dit is een vervaltermijn.</w:t>
      </w:r>
    </w:p>
    <w:p w14:paraId="3BB04E9B"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122" w:name="_Toc31284837"/>
      <w:bookmarkStart w:id="123" w:name="_Toc31812658"/>
      <w:r w:rsidRPr="005C425E">
        <w:rPr>
          <w:rFonts w:ascii="Arial" w:hAnsi="Arial" w:cs="Arial"/>
        </w:rPr>
        <w:t>Geschillen over gunning van de opdracht</w:t>
      </w:r>
      <w:bookmarkEnd w:id="122"/>
      <w:bookmarkEnd w:id="123"/>
    </w:p>
    <w:p w14:paraId="75C453E4" w14:textId="77777777"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Een schriftelijke bezwaar over de gunning dient vergezeld te gaan met een afschrift van een conceptdagvaarding voor een voorlopige voorziening. De betreffende Inschrijver dient de dagvaarding binnen de betreffende 20 dagen termijn uit te brengen.</w:t>
      </w:r>
    </w:p>
    <w:p w14:paraId="07D34BE4" w14:textId="77777777"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Aanbestedende dienst zal de opdracht in beginsel definitief gunnen aan de Inschrijver met de economisch meest voordelige inschrijving indien binnen de termijn van 20 dagen geen bezwaren op de voorgeschreven wijze bekend zijn gemaakt of als er binnen die termijn geen dagvaarding is uitgebracht voor een voorlopige voorziening. </w:t>
      </w:r>
    </w:p>
    <w:p w14:paraId="50131942" w14:textId="77777777"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Definitieve gunning kan alleen plaatsvinden aan een Inschrijver die nog steeds voldoet aan alle in dit Beschrijvend Document gestelde eisen. </w:t>
      </w:r>
    </w:p>
    <w:p w14:paraId="71D0CF04" w14:textId="77777777"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Indien de bezwaartermijn ongebruikt verstrijkt en er geen overige (juridische) belemmeringen zijn, gaat de Aanbestedende dienst over tot definitieve gunning. Opdrachtnemer is er dan voor verantwoordelijk de Opdracht uit te voeren voor de door hem opgegeven prijs, binnen de opgestelde planning en de kwaliteit die hij heeft aangeboden en – indien van toepassing - gegarandeerd alsmede binnen de geldende (wettelijke) eisen en randvoorwaarden.</w:t>
      </w:r>
    </w:p>
    <w:p w14:paraId="6B8C2F99" w14:textId="77777777"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lastRenderedPageBreak/>
        <w:t>In geval van een kort geding procedure zal de Aanbestedende dienst de datum van de gunningbeslissing opschorten tot een nadere datum, afhankelijk van (het tijdstip en de inhoud van) de uitspraak van de voorzieningenrechter. In dit geval doet Inschrijver zijn Inschrijving tot minimaal 3 weken na deze uitspraak gestand.</w:t>
      </w:r>
    </w:p>
    <w:p w14:paraId="7C0B0115" w14:textId="74795DDF"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Alle geschillen die ontstaan naar aanleiding van deze verwervingsprocedure dienen te worden voorgelegd aan Rechtbank te </w:t>
      </w:r>
      <w:r w:rsidR="00EE31A6" w:rsidRPr="005C425E">
        <w:rPr>
          <w:rFonts w:ascii="Arial" w:eastAsiaTheme="minorHAnsi" w:hAnsi="Arial" w:cs="Arial"/>
          <w:sz w:val="20"/>
          <w:szCs w:val="20"/>
        </w:rPr>
        <w:t>Den Haag</w:t>
      </w:r>
      <w:r w:rsidRPr="005C425E">
        <w:rPr>
          <w:rFonts w:ascii="Arial" w:eastAsiaTheme="minorHAnsi" w:hAnsi="Arial" w:cs="Arial"/>
          <w:sz w:val="20"/>
          <w:szCs w:val="20"/>
        </w:rPr>
        <w:t>. Het Nederlandse recht is van toepassing.</w:t>
      </w:r>
    </w:p>
    <w:p w14:paraId="4D357040"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124" w:name="_Toc31284838"/>
      <w:bookmarkStart w:id="125" w:name="_Toc31812659"/>
      <w:r w:rsidRPr="005C425E">
        <w:rPr>
          <w:rFonts w:ascii="Arial" w:hAnsi="Arial" w:cs="Arial"/>
        </w:rPr>
        <w:t>Instemming</w:t>
      </w:r>
      <w:bookmarkEnd w:id="124"/>
      <w:bookmarkEnd w:id="125"/>
    </w:p>
    <w:p w14:paraId="16201734" w14:textId="77777777"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Deelname aan deze aanbestedingsprocedure houdt in dat de Inschrijver onvoorwaardelijk instemt met de in de Aanbestedingsdocumenten gestelde voorwaarden, Minimumeisen en de beschreven aanbestedingsprocedure. Inschrijver dient hiertoe het in de bijlage opgenomen inschrijfformulier in te vullen.</w:t>
      </w:r>
    </w:p>
    <w:p w14:paraId="6826D219"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126" w:name="_Toc31284839"/>
      <w:bookmarkStart w:id="127" w:name="_Toc31812660"/>
      <w:r w:rsidRPr="005C425E">
        <w:rPr>
          <w:rFonts w:ascii="Arial" w:hAnsi="Arial" w:cs="Arial"/>
        </w:rPr>
        <w:t>Prijzen</w:t>
      </w:r>
      <w:bookmarkEnd w:id="126"/>
      <w:bookmarkEnd w:id="127"/>
    </w:p>
    <w:p w14:paraId="51349297" w14:textId="59002B3E" w:rsidR="00182A9C" w:rsidRPr="005C425E" w:rsidRDefault="00182A9C"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Voor de prijzen geldt het volgende:</w:t>
      </w:r>
    </w:p>
    <w:p w14:paraId="50E8BDC2" w14:textId="77777777" w:rsidR="00182A9C" w:rsidRPr="005C425E" w:rsidRDefault="004511F0" w:rsidP="0074725E">
      <w:pPr>
        <w:pStyle w:val="Lijstalinea"/>
        <w:numPr>
          <w:ilvl w:val="0"/>
          <w:numId w:val="27"/>
        </w:numPr>
      </w:pPr>
      <w:r w:rsidRPr="005C425E">
        <w:t xml:space="preserve">De prijzen zoals opgenomen in de Inschrijving dienen in Euro’s te zijn. </w:t>
      </w:r>
    </w:p>
    <w:p w14:paraId="3456E95E" w14:textId="7687C04A" w:rsidR="004511F0" w:rsidRPr="005C425E" w:rsidRDefault="004511F0" w:rsidP="0074725E">
      <w:pPr>
        <w:pStyle w:val="Lijstalinea"/>
        <w:numPr>
          <w:ilvl w:val="0"/>
          <w:numId w:val="27"/>
        </w:numPr>
      </w:pPr>
      <w:r w:rsidRPr="005C425E">
        <w:t xml:space="preserve">Prijzen moeten worden aangegeven exclusief </w:t>
      </w:r>
      <w:r w:rsidR="00EE31A6" w:rsidRPr="005C425E">
        <w:t xml:space="preserve">en inclusief </w:t>
      </w:r>
      <w:r w:rsidRPr="005C425E">
        <w:t xml:space="preserve">BTW. </w:t>
      </w:r>
    </w:p>
    <w:p w14:paraId="43364ED7" w14:textId="469026ED" w:rsidR="00182A9C" w:rsidRPr="005C425E" w:rsidRDefault="00182A9C" w:rsidP="0074725E">
      <w:pPr>
        <w:pStyle w:val="Lijstalinea"/>
        <w:numPr>
          <w:ilvl w:val="0"/>
          <w:numId w:val="27"/>
        </w:numPr>
      </w:pPr>
      <w:r w:rsidRPr="005C425E">
        <w:t xml:space="preserve">Er geldt </w:t>
      </w:r>
      <w:r w:rsidR="009C6B81" w:rsidRPr="005C425E">
        <w:t xml:space="preserve">(per voertuig) </w:t>
      </w:r>
      <w:r w:rsidRPr="005C425E">
        <w:t xml:space="preserve">een </w:t>
      </w:r>
      <w:r w:rsidRPr="0010515B">
        <w:t xml:space="preserve">plafondprijs van </w:t>
      </w:r>
      <w:r w:rsidR="009C6B81" w:rsidRPr="0010515B">
        <w:t>€</w:t>
      </w:r>
      <w:r w:rsidR="003637AE" w:rsidRPr="0010515B">
        <w:t xml:space="preserve"> 3</w:t>
      </w:r>
      <w:r w:rsidR="00F81E5E" w:rsidRPr="0010515B">
        <w:t>9</w:t>
      </w:r>
      <w:r w:rsidR="003637AE" w:rsidRPr="0010515B">
        <w:t>0</w:t>
      </w:r>
      <w:r w:rsidR="009C6B81" w:rsidRPr="0010515B">
        <w:t>.000</w:t>
      </w:r>
      <w:r w:rsidR="003637AE" w:rsidRPr="0010515B">
        <w:t>,-</w:t>
      </w:r>
      <w:r w:rsidRPr="0010515B">
        <w:t xml:space="preserve"> eenmalig en </w:t>
      </w:r>
      <w:r w:rsidR="00256D52" w:rsidRPr="0010515B">
        <w:t>€</w:t>
      </w:r>
      <w:r w:rsidR="007F00FF" w:rsidRPr="0010515B">
        <w:t>4</w:t>
      </w:r>
      <w:r w:rsidR="003800B7" w:rsidRPr="0010515B">
        <w:t>.</w:t>
      </w:r>
      <w:r w:rsidR="007F00FF" w:rsidRPr="0010515B">
        <w:t>3</w:t>
      </w:r>
      <w:r w:rsidR="003800B7" w:rsidRPr="0010515B">
        <w:t>00,-</w:t>
      </w:r>
      <w:r w:rsidR="00D6335F" w:rsidRPr="0010515B">
        <w:t xml:space="preserve"> </w:t>
      </w:r>
      <w:r w:rsidRPr="0010515B">
        <w:t>per</w:t>
      </w:r>
      <w:r w:rsidR="009C6B81" w:rsidRPr="005C425E">
        <w:t xml:space="preserve"> jaar</w:t>
      </w:r>
      <w:r w:rsidR="00732E40" w:rsidRPr="005C425E">
        <w:t xml:space="preserve"> </w:t>
      </w:r>
      <w:r w:rsidR="00732E40" w:rsidRPr="00206D5D">
        <w:rPr>
          <w:i/>
          <w:u w:val="single"/>
        </w:rPr>
        <w:t>inclusief</w:t>
      </w:r>
      <w:r w:rsidR="00732E40" w:rsidRPr="005C425E">
        <w:t xml:space="preserve"> BTW</w:t>
      </w:r>
      <w:r w:rsidR="00256D52" w:rsidRPr="005C425E">
        <w:t xml:space="preserve"> </w:t>
      </w:r>
      <w:r w:rsidR="007F00FF">
        <w:t>voor het (preventieve) onderhoud (variant 2)</w:t>
      </w:r>
      <w:r w:rsidR="00256D52" w:rsidRPr="005C425E">
        <w:t>(op basis van het bijgevoegde prijsmodel</w:t>
      </w:r>
      <w:r w:rsidR="007F00FF">
        <w:t>).</w:t>
      </w:r>
      <w:r w:rsidR="006E7E20" w:rsidRPr="005C425E">
        <w:t xml:space="preserve"> Inschrijvingen boven deze bedragen komen niet voor gunning in aanmerking.</w:t>
      </w:r>
      <w:r w:rsidR="00806D33">
        <w:t xml:space="preserve"> </w:t>
      </w:r>
    </w:p>
    <w:p w14:paraId="6145D1EA" w14:textId="07AC423E" w:rsidR="00182A9C" w:rsidRPr="005C425E" w:rsidRDefault="00182A9C" w:rsidP="0074725E">
      <w:pPr>
        <w:pStyle w:val="Lijstalinea"/>
        <w:numPr>
          <w:ilvl w:val="0"/>
          <w:numId w:val="27"/>
        </w:numPr>
      </w:pPr>
      <w:r w:rsidRPr="005C425E">
        <w:t>Indexering conform bijgevoegde conceptovereenkomst.</w:t>
      </w:r>
    </w:p>
    <w:p w14:paraId="29215760" w14:textId="2B21C889" w:rsidR="00484182" w:rsidRPr="005C425E" w:rsidRDefault="00484182" w:rsidP="0074725E">
      <w:pPr>
        <w:pStyle w:val="Lijstalinea"/>
        <w:numPr>
          <w:ilvl w:val="0"/>
          <w:numId w:val="27"/>
        </w:numPr>
      </w:pPr>
      <w:bookmarkStart w:id="128" w:name="_Hlk23340030"/>
      <w:r w:rsidRPr="005C425E">
        <w:t xml:space="preserve">Het </w:t>
      </w:r>
      <w:r w:rsidR="00BB758B" w:rsidRPr="005C425E">
        <w:t xml:space="preserve">bijgevoegde </w:t>
      </w:r>
      <w:r w:rsidRPr="005C425E">
        <w:t xml:space="preserve">prijsmodel </w:t>
      </w:r>
      <w:r w:rsidR="00BB758B" w:rsidRPr="005C425E">
        <w:t xml:space="preserve">(Bijlage 5) </w:t>
      </w:r>
      <w:r w:rsidRPr="005C425E">
        <w:t>moet worden ingevuld. Alle gevraagde posten moeten worden ingevuld.</w:t>
      </w:r>
    </w:p>
    <w:p w14:paraId="44E97853" w14:textId="77777777" w:rsidR="009E60D8" w:rsidRDefault="00FE7CEF" w:rsidP="0074725E">
      <w:pPr>
        <w:pStyle w:val="Lijstalinea"/>
        <w:numPr>
          <w:ilvl w:val="0"/>
          <w:numId w:val="27"/>
        </w:numPr>
        <w:rPr>
          <w:ins w:id="129" w:author="Lucassen, Joost" w:date="2020-08-03T10:47:00Z"/>
        </w:rPr>
      </w:pPr>
      <w:r w:rsidRPr="005C425E">
        <w:t xml:space="preserve">In het prijsmodel wordt gevraagd om een uurtarief voor (onderhouds) werkzaamheden buiten de overeenkomst (bv bij defecten </w:t>
      </w:r>
      <w:r w:rsidR="003800B7">
        <w:t xml:space="preserve">of schades </w:t>
      </w:r>
      <w:r w:rsidRPr="005C425E">
        <w:t>veroorzaakt door VRHM). Alle kosten dienen in het opgegeven tarief te zijn opgenomen (zoals eventuele reis of verblijfskosten). Voor de vergelijking van de offertes wordt een fictief aantal uur meegerekend</w:t>
      </w:r>
      <w:r w:rsidR="0010515B">
        <w:t xml:space="preserve"> (zie het prijzenblad)</w:t>
      </w:r>
      <w:r w:rsidRPr="005C425E">
        <w:t>.</w:t>
      </w:r>
      <w:ins w:id="130" w:author="Lucassen, Joost" w:date="2020-08-03T10:47:00Z">
        <w:r w:rsidR="009E60D8">
          <w:t xml:space="preserve"> </w:t>
        </w:r>
      </w:ins>
    </w:p>
    <w:p w14:paraId="299F9205" w14:textId="58475DE1" w:rsidR="00A05629" w:rsidRPr="005C425E" w:rsidRDefault="009E60D8" w:rsidP="009E60D8">
      <w:pPr>
        <w:pStyle w:val="Lijstalinea"/>
        <w:numPr>
          <w:ilvl w:val="1"/>
          <w:numId w:val="27"/>
        </w:numPr>
      </w:pPr>
      <w:ins w:id="131" w:author="Lucassen, Joost" w:date="2020-08-03T10:47:00Z">
        <w:r w:rsidRPr="009E60D8">
          <w:t>Voor correctief onderhoud verwijtbaar aan VRHM mag de uiteindelijke Opdrachtnemer aanvullend op de in de offerte genoemde bedragen €150 per bezoek in rekening brengen.</w:t>
        </w:r>
      </w:ins>
    </w:p>
    <w:p w14:paraId="4B97734D" w14:textId="5CA190C2" w:rsidR="00151E7D" w:rsidRPr="005C425E" w:rsidRDefault="00151E7D" w:rsidP="0074725E">
      <w:pPr>
        <w:pStyle w:val="Lijstalinea"/>
        <w:numPr>
          <w:ilvl w:val="0"/>
          <w:numId w:val="27"/>
        </w:numPr>
      </w:pPr>
      <w:r w:rsidRPr="005C425E">
        <w:t xml:space="preserve">Voor de vergelijkingsprijs worden de prijzen van </w:t>
      </w:r>
      <w:r w:rsidR="00806D33">
        <w:t xml:space="preserve">de </w:t>
      </w:r>
      <w:r w:rsidR="00185710">
        <w:t>twee</w:t>
      </w:r>
      <w:r w:rsidR="00806D33" w:rsidRPr="005C425E">
        <w:t xml:space="preserve"> </w:t>
      </w:r>
      <w:r w:rsidRPr="005C425E">
        <w:t xml:space="preserve">varianten </w:t>
      </w:r>
      <w:r w:rsidR="00806D33">
        <w:t>doorgerekend op basis van een weging (</w:t>
      </w:r>
      <w:r w:rsidR="00185710">
        <w:t>30/70</w:t>
      </w:r>
      <w:r w:rsidR="00E55DE0">
        <w:t xml:space="preserve">, </w:t>
      </w:r>
      <w:r w:rsidR="00185710">
        <w:t xml:space="preserve">variant 1 / variant 2, </w:t>
      </w:r>
      <w:r w:rsidR="00806D33">
        <w:t>zie het prijsmodel)</w:t>
      </w:r>
      <w:r w:rsidRPr="005C425E">
        <w:t xml:space="preserve">. </w:t>
      </w:r>
    </w:p>
    <w:bookmarkEnd w:id="128"/>
    <w:p w14:paraId="7676021D" w14:textId="56D7F732" w:rsidR="00182A9C" w:rsidRPr="005C425E" w:rsidRDefault="00F2738D" w:rsidP="0074725E">
      <w:pPr>
        <w:pStyle w:val="Lijstalinea"/>
        <w:numPr>
          <w:ilvl w:val="0"/>
          <w:numId w:val="27"/>
        </w:numPr>
      </w:pPr>
      <w:r>
        <w:t>Het b</w:t>
      </w:r>
      <w:r w:rsidR="00182A9C" w:rsidRPr="005C425E">
        <w:t xml:space="preserve">etalingsschema is per </w:t>
      </w:r>
      <w:r w:rsidR="007D53CE">
        <w:t>Tankautospuit</w:t>
      </w:r>
      <w:r w:rsidR="00182A9C" w:rsidRPr="005C425E">
        <w:t>:</w:t>
      </w:r>
    </w:p>
    <w:p w14:paraId="5B7FC961" w14:textId="419E2669" w:rsidR="00182A9C" w:rsidRPr="005C425E" w:rsidRDefault="00182A9C" w:rsidP="0074725E">
      <w:pPr>
        <w:pStyle w:val="Lijstalinea"/>
        <w:numPr>
          <w:ilvl w:val="0"/>
          <w:numId w:val="34"/>
        </w:numPr>
      </w:pPr>
      <w:r w:rsidRPr="005C425E">
        <w:t xml:space="preserve">Bij </w:t>
      </w:r>
      <w:r w:rsidR="006E7E20" w:rsidRPr="005C425E">
        <w:t>aflevering</w:t>
      </w:r>
      <w:r w:rsidRPr="005C425E">
        <w:t>:</w:t>
      </w:r>
      <w:r w:rsidR="00732E40" w:rsidRPr="005C425E">
        <w:t xml:space="preserve"> 90% van de eenmalige kosten in het Prijsmodel.</w:t>
      </w:r>
    </w:p>
    <w:p w14:paraId="69B25837" w14:textId="211BE491" w:rsidR="00732E40" w:rsidRPr="005C425E" w:rsidRDefault="00732E40" w:rsidP="0074725E">
      <w:pPr>
        <w:pStyle w:val="Lijstalinea"/>
        <w:numPr>
          <w:ilvl w:val="0"/>
          <w:numId w:val="34"/>
        </w:numPr>
      </w:pPr>
      <w:r w:rsidRPr="005C425E">
        <w:t xml:space="preserve">Bij ondertekening van het protocol van oplevering (restpunten opgelost </w:t>
      </w:r>
      <w:r w:rsidR="00E30B45" w:rsidRPr="005C425E">
        <w:t>of</w:t>
      </w:r>
      <w:r w:rsidRPr="005C425E">
        <w:t xml:space="preserve"> overeenstemming over de nog openstaande restpunten): 10% van de eenmalige kosten in het Prijsmodel.</w:t>
      </w:r>
      <w:r w:rsidR="00613756" w:rsidRPr="005C425E">
        <w:t xml:space="preserve"> Bij de oplevering zal een onafhankelijke derde VRHM ondersteunen (en bv een afnamerapportage opstellen</w:t>
      </w:r>
      <w:r w:rsidR="00F2738D">
        <w:t xml:space="preserve"> en of testen / controles uitvoeren</w:t>
      </w:r>
      <w:r w:rsidR="00613756" w:rsidRPr="005C425E">
        <w:t>).</w:t>
      </w:r>
    </w:p>
    <w:p w14:paraId="408ABB77" w14:textId="18F3B710" w:rsidR="00EB08DB" w:rsidRPr="005C425E" w:rsidRDefault="00EB08DB" w:rsidP="0074725E">
      <w:pPr>
        <w:pStyle w:val="Lijstalinea"/>
        <w:numPr>
          <w:ilvl w:val="0"/>
          <w:numId w:val="27"/>
        </w:numPr>
      </w:pPr>
      <w:r w:rsidRPr="005C425E">
        <w:t xml:space="preserve">Betaling van de </w:t>
      </w:r>
      <w:r w:rsidR="00BB758B" w:rsidRPr="005C425E">
        <w:t>(</w:t>
      </w:r>
      <w:r w:rsidR="00DA47B2" w:rsidRPr="005C425E">
        <w:t>periodieke</w:t>
      </w:r>
      <w:r w:rsidR="00BB758B" w:rsidRPr="005C425E">
        <w:t>)</w:t>
      </w:r>
      <w:r w:rsidR="00DA47B2" w:rsidRPr="005C425E">
        <w:t xml:space="preserve"> </w:t>
      </w:r>
      <w:r w:rsidRPr="005C425E">
        <w:t xml:space="preserve">onderhoudskosten is per </w:t>
      </w:r>
      <w:r w:rsidR="00E30B45" w:rsidRPr="005C425E">
        <w:t xml:space="preserve">maand </w:t>
      </w:r>
      <w:r w:rsidR="00EA70A7">
        <w:t>vooraf</w:t>
      </w:r>
      <w:r w:rsidR="00DA47B2" w:rsidRPr="005C425E">
        <w:t xml:space="preserve">. </w:t>
      </w:r>
    </w:p>
    <w:p w14:paraId="2BA92738" w14:textId="37E9465A" w:rsidR="00101199" w:rsidRPr="0010515B" w:rsidRDefault="00101199" w:rsidP="0074725E">
      <w:pPr>
        <w:pStyle w:val="Lijstalinea"/>
        <w:numPr>
          <w:ilvl w:val="0"/>
          <w:numId w:val="27"/>
        </w:numPr>
      </w:pPr>
      <w:r w:rsidRPr="005C425E">
        <w:t xml:space="preserve">Inschrijver dient eveneens het prijsmodel voor de gevraagde </w:t>
      </w:r>
      <w:r w:rsidRPr="004D29A2">
        <w:t>variant</w:t>
      </w:r>
      <w:r w:rsidR="004D29A2">
        <w:t>en</w:t>
      </w:r>
      <w:r w:rsidRPr="005C425E">
        <w:t xml:space="preserve"> </w:t>
      </w:r>
      <w:r w:rsidR="004D29A2" w:rsidRPr="0010515B">
        <w:t>in te vullen</w:t>
      </w:r>
      <w:r w:rsidR="001453E4" w:rsidRPr="0010515B">
        <w:t xml:space="preserve"> (zie 2.4.13)</w:t>
      </w:r>
      <w:r w:rsidRPr="0010515B">
        <w:t>.</w:t>
      </w:r>
    </w:p>
    <w:p w14:paraId="714EFBA5" w14:textId="77777777" w:rsidR="004511F0" w:rsidRPr="005C425E" w:rsidRDefault="004511F0" w:rsidP="00EE31A6">
      <w:pPr>
        <w:spacing w:after="200" w:line="280" w:lineRule="exact"/>
        <w:rPr>
          <w:rFonts w:ascii="Arial" w:eastAsiaTheme="minorHAnsi" w:hAnsi="Arial" w:cs="Arial"/>
          <w:sz w:val="20"/>
          <w:szCs w:val="20"/>
        </w:rPr>
      </w:pPr>
      <w:bookmarkStart w:id="132" w:name="_Toc236206879"/>
      <w:bookmarkStart w:id="133" w:name="_Toc236538671"/>
      <w:bookmarkStart w:id="134" w:name="_Toc245255977"/>
      <w:r w:rsidRPr="005C425E">
        <w:rPr>
          <w:rFonts w:ascii="Arial" w:eastAsiaTheme="minorHAnsi" w:hAnsi="Arial" w:cs="Arial"/>
          <w:sz w:val="20"/>
          <w:szCs w:val="20"/>
        </w:rPr>
        <w:t xml:space="preserve">Inschrijver is geheel verantwoordelijk voor een juiste vermelding en optelling in het prijzenblad. Van de Inschrijver wordt verwacht dat deze zelf zijn inschrijving controleert voordat deze wordt ingestuurd. Kenbare verschrijvingen of onjuiste tellingen kunnen de Opdrachtgever niet worden tegengeworpen. </w:t>
      </w:r>
      <w:r w:rsidRPr="005C425E">
        <w:rPr>
          <w:rFonts w:ascii="Arial" w:eastAsiaTheme="minorHAnsi" w:hAnsi="Arial" w:cs="Arial"/>
          <w:sz w:val="20"/>
          <w:szCs w:val="20"/>
        </w:rPr>
        <w:lastRenderedPageBreak/>
        <w:t>Een inschrijving die prijzen of tarieven bevat met de kennelijke bedoeling manipulatief in te schrijven, worden terzijde gelegd en niet verder beoordeeld.</w:t>
      </w:r>
    </w:p>
    <w:p w14:paraId="7E18DF1A"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135" w:name="_Toc454805632"/>
      <w:bookmarkStart w:id="136" w:name="_Toc31284840"/>
      <w:bookmarkStart w:id="137" w:name="_Toc31812661"/>
      <w:bookmarkStart w:id="138" w:name="_Toc257928193"/>
      <w:bookmarkStart w:id="139" w:name="_Toc454805631"/>
      <w:bookmarkEnd w:id="132"/>
      <w:bookmarkEnd w:id="133"/>
      <w:bookmarkEnd w:id="134"/>
      <w:r w:rsidRPr="005C425E">
        <w:rPr>
          <w:rFonts w:ascii="Arial" w:hAnsi="Arial" w:cs="Arial"/>
        </w:rPr>
        <w:t>Beoordelingsteam</w:t>
      </w:r>
      <w:bookmarkEnd w:id="135"/>
      <w:bookmarkEnd w:id="136"/>
      <w:bookmarkEnd w:id="137"/>
    </w:p>
    <w:p w14:paraId="1B33D385" w14:textId="77777777"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Het team dat de Inschrijvingen beoordeeld bestaat uit de volgende functies:</w:t>
      </w:r>
    </w:p>
    <w:p w14:paraId="37F35C4E" w14:textId="77777777" w:rsidR="00DD0495" w:rsidRPr="00F12C4D" w:rsidRDefault="00DD0495" w:rsidP="0074725E">
      <w:pPr>
        <w:pStyle w:val="Lijstalinea"/>
        <w:numPr>
          <w:ilvl w:val="0"/>
          <w:numId w:val="32"/>
        </w:numPr>
      </w:pPr>
      <w:r w:rsidRPr="00F12C4D">
        <w:t>V</w:t>
      </w:r>
      <w:r w:rsidR="008E210A" w:rsidRPr="00F12C4D">
        <w:t>akspecialist</w:t>
      </w:r>
      <w:r w:rsidRPr="00F12C4D">
        <w:t xml:space="preserve"> / </w:t>
      </w:r>
      <w:r w:rsidR="008E210A" w:rsidRPr="00F12C4D">
        <w:t>projectleider</w:t>
      </w:r>
    </w:p>
    <w:p w14:paraId="73449C0C" w14:textId="078AA7A1" w:rsidR="008E210A" w:rsidRPr="00F12C4D" w:rsidRDefault="008E210A" w:rsidP="0074725E">
      <w:pPr>
        <w:pStyle w:val="Lijstalinea"/>
        <w:numPr>
          <w:ilvl w:val="0"/>
          <w:numId w:val="32"/>
        </w:numPr>
      </w:pPr>
      <w:r w:rsidRPr="00F12C4D">
        <w:t>Uitvoerend cluster manager</w:t>
      </w:r>
    </w:p>
    <w:p w14:paraId="2A2379D6" w14:textId="3DB15284" w:rsidR="008E210A" w:rsidRPr="00F12C4D" w:rsidRDefault="00DD0495" w:rsidP="0074725E">
      <w:pPr>
        <w:pStyle w:val="Lijstalinea"/>
        <w:numPr>
          <w:ilvl w:val="0"/>
          <w:numId w:val="32"/>
        </w:numPr>
      </w:pPr>
      <w:r w:rsidRPr="00F12C4D">
        <w:t>Kazerne manager</w:t>
      </w:r>
    </w:p>
    <w:p w14:paraId="2E05DBCA" w14:textId="6BF36DBC" w:rsidR="008E210A" w:rsidRPr="00F12C4D" w:rsidRDefault="008E210A" w:rsidP="0074725E">
      <w:pPr>
        <w:pStyle w:val="Lijstalinea"/>
        <w:numPr>
          <w:ilvl w:val="0"/>
          <w:numId w:val="32"/>
        </w:numPr>
      </w:pPr>
      <w:r w:rsidRPr="00F12C4D">
        <w:t>Adviseur Integrale Beleidsontwikkeling</w:t>
      </w:r>
    </w:p>
    <w:p w14:paraId="31CD8E14" w14:textId="32E1E798" w:rsidR="008E210A" w:rsidRPr="00F12C4D" w:rsidRDefault="00B11931" w:rsidP="0074725E">
      <w:pPr>
        <w:pStyle w:val="Lijstalinea"/>
        <w:numPr>
          <w:ilvl w:val="0"/>
          <w:numId w:val="32"/>
        </w:numPr>
      </w:pPr>
      <w:r w:rsidRPr="00F12C4D">
        <w:t xml:space="preserve">Vakspecialist </w:t>
      </w:r>
      <w:r w:rsidR="008E210A" w:rsidRPr="00F12C4D">
        <w:t>Vakbekwaamheid</w:t>
      </w:r>
    </w:p>
    <w:p w14:paraId="35D069DC" w14:textId="7EEC9B9D" w:rsidR="008E210A" w:rsidRPr="00F12C4D" w:rsidRDefault="008E210A" w:rsidP="0074725E">
      <w:pPr>
        <w:pStyle w:val="Lijstalinea"/>
        <w:numPr>
          <w:ilvl w:val="0"/>
          <w:numId w:val="32"/>
        </w:numPr>
      </w:pPr>
      <w:r w:rsidRPr="00F12C4D">
        <w:t>Business controller</w:t>
      </w:r>
    </w:p>
    <w:p w14:paraId="3C4A929F" w14:textId="4FBDF2C1" w:rsidR="008E210A" w:rsidRPr="00F12C4D" w:rsidRDefault="00DD0495" w:rsidP="0074725E">
      <w:pPr>
        <w:pStyle w:val="Lijstalinea"/>
        <w:numPr>
          <w:ilvl w:val="0"/>
          <w:numId w:val="32"/>
        </w:numPr>
      </w:pPr>
      <w:r w:rsidRPr="00F12C4D">
        <w:t>P</w:t>
      </w:r>
      <w:r w:rsidR="008E210A" w:rsidRPr="00F12C4D">
        <w:t>roductspecialist Mobiliteit</w:t>
      </w:r>
    </w:p>
    <w:p w14:paraId="4516AADB" w14:textId="6E320A3C" w:rsidR="00B11931" w:rsidRPr="00F12C4D" w:rsidRDefault="00B11931" w:rsidP="0074725E">
      <w:pPr>
        <w:pStyle w:val="Lijstalinea"/>
        <w:numPr>
          <w:ilvl w:val="0"/>
          <w:numId w:val="32"/>
        </w:numPr>
      </w:pPr>
      <w:r w:rsidRPr="00F12C4D">
        <w:t>Technisch specialist Beheer en Onderhoud</w:t>
      </w:r>
    </w:p>
    <w:p w14:paraId="5CA4FFE9" w14:textId="6D208772"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Aanbestedende dienst heeft het recht de samenstelling van het beoordelingsteam te wijzigen, ook in aantal. Het aantal zal altijd minimaal </w:t>
      </w:r>
      <w:r w:rsidR="00DA47B2" w:rsidRPr="005C425E">
        <w:rPr>
          <w:rFonts w:ascii="Arial" w:eastAsiaTheme="minorHAnsi" w:hAnsi="Arial" w:cs="Arial"/>
          <w:sz w:val="20"/>
          <w:szCs w:val="20"/>
        </w:rPr>
        <w:t>5</w:t>
      </w:r>
      <w:r w:rsidRPr="005C425E">
        <w:rPr>
          <w:rFonts w:ascii="Arial" w:eastAsiaTheme="minorHAnsi" w:hAnsi="Arial" w:cs="Arial"/>
          <w:sz w:val="20"/>
          <w:szCs w:val="20"/>
        </w:rPr>
        <w:t xml:space="preserve"> personen zijn. </w:t>
      </w:r>
    </w:p>
    <w:p w14:paraId="40FA878E" w14:textId="5C6E39B6"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Hiernaast zal een inkoopadviseur de procedure begeleiden en de algemene offertedocumenten beoordelen.</w:t>
      </w:r>
    </w:p>
    <w:p w14:paraId="662F1A5E" w14:textId="1ED83197" w:rsidR="004511F0" w:rsidRPr="005C425E" w:rsidRDefault="004511F0" w:rsidP="000C0CA7">
      <w:pPr>
        <w:pStyle w:val="Kop3"/>
        <w:numPr>
          <w:ilvl w:val="2"/>
          <w:numId w:val="6"/>
        </w:numPr>
        <w:spacing w:before="240" w:after="120" w:line="276" w:lineRule="auto"/>
        <w:jc w:val="both"/>
        <w:rPr>
          <w:rFonts w:ascii="Arial" w:hAnsi="Arial" w:cs="Arial"/>
        </w:rPr>
      </w:pPr>
      <w:bookmarkStart w:id="140" w:name="_Toc31284841"/>
      <w:bookmarkStart w:id="141" w:name="_Toc31812662"/>
      <w:r w:rsidRPr="005C425E">
        <w:rPr>
          <w:rFonts w:ascii="Arial" w:hAnsi="Arial" w:cs="Arial"/>
        </w:rPr>
        <w:t>Procedure van gunning</w:t>
      </w:r>
      <w:bookmarkEnd w:id="138"/>
      <w:bookmarkEnd w:id="139"/>
      <w:bookmarkEnd w:id="140"/>
      <w:bookmarkEnd w:id="141"/>
    </w:p>
    <w:p w14:paraId="4ECDC0DD" w14:textId="07670D5E"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Na opening van de kluis van TenderNed worden de Inschrijvingen beoordeeld door het beoordelingsteam. De beoordeling van de Inschrijvingen vindt als volgt plaats:</w:t>
      </w:r>
    </w:p>
    <w:p w14:paraId="466CAEC2" w14:textId="5250F986" w:rsidR="004511F0" w:rsidRPr="005C425E" w:rsidRDefault="004511F0" w:rsidP="0074725E">
      <w:pPr>
        <w:pStyle w:val="Lijstalinea"/>
        <w:numPr>
          <w:ilvl w:val="0"/>
          <w:numId w:val="19"/>
        </w:numPr>
      </w:pPr>
      <w:r w:rsidRPr="005C425E">
        <w:t>De Inschrijvingen worden eerst gecontroleerd op de aanwezigheid en juistheid van alle vereiste documenten</w:t>
      </w:r>
      <w:r w:rsidR="00DC25B4" w:rsidRPr="005C425E">
        <w:t xml:space="preserve"> en het voldoen aan de gestelde plafondbedragen</w:t>
      </w:r>
      <w:r w:rsidRPr="005C425E">
        <w:t xml:space="preserve">. </w:t>
      </w:r>
    </w:p>
    <w:p w14:paraId="52792576" w14:textId="096DC194" w:rsidR="004511F0" w:rsidRPr="005C425E" w:rsidRDefault="004511F0" w:rsidP="0074725E">
      <w:pPr>
        <w:pStyle w:val="Lijstalinea"/>
        <w:numPr>
          <w:ilvl w:val="0"/>
          <w:numId w:val="19"/>
        </w:numPr>
      </w:pPr>
      <w:r w:rsidRPr="005C425E">
        <w:t>Vervolgens wordt vastgesteld of de onderneming van de Inschrijver voldoet aan de geschiktheid</w:t>
      </w:r>
      <w:r w:rsidR="00D66AD7">
        <w:t>s</w:t>
      </w:r>
      <w:r w:rsidRPr="005C425E">
        <w:t xml:space="preserve">criteria van Hoofdstuk 3. </w:t>
      </w:r>
    </w:p>
    <w:p w14:paraId="0C9F09AB" w14:textId="7A6CB10C" w:rsidR="004511F0" w:rsidRPr="005C425E" w:rsidRDefault="004511F0" w:rsidP="0074725E">
      <w:pPr>
        <w:pStyle w:val="Lijstalinea"/>
        <w:numPr>
          <w:ilvl w:val="0"/>
          <w:numId w:val="19"/>
        </w:numPr>
      </w:pPr>
      <w:r w:rsidRPr="005C425E">
        <w:t>Indien dit het geval is wordt de Inschrijving beoordeeld conform het gesteld in Hoofdstuk 4.</w:t>
      </w:r>
    </w:p>
    <w:p w14:paraId="34A257B3" w14:textId="507A84EF" w:rsidR="004511F0" w:rsidRPr="005C425E" w:rsidRDefault="004511F0" w:rsidP="00EE31A6">
      <w:pPr>
        <w:spacing w:after="200" w:line="280" w:lineRule="exact"/>
        <w:rPr>
          <w:rFonts w:ascii="Arial" w:eastAsiaTheme="minorHAnsi" w:hAnsi="Arial" w:cs="Arial"/>
          <w:sz w:val="20"/>
          <w:szCs w:val="20"/>
        </w:rPr>
      </w:pPr>
      <w:r w:rsidRPr="005C425E">
        <w:rPr>
          <w:rFonts w:ascii="Arial" w:eastAsiaTheme="minorHAnsi" w:hAnsi="Arial" w:cs="Arial"/>
          <w:sz w:val="20"/>
          <w:szCs w:val="20"/>
        </w:rPr>
        <w:t>Indien bij een van bovenstaande stappen 1 of 2 wordt geconstateerd dat de Inschrijver niet voldoet doordat de vereiste documenten ontbreken, niet juist zijn of de Inschrijver niet voldoet aan de gestelde geschiktheid</w:t>
      </w:r>
      <w:r w:rsidR="00A4264B" w:rsidRPr="005C425E">
        <w:rPr>
          <w:rFonts w:ascii="Arial" w:eastAsiaTheme="minorHAnsi" w:hAnsi="Arial" w:cs="Arial"/>
          <w:sz w:val="20"/>
          <w:szCs w:val="20"/>
        </w:rPr>
        <w:t>s</w:t>
      </w:r>
      <w:r w:rsidRPr="005C425E">
        <w:rPr>
          <w:rFonts w:ascii="Arial" w:eastAsiaTheme="minorHAnsi" w:hAnsi="Arial" w:cs="Arial"/>
          <w:sz w:val="20"/>
          <w:szCs w:val="20"/>
        </w:rPr>
        <w:t>criteria, wordt de Inschrijver terzijde gelegd, tenzij sprake is van een herstelbaar gebrek in de Inschrijving. Of een gebrek herstelbaar is, is aan de Aanbestedende dienst. Deze is niet verplicht tot het opvragen van (herstel)informatie.</w:t>
      </w:r>
    </w:p>
    <w:p w14:paraId="71893010" w14:textId="6C6F80CC" w:rsidR="004511F0" w:rsidRDefault="004511F0" w:rsidP="0074725E">
      <w:pPr>
        <w:pStyle w:val="Lijstalinea"/>
        <w:numPr>
          <w:ilvl w:val="0"/>
          <w:numId w:val="19"/>
        </w:numPr>
      </w:pPr>
      <w:r w:rsidRPr="005C425E">
        <w:t xml:space="preserve">De Inschrijver die </w:t>
      </w:r>
      <w:r w:rsidR="00DA47B2" w:rsidRPr="005C425E">
        <w:t xml:space="preserve">op basis van het gestelde in H4 </w:t>
      </w:r>
      <w:r w:rsidRPr="005C425E">
        <w:t>de hoogste totaalscore heeft behaald wordt de Overeenkomst gegund, met in achtneming van het gestelde in paragraaf “Geschillen over gunning van de opdracht”.</w:t>
      </w:r>
    </w:p>
    <w:p w14:paraId="0CACF8B1" w14:textId="6D119969" w:rsidR="00750C95" w:rsidRDefault="00750C95" w:rsidP="0074725E">
      <w:pPr>
        <w:pStyle w:val="Lijstalinea"/>
        <w:numPr>
          <w:ilvl w:val="0"/>
          <w:numId w:val="19"/>
        </w:numPr>
      </w:pPr>
      <w:r>
        <w:t xml:space="preserve">Met deze Inschrijver zal worden afgestemd over het </w:t>
      </w:r>
      <w:r w:rsidR="00DB3A0A">
        <w:t>te kiezen</w:t>
      </w:r>
      <w:r>
        <w:t xml:space="preserve"> onderhoudsconcept (zie onder bij ‘Varianten’). </w:t>
      </w:r>
    </w:p>
    <w:p w14:paraId="4B06893B" w14:textId="77777777" w:rsidR="0026767E" w:rsidRPr="005C425E" w:rsidRDefault="0026767E" w:rsidP="00631D68">
      <w:pPr>
        <w:ind w:left="720"/>
      </w:pPr>
    </w:p>
    <w:p w14:paraId="3705B8A5" w14:textId="13BA8F26" w:rsidR="004511F0" w:rsidRPr="005C425E" w:rsidRDefault="004511F0" w:rsidP="000C0CA7">
      <w:pPr>
        <w:pStyle w:val="Kop3"/>
        <w:numPr>
          <w:ilvl w:val="2"/>
          <w:numId w:val="6"/>
        </w:numPr>
        <w:spacing w:before="240" w:after="120" w:line="276" w:lineRule="auto"/>
        <w:jc w:val="both"/>
        <w:rPr>
          <w:rFonts w:ascii="Arial" w:hAnsi="Arial" w:cs="Arial"/>
        </w:rPr>
      </w:pPr>
      <w:bookmarkStart w:id="142" w:name="_Toc31284842"/>
      <w:bookmarkStart w:id="143" w:name="_Toc31812663"/>
      <w:r w:rsidRPr="005C425E">
        <w:rPr>
          <w:rFonts w:ascii="Arial" w:hAnsi="Arial" w:cs="Arial"/>
        </w:rPr>
        <w:lastRenderedPageBreak/>
        <w:t>Varianten</w:t>
      </w:r>
      <w:bookmarkEnd w:id="142"/>
      <w:bookmarkEnd w:id="143"/>
    </w:p>
    <w:p w14:paraId="586BD8EB" w14:textId="77777777" w:rsidR="00AF32AF" w:rsidRDefault="00AF32AF" w:rsidP="00AF32AF">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Inschrijver </w:t>
      </w:r>
      <w:r w:rsidRPr="00AF32AF">
        <w:rPr>
          <w:rFonts w:ascii="Arial" w:eastAsiaTheme="minorHAnsi" w:hAnsi="Arial" w:cs="Arial"/>
          <w:sz w:val="20"/>
          <w:szCs w:val="20"/>
        </w:rPr>
        <w:t>wordt gevraagd twee varianten in te dienen</w:t>
      </w:r>
      <w:r w:rsidRPr="00125CF9">
        <w:rPr>
          <w:rFonts w:ascii="Arial" w:eastAsiaTheme="minorHAnsi" w:hAnsi="Arial" w:cs="Arial"/>
          <w:sz w:val="20"/>
          <w:szCs w:val="20"/>
        </w:rPr>
        <w:t>. Deze varianten richten zich alleen op verschillende onderhoudsconcepten. Met de winnende Inschrijver</w:t>
      </w:r>
      <w:r>
        <w:rPr>
          <w:rFonts w:ascii="Arial" w:eastAsiaTheme="minorHAnsi" w:hAnsi="Arial" w:cs="Arial"/>
          <w:sz w:val="20"/>
          <w:szCs w:val="20"/>
        </w:rPr>
        <w:t xml:space="preserve"> zal rond de gunning worden afgestemd welk onderhoudsconcept uiteindelijk gewenst is. Hierbij moet het mogelijk zijn het gekozen onderhoudsconcept nog op details te laten afwijken van de aangeboden / uitgewerkte varianten. Indien dit het geval is dient op basis van de (kengetallen van de) aangeboden varianten de uiteindelijk gekozen variant door Inschrijver te worden doorgerekend.</w:t>
      </w:r>
    </w:p>
    <w:p w14:paraId="3C6D8B89" w14:textId="77777777" w:rsidR="00AF32AF" w:rsidRDefault="00AF32AF" w:rsidP="00AF32AF">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Deze </w:t>
      </w:r>
      <w:r>
        <w:rPr>
          <w:rFonts w:ascii="Arial" w:eastAsiaTheme="minorHAnsi" w:hAnsi="Arial" w:cs="Arial"/>
          <w:sz w:val="20"/>
          <w:szCs w:val="20"/>
        </w:rPr>
        <w:t>varianten</w:t>
      </w:r>
      <w:r w:rsidRPr="005C425E">
        <w:rPr>
          <w:rFonts w:ascii="Arial" w:eastAsiaTheme="minorHAnsi" w:hAnsi="Arial" w:cs="Arial"/>
          <w:sz w:val="20"/>
          <w:szCs w:val="20"/>
        </w:rPr>
        <w:t xml:space="preserve"> dien</w:t>
      </w:r>
      <w:r>
        <w:rPr>
          <w:rFonts w:ascii="Arial" w:eastAsiaTheme="minorHAnsi" w:hAnsi="Arial" w:cs="Arial"/>
          <w:sz w:val="20"/>
          <w:szCs w:val="20"/>
        </w:rPr>
        <w:t>en</w:t>
      </w:r>
      <w:r w:rsidRPr="005C425E">
        <w:rPr>
          <w:rFonts w:ascii="Arial" w:eastAsiaTheme="minorHAnsi" w:hAnsi="Arial" w:cs="Arial"/>
          <w:sz w:val="20"/>
          <w:szCs w:val="20"/>
        </w:rPr>
        <w:t xml:space="preserve"> uit te gaan van </w:t>
      </w:r>
      <w:r>
        <w:rPr>
          <w:rFonts w:ascii="Arial" w:eastAsiaTheme="minorHAnsi" w:hAnsi="Arial" w:cs="Arial"/>
          <w:sz w:val="20"/>
          <w:szCs w:val="20"/>
        </w:rPr>
        <w:t xml:space="preserve">dezelfde kenmerken als beschreven in het PVE </w:t>
      </w:r>
    </w:p>
    <w:p w14:paraId="518ECA47" w14:textId="77777777" w:rsidR="00AF32AF" w:rsidRDefault="00AF32AF" w:rsidP="00AF32AF">
      <w:pPr>
        <w:spacing w:after="200" w:line="280" w:lineRule="exact"/>
        <w:rPr>
          <w:rFonts w:ascii="Arial" w:eastAsiaTheme="minorHAnsi" w:hAnsi="Arial" w:cs="Arial"/>
          <w:b/>
          <w:sz w:val="20"/>
          <w:szCs w:val="20"/>
        </w:rPr>
      </w:pPr>
      <w:r w:rsidRPr="0026767E">
        <w:rPr>
          <w:rFonts w:ascii="Arial" w:eastAsiaTheme="minorHAnsi" w:hAnsi="Arial" w:cs="Arial"/>
          <w:b/>
          <w:sz w:val="20"/>
          <w:szCs w:val="20"/>
        </w:rPr>
        <w:t xml:space="preserve">Variant </w:t>
      </w:r>
      <w:r>
        <w:rPr>
          <w:rFonts w:ascii="Arial" w:eastAsiaTheme="minorHAnsi" w:hAnsi="Arial" w:cs="Arial"/>
          <w:b/>
          <w:sz w:val="20"/>
          <w:szCs w:val="20"/>
        </w:rPr>
        <w:t>1</w:t>
      </w:r>
      <w:r w:rsidRPr="0026767E">
        <w:rPr>
          <w:rFonts w:ascii="Arial" w:eastAsiaTheme="minorHAnsi" w:hAnsi="Arial" w:cs="Arial"/>
          <w:b/>
          <w:sz w:val="20"/>
          <w:szCs w:val="20"/>
        </w:rPr>
        <w:t>:</w:t>
      </w:r>
    </w:p>
    <w:p w14:paraId="6DF2F8E1" w14:textId="2609422C" w:rsidR="00AF32AF" w:rsidRDefault="00AF32AF" w:rsidP="00AF32AF">
      <w:pPr>
        <w:spacing w:after="200" w:line="280" w:lineRule="exact"/>
        <w:rPr>
          <w:rFonts w:ascii="Arial" w:eastAsiaTheme="minorHAnsi" w:hAnsi="Arial" w:cs="Arial"/>
          <w:sz w:val="20"/>
          <w:szCs w:val="20"/>
        </w:rPr>
      </w:pPr>
      <w:r>
        <w:rPr>
          <w:rFonts w:ascii="Arial" w:eastAsiaTheme="minorHAnsi" w:hAnsi="Arial" w:cs="Arial"/>
          <w:sz w:val="20"/>
          <w:szCs w:val="20"/>
        </w:rPr>
        <w:t xml:space="preserve">Deze variant betreft een onderhoudscontract voor 15 jaar </w:t>
      </w:r>
      <w:r w:rsidR="00557AF9">
        <w:rPr>
          <w:rFonts w:ascii="Arial" w:eastAsiaTheme="minorHAnsi" w:hAnsi="Arial" w:cs="Arial"/>
          <w:sz w:val="20"/>
          <w:szCs w:val="20"/>
        </w:rPr>
        <w:t xml:space="preserve">voor preventief en correctief onderhoud </w:t>
      </w:r>
      <w:r>
        <w:rPr>
          <w:rFonts w:ascii="Arial" w:eastAsiaTheme="minorHAnsi" w:hAnsi="Arial" w:cs="Arial"/>
          <w:sz w:val="20"/>
          <w:szCs w:val="20"/>
        </w:rPr>
        <w:t>waarvoor geldt:</w:t>
      </w:r>
    </w:p>
    <w:p w14:paraId="1D42CFF1" w14:textId="1144E2C8" w:rsidR="00AF32AF" w:rsidRDefault="00AF32AF" w:rsidP="0074725E">
      <w:pPr>
        <w:pStyle w:val="Lijstalinea"/>
        <w:numPr>
          <w:ilvl w:val="0"/>
          <w:numId w:val="27"/>
        </w:numPr>
      </w:pPr>
      <w:r>
        <w:t xml:space="preserve">Het all-in </w:t>
      </w:r>
      <w:r w:rsidRPr="00AF3969">
        <w:rPr>
          <w:i/>
        </w:rPr>
        <w:t>preventieve</w:t>
      </w:r>
      <w:r>
        <w:t xml:space="preserve"> onderhoud gedurende </w:t>
      </w:r>
      <w:r w:rsidRPr="00AF3969">
        <w:t>15 jaar</w:t>
      </w:r>
      <w:r>
        <w:t xml:space="preserve"> conform het PVE</w:t>
      </w:r>
      <w:r w:rsidR="00557AF9">
        <w:t xml:space="preserve"> is opgenomen in de prijzen.</w:t>
      </w:r>
    </w:p>
    <w:p w14:paraId="2730224D" w14:textId="1CE9B2F5" w:rsidR="00AF32AF" w:rsidRPr="00AF32AF" w:rsidRDefault="00AF32AF" w:rsidP="0074725E">
      <w:pPr>
        <w:pStyle w:val="Lijstalinea"/>
        <w:numPr>
          <w:ilvl w:val="0"/>
          <w:numId w:val="27"/>
        </w:numPr>
      </w:pPr>
      <w:r w:rsidRPr="00AF32AF">
        <w:t xml:space="preserve">Het all-in </w:t>
      </w:r>
      <w:r w:rsidRPr="00AF32AF">
        <w:rPr>
          <w:i/>
          <w:u w:val="single"/>
        </w:rPr>
        <w:t>correctieve</w:t>
      </w:r>
      <w:r w:rsidRPr="00AF32AF">
        <w:t xml:space="preserve"> onderhoud gedurende de eerste 10 jaar, voor storingen </w:t>
      </w:r>
      <w:r w:rsidR="007F00FF">
        <w:t>of defecten</w:t>
      </w:r>
      <w:r w:rsidR="00557AF9">
        <w:t xml:space="preserve"> </w:t>
      </w:r>
      <w:r w:rsidRPr="00AF32AF">
        <w:t>die niet zijn toe te schrijven aan de VRHM, conform het PVE</w:t>
      </w:r>
      <w:r w:rsidR="00557AF9">
        <w:t>, is opgenomen in de prijzen.</w:t>
      </w:r>
    </w:p>
    <w:p w14:paraId="7CA09DF7" w14:textId="77777777" w:rsidR="00AF32AF" w:rsidRPr="005C425E" w:rsidRDefault="00AF32AF" w:rsidP="0074725E">
      <w:pPr>
        <w:pStyle w:val="Lijstalinea"/>
        <w:numPr>
          <w:ilvl w:val="0"/>
          <w:numId w:val="27"/>
        </w:numPr>
      </w:pPr>
      <w:r w:rsidRPr="005C425E">
        <w:t xml:space="preserve">Het </w:t>
      </w:r>
      <w:r w:rsidRPr="005C425E">
        <w:rPr>
          <w:i/>
          <w:u w:val="single"/>
        </w:rPr>
        <w:t>correctieve</w:t>
      </w:r>
      <w:r w:rsidRPr="005C425E">
        <w:t xml:space="preserve"> onderhoud (reparaties door defecten of storingen) wordt vanaf het </w:t>
      </w:r>
      <w:r>
        <w:t>elfde</w:t>
      </w:r>
      <w:r w:rsidRPr="005C425E">
        <w:t xml:space="preserve"> (1</w:t>
      </w:r>
      <w:r>
        <w:t>1</w:t>
      </w:r>
      <w:r w:rsidRPr="005C425E">
        <w:rPr>
          <w:vertAlign w:val="superscript"/>
        </w:rPr>
        <w:t>e</w:t>
      </w:r>
      <w:r w:rsidRPr="005C425E">
        <w:t xml:space="preserve">) jaar (per </w:t>
      </w:r>
      <w:r>
        <w:t>Tankautospuit</w:t>
      </w:r>
      <w:r w:rsidRPr="005C425E">
        <w:t xml:space="preserve">) separaat verrekend en is niet opgenomen in de maandelijkse vaste onderhoudskosten. </w:t>
      </w:r>
    </w:p>
    <w:p w14:paraId="38D8FD33" w14:textId="77777777" w:rsidR="00AF32AF" w:rsidRPr="005C425E" w:rsidRDefault="00AF32AF" w:rsidP="0074725E">
      <w:pPr>
        <w:pStyle w:val="Lijstalinea"/>
        <w:numPr>
          <w:ilvl w:val="0"/>
          <w:numId w:val="27"/>
        </w:numPr>
      </w:pPr>
      <w:r w:rsidRPr="005C425E">
        <w:t xml:space="preserve">Voor de kostencomponent voor </w:t>
      </w:r>
      <w:r w:rsidRPr="005C425E">
        <w:rPr>
          <w:i/>
          <w:u w:val="single"/>
        </w:rPr>
        <w:t>correctief</w:t>
      </w:r>
      <w:r w:rsidRPr="005C425E">
        <w:t xml:space="preserve"> onderhoud wordt uitgegaan van de kosten voor de (eventuele nieuwe) onderdelen en kosten voor loon: </w:t>
      </w:r>
    </w:p>
    <w:p w14:paraId="777659BA" w14:textId="19D160A1" w:rsidR="00AF32AF" w:rsidRDefault="00AF32AF" w:rsidP="0074725E">
      <w:pPr>
        <w:pStyle w:val="Lijstalinea"/>
        <w:numPr>
          <w:ilvl w:val="0"/>
          <w:numId w:val="40"/>
        </w:numPr>
      </w:pPr>
      <w:r w:rsidRPr="005C425E">
        <w:t xml:space="preserve">De (toekomstige) looncomponent na 10 jaar dient bij correctief onderhoud verrekend te worden op basis van het nu in de Inschrijving afgegeven </w:t>
      </w:r>
      <w:r>
        <w:t xml:space="preserve">(en meegerekende) </w:t>
      </w:r>
      <w:r w:rsidRPr="005C425E">
        <w:t>uurtarief</w:t>
      </w:r>
      <w:r>
        <w:t xml:space="preserve"> (voor </w:t>
      </w:r>
      <w:r w:rsidR="00AA66A8">
        <w:t>een aantal</w:t>
      </w:r>
      <w:r>
        <w:t xml:space="preserve"> uur per jaar</w:t>
      </w:r>
      <w:r w:rsidR="00AA66A8">
        <w:t>, zie prijzenblad</w:t>
      </w:r>
      <w:r>
        <w:t>) (en de indexeringen hiervan in de komende jaren)</w:t>
      </w:r>
      <w:r w:rsidRPr="005C425E">
        <w:t xml:space="preserve">. </w:t>
      </w:r>
    </w:p>
    <w:p w14:paraId="125D2A5C" w14:textId="77777777" w:rsidR="00AF32AF" w:rsidRPr="005C425E" w:rsidRDefault="00AF32AF" w:rsidP="0074725E">
      <w:pPr>
        <w:pStyle w:val="Lijstalinea"/>
        <w:numPr>
          <w:ilvl w:val="0"/>
          <w:numId w:val="40"/>
        </w:numPr>
      </w:pPr>
      <w:r w:rsidRPr="005C425E">
        <w:t>Kosten van (eventuele) nieuwe onderdelen na 10 jaar worden apart verrekend (en zijn nu dus niet opgenomen in de Inschrijving)</w:t>
      </w:r>
      <w:r>
        <w:t xml:space="preserve">. Deze </w:t>
      </w:r>
      <w:r w:rsidRPr="005C425E">
        <w:t xml:space="preserve">dienen </w:t>
      </w:r>
      <w:r>
        <w:t xml:space="preserve">(t.z.t.) </w:t>
      </w:r>
      <w:r w:rsidRPr="005C425E">
        <w:t xml:space="preserve">verifieerbaar te zijn op basis van inkoopprijzen of </w:t>
      </w:r>
      <w:r>
        <w:t xml:space="preserve">een </w:t>
      </w:r>
      <w:r w:rsidRPr="005C425E">
        <w:t>vergelijking met andere leveranciers in de markt.</w:t>
      </w:r>
      <w:r>
        <w:t xml:space="preserve"> </w:t>
      </w:r>
    </w:p>
    <w:p w14:paraId="5C3C9E47" w14:textId="238FB697" w:rsidR="00557AF9" w:rsidRDefault="00557AF9" w:rsidP="0074725E">
      <w:pPr>
        <w:pStyle w:val="Lijstalinea"/>
        <w:numPr>
          <w:ilvl w:val="0"/>
          <w:numId w:val="27"/>
        </w:numPr>
      </w:pPr>
      <w:r>
        <w:t xml:space="preserve">Kosten voor correctief onderhoud als gevolg van defecten veroorzaakt door VRHM wordt in de offertevergelijking meegerekend voor </w:t>
      </w:r>
      <w:r w:rsidR="00AA66A8">
        <w:t>een aantal</w:t>
      </w:r>
      <w:r>
        <w:t xml:space="preserve"> uur / jaar (zie het prijsmodel).</w:t>
      </w:r>
    </w:p>
    <w:p w14:paraId="1B2ED395" w14:textId="4C831800" w:rsidR="00AF32AF" w:rsidRPr="005C425E" w:rsidRDefault="00AF32AF" w:rsidP="0074725E">
      <w:pPr>
        <w:pStyle w:val="Lijstalinea"/>
        <w:numPr>
          <w:ilvl w:val="0"/>
          <w:numId w:val="27"/>
        </w:numPr>
      </w:pPr>
      <w:r>
        <w:t>Het</w:t>
      </w:r>
      <w:r w:rsidRPr="005C425E">
        <w:t xml:space="preserve"> </w:t>
      </w:r>
      <w:r>
        <w:t>hiervoor gereserveerde deel</w:t>
      </w:r>
      <w:r w:rsidRPr="005C425E">
        <w:t xml:space="preserve"> in </w:t>
      </w:r>
      <w:r>
        <w:t>de</w:t>
      </w:r>
      <w:r w:rsidRPr="005C425E">
        <w:t xml:space="preserve"> prijstabel dient te worden ingevuld en ingediend. </w:t>
      </w:r>
    </w:p>
    <w:p w14:paraId="7FFC6747" w14:textId="77777777" w:rsidR="00AF32AF" w:rsidRDefault="00AF32AF" w:rsidP="00AF32AF">
      <w:pPr>
        <w:spacing w:after="200" w:line="280" w:lineRule="exact"/>
        <w:rPr>
          <w:rFonts w:ascii="Arial" w:eastAsiaTheme="minorHAnsi" w:hAnsi="Arial" w:cs="Arial"/>
          <w:b/>
          <w:sz w:val="20"/>
          <w:szCs w:val="20"/>
        </w:rPr>
      </w:pPr>
      <w:r w:rsidRPr="0026767E">
        <w:rPr>
          <w:rFonts w:ascii="Arial" w:eastAsiaTheme="minorHAnsi" w:hAnsi="Arial" w:cs="Arial"/>
          <w:b/>
          <w:sz w:val="20"/>
          <w:szCs w:val="20"/>
        </w:rPr>
        <w:t xml:space="preserve">Variant </w:t>
      </w:r>
      <w:r>
        <w:rPr>
          <w:rFonts w:ascii="Arial" w:eastAsiaTheme="minorHAnsi" w:hAnsi="Arial" w:cs="Arial"/>
          <w:b/>
          <w:sz w:val="20"/>
          <w:szCs w:val="20"/>
        </w:rPr>
        <w:t>2</w:t>
      </w:r>
      <w:r w:rsidRPr="0026767E">
        <w:rPr>
          <w:rFonts w:ascii="Arial" w:eastAsiaTheme="minorHAnsi" w:hAnsi="Arial" w:cs="Arial"/>
          <w:b/>
          <w:sz w:val="20"/>
          <w:szCs w:val="20"/>
        </w:rPr>
        <w:t>:</w:t>
      </w:r>
    </w:p>
    <w:p w14:paraId="11131E22" w14:textId="47D246E0" w:rsidR="00AF32AF" w:rsidRPr="00AF32AF" w:rsidRDefault="00AF32AF" w:rsidP="00AF32AF">
      <w:pPr>
        <w:spacing w:after="200" w:line="280" w:lineRule="exact"/>
        <w:rPr>
          <w:rFonts w:ascii="Arial" w:eastAsiaTheme="minorHAnsi" w:hAnsi="Arial" w:cs="Arial"/>
          <w:sz w:val="20"/>
          <w:szCs w:val="20"/>
        </w:rPr>
      </w:pPr>
      <w:r w:rsidRPr="00AF32AF">
        <w:rPr>
          <w:rFonts w:ascii="Arial" w:eastAsiaTheme="minorHAnsi" w:hAnsi="Arial" w:cs="Arial"/>
          <w:sz w:val="20"/>
          <w:szCs w:val="20"/>
        </w:rPr>
        <w:t xml:space="preserve">Deze variant betreft een onderhoudscontract voor 15 jaar, gelijk aan variant 1, met onderstaande </w:t>
      </w:r>
      <w:r w:rsidR="00CA15A6">
        <w:rPr>
          <w:rFonts w:ascii="Arial" w:eastAsiaTheme="minorHAnsi" w:hAnsi="Arial" w:cs="Arial"/>
          <w:sz w:val="20"/>
          <w:szCs w:val="20"/>
        </w:rPr>
        <w:t>kenmerken</w:t>
      </w:r>
      <w:r w:rsidRPr="00AF32AF">
        <w:rPr>
          <w:rFonts w:ascii="Arial" w:eastAsiaTheme="minorHAnsi" w:hAnsi="Arial" w:cs="Arial"/>
          <w:sz w:val="20"/>
          <w:szCs w:val="20"/>
        </w:rPr>
        <w:t>:</w:t>
      </w:r>
    </w:p>
    <w:p w14:paraId="69F0F729" w14:textId="77777777" w:rsidR="00CA15A6" w:rsidRDefault="00CA15A6" w:rsidP="0074725E">
      <w:pPr>
        <w:pStyle w:val="Lijstalinea"/>
        <w:numPr>
          <w:ilvl w:val="0"/>
          <w:numId w:val="27"/>
        </w:numPr>
      </w:pPr>
      <w:r>
        <w:t xml:space="preserve">Het all-in </w:t>
      </w:r>
      <w:r w:rsidRPr="00AF3969">
        <w:rPr>
          <w:i/>
        </w:rPr>
        <w:t>preventieve</w:t>
      </w:r>
      <w:r>
        <w:t xml:space="preserve"> onderhoud gedurende </w:t>
      </w:r>
      <w:r w:rsidRPr="00AF3969">
        <w:t>15 jaar</w:t>
      </w:r>
      <w:r>
        <w:t xml:space="preserve"> conform het PVE is opgenomen in de prijzen.</w:t>
      </w:r>
    </w:p>
    <w:p w14:paraId="2577C443" w14:textId="601938BC" w:rsidR="00AF32AF" w:rsidRPr="005C425E" w:rsidRDefault="00AF32AF" w:rsidP="0074725E">
      <w:pPr>
        <w:pStyle w:val="Lijstalinea"/>
        <w:numPr>
          <w:ilvl w:val="0"/>
          <w:numId w:val="27"/>
        </w:numPr>
      </w:pPr>
      <w:r w:rsidRPr="005C425E">
        <w:t xml:space="preserve">Het </w:t>
      </w:r>
      <w:r w:rsidRPr="005C425E">
        <w:rPr>
          <w:i/>
          <w:u w:val="single"/>
        </w:rPr>
        <w:t>correctieve</w:t>
      </w:r>
      <w:r w:rsidRPr="005C425E">
        <w:t xml:space="preserve"> onderhoud (reparaties door defecten of storingen) wordt vanaf </w:t>
      </w:r>
      <w:r>
        <w:t>de start</w:t>
      </w:r>
      <w:r w:rsidRPr="005C425E">
        <w:t xml:space="preserve"> separaat verrekend en is niet opgenomen in de maandelijkse vaste onderhoudskosten</w:t>
      </w:r>
      <w:r>
        <w:t xml:space="preserve"> (en dus niet in het prijsmodel)</w:t>
      </w:r>
      <w:r w:rsidRPr="005C425E">
        <w:t xml:space="preserve">. </w:t>
      </w:r>
      <w:r>
        <w:t xml:space="preserve">Wel geldt dat indien er sprake is van garantie van toeleveranciers (zoals bijvoorbeeld voor het chassis) deze </w:t>
      </w:r>
      <w:r w:rsidR="007F00FF">
        <w:t xml:space="preserve">voor opdrachtgever </w:t>
      </w:r>
      <w:r>
        <w:t>van toepassing dient te zijn.</w:t>
      </w:r>
    </w:p>
    <w:p w14:paraId="7EB103DF" w14:textId="77777777" w:rsidR="00AF32AF" w:rsidRPr="005C425E" w:rsidRDefault="00AF32AF" w:rsidP="0074725E">
      <w:pPr>
        <w:pStyle w:val="Lijstalinea"/>
        <w:numPr>
          <w:ilvl w:val="0"/>
          <w:numId w:val="27"/>
        </w:numPr>
      </w:pPr>
      <w:r w:rsidRPr="005C425E">
        <w:t xml:space="preserve">Voor de kostencomponent voor </w:t>
      </w:r>
      <w:r w:rsidRPr="005C425E">
        <w:rPr>
          <w:i/>
          <w:u w:val="single"/>
        </w:rPr>
        <w:t>correctief</w:t>
      </w:r>
      <w:r w:rsidRPr="005C425E">
        <w:t xml:space="preserve"> onderhoud wordt uitgegaan van de kosten voor de (eventuele nieuwe) onderdelen en kosten voor loon: </w:t>
      </w:r>
    </w:p>
    <w:p w14:paraId="67EE716E" w14:textId="51DA31D1" w:rsidR="00AF32AF" w:rsidRDefault="00AF32AF" w:rsidP="0074725E">
      <w:pPr>
        <w:pStyle w:val="Lijstalinea"/>
        <w:numPr>
          <w:ilvl w:val="1"/>
          <w:numId w:val="27"/>
        </w:numPr>
      </w:pPr>
      <w:r w:rsidRPr="005C425E">
        <w:lastRenderedPageBreak/>
        <w:t>De looncomponent dient bij correctief onderhoud verrekend te worden op basis van het nu in de Inschrijving afgegeven uurtarief</w:t>
      </w:r>
      <w:r>
        <w:t xml:space="preserve"> op (voor </w:t>
      </w:r>
      <w:r w:rsidR="00AA66A8">
        <w:t>een aantal uur</w:t>
      </w:r>
      <w:r>
        <w:t xml:space="preserve"> per jaar</w:t>
      </w:r>
      <w:r w:rsidR="00AA66A8">
        <w:t>, zie prijzenblad</w:t>
      </w:r>
      <w:r>
        <w:t>) (en de indexeringen hiervan in de komende jaren)</w:t>
      </w:r>
      <w:r w:rsidRPr="005C425E">
        <w:t xml:space="preserve">. De </w:t>
      </w:r>
      <w:r>
        <w:t>het hiervoor gereserveerde deel</w:t>
      </w:r>
      <w:r w:rsidRPr="005C425E">
        <w:t xml:space="preserve"> in het prijstabel dient te worden ingevuld en ingediend. </w:t>
      </w:r>
    </w:p>
    <w:p w14:paraId="3AB5EE80" w14:textId="3848305A" w:rsidR="00C84839" w:rsidRPr="005C425E" w:rsidRDefault="00C84839" w:rsidP="0074725E">
      <w:pPr>
        <w:pStyle w:val="Lijstalinea"/>
        <w:numPr>
          <w:ilvl w:val="1"/>
          <w:numId w:val="27"/>
        </w:numPr>
      </w:pPr>
      <w:r w:rsidRPr="005C425E">
        <w:t>Kosten van (eventuele) nieuwe onderdelen worden apart verrekend (en zijn nu dus niet opgenomen in de Inschrijving)</w:t>
      </w:r>
      <w:r>
        <w:t xml:space="preserve">. Deze </w:t>
      </w:r>
      <w:r w:rsidRPr="005C425E">
        <w:t xml:space="preserve">dienen </w:t>
      </w:r>
      <w:r>
        <w:t xml:space="preserve">(t.z.t.) </w:t>
      </w:r>
      <w:r w:rsidRPr="005C425E">
        <w:t xml:space="preserve">verifieerbaar te zijn op basis van inkoopprijzen of </w:t>
      </w:r>
      <w:r>
        <w:t xml:space="preserve">een </w:t>
      </w:r>
      <w:r w:rsidRPr="005C425E">
        <w:t>vergelijking met andere leveranciers in de markt.</w:t>
      </w:r>
      <w:r>
        <w:t xml:space="preserve"> </w:t>
      </w:r>
    </w:p>
    <w:p w14:paraId="418266B2" w14:textId="7C98588C" w:rsidR="00AF32AF" w:rsidRDefault="00AF32AF" w:rsidP="0074725E">
      <w:pPr>
        <w:pStyle w:val="Lijstalinea"/>
        <w:numPr>
          <w:ilvl w:val="0"/>
          <w:numId w:val="27"/>
        </w:numPr>
      </w:pPr>
      <w:r w:rsidRPr="005C425E">
        <w:t>Voor de overige onderdelen dient de inschrijving identiek te zijn.</w:t>
      </w:r>
    </w:p>
    <w:p w14:paraId="74E2B9AB" w14:textId="2E961E78" w:rsidR="00CA15A6" w:rsidRPr="005C425E" w:rsidRDefault="00CA15A6" w:rsidP="0074725E">
      <w:pPr>
        <w:pStyle w:val="Lijstalinea"/>
        <w:numPr>
          <w:ilvl w:val="0"/>
          <w:numId w:val="27"/>
        </w:numPr>
      </w:pPr>
      <w:r>
        <w:t>Het</w:t>
      </w:r>
      <w:r w:rsidRPr="005C425E">
        <w:t xml:space="preserve"> </w:t>
      </w:r>
      <w:r>
        <w:t>hiervoor gereserveerde deel</w:t>
      </w:r>
      <w:r w:rsidRPr="005C425E">
        <w:t xml:space="preserve"> in </w:t>
      </w:r>
      <w:r>
        <w:t>de</w:t>
      </w:r>
      <w:r w:rsidRPr="005C425E">
        <w:t xml:space="preserve"> prijstabel dient te worden ingevuld en ingediend</w:t>
      </w:r>
      <w:r>
        <w:t>, hierin worden ook fictieve uren meegenomen voor reparatiewerkzaamheden al of niet verwijtbaar aan VRHM</w:t>
      </w:r>
      <w:r w:rsidRPr="005C425E">
        <w:t xml:space="preserve">. </w:t>
      </w:r>
    </w:p>
    <w:p w14:paraId="42AA9D6B" w14:textId="6A7A529B" w:rsidR="00AF32AF" w:rsidRDefault="00AF32AF" w:rsidP="00AF32AF">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Voor de beoordeling wordt de inschrijfprijs van </w:t>
      </w:r>
      <w:r>
        <w:rPr>
          <w:rFonts w:ascii="Arial" w:eastAsiaTheme="minorHAnsi" w:hAnsi="Arial" w:cs="Arial"/>
          <w:sz w:val="20"/>
          <w:szCs w:val="20"/>
        </w:rPr>
        <w:t>beide</w:t>
      </w:r>
      <w:r w:rsidRPr="005C425E">
        <w:rPr>
          <w:rFonts w:ascii="Arial" w:eastAsiaTheme="minorHAnsi" w:hAnsi="Arial" w:cs="Arial"/>
          <w:sz w:val="20"/>
          <w:szCs w:val="20"/>
        </w:rPr>
        <w:t xml:space="preserve"> varianten </w:t>
      </w:r>
      <w:r>
        <w:rPr>
          <w:rFonts w:ascii="Arial" w:eastAsiaTheme="minorHAnsi" w:hAnsi="Arial" w:cs="Arial"/>
          <w:sz w:val="20"/>
          <w:szCs w:val="20"/>
        </w:rPr>
        <w:t>berekend</w:t>
      </w:r>
      <w:r w:rsidRPr="005C425E">
        <w:rPr>
          <w:rFonts w:ascii="Arial" w:eastAsiaTheme="minorHAnsi" w:hAnsi="Arial" w:cs="Arial"/>
          <w:sz w:val="20"/>
          <w:szCs w:val="20"/>
        </w:rPr>
        <w:t xml:space="preserve"> </w:t>
      </w:r>
      <w:r>
        <w:rPr>
          <w:rFonts w:ascii="Arial" w:eastAsiaTheme="minorHAnsi" w:hAnsi="Arial" w:cs="Arial"/>
          <w:sz w:val="20"/>
          <w:szCs w:val="20"/>
        </w:rPr>
        <w:t xml:space="preserve">op basis van een weging (zie het prijzenblad en hieronder) </w:t>
      </w:r>
      <w:r w:rsidRPr="005C425E">
        <w:rPr>
          <w:rFonts w:ascii="Arial" w:eastAsiaTheme="minorHAnsi" w:hAnsi="Arial" w:cs="Arial"/>
          <w:sz w:val="20"/>
          <w:szCs w:val="20"/>
        </w:rPr>
        <w:t>en doorgerekend in het beoordelingsmodel (zie 4.3). Met de op basis van deze prijs winnende leverancier wordt bij gunning afgestemd welke versie van het onderhoud wordt afgenomen.</w:t>
      </w:r>
    </w:p>
    <w:tbl>
      <w:tblPr>
        <w:tblStyle w:val="Tabelraste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709"/>
        <w:gridCol w:w="709"/>
      </w:tblGrid>
      <w:tr w:rsidR="00AF32AF" w14:paraId="2CBB8FED" w14:textId="77777777" w:rsidTr="00E61408">
        <w:trPr>
          <w:cnfStyle w:val="100000000000" w:firstRow="1" w:lastRow="0" w:firstColumn="0" w:lastColumn="0" w:oddVBand="0" w:evenVBand="0" w:oddHBand="0" w:evenHBand="0" w:firstRowFirstColumn="0" w:firstRowLastColumn="0" w:lastRowFirstColumn="0" w:lastRowLastColumn="0"/>
        </w:trPr>
        <w:tc>
          <w:tcPr>
            <w:tcW w:w="1021" w:type="dxa"/>
          </w:tcPr>
          <w:p w14:paraId="2665FB26" w14:textId="77777777" w:rsidR="00AF32AF" w:rsidRDefault="00AF32AF" w:rsidP="00E61408">
            <w:pPr>
              <w:spacing w:after="200" w:line="280" w:lineRule="exact"/>
              <w:rPr>
                <w:rFonts w:ascii="Arial" w:eastAsiaTheme="minorHAnsi" w:hAnsi="Arial" w:cs="Arial"/>
                <w:sz w:val="20"/>
                <w:szCs w:val="20"/>
              </w:rPr>
            </w:pPr>
            <w:r>
              <w:rPr>
                <w:rFonts w:ascii="Arial" w:eastAsiaTheme="minorHAnsi" w:hAnsi="Arial" w:cs="Arial"/>
                <w:sz w:val="20"/>
                <w:szCs w:val="20"/>
              </w:rPr>
              <w:t>Variant</w:t>
            </w:r>
          </w:p>
        </w:tc>
        <w:tc>
          <w:tcPr>
            <w:tcW w:w="709" w:type="dxa"/>
          </w:tcPr>
          <w:p w14:paraId="31609C26" w14:textId="77777777" w:rsidR="00AF32AF" w:rsidRDefault="00AF32AF" w:rsidP="00E61408">
            <w:pPr>
              <w:spacing w:after="200" w:line="280" w:lineRule="exact"/>
              <w:jc w:val="center"/>
              <w:rPr>
                <w:rFonts w:ascii="Arial" w:eastAsiaTheme="minorHAnsi" w:hAnsi="Arial" w:cs="Arial"/>
                <w:sz w:val="20"/>
                <w:szCs w:val="20"/>
              </w:rPr>
            </w:pPr>
            <w:r>
              <w:rPr>
                <w:rFonts w:ascii="Arial" w:eastAsiaTheme="minorHAnsi" w:hAnsi="Arial" w:cs="Arial"/>
                <w:sz w:val="20"/>
                <w:szCs w:val="20"/>
              </w:rPr>
              <w:t>1</w:t>
            </w:r>
          </w:p>
        </w:tc>
        <w:tc>
          <w:tcPr>
            <w:tcW w:w="709" w:type="dxa"/>
          </w:tcPr>
          <w:p w14:paraId="6253323F" w14:textId="77777777" w:rsidR="00AF32AF" w:rsidRDefault="00AF32AF" w:rsidP="00E61408">
            <w:pPr>
              <w:spacing w:after="200" w:line="280" w:lineRule="exact"/>
              <w:jc w:val="center"/>
              <w:rPr>
                <w:rFonts w:ascii="Arial" w:eastAsiaTheme="minorHAnsi" w:hAnsi="Arial" w:cs="Arial"/>
                <w:sz w:val="20"/>
                <w:szCs w:val="20"/>
              </w:rPr>
            </w:pPr>
            <w:r>
              <w:rPr>
                <w:rFonts w:ascii="Arial" w:eastAsiaTheme="minorHAnsi" w:hAnsi="Arial" w:cs="Arial"/>
                <w:sz w:val="20"/>
                <w:szCs w:val="20"/>
              </w:rPr>
              <w:t>2</w:t>
            </w:r>
          </w:p>
        </w:tc>
      </w:tr>
      <w:tr w:rsidR="00AF32AF" w14:paraId="5BA6D392" w14:textId="77777777" w:rsidTr="00E61408">
        <w:tc>
          <w:tcPr>
            <w:tcW w:w="1021" w:type="dxa"/>
          </w:tcPr>
          <w:p w14:paraId="328D464C" w14:textId="77777777" w:rsidR="00AF32AF" w:rsidRPr="00AF32AF" w:rsidRDefault="00AF32AF" w:rsidP="00E61408">
            <w:pPr>
              <w:spacing w:after="200" w:line="280" w:lineRule="exact"/>
              <w:rPr>
                <w:rFonts w:ascii="Arial" w:eastAsiaTheme="minorHAnsi" w:hAnsi="Arial" w:cs="Arial"/>
                <w:szCs w:val="20"/>
              </w:rPr>
            </w:pPr>
            <w:r w:rsidRPr="00AF32AF">
              <w:rPr>
                <w:rFonts w:ascii="Arial" w:eastAsiaTheme="minorHAnsi" w:hAnsi="Arial" w:cs="Arial"/>
                <w:szCs w:val="20"/>
              </w:rPr>
              <w:t>Weging</w:t>
            </w:r>
          </w:p>
        </w:tc>
        <w:tc>
          <w:tcPr>
            <w:tcW w:w="709" w:type="dxa"/>
          </w:tcPr>
          <w:p w14:paraId="70CEAB39" w14:textId="46347401" w:rsidR="00AF32AF" w:rsidRPr="00AF32AF" w:rsidRDefault="00AF32AF" w:rsidP="00E61408">
            <w:pPr>
              <w:spacing w:after="200" w:line="280" w:lineRule="exact"/>
              <w:jc w:val="center"/>
              <w:rPr>
                <w:rFonts w:ascii="Arial" w:eastAsiaTheme="minorHAnsi" w:hAnsi="Arial" w:cs="Arial"/>
                <w:szCs w:val="20"/>
              </w:rPr>
            </w:pPr>
            <w:r w:rsidRPr="00AF32AF">
              <w:rPr>
                <w:rFonts w:ascii="Arial" w:eastAsiaTheme="minorHAnsi" w:hAnsi="Arial" w:cs="Arial"/>
                <w:szCs w:val="20"/>
              </w:rPr>
              <w:t>30</w:t>
            </w:r>
          </w:p>
        </w:tc>
        <w:tc>
          <w:tcPr>
            <w:tcW w:w="709" w:type="dxa"/>
          </w:tcPr>
          <w:p w14:paraId="438B8CD6" w14:textId="42A374F5" w:rsidR="00AF32AF" w:rsidRPr="00AF32AF" w:rsidRDefault="00AF32AF" w:rsidP="00E61408">
            <w:pPr>
              <w:spacing w:after="200" w:line="280" w:lineRule="exact"/>
              <w:jc w:val="center"/>
              <w:rPr>
                <w:rFonts w:ascii="Arial" w:eastAsiaTheme="minorHAnsi" w:hAnsi="Arial" w:cs="Arial"/>
                <w:szCs w:val="20"/>
              </w:rPr>
            </w:pPr>
            <w:r w:rsidRPr="00AF32AF">
              <w:rPr>
                <w:rFonts w:ascii="Arial" w:eastAsiaTheme="minorHAnsi" w:hAnsi="Arial" w:cs="Arial"/>
                <w:szCs w:val="20"/>
              </w:rPr>
              <w:t>70</w:t>
            </w:r>
          </w:p>
        </w:tc>
      </w:tr>
    </w:tbl>
    <w:p w14:paraId="21D8B6EC" w14:textId="77777777" w:rsidR="003776AC" w:rsidRPr="005C425E" w:rsidRDefault="003776AC" w:rsidP="00253AD5">
      <w:pPr>
        <w:spacing w:after="200" w:line="280" w:lineRule="exact"/>
        <w:rPr>
          <w:rFonts w:ascii="Arial" w:eastAsiaTheme="minorHAnsi" w:hAnsi="Arial" w:cs="Arial"/>
          <w:sz w:val="20"/>
          <w:szCs w:val="20"/>
        </w:rPr>
      </w:pPr>
    </w:p>
    <w:p w14:paraId="3D9744BF"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144" w:name="_Toc31284843"/>
      <w:bookmarkStart w:id="145" w:name="_Toc31812664"/>
      <w:r w:rsidRPr="005C425E">
        <w:rPr>
          <w:rFonts w:ascii="Arial" w:hAnsi="Arial" w:cs="Arial"/>
        </w:rPr>
        <w:t>Inschrijven als combinatie of met onderaannemers</w:t>
      </w:r>
      <w:bookmarkEnd w:id="144"/>
      <w:bookmarkEnd w:id="145"/>
    </w:p>
    <w:p w14:paraId="6F35243B" w14:textId="4846BA19" w:rsidR="004511F0" w:rsidRPr="005C425E" w:rsidRDefault="004511F0" w:rsidP="00253AD5">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Zie voor de voorwaarden voor het inschrijven als combinatie of met onderaannemers de bijlage </w:t>
      </w:r>
      <w:r w:rsidR="000C4361" w:rsidRPr="005C425E">
        <w:rPr>
          <w:rFonts w:ascii="Arial" w:eastAsiaTheme="minorHAnsi" w:hAnsi="Arial" w:cs="Arial"/>
          <w:sz w:val="20"/>
          <w:szCs w:val="20"/>
        </w:rPr>
        <w:t xml:space="preserve">(2) </w:t>
      </w:r>
      <w:r w:rsidRPr="005C425E">
        <w:rPr>
          <w:rFonts w:ascii="Arial" w:eastAsiaTheme="minorHAnsi" w:hAnsi="Arial" w:cs="Arial"/>
          <w:sz w:val="20"/>
          <w:szCs w:val="20"/>
        </w:rPr>
        <w:t>hierover.</w:t>
      </w:r>
    </w:p>
    <w:p w14:paraId="64BBEB42"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146" w:name="_Toc31284844"/>
      <w:bookmarkStart w:id="147" w:name="_Toc31812665"/>
      <w:r w:rsidRPr="005C425E">
        <w:rPr>
          <w:rFonts w:ascii="Arial" w:hAnsi="Arial" w:cs="Arial"/>
        </w:rPr>
        <w:t>Opties</w:t>
      </w:r>
      <w:bookmarkEnd w:id="146"/>
      <w:bookmarkEnd w:id="147"/>
    </w:p>
    <w:p w14:paraId="183D3EB0" w14:textId="500F4485" w:rsidR="004511F0" w:rsidRPr="005C425E" w:rsidRDefault="004511F0" w:rsidP="00253AD5">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w:t>
      </w:r>
      <w:r w:rsidR="00DB3A0A">
        <w:rPr>
          <w:rFonts w:ascii="Arial" w:eastAsiaTheme="minorHAnsi" w:hAnsi="Arial" w:cs="Arial"/>
          <w:sz w:val="20"/>
          <w:szCs w:val="20"/>
        </w:rPr>
        <w:t xml:space="preserve">in het PVE genoemde </w:t>
      </w:r>
      <w:r w:rsidRPr="005C425E">
        <w:rPr>
          <w:rFonts w:ascii="Arial" w:eastAsiaTheme="minorHAnsi" w:hAnsi="Arial" w:cs="Arial"/>
          <w:sz w:val="20"/>
          <w:szCs w:val="20"/>
        </w:rPr>
        <w:t>opties zijn van toepassing:</w:t>
      </w:r>
    </w:p>
    <w:tbl>
      <w:tblPr>
        <w:tblStyle w:val="Tabelraste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69"/>
        <w:gridCol w:w="7937"/>
      </w:tblGrid>
      <w:tr w:rsidR="00DB3A0A" w:rsidRPr="00F76CAC" w14:paraId="2491A2F4" w14:textId="77777777" w:rsidTr="00654118">
        <w:trPr>
          <w:cnfStyle w:val="100000000000" w:firstRow="1" w:lastRow="0" w:firstColumn="0" w:lastColumn="0" w:oddVBand="0" w:evenVBand="0" w:oddHBand="0" w:evenHBand="0" w:firstRowFirstColumn="0" w:firstRowLastColumn="0" w:lastRowFirstColumn="0" w:lastRowLastColumn="0"/>
        </w:trPr>
        <w:tc>
          <w:tcPr>
            <w:tcW w:w="96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64C19B05" w14:textId="77777777" w:rsidR="00DB3A0A" w:rsidRPr="00F76CAC" w:rsidRDefault="00DB3A0A" w:rsidP="00DB3A0A">
            <w:pPr>
              <w:rPr>
                <w:rFonts w:ascii="Arial" w:hAnsi="Arial" w:cs="Arial"/>
                <w:color w:val="000000" w:themeColor="text1"/>
                <w:sz w:val="20"/>
                <w:szCs w:val="20"/>
              </w:rPr>
            </w:pPr>
            <w:bookmarkStart w:id="148" w:name="_Hlk24710663"/>
            <w:r w:rsidRPr="00F76CAC">
              <w:rPr>
                <w:rFonts w:ascii="Arial" w:hAnsi="Arial" w:cs="Arial"/>
                <w:color w:val="000000" w:themeColor="text1"/>
                <w:sz w:val="20"/>
                <w:szCs w:val="20"/>
              </w:rPr>
              <w:t>1</w:t>
            </w:r>
          </w:p>
        </w:tc>
        <w:tc>
          <w:tcPr>
            <w:tcW w:w="793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7264EAD3" w14:textId="77777777" w:rsidR="00DB3A0A" w:rsidRPr="00F76CAC" w:rsidRDefault="00DB3A0A" w:rsidP="00DB3A0A">
            <w:pPr>
              <w:rPr>
                <w:rFonts w:ascii="Arial" w:hAnsi="Arial" w:cs="Arial"/>
                <w:color w:val="000000" w:themeColor="text1"/>
                <w:sz w:val="20"/>
                <w:szCs w:val="20"/>
              </w:rPr>
            </w:pPr>
            <w:r w:rsidRPr="00F76CAC">
              <w:rPr>
                <w:rFonts w:ascii="Arial" w:hAnsi="Arial" w:cs="Arial"/>
                <w:color w:val="000000" w:themeColor="text1"/>
                <w:sz w:val="20"/>
                <w:szCs w:val="20"/>
              </w:rPr>
              <w:t>Geen van de hydraulische of pneumatische leidingen of elektrische kabels dan wel andere vitale delen van het voertuig aan de onderzijde mogen beschadigen als er stapvoets over een flexibele paal wordt gereden. Ter bescherming van de onderzijde van het voertuig dient een goede afscherming in de vorm van een beschermplaat te worden aangebracht. Deze plaat mag geen belemmering vormen bij het uitvoeren van regulier onderhoud en reparaties.</w:t>
            </w:r>
          </w:p>
        </w:tc>
      </w:tr>
      <w:tr w:rsidR="00DB3A0A" w:rsidRPr="00F76CAC" w14:paraId="29E41BE7" w14:textId="77777777" w:rsidTr="00654118">
        <w:tc>
          <w:tcPr>
            <w:tcW w:w="969" w:type="dxa"/>
            <w:shd w:val="clear" w:color="auto" w:fill="FFFFFF" w:themeFill="background1"/>
          </w:tcPr>
          <w:p w14:paraId="23A3D12B" w14:textId="77777777" w:rsidR="00DB3A0A" w:rsidRPr="00F76CAC" w:rsidRDefault="00DB3A0A" w:rsidP="00DB3A0A">
            <w:pPr>
              <w:rPr>
                <w:rFonts w:ascii="Arial" w:hAnsi="Arial" w:cs="Arial"/>
                <w:sz w:val="20"/>
                <w:szCs w:val="20"/>
              </w:rPr>
            </w:pPr>
            <w:r w:rsidRPr="00F76CAC">
              <w:rPr>
                <w:rFonts w:ascii="Arial" w:hAnsi="Arial" w:cs="Arial"/>
                <w:sz w:val="20"/>
                <w:szCs w:val="20"/>
              </w:rPr>
              <w:t>2</w:t>
            </w:r>
          </w:p>
        </w:tc>
        <w:tc>
          <w:tcPr>
            <w:tcW w:w="7937" w:type="dxa"/>
            <w:shd w:val="clear" w:color="auto" w:fill="FFFFFF" w:themeFill="background1"/>
          </w:tcPr>
          <w:p w14:paraId="5E9C3683" w14:textId="77777777" w:rsidR="00DB3A0A" w:rsidRPr="00F76CAC" w:rsidRDefault="00DB3A0A" w:rsidP="00DB3A0A">
            <w:pPr>
              <w:rPr>
                <w:rFonts w:ascii="Arial" w:hAnsi="Arial" w:cs="Arial"/>
                <w:sz w:val="20"/>
                <w:szCs w:val="20"/>
              </w:rPr>
            </w:pPr>
            <w:r w:rsidRPr="00F76CAC">
              <w:rPr>
                <w:rFonts w:ascii="Arial" w:hAnsi="Arial" w:cs="Arial"/>
                <w:sz w:val="20"/>
                <w:szCs w:val="20"/>
              </w:rPr>
              <w:t xml:space="preserve">De aandrijving is voorzien van een instelbare hydrodynamische retarder of handmatig instelbaar vertragingsmechanisme dat in werking treedt zodra het gaspedaal wordt losgelaten. </w:t>
            </w:r>
          </w:p>
        </w:tc>
      </w:tr>
      <w:tr w:rsidR="00DB3A0A" w:rsidRPr="00F76CAC" w14:paraId="0FCC094E" w14:textId="77777777" w:rsidTr="00654118">
        <w:tc>
          <w:tcPr>
            <w:tcW w:w="969" w:type="dxa"/>
            <w:shd w:val="clear" w:color="auto" w:fill="FFFFFF" w:themeFill="background1"/>
          </w:tcPr>
          <w:p w14:paraId="41DC12FA" w14:textId="77777777" w:rsidR="00DB3A0A" w:rsidRPr="00F76CAC" w:rsidRDefault="00DB3A0A" w:rsidP="00DB3A0A">
            <w:pPr>
              <w:rPr>
                <w:rFonts w:ascii="Arial" w:hAnsi="Arial" w:cs="Arial"/>
                <w:sz w:val="20"/>
                <w:szCs w:val="20"/>
              </w:rPr>
            </w:pPr>
            <w:r w:rsidRPr="00F76CAC">
              <w:rPr>
                <w:rFonts w:ascii="Arial" w:hAnsi="Arial" w:cs="Arial"/>
                <w:sz w:val="20"/>
                <w:szCs w:val="20"/>
              </w:rPr>
              <w:t>3</w:t>
            </w:r>
          </w:p>
        </w:tc>
        <w:tc>
          <w:tcPr>
            <w:tcW w:w="7937" w:type="dxa"/>
            <w:shd w:val="clear" w:color="auto" w:fill="FFFFFF" w:themeFill="background1"/>
          </w:tcPr>
          <w:p w14:paraId="32D0D018" w14:textId="77777777" w:rsidR="00DB3A0A" w:rsidRPr="00F76CAC" w:rsidRDefault="00DB3A0A" w:rsidP="00DB3A0A">
            <w:pPr>
              <w:rPr>
                <w:rFonts w:ascii="Arial" w:hAnsi="Arial" w:cs="Arial"/>
                <w:sz w:val="20"/>
                <w:szCs w:val="20"/>
              </w:rPr>
            </w:pPr>
            <w:r w:rsidRPr="00F76CAC">
              <w:rPr>
                <w:rFonts w:ascii="Arial" w:hAnsi="Arial" w:cs="Arial"/>
                <w:sz w:val="20"/>
                <w:szCs w:val="20"/>
              </w:rPr>
              <w:t>In de voorruit is verwarming geïntegreerd.</w:t>
            </w:r>
          </w:p>
        </w:tc>
      </w:tr>
      <w:tr w:rsidR="00DB3A0A" w:rsidRPr="00F76CAC" w14:paraId="36738C42" w14:textId="77777777" w:rsidTr="00654118">
        <w:tc>
          <w:tcPr>
            <w:tcW w:w="969" w:type="dxa"/>
            <w:shd w:val="clear" w:color="auto" w:fill="FFFFFF" w:themeFill="background1"/>
          </w:tcPr>
          <w:p w14:paraId="066CE610" w14:textId="77777777" w:rsidR="00DB3A0A" w:rsidRPr="00F76CAC" w:rsidRDefault="00DB3A0A" w:rsidP="00DB3A0A">
            <w:pPr>
              <w:rPr>
                <w:rFonts w:ascii="Arial" w:hAnsi="Arial" w:cs="Arial"/>
                <w:sz w:val="20"/>
                <w:szCs w:val="20"/>
              </w:rPr>
            </w:pPr>
            <w:r w:rsidRPr="00F76CAC">
              <w:rPr>
                <w:rFonts w:ascii="Arial" w:hAnsi="Arial" w:cs="Arial"/>
                <w:sz w:val="20"/>
                <w:szCs w:val="20"/>
              </w:rPr>
              <w:t>4</w:t>
            </w:r>
          </w:p>
        </w:tc>
        <w:tc>
          <w:tcPr>
            <w:tcW w:w="7937" w:type="dxa"/>
            <w:shd w:val="clear" w:color="auto" w:fill="FFFFFF" w:themeFill="background1"/>
          </w:tcPr>
          <w:p w14:paraId="1AC298FB" w14:textId="77777777" w:rsidR="00DB3A0A" w:rsidRPr="00F76CAC" w:rsidRDefault="00DB3A0A" w:rsidP="00DB3A0A">
            <w:pPr>
              <w:rPr>
                <w:rFonts w:ascii="Arial" w:hAnsi="Arial" w:cs="Arial"/>
                <w:sz w:val="20"/>
                <w:szCs w:val="20"/>
              </w:rPr>
            </w:pPr>
            <w:r w:rsidRPr="00F76CAC">
              <w:rPr>
                <w:rFonts w:ascii="Arial" w:hAnsi="Arial" w:cs="Arial"/>
                <w:sz w:val="20"/>
                <w:szCs w:val="20"/>
              </w:rPr>
              <w:t>De generator is hydraulisch aangedreven.</w:t>
            </w:r>
          </w:p>
        </w:tc>
      </w:tr>
      <w:tr w:rsidR="00DB3A0A" w:rsidRPr="00F76CAC" w14:paraId="333144E1" w14:textId="77777777" w:rsidTr="00654118">
        <w:tc>
          <w:tcPr>
            <w:tcW w:w="969" w:type="dxa"/>
            <w:shd w:val="clear" w:color="auto" w:fill="FFFFFF" w:themeFill="background1"/>
          </w:tcPr>
          <w:p w14:paraId="1BD5B82A" w14:textId="77777777" w:rsidR="00DB3A0A" w:rsidRPr="00F76CAC" w:rsidRDefault="00DB3A0A" w:rsidP="00DB3A0A">
            <w:pPr>
              <w:rPr>
                <w:rFonts w:ascii="Arial" w:hAnsi="Arial" w:cs="Arial"/>
                <w:sz w:val="20"/>
                <w:szCs w:val="20"/>
              </w:rPr>
            </w:pPr>
            <w:r w:rsidRPr="00F76CAC">
              <w:rPr>
                <w:rFonts w:ascii="Arial" w:hAnsi="Arial" w:cs="Arial"/>
                <w:sz w:val="20"/>
                <w:szCs w:val="20"/>
              </w:rPr>
              <w:t>5</w:t>
            </w:r>
          </w:p>
        </w:tc>
        <w:tc>
          <w:tcPr>
            <w:tcW w:w="7937" w:type="dxa"/>
            <w:shd w:val="clear" w:color="auto" w:fill="FFFFFF" w:themeFill="background1"/>
          </w:tcPr>
          <w:p w14:paraId="7106F6A6" w14:textId="77777777" w:rsidR="00DB3A0A" w:rsidRPr="00F76CAC" w:rsidRDefault="00DB3A0A" w:rsidP="00DB3A0A">
            <w:pPr>
              <w:rPr>
                <w:rFonts w:ascii="Arial" w:hAnsi="Arial" w:cs="Arial"/>
                <w:sz w:val="20"/>
                <w:szCs w:val="20"/>
              </w:rPr>
            </w:pPr>
            <w:r w:rsidRPr="00F76CAC">
              <w:rPr>
                <w:rFonts w:ascii="Arial" w:hAnsi="Arial" w:cs="Arial"/>
                <w:sz w:val="20"/>
                <w:szCs w:val="20"/>
              </w:rPr>
              <w:t>Een persafsluiter (RAL 5012 lichtblauw) en 1x vulleiding tank, Stortzkoppeling NOK 81 (RAL 6001 Smaragdgroen) bevinden zich ook aan de voorzijde van het voertuig onder de bumper, binnen de voertuigcontouren. De plaatsing van de persafsluiters en vulleiding tank mag de oprijdhoek niet beïnvloeden.</w:t>
            </w:r>
          </w:p>
        </w:tc>
      </w:tr>
      <w:tr w:rsidR="00DB3A0A" w:rsidRPr="00F76CAC" w14:paraId="3CD0D0BD" w14:textId="77777777" w:rsidTr="00654118">
        <w:tc>
          <w:tcPr>
            <w:tcW w:w="969" w:type="dxa"/>
            <w:shd w:val="clear" w:color="auto" w:fill="FFFFFF" w:themeFill="background1"/>
          </w:tcPr>
          <w:p w14:paraId="1DD99012" w14:textId="77777777" w:rsidR="00DB3A0A" w:rsidRPr="00F76CAC" w:rsidRDefault="00DB3A0A" w:rsidP="00DB3A0A">
            <w:pPr>
              <w:rPr>
                <w:rFonts w:ascii="Arial" w:hAnsi="Arial" w:cs="Arial"/>
                <w:sz w:val="20"/>
                <w:szCs w:val="20"/>
              </w:rPr>
            </w:pPr>
            <w:r w:rsidRPr="00F76CAC">
              <w:rPr>
                <w:rFonts w:ascii="Arial" w:hAnsi="Arial" w:cs="Arial"/>
                <w:sz w:val="20"/>
                <w:szCs w:val="20"/>
              </w:rPr>
              <w:t>6</w:t>
            </w:r>
          </w:p>
        </w:tc>
        <w:tc>
          <w:tcPr>
            <w:tcW w:w="7937" w:type="dxa"/>
            <w:shd w:val="clear" w:color="auto" w:fill="FFFFFF" w:themeFill="background1"/>
          </w:tcPr>
          <w:p w14:paraId="2EAE9A0A" w14:textId="77777777" w:rsidR="00DB3A0A" w:rsidRDefault="00DB3A0A" w:rsidP="00DB3A0A">
            <w:pPr>
              <w:rPr>
                <w:ins w:id="149" w:author="Lucassen, Joost" w:date="2020-08-03T11:20:00Z"/>
                <w:rFonts w:ascii="Arial" w:hAnsi="Arial" w:cs="Arial"/>
                <w:sz w:val="20"/>
                <w:szCs w:val="20"/>
              </w:rPr>
            </w:pPr>
            <w:r w:rsidRPr="00F76CAC">
              <w:rPr>
                <w:rFonts w:ascii="Arial" w:hAnsi="Arial" w:cs="Arial"/>
                <w:sz w:val="20"/>
                <w:szCs w:val="20"/>
              </w:rPr>
              <w:t>Opdrachtnemer levert een e-module waarin de bovenstaande onderwerpen behandeld worden en die toe te voegen is aan de elektronische leeromgeving.</w:t>
            </w:r>
          </w:p>
          <w:p w14:paraId="3E78D6AF" w14:textId="3DA21F40" w:rsidR="00654118" w:rsidRPr="00654118" w:rsidRDefault="00654118" w:rsidP="00DB3A0A">
            <w:ins w:id="150" w:author="Lucassen, Joost" w:date="2020-08-03T11:20:00Z">
              <w:r>
                <w:t xml:space="preserve">Een e-module moet aangeleverd worden in een Scorm 2004 formaat, zodat deze ingelezen kan worden in onze ELO. De inhoud van deze e-module moet voldoen aan </w:t>
              </w:r>
              <w:r>
                <w:lastRenderedPageBreak/>
                <w:t>de eisen die staan onder het kopje vakbekwaamheid om voertuigbedienaars TS vakbekwaam te maken.</w:t>
              </w:r>
            </w:ins>
          </w:p>
        </w:tc>
      </w:tr>
      <w:tr w:rsidR="00DB3A0A" w:rsidRPr="00F76CAC" w14:paraId="7525D470" w14:textId="77777777" w:rsidTr="00654118">
        <w:tc>
          <w:tcPr>
            <w:tcW w:w="969" w:type="dxa"/>
            <w:tcBorders>
              <w:bottom w:val="single" w:sz="4" w:space="0" w:color="auto"/>
            </w:tcBorders>
            <w:shd w:val="clear" w:color="auto" w:fill="FFFFFF" w:themeFill="background1"/>
          </w:tcPr>
          <w:p w14:paraId="500739D1" w14:textId="77777777" w:rsidR="00DB3A0A" w:rsidRPr="00F76CAC" w:rsidRDefault="00DB3A0A" w:rsidP="00DB3A0A">
            <w:pPr>
              <w:rPr>
                <w:rFonts w:ascii="Arial" w:hAnsi="Arial" w:cs="Arial"/>
                <w:sz w:val="20"/>
                <w:szCs w:val="20"/>
              </w:rPr>
            </w:pPr>
            <w:r w:rsidRPr="00F76CAC">
              <w:rPr>
                <w:rFonts w:ascii="Arial" w:hAnsi="Arial" w:cs="Arial"/>
                <w:sz w:val="20"/>
                <w:szCs w:val="20"/>
              </w:rPr>
              <w:lastRenderedPageBreak/>
              <w:t>7</w:t>
            </w:r>
          </w:p>
        </w:tc>
        <w:tc>
          <w:tcPr>
            <w:tcW w:w="7937" w:type="dxa"/>
            <w:tcBorders>
              <w:bottom w:val="single" w:sz="4" w:space="0" w:color="auto"/>
            </w:tcBorders>
            <w:shd w:val="clear" w:color="auto" w:fill="FFFFFF" w:themeFill="background1"/>
          </w:tcPr>
          <w:p w14:paraId="4041D899" w14:textId="77777777" w:rsidR="00DB3A0A" w:rsidRPr="00F76CAC" w:rsidRDefault="00DB3A0A" w:rsidP="00DB3A0A">
            <w:pPr>
              <w:autoSpaceDE w:val="0"/>
              <w:autoSpaceDN w:val="0"/>
              <w:adjustRightInd w:val="0"/>
              <w:rPr>
                <w:rFonts w:ascii="Arial" w:hAnsi="Arial" w:cs="Arial"/>
                <w:sz w:val="20"/>
                <w:szCs w:val="20"/>
                <w:u w:val="single"/>
              </w:rPr>
            </w:pPr>
            <w:r w:rsidRPr="00F76CAC">
              <w:rPr>
                <w:rFonts w:ascii="Arial" w:hAnsi="Arial" w:cs="Arial"/>
                <w:sz w:val="20"/>
                <w:szCs w:val="20"/>
                <w:u w:val="single"/>
              </w:rPr>
              <w:t>Instructiemiddelen:</w:t>
            </w:r>
          </w:p>
          <w:p w14:paraId="391F3EF9" w14:textId="7B4D7D7E" w:rsidR="00DB3A0A" w:rsidRPr="00F76CAC" w:rsidRDefault="00DB3A0A" w:rsidP="00DB3A0A">
            <w:pPr>
              <w:autoSpaceDE w:val="0"/>
              <w:autoSpaceDN w:val="0"/>
              <w:adjustRightInd w:val="0"/>
              <w:rPr>
                <w:rFonts w:ascii="Arial" w:hAnsi="Arial" w:cs="Arial"/>
                <w:sz w:val="20"/>
                <w:szCs w:val="20"/>
              </w:rPr>
            </w:pPr>
            <w:r w:rsidRPr="00F76CAC">
              <w:rPr>
                <w:rFonts w:ascii="Arial" w:hAnsi="Arial" w:cs="Arial"/>
                <w:sz w:val="20"/>
                <w:szCs w:val="20"/>
              </w:rPr>
              <w:t xml:space="preserve">Om de belasting van de operationele voertuigen ten behoeve van de opleiding te reduceren, levert de opdrachtnemer een opengewerkte, middels een 230V elektromotor aangedreven pomp welke met een zeer laag toerental in te schakelen is. Deze pomp is geplaatst in een zogenaamde verplaatsbare haakarmbak. </w:t>
            </w:r>
            <w:ins w:id="151" w:author="Lucassen, Joost" w:date="2020-08-03T11:20:00Z">
              <w:r w:rsidR="00654118">
                <w:t>De levering van de haakarmbak is onderdeel van de levering van de opdrachtnemer.</w:t>
              </w:r>
            </w:ins>
          </w:p>
          <w:p w14:paraId="7EBFA4AE" w14:textId="77777777" w:rsidR="00DB3A0A" w:rsidRPr="00F76CAC" w:rsidRDefault="00DB3A0A" w:rsidP="00DB3A0A">
            <w:pPr>
              <w:autoSpaceDE w:val="0"/>
              <w:autoSpaceDN w:val="0"/>
              <w:adjustRightInd w:val="0"/>
              <w:rPr>
                <w:rFonts w:ascii="Arial" w:hAnsi="Arial" w:cs="Arial"/>
                <w:sz w:val="20"/>
                <w:szCs w:val="20"/>
              </w:rPr>
            </w:pPr>
            <w:r w:rsidRPr="00F76CAC">
              <w:rPr>
                <w:rFonts w:ascii="Arial" w:hAnsi="Arial" w:cs="Arial"/>
                <w:sz w:val="20"/>
                <w:szCs w:val="20"/>
              </w:rPr>
              <w:t>De opengewerkte pomp is een replica van de aan te schaffen voertuigen en is voorzien van afsluiters, kleppen, meters, aan- en besturingscomponenten (dashboard), enz. zoals toegepast in de aan te schaffen voertuigen.</w:t>
            </w:r>
          </w:p>
          <w:p w14:paraId="191D9954" w14:textId="77777777" w:rsidR="00DB3A0A" w:rsidRPr="00F76CAC" w:rsidRDefault="00DB3A0A" w:rsidP="00DB3A0A">
            <w:pPr>
              <w:autoSpaceDE w:val="0"/>
              <w:autoSpaceDN w:val="0"/>
              <w:adjustRightInd w:val="0"/>
              <w:rPr>
                <w:rFonts w:ascii="Arial" w:hAnsi="Arial" w:cs="Arial"/>
                <w:sz w:val="20"/>
                <w:szCs w:val="20"/>
              </w:rPr>
            </w:pPr>
            <w:r w:rsidRPr="00F76CAC">
              <w:rPr>
                <w:rFonts w:ascii="Arial" w:hAnsi="Arial" w:cs="Arial"/>
                <w:sz w:val="20"/>
                <w:szCs w:val="20"/>
              </w:rPr>
              <w:t>De opdrachtnemer ondersteunt het inrichten van de haakarmbak met bijv. chassis- en pomponderdelen, besturingssystemen, verlichtingsarmaturen, rolluiken, haspel, tekeningen, posters, enz.</w:t>
            </w:r>
          </w:p>
          <w:p w14:paraId="1F8FF792" w14:textId="77777777" w:rsidR="00DB3A0A" w:rsidRPr="00F76CAC" w:rsidRDefault="00DB3A0A" w:rsidP="00DB3A0A">
            <w:pPr>
              <w:autoSpaceDE w:val="0"/>
              <w:autoSpaceDN w:val="0"/>
              <w:adjustRightInd w:val="0"/>
              <w:rPr>
                <w:rFonts w:ascii="Arial" w:hAnsi="Arial" w:cs="Arial"/>
                <w:sz w:val="20"/>
                <w:szCs w:val="20"/>
              </w:rPr>
            </w:pPr>
            <w:r w:rsidRPr="00F76CAC">
              <w:rPr>
                <w:rFonts w:ascii="Arial" w:hAnsi="Arial" w:cs="Arial"/>
                <w:sz w:val="20"/>
                <w:szCs w:val="20"/>
              </w:rPr>
              <w:t xml:space="preserve">Het bedieningsdisplay en de blus- en besturingsinstallatie zijn exact gelijk aan die van de aan te schaffen voertuigen en op een zo natuurlijk mogelijke wijze op een overzichtsbord gemonteerd, eventueel gekoppeld aan de (opengewerkte) pomp. Daar waar mogelijk wordt het systeem werkend uitgevoerd zodat ook o.a. noodbedieningen, schakelingen van verlichting, enz. geïnstrueerd kunnen worden. Daar waar het niet mogelijk is om het syteem werkend uit te voeren, moet door middel van beeldondersteuning met gebruik van schermen of virtual reality een oplossing worden geboden. </w:t>
            </w:r>
          </w:p>
          <w:p w14:paraId="71195D86" w14:textId="77777777" w:rsidR="00DB3A0A" w:rsidRPr="00F76CAC" w:rsidRDefault="00DB3A0A" w:rsidP="00DB3A0A">
            <w:pPr>
              <w:rPr>
                <w:rFonts w:ascii="Arial" w:hAnsi="Arial" w:cs="Arial"/>
                <w:sz w:val="20"/>
                <w:szCs w:val="20"/>
              </w:rPr>
            </w:pPr>
          </w:p>
        </w:tc>
      </w:tr>
      <w:tr w:rsidR="00654118" w14:paraId="0FB3FA87" w14:textId="77777777" w:rsidTr="00654118">
        <w:tblPrEx>
          <w:tblBorders>
            <w:top w:val="none" w:sz="0" w:space="0" w:color="auto"/>
            <w:left w:val="none" w:sz="0" w:space="0" w:color="auto"/>
            <w:bottom w:val="single" w:sz="4" w:space="0" w:color="333333"/>
            <w:right w:val="none" w:sz="0" w:space="0" w:color="auto"/>
            <w:insideH w:val="single" w:sz="4" w:space="0" w:color="333333"/>
            <w:insideV w:val="dotted" w:sz="4" w:space="0" w:color="auto"/>
          </w:tblBorders>
          <w:shd w:val="clear" w:color="auto" w:fill="auto"/>
        </w:tblPrEx>
        <w:trPr>
          <w:ins w:id="152" w:author="Lucassen, Joost" w:date="2020-08-03T11:21:00Z"/>
        </w:trPr>
        <w:tc>
          <w:tcPr>
            <w:tcW w:w="969" w:type="dxa"/>
            <w:tcBorders>
              <w:top w:val="single" w:sz="4" w:space="0" w:color="auto"/>
              <w:left w:val="single" w:sz="4" w:space="0" w:color="auto"/>
              <w:bottom w:val="single" w:sz="4" w:space="0" w:color="auto"/>
              <w:right w:val="single" w:sz="4" w:space="0" w:color="auto"/>
            </w:tcBorders>
          </w:tcPr>
          <w:p w14:paraId="268B361C" w14:textId="77777777" w:rsidR="00654118" w:rsidRDefault="00654118" w:rsidP="00032E5B">
            <w:pPr>
              <w:rPr>
                <w:ins w:id="153" w:author="Lucassen, Joost" w:date="2020-08-03T11:21:00Z"/>
              </w:rPr>
            </w:pPr>
            <w:ins w:id="154" w:author="Lucassen, Joost" w:date="2020-08-03T11:21:00Z">
              <w:r>
                <w:t>8</w:t>
              </w:r>
            </w:ins>
          </w:p>
        </w:tc>
        <w:tc>
          <w:tcPr>
            <w:tcW w:w="7937" w:type="dxa"/>
            <w:tcBorders>
              <w:top w:val="single" w:sz="4" w:space="0" w:color="auto"/>
              <w:left w:val="single" w:sz="4" w:space="0" w:color="auto"/>
              <w:bottom w:val="single" w:sz="4" w:space="0" w:color="auto"/>
              <w:right w:val="single" w:sz="4" w:space="0" w:color="auto"/>
            </w:tcBorders>
          </w:tcPr>
          <w:p w14:paraId="45A7878B" w14:textId="77777777" w:rsidR="00654118" w:rsidRDefault="00654118" w:rsidP="00032E5B">
            <w:pPr>
              <w:autoSpaceDE w:val="0"/>
              <w:autoSpaceDN w:val="0"/>
              <w:adjustRightInd w:val="0"/>
              <w:rPr>
                <w:ins w:id="155" w:author="Lucassen, Joost" w:date="2020-08-03T11:21:00Z"/>
                <w:rFonts w:cstheme="minorHAnsi"/>
                <w:u w:val="single"/>
              </w:rPr>
            </w:pPr>
            <w:ins w:id="156" w:author="Lucassen, Joost" w:date="2020-08-03T11:21:00Z">
              <w:r>
                <w:rPr>
                  <w:rFonts w:cstheme="minorHAnsi"/>
                  <w:u w:val="single"/>
                </w:rPr>
                <w:t>Automatische sneeuwkettingen</w:t>
              </w:r>
            </w:ins>
          </w:p>
          <w:p w14:paraId="4707C240" w14:textId="77777777" w:rsidR="00654118" w:rsidRPr="005A0F1B" w:rsidRDefault="00654118" w:rsidP="00032E5B">
            <w:pPr>
              <w:autoSpaceDE w:val="0"/>
              <w:autoSpaceDN w:val="0"/>
              <w:adjustRightInd w:val="0"/>
              <w:rPr>
                <w:ins w:id="157" w:author="Lucassen, Joost" w:date="2020-08-03T11:21:00Z"/>
                <w:rFonts w:cstheme="minorHAnsi"/>
                <w:u w:val="single"/>
              </w:rPr>
            </w:pPr>
            <w:ins w:id="158" w:author="Lucassen, Joost" w:date="2020-08-03T11:21:00Z">
              <w:r w:rsidRPr="00296038">
                <w:t>Op de aangedreven as is een systeem voor automatische sneeuwkettingen geïnstalleerd. Het systeem moet vanaf de bestuurderspositie te bedienen zijn. Het systeem moet daarna, zonder extra handelingen te moeten verrichten, in werking treden.</w:t>
              </w:r>
              <w:r>
                <w:t xml:space="preserve"> De bodemvrijheid blijft hierbij conform de gestelde normeringen. Uitsluitend de kettingen zelf mogen in de vrije ruimte onder het voertuig komen, de aandrijving of bevestiging van de sneeuwkettingen niet. </w:t>
              </w:r>
            </w:ins>
          </w:p>
        </w:tc>
      </w:tr>
      <w:tr w:rsidR="00654118" w14:paraId="11A950D8" w14:textId="77777777" w:rsidTr="00654118">
        <w:tblPrEx>
          <w:tblBorders>
            <w:top w:val="none" w:sz="0" w:space="0" w:color="auto"/>
            <w:left w:val="none" w:sz="0" w:space="0" w:color="auto"/>
            <w:bottom w:val="single" w:sz="4" w:space="0" w:color="333333"/>
            <w:right w:val="none" w:sz="0" w:space="0" w:color="auto"/>
            <w:insideH w:val="single" w:sz="4" w:space="0" w:color="333333"/>
            <w:insideV w:val="dotted" w:sz="4" w:space="0" w:color="auto"/>
          </w:tblBorders>
          <w:shd w:val="clear" w:color="auto" w:fill="auto"/>
        </w:tblPrEx>
        <w:trPr>
          <w:ins w:id="159" w:author="Lucassen, Joost" w:date="2020-08-03T11:21:00Z"/>
        </w:trPr>
        <w:tc>
          <w:tcPr>
            <w:tcW w:w="969" w:type="dxa"/>
            <w:tcBorders>
              <w:top w:val="single" w:sz="4" w:space="0" w:color="auto"/>
              <w:left w:val="single" w:sz="4" w:space="0" w:color="auto"/>
              <w:bottom w:val="single" w:sz="4" w:space="0" w:color="auto"/>
              <w:right w:val="single" w:sz="4" w:space="0" w:color="auto"/>
            </w:tcBorders>
          </w:tcPr>
          <w:p w14:paraId="069EC864" w14:textId="77777777" w:rsidR="00654118" w:rsidRDefault="00654118" w:rsidP="00032E5B">
            <w:pPr>
              <w:rPr>
                <w:ins w:id="160" w:author="Lucassen, Joost" w:date="2020-08-03T11:21:00Z"/>
              </w:rPr>
            </w:pPr>
            <w:ins w:id="161" w:author="Lucassen, Joost" w:date="2020-08-03T11:21:00Z">
              <w:r>
                <w:t>9</w:t>
              </w:r>
            </w:ins>
          </w:p>
        </w:tc>
        <w:tc>
          <w:tcPr>
            <w:tcW w:w="7937" w:type="dxa"/>
            <w:tcBorders>
              <w:top w:val="single" w:sz="4" w:space="0" w:color="auto"/>
              <w:left w:val="single" w:sz="4" w:space="0" w:color="auto"/>
              <w:bottom w:val="single" w:sz="4" w:space="0" w:color="auto"/>
              <w:right w:val="single" w:sz="4" w:space="0" w:color="auto"/>
            </w:tcBorders>
          </w:tcPr>
          <w:p w14:paraId="147A5269" w14:textId="77777777" w:rsidR="00654118" w:rsidRDefault="00654118" w:rsidP="00032E5B">
            <w:pPr>
              <w:autoSpaceDE w:val="0"/>
              <w:autoSpaceDN w:val="0"/>
              <w:adjustRightInd w:val="0"/>
              <w:rPr>
                <w:ins w:id="162" w:author="Lucassen, Joost" w:date="2020-08-03T11:21:00Z"/>
                <w:rFonts w:cstheme="minorHAnsi"/>
                <w:u w:val="single"/>
              </w:rPr>
            </w:pPr>
            <w:ins w:id="163" w:author="Lucassen, Joost" w:date="2020-08-03T11:21:00Z">
              <w:r>
                <w:rPr>
                  <w:rFonts w:cstheme="minorHAnsi"/>
                  <w:u w:val="single"/>
                </w:rPr>
                <w:t>360 graden camera</w:t>
              </w:r>
            </w:ins>
          </w:p>
          <w:p w14:paraId="33B854D2" w14:textId="77777777" w:rsidR="00654118" w:rsidRDefault="00654118" w:rsidP="00032E5B">
            <w:pPr>
              <w:rPr>
                <w:ins w:id="164" w:author="Lucassen, Joost" w:date="2020-08-03T11:21:00Z"/>
              </w:rPr>
            </w:pPr>
            <w:ins w:id="165" w:author="Lucassen, Joost" w:date="2020-08-03T11:21:00Z">
              <w:r>
                <w:rPr>
                  <w:rFonts w:cstheme="minorHAnsi"/>
                  <w:u w:val="single"/>
                </w:rPr>
                <w:t xml:space="preserve">Het voertuig is voorzien van </w:t>
              </w:r>
              <w:r w:rsidRPr="00CD14F9">
                <w:t>een 360 graden camera systeem</w:t>
              </w:r>
              <w:r>
                <w:t xml:space="preserve">. </w:t>
              </w:r>
              <w:r w:rsidRPr="00F10123">
                <w:t>Bij snelheden tot en met 30 km/uur en bij het inschakelen van de rechter richtingaanwijzer wordt op het beeldscherm een 360 graden beeld getoond.</w:t>
              </w:r>
            </w:ins>
          </w:p>
          <w:p w14:paraId="419ACB7D" w14:textId="77777777" w:rsidR="00654118" w:rsidRDefault="00654118" w:rsidP="00032E5B">
            <w:pPr>
              <w:autoSpaceDE w:val="0"/>
              <w:autoSpaceDN w:val="0"/>
              <w:adjustRightInd w:val="0"/>
              <w:rPr>
                <w:ins w:id="166" w:author="Lucassen, Joost" w:date="2020-08-03T11:21:00Z"/>
              </w:rPr>
            </w:pPr>
            <w:ins w:id="167" w:author="Lucassen, Joost" w:date="2020-08-03T11:21:00Z">
              <w:r w:rsidRPr="00F10123">
                <w:t>Wanneer de achteruit</w:t>
              </w:r>
              <w:r>
                <w:t xml:space="preserve"> </w:t>
              </w:r>
              <w:r w:rsidRPr="00F10123">
                <w:t>versnelling gekozen is, schakelt het beeldscherm automatisch over naar het beeld van de achterzichtcamera.</w:t>
              </w:r>
              <w:r>
                <w:t xml:space="preserve"> </w:t>
              </w:r>
              <w:r w:rsidRPr="00F10123">
                <w:t>Het is mogelijk om handmatig te schakelen tussen de verschillende beelden (voor, achter, 360 graden).</w:t>
              </w:r>
              <w:r>
                <w:t xml:space="preserve"> Alle gebruikte camera’s zijn voorzien van een voldoende stevige behuizing of voorzien van extra bescherming tegen beschadiging door takken.</w:t>
              </w:r>
            </w:ins>
          </w:p>
          <w:p w14:paraId="6A7D5406" w14:textId="77777777" w:rsidR="00654118" w:rsidRDefault="00654118" w:rsidP="00032E5B">
            <w:pPr>
              <w:autoSpaceDE w:val="0"/>
              <w:autoSpaceDN w:val="0"/>
              <w:adjustRightInd w:val="0"/>
              <w:rPr>
                <w:ins w:id="168" w:author="Lucassen, Joost" w:date="2020-08-03T11:21:00Z"/>
              </w:rPr>
            </w:pPr>
            <w:ins w:id="169" w:author="Lucassen, Joost" w:date="2020-08-03T11:21:00Z">
              <w:r>
                <w:t>Twee zaken bieden voor de VRHM extra meerwaarde bij dit systeem:</w:t>
              </w:r>
            </w:ins>
          </w:p>
          <w:p w14:paraId="650D4D4F" w14:textId="77777777" w:rsidR="00654118" w:rsidRDefault="00654118" w:rsidP="00032E5B">
            <w:pPr>
              <w:autoSpaceDE w:val="0"/>
              <w:autoSpaceDN w:val="0"/>
              <w:adjustRightInd w:val="0"/>
              <w:rPr>
                <w:ins w:id="170" w:author="Lucassen, Joost" w:date="2020-08-03T11:21:00Z"/>
              </w:rPr>
            </w:pPr>
            <w:ins w:id="171" w:author="Lucassen, Joost" w:date="2020-08-03T11:21:00Z">
              <w:r>
                <w:t xml:space="preserve">  - De beelden van de 360 graden camera worden getoond op een bestaand display in het voertuig.</w:t>
              </w:r>
            </w:ins>
          </w:p>
          <w:p w14:paraId="4A5BB574" w14:textId="77777777" w:rsidR="00654118" w:rsidRDefault="00654118" w:rsidP="00032E5B">
            <w:pPr>
              <w:autoSpaceDE w:val="0"/>
              <w:autoSpaceDN w:val="0"/>
              <w:adjustRightInd w:val="0"/>
              <w:rPr>
                <w:ins w:id="172" w:author="Lucassen, Joost" w:date="2020-08-03T11:21:00Z"/>
              </w:rPr>
            </w:pPr>
            <w:ins w:id="173" w:author="Lucassen, Joost" w:date="2020-08-03T11:21:00Z">
              <w:r>
                <w:t xml:space="preserve">  - Beelden van de laatste periode worden bewaard om op een later moment teruggekeken te kunnen worden. </w:t>
              </w:r>
            </w:ins>
          </w:p>
          <w:p w14:paraId="3B4CF03E" w14:textId="77777777" w:rsidR="00654118" w:rsidRPr="005A0F1B" w:rsidRDefault="00654118" w:rsidP="00032E5B">
            <w:pPr>
              <w:autoSpaceDE w:val="0"/>
              <w:autoSpaceDN w:val="0"/>
              <w:adjustRightInd w:val="0"/>
              <w:rPr>
                <w:ins w:id="174" w:author="Lucassen, Joost" w:date="2020-08-03T11:21:00Z"/>
                <w:rFonts w:cstheme="minorHAnsi"/>
                <w:u w:val="single"/>
              </w:rPr>
            </w:pPr>
            <w:ins w:id="175" w:author="Lucassen, Joost" w:date="2020-08-03T11:21:00Z">
              <w:r>
                <w:t>U mag beide meerwaarde punten ook als aparte optie aanbieden.</w:t>
              </w:r>
            </w:ins>
          </w:p>
        </w:tc>
      </w:tr>
      <w:tr w:rsidR="00654118" w14:paraId="51698E11" w14:textId="77777777" w:rsidTr="00654118">
        <w:tblPrEx>
          <w:tblBorders>
            <w:top w:val="none" w:sz="0" w:space="0" w:color="auto"/>
            <w:left w:val="none" w:sz="0" w:space="0" w:color="auto"/>
            <w:bottom w:val="single" w:sz="4" w:space="0" w:color="333333"/>
            <w:right w:val="none" w:sz="0" w:space="0" w:color="auto"/>
            <w:insideH w:val="single" w:sz="4" w:space="0" w:color="333333"/>
            <w:insideV w:val="dotted" w:sz="4" w:space="0" w:color="auto"/>
          </w:tblBorders>
          <w:shd w:val="clear" w:color="auto" w:fill="auto"/>
        </w:tblPrEx>
        <w:trPr>
          <w:ins w:id="176" w:author="Lucassen, Joost" w:date="2020-08-03T11:21:00Z"/>
        </w:trPr>
        <w:tc>
          <w:tcPr>
            <w:tcW w:w="969" w:type="dxa"/>
            <w:tcBorders>
              <w:top w:val="single" w:sz="4" w:space="0" w:color="auto"/>
              <w:left w:val="single" w:sz="4" w:space="0" w:color="auto"/>
              <w:bottom w:val="single" w:sz="4" w:space="0" w:color="auto"/>
              <w:right w:val="single" w:sz="4" w:space="0" w:color="auto"/>
            </w:tcBorders>
          </w:tcPr>
          <w:p w14:paraId="278F2B8A" w14:textId="77777777" w:rsidR="00654118" w:rsidRDefault="00654118" w:rsidP="00032E5B">
            <w:pPr>
              <w:rPr>
                <w:ins w:id="177" w:author="Lucassen, Joost" w:date="2020-08-03T11:21:00Z"/>
              </w:rPr>
            </w:pPr>
            <w:ins w:id="178" w:author="Lucassen, Joost" w:date="2020-08-03T11:21:00Z">
              <w:r>
                <w:t>10</w:t>
              </w:r>
            </w:ins>
          </w:p>
        </w:tc>
        <w:tc>
          <w:tcPr>
            <w:tcW w:w="7937" w:type="dxa"/>
            <w:tcBorders>
              <w:top w:val="single" w:sz="4" w:space="0" w:color="auto"/>
              <w:left w:val="single" w:sz="4" w:space="0" w:color="auto"/>
              <w:bottom w:val="single" w:sz="4" w:space="0" w:color="auto"/>
              <w:right w:val="single" w:sz="4" w:space="0" w:color="auto"/>
            </w:tcBorders>
          </w:tcPr>
          <w:p w14:paraId="3A860208" w14:textId="77777777" w:rsidR="00654118" w:rsidRDefault="00654118" w:rsidP="00032E5B">
            <w:pPr>
              <w:autoSpaceDE w:val="0"/>
              <w:autoSpaceDN w:val="0"/>
              <w:adjustRightInd w:val="0"/>
              <w:rPr>
                <w:ins w:id="179" w:author="Lucassen, Joost" w:date="2020-08-03T11:21:00Z"/>
                <w:rFonts w:cstheme="minorHAnsi"/>
                <w:u w:val="single"/>
              </w:rPr>
            </w:pPr>
            <w:ins w:id="180" w:author="Lucassen, Joost" w:date="2020-08-03T11:21:00Z">
              <w:r>
                <w:rPr>
                  <w:rFonts w:cstheme="minorHAnsi"/>
                  <w:u w:val="single"/>
                </w:rPr>
                <w:t>Automatische niveauregeling watertank</w:t>
              </w:r>
            </w:ins>
          </w:p>
          <w:p w14:paraId="4208CFE3" w14:textId="77777777" w:rsidR="00654118" w:rsidRDefault="00654118" w:rsidP="00032E5B">
            <w:pPr>
              <w:autoSpaceDE w:val="0"/>
              <w:autoSpaceDN w:val="0"/>
              <w:adjustRightInd w:val="0"/>
              <w:rPr>
                <w:ins w:id="181" w:author="Lucassen, Joost" w:date="2020-08-03T11:21:00Z"/>
              </w:rPr>
            </w:pPr>
            <w:ins w:id="182" w:author="Lucassen, Joost" w:date="2020-08-03T11:21:00Z">
              <w:r>
                <w:t>Indien de pomp werkt vanuit de tank en het voertuig is via de vulleiding aangesloten op een brandkraan, dan zorgt een automatische voorziening ervoor dat het waterniveau in de tank gehandhaafd blijft op minimaal 60% en maximaal 90%.</w:t>
              </w:r>
            </w:ins>
          </w:p>
          <w:p w14:paraId="671C0F47" w14:textId="77777777" w:rsidR="00654118" w:rsidRDefault="00654118" w:rsidP="00032E5B">
            <w:pPr>
              <w:rPr>
                <w:ins w:id="183" w:author="Lucassen, Joost" w:date="2020-08-03T11:21:00Z"/>
              </w:rPr>
            </w:pPr>
            <w:ins w:id="184" w:author="Lucassen, Joost" w:date="2020-08-03T11:21:00Z">
              <w:r>
                <w:lastRenderedPageBreak/>
                <w:t>Door een handmatige bediening moet het mogelijk zijn om de tank tot 100% te vullen.</w:t>
              </w:r>
            </w:ins>
          </w:p>
          <w:p w14:paraId="3A831280" w14:textId="77777777" w:rsidR="00654118" w:rsidRPr="005A0F1B" w:rsidRDefault="00654118" w:rsidP="00032E5B">
            <w:pPr>
              <w:autoSpaceDE w:val="0"/>
              <w:autoSpaceDN w:val="0"/>
              <w:adjustRightInd w:val="0"/>
              <w:rPr>
                <w:ins w:id="185" w:author="Lucassen, Joost" w:date="2020-08-03T11:21:00Z"/>
                <w:rFonts w:cstheme="minorHAnsi"/>
                <w:u w:val="single"/>
              </w:rPr>
            </w:pPr>
          </w:p>
        </w:tc>
      </w:tr>
    </w:tbl>
    <w:p w14:paraId="50A3985F" w14:textId="29C7B4EF" w:rsidR="00512E61" w:rsidRPr="005C425E" w:rsidRDefault="00512E61" w:rsidP="00DB3A0A"/>
    <w:bookmarkEnd w:id="148"/>
    <w:p w14:paraId="261F5F8C" w14:textId="117B89BE" w:rsidR="00932B73" w:rsidRPr="005C425E" w:rsidRDefault="00932B73" w:rsidP="00854A6A">
      <w:pPr>
        <w:ind w:left="720"/>
      </w:pPr>
    </w:p>
    <w:p w14:paraId="3D81D765" w14:textId="77777777" w:rsidR="007F2728" w:rsidRPr="005C425E" w:rsidRDefault="007F2728" w:rsidP="007F2728">
      <w:pPr>
        <w:spacing w:after="200" w:line="280" w:lineRule="exact"/>
        <w:rPr>
          <w:rFonts w:ascii="Arial" w:eastAsiaTheme="minorHAnsi" w:hAnsi="Arial" w:cs="Arial"/>
          <w:sz w:val="20"/>
          <w:szCs w:val="20"/>
        </w:rPr>
      </w:pPr>
      <w:r w:rsidRPr="005C425E">
        <w:rPr>
          <w:rFonts w:ascii="Arial" w:eastAsiaTheme="minorHAnsi" w:hAnsi="Arial" w:cs="Arial"/>
          <w:sz w:val="20"/>
          <w:szCs w:val="20"/>
        </w:rPr>
        <w:t>Voor de opties geldt:</w:t>
      </w:r>
    </w:p>
    <w:p w14:paraId="4D53CB96" w14:textId="0071E3B0" w:rsidR="00D61FC0" w:rsidRPr="005C425E" w:rsidRDefault="00D61FC0" w:rsidP="0074725E">
      <w:pPr>
        <w:pStyle w:val="Lijstalinea"/>
        <w:numPr>
          <w:ilvl w:val="0"/>
          <w:numId w:val="29"/>
        </w:numPr>
      </w:pPr>
      <w:r w:rsidRPr="005C425E">
        <w:t xml:space="preserve">De aangeboden opties zijn toepasbaar op de aangeboden </w:t>
      </w:r>
      <w:r w:rsidR="007D53CE">
        <w:t>Tankautospuit</w:t>
      </w:r>
      <w:r w:rsidRPr="005C425E">
        <w:t xml:space="preserve"> </w:t>
      </w:r>
      <w:r w:rsidR="00FC7B0C">
        <w:t xml:space="preserve">(of het aangeboden vakbekwaamheidsprogramma) </w:t>
      </w:r>
      <w:r w:rsidRPr="005C425E">
        <w:t xml:space="preserve">en zijn of worden geïntegreerd in de configuratie van de aangeboden </w:t>
      </w:r>
      <w:r w:rsidR="007D53CE">
        <w:t>Tankautospuit</w:t>
      </w:r>
      <w:r w:rsidRPr="005C425E">
        <w:t xml:space="preserve">. </w:t>
      </w:r>
    </w:p>
    <w:p w14:paraId="22B61548" w14:textId="34D43B85" w:rsidR="00D61FC0" w:rsidRPr="005C425E" w:rsidRDefault="00D61FC0" w:rsidP="0074725E">
      <w:pPr>
        <w:pStyle w:val="Lijstalinea"/>
        <w:numPr>
          <w:ilvl w:val="0"/>
          <w:numId w:val="29"/>
        </w:numPr>
      </w:pPr>
      <w:r w:rsidRPr="005C425E">
        <w:t xml:space="preserve">Alle noodzakelijke aanpassingen en/of voorbereidingen om </w:t>
      </w:r>
      <w:r w:rsidR="00FC7B0C">
        <w:t>d</w:t>
      </w:r>
      <w:r w:rsidRPr="005C425E">
        <w:t xml:space="preserve">e optie operationeel te maken dienen </w:t>
      </w:r>
      <w:r w:rsidR="007F2728" w:rsidRPr="005C425E">
        <w:t xml:space="preserve">inclusief </w:t>
      </w:r>
      <w:r w:rsidRPr="005C425E">
        <w:t xml:space="preserve">te worden aangeboden </w:t>
      </w:r>
      <w:r w:rsidR="007F2728" w:rsidRPr="005C425E">
        <w:t>in de kosten</w:t>
      </w:r>
      <w:r w:rsidRPr="005C425E">
        <w:t>.</w:t>
      </w:r>
    </w:p>
    <w:p w14:paraId="3E5B3230" w14:textId="26C43E3E" w:rsidR="00D61FC0" w:rsidRPr="005C425E" w:rsidRDefault="00D61FC0" w:rsidP="0074725E">
      <w:pPr>
        <w:pStyle w:val="Lijstalinea"/>
        <w:numPr>
          <w:ilvl w:val="0"/>
          <w:numId w:val="29"/>
        </w:numPr>
      </w:pPr>
      <w:r w:rsidRPr="005C425E">
        <w:t xml:space="preserve">De opties zijn bedienbaar vanuit de aangeboden voertuigbediening en daarvoor gestelde eisen.   </w:t>
      </w:r>
    </w:p>
    <w:p w14:paraId="4558708D" w14:textId="084EBF9A" w:rsidR="004511F0" w:rsidRPr="005C425E" w:rsidRDefault="004511F0" w:rsidP="00253AD5">
      <w:pPr>
        <w:spacing w:after="200" w:line="280" w:lineRule="exact"/>
        <w:rPr>
          <w:rFonts w:ascii="Arial" w:eastAsiaTheme="minorHAnsi" w:hAnsi="Arial" w:cs="Arial"/>
          <w:sz w:val="20"/>
          <w:szCs w:val="20"/>
        </w:rPr>
      </w:pPr>
      <w:r w:rsidRPr="005C425E">
        <w:rPr>
          <w:rFonts w:ascii="Arial" w:eastAsiaTheme="minorHAnsi" w:hAnsi="Arial" w:cs="Arial"/>
          <w:sz w:val="20"/>
          <w:szCs w:val="20"/>
        </w:rPr>
        <w:t>De Inschrijving wordt exclusief deze opties beoordeeld.</w:t>
      </w:r>
      <w:r w:rsidR="005B6A2D" w:rsidRPr="005C425E">
        <w:rPr>
          <w:rFonts w:ascii="Arial" w:eastAsiaTheme="minorHAnsi" w:hAnsi="Arial" w:cs="Arial"/>
          <w:sz w:val="20"/>
          <w:szCs w:val="20"/>
        </w:rPr>
        <w:t xml:space="preserve"> Met de gekozen opdrachtnemer zal worden afgestemd welke opties worden afgenomen.</w:t>
      </w:r>
      <w:r w:rsidR="00557AF9">
        <w:rPr>
          <w:rFonts w:ascii="Arial" w:eastAsiaTheme="minorHAnsi" w:hAnsi="Arial" w:cs="Arial"/>
          <w:sz w:val="20"/>
          <w:szCs w:val="20"/>
        </w:rPr>
        <w:t xml:space="preserve"> Dit zal afhangen van de invulling van het gevraagde en de daarvoor gevraagde prijs.</w:t>
      </w:r>
    </w:p>
    <w:p w14:paraId="6CE2AF55"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186" w:name="_Toc31284845"/>
      <w:bookmarkStart w:id="187" w:name="_Toc31812666"/>
      <w:r w:rsidRPr="005C425E">
        <w:rPr>
          <w:rFonts w:ascii="Arial" w:hAnsi="Arial" w:cs="Arial"/>
        </w:rPr>
        <w:t>Merken</w:t>
      </w:r>
      <w:bookmarkEnd w:id="186"/>
      <w:bookmarkEnd w:id="187"/>
    </w:p>
    <w:p w14:paraId="4F6D3A94" w14:textId="77777777" w:rsidR="004511F0" w:rsidRPr="005C425E" w:rsidRDefault="004511F0" w:rsidP="00253AD5">
      <w:pPr>
        <w:spacing w:after="200" w:line="280" w:lineRule="exact"/>
        <w:rPr>
          <w:rFonts w:ascii="Arial" w:eastAsiaTheme="minorHAnsi" w:hAnsi="Arial" w:cs="Arial"/>
          <w:sz w:val="20"/>
          <w:szCs w:val="20"/>
        </w:rPr>
      </w:pPr>
      <w:r w:rsidRPr="005C425E">
        <w:rPr>
          <w:rFonts w:ascii="Arial" w:eastAsiaTheme="minorHAnsi" w:hAnsi="Arial" w:cs="Arial"/>
          <w:sz w:val="20"/>
          <w:szCs w:val="20"/>
        </w:rPr>
        <w:t>Als in dit document wordt gesproken over een bepaald fabricaat, een specifiek type, octrooi of merk, dan is dit bedoeld als voorbeeld en dient dit gelezen te worden met de toevoeging ’of gelijkwaardig’. Mochten merken, normeringen e.d. voorkomen in de beschrijving van de huidige situatie dan is ‘of gelijkwaardig’ uiteraard niet van toepassing.</w:t>
      </w:r>
    </w:p>
    <w:p w14:paraId="2C6D0C6B"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188" w:name="_Toc31284846"/>
      <w:bookmarkStart w:id="189" w:name="_Toc31812667"/>
      <w:r w:rsidRPr="005C425E">
        <w:rPr>
          <w:rFonts w:ascii="Arial" w:hAnsi="Arial" w:cs="Arial"/>
        </w:rPr>
        <w:t>Informatie over verplichtingen Inschrijvers</w:t>
      </w:r>
      <w:bookmarkEnd w:id="188"/>
      <w:bookmarkEnd w:id="189"/>
    </w:p>
    <w:p w14:paraId="6E8237BD" w14:textId="77777777" w:rsidR="004511F0" w:rsidRPr="005C425E" w:rsidRDefault="004511F0" w:rsidP="00AC57FD">
      <w:pPr>
        <w:spacing w:after="200" w:line="280" w:lineRule="exact"/>
        <w:rPr>
          <w:rFonts w:ascii="Arial" w:eastAsiaTheme="minorHAnsi" w:hAnsi="Arial" w:cs="Arial"/>
          <w:sz w:val="20"/>
          <w:szCs w:val="20"/>
        </w:rPr>
      </w:pPr>
      <w:r w:rsidRPr="005C425E">
        <w:rPr>
          <w:rFonts w:ascii="Arial" w:eastAsiaTheme="minorHAnsi" w:hAnsi="Arial" w:cs="Arial"/>
          <w:sz w:val="20"/>
          <w:szCs w:val="20"/>
        </w:rPr>
        <w:t>Informatie over de verplichtingen ten aanzien van bepalingen betreffende belastingen, milieubescherming en arbeidsvoorwaarden die gelden in Nederland en de gedurende de looptijd van de Overeenkomst(en) op de verrichtingen van de Inschrijver van toepassing (kunnen) zijn, zijn verkrijgbaar bij:</w:t>
      </w:r>
    </w:p>
    <w:p w14:paraId="14A149D2" w14:textId="77777777" w:rsidR="004511F0" w:rsidRPr="005C425E" w:rsidRDefault="004511F0" w:rsidP="0074725E">
      <w:pPr>
        <w:pStyle w:val="Lijstalinea"/>
        <w:numPr>
          <w:ilvl w:val="0"/>
          <w:numId w:val="20"/>
        </w:numPr>
      </w:pPr>
      <w:r w:rsidRPr="005C425E">
        <w:t xml:space="preserve">Voor bepalingen betreffende belastingen: de Belastingdienst: http://www.belastingdienst.nl; </w:t>
      </w:r>
    </w:p>
    <w:p w14:paraId="0A99B005" w14:textId="77777777" w:rsidR="004511F0" w:rsidRPr="005C425E" w:rsidRDefault="004511F0" w:rsidP="0074725E">
      <w:pPr>
        <w:pStyle w:val="Lijstalinea"/>
        <w:numPr>
          <w:ilvl w:val="0"/>
          <w:numId w:val="20"/>
        </w:numPr>
      </w:pPr>
      <w:r w:rsidRPr="005C425E">
        <w:t xml:space="preserve">Voor bepalingen betreffende milieubescherming: het ministerie van Infrastructuur en Milieu: </w:t>
      </w:r>
      <w:hyperlink r:id="rId13" w:history="1">
        <w:r w:rsidRPr="005C425E">
          <w:t>www.rijksoverheid.nl</w:t>
        </w:r>
      </w:hyperlink>
      <w:r w:rsidRPr="005C425E">
        <w:t>;</w:t>
      </w:r>
    </w:p>
    <w:p w14:paraId="4502622B" w14:textId="7BABBF2F" w:rsidR="004511F0" w:rsidRPr="005C425E" w:rsidRDefault="004511F0" w:rsidP="0074725E">
      <w:pPr>
        <w:pStyle w:val="Lijstalinea"/>
        <w:numPr>
          <w:ilvl w:val="0"/>
          <w:numId w:val="20"/>
        </w:numPr>
      </w:pPr>
      <w:r w:rsidRPr="005C425E">
        <w:t xml:space="preserve">Voor bepalingen betreffende arbeidsbescherming en arbeidsvoorwaarden: het ministerie van Sociale Zaken en Werkgelegenheid: </w:t>
      </w:r>
      <w:hyperlink r:id="rId14" w:history="1">
        <w:r w:rsidR="00AC57FD" w:rsidRPr="005C425E">
          <w:rPr>
            <w:rStyle w:val="Hyperlink"/>
          </w:rPr>
          <w:t>www.rijksoverheid.nl</w:t>
        </w:r>
      </w:hyperlink>
      <w:r w:rsidRPr="005C425E">
        <w:t>.</w:t>
      </w:r>
    </w:p>
    <w:p w14:paraId="077CE7DD" w14:textId="4DFC9754" w:rsidR="004511F0" w:rsidRPr="005C425E" w:rsidRDefault="004511F0" w:rsidP="000C0CA7">
      <w:pPr>
        <w:pStyle w:val="Kop3"/>
        <w:numPr>
          <w:ilvl w:val="2"/>
          <w:numId w:val="6"/>
        </w:numPr>
        <w:spacing w:before="240" w:after="120" w:line="276" w:lineRule="auto"/>
        <w:jc w:val="both"/>
        <w:rPr>
          <w:rFonts w:ascii="Arial" w:hAnsi="Arial" w:cs="Arial"/>
        </w:rPr>
      </w:pPr>
      <w:bookmarkStart w:id="190" w:name="_Toc31284847"/>
      <w:bookmarkStart w:id="191" w:name="_Toc31812668"/>
      <w:r w:rsidRPr="005C425E">
        <w:rPr>
          <w:rFonts w:ascii="Arial" w:hAnsi="Arial" w:cs="Arial"/>
        </w:rPr>
        <w:t>Gebruik van Standaardformulieren</w:t>
      </w:r>
      <w:bookmarkEnd w:id="190"/>
      <w:bookmarkEnd w:id="191"/>
    </w:p>
    <w:p w14:paraId="5DD7AD66" w14:textId="77777777" w:rsidR="004511F0" w:rsidRPr="005C425E" w:rsidRDefault="004511F0" w:rsidP="00AC57FD">
      <w:pPr>
        <w:spacing w:after="200" w:line="280" w:lineRule="exact"/>
        <w:rPr>
          <w:rFonts w:ascii="Arial" w:eastAsiaTheme="minorHAnsi" w:hAnsi="Arial" w:cs="Arial"/>
          <w:sz w:val="20"/>
          <w:szCs w:val="20"/>
        </w:rPr>
      </w:pPr>
      <w:r w:rsidRPr="005C425E">
        <w:rPr>
          <w:rFonts w:ascii="Arial" w:eastAsiaTheme="minorHAnsi" w:hAnsi="Arial" w:cs="Arial"/>
          <w:sz w:val="20"/>
          <w:szCs w:val="20"/>
        </w:rPr>
        <w:t>Bij dit document zijn standaardformulieren toegevoegd. Inschrijver dient van deze standaardformulieren gebruik te maken voor het opstellen van de betreffende delen van de Inschrijving en mag deze formulieren niet wijzigen, anders dan door ze in te vullen.</w:t>
      </w:r>
    </w:p>
    <w:p w14:paraId="36241106"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192" w:name="_Toc31284848"/>
      <w:bookmarkStart w:id="193" w:name="_Toc31812669"/>
      <w:r w:rsidRPr="005C425E">
        <w:rPr>
          <w:rFonts w:ascii="Arial" w:hAnsi="Arial" w:cs="Arial"/>
        </w:rPr>
        <w:t>Geldigheidsduur</w:t>
      </w:r>
      <w:bookmarkEnd w:id="192"/>
      <w:bookmarkEnd w:id="193"/>
    </w:p>
    <w:p w14:paraId="20ADED65" w14:textId="074AAB54" w:rsidR="004511F0" w:rsidRPr="005C425E" w:rsidRDefault="004511F0" w:rsidP="00AC57F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Inschrijving dient minimaal </w:t>
      </w:r>
      <w:r w:rsidR="00182A9C" w:rsidRPr="005C425E">
        <w:rPr>
          <w:rFonts w:ascii="Arial" w:eastAsiaTheme="minorHAnsi" w:hAnsi="Arial" w:cs="Arial"/>
          <w:sz w:val="20"/>
          <w:szCs w:val="20"/>
        </w:rPr>
        <w:t>9</w:t>
      </w:r>
      <w:r w:rsidRPr="005C425E">
        <w:rPr>
          <w:rFonts w:ascii="Arial" w:eastAsiaTheme="minorHAnsi" w:hAnsi="Arial" w:cs="Arial"/>
          <w:sz w:val="20"/>
          <w:szCs w:val="20"/>
        </w:rPr>
        <w:t>0 dagen geldig te zijn, te rekenen vanaf de sluitingsdatum van indiening. De Aanbestedende dienst behoudt zich het recht voor om de gestanddoeningstermijn na overleg met Inschrijver te verlengen.</w:t>
      </w:r>
    </w:p>
    <w:p w14:paraId="4B7909D7" w14:textId="77777777" w:rsidR="004511F0" w:rsidRPr="005C425E" w:rsidRDefault="004511F0" w:rsidP="000C0CA7">
      <w:pPr>
        <w:pStyle w:val="Kop1"/>
        <w:keepNext/>
        <w:pageBreakBefore/>
        <w:numPr>
          <w:ilvl w:val="0"/>
          <w:numId w:val="6"/>
        </w:numPr>
        <w:adjustRightInd/>
        <w:snapToGrid/>
        <w:spacing w:after="240" w:line="276" w:lineRule="auto"/>
        <w:jc w:val="both"/>
        <w:rPr>
          <w:rFonts w:ascii="Arial" w:hAnsi="Arial"/>
        </w:rPr>
      </w:pPr>
      <w:bookmarkStart w:id="194" w:name="_Toc253910574"/>
      <w:bookmarkStart w:id="195" w:name="_Toc454805618"/>
      <w:bookmarkStart w:id="196" w:name="_Toc31284849"/>
      <w:bookmarkStart w:id="197" w:name="_Toc31812670"/>
      <w:bookmarkStart w:id="198" w:name="_Toc251593207"/>
      <w:r w:rsidRPr="005C425E">
        <w:rPr>
          <w:rFonts w:ascii="Arial" w:hAnsi="Arial"/>
        </w:rPr>
        <w:lastRenderedPageBreak/>
        <w:t>Uitsluitingsgronden en Geschiktheidseisen</w:t>
      </w:r>
      <w:bookmarkEnd w:id="194"/>
      <w:bookmarkEnd w:id="195"/>
      <w:bookmarkEnd w:id="196"/>
      <w:bookmarkEnd w:id="197"/>
      <w:r w:rsidRPr="005C425E">
        <w:rPr>
          <w:rFonts w:ascii="Arial" w:hAnsi="Arial"/>
        </w:rPr>
        <w:t xml:space="preserve"> </w:t>
      </w:r>
      <w:bookmarkEnd w:id="198"/>
    </w:p>
    <w:p w14:paraId="7D7B6840" w14:textId="7777777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199" w:name="_Toc432068856"/>
      <w:bookmarkStart w:id="200" w:name="_Toc454805619"/>
      <w:bookmarkStart w:id="201" w:name="_Toc31284850"/>
      <w:bookmarkStart w:id="202" w:name="_Toc31812671"/>
      <w:bookmarkStart w:id="203" w:name="_Toc236206882"/>
      <w:bookmarkStart w:id="204" w:name="_Toc236538675"/>
      <w:bookmarkStart w:id="205" w:name="_Toc245255970"/>
      <w:r w:rsidRPr="005C425E">
        <w:rPr>
          <w:rFonts w:ascii="Arial" w:hAnsi="Arial"/>
        </w:rPr>
        <w:t>Bewijsmiddelen</w:t>
      </w:r>
      <w:bookmarkEnd w:id="199"/>
      <w:bookmarkEnd w:id="200"/>
      <w:bookmarkEnd w:id="201"/>
      <w:bookmarkEnd w:id="202"/>
    </w:p>
    <w:p w14:paraId="025B55B7" w14:textId="77777777" w:rsidR="004511F0" w:rsidRPr="005C425E" w:rsidRDefault="004511F0" w:rsidP="00AC57FD">
      <w:pPr>
        <w:spacing w:after="200" w:line="280" w:lineRule="exact"/>
        <w:rPr>
          <w:rFonts w:ascii="Arial" w:eastAsiaTheme="minorHAnsi" w:hAnsi="Arial" w:cs="Arial"/>
          <w:sz w:val="20"/>
          <w:szCs w:val="20"/>
        </w:rPr>
      </w:pPr>
      <w:r w:rsidRPr="005C425E">
        <w:rPr>
          <w:rFonts w:ascii="Arial" w:eastAsiaTheme="minorHAnsi" w:hAnsi="Arial" w:cs="Arial"/>
          <w:sz w:val="20"/>
          <w:szCs w:val="20"/>
        </w:rPr>
        <w:t>De Inschrijving is het aanbod van de inschrijvende ondernemer. Een aanvaarding daarvan door de Aanbestedende dienst houdt dan ook in dat een Overeenkomst tot stand komt. Daarom dient de Aanbestedende dienst erop te kunnen vertrouwen dat de Inschrijvende onderneming achter de Inschrijving staat en dat die onderneming het door haar aangebodene kan en zal leveren.</w:t>
      </w:r>
    </w:p>
    <w:p w14:paraId="04F407B4" w14:textId="77777777" w:rsidR="004511F0" w:rsidRPr="005C425E" w:rsidRDefault="004511F0" w:rsidP="00AC57FD">
      <w:pPr>
        <w:spacing w:after="200" w:line="280" w:lineRule="exact"/>
        <w:rPr>
          <w:rFonts w:ascii="Arial" w:eastAsiaTheme="minorHAnsi" w:hAnsi="Arial" w:cs="Arial"/>
          <w:sz w:val="20"/>
          <w:szCs w:val="20"/>
        </w:rPr>
      </w:pPr>
      <w:r w:rsidRPr="005C425E">
        <w:rPr>
          <w:rFonts w:ascii="Arial" w:eastAsiaTheme="minorHAnsi" w:hAnsi="Arial" w:cs="Arial"/>
          <w:sz w:val="20"/>
          <w:szCs w:val="20"/>
        </w:rPr>
        <w:t>Daar waar dit wordt verlangd dienen documenten daarom rechtsgeldig ondertekend te worden door de/een bij de Kamer van Koophandel geregistreerde tekenbevoegde, of een gelijkwaardig document waaruit blijkt dat de ondertekenaar bevoegd is de onderneming te vertegenwoordigen en te binden op het moment van ondertekening van de Inschrijving. Een niet rechtsgeldig ondertekende Inschrijving wordt van verdere deelname uitgesloten, mits dit niet herstelbaar is.</w:t>
      </w:r>
    </w:p>
    <w:p w14:paraId="22AA7F64" w14:textId="77777777" w:rsidR="004511F0" w:rsidRPr="005C425E" w:rsidRDefault="004511F0" w:rsidP="00AC57F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Aanbestedende dienst zal, voordat er gegund zal worden, de Inschrijver met de economisch meest voordelige Inschrijving vragen om eventuele bewijsmiddelen ter ondersteuning van de afgegeven Verklaringen. Deze bewijsmiddelen dienen in dat geval daartoe aan de Aanbestedende dienst te worden toegezonden binnen de in het verzoek gestelde termijn. </w:t>
      </w:r>
    </w:p>
    <w:p w14:paraId="6E3FEC1B" w14:textId="77777777" w:rsidR="004511F0" w:rsidRPr="005C425E" w:rsidRDefault="004511F0" w:rsidP="00AC57FD">
      <w:pPr>
        <w:spacing w:after="200" w:line="280" w:lineRule="exact"/>
        <w:rPr>
          <w:rFonts w:ascii="Arial" w:eastAsiaTheme="minorHAnsi" w:hAnsi="Arial" w:cs="Arial"/>
          <w:sz w:val="20"/>
          <w:szCs w:val="20"/>
        </w:rPr>
      </w:pPr>
      <w:r w:rsidRPr="005C425E">
        <w:rPr>
          <w:rFonts w:ascii="Arial" w:eastAsiaTheme="minorHAnsi" w:hAnsi="Arial" w:cs="Arial"/>
          <w:sz w:val="20"/>
          <w:szCs w:val="20"/>
        </w:rPr>
        <w:t>Een Inschrijving wordt, afgezien van de mogelijkheden die een kennelijke omissie biedt tot navraag/aanvulling, ongeldig verklaard indien:</w:t>
      </w:r>
    </w:p>
    <w:p w14:paraId="2551BADE" w14:textId="77777777" w:rsidR="004511F0" w:rsidRPr="005C425E" w:rsidRDefault="004511F0" w:rsidP="0074725E">
      <w:pPr>
        <w:pStyle w:val="Lijstalinea"/>
        <w:numPr>
          <w:ilvl w:val="0"/>
          <w:numId w:val="21"/>
        </w:numPr>
      </w:pPr>
      <w:r w:rsidRPr="005C425E">
        <w:t>De bewijsmiddelen niet overeenkomen met wat in de documenten wordt verklaard.</w:t>
      </w:r>
    </w:p>
    <w:p w14:paraId="4B7A8A93" w14:textId="77777777" w:rsidR="004511F0" w:rsidRPr="005C425E" w:rsidRDefault="004511F0" w:rsidP="0074725E">
      <w:pPr>
        <w:pStyle w:val="Lijstalinea"/>
        <w:numPr>
          <w:ilvl w:val="0"/>
          <w:numId w:val="21"/>
        </w:numPr>
      </w:pPr>
      <w:r w:rsidRPr="005C425E">
        <w:t>Niet alle gevraagde documenten worden ingediend (afgezien van de mogelijkheden die een kennelijke omissie biedt tot navraag).</w:t>
      </w:r>
    </w:p>
    <w:p w14:paraId="3722FE86" w14:textId="77777777" w:rsidR="004511F0" w:rsidRPr="005C425E" w:rsidRDefault="004511F0" w:rsidP="0074725E">
      <w:pPr>
        <w:pStyle w:val="Lijstalinea"/>
        <w:numPr>
          <w:ilvl w:val="0"/>
          <w:numId w:val="21"/>
        </w:numPr>
      </w:pPr>
      <w:r w:rsidRPr="005C425E">
        <w:t>Uit de bij de Inschrijving gevoegde documenten onvoldoende blijkt dat degene die de Inschrijving ondertekent bevoegd is.</w:t>
      </w:r>
    </w:p>
    <w:p w14:paraId="548B1B58" w14:textId="77777777" w:rsidR="004511F0" w:rsidRPr="005C425E" w:rsidRDefault="004511F0" w:rsidP="0074725E">
      <w:pPr>
        <w:pStyle w:val="Lijstalinea"/>
        <w:numPr>
          <w:ilvl w:val="0"/>
          <w:numId w:val="21"/>
        </w:numPr>
      </w:pPr>
      <w:r w:rsidRPr="005C425E">
        <w:t>Afgeweken wordt van de formulieren of daarin wijzigingen zijn aangebracht.</w:t>
      </w:r>
    </w:p>
    <w:p w14:paraId="77A4CF70" w14:textId="77777777" w:rsidR="004511F0" w:rsidRPr="005C425E" w:rsidRDefault="004511F0" w:rsidP="0074725E">
      <w:pPr>
        <w:pStyle w:val="Lijstalinea"/>
        <w:numPr>
          <w:ilvl w:val="0"/>
          <w:numId w:val="21"/>
        </w:numPr>
      </w:pPr>
      <w:r w:rsidRPr="005C425E">
        <w:t>De Inschrijving niet onvoorwaardelijk is.</w:t>
      </w:r>
    </w:p>
    <w:p w14:paraId="6F62E624" w14:textId="77777777" w:rsidR="004511F0" w:rsidRPr="005C425E" w:rsidRDefault="004511F0" w:rsidP="00AC57FD">
      <w:pPr>
        <w:spacing w:after="200" w:line="280" w:lineRule="exact"/>
        <w:rPr>
          <w:rFonts w:ascii="Arial" w:eastAsiaTheme="minorHAnsi" w:hAnsi="Arial" w:cs="Arial"/>
          <w:sz w:val="20"/>
          <w:szCs w:val="20"/>
        </w:rPr>
      </w:pPr>
      <w:bookmarkStart w:id="206" w:name="_Toc236538678"/>
      <w:bookmarkStart w:id="207" w:name="_Toc245255971"/>
      <w:bookmarkEnd w:id="203"/>
      <w:bookmarkEnd w:id="204"/>
      <w:bookmarkEnd w:id="205"/>
      <w:r w:rsidRPr="005C425E">
        <w:rPr>
          <w:rFonts w:ascii="Arial" w:eastAsiaTheme="minorHAnsi" w:hAnsi="Arial" w:cs="Arial"/>
          <w:sz w:val="20"/>
          <w:szCs w:val="20"/>
        </w:rPr>
        <w:t xml:space="preserve">Na de (voorlopige) gunning van de opdracht zal de Opdrachtgever (kunnen) controleren of verifiëren op de Inschrijver daadwerkelijk voldoet aan de Minimumeisen. Indien dit niet (volledig) het geval blijkt te zijn wordt de Inschrijver alsnog uitgesloten en vindt een nieuwe beoordeling en gunning plaats op basis van de gunningscriteria. </w:t>
      </w:r>
    </w:p>
    <w:p w14:paraId="4023E62B" w14:textId="087B65F0"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r w:rsidRPr="005C425E">
        <w:rPr>
          <w:rFonts w:ascii="Arial" w:hAnsi="Arial"/>
        </w:rPr>
        <w:t xml:space="preserve"> </w:t>
      </w:r>
      <w:bookmarkStart w:id="208" w:name="_Toc31284851"/>
      <w:bookmarkStart w:id="209" w:name="_Toc31812672"/>
      <w:bookmarkStart w:id="210" w:name="_Toc245255974"/>
      <w:r w:rsidRPr="005C425E">
        <w:rPr>
          <w:rFonts w:ascii="Arial" w:hAnsi="Arial"/>
        </w:rPr>
        <w:t>Uitsluitingsgronden</w:t>
      </w:r>
      <w:bookmarkEnd w:id="208"/>
      <w:bookmarkEnd w:id="209"/>
    </w:p>
    <w:p w14:paraId="4540558A" w14:textId="425F46A1" w:rsidR="004511F0" w:rsidRPr="005C425E" w:rsidRDefault="004511F0" w:rsidP="00FE79ED">
      <w:pPr>
        <w:spacing w:after="200" w:line="280" w:lineRule="exact"/>
        <w:rPr>
          <w:rFonts w:ascii="Arial" w:hAnsi="Arial" w:cs="Arial"/>
          <w:szCs w:val="18"/>
        </w:rPr>
      </w:pPr>
      <w:r w:rsidRPr="005C425E">
        <w:rPr>
          <w:rFonts w:ascii="Arial" w:eastAsiaTheme="minorHAnsi" w:hAnsi="Arial" w:cs="Arial"/>
          <w:sz w:val="20"/>
          <w:szCs w:val="20"/>
        </w:rPr>
        <w:t>Ten aanzien van de uitsluitingsgronden en geschiktheidseisen dient de Inschrijver het bij dit Beschrijvend Document gevoegde Uniform Europees Aanbestedingsdocument rechtsgeldig te ondertekenen en in te dienen. De Aanbestedende dienst zal na gunning de bijbehorende officiële documenten opvragen.</w:t>
      </w:r>
    </w:p>
    <w:p w14:paraId="501E6886" w14:textId="77777777" w:rsidR="004511F0" w:rsidRPr="005C425E" w:rsidRDefault="004511F0" w:rsidP="00544D43">
      <w:pPr>
        <w:spacing w:line="276" w:lineRule="auto"/>
        <w:jc w:val="both"/>
        <w:rPr>
          <w:rFonts w:ascii="Arial" w:hAnsi="Arial" w:cs="Arial"/>
          <w:sz w:val="20"/>
          <w:szCs w:val="20"/>
          <w:u w:val="single"/>
        </w:rPr>
      </w:pPr>
      <w:r w:rsidRPr="005C425E">
        <w:rPr>
          <w:rFonts w:ascii="Arial" w:hAnsi="Arial" w:cs="Arial"/>
          <w:sz w:val="20"/>
          <w:szCs w:val="20"/>
          <w:u w:val="single"/>
        </w:rPr>
        <w:t>Indienen/uploaden:</w:t>
      </w:r>
    </w:p>
    <w:p w14:paraId="399CAAE8" w14:textId="77777777" w:rsidR="004511F0" w:rsidRPr="005C425E" w:rsidRDefault="004511F0" w:rsidP="00544D43">
      <w:pPr>
        <w:spacing w:line="276" w:lineRule="auto"/>
        <w:ind w:left="709" w:hanging="709"/>
        <w:jc w:val="both"/>
        <w:rPr>
          <w:rFonts w:ascii="Arial" w:hAnsi="Arial" w:cs="Arial"/>
          <w:sz w:val="20"/>
          <w:szCs w:val="20"/>
          <w:u w:val="single"/>
        </w:rPr>
      </w:pPr>
      <w:r w:rsidRPr="005C425E">
        <w:rPr>
          <w:rFonts w:ascii="Arial" w:hAnsi="Arial" w:cs="Arial"/>
          <w:sz w:val="20"/>
          <w:szCs w:val="20"/>
        </w:rPr>
        <w:tab/>
      </w:r>
      <w:r w:rsidRPr="005C425E">
        <w:rPr>
          <w:rFonts w:ascii="Arial" w:hAnsi="Arial" w:cs="Arial"/>
          <w:sz w:val="20"/>
          <w:szCs w:val="20"/>
          <w:u w:val="single"/>
        </w:rPr>
        <w:t xml:space="preserve">Volledig ingevuld en rechtsgeldig ondertekend Uniform Europees Aanbestedingsdocument (UEA). </w:t>
      </w:r>
    </w:p>
    <w:p w14:paraId="4A555209" w14:textId="5DC978B6" w:rsidR="004511F0" w:rsidRPr="005C425E" w:rsidRDefault="004511F0" w:rsidP="00544D43">
      <w:pPr>
        <w:spacing w:line="276" w:lineRule="auto"/>
        <w:ind w:left="709"/>
        <w:jc w:val="both"/>
        <w:rPr>
          <w:rFonts w:ascii="Arial" w:hAnsi="Arial" w:cs="Arial"/>
          <w:sz w:val="20"/>
          <w:szCs w:val="20"/>
          <w:u w:val="single"/>
        </w:rPr>
      </w:pPr>
      <w:r w:rsidRPr="005C425E">
        <w:rPr>
          <w:rFonts w:ascii="Arial" w:hAnsi="Arial" w:cs="Arial"/>
          <w:sz w:val="20"/>
          <w:szCs w:val="20"/>
          <w:u w:val="single"/>
        </w:rPr>
        <w:t>De handtekening onder het Inschrijfformulier geldt ook als ondertekening van de UEA.</w:t>
      </w:r>
    </w:p>
    <w:p w14:paraId="1528C6F2" w14:textId="77777777" w:rsidR="00AC57FD" w:rsidRPr="005C425E" w:rsidRDefault="00AC57FD" w:rsidP="00544D43">
      <w:pPr>
        <w:spacing w:line="276" w:lineRule="auto"/>
        <w:ind w:left="709"/>
        <w:jc w:val="both"/>
        <w:rPr>
          <w:rFonts w:ascii="Arial" w:hAnsi="Arial" w:cs="Arial"/>
          <w:u w:val="single"/>
        </w:rPr>
      </w:pPr>
    </w:p>
    <w:p w14:paraId="4638EF3F" w14:textId="7777777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211" w:name="_Toc408402686"/>
      <w:bookmarkStart w:id="212" w:name="_Toc432068858"/>
      <w:bookmarkStart w:id="213" w:name="_Toc454805621"/>
      <w:bookmarkStart w:id="214" w:name="_Toc31284852"/>
      <w:bookmarkStart w:id="215" w:name="_Toc31812673"/>
      <w:r w:rsidRPr="005C425E">
        <w:rPr>
          <w:rFonts w:ascii="Arial" w:hAnsi="Arial"/>
        </w:rPr>
        <w:t>Geschiktheidseisen</w:t>
      </w:r>
      <w:bookmarkEnd w:id="211"/>
      <w:r w:rsidRPr="005C425E">
        <w:rPr>
          <w:rFonts w:ascii="Arial" w:hAnsi="Arial"/>
        </w:rPr>
        <w:t xml:space="preserve"> (Minimumeisen)</w:t>
      </w:r>
      <w:bookmarkEnd w:id="212"/>
      <w:bookmarkEnd w:id="213"/>
      <w:bookmarkEnd w:id="214"/>
      <w:bookmarkEnd w:id="215"/>
    </w:p>
    <w:p w14:paraId="113F24C6" w14:textId="77777777" w:rsidR="004511F0" w:rsidRPr="005C425E" w:rsidRDefault="004511F0" w:rsidP="00AC57F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Aanbestedende dienst stelt, naast het in de vorige paragraaf gevraagde, aanvullende eisen aan de geschiktheid van Inschrijvers voor het uitvoeren van de opdracht. Door in te schrijven geeft Inschrijver aan dat wordt voldaan aan de gestelde Geschiktheidseisen. </w:t>
      </w:r>
    </w:p>
    <w:p w14:paraId="46F617A3" w14:textId="77777777" w:rsidR="004511F0" w:rsidRPr="005C425E" w:rsidRDefault="004511F0" w:rsidP="00AC57FD">
      <w:pPr>
        <w:spacing w:after="200" w:line="280" w:lineRule="exact"/>
        <w:rPr>
          <w:rFonts w:ascii="Arial" w:eastAsiaTheme="minorHAnsi" w:hAnsi="Arial" w:cs="Arial"/>
          <w:sz w:val="20"/>
          <w:szCs w:val="20"/>
        </w:rPr>
      </w:pPr>
      <w:r w:rsidRPr="005C425E">
        <w:rPr>
          <w:rFonts w:ascii="Arial" w:eastAsiaTheme="minorHAnsi" w:hAnsi="Arial" w:cs="Arial"/>
          <w:sz w:val="20"/>
          <w:szCs w:val="20"/>
        </w:rPr>
        <w:t>Ten aanzien van de Geschiktheidseisen wordt vereist:</w:t>
      </w:r>
    </w:p>
    <w:p w14:paraId="69F5934A"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216" w:name="_Toc408402687"/>
      <w:bookmarkStart w:id="217" w:name="_Toc432068859"/>
      <w:bookmarkStart w:id="218" w:name="_Toc454805622"/>
      <w:bookmarkStart w:id="219" w:name="_Toc477860237"/>
      <w:bookmarkStart w:id="220" w:name="_Toc31284853"/>
      <w:bookmarkStart w:id="221" w:name="_Toc31812674"/>
      <w:r w:rsidRPr="005C425E">
        <w:rPr>
          <w:rFonts w:ascii="Arial" w:hAnsi="Arial" w:cs="Arial"/>
        </w:rPr>
        <w:t>Geschiktheidseis: Financiële en economische draagkracht</w:t>
      </w:r>
      <w:bookmarkEnd w:id="216"/>
      <w:bookmarkEnd w:id="217"/>
      <w:bookmarkEnd w:id="218"/>
      <w:bookmarkEnd w:id="219"/>
      <w:bookmarkEnd w:id="220"/>
      <w:bookmarkEnd w:id="221"/>
    </w:p>
    <w:p w14:paraId="7E649DED" w14:textId="71B5B896" w:rsidR="004511F0" w:rsidRPr="005C425E" w:rsidRDefault="004511F0" w:rsidP="00FE79E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Om de continuïteit van de Inschrijver aan wie de Opdracht wordt gegund te borgen vraagt de Aanbestedende dienst </w:t>
      </w:r>
      <w:r w:rsidR="00EF2E1F" w:rsidRPr="005C425E">
        <w:rPr>
          <w:rFonts w:ascii="Arial" w:eastAsiaTheme="minorHAnsi" w:hAnsi="Arial" w:cs="Arial"/>
          <w:sz w:val="20"/>
          <w:szCs w:val="20"/>
        </w:rPr>
        <w:t>dat het meest recente jaarverslag</w:t>
      </w:r>
      <w:r w:rsidRPr="005C425E">
        <w:rPr>
          <w:rFonts w:ascii="Arial" w:eastAsiaTheme="minorHAnsi" w:hAnsi="Arial" w:cs="Arial"/>
          <w:sz w:val="20"/>
          <w:szCs w:val="20"/>
        </w:rPr>
        <w:t xml:space="preserve"> </w:t>
      </w:r>
      <w:r w:rsidR="00FE79ED" w:rsidRPr="005C425E">
        <w:rPr>
          <w:rFonts w:ascii="Arial" w:eastAsiaTheme="minorHAnsi" w:hAnsi="Arial" w:cs="Arial"/>
          <w:sz w:val="20"/>
          <w:szCs w:val="20"/>
        </w:rPr>
        <w:t xml:space="preserve">geen </w:t>
      </w:r>
      <w:r w:rsidR="00EF2E1F" w:rsidRPr="005C425E">
        <w:rPr>
          <w:rFonts w:ascii="Arial" w:eastAsiaTheme="minorHAnsi" w:hAnsi="Arial" w:cs="Arial"/>
          <w:sz w:val="20"/>
          <w:szCs w:val="20"/>
        </w:rPr>
        <w:t>continuïteit</w:t>
      </w:r>
      <w:r w:rsidR="00FE79ED" w:rsidRPr="005C425E">
        <w:rPr>
          <w:rFonts w:ascii="Arial" w:eastAsiaTheme="minorHAnsi" w:hAnsi="Arial" w:cs="Arial"/>
          <w:sz w:val="20"/>
          <w:szCs w:val="20"/>
        </w:rPr>
        <w:t xml:space="preserve">sparagraaf </w:t>
      </w:r>
      <w:r w:rsidR="00EF2E1F" w:rsidRPr="005C425E">
        <w:rPr>
          <w:rFonts w:ascii="Arial" w:eastAsiaTheme="minorHAnsi" w:hAnsi="Arial" w:cs="Arial"/>
          <w:sz w:val="20"/>
          <w:szCs w:val="20"/>
        </w:rPr>
        <w:t>bevat</w:t>
      </w:r>
      <w:r w:rsidRPr="005C425E">
        <w:rPr>
          <w:rFonts w:ascii="Arial" w:eastAsiaTheme="minorHAnsi" w:hAnsi="Arial" w:cs="Arial"/>
          <w:sz w:val="20"/>
          <w:szCs w:val="20"/>
        </w:rPr>
        <w:t xml:space="preserve">. </w:t>
      </w:r>
    </w:p>
    <w:p w14:paraId="539F357F" w14:textId="0A36CB05" w:rsidR="00D66AD7" w:rsidDel="009E60D8" w:rsidRDefault="00414032" w:rsidP="00FE79ED">
      <w:pPr>
        <w:spacing w:after="200" w:line="280" w:lineRule="exact"/>
        <w:rPr>
          <w:del w:id="222" w:author="Lucassen, Joost" w:date="2020-08-03T10:50:00Z"/>
          <w:rFonts w:ascii="Arial" w:eastAsiaTheme="minorHAnsi" w:hAnsi="Arial" w:cs="Arial"/>
          <w:sz w:val="20"/>
          <w:szCs w:val="20"/>
        </w:rPr>
      </w:pPr>
      <w:del w:id="223" w:author="Lucassen, Joost" w:date="2020-08-03T10:50:00Z">
        <w:r w:rsidRPr="005C425E" w:rsidDel="009E60D8">
          <w:rPr>
            <w:rFonts w:ascii="Arial" w:eastAsiaTheme="minorHAnsi" w:hAnsi="Arial" w:cs="Arial"/>
            <w:sz w:val="20"/>
            <w:szCs w:val="20"/>
          </w:rPr>
          <w:delText>Hiernaast dien</w:delText>
        </w:r>
        <w:r w:rsidR="00160631" w:rsidRPr="005C425E" w:rsidDel="009E60D8">
          <w:rPr>
            <w:rFonts w:ascii="Arial" w:eastAsiaTheme="minorHAnsi" w:hAnsi="Arial" w:cs="Arial"/>
            <w:sz w:val="20"/>
            <w:szCs w:val="20"/>
          </w:rPr>
          <w:delText xml:space="preserve">t de fabrikant of holding zich garant te stellen en de overeenkomst mede te ondertekenen indien Inschrijver importeur is of onderdeel van een holding. </w:delText>
        </w:r>
      </w:del>
    </w:p>
    <w:p w14:paraId="637740B6" w14:textId="37EBC886" w:rsidR="00414032" w:rsidRPr="005C425E" w:rsidRDefault="00160631" w:rsidP="00FE79ED">
      <w:pPr>
        <w:spacing w:after="200" w:line="280" w:lineRule="exact"/>
        <w:rPr>
          <w:rFonts w:ascii="Arial" w:eastAsiaTheme="minorHAnsi" w:hAnsi="Arial" w:cs="Arial"/>
          <w:sz w:val="20"/>
          <w:szCs w:val="20"/>
        </w:rPr>
      </w:pPr>
      <w:r w:rsidRPr="005C425E">
        <w:rPr>
          <w:rFonts w:ascii="Arial" w:eastAsiaTheme="minorHAnsi" w:hAnsi="Arial" w:cs="Arial"/>
          <w:sz w:val="20"/>
          <w:szCs w:val="20"/>
        </w:rPr>
        <w:t>Door onderstaand formulier te ondertekenen verklaart Inschrijver dat aan</w:t>
      </w:r>
      <w:r w:rsidR="00D66AD7">
        <w:rPr>
          <w:rFonts w:ascii="Arial" w:eastAsiaTheme="minorHAnsi" w:hAnsi="Arial" w:cs="Arial"/>
          <w:sz w:val="20"/>
          <w:szCs w:val="20"/>
        </w:rPr>
        <w:t xml:space="preserve"> het gestelde in deze paragraaf </w:t>
      </w:r>
      <w:r w:rsidRPr="005C425E">
        <w:rPr>
          <w:rFonts w:ascii="Arial" w:eastAsiaTheme="minorHAnsi" w:hAnsi="Arial" w:cs="Arial"/>
          <w:sz w:val="20"/>
          <w:szCs w:val="20"/>
        </w:rPr>
        <w:t>voldaan zal worden.</w:t>
      </w:r>
    </w:p>
    <w:p w14:paraId="750B826F" w14:textId="77777777" w:rsidR="004511F0" w:rsidRPr="005C425E" w:rsidRDefault="004511F0" w:rsidP="00544D43">
      <w:pPr>
        <w:spacing w:line="276" w:lineRule="auto"/>
        <w:jc w:val="both"/>
        <w:rPr>
          <w:rFonts w:ascii="Arial" w:hAnsi="Arial" w:cs="Arial"/>
          <w:sz w:val="20"/>
          <w:szCs w:val="20"/>
          <w:u w:val="single"/>
        </w:rPr>
      </w:pPr>
      <w:r w:rsidRPr="005C425E">
        <w:rPr>
          <w:rFonts w:ascii="Arial" w:hAnsi="Arial" w:cs="Arial"/>
          <w:sz w:val="20"/>
          <w:szCs w:val="20"/>
          <w:u w:val="single"/>
        </w:rPr>
        <w:t>Indienen/uploaden:</w:t>
      </w:r>
    </w:p>
    <w:p w14:paraId="5597C78C" w14:textId="569B7B93" w:rsidR="004511F0" w:rsidRPr="005C425E" w:rsidRDefault="004511F0" w:rsidP="000C0CA7">
      <w:pPr>
        <w:numPr>
          <w:ilvl w:val="0"/>
          <w:numId w:val="12"/>
        </w:numPr>
        <w:spacing w:line="276" w:lineRule="auto"/>
        <w:jc w:val="both"/>
        <w:rPr>
          <w:rFonts w:ascii="Arial" w:hAnsi="Arial" w:cs="Arial"/>
          <w:sz w:val="20"/>
          <w:szCs w:val="20"/>
          <w:u w:val="single"/>
        </w:rPr>
      </w:pPr>
      <w:r w:rsidRPr="005C425E">
        <w:rPr>
          <w:rFonts w:ascii="Arial" w:hAnsi="Arial" w:cs="Arial"/>
          <w:sz w:val="20"/>
          <w:szCs w:val="20"/>
          <w:u w:val="single"/>
        </w:rPr>
        <w:t>Volledig ingevulde en rechtsgeldig ondertekend Inschrijfformulier</w:t>
      </w:r>
      <w:r w:rsidR="00C86411" w:rsidRPr="005C425E">
        <w:rPr>
          <w:rFonts w:ascii="Arial" w:hAnsi="Arial" w:cs="Arial"/>
          <w:sz w:val="20"/>
          <w:szCs w:val="20"/>
          <w:u w:val="single"/>
        </w:rPr>
        <w:t>.</w:t>
      </w:r>
    </w:p>
    <w:p w14:paraId="2E521A40" w14:textId="77777777" w:rsidR="00FE79ED" w:rsidRPr="005C425E" w:rsidRDefault="00FE79ED" w:rsidP="00FE79ED">
      <w:pPr>
        <w:spacing w:line="276" w:lineRule="auto"/>
        <w:ind w:left="720"/>
        <w:jc w:val="both"/>
        <w:rPr>
          <w:rFonts w:ascii="Arial" w:hAnsi="Arial" w:cs="Arial"/>
          <w:u w:val="single"/>
        </w:rPr>
      </w:pPr>
    </w:p>
    <w:p w14:paraId="3ACF1D00" w14:textId="77777777" w:rsidR="004511F0" w:rsidRPr="005C425E" w:rsidRDefault="004511F0" w:rsidP="000C0CA7">
      <w:pPr>
        <w:pStyle w:val="Kop3"/>
        <w:numPr>
          <w:ilvl w:val="2"/>
          <w:numId w:val="6"/>
        </w:numPr>
        <w:spacing w:before="240" w:after="120" w:line="276" w:lineRule="auto"/>
        <w:jc w:val="both"/>
        <w:rPr>
          <w:rFonts w:ascii="Arial" w:hAnsi="Arial" w:cs="Arial"/>
        </w:rPr>
      </w:pPr>
      <w:bookmarkStart w:id="224" w:name="_Toc432068860"/>
      <w:bookmarkStart w:id="225" w:name="_Toc454805623"/>
      <w:bookmarkStart w:id="226" w:name="_Toc477860238"/>
      <w:bookmarkStart w:id="227" w:name="_Toc31284854"/>
      <w:bookmarkStart w:id="228" w:name="_Toc31812675"/>
      <w:r w:rsidRPr="005C425E">
        <w:rPr>
          <w:rFonts w:ascii="Arial" w:hAnsi="Arial" w:cs="Arial"/>
        </w:rPr>
        <w:t>Geschiktheidseis:</w:t>
      </w:r>
      <w:bookmarkEnd w:id="224"/>
      <w:bookmarkEnd w:id="225"/>
      <w:r w:rsidRPr="005C425E">
        <w:rPr>
          <w:rFonts w:ascii="Arial" w:hAnsi="Arial" w:cs="Arial"/>
        </w:rPr>
        <w:t xml:space="preserve"> </w:t>
      </w:r>
      <w:bookmarkStart w:id="229" w:name="_Toc432068861"/>
      <w:bookmarkStart w:id="230" w:name="_Toc454805624"/>
      <w:r w:rsidRPr="005C425E">
        <w:rPr>
          <w:rFonts w:ascii="Arial" w:hAnsi="Arial" w:cs="Arial"/>
        </w:rPr>
        <w:t>Technische bekwaamheid</w:t>
      </w:r>
      <w:bookmarkEnd w:id="226"/>
      <w:bookmarkEnd w:id="227"/>
      <w:bookmarkEnd w:id="229"/>
      <w:bookmarkEnd w:id="230"/>
      <w:bookmarkEnd w:id="228"/>
      <w:r w:rsidRPr="005C425E">
        <w:rPr>
          <w:rFonts w:ascii="Arial" w:hAnsi="Arial" w:cs="Arial"/>
        </w:rPr>
        <w:t xml:space="preserve"> </w:t>
      </w:r>
    </w:p>
    <w:p w14:paraId="5C76EC38" w14:textId="77777777" w:rsidR="004511F0" w:rsidRPr="005C425E" w:rsidRDefault="004511F0" w:rsidP="00544D43">
      <w:pPr>
        <w:spacing w:line="276" w:lineRule="auto"/>
        <w:jc w:val="both"/>
        <w:rPr>
          <w:rFonts w:ascii="Arial" w:hAnsi="Arial" w:cs="Arial"/>
          <w:b/>
          <w:u w:val="single"/>
        </w:rPr>
      </w:pPr>
      <w:r w:rsidRPr="005C425E">
        <w:rPr>
          <w:rFonts w:ascii="Arial" w:hAnsi="Arial" w:cs="Arial"/>
          <w:b/>
          <w:u w:val="single"/>
        </w:rPr>
        <w:t>Kerncompetenties:</w:t>
      </w:r>
    </w:p>
    <w:p w14:paraId="5950FFF3" w14:textId="32161730" w:rsidR="004511F0" w:rsidRPr="005C425E" w:rsidRDefault="004511F0" w:rsidP="00FE79E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Inschrijver toont aan dat hij over voldoende kennis en ervaring beschikt om de opdracht uit te voeren, door middel van kerncompetenties. Kerncompetenties kunnen worden aangetoond door referenties. Deze moeten diensten / leveringen betreffen die </w:t>
      </w:r>
      <w:r w:rsidR="00160631" w:rsidRPr="005C425E">
        <w:rPr>
          <w:rFonts w:ascii="Arial" w:eastAsiaTheme="minorHAnsi" w:hAnsi="Arial" w:cs="Arial"/>
          <w:sz w:val="20"/>
          <w:szCs w:val="20"/>
        </w:rPr>
        <w:t>maximaal drie jaar oud zijn</w:t>
      </w:r>
      <w:r w:rsidRPr="005C425E">
        <w:rPr>
          <w:rFonts w:ascii="Arial" w:eastAsiaTheme="minorHAnsi" w:hAnsi="Arial" w:cs="Arial"/>
          <w:sz w:val="20"/>
          <w:szCs w:val="20"/>
        </w:rPr>
        <w:t xml:space="preserve"> en op sluitingsdatum van deze aanbesteding minimaal drie maanden in uitvoering zijn. Per referentie moet worden aangegeven in welke hoedanigheid Inschrijver de werkzaamheden heeft uitgevoerd: als hoofdaannemer dan wel onderaannemer (zie het betreffende formulier in de bijlage).</w:t>
      </w:r>
    </w:p>
    <w:p w14:paraId="7E5C885B" w14:textId="77777777" w:rsidR="004511F0" w:rsidRPr="005C425E" w:rsidRDefault="004511F0" w:rsidP="00FE79ED">
      <w:pPr>
        <w:spacing w:after="200" w:line="280" w:lineRule="exact"/>
        <w:rPr>
          <w:rFonts w:ascii="Arial" w:eastAsiaTheme="minorHAnsi" w:hAnsi="Arial" w:cs="Arial"/>
          <w:sz w:val="20"/>
          <w:szCs w:val="20"/>
        </w:rPr>
      </w:pPr>
      <w:r w:rsidRPr="005C425E">
        <w:rPr>
          <w:rFonts w:ascii="Arial" w:eastAsiaTheme="minorHAnsi" w:hAnsi="Arial" w:cs="Arial"/>
          <w:sz w:val="20"/>
          <w:szCs w:val="20"/>
        </w:rPr>
        <w:t>De Inschrijver dient over onderstaande kerncompetenties te beschikken. Er dient één referentie per kerncompetentie te worden aangeleverd, een referentie mag voor meerdere kerncompetenties worden ingezet.</w:t>
      </w:r>
    </w:p>
    <w:p w14:paraId="63DA3F8E" w14:textId="77777777" w:rsidR="004511F0" w:rsidRPr="005C425E" w:rsidRDefault="004511F0" w:rsidP="00544D43">
      <w:pPr>
        <w:spacing w:line="276" w:lineRule="auto"/>
        <w:jc w:val="both"/>
        <w:rPr>
          <w:rFonts w:ascii="Arial" w:hAnsi="Arial" w:cs="Arial"/>
          <w:szCs w:val="18"/>
        </w:rPr>
      </w:pPr>
    </w:p>
    <w:tbl>
      <w:tblPr>
        <w:tblW w:w="0" w:type="auto"/>
        <w:tblInd w:w="108" w:type="dxa"/>
        <w:tblBorders>
          <w:bottom w:val="single" w:sz="4" w:space="0" w:color="333333"/>
          <w:insideH w:val="single" w:sz="4" w:space="0" w:color="333333"/>
          <w:insideV w:val="dotted" w:sz="4" w:space="0" w:color="auto"/>
        </w:tblBorders>
        <w:tblLook w:val="04A0" w:firstRow="1" w:lastRow="0" w:firstColumn="1" w:lastColumn="0" w:noHBand="0" w:noVBand="1"/>
      </w:tblPr>
      <w:tblGrid>
        <w:gridCol w:w="534"/>
        <w:gridCol w:w="3424"/>
        <w:gridCol w:w="4797"/>
      </w:tblGrid>
      <w:tr w:rsidR="004511F0" w:rsidRPr="005C425E" w14:paraId="72F8B9C8" w14:textId="77777777" w:rsidTr="00926C4A">
        <w:tc>
          <w:tcPr>
            <w:tcW w:w="534" w:type="dxa"/>
            <w:tcBorders>
              <w:top w:val="nil"/>
              <w:left w:val="nil"/>
              <w:bottom w:val="nil"/>
              <w:right w:val="nil"/>
              <w:tl2br w:val="nil"/>
              <w:tr2bl w:val="nil"/>
            </w:tcBorders>
            <w:shd w:val="clear" w:color="auto" w:fill="A6A6A6"/>
            <w:vAlign w:val="center"/>
          </w:tcPr>
          <w:p w14:paraId="46C5162F" w14:textId="77777777" w:rsidR="004511F0" w:rsidRPr="005C425E" w:rsidRDefault="004511F0" w:rsidP="00544D43">
            <w:pPr>
              <w:tabs>
                <w:tab w:val="left" w:pos="108"/>
              </w:tabs>
              <w:spacing w:line="276" w:lineRule="auto"/>
              <w:jc w:val="both"/>
              <w:rPr>
                <w:rFonts w:ascii="Arial" w:hAnsi="Arial" w:cs="Arial"/>
                <w:color w:val="FFFFFF"/>
                <w:sz w:val="20"/>
                <w:szCs w:val="20"/>
              </w:rPr>
            </w:pPr>
          </w:p>
        </w:tc>
        <w:tc>
          <w:tcPr>
            <w:tcW w:w="3424" w:type="dxa"/>
            <w:tcBorders>
              <w:top w:val="nil"/>
              <w:left w:val="nil"/>
              <w:bottom w:val="nil"/>
              <w:right w:val="nil"/>
              <w:tl2br w:val="nil"/>
              <w:tr2bl w:val="nil"/>
            </w:tcBorders>
            <w:shd w:val="clear" w:color="auto" w:fill="A6A6A6"/>
            <w:vAlign w:val="center"/>
          </w:tcPr>
          <w:p w14:paraId="11F0DC9F" w14:textId="77777777" w:rsidR="004511F0" w:rsidRPr="005C425E" w:rsidRDefault="004511F0" w:rsidP="00544D43">
            <w:pPr>
              <w:tabs>
                <w:tab w:val="left" w:pos="108"/>
              </w:tabs>
              <w:spacing w:line="276" w:lineRule="auto"/>
              <w:jc w:val="both"/>
              <w:rPr>
                <w:rFonts w:ascii="Arial" w:hAnsi="Arial" w:cs="Arial"/>
                <w:color w:val="FFFFFF"/>
                <w:sz w:val="20"/>
                <w:szCs w:val="20"/>
              </w:rPr>
            </w:pPr>
            <w:r w:rsidRPr="005C425E">
              <w:rPr>
                <w:rFonts w:ascii="Arial" w:hAnsi="Arial" w:cs="Arial"/>
                <w:color w:val="FFFFFF"/>
                <w:sz w:val="20"/>
                <w:szCs w:val="20"/>
              </w:rPr>
              <w:t>Kerncompetentie</w:t>
            </w:r>
          </w:p>
        </w:tc>
        <w:tc>
          <w:tcPr>
            <w:tcW w:w="4797" w:type="dxa"/>
            <w:tcBorders>
              <w:top w:val="nil"/>
              <w:left w:val="nil"/>
              <w:bottom w:val="nil"/>
              <w:right w:val="nil"/>
              <w:tl2br w:val="nil"/>
              <w:tr2bl w:val="nil"/>
            </w:tcBorders>
            <w:shd w:val="clear" w:color="auto" w:fill="A6A6A6"/>
            <w:vAlign w:val="center"/>
          </w:tcPr>
          <w:p w14:paraId="604C878B" w14:textId="77777777" w:rsidR="004511F0" w:rsidRPr="005C425E" w:rsidRDefault="004511F0" w:rsidP="00544D43">
            <w:pPr>
              <w:tabs>
                <w:tab w:val="left" w:pos="108"/>
              </w:tabs>
              <w:spacing w:line="276" w:lineRule="auto"/>
              <w:jc w:val="both"/>
              <w:rPr>
                <w:rFonts w:ascii="Arial" w:hAnsi="Arial" w:cs="Arial"/>
                <w:color w:val="FFFFFF"/>
                <w:sz w:val="20"/>
                <w:szCs w:val="20"/>
              </w:rPr>
            </w:pPr>
            <w:r w:rsidRPr="005C425E">
              <w:rPr>
                <w:rFonts w:ascii="Arial" w:hAnsi="Arial" w:cs="Arial"/>
                <w:color w:val="FFFFFF"/>
                <w:sz w:val="20"/>
                <w:szCs w:val="20"/>
              </w:rPr>
              <w:t>Wat moet blijken uit de referentie</w:t>
            </w:r>
          </w:p>
        </w:tc>
      </w:tr>
      <w:tr w:rsidR="004511F0" w:rsidRPr="005C425E" w14:paraId="1D7A4420" w14:textId="77777777" w:rsidTr="00926C4A">
        <w:tc>
          <w:tcPr>
            <w:tcW w:w="534" w:type="dxa"/>
            <w:shd w:val="clear" w:color="auto" w:fill="auto"/>
          </w:tcPr>
          <w:p w14:paraId="4AFC2923" w14:textId="77777777" w:rsidR="004511F0" w:rsidRPr="005C425E" w:rsidRDefault="004511F0" w:rsidP="00544D43">
            <w:pPr>
              <w:tabs>
                <w:tab w:val="left" w:pos="108"/>
              </w:tabs>
              <w:spacing w:line="276" w:lineRule="auto"/>
              <w:jc w:val="both"/>
              <w:rPr>
                <w:rFonts w:ascii="Arial" w:hAnsi="Arial" w:cs="Arial"/>
                <w:sz w:val="20"/>
                <w:szCs w:val="20"/>
              </w:rPr>
            </w:pPr>
            <w:r w:rsidRPr="005C425E">
              <w:rPr>
                <w:rFonts w:ascii="Arial" w:hAnsi="Arial" w:cs="Arial"/>
                <w:sz w:val="20"/>
                <w:szCs w:val="20"/>
              </w:rPr>
              <w:t>1</w:t>
            </w:r>
          </w:p>
        </w:tc>
        <w:tc>
          <w:tcPr>
            <w:tcW w:w="3424" w:type="dxa"/>
            <w:shd w:val="clear" w:color="auto" w:fill="auto"/>
          </w:tcPr>
          <w:p w14:paraId="46C30ABE" w14:textId="50D49E0F" w:rsidR="004511F0" w:rsidRPr="005C425E" w:rsidRDefault="004904E3" w:rsidP="00544D43">
            <w:pPr>
              <w:tabs>
                <w:tab w:val="left" w:pos="108"/>
              </w:tabs>
              <w:spacing w:line="276" w:lineRule="auto"/>
              <w:jc w:val="both"/>
              <w:rPr>
                <w:rFonts w:ascii="Arial" w:hAnsi="Arial" w:cs="Arial"/>
                <w:sz w:val="20"/>
                <w:szCs w:val="20"/>
              </w:rPr>
            </w:pPr>
            <w:r w:rsidRPr="005C425E">
              <w:rPr>
                <w:rFonts w:ascii="Arial" w:hAnsi="Arial" w:cs="Arial"/>
                <w:sz w:val="20"/>
                <w:szCs w:val="20"/>
              </w:rPr>
              <w:t xml:space="preserve">Leveren van </w:t>
            </w:r>
            <w:r w:rsidR="007D53CE">
              <w:rPr>
                <w:rFonts w:ascii="Arial" w:hAnsi="Arial" w:cs="Arial"/>
                <w:sz w:val="20"/>
                <w:szCs w:val="20"/>
              </w:rPr>
              <w:t>Tankautospuiten</w:t>
            </w:r>
          </w:p>
        </w:tc>
        <w:tc>
          <w:tcPr>
            <w:tcW w:w="4797" w:type="dxa"/>
            <w:shd w:val="clear" w:color="auto" w:fill="auto"/>
          </w:tcPr>
          <w:p w14:paraId="437FEB7F" w14:textId="0321C81A" w:rsidR="004511F0" w:rsidRPr="005C425E" w:rsidRDefault="004904E3" w:rsidP="00454C3B">
            <w:pPr>
              <w:tabs>
                <w:tab w:val="left" w:pos="108"/>
              </w:tabs>
              <w:spacing w:line="276" w:lineRule="auto"/>
              <w:jc w:val="both"/>
              <w:rPr>
                <w:rFonts w:ascii="Arial" w:hAnsi="Arial" w:cs="Arial"/>
                <w:sz w:val="20"/>
                <w:szCs w:val="20"/>
              </w:rPr>
            </w:pPr>
            <w:r w:rsidRPr="005C425E">
              <w:rPr>
                <w:rFonts w:ascii="Arial" w:hAnsi="Arial" w:cs="Arial"/>
                <w:sz w:val="20"/>
                <w:szCs w:val="20"/>
              </w:rPr>
              <w:t xml:space="preserve">In de afgelopen 3 jaar zijn minimaal </w:t>
            </w:r>
            <w:r w:rsidR="00B11931">
              <w:rPr>
                <w:rFonts w:ascii="Arial" w:hAnsi="Arial" w:cs="Arial"/>
                <w:sz w:val="20"/>
                <w:szCs w:val="20"/>
              </w:rPr>
              <w:t>10</w:t>
            </w:r>
            <w:r w:rsidRPr="005C425E">
              <w:rPr>
                <w:rFonts w:ascii="Arial" w:hAnsi="Arial" w:cs="Arial"/>
                <w:sz w:val="20"/>
                <w:szCs w:val="20"/>
              </w:rPr>
              <w:t xml:space="preserve"> </w:t>
            </w:r>
            <w:r w:rsidR="007D53CE">
              <w:rPr>
                <w:rFonts w:ascii="Arial" w:hAnsi="Arial" w:cs="Arial"/>
                <w:sz w:val="20"/>
                <w:szCs w:val="20"/>
              </w:rPr>
              <w:t>Tankautospuiten</w:t>
            </w:r>
            <w:r w:rsidRPr="005C425E">
              <w:rPr>
                <w:rFonts w:ascii="Arial" w:hAnsi="Arial" w:cs="Arial"/>
                <w:sz w:val="20"/>
                <w:szCs w:val="20"/>
              </w:rPr>
              <w:t xml:space="preserve"> door Inschrijver </w:t>
            </w:r>
            <w:r w:rsidR="005030FE" w:rsidRPr="005C425E">
              <w:rPr>
                <w:rFonts w:ascii="Arial" w:hAnsi="Arial" w:cs="Arial"/>
                <w:sz w:val="20"/>
                <w:szCs w:val="20"/>
              </w:rPr>
              <w:t xml:space="preserve">aan een </w:t>
            </w:r>
            <w:r w:rsidR="00454C3B">
              <w:rPr>
                <w:rFonts w:ascii="Arial" w:hAnsi="Arial" w:cs="Arial"/>
                <w:sz w:val="20"/>
                <w:szCs w:val="20"/>
              </w:rPr>
              <w:t>Brandweerorganisatie</w:t>
            </w:r>
            <w:r w:rsidR="00454C3B" w:rsidRPr="005C425E">
              <w:rPr>
                <w:rFonts w:ascii="Arial" w:hAnsi="Arial" w:cs="Arial"/>
                <w:sz w:val="20"/>
                <w:szCs w:val="20"/>
              </w:rPr>
              <w:t xml:space="preserve"> </w:t>
            </w:r>
            <w:r w:rsidRPr="005C425E">
              <w:rPr>
                <w:rFonts w:ascii="Arial" w:hAnsi="Arial" w:cs="Arial"/>
                <w:sz w:val="20"/>
                <w:szCs w:val="20"/>
              </w:rPr>
              <w:t>geleverd</w:t>
            </w:r>
            <w:r w:rsidR="00841962" w:rsidRPr="005C425E">
              <w:rPr>
                <w:rFonts w:ascii="Arial" w:hAnsi="Arial" w:cs="Arial"/>
                <w:sz w:val="20"/>
                <w:szCs w:val="20"/>
              </w:rPr>
              <w:t>,</w:t>
            </w:r>
            <w:r w:rsidRPr="005C425E">
              <w:rPr>
                <w:rFonts w:ascii="Arial" w:hAnsi="Arial" w:cs="Arial"/>
                <w:sz w:val="20"/>
                <w:szCs w:val="20"/>
              </w:rPr>
              <w:t xml:space="preserve"> vergelijkbaar aan de nu gevraagde </w:t>
            </w:r>
            <w:r w:rsidR="007D53CE">
              <w:rPr>
                <w:rFonts w:ascii="Arial" w:hAnsi="Arial" w:cs="Arial"/>
                <w:sz w:val="20"/>
                <w:szCs w:val="20"/>
              </w:rPr>
              <w:t>Tankautospuit</w:t>
            </w:r>
            <w:r w:rsidRPr="005C425E">
              <w:rPr>
                <w:rFonts w:ascii="Arial" w:hAnsi="Arial" w:cs="Arial"/>
                <w:sz w:val="20"/>
                <w:szCs w:val="20"/>
              </w:rPr>
              <w:t>.</w:t>
            </w:r>
          </w:p>
        </w:tc>
      </w:tr>
      <w:tr w:rsidR="004511F0" w:rsidRPr="005C425E" w14:paraId="03EE262C" w14:textId="77777777" w:rsidTr="00926C4A">
        <w:tc>
          <w:tcPr>
            <w:tcW w:w="534" w:type="dxa"/>
            <w:shd w:val="clear" w:color="auto" w:fill="auto"/>
          </w:tcPr>
          <w:p w14:paraId="7694430F" w14:textId="77777777" w:rsidR="004511F0" w:rsidRPr="005C425E" w:rsidRDefault="004511F0" w:rsidP="00544D43">
            <w:pPr>
              <w:tabs>
                <w:tab w:val="left" w:pos="108"/>
              </w:tabs>
              <w:spacing w:line="276" w:lineRule="auto"/>
              <w:jc w:val="both"/>
              <w:rPr>
                <w:rFonts w:ascii="Arial" w:hAnsi="Arial" w:cs="Arial"/>
                <w:sz w:val="20"/>
                <w:szCs w:val="20"/>
              </w:rPr>
            </w:pPr>
            <w:r w:rsidRPr="005C425E">
              <w:rPr>
                <w:rFonts w:ascii="Arial" w:hAnsi="Arial" w:cs="Arial"/>
                <w:sz w:val="20"/>
                <w:szCs w:val="20"/>
              </w:rPr>
              <w:t>2</w:t>
            </w:r>
          </w:p>
        </w:tc>
        <w:tc>
          <w:tcPr>
            <w:tcW w:w="3424" w:type="dxa"/>
            <w:shd w:val="clear" w:color="auto" w:fill="auto"/>
          </w:tcPr>
          <w:p w14:paraId="30DD8292" w14:textId="69C811D0" w:rsidR="004511F0" w:rsidRPr="005C425E" w:rsidRDefault="004904E3" w:rsidP="00544D43">
            <w:pPr>
              <w:tabs>
                <w:tab w:val="left" w:pos="108"/>
              </w:tabs>
              <w:spacing w:line="276" w:lineRule="auto"/>
              <w:jc w:val="both"/>
              <w:rPr>
                <w:rFonts w:ascii="Arial" w:hAnsi="Arial" w:cs="Arial"/>
                <w:sz w:val="20"/>
                <w:szCs w:val="20"/>
              </w:rPr>
            </w:pPr>
            <w:r w:rsidRPr="005C425E">
              <w:rPr>
                <w:rFonts w:ascii="Arial" w:hAnsi="Arial" w:cs="Arial"/>
                <w:sz w:val="20"/>
                <w:szCs w:val="20"/>
              </w:rPr>
              <w:t xml:space="preserve">Onderhoud van </w:t>
            </w:r>
            <w:r w:rsidR="007D53CE">
              <w:rPr>
                <w:rFonts w:ascii="Arial" w:hAnsi="Arial" w:cs="Arial"/>
                <w:sz w:val="20"/>
                <w:szCs w:val="20"/>
              </w:rPr>
              <w:t>Tankautospuiten</w:t>
            </w:r>
          </w:p>
        </w:tc>
        <w:tc>
          <w:tcPr>
            <w:tcW w:w="4797" w:type="dxa"/>
            <w:shd w:val="clear" w:color="auto" w:fill="auto"/>
          </w:tcPr>
          <w:p w14:paraId="3CE6F913" w14:textId="420650A8" w:rsidR="004511F0" w:rsidRPr="005C425E" w:rsidRDefault="004904E3" w:rsidP="00B11931">
            <w:pPr>
              <w:tabs>
                <w:tab w:val="left" w:pos="108"/>
              </w:tabs>
              <w:spacing w:line="276" w:lineRule="auto"/>
              <w:jc w:val="both"/>
              <w:rPr>
                <w:rFonts w:ascii="Arial" w:hAnsi="Arial" w:cs="Arial"/>
                <w:sz w:val="20"/>
                <w:szCs w:val="20"/>
              </w:rPr>
            </w:pPr>
            <w:r w:rsidRPr="005C425E">
              <w:rPr>
                <w:rFonts w:ascii="Arial" w:hAnsi="Arial" w:cs="Arial"/>
                <w:sz w:val="20"/>
                <w:szCs w:val="20"/>
              </w:rPr>
              <w:t xml:space="preserve">In de </w:t>
            </w:r>
            <w:r w:rsidR="001442DE" w:rsidRPr="005C425E">
              <w:rPr>
                <w:rFonts w:ascii="Arial" w:hAnsi="Arial" w:cs="Arial"/>
                <w:sz w:val="20"/>
                <w:szCs w:val="20"/>
              </w:rPr>
              <w:t xml:space="preserve">afgelopen 3 jaar zijn minimaal </w:t>
            </w:r>
            <w:r w:rsidR="00B11931">
              <w:rPr>
                <w:rFonts w:ascii="Arial" w:hAnsi="Arial" w:cs="Arial"/>
                <w:sz w:val="20"/>
                <w:szCs w:val="20"/>
              </w:rPr>
              <w:t>10</w:t>
            </w:r>
            <w:r w:rsidRPr="005C425E">
              <w:rPr>
                <w:rFonts w:ascii="Arial" w:hAnsi="Arial" w:cs="Arial"/>
                <w:sz w:val="20"/>
                <w:szCs w:val="20"/>
              </w:rPr>
              <w:t xml:space="preserve"> </w:t>
            </w:r>
            <w:r w:rsidR="007D53CE">
              <w:rPr>
                <w:rFonts w:ascii="Arial" w:hAnsi="Arial" w:cs="Arial"/>
                <w:sz w:val="20"/>
                <w:szCs w:val="20"/>
              </w:rPr>
              <w:t>Tankautospuiten</w:t>
            </w:r>
            <w:r w:rsidRPr="005C425E">
              <w:rPr>
                <w:rFonts w:ascii="Arial" w:hAnsi="Arial" w:cs="Arial"/>
                <w:sz w:val="20"/>
                <w:szCs w:val="20"/>
              </w:rPr>
              <w:t xml:space="preserve"> </w:t>
            </w:r>
            <w:r w:rsidR="00B11931">
              <w:rPr>
                <w:rFonts w:ascii="Arial" w:hAnsi="Arial" w:cs="Arial"/>
                <w:sz w:val="20"/>
                <w:szCs w:val="20"/>
              </w:rPr>
              <w:t xml:space="preserve">voor minimaal pomp en opbouw </w:t>
            </w:r>
            <w:r w:rsidRPr="005C425E">
              <w:rPr>
                <w:rFonts w:ascii="Arial" w:hAnsi="Arial" w:cs="Arial"/>
                <w:sz w:val="20"/>
                <w:szCs w:val="20"/>
              </w:rPr>
              <w:t xml:space="preserve">door Inschrijver </w:t>
            </w:r>
            <w:r w:rsidR="00D66AD7">
              <w:rPr>
                <w:rFonts w:ascii="Arial" w:hAnsi="Arial" w:cs="Arial"/>
                <w:sz w:val="20"/>
                <w:szCs w:val="20"/>
              </w:rPr>
              <w:t xml:space="preserve">voor 3 jaar </w:t>
            </w:r>
            <w:r w:rsidRPr="005C425E">
              <w:rPr>
                <w:rFonts w:ascii="Arial" w:hAnsi="Arial" w:cs="Arial"/>
                <w:sz w:val="20"/>
                <w:szCs w:val="20"/>
              </w:rPr>
              <w:t>onderhouden</w:t>
            </w:r>
            <w:r w:rsidR="005030FE" w:rsidRPr="005C425E">
              <w:rPr>
                <w:rFonts w:ascii="Arial" w:hAnsi="Arial" w:cs="Arial"/>
                <w:sz w:val="20"/>
                <w:szCs w:val="20"/>
              </w:rPr>
              <w:t xml:space="preserve"> voor preventief en correctief onderhoud.</w:t>
            </w:r>
          </w:p>
        </w:tc>
      </w:tr>
    </w:tbl>
    <w:p w14:paraId="36C6CADE" w14:textId="77777777" w:rsidR="004511F0" w:rsidRPr="005C425E" w:rsidRDefault="004511F0" w:rsidP="00544D43">
      <w:pPr>
        <w:spacing w:line="276" w:lineRule="auto"/>
        <w:jc w:val="both"/>
        <w:rPr>
          <w:rFonts w:ascii="Arial" w:hAnsi="Arial" w:cs="Arial"/>
          <w:szCs w:val="18"/>
        </w:rPr>
      </w:pPr>
    </w:p>
    <w:p w14:paraId="03618690" w14:textId="77777777" w:rsidR="004511F0" w:rsidRPr="005C425E" w:rsidRDefault="004511F0" w:rsidP="00FE79ED">
      <w:pPr>
        <w:spacing w:after="200" w:line="280" w:lineRule="exact"/>
        <w:rPr>
          <w:rFonts w:ascii="Arial" w:eastAsiaTheme="minorHAnsi" w:hAnsi="Arial" w:cs="Arial"/>
          <w:sz w:val="20"/>
          <w:szCs w:val="20"/>
        </w:rPr>
      </w:pPr>
      <w:r w:rsidRPr="005C425E">
        <w:rPr>
          <w:rFonts w:ascii="Arial" w:eastAsiaTheme="minorHAnsi" w:hAnsi="Arial" w:cs="Arial"/>
          <w:sz w:val="20"/>
          <w:szCs w:val="20"/>
        </w:rPr>
        <w:t>Voor combinaties geldt dat bij een combinatie van ondernemingen gezamenlijk moet worden voldaan aan de kerncompetenties (waarbij wordt aangegeven welke onderneming voor welke werkzaamheden verantwoordelijk was), hetgeen inhoudt dat alle ondernemingen tezamen ervaring hebben met alle aspecten van de Opdracht, zie de betreffende bijlage (ook voor richtlijnen omtrent het inzetten van onderaannemers).</w:t>
      </w:r>
    </w:p>
    <w:p w14:paraId="2BC9392A" w14:textId="77777777" w:rsidR="004511F0" w:rsidRPr="005C425E" w:rsidRDefault="004511F0" w:rsidP="00FE79ED">
      <w:pPr>
        <w:spacing w:after="200" w:line="280" w:lineRule="exact"/>
        <w:rPr>
          <w:rFonts w:ascii="Arial" w:eastAsiaTheme="minorHAnsi" w:hAnsi="Arial" w:cs="Arial"/>
          <w:sz w:val="20"/>
          <w:szCs w:val="20"/>
        </w:rPr>
      </w:pPr>
      <w:r w:rsidRPr="005C425E">
        <w:rPr>
          <w:rFonts w:ascii="Arial" w:eastAsiaTheme="minorHAnsi" w:hAnsi="Arial" w:cs="Arial"/>
          <w:sz w:val="20"/>
          <w:szCs w:val="20"/>
        </w:rPr>
        <w:t>De door Inschrijver opgegeven referenties kunnen door de Aanbestedende dienst gecontroleerd worden. De Aanbestedende dienst wenst de contactpersoon die genoemd wordt, direct te kunnen benaderen (dus zonder tussenkomst van Inschrijver). De Aanbestedende dienst behoudt zich het recht voor om de betreffende referentie te bezoeken.</w:t>
      </w:r>
    </w:p>
    <w:p w14:paraId="3CA4A4A3" w14:textId="77777777" w:rsidR="004511F0" w:rsidRPr="005C425E" w:rsidRDefault="004511F0" w:rsidP="00544D43">
      <w:pPr>
        <w:spacing w:line="276" w:lineRule="auto"/>
        <w:jc w:val="both"/>
        <w:rPr>
          <w:rFonts w:ascii="Arial" w:hAnsi="Arial" w:cs="Arial"/>
          <w:sz w:val="20"/>
          <w:szCs w:val="20"/>
          <w:u w:val="single"/>
        </w:rPr>
      </w:pPr>
      <w:r w:rsidRPr="005C425E">
        <w:rPr>
          <w:rFonts w:ascii="Arial" w:hAnsi="Arial" w:cs="Arial"/>
          <w:sz w:val="20"/>
          <w:szCs w:val="20"/>
          <w:u w:val="single"/>
        </w:rPr>
        <w:t>Indienen/uploaden:</w:t>
      </w:r>
    </w:p>
    <w:p w14:paraId="134CE027" w14:textId="34A40816" w:rsidR="004511F0" w:rsidRPr="005C425E" w:rsidRDefault="004511F0" w:rsidP="000C0CA7">
      <w:pPr>
        <w:numPr>
          <w:ilvl w:val="0"/>
          <w:numId w:val="13"/>
        </w:numPr>
        <w:spacing w:line="276" w:lineRule="auto"/>
        <w:jc w:val="both"/>
        <w:rPr>
          <w:rFonts w:ascii="Arial" w:hAnsi="Arial" w:cs="Arial"/>
          <w:sz w:val="20"/>
          <w:szCs w:val="20"/>
          <w:u w:val="single"/>
        </w:rPr>
      </w:pPr>
      <w:r w:rsidRPr="005C425E">
        <w:rPr>
          <w:rFonts w:ascii="Arial" w:hAnsi="Arial" w:cs="Arial"/>
          <w:sz w:val="20"/>
          <w:szCs w:val="20"/>
          <w:u w:val="single"/>
        </w:rPr>
        <w:t>Volledig ingevulde en rechtsgeldig ondertekende Kerncompetentieformulier(en)</w:t>
      </w:r>
    </w:p>
    <w:p w14:paraId="13D6FAF4" w14:textId="77777777" w:rsidR="00FE79ED" w:rsidRPr="005C425E" w:rsidRDefault="00FE79ED" w:rsidP="00FE79ED">
      <w:pPr>
        <w:spacing w:line="276" w:lineRule="auto"/>
        <w:jc w:val="both"/>
        <w:rPr>
          <w:rFonts w:ascii="Arial" w:hAnsi="Arial" w:cs="Arial"/>
          <w:u w:val="single"/>
        </w:rPr>
      </w:pPr>
    </w:p>
    <w:p w14:paraId="073FF0F8" w14:textId="7777777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231" w:name="_Toc432068862"/>
      <w:bookmarkStart w:id="232" w:name="_Toc454805625"/>
      <w:bookmarkStart w:id="233" w:name="_Toc31284855"/>
      <w:bookmarkStart w:id="234" w:name="_Toc31812676"/>
      <w:r w:rsidRPr="005C425E">
        <w:rPr>
          <w:rFonts w:ascii="Arial" w:hAnsi="Arial"/>
        </w:rPr>
        <w:t>Inschrijving Handels- en Beroepsregister</w:t>
      </w:r>
      <w:bookmarkEnd w:id="210"/>
      <w:bookmarkEnd w:id="231"/>
      <w:bookmarkEnd w:id="232"/>
      <w:bookmarkEnd w:id="233"/>
      <w:bookmarkEnd w:id="234"/>
    </w:p>
    <w:p w14:paraId="3B0C016F" w14:textId="77777777" w:rsidR="004511F0" w:rsidRPr="005C425E" w:rsidRDefault="004511F0" w:rsidP="00FE79E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Inschrijver dient bij de Inschrijving (een kopie van) het bewijs van inschrijving in het Handels- en Beroepsregister in te dienen. Deze mag maximaal 6 maanden oud zijn, gerekend vanaf de sluitingsdatum voor de ontvangst van de Inschrijving. </w:t>
      </w:r>
    </w:p>
    <w:p w14:paraId="569FC0A9" w14:textId="77777777" w:rsidR="004511F0" w:rsidRPr="005C425E" w:rsidRDefault="004511F0" w:rsidP="00FE79E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Uit de inschrijving in het handelsregister dient de tekeningsbevoegdheid te blijken van degene die de Inschrijving heeft getekend. Indien nodig dient dit ondersteund te worden door het toevoegen van een volmacht aan de Inschrijving. Tevens dient een kopie van het identiteitsbewijs van degene die de Inschrijving heeft getekend bijgevoegd te worden. In verband met het voorkomen van mogelijke identiteitsfraude mag deze kopie zodanig bewerkt worden dat slechts de namen en handtekening zichtbaar zijn. Indien een volmacht wordt verstrekt dient zowel van de volmachtgever als de gevolmachtigde een kopie van het identiteitsbewijs te worden verstrekt. </w:t>
      </w:r>
    </w:p>
    <w:p w14:paraId="590ECE9A" w14:textId="77777777" w:rsidR="004511F0" w:rsidRPr="005C425E" w:rsidRDefault="004511F0" w:rsidP="00544D43">
      <w:pPr>
        <w:spacing w:line="276" w:lineRule="auto"/>
        <w:jc w:val="both"/>
        <w:rPr>
          <w:rFonts w:ascii="Arial" w:hAnsi="Arial" w:cs="Arial"/>
          <w:sz w:val="20"/>
          <w:szCs w:val="20"/>
          <w:u w:val="single"/>
        </w:rPr>
      </w:pPr>
      <w:r w:rsidRPr="005C425E">
        <w:rPr>
          <w:rFonts w:ascii="Arial" w:hAnsi="Arial" w:cs="Arial"/>
          <w:sz w:val="20"/>
          <w:szCs w:val="20"/>
          <w:u w:val="single"/>
        </w:rPr>
        <w:t>Indienen/uploaden:</w:t>
      </w:r>
    </w:p>
    <w:p w14:paraId="2818D71E" w14:textId="77777777" w:rsidR="004511F0" w:rsidRPr="005C425E" w:rsidRDefault="004511F0" w:rsidP="000C0CA7">
      <w:pPr>
        <w:numPr>
          <w:ilvl w:val="0"/>
          <w:numId w:val="13"/>
        </w:numPr>
        <w:spacing w:line="276" w:lineRule="auto"/>
        <w:jc w:val="both"/>
        <w:rPr>
          <w:rFonts w:ascii="Arial" w:hAnsi="Arial" w:cs="Arial"/>
          <w:sz w:val="20"/>
          <w:szCs w:val="20"/>
          <w:u w:val="single"/>
        </w:rPr>
      </w:pPr>
      <w:r w:rsidRPr="005C425E">
        <w:rPr>
          <w:rFonts w:ascii="Arial" w:hAnsi="Arial" w:cs="Arial"/>
          <w:sz w:val="20"/>
          <w:szCs w:val="20"/>
          <w:u w:val="single"/>
        </w:rPr>
        <w:t>Inschrijving(en) Handels- en Beroepsregister (PDF bestand)</w:t>
      </w:r>
    </w:p>
    <w:p w14:paraId="5C016653" w14:textId="77777777" w:rsidR="004511F0" w:rsidRPr="005C425E" w:rsidRDefault="004511F0" w:rsidP="000C0CA7">
      <w:pPr>
        <w:numPr>
          <w:ilvl w:val="0"/>
          <w:numId w:val="13"/>
        </w:numPr>
        <w:spacing w:line="276" w:lineRule="auto"/>
        <w:jc w:val="both"/>
        <w:rPr>
          <w:rFonts w:ascii="Arial" w:hAnsi="Arial" w:cs="Arial"/>
          <w:sz w:val="20"/>
          <w:szCs w:val="20"/>
          <w:u w:val="single"/>
        </w:rPr>
      </w:pPr>
      <w:r w:rsidRPr="005C425E">
        <w:rPr>
          <w:rFonts w:ascii="Arial" w:hAnsi="Arial" w:cs="Arial"/>
          <w:sz w:val="20"/>
          <w:szCs w:val="20"/>
          <w:u w:val="single"/>
        </w:rPr>
        <w:t>Kopie identiteitsbewijs(zen) (PDF bestand)</w:t>
      </w:r>
    </w:p>
    <w:p w14:paraId="3CBF627B" w14:textId="77777777" w:rsidR="004511F0" w:rsidRPr="005C425E" w:rsidRDefault="004511F0" w:rsidP="00544D43">
      <w:pPr>
        <w:spacing w:line="276" w:lineRule="auto"/>
        <w:jc w:val="both"/>
        <w:rPr>
          <w:rFonts w:ascii="Arial" w:hAnsi="Arial" w:cs="Arial"/>
          <w:b/>
          <w:bCs/>
        </w:rPr>
      </w:pPr>
    </w:p>
    <w:p w14:paraId="1531EAD8" w14:textId="77777777" w:rsidR="004511F0" w:rsidRPr="005C425E" w:rsidRDefault="004511F0" w:rsidP="00FE79ED">
      <w:pPr>
        <w:spacing w:after="200" w:line="280" w:lineRule="exact"/>
        <w:rPr>
          <w:rFonts w:ascii="Arial" w:eastAsiaTheme="minorHAnsi" w:hAnsi="Arial" w:cs="Arial"/>
          <w:sz w:val="20"/>
          <w:szCs w:val="20"/>
        </w:rPr>
      </w:pPr>
      <w:r w:rsidRPr="005C425E">
        <w:rPr>
          <w:rFonts w:ascii="Arial" w:eastAsiaTheme="minorHAnsi" w:hAnsi="Arial" w:cs="Arial"/>
          <w:sz w:val="20"/>
          <w:szCs w:val="20"/>
        </w:rPr>
        <w:t>Indien uit de bij de Inschrijving gevoegde documenten onvoldoende blijkt dat degene die de Inschrijving ondertekent bevoegd is, wordt de Inschrijver uitgesloten van verdere deelname, afgezien van de mogelijkheden die een kennelijke omissie biedt tot navraag/aanvulling.</w:t>
      </w:r>
    </w:p>
    <w:p w14:paraId="370B11FF" w14:textId="6AAE1DF6" w:rsidR="004511F0" w:rsidRPr="005C425E" w:rsidRDefault="004511F0" w:rsidP="000C0CA7">
      <w:pPr>
        <w:pStyle w:val="Kop1"/>
        <w:keepNext/>
        <w:pageBreakBefore/>
        <w:numPr>
          <w:ilvl w:val="0"/>
          <w:numId w:val="6"/>
        </w:numPr>
        <w:adjustRightInd/>
        <w:snapToGrid/>
        <w:spacing w:after="240" w:line="276" w:lineRule="auto"/>
        <w:jc w:val="both"/>
        <w:rPr>
          <w:rFonts w:ascii="Arial" w:hAnsi="Arial"/>
        </w:rPr>
      </w:pPr>
      <w:bookmarkStart w:id="235" w:name="_Toc31284856"/>
      <w:bookmarkStart w:id="236" w:name="_Toc31812677"/>
      <w:bookmarkEnd w:id="206"/>
      <w:bookmarkEnd w:id="207"/>
      <w:r w:rsidRPr="005C425E">
        <w:rPr>
          <w:rFonts w:ascii="Arial" w:hAnsi="Arial"/>
        </w:rPr>
        <w:lastRenderedPageBreak/>
        <w:t>Gunningscriteria</w:t>
      </w:r>
      <w:bookmarkEnd w:id="235"/>
      <w:bookmarkEnd w:id="236"/>
    </w:p>
    <w:p w14:paraId="3EBE3FF3" w14:textId="7777777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237" w:name="_Toc454805630"/>
      <w:bookmarkStart w:id="238" w:name="_Toc31284857"/>
      <w:bookmarkStart w:id="239" w:name="_Toc31812678"/>
      <w:bookmarkStart w:id="240" w:name="_Toc196582792"/>
      <w:bookmarkStart w:id="241" w:name="_Toc210123394"/>
      <w:r w:rsidRPr="005C425E">
        <w:rPr>
          <w:rFonts w:ascii="Arial" w:hAnsi="Arial"/>
        </w:rPr>
        <w:t>Gunningcriterium</w:t>
      </w:r>
      <w:bookmarkEnd w:id="237"/>
      <w:bookmarkEnd w:id="238"/>
      <w:bookmarkEnd w:id="239"/>
    </w:p>
    <w:p w14:paraId="23A81EBA" w14:textId="14846ADA" w:rsidR="004511F0" w:rsidRPr="005C425E" w:rsidRDefault="004511F0" w:rsidP="00FE79ED">
      <w:pPr>
        <w:spacing w:after="200" w:line="280" w:lineRule="exact"/>
        <w:rPr>
          <w:rFonts w:ascii="Arial" w:eastAsiaTheme="minorHAnsi" w:hAnsi="Arial" w:cs="Arial"/>
          <w:sz w:val="20"/>
          <w:szCs w:val="20"/>
        </w:rPr>
      </w:pPr>
      <w:r w:rsidRPr="005C425E">
        <w:rPr>
          <w:rFonts w:ascii="Arial" w:eastAsiaTheme="minorHAnsi" w:hAnsi="Arial" w:cs="Arial"/>
          <w:sz w:val="20"/>
          <w:szCs w:val="20"/>
        </w:rPr>
        <w:t>Er wordt gegund op het criterium “economisch meest voordelige aanbieding”. Dit criterium houdt in de beste prijs kwaliteit verhouding, laagste prijs of laagste kosteneffectiviteit. In dit geval kiest de Aanbestedende dienst voor het criterium: beste prijs kwaliteit verhouding.</w:t>
      </w:r>
    </w:p>
    <w:p w14:paraId="03AF8A0F" w14:textId="44DD0EEC" w:rsidR="004511F0" w:rsidRPr="005C425E" w:rsidRDefault="004511F0" w:rsidP="00FE79ED">
      <w:pPr>
        <w:spacing w:after="200" w:line="280" w:lineRule="exact"/>
        <w:rPr>
          <w:rFonts w:ascii="Arial" w:eastAsiaTheme="minorHAnsi" w:hAnsi="Arial" w:cs="Arial"/>
          <w:sz w:val="20"/>
          <w:szCs w:val="20"/>
        </w:rPr>
      </w:pPr>
      <w:r w:rsidRPr="005C425E">
        <w:rPr>
          <w:rFonts w:ascii="Arial" w:eastAsiaTheme="minorHAnsi" w:hAnsi="Arial" w:cs="Arial"/>
          <w:sz w:val="20"/>
          <w:szCs w:val="20"/>
        </w:rPr>
        <w:t>De kwaliteit is onderverdeeld in subgunningcriteria. De toe te passen criteria en de weging daarvan wordt onderstaand uitgewerkt.</w:t>
      </w:r>
    </w:p>
    <w:p w14:paraId="0B0F9D18" w14:textId="34BF4D1E" w:rsidR="00A2576D" w:rsidRPr="005C425E" w:rsidRDefault="00A2576D" w:rsidP="00A2576D">
      <w:pPr>
        <w:pStyle w:val="Kop2"/>
        <w:numPr>
          <w:ilvl w:val="1"/>
          <w:numId w:val="6"/>
        </w:numPr>
        <w:tabs>
          <w:tab w:val="clear" w:pos="576"/>
          <w:tab w:val="num" w:pos="170"/>
        </w:tabs>
        <w:spacing w:line="276" w:lineRule="auto"/>
        <w:ind w:left="170" w:hanging="170"/>
        <w:rPr>
          <w:rFonts w:ascii="Arial" w:hAnsi="Arial"/>
        </w:rPr>
      </w:pPr>
      <w:bookmarkStart w:id="242" w:name="_Toc31284858"/>
      <w:bookmarkStart w:id="243" w:name="_Toc31812679"/>
      <w:r w:rsidRPr="005C425E">
        <w:rPr>
          <w:rFonts w:ascii="Arial" w:hAnsi="Arial"/>
        </w:rPr>
        <w:t>Gunnen op waarde</w:t>
      </w:r>
      <w:bookmarkEnd w:id="242"/>
      <w:bookmarkEnd w:id="243"/>
    </w:p>
    <w:p w14:paraId="76A034A1" w14:textId="186A2472" w:rsidR="00A2576D" w:rsidRPr="005C425E" w:rsidRDefault="00A2576D" w:rsidP="00A2576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beoordeling zal plaatsvinden op basis van het principe “gunnen op waarde”. Bij deze methodiek worden voor de criteria kwaliteit en prijs geen punten toebedeeld maar wordt gewerkt met een fictieve aftrek in euro’s op de </w:t>
      </w:r>
      <w:r w:rsidR="00160631" w:rsidRPr="005C425E">
        <w:rPr>
          <w:rFonts w:ascii="Arial" w:eastAsiaTheme="minorHAnsi" w:hAnsi="Arial" w:cs="Arial"/>
          <w:sz w:val="20"/>
          <w:szCs w:val="20"/>
        </w:rPr>
        <w:t>Inschrijf</w:t>
      </w:r>
      <w:r w:rsidRPr="005C425E">
        <w:rPr>
          <w:rFonts w:ascii="Arial" w:eastAsiaTheme="minorHAnsi" w:hAnsi="Arial" w:cs="Arial"/>
          <w:sz w:val="20"/>
          <w:szCs w:val="20"/>
        </w:rPr>
        <w:t>prijs naar gelang de beoordeling van de gunningscriteria. De aanpak is hierbij als volgt:</w:t>
      </w:r>
    </w:p>
    <w:p w14:paraId="3018117B" w14:textId="15D697AF" w:rsidR="00A2576D" w:rsidRPr="005C425E" w:rsidRDefault="00A2576D" w:rsidP="00A2576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w:t>
      </w:r>
      <w:r w:rsidR="00367FA5" w:rsidRPr="005C425E">
        <w:rPr>
          <w:rFonts w:ascii="Arial" w:eastAsiaTheme="minorHAnsi" w:hAnsi="Arial" w:cs="Arial"/>
          <w:sz w:val="20"/>
          <w:szCs w:val="20"/>
        </w:rPr>
        <w:t>inschrijf</w:t>
      </w:r>
      <w:r w:rsidRPr="005C425E">
        <w:rPr>
          <w:rFonts w:ascii="Arial" w:eastAsiaTheme="minorHAnsi" w:hAnsi="Arial" w:cs="Arial"/>
          <w:sz w:val="20"/>
          <w:szCs w:val="20"/>
        </w:rPr>
        <w:t xml:space="preserve">prijs wordt bepaald op basis van </w:t>
      </w:r>
      <w:r w:rsidR="00151E7D" w:rsidRPr="005C425E">
        <w:rPr>
          <w:rFonts w:ascii="Arial" w:eastAsiaTheme="minorHAnsi" w:hAnsi="Arial" w:cs="Arial"/>
          <w:sz w:val="20"/>
          <w:szCs w:val="20"/>
        </w:rPr>
        <w:t>de</w:t>
      </w:r>
      <w:r w:rsidRPr="005C425E">
        <w:rPr>
          <w:rFonts w:ascii="Arial" w:eastAsiaTheme="minorHAnsi" w:hAnsi="Arial" w:cs="Arial"/>
          <w:sz w:val="20"/>
          <w:szCs w:val="20"/>
        </w:rPr>
        <w:t xml:space="preserve"> prijzenblad</w:t>
      </w:r>
      <w:r w:rsidR="00151E7D" w:rsidRPr="005C425E">
        <w:rPr>
          <w:rFonts w:ascii="Arial" w:eastAsiaTheme="minorHAnsi" w:hAnsi="Arial" w:cs="Arial"/>
          <w:sz w:val="20"/>
          <w:szCs w:val="20"/>
        </w:rPr>
        <w:t>en van beide gevraagde varianten</w:t>
      </w:r>
      <w:r w:rsidRPr="005C425E">
        <w:rPr>
          <w:rFonts w:ascii="Arial" w:eastAsiaTheme="minorHAnsi" w:hAnsi="Arial" w:cs="Arial"/>
          <w:sz w:val="20"/>
          <w:szCs w:val="20"/>
        </w:rPr>
        <w:t xml:space="preserve"> (zie Bijlage) waarbij wordt gerekend met </w:t>
      </w:r>
      <w:r w:rsidR="00151E7D" w:rsidRPr="005C425E">
        <w:rPr>
          <w:rFonts w:ascii="Arial" w:eastAsiaTheme="minorHAnsi" w:hAnsi="Arial" w:cs="Arial"/>
          <w:sz w:val="20"/>
          <w:szCs w:val="20"/>
        </w:rPr>
        <w:t xml:space="preserve">het gemiddelde van </w:t>
      </w:r>
      <w:r w:rsidRPr="005C425E">
        <w:rPr>
          <w:rFonts w:ascii="Arial" w:eastAsiaTheme="minorHAnsi" w:hAnsi="Arial" w:cs="Arial"/>
          <w:sz w:val="20"/>
          <w:szCs w:val="20"/>
        </w:rPr>
        <w:t xml:space="preserve">de in </w:t>
      </w:r>
      <w:r w:rsidR="00151E7D" w:rsidRPr="005C425E">
        <w:rPr>
          <w:rFonts w:ascii="Arial" w:eastAsiaTheme="minorHAnsi" w:hAnsi="Arial" w:cs="Arial"/>
          <w:sz w:val="20"/>
          <w:szCs w:val="20"/>
        </w:rPr>
        <w:t>de</w:t>
      </w:r>
      <w:r w:rsidRPr="005C425E">
        <w:rPr>
          <w:rFonts w:ascii="Arial" w:eastAsiaTheme="minorHAnsi" w:hAnsi="Arial" w:cs="Arial"/>
          <w:sz w:val="20"/>
          <w:szCs w:val="20"/>
        </w:rPr>
        <w:t xml:space="preserve"> prijzenblad</w:t>
      </w:r>
      <w:r w:rsidR="00151E7D" w:rsidRPr="005C425E">
        <w:rPr>
          <w:rFonts w:ascii="Arial" w:eastAsiaTheme="minorHAnsi" w:hAnsi="Arial" w:cs="Arial"/>
          <w:sz w:val="20"/>
          <w:szCs w:val="20"/>
        </w:rPr>
        <w:t>en</w:t>
      </w:r>
      <w:r w:rsidRPr="005C425E">
        <w:rPr>
          <w:rFonts w:ascii="Arial" w:eastAsiaTheme="minorHAnsi" w:hAnsi="Arial" w:cs="Arial"/>
          <w:sz w:val="20"/>
          <w:szCs w:val="20"/>
        </w:rPr>
        <w:t xml:space="preserve"> bepaalde Inschrijfprij</w:t>
      </w:r>
      <w:r w:rsidR="00151E7D" w:rsidRPr="005C425E">
        <w:rPr>
          <w:rFonts w:ascii="Arial" w:eastAsiaTheme="minorHAnsi" w:hAnsi="Arial" w:cs="Arial"/>
          <w:sz w:val="20"/>
          <w:szCs w:val="20"/>
        </w:rPr>
        <w:t>zen</w:t>
      </w:r>
      <w:r w:rsidRPr="005C425E">
        <w:rPr>
          <w:rFonts w:ascii="Arial" w:eastAsiaTheme="minorHAnsi" w:hAnsi="Arial" w:cs="Arial"/>
          <w:sz w:val="20"/>
          <w:szCs w:val="20"/>
        </w:rPr>
        <w:t xml:space="preserve">. Deze Inschrijfprijs wordt gebruikt als basis voor de berekening van de “Vergelijkingsprijs”. Deze “Vergelijkingsprijs” komt tot stand door het bij onderstaande Gunningscriteria genoemde </w:t>
      </w:r>
      <w:r w:rsidR="00367FA5" w:rsidRPr="005C425E">
        <w:rPr>
          <w:rFonts w:ascii="Arial" w:eastAsiaTheme="minorHAnsi" w:hAnsi="Arial" w:cs="Arial"/>
          <w:sz w:val="20"/>
          <w:szCs w:val="20"/>
        </w:rPr>
        <w:t xml:space="preserve">(maximale) </w:t>
      </w:r>
      <w:r w:rsidRPr="005C425E">
        <w:rPr>
          <w:rFonts w:ascii="Arial" w:eastAsiaTheme="minorHAnsi" w:hAnsi="Arial" w:cs="Arial"/>
          <w:sz w:val="20"/>
          <w:szCs w:val="20"/>
        </w:rPr>
        <w:t xml:space="preserve">bedrag in mindering te brengen op de </w:t>
      </w:r>
      <w:r w:rsidR="00151E7D" w:rsidRPr="005C425E">
        <w:rPr>
          <w:rFonts w:ascii="Arial" w:eastAsiaTheme="minorHAnsi" w:hAnsi="Arial" w:cs="Arial"/>
          <w:sz w:val="20"/>
          <w:szCs w:val="20"/>
        </w:rPr>
        <w:t xml:space="preserve">(gemiddelde) </w:t>
      </w:r>
      <w:r w:rsidRPr="005C425E">
        <w:rPr>
          <w:rFonts w:ascii="Arial" w:eastAsiaTheme="minorHAnsi" w:hAnsi="Arial" w:cs="Arial"/>
          <w:sz w:val="20"/>
          <w:szCs w:val="20"/>
        </w:rPr>
        <w:t>Inschrijfprijs</w:t>
      </w:r>
      <w:r w:rsidR="00367FA5" w:rsidRPr="005C425E">
        <w:rPr>
          <w:rFonts w:ascii="Arial" w:eastAsiaTheme="minorHAnsi" w:hAnsi="Arial" w:cs="Arial"/>
          <w:sz w:val="20"/>
          <w:szCs w:val="20"/>
        </w:rPr>
        <w:t xml:space="preserve"> (waarbij de hoogte van dit bedrag afhankelijk is van de beoordeling)</w:t>
      </w:r>
      <w:r w:rsidRPr="005C425E">
        <w:rPr>
          <w:rFonts w:ascii="Arial" w:eastAsiaTheme="minorHAnsi" w:hAnsi="Arial" w:cs="Arial"/>
          <w:sz w:val="20"/>
          <w:szCs w:val="20"/>
        </w:rPr>
        <w:t xml:space="preserve">. Op basis van de Vergelijkingsprijs worden de Inschrijvingen vergeleken waarbij de </w:t>
      </w:r>
      <w:r w:rsidR="002D5894" w:rsidRPr="005C425E">
        <w:rPr>
          <w:rFonts w:ascii="Arial" w:eastAsiaTheme="minorHAnsi" w:hAnsi="Arial" w:cs="Arial"/>
          <w:sz w:val="20"/>
          <w:szCs w:val="20"/>
        </w:rPr>
        <w:t xml:space="preserve">Inschrijver met de </w:t>
      </w:r>
      <w:r w:rsidRPr="005C425E">
        <w:rPr>
          <w:rFonts w:ascii="Arial" w:eastAsiaTheme="minorHAnsi" w:hAnsi="Arial" w:cs="Arial"/>
          <w:sz w:val="20"/>
          <w:szCs w:val="20"/>
        </w:rPr>
        <w:t xml:space="preserve">laagste Vergelijkingsprijs de opdracht (voorlopig) krijgt gegund. Uiteraard is het niet de Vergelijkingsprijs, maar zijn het de door </w:t>
      </w:r>
      <w:r w:rsidR="00DC25B4" w:rsidRPr="005C425E">
        <w:rPr>
          <w:rFonts w:ascii="Arial" w:eastAsiaTheme="minorHAnsi" w:hAnsi="Arial" w:cs="Arial"/>
          <w:sz w:val="20"/>
          <w:szCs w:val="20"/>
        </w:rPr>
        <w:t>I</w:t>
      </w:r>
      <w:r w:rsidRPr="005C425E">
        <w:rPr>
          <w:rFonts w:ascii="Arial" w:eastAsiaTheme="minorHAnsi" w:hAnsi="Arial" w:cs="Arial"/>
          <w:sz w:val="20"/>
          <w:szCs w:val="20"/>
        </w:rPr>
        <w:t>nschrijver opgegeven bedragen die de basis vormen voor de facturering.</w:t>
      </w:r>
    </w:p>
    <w:p w14:paraId="37557E9E" w14:textId="77777777" w:rsidR="00193A70" w:rsidRPr="005C425E" w:rsidRDefault="00193A70" w:rsidP="00193A70">
      <w:pPr>
        <w:spacing w:after="200" w:line="280" w:lineRule="exact"/>
        <w:rPr>
          <w:rFonts w:ascii="Arial" w:eastAsiaTheme="minorHAnsi" w:hAnsi="Arial" w:cs="Arial"/>
          <w:sz w:val="20"/>
          <w:szCs w:val="20"/>
        </w:rPr>
      </w:pPr>
      <w:r w:rsidRPr="005C425E">
        <w:rPr>
          <w:rFonts w:ascii="Arial" w:eastAsiaTheme="minorHAnsi" w:hAnsi="Arial" w:cs="Arial"/>
          <w:sz w:val="20"/>
          <w:szCs w:val="20"/>
        </w:rPr>
        <w:t>Voorbeeld berekening ‘Gunnen op waarde’:</w:t>
      </w:r>
    </w:p>
    <w:p w14:paraId="65E74B10" w14:textId="7CC50FD7" w:rsidR="00193A70" w:rsidRPr="005C425E" w:rsidRDefault="00193A70" w:rsidP="0074725E">
      <w:pPr>
        <w:pStyle w:val="Lijstalinea"/>
        <w:numPr>
          <w:ilvl w:val="0"/>
          <w:numId w:val="24"/>
        </w:numPr>
      </w:pPr>
      <w:r w:rsidRPr="005C425E">
        <w:t>Inschrijver 1 heeft op basis van het prijsmodel een inschrijfprijs van €500.000. Hij scoort €100.000 op basis van de onderstaande kwaliteitscriteria (gunningscriteria). Zijn vergelijkingsprijs is daarmee €400.000.</w:t>
      </w:r>
    </w:p>
    <w:p w14:paraId="75379294" w14:textId="46502B00" w:rsidR="00193A70" w:rsidRPr="005C425E" w:rsidRDefault="00193A70" w:rsidP="0074725E">
      <w:pPr>
        <w:pStyle w:val="Lijstalinea"/>
        <w:numPr>
          <w:ilvl w:val="0"/>
          <w:numId w:val="24"/>
        </w:numPr>
      </w:pPr>
      <w:r w:rsidRPr="005C425E">
        <w:t>Inschrijver 2 heeft op basis van het prijsmodel een inschrijfprijs van €450.000. Hij scoort €60.000 op basis van de kwaliteitscriteria. Zijn vergelijkingsprijs is daarmee €390.000.</w:t>
      </w:r>
    </w:p>
    <w:p w14:paraId="57825E3C" w14:textId="5535D29D" w:rsidR="00193A70" w:rsidRPr="005C425E" w:rsidRDefault="00193A70" w:rsidP="0074725E">
      <w:pPr>
        <w:pStyle w:val="Lijstalinea"/>
        <w:numPr>
          <w:ilvl w:val="0"/>
          <w:numId w:val="24"/>
        </w:numPr>
      </w:pPr>
      <w:r w:rsidRPr="005C425E">
        <w:t>Inschrijver 2 wint hiermee de aanbesteding.</w:t>
      </w:r>
    </w:p>
    <w:p w14:paraId="49B705BF" w14:textId="77777777" w:rsidR="00193A70" w:rsidRPr="005C425E" w:rsidRDefault="00193A70" w:rsidP="00A2576D">
      <w:pPr>
        <w:spacing w:after="200" w:line="280" w:lineRule="exact"/>
        <w:rPr>
          <w:rFonts w:ascii="Arial" w:eastAsiaTheme="minorHAnsi" w:hAnsi="Arial" w:cs="Arial"/>
          <w:sz w:val="20"/>
          <w:szCs w:val="20"/>
        </w:rPr>
      </w:pPr>
    </w:p>
    <w:p w14:paraId="67453256" w14:textId="111EEB97" w:rsidR="00FE79ED" w:rsidRPr="005C425E" w:rsidRDefault="00025A76" w:rsidP="00A2576D">
      <w:pPr>
        <w:pStyle w:val="Kop2"/>
        <w:numPr>
          <w:ilvl w:val="1"/>
          <w:numId w:val="6"/>
        </w:numPr>
        <w:tabs>
          <w:tab w:val="clear" w:pos="576"/>
          <w:tab w:val="num" w:pos="170"/>
        </w:tabs>
        <w:spacing w:line="276" w:lineRule="auto"/>
        <w:ind w:left="170" w:hanging="170"/>
        <w:rPr>
          <w:rFonts w:ascii="Arial" w:hAnsi="Arial"/>
        </w:rPr>
      </w:pPr>
      <w:bookmarkStart w:id="244" w:name="_Toc31284859"/>
      <w:bookmarkStart w:id="245" w:name="_Toc31812680"/>
      <w:r w:rsidRPr="005C425E">
        <w:rPr>
          <w:rFonts w:ascii="Arial" w:hAnsi="Arial"/>
        </w:rPr>
        <w:t>Kwaliteit</w:t>
      </w:r>
      <w:bookmarkEnd w:id="244"/>
      <w:bookmarkEnd w:id="245"/>
    </w:p>
    <w:p w14:paraId="6A40A997" w14:textId="0C338EA5" w:rsidR="00B146AE" w:rsidRPr="005C425E" w:rsidRDefault="00B146AE" w:rsidP="00B146AE">
      <w:r w:rsidRPr="00382725">
        <w:t>Voor de gunningscriteria geldt onderstaande maximale meerwaarde.</w:t>
      </w:r>
      <w:r w:rsidRPr="005C425E">
        <w:t xml:space="preserve"> </w:t>
      </w:r>
    </w:p>
    <w:p w14:paraId="30F4081A" w14:textId="77777777" w:rsidR="00B146AE" w:rsidRPr="005C425E" w:rsidRDefault="00B146AE" w:rsidP="00B146AE"/>
    <w:tbl>
      <w:tblPr>
        <w:tblStyle w:val="Tabelraste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4679"/>
        <w:gridCol w:w="2410"/>
      </w:tblGrid>
      <w:tr w:rsidR="00A83A06" w:rsidRPr="005C425E" w14:paraId="153E6DF1" w14:textId="10F0F8FA" w:rsidTr="00A83A06">
        <w:trPr>
          <w:cnfStyle w:val="100000000000" w:firstRow="1" w:lastRow="0" w:firstColumn="0" w:lastColumn="0" w:oddVBand="0" w:evenVBand="0" w:oddHBand="0" w:evenHBand="0" w:firstRowFirstColumn="0" w:firstRowLastColumn="0" w:lastRowFirstColumn="0" w:lastRowLastColumn="0"/>
        </w:trPr>
        <w:tc>
          <w:tcPr>
            <w:tcW w:w="595" w:type="dxa"/>
          </w:tcPr>
          <w:p w14:paraId="4618973B" w14:textId="77777777" w:rsidR="00A83A06" w:rsidRPr="005C425E" w:rsidRDefault="00A83A06" w:rsidP="000F22BE">
            <w:pPr>
              <w:spacing w:after="200" w:line="280" w:lineRule="exact"/>
              <w:rPr>
                <w:rFonts w:ascii="Arial" w:eastAsiaTheme="minorHAnsi" w:hAnsi="Arial" w:cs="Arial"/>
                <w:sz w:val="20"/>
                <w:szCs w:val="20"/>
              </w:rPr>
            </w:pPr>
          </w:p>
        </w:tc>
        <w:tc>
          <w:tcPr>
            <w:tcW w:w="4679" w:type="dxa"/>
          </w:tcPr>
          <w:p w14:paraId="4826D822" w14:textId="36B48329" w:rsidR="00A83A06" w:rsidRPr="005C425E" w:rsidRDefault="00A83A06" w:rsidP="000F22BE">
            <w:pPr>
              <w:spacing w:after="200" w:line="280" w:lineRule="exact"/>
              <w:rPr>
                <w:rFonts w:ascii="Arial" w:eastAsiaTheme="minorHAnsi" w:hAnsi="Arial" w:cs="Arial"/>
                <w:sz w:val="20"/>
                <w:szCs w:val="20"/>
              </w:rPr>
            </w:pPr>
          </w:p>
        </w:tc>
        <w:tc>
          <w:tcPr>
            <w:tcW w:w="2410" w:type="dxa"/>
          </w:tcPr>
          <w:p w14:paraId="078C3CFB" w14:textId="37F4D736" w:rsidR="00A83A06" w:rsidRPr="005C425E" w:rsidRDefault="00A83A06" w:rsidP="000F22BE">
            <w:pPr>
              <w:spacing w:after="200" w:line="280" w:lineRule="exact"/>
              <w:rPr>
                <w:rFonts w:ascii="Arial" w:eastAsiaTheme="minorHAnsi" w:hAnsi="Arial" w:cs="Arial"/>
                <w:sz w:val="20"/>
                <w:szCs w:val="20"/>
              </w:rPr>
            </w:pPr>
            <w:r w:rsidRPr="005C425E">
              <w:rPr>
                <w:rFonts w:ascii="Arial" w:eastAsiaTheme="minorHAnsi" w:hAnsi="Arial" w:cs="Arial"/>
                <w:sz w:val="20"/>
                <w:szCs w:val="20"/>
              </w:rPr>
              <w:t>Maximale meerwaarde</w:t>
            </w:r>
          </w:p>
        </w:tc>
      </w:tr>
      <w:tr w:rsidR="00A83A06" w:rsidRPr="005C425E" w14:paraId="518BC8E1" w14:textId="2A0C1877" w:rsidTr="00A83A06">
        <w:tc>
          <w:tcPr>
            <w:tcW w:w="595" w:type="dxa"/>
          </w:tcPr>
          <w:p w14:paraId="06722F4D" w14:textId="5F0B1C02" w:rsidR="00A83A06" w:rsidRPr="005C425E" w:rsidRDefault="00A83A06" w:rsidP="000F22BE">
            <w:pPr>
              <w:spacing w:after="200" w:line="280" w:lineRule="exact"/>
              <w:rPr>
                <w:rFonts w:ascii="Arial" w:eastAsiaTheme="minorHAnsi" w:hAnsi="Arial" w:cs="Arial"/>
                <w:sz w:val="20"/>
                <w:szCs w:val="20"/>
              </w:rPr>
            </w:pPr>
            <w:r w:rsidRPr="005C425E">
              <w:rPr>
                <w:rFonts w:ascii="Arial" w:eastAsiaTheme="minorHAnsi" w:hAnsi="Arial" w:cs="Arial"/>
                <w:sz w:val="20"/>
                <w:szCs w:val="20"/>
              </w:rPr>
              <w:t>G1</w:t>
            </w:r>
          </w:p>
        </w:tc>
        <w:tc>
          <w:tcPr>
            <w:tcW w:w="4679" w:type="dxa"/>
          </w:tcPr>
          <w:p w14:paraId="170C6502" w14:textId="386E9C62" w:rsidR="00A83A06" w:rsidRPr="005C425E" w:rsidRDefault="00A83A06" w:rsidP="000F22BE">
            <w:pPr>
              <w:spacing w:after="200" w:line="280" w:lineRule="exact"/>
              <w:rPr>
                <w:rFonts w:ascii="Arial" w:eastAsiaTheme="minorHAnsi" w:hAnsi="Arial" w:cs="Arial"/>
                <w:sz w:val="20"/>
                <w:szCs w:val="20"/>
              </w:rPr>
            </w:pPr>
            <w:r w:rsidRPr="005C425E">
              <w:rPr>
                <w:rFonts w:ascii="Arial" w:eastAsiaTheme="minorHAnsi" w:hAnsi="Arial" w:cs="Arial"/>
                <w:sz w:val="20"/>
                <w:szCs w:val="20"/>
              </w:rPr>
              <w:t>Wensen uit het PVE (gewogen op €).</w:t>
            </w:r>
          </w:p>
        </w:tc>
        <w:tc>
          <w:tcPr>
            <w:tcW w:w="2410" w:type="dxa"/>
          </w:tcPr>
          <w:p w14:paraId="2D13584F" w14:textId="35862C07" w:rsidR="00A83A06" w:rsidRPr="005C425E" w:rsidRDefault="0082595E" w:rsidP="000F22BE">
            <w:pPr>
              <w:spacing w:after="200" w:line="280" w:lineRule="exact"/>
              <w:rPr>
                <w:rFonts w:ascii="Arial" w:eastAsiaTheme="minorHAnsi" w:hAnsi="Arial" w:cs="Arial"/>
                <w:sz w:val="20"/>
                <w:szCs w:val="20"/>
              </w:rPr>
            </w:pPr>
            <w:del w:id="246" w:author="Lucassen, Joost" w:date="2020-08-03T11:00:00Z">
              <w:r w:rsidDel="00766ACE">
                <w:rPr>
                  <w:rFonts w:ascii="Arial" w:eastAsiaTheme="minorHAnsi" w:hAnsi="Arial" w:cs="Arial"/>
                  <w:sz w:val="20"/>
                  <w:szCs w:val="20"/>
                </w:rPr>
                <w:delText xml:space="preserve">Circa </w:delText>
              </w:r>
            </w:del>
            <w:r>
              <w:rPr>
                <w:rFonts w:ascii="Arial" w:eastAsiaTheme="minorHAnsi" w:hAnsi="Arial" w:cs="Arial"/>
                <w:sz w:val="20"/>
                <w:szCs w:val="20"/>
              </w:rPr>
              <w:t>€</w:t>
            </w:r>
            <w:r w:rsidR="005875FC">
              <w:rPr>
                <w:rFonts w:ascii="Arial" w:eastAsiaTheme="minorHAnsi" w:hAnsi="Arial" w:cs="Arial"/>
                <w:sz w:val="20"/>
                <w:szCs w:val="20"/>
              </w:rPr>
              <w:t>1</w:t>
            </w:r>
            <w:ins w:id="247" w:author="Lucassen, Joost" w:date="2020-08-03T10:26:00Z">
              <w:r w:rsidR="00CC7289">
                <w:rPr>
                  <w:rFonts w:ascii="Arial" w:eastAsiaTheme="minorHAnsi" w:hAnsi="Arial" w:cs="Arial"/>
                  <w:sz w:val="20"/>
                  <w:szCs w:val="20"/>
                </w:rPr>
                <w:t>03</w:t>
              </w:r>
            </w:ins>
            <w:del w:id="248" w:author="Lucassen, Joost" w:date="2020-08-03T10:26:00Z">
              <w:r w:rsidR="005875FC" w:rsidDel="00CC7289">
                <w:rPr>
                  <w:rFonts w:ascii="Arial" w:eastAsiaTheme="minorHAnsi" w:hAnsi="Arial" w:cs="Arial"/>
                  <w:sz w:val="20"/>
                  <w:szCs w:val="20"/>
                </w:rPr>
                <w:delText>12</w:delText>
              </w:r>
            </w:del>
            <w:r>
              <w:rPr>
                <w:rFonts w:ascii="Arial" w:eastAsiaTheme="minorHAnsi" w:hAnsi="Arial" w:cs="Arial"/>
                <w:sz w:val="20"/>
                <w:szCs w:val="20"/>
              </w:rPr>
              <w:t>.</w:t>
            </w:r>
            <w:r w:rsidR="005875FC">
              <w:rPr>
                <w:rFonts w:ascii="Arial" w:eastAsiaTheme="minorHAnsi" w:hAnsi="Arial" w:cs="Arial"/>
                <w:sz w:val="20"/>
                <w:szCs w:val="20"/>
              </w:rPr>
              <w:t>25</w:t>
            </w:r>
            <w:r>
              <w:rPr>
                <w:rFonts w:ascii="Arial" w:eastAsiaTheme="minorHAnsi" w:hAnsi="Arial" w:cs="Arial"/>
                <w:sz w:val="20"/>
                <w:szCs w:val="20"/>
              </w:rPr>
              <w:t>0</w:t>
            </w:r>
          </w:p>
        </w:tc>
      </w:tr>
      <w:tr w:rsidR="00986A22" w:rsidRPr="005C425E" w14:paraId="5B95D208" w14:textId="77777777" w:rsidTr="00A83A06">
        <w:tc>
          <w:tcPr>
            <w:tcW w:w="595" w:type="dxa"/>
          </w:tcPr>
          <w:p w14:paraId="1D9B6D8C" w14:textId="3B0D68A6" w:rsidR="00986A22" w:rsidRPr="005C425E" w:rsidRDefault="00986A22" w:rsidP="000F22BE">
            <w:pPr>
              <w:spacing w:after="200" w:line="280" w:lineRule="exact"/>
              <w:rPr>
                <w:rFonts w:ascii="Arial" w:eastAsiaTheme="minorHAnsi" w:hAnsi="Arial" w:cs="Arial"/>
                <w:sz w:val="20"/>
                <w:szCs w:val="20"/>
              </w:rPr>
            </w:pPr>
            <w:r>
              <w:rPr>
                <w:rFonts w:ascii="Arial" w:eastAsiaTheme="minorHAnsi" w:hAnsi="Arial" w:cs="Arial"/>
                <w:sz w:val="20"/>
                <w:szCs w:val="20"/>
              </w:rPr>
              <w:lastRenderedPageBreak/>
              <w:t>G2</w:t>
            </w:r>
          </w:p>
        </w:tc>
        <w:tc>
          <w:tcPr>
            <w:tcW w:w="4679" w:type="dxa"/>
          </w:tcPr>
          <w:p w14:paraId="6EC663BB" w14:textId="0E55B3E0" w:rsidR="00986A22" w:rsidRPr="005C425E" w:rsidRDefault="00986A22" w:rsidP="000F22BE">
            <w:pPr>
              <w:spacing w:after="200" w:line="280" w:lineRule="exact"/>
              <w:rPr>
                <w:rFonts w:ascii="Arial" w:eastAsiaTheme="minorHAnsi" w:hAnsi="Arial" w:cs="Arial"/>
                <w:sz w:val="20"/>
                <w:szCs w:val="20"/>
              </w:rPr>
            </w:pPr>
            <w:r>
              <w:rPr>
                <w:rFonts w:ascii="Arial" w:eastAsiaTheme="minorHAnsi" w:hAnsi="Arial" w:cs="Arial"/>
                <w:sz w:val="20"/>
                <w:szCs w:val="20"/>
              </w:rPr>
              <w:t>Document ‘Toekomstgerichtheid’</w:t>
            </w:r>
          </w:p>
        </w:tc>
        <w:tc>
          <w:tcPr>
            <w:tcW w:w="2410" w:type="dxa"/>
          </w:tcPr>
          <w:p w14:paraId="4BECEEE6" w14:textId="41FA2FCF" w:rsidR="00986A22" w:rsidRPr="005C425E" w:rsidRDefault="00EC4513" w:rsidP="000F22BE">
            <w:pPr>
              <w:spacing w:after="200" w:line="280" w:lineRule="exact"/>
              <w:rPr>
                <w:rFonts w:ascii="Arial" w:eastAsiaTheme="minorHAnsi" w:hAnsi="Arial" w:cs="Arial"/>
                <w:sz w:val="20"/>
                <w:szCs w:val="20"/>
              </w:rPr>
            </w:pPr>
            <w:r>
              <w:rPr>
                <w:rFonts w:ascii="Arial" w:eastAsiaTheme="minorHAnsi" w:hAnsi="Arial" w:cs="Arial"/>
                <w:sz w:val="20"/>
                <w:szCs w:val="20"/>
              </w:rPr>
              <w:t>€</w:t>
            </w:r>
            <w:r w:rsidR="00743DCC">
              <w:rPr>
                <w:rFonts w:ascii="Arial" w:eastAsiaTheme="minorHAnsi" w:hAnsi="Arial" w:cs="Arial"/>
                <w:sz w:val="20"/>
                <w:szCs w:val="20"/>
              </w:rPr>
              <w:t>2</w:t>
            </w:r>
            <w:r>
              <w:rPr>
                <w:rFonts w:ascii="Arial" w:eastAsiaTheme="minorHAnsi" w:hAnsi="Arial" w:cs="Arial"/>
                <w:sz w:val="20"/>
                <w:szCs w:val="20"/>
              </w:rPr>
              <w:t>5.000</w:t>
            </w:r>
          </w:p>
        </w:tc>
      </w:tr>
      <w:tr w:rsidR="00A83A06" w:rsidRPr="005C425E" w14:paraId="36B89EA0" w14:textId="22309702" w:rsidTr="00A83A06">
        <w:tc>
          <w:tcPr>
            <w:tcW w:w="595" w:type="dxa"/>
          </w:tcPr>
          <w:p w14:paraId="362D6AD8" w14:textId="6BD42FC7" w:rsidR="00A83A06" w:rsidRPr="005C425E" w:rsidRDefault="00DC25B4" w:rsidP="000F22BE">
            <w:pPr>
              <w:spacing w:after="200" w:line="280" w:lineRule="exact"/>
              <w:rPr>
                <w:rFonts w:ascii="Arial" w:eastAsiaTheme="minorHAnsi" w:hAnsi="Arial" w:cs="Arial"/>
                <w:sz w:val="20"/>
                <w:szCs w:val="20"/>
              </w:rPr>
            </w:pPr>
            <w:r w:rsidRPr="005C425E">
              <w:rPr>
                <w:rFonts w:ascii="Arial" w:eastAsiaTheme="minorHAnsi" w:hAnsi="Arial" w:cs="Arial"/>
                <w:sz w:val="20"/>
                <w:szCs w:val="20"/>
              </w:rPr>
              <w:t>G3</w:t>
            </w:r>
          </w:p>
        </w:tc>
        <w:tc>
          <w:tcPr>
            <w:tcW w:w="4679" w:type="dxa"/>
          </w:tcPr>
          <w:p w14:paraId="206751C4" w14:textId="442580F4" w:rsidR="00A83A06" w:rsidRPr="005C425E" w:rsidRDefault="00DC25B4" w:rsidP="000F22BE">
            <w:pPr>
              <w:spacing w:after="200" w:line="280" w:lineRule="exact"/>
              <w:rPr>
                <w:rFonts w:ascii="Arial" w:eastAsiaTheme="minorHAnsi" w:hAnsi="Arial" w:cs="Arial"/>
                <w:sz w:val="20"/>
                <w:szCs w:val="20"/>
              </w:rPr>
            </w:pPr>
            <w:r w:rsidRPr="005C425E">
              <w:rPr>
                <w:rFonts w:ascii="Arial" w:eastAsiaTheme="minorHAnsi" w:hAnsi="Arial" w:cs="Arial"/>
                <w:sz w:val="20"/>
                <w:szCs w:val="20"/>
              </w:rPr>
              <w:t>Bouw en implementatieplan</w:t>
            </w:r>
          </w:p>
        </w:tc>
        <w:tc>
          <w:tcPr>
            <w:tcW w:w="2410" w:type="dxa"/>
          </w:tcPr>
          <w:p w14:paraId="3D1DF6C7" w14:textId="02440F80" w:rsidR="00A83A06" w:rsidRPr="00986A22" w:rsidRDefault="0082595E" w:rsidP="000F22BE">
            <w:pPr>
              <w:spacing w:after="200" w:line="280" w:lineRule="exact"/>
              <w:rPr>
                <w:rFonts w:ascii="Arial" w:hAnsi="Arial"/>
                <w:sz w:val="20"/>
              </w:rPr>
            </w:pPr>
            <w:r>
              <w:rPr>
                <w:rFonts w:ascii="Arial" w:hAnsi="Arial"/>
                <w:sz w:val="20"/>
              </w:rPr>
              <w:t>€15.000</w:t>
            </w:r>
          </w:p>
        </w:tc>
      </w:tr>
      <w:tr w:rsidR="00C16634" w:rsidRPr="005C425E" w14:paraId="5ACCFC56" w14:textId="77777777" w:rsidTr="00A83A06">
        <w:tc>
          <w:tcPr>
            <w:tcW w:w="595" w:type="dxa"/>
          </w:tcPr>
          <w:p w14:paraId="3403BDEB" w14:textId="6E552FAE" w:rsidR="00C16634" w:rsidRPr="005C425E" w:rsidRDefault="00C16634" w:rsidP="000F22BE">
            <w:pPr>
              <w:spacing w:after="200" w:line="280" w:lineRule="exact"/>
              <w:rPr>
                <w:rFonts w:ascii="Arial" w:eastAsiaTheme="minorHAnsi" w:hAnsi="Arial" w:cs="Arial"/>
                <w:sz w:val="20"/>
                <w:szCs w:val="20"/>
              </w:rPr>
            </w:pPr>
            <w:r w:rsidRPr="005C425E">
              <w:rPr>
                <w:rFonts w:ascii="Arial" w:eastAsiaTheme="minorHAnsi" w:hAnsi="Arial" w:cs="Arial"/>
                <w:sz w:val="20"/>
                <w:szCs w:val="20"/>
              </w:rPr>
              <w:t>G4</w:t>
            </w:r>
          </w:p>
        </w:tc>
        <w:tc>
          <w:tcPr>
            <w:tcW w:w="4679" w:type="dxa"/>
          </w:tcPr>
          <w:p w14:paraId="0E99C1B5" w14:textId="5A843601" w:rsidR="00C16634" w:rsidRPr="005C425E" w:rsidRDefault="00C16634" w:rsidP="000F22BE">
            <w:pPr>
              <w:spacing w:after="200" w:line="280" w:lineRule="exact"/>
              <w:rPr>
                <w:rFonts w:ascii="Arial" w:eastAsiaTheme="minorHAnsi" w:hAnsi="Arial" w:cs="Arial"/>
                <w:sz w:val="20"/>
                <w:szCs w:val="20"/>
              </w:rPr>
            </w:pPr>
            <w:r w:rsidRPr="005C425E">
              <w:rPr>
                <w:rFonts w:ascii="Arial" w:eastAsiaTheme="minorHAnsi" w:hAnsi="Arial" w:cs="Arial"/>
                <w:sz w:val="20"/>
                <w:szCs w:val="20"/>
              </w:rPr>
              <w:t>Beheer en Onderhoud</w:t>
            </w:r>
            <w:r w:rsidR="00D66AD7">
              <w:rPr>
                <w:rFonts w:ascii="Arial" w:eastAsiaTheme="minorHAnsi" w:hAnsi="Arial" w:cs="Arial"/>
                <w:sz w:val="20"/>
                <w:szCs w:val="20"/>
              </w:rPr>
              <w:t>sp</w:t>
            </w:r>
            <w:r w:rsidRPr="005C425E">
              <w:rPr>
                <w:rFonts w:ascii="Arial" w:eastAsiaTheme="minorHAnsi" w:hAnsi="Arial" w:cs="Arial"/>
                <w:sz w:val="20"/>
                <w:szCs w:val="20"/>
              </w:rPr>
              <w:t>lan</w:t>
            </w:r>
          </w:p>
        </w:tc>
        <w:tc>
          <w:tcPr>
            <w:tcW w:w="2410" w:type="dxa"/>
          </w:tcPr>
          <w:p w14:paraId="3BA8EE5B" w14:textId="1E8B5A19" w:rsidR="00C16634" w:rsidRPr="00986A22" w:rsidRDefault="0082595E" w:rsidP="000F22BE">
            <w:pPr>
              <w:spacing w:after="200" w:line="280" w:lineRule="exact"/>
              <w:rPr>
                <w:rFonts w:ascii="Arial" w:hAnsi="Arial"/>
                <w:sz w:val="20"/>
              </w:rPr>
            </w:pPr>
            <w:r>
              <w:rPr>
                <w:rFonts w:ascii="Arial" w:hAnsi="Arial"/>
                <w:sz w:val="20"/>
              </w:rPr>
              <w:t>€15.000</w:t>
            </w:r>
          </w:p>
        </w:tc>
      </w:tr>
      <w:tr w:rsidR="00A83A06" w:rsidRPr="005C425E" w14:paraId="420F0DBE" w14:textId="4190FBF9" w:rsidTr="00A83A06">
        <w:tc>
          <w:tcPr>
            <w:tcW w:w="595" w:type="dxa"/>
          </w:tcPr>
          <w:p w14:paraId="58053744" w14:textId="322DD014" w:rsidR="00A83A06" w:rsidRPr="005C425E" w:rsidRDefault="00A83A06" w:rsidP="000F22BE">
            <w:pPr>
              <w:spacing w:after="200" w:line="280" w:lineRule="exact"/>
              <w:rPr>
                <w:rFonts w:ascii="Arial" w:eastAsiaTheme="minorHAnsi" w:hAnsi="Arial" w:cs="Arial"/>
                <w:sz w:val="20"/>
                <w:szCs w:val="20"/>
              </w:rPr>
            </w:pPr>
            <w:r w:rsidRPr="005C425E">
              <w:rPr>
                <w:rFonts w:ascii="Arial" w:eastAsiaTheme="minorHAnsi" w:hAnsi="Arial" w:cs="Arial"/>
                <w:sz w:val="20"/>
                <w:szCs w:val="20"/>
              </w:rPr>
              <w:t>G</w:t>
            </w:r>
            <w:r w:rsidR="00C16634" w:rsidRPr="005C425E">
              <w:rPr>
                <w:rFonts w:ascii="Arial" w:eastAsiaTheme="minorHAnsi" w:hAnsi="Arial" w:cs="Arial"/>
                <w:sz w:val="20"/>
                <w:szCs w:val="20"/>
              </w:rPr>
              <w:t>5</w:t>
            </w:r>
          </w:p>
        </w:tc>
        <w:tc>
          <w:tcPr>
            <w:tcW w:w="4679" w:type="dxa"/>
          </w:tcPr>
          <w:p w14:paraId="135F1757" w14:textId="698BFBEA" w:rsidR="00A83A06" w:rsidRPr="005C425E" w:rsidRDefault="00A83A06" w:rsidP="000F22BE">
            <w:pPr>
              <w:spacing w:after="200" w:line="280" w:lineRule="exact"/>
              <w:rPr>
                <w:rFonts w:ascii="Arial" w:eastAsiaTheme="minorHAnsi" w:hAnsi="Arial" w:cs="Arial"/>
                <w:sz w:val="20"/>
                <w:szCs w:val="20"/>
              </w:rPr>
            </w:pPr>
            <w:r w:rsidRPr="005C425E">
              <w:rPr>
                <w:rFonts w:ascii="Arial" w:eastAsiaTheme="minorHAnsi" w:hAnsi="Arial" w:cs="Arial"/>
                <w:sz w:val="20"/>
                <w:szCs w:val="20"/>
              </w:rPr>
              <w:t>MV</w:t>
            </w:r>
            <w:r w:rsidR="00160631" w:rsidRPr="005C425E">
              <w:rPr>
                <w:rFonts w:ascii="Arial" w:eastAsiaTheme="minorHAnsi" w:hAnsi="Arial" w:cs="Arial"/>
                <w:sz w:val="20"/>
                <w:szCs w:val="20"/>
              </w:rPr>
              <w:t>O</w:t>
            </w:r>
            <w:r w:rsidRPr="005C425E">
              <w:rPr>
                <w:rFonts w:ascii="Arial" w:eastAsiaTheme="minorHAnsi" w:hAnsi="Arial" w:cs="Arial"/>
                <w:sz w:val="20"/>
                <w:szCs w:val="20"/>
              </w:rPr>
              <w:t>.</w:t>
            </w:r>
          </w:p>
        </w:tc>
        <w:tc>
          <w:tcPr>
            <w:tcW w:w="2410" w:type="dxa"/>
          </w:tcPr>
          <w:p w14:paraId="721F4477" w14:textId="0AB5532C" w:rsidR="00A83A06" w:rsidRPr="00986A22" w:rsidRDefault="0082595E" w:rsidP="000F22BE">
            <w:pPr>
              <w:spacing w:after="200" w:line="280" w:lineRule="exact"/>
              <w:rPr>
                <w:rFonts w:ascii="Arial" w:hAnsi="Arial"/>
                <w:sz w:val="20"/>
              </w:rPr>
            </w:pPr>
            <w:r>
              <w:rPr>
                <w:rFonts w:ascii="Arial" w:hAnsi="Arial"/>
                <w:sz w:val="20"/>
              </w:rPr>
              <w:t>€10.000</w:t>
            </w:r>
          </w:p>
        </w:tc>
      </w:tr>
      <w:tr w:rsidR="00A2576D" w:rsidRPr="005C425E" w14:paraId="158F8BF8" w14:textId="77777777" w:rsidTr="000F22BE">
        <w:tc>
          <w:tcPr>
            <w:tcW w:w="5274" w:type="dxa"/>
            <w:gridSpan w:val="2"/>
          </w:tcPr>
          <w:p w14:paraId="66C463D1" w14:textId="76516712" w:rsidR="00A2576D" w:rsidRPr="005C425E" w:rsidRDefault="00A2576D" w:rsidP="000F22BE">
            <w:pPr>
              <w:spacing w:after="200" w:line="280" w:lineRule="exact"/>
              <w:rPr>
                <w:rFonts w:ascii="Arial" w:eastAsiaTheme="minorHAnsi" w:hAnsi="Arial" w:cs="Arial"/>
                <w:sz w:val="20"/>
                <w:szCs w:val="20"/>
              </w:rPr>
            </w:pPr>
            <w:r w:rsidRPr="005C425E">
              <w:rPr>
                <w:rFonts w:ascii="Arial" w:eastAsiaTheme="minorHAnsi" w:hAnsi="Arial" w:cs="Arial"/>
                <w:sz w:val="20"/>
                <w:szCs w:val="20"/>
              </w:rPr>
              <w:t>Totale maximale meerwaarde</w:t>
            </w:r>
          </w:p>
        </w:tc>
        <w:tc>
          <w:tcPr>
            <w:tcW w:w="2410" w:type="dxa"/>
          </w:tcPr>
          <w:p w14:paraId="173634AD" w14:textId="7753E17B" w:rsidR="00A2576D" w:rsidRPr="00986A22" w:rsidRDefault="0082595E" w:rsidP="000F22BE">
            <w:pPr>
              <w:spacing w:after="200" w:line="280" w:lineRule="exact"/>
              <w:rPr>
                <w:rFonts w:ascii="Arial" w:hAnsi="Arial"/>
                <w:sz w:val="20"/>
              </w:rPr>
            </w:pPr>
            <w:del w:id="249" w:author="Lucassen, Joost" w:date="2020-08-03T11:00:00Z">
              <w:r w:rsidDel="00766ACE">
                <w:rPr>
                  <w:rFonts w:ascii="Arial" w:hAnsi="Arial"/>
                  <w:sz w:val="20"/>
                </w:rPr>
                <w:delText xml:space="preserve">Circa </w:delText>
              </w:r>
            </w:del>
            <w:r w:rsidRPr="005875FC">
              <w:rPr>
                <w:rFonts w:ascii="Arial" w:hAnsi="Arial"/>
                <w:sz w:val="20"/>
              </w:rPr>
              <w:t>€1</w:t>
            </w:r>
            <w:ins w:id="250" w:author="Lucassen, Joost" w:date="2020-08-03T10:26:00Z">
              <w:r w:rsidR="00CC7289">
                <w:rPr>
                  <w:rFonts w:ascii="Arial" w:hAnsi="Arial"/>
                  <w:sz w:val="20"/>
                </w:rPr>
                <w:t>68</w:t>
              </w:r>
            </w:ins>
            <w:del w:id="251" w:author="Lucassen, Joost" w:date="2020-08-03T10:26:00Z">
              <w:r w:rsidR="005875FC" w:rsidRPr="005875FC" w:rsidDel="00CC7289">
                <w:rPr>
                  <w:rFonts w:ascii="Arial" w:hAnsi="Arial"/>
                  <w:sz w:val="20"/>
                </w:rPr>
                <w:delText>77</w:delText>
              </w:r>
            </w:del>
            <w:r w:rsidR="005875FC" w:rsidRPr="005875FC">
              <w:rPr>
                <w:rFonts w:ascii="Arial" w:hAnsi="Arial"/>
                <w:sz w:val="20"/>
              </w:rPr>
              <w:t>.</w:t>
            </w:r>
            <w:r w:rsidR="005875FC">
              <w:rPr>
                <w:rFonts w:ascii="Arial" w:hAnsi="Arial"/>
                <w:sz w:val="20"/>
              </w:rPr>
              <w:t>250</w:t>
            </w:r>
          </w:p>
        </w:tc>
      </w:tr>
    </w:tbl>
    <w:p w14:paraId="15A6418A" w14:textId="1D18B309" w:rsidR="00025A76" w:rsidRDefault="00025A76" w:rsidP="00FE79ED">
      <w:pPr>
        <w:spacing w:after="200" w:line="280" w:lineRule="exact"/>
        <w:rPr>
          <w:rFonts w:ascii="Arial" w:eastAsiaTheme="minorHAnsi" w:hAnsi="Arial" w:cs="Arial"/>
          <w:sz w:val="20"/>
          <w:szCs w:val="20"/>
        </w:rPr>
      </w:pPr>
    </w:p>
    <w:p w14:paraId="57991E9C" w14:textId="4C812BB4" w:rsidR="00D66AD7" w:rsidRPr="005C425E" w:rsidRDefault="00D66AD7" w:rsidP="00FE79ED">
      <w:pPr>
        <w:spacing w:after="200" w:line="280" w:lineRule="exact"/>
        <w:rPr>
          <w:rFonts w:ascii="Arial" w:eastAsiaTheme="minorHAnsi" w:hAnsi="Arial" w:cs="Arial"/>
          <w:sz w:val="20"/>
          <w:szCs w:val="20"/>
        </w:rPr>
      </w:pPr>
      <w:r>
        <w:rPr>
          <w:rFonts w:ascii="Arial" w:eastAsiaTheme="minorHAnsi" w:hAnsi="Arial" w:cs="Arial"/>
          <w:sz w:val="20"/>
          <w:szCs w:val="20"/>
        </w:rPr>
        <w:t>Voor de uitwerking hiervan, zie onder.</w:t>
      </w:r>
    </w:p>
    <w:p w14:paraId="55DF296B" w14:textId="77777777" w:rsidR="00FE79ED" w:rsidRPr="005C425E" w:rsidRDefault="00FE79ED" w:rsidP="00544D43">
      <w:pPr>
        <w:spacing w:line="276" w:lineRule="auto"/>
        <w:jc w:val="both"/>
        <w:rPr>
          <w:rFonts w:ascii="Arial" w:hAnsi="Arial" w:cs="Arial"/>
          <w:szCs w:val="18"/>
        </w:rPr>
      </w:pPr>
    </w:p>
    <w:p w14:paraId="40BB16DD" w14:textId="77777777" w:rsidR="004511F0" w:rsidRPr="005C425E" w:rsidRDefault="004511F0" w:rsidP="000C0CA7">
      <w:pPr>
        <w:pStyle w:val="Kop2"/>
        <w:numPr>
          <w:ilvl w:val="1"/>
          <w:numId w:val="6"/>
        </w:numPr>
        <w:tabs>
          <w:tab w:val="clear" w:pos="576"/>
          <w:tab w:val="num" w:pos="170"/>
        </w:tabs>
        <w:spacing w:line="276" w:lineRule="auto"/>
        <w:ind w:left="170" w:hanging="170"/>
        <w:rPr>
          <w:rFonts w:ascii="Arial" w:hAnsi="Arial"/>
        </w:rPr>
      </w:pPr>
      <w:bookmarkStart w:id="252" w:name="_Toc480883574"/>
      <w:bookmarkStart w:id="253" w:name="_Toc31284860"/>
      <w:bookmarkStart w:id="254" w:name="_Toc31812681"/>
      <w:r w:rsidRPr="005C425E">
        <w:rPr>
          <w:rFonts w:ascii="Arial" w:hAnsi="Arial"/>
        </w:rPr>
        <w:t>Beoordeling Kwaliteit</w:t>
      </w:r>
      <w:bookmarkEnd w:id="252"/>
      <w:bookmarkEnd w:id="253"/>
      <w:bookmarkEnd w:id="254"/>
    </w:p>
    <w:p w14:paraId="048E51CA" w14:textId="086522C9" w:rsidR="0002586A" w:rsidRPr="005C425E" w:rsidRDefault="00A83A06" w:rsidP="00544D43">
      <w:pPr>
        <w:spacing w:line="276" w:lineRule="auto"/>
        <w:jc w:val="both"/>
        <w:rPr>
          <w:rFonts w:ascii="Arial" w:hAnsi="Arial" w:cs="Arial"/>
          <w:b/>
          <w:szCs w:val="18"/>
        </w:rPr>
      </w:pPr>
      <w:r w:rsidRPr="005C425E">
        <w:rPr>
          <w:rFonts w:ascii="Arial" w:hAnsi="Arial" w:cs="Arial"/>
          <w:b/>
          <w:szCs w:val="18"/>
        </w:rPr>
        <w:t>G1</w:t>
      </w:r>
      <w:r w:rsidR="00193A70" w:rsidRPr="005C425E">
        <w:rPr>
          <w:rFonts w:ascii="Arial" w:hAnsi="Arial" w:cs="Arial"/>
          <w:b/>
          <w:szCs w:val="18"/>
        </w:rPr>
        <w:t xml:space="preserve"> Wensen uit het PVE</w:t>
      </w:r>
    </w:p>
    <w:p w14:paraId="2E62AF60" w14:textId="76020F65" w:rsidR="00A83A06" w:rsidRPr="005C425E" w:rsidRDefault="00193A70" w:rsidP="00193A70">
      <w:pPr>
        <w:spacing w:after="200" w:line="280" w:lineRule="exact"/>
        <w:rPr>
          <w:rFonts w:ascii="Arial" w:eastAsiaTheme="minorHAnsi" w:hAnsi="Arial" w:cs="Arial"/>
          <w:sz w:val="20"/>
          <w:szCs w:val="20"/>
        </w:rPr>
      </w:pPr>
      <w:r w:rsidRPr="005C425E">
        <w:rPr>
          <w:rFonts w:ascii="Arial" w:eastAsiaTheme="minorHAnsi" w:hAnsi="Arial" w:cs="Arial"/>
          <w:sz w:val="20"/>
          <w:szCs w:val="20"/>
        </w:rPr>
        <w:t>Op basis van de in het Programma van eisen beschreven wensen dient door Inschrijver te worden aangegeven welke wensen worden ingevuld. Bij het in de Inschrijving accorderen van een wens is Opdrachtnemer verplicht deze na opdrachtverstrekking ook daadwerkelijk te realiseren/leveren. Bij iedere wens is vermeld hoeveel waarde het invullen van deze wens vertegenwoordig</w:t>
      </w:r>
      <w:r w:rsidR="00875520">
        <w:rPr>
          <w:rFonts w:ascii="Arial" w:eastAsiaTheme="minorHAnsi" w:hAnsi="Arial" w:cs="Arial"/>
          <w:sz w:val="20"/>
          <w:szCs w:val="20"/>
        </w:rPr>
        <w:t>t</w:t>
      </w:r>
      <w:r w:rsidRPr="005C425E">
        <w:rPr>
          <w:rFonts w:ascii="Arial" w:eastAsiaTheme="minorHAnsi" w:hAnsi="Arial" w:cs="Arial"/>
          <w:sz w:val="20"/>
          <w:szCs w:val="20"/>
        </w:rPr>
        <w:t xml:space="preserve">. De waardes van alle wensen die worden ingevuld worden bij elkaar opgeteld zodat er een totaal behaalde </w:t>
      </w:r>
      <w:r w:rsidR="00875520">
        <w:rPr>
          <w:rFonts w:ascii="Arial" w:eastAsiaTheme="minorHAnsi" w:hAnsi="Arial" w:cs="Arial"/>
          <w:sz w:val="20"/>
          <w:szCs w:val="20"/>
        </w:rPr>
        <w:t>(meer)</w:t>
      </w:r>
      <w:r w:rsidRPr="005C425E">
        <w:rPr>
          <w:rFonts w:ascii="Arial" w:eastAsiaTheme="minorHAnsi" w:hAnsi="Arial" w:cs="Arial"/>
          <w:sz w:val="20"/>
          <w:szCs w:val="20"/>
        </w:rPr>
        <w:t xml:space="preserve">waarde voor dit onderdeel tot stand komt. </w:t>
      </w:r>
    </w:p>
    <w:p w14:paraId="0E2B3909" w14:textId="77777777" w:rsidR="00193A70" w:rsidRPr="005C425E" w:rsidRDefault="00193A70" w:rsidP="00544D43">
      <w:pPr>
        <w:spacing w:line="276" w:lineRule="auto"/>
        <w:jc w:val="both"/>
        <w:rPr>
          <w:rFonts w:ascii="Arial" w:hAnsi="Arial" w:cs="Arial"/>
          <w:szCs w:val="18"/>
        </w:rPr>
      </w:pPr>
    </w:p>
    <w:p w14:paraId="54E5E532" w14:textId="7C819061" w:rsidR="00A83A06" w:rsidRPr="005C425E" w:rsidRDefault="00A83A06" w:rsidP="00544D43">
      <w:pPr>
        <w:spacing w:line="276" w:lineRule="auto"/>
        <w:jc w:val="both"/>
        <w:rPr>
          <w:rFonts w:ascii="Arial" w:hAnsi="Arial" w:cs="Arial"/>
          <w:b/>
          <w:szCs w:val="18"/>
        </w:rPr>
      </w:pPr>
      <w:r w:rsidRPr="005C425E">
        <w:rPr>
          <w:rFonts w:ascii="Arial" w:hAnsi="Arial" w:cs="Arial"/>
          <w:b/>
          <w:szCs w:val="18"/>
        </w:rPr>
        <w:t>G2</w:t>
      </w:r>
      <w:r w:rsidR="00193A70" w:rsidRPr="005C425E">
        <w:rPr>
          <w:rFonts w:ascii="Arial" w:hAnsi="Arial" w:cs="Arial"/>
          <w:b/>
          <w:szCs w:val="18"/>
        </w:rPr>
        <w:t xml:space="preserve"> </w:t>
      </w:r>
      <w:bookmarkStart w:id="255" w:name="_Hlk40084701"/>
      <w:r w:rsidR="00283DAC">
        <w:rPr>
          <w:rFonts w:ascii="Arial" w:hAnsi="Arial" w:cs="Arial"/>
          <w:b/>
          <w:szCs w:val="18"/>
        </w:rPr>
        <w:t>Document ‘Toekomstgerichtheid’</w:t>
      </w:r>
      <w:bookmarkEnd w:id="255"/>
    </w:p>
    <w:p w14:paraId="57DCEE6A" w14:textId="77777777" w:rsidR="000B2B52" w:rsidRPr="000B2B52" w:rsidRDefault="000B2B52" w:rsidP="00544D43">
      <w:pPr>
        <w:spacing w:line="276" w:lineRule="auto"/>
        <w:jc w:val="both"/>
        <w:rPr>
          <w:rFonts w:ascii="Arial" w:hAnsi="Arial" w:cs="Arial"/>
          <w:b/>
          <w:sz w:val="20"/>
          <w:szCs w:val="20"/>
        </w:rPr>
      </w:pPr>
      <w:r w:rsidRPr="000B2B52">
        <w:rPr>
          <w:rFonts w:ascii="Arial" w:hAnsi="Arial" w:cs="Arial"/>
          <w:b/>
          <w:sz w:val="20"/>
          <w:szCs w:val="20"/>
        </w:rPr>
        <w:t>Doelstelling</w:t>
      </w:r>
    </w:p>
    <w:p w14:paraId="1CC8EF5F" w14:textId="19515211" w:rsidR="00193A70" w:rsidRDefault="000B2B52" w:rsidP="00544D43">
      <w:pPr>
        <w:spacing w:line="276" w:lineRule="auto"/>
        <w:jc w:val="both"/>
        <w:rPr>
          <w:rFonts w:ascii="Arial" w:hAnsi="Arial" w:cs="Arial"/>
          <w:sz w:val="20"/>
          <w:szCs w:val="20"/>
        </w:rPr>
      </w:pPr>
      <w:r>
        <w:rPr>
          <w:rFonts w:ascii="Arial" w:hAnsi="Arial" w:cs="Arial"/>
          <w:sz w:val="20"/>
          <w:szCs w:val="20"/>
        </w:rPr>
        <w:t xml:space="preserve">Aanbestedende dienst is op zoek naar een </w:t>
      </w:r>
      <w:r w:rsidR="0082595E" w:rsidRPr="000B2B52">
        <w:rPr>
          <w:rFonts w:ascii="Arial" w:hAnsi="Arial" w:cs="Arial"/>
          <w:sz w:val="20"/>
          <w:szCs w:val="20"/>
        </w:rPr>
        <w:t xml:space="preserve">voertuig (en/of geleverde diensten) </w:t>
      </w:r>
      <w:r w:rsidR="00A25E99">
        <w:rPr>
          <w:rFonts w:ascii="Arial" w:hAnsi="Arial" w:cs="Arial"/>
          <w:sz w:val="20"/>
          <w:szCs w:val="20"/>
        </w:rPr>
        <w:t>dat</w:t>
      </w:r>
      <w:r>
        <w:rPr>
          <w:rFonts w:ascii="Arial" w:hAnsi="Arial" w:cs="Arial"/>
          <w:sz w:val="20"/>
          <w:szCs w:val="20"/>
        </w:rPr>
        <w:t xml:space="preserve"> zo goed mogelijk </w:t>
      </w:r>
      <w:r w:rsidR="00A25E99">
        <w:rPr>
          <w:rFonts w:ascii="Arial" w:hAnsi="Arial" w:cs="Arial"/>
          <w:sz w:val="20"/>
          <w:szCs w:val="20"/>
        </w:rPr>
        <w:t>is</w:t>
      </w:r>
      <w:r w:rsidR="00A25E99" w:rsidRPr="000B2B52">
        <w:rPr>
          <w:rFonts w:ascii="Arial" w:hAnsi="Arial" w:cs="Arial"/>
          <w:sz w:val="20"/>
          <w:szCs w:val="20"/>
        </w:rPr>
        <w:t xml:space="preserve"> </w:t>
      </w:r>
      <w:r w:rsidR="0082595E" w:rsidRPr="000B2B52">
        <w:rPr>
          <w:rFonts w:ascii="Arial" w:hAnsi="Arial" w:cs="Arial"/>
          <w:sz w:val="20"/>
          <w:szCs w:val="20"/>
        </w:rPr>
        <w:t>voorbereid op toekomstige ontwikkelingen zoals alternatieve brandstoffen</w:t>
      </w:r>
      <w:r w:rsidR="00743DCC">
        <w:rPr>
          <w:rFonts w:ascii="Arial" w:hAnsi="Arial" w:cs="Arial"/>
          <w:sz w:val="20"/>
          <w:szCs w:val="20"/>
        </w:rPr>
        <w:t xml:space="preserve">, </w:t>
      </w:r>
      <w:r w:rsidR="003753DB">
        <w:rPr>
          <w:rFonts w:ascii="Arial" w:hAnsi="Arial" w:cs="Arial"/>
          <w:sz w:val="20"/>
          <w:szCs w:val="20"/>
        </w:rPr>
        <w:t>elektrificering</w:t>
      </w:r>
      <w:r w:rsidR="0082595E" w:rsidRPr="000B2B52">
        <w:rPr>
          <w:rFonts w:ascii="Arial" w:hAnsi="Arial" w:cs="Arial"/>
          <w:sz w:val="20"/>
          <w:szCs w:val="20"/>
        </w:rPr>
        <w:t xml:space="preserve"> of nieuwe technieken. </w:t>
      </w:r>
      <w:r>
        <w:rPr>
          <w:rFonts w:ascii="Arial" w:hAnsi="Arial" w:cs="Arial"/>
          <w:sz w:val="20"/>
          <w:szCs w:val="20"/>
        </w:rPr>
        <w:t>Aanbestedende dienst verwacht dat hoe beter een voertuig is voorbereid op toekomstige veranderingen hoe beter dit voertuig zal functioneren, hoe minder aanvullende kosten er gemaakt hoeven te worden in de komende jaren en hoe langer het voertuig in gebruik kan blijven.</w:t>
      </w:r>
    </w:p>
    <w:p w14:paraId="34E61DE7" w14:textId="7B15E87A" w:rsidR="000B2B52" w:rsidRDefault="000B2B52" w:rsidP="00544D43">
      <w:pPr>
        <w:spacing w:line="276" w:lineRule="auto"/>
        <w:jc w:val="both"/>
        <w:rPr>
          <w:rFonts w:ascii="Arial" w:hAnsi="Arial" w:cs="Arial"/>
          <w:sz w:val="20"/>
          <w:szCs w:val="20"/>
        </w:rPr>
      </w:pPr>
    </w:p>
    <w:p w14:paraId="12848E0E" w14:textId="7C85AF97" w:rsidR="000B2B52" w:rsidRPr="000B2B52" w:rsidRDefault="000B2B52" w:rsidP="00544D43">
      <w:pPr>
        <w:spacing w:line="276" w:lineRule="auto"/>
        <w:jc w:val="both"/>
        <w:rPr>
          <w:rFonts w:ascii="Arial" w:hAnsi="Arial" w:cs="Arial"/>
          <w:b/>
          <w:sz w:val="20"/>
          <w:szCs w:val="20"/>
        </w:rPr>
      </w:pPr>
      <w:r w:rsidRPr="000B2B52">
        <w:rPr>
          <w:rFonts w:ascii="Arial" w:hAnsi="Arial" w:cs="Arial"/>
          <w:b/>
          <w:sz w:val="20"/>
          <w:szCs w:val="20"/>
        </w:rPr>
        <w:t>Vraagstelling</w:t>
      </w:r>
    </w:p>
    <w:p w14:paraId="6A7E8676" w14:textId="44151B00" w:rsidR="000B2B52" w:rsidRPr="005C425E" w:rsidRDefault="000B2B52" w:rsidP="000B2B52">
      <w:pPr>
        <w:spacing w:after="200" w:line="280" w:lineRule="exact"/>
      </w:pPr>
      <w:r w:rsidRPr="000B2B52">
        <w:rPr>
          <w:rFonts w:ascii="Arial" w:eastAsiaTheme="minorHAnsi" w:hAnsi="Arial" w:cs="Arial"/>
          <w:sz w:val="20"/>
          <w:szCs w:val="20"/>
        </w:rPr>
        <w:t xml:space="preserve">Voor dit criterium levert de Inschrijver als onderdeel van de Inschrijving een </w:t>
      </w:r>
      <w:r>
        <w:rPr>
          <w:rFonts w:ascii="Arial" w:eastAsiaTheme="minorHAnsi" w:hAnsi="Arial" w:cs="Arial"/>
          <w:sz w:val="20"/>
          <w:szCs w:val="20"/>
        </w:rPr>
        <w:t>document</w:t>
      </w:r>
      <w:r w:rsidRPr="000B2B52">
        <w:rPr>
          <w:rFonts w:ascii="Arial" w:eastAsiaTheme="minorHAnsi" w:hAnsi="Arial" w:cs="Arial"/>
          <w:sz w:val="20"/>
          <w:szCs w:val="20"/>
        </w:rPr>
        <w:t xml:space="preserve"> aan. In dit document van maximaal </w:t>
      </w:r>
      <w:r>
        <w:rPr>
          <w:rFonts w:ascii="Arial" w:eastAsiaTheme="minorHAnsi" w:hAnsi="Arial" w:cs="Arial"/>
          <w:sz w:val="20"/>
          <w:szCs w:val="20"/>
        </w:rPr>
        <w:t>1</w:t>
      </w:r>
      <w:r w:rsidRPr="000B2B52">
        <w:rPr>
          <w:rFonts w:ascii="Arial" w:eastAsiaTheme="minorHAnsi" w:hAnsi="Arial" w:cs="Arial"/>
          <w:sz w:val="20"/>
          <w:szCs w:val="20"/>
        </w:rPr>
        <w:t xml:space="preserve">0 A4’s (Arial, 10pnt, regelafstand 1,2) wordt </w:t>
      </w:r>
      <w:r>
        <w:rPr>
          <w:rFonts w:ascii="Arial" w:eastAsiaTheme="minorHAnsi" w:hAnsi="Arial" w:cs="Arial"/>
          <w:sz w:val="20"/>
          <w:szCs w:val="20"/>
        </w:rPr>
        <w:t>aandacht besteed aan in welke mate het aangeboden voertuig of diensten voldoen aan bovenstaande doelstelling.</w:t>
      </w:r>
    </w:p>
    <w:p w14:paraId="12F9428C" w14:textId="17CFCA36" w:rsidR="000B2B52" w:rsidRPr="000B2B52" w:rsidRDefault="000B2B52" w:rsidP="000B2B52">
      <w:pPr>
        <w:spacing w:line="276" w:lineRule="auto"/>
        <w:jc w:val="both"/>
        <w:rPr>
          <w:rFonts w:ascii="Arial" w:hAnsi="Arial" w:cs="Arial"/>
          <w:b/>
          <w:sz w:val="20"/>
          <w:szCs w:val="20"/>
        </w:rPr>
      </w:pPr>
      <w:r w:rsidRPr="000B2B52">
        <w:rPr>
          <w:rFonts w:ascii="Arial" w:hAnsi="Arial" w:cs="Arial"/>
          <w:b/>
          <w:sz w:val="20"/>
          <w:szCs w:val="20"/>
        </w:rPr>
        <w:t>Beoordeling / puntentoekenning.</w:t>
      </w:r>
    </w:p>
    <w:p w14:paraId="7F7ABAFD" w14:textId="438ED7DE" w:rsidR="000B2B52" w:rsidRPr="005C425E" w:rsidRDefault="000B2B52" w:rsidP="000B2B52">
      <w:pPr>
        <w:spacing w:after="200" w:line="280" w:lineRule="exact"/>
        <w:rPr>
          <w:rFonts w:ascii="Arial" w:eastAsiaTheme="minorHAnsi" w:hAnsi="Arial" w:cs="Arial"/>
          <w:sz w:val="20"/>
          <w:szCs w:val="20"/>
        </w:rPr>
      </w:pPr>
      <w:r>
        <w:rPr>
          <w:rFonts w:ascii="Arial" w:eastAsiaTheme="minorHAnsi" w:hAnsi="Arial" w:cs="Arial"/>
          <w:sz w:val="20"/>
          <w:szCs w:val="20"/>
        </w:rPr>
        <w:t>Bovenstaand document wordt</w:t>
      </w:r>
      <w:r w:rsidRPr="005C425E">
        <w:rPr>
          <w:rFonts w:ascii="Arial" w:eastAsiaTheme="minorHAnsi" w:hAnsi="Arial" w:cs="Arial"/>
          <w:sz w:val="20"/>
          <w:szCs w:val="20"/>
        </w:rPr>
        <w:t xml:space="preserve"> gescoord door iedere beoordelaar volgens onderstaande schaal. </w:t>
      </w:r>
      <w:r>
        <w:rPr>
          <w:rFonts w:ascii="Arial" w:eastAsiaTheme="minorHAnsi" w:hAnsi="Arial" w:cs="Arial"/>
          <w:sz w:val="20"/>
          <w:szCs w:val="20"/>
        </w:rPr>
        <w:t xml:space="preserve">Hierna </w:t>
      </w:r>
      <w:r w:rsidRPr="005C425E">
        <w:rPr>
          <w:rFonts w:ascii="Arial" w:eastAsiaTheme="minorHAnsi" w:hAnsi="Arial" w:cs="Arial"/>
          <w:sz w:val="20"/>
          <w:szCs w:val="20"/>
        </w:rPr>
        <w:t xml:space="preserve">wordt in consensus het aantal punten bepaald (alle beoordelaars gezamenlijk). Dit aantal wordt omgerekend naar een waarde (in €) conform de tabel met maximale </w:t>
      </w:r>
      <w:r w:rsidRPr="005875FC">
        <w:rPr>
          <w:rFonts w:ascii="Arial" w:eastAsiaTheme="minorHAnsi" w:hAnsi="Arial" w:cs="Arial"/>
          <w:sz w:val="20"/>
          <w:szCs w:val="20"/>
        </w:rPr>
        <w:t>meerwaarde bij 4.3. Vier</w:t>
      </w:r>
      <w:r w:rsidRPr="005C425E">
        <w:rPr>
          <w:rFonts w:ascii="Arial" w:eastAsiaTheme="minorHAnsi" w:hAnsi="Arial" w:cs="Arial"/>
          <w:sz w:val="20"/>
          <w:szCs w:val="20"/>
        </w:rPr>
        <w:t xml:space="preserve"> punten is hierbij de maximale genoemde meerwaarde, nul punten de minimale meerwaarde (van €0).</w:t>
      </w:r>
    </w:p>
    <w:p w14:paraId="22647CB7" w14:textId="77777777" w:rsidR="000B2B52" w:rsidRPr="005C425E" w:rsidRDefault="000B2B52" w:rsidP="000B2B52">
      <w:pPr>
        <w:spacing w:after="200" w:line="280" w:lineRule="exact"/>
        <w:rPr>
          <w:rFonts w:ascii="Arial" w:eastAsiaTheme="minorHAnsi" w:hAnsi="Arial" w:cs="Arial"/>
          <w:sz w:val="20"/>
          <w:szCs w:val="20"/>
        </w:rPr>
      </w:pPr>
      <w:r w:rsidRPr="005C425E">
        <w:rPr>
          <w:rFonts w:ascii="Arial" w:eastAsiaTheme="minorHAnsi" w:hAnsi="Arial" w:cs="Arial"/>
          <w:sz w:val="20"/>
          <w:szCs w:val="20"/>
        </w:rPr>
        <w:t>Er geldt de volgende puntentoekenning:</w:t>
      </w:r>
    </w:p>
    <w:p w14:paraId="04113540" w14:textId="5E2BBC64" w:rsidR="000B2B52" w:rsidRPr="005C425E" w:rsidRDefault="000B2B52" w:rsidP="0074725E">
      <w:pPr>
        <w:pStyle w:val="Lijstalinea"/>
        <w:numPr>
          <w:ilvl w:val="0"/>
          <w:numId w:val="28"/>
        </w:numPr>
      </w:pPr>
      <w:r w:rsidRPr="005C425E">
        <w:lastRenderedPageBreak/>
        <w:t xml:space="preserve">4 punten: </w:t>
      </w:r>
      <w:r>
        <w:t>Het voertuig (en/of de diensten) voldoen</w:t>
      </w:r>
      <w:r w:rsidRPr="005C425E">
        <w:t xml:space="preserve"> goed of zeer goed aan de beschreven doelstelling. </w:t>
      </w:r>
    </w:p>
    <w:p w14:paraId="233497A4" w14:textId="5702D558" w:rsidR="000B2B52" w:rsidRPr="005C425E" w:rsidRDefault="00875520" w:rsidP="0074725E">
      <w:pPr>
        <w:pStyle w:val="Lijstalinea"/>
        <w:numPr>
          <w:ilvl w:val="0"/>
          <w:numId w:val="28"/>
        </w:numPr>
      </w:pPr>
      <w:r>
        <w:t>2</w:t>
      </w:r>
      <w:r w:rsidR="000B2B52" w:rsidRPr="005C425E">
        <w:t xml:space="preserve"> punten:</w:t>
      </w:r>
      <w:r w:rsidR="008C6489" w:rsidRPr="008C6489">
        <w:t xml:space="preserve"> </w:t>
      </w:r>
      <w:r w:rsidR="008C6489">
        <w:t>Het voertuig (en/of de diensten) voldoen</w:t>
      </w:r>
      <w:r w:rsidR="008C6489" w:rsidRPr="005C425E">
        <w:t xml:space="preserve"> </w:t>
      </w:r>
      <w:r>
        <w:t>matig</w:t>
      </w:r>
      <w:r w:rsidRPr="005C425E">
        <w:t xml:space="preserve"> </w:t>
      </w:r>
      <w:r>
        <w:t xml:space="preserve">of </w:t>
      </w:r>
      <w:r w:rsidR="008C6489">
        <w:t>redelijk</w:t>
      </w:r>
      <w:r w:rsidR="008C6489" w:rsidRPr="005C425E">
        <w:t xml:space="preserve"> aan de beschreven doelstelling</w:t>
      </w:r>
    </w:p>
    <w:p w14:paraId="24C05888" w14:textId="3CBF31D0" w:rsidR="000B2B52" w:rsidRPr="005C425E" w:rsidRDefault="000B2B52" w:rsidP="0074725E">
      <w:pPr>
        <w:pStyle w:val="Lijstalinea"/>
        <w:numPr>
          <w:ilvl w:val="0"/>
          <w:numId w:val="28"/>
        </w:numPr>
      </w:pPr>
      <w:r w:rsidRPr="005C425E">
        <w:t xml:space="preserve">0 punten: </w:t>
      </w:r>
      <w:r w:rsidR="008C6489">
        <w:t>Het voertuig (en/of de diensten) voldoen</w:t>
      </w:r>
      <w:r w:rsidR="008C6489" w:rsidRPr="005C425E">
        <w:t xml:space="preserve"> </w:t>
      </w:r>
      <w:r w:rsidR="008C6489">
        <w:t>niet</w:t>
      </w:r>
      <w:r w:rsidR="008C6489" w:rsidRPr="005C425E">
        <w:t xml:space="preserve"> aan de beschreven doelstelling</w:t>
      </w:r>
      <w:r w:rsidRPr="005C425E">
        <w:t>.</w:t>
      </w:r>
    </w:p>
    <w:p w14:paraId="524FBDC5" w14:textId="77777777" w:rsidR="000B2B52" w:rsidRDefault="000B2B52" w:rsidP="00544D43">
      <w:pPr>
        <w:spacing w:line="276" w:lineRule="auto"/>
        <w:jc w:val="both"/>
        <w:rPr>
          <w:rFonts w:ascii="Arial" w:hAnsi="Arial" w:cs="Arial"/>
          <w:szCs w:val="18"/>
        </w:rPr>
      </w:pPr>
    </w:p>
    <w:p w14:paraId="1BC074AB" w14:textId="77777777" w:rsidR="0082595E" w:rsidRPr="005C425E" w:rsidRDefault="0082595E" w:rsidP="00544D43">
      <w:pPr>
        <w:spacing w:line="276" w:lineRule="auto"/>
        <w:jc w:val="both"/>
        <w:rPr>
          <w:rFonts w:ascii="Arial" w:hAnsi="Arial" w:cs="Arial"/>
          <w:szCs w:val="18"/>
        </w:rPr>
      </w:pPr>
    </w:p>
    <w:p w14:paraId="79A2FD7C" w14:textId="5D51871C" w:rsidR="00A83A06" w:rsidRPr="005C425E" w:rsidRDefault="00A83A06" w:rsidP="00544D43">
      <w:pPr>
        <w:spacing w:line="276" w:lineRule="auto"/>
        <w:jc w:val="both"/>
        <w:rPr>
          <w:rFonts w:ascii="Arial" w:hAnsi="Arial" w:cs="Arial"/>
          <w:b/>
          <w:szCs w:val="18"/>
        </w:rPr>
      </w:pPr>
      <w:r w:rsidRPr="005C425E">
        <w:rPr>
          <w:rFonts w:ascii="Arial" w:hAnsi="Arial" w:cs="Arial"/>
          <w:b/>
          <w:szCs w:val="18"/>
        </w:rPr>
        <w:t>G3</w:t>
      </w:r>
      <w:r w:rsidR="00726841" w:rsidRPr="005C425E">
        <w:rPr>
          <w:rFonts w:ascii="Arial" w:hAnsi="Arial" w:cs="Arial"/>
          <w:b/>
          <w:szCs w:val="18"/>
        </w:rPr>
        <w:t xml:space="preserve"> Bouw en implementatieplan</w:t>
      </w:r>
    </w:p>
    <w:p w14:paraId="3725E84A" w14:textId="42A614B7" w:rsidR="005C6CF9" w:rsidRPr="005C425E" w:rsidRDefault="005C6CF9" w:rsidP="00606B46">
      <w:pPr>
        <w:spacing w:after="200" w:line="280" w:lineRule="exact"/>
        <w:rPr>
          <w:rFonts w:ascii="Arial" w:eastAsiaTheme="minorHAnsi" w:hAnsi="Arial" w:cs="Arial"/>
          <w:sz w:val="20"/>
          <w:szCs w:val="20"/>
        </w:rPr>
      </w:pPr>
      <w:r w:rsidRPr="005C425E">
        <w:rPr>
          <w:rFonts w:ascii="Arial" w:eastAsiaTheme="minorHAnsi" w:hAnsi="Arial" w:cs="Arial"/>
          <w:sz w:val="20"/>
          <w:szCs w:val="20"/>
        </w:rPr>
        <w:t>Doelstelling</w:t>
      </w:r>
    </w:p>
    <w:p w14:paraId="3FC4C326" w14:textId="495764D9" w:rsidR="00193A70" w:rsidRPr="005C425E" w:rsidRDefault="005C6CF9" w:rsidP="00606B46">
      <w:pPr>
        <w:spacing w:after="200" w:line="280" w:lineRule="exact"/>
        <w:rPr>
          <w:rFonts w:ascii="Arial" w:eastAsiaTheme="minorHAnsi" w:hAnsi="Arial" w:cs="Arial"/>
          <w:sz w:val="20"/>
          <w:szCs w:val="20"/>
        </w:rPr>
      </w:pPr>
      <w:r w:rsidRPr="005C425E">
        <w:rPr>
          <w:rFonts w:ascii="Arial" w:eastAsiaTheme="minorHAnsi" w:hAnsi="Arial" w:cs="Arial"/>
          <w:sz w:val="20"/>
          <w:szCs w:val="20"/>
        </w:rPr>
        <w:t>Opdrachtgever is op zoek naar een Opdrachtnemer die overtuigend verstand heeft van de Opdracht</w:t>
      </w:r>
      <w:r w:rsidR="00606B46" w:rsidRPr="005C425E">
        <w:rPr>
          <w:rFonts w:ascii="Arial" w:eastAsiaTheme="minorHAnsi" w:hAnsi="Arial" w:cs="Arial"/>
          <w:sz w:val="20"/>
          <w:szCs w:val="20"/>
        </w:rPr>
        <w:t xml:space="preserve"> </w:t>
      </w:r>
      <w:r w:rsidRPr="005C425E">
        <w:rPr>
          <w:rFonts w:ascii="Arial" w:eastAsiaTheme="minorHAnsi" w:hAnsi="Arial" w:cs="Arial"/>
          <w:sz w:val="20"/>
          <w:szCs w:val="20"/>
        </w:rPr>
        <w:t>zoals in dit document beschreven, in dit geval met name voor de eenmalige diensten die nodig zijn om</w:t>
      </w:r>
      <w:r w:rsidR="00B146AE" w:rsidRPr="005C425E">
        <w:rPr>
          <w:rFonts w:ascii="Arial" w:eastAsiaTheme="minorHAnsi" w:hAnsi="Arial" w:cs="Arial"/>
          <w:sz w:val="20"/>
          <w:szCs w:val="20"/>
        </w:rPr>
        <w:t xml:space="preserve"> de nieuwe </w:t>
      </w:r>
      <w:r w:rsidR="007D53CE">
        <w:rPr>
          <w:rFonts w:ascii="Arial" w:eastAsiaTheme="minorHAnsi" w:hAnsi="Arial" w:cs="Arial"/>
          <w:sz w:val="20"/>
          <w:szCs w:val="20"/>
        </w:rPr>
        <w:t>Tankautospuiten</w:t>
      </w:r>
      <w:r w:rsidR="00B146AE" w:rsidRPr="005C425E">
        <w:rPr>
          <w:rFonts w:ascii="Arial" w:eastAsiaTheme="minorHAnsi" w:hAnsi="Arial" w:cs="Arial"/>
          <w:sz w:val="20"/>
          <w:szCs w:val="20"/>
        </w:rPr>
        <w:t xml:space="preserve"> te kunnen leveren</w:t>
      </w:r>
      <w:r w:rsidR="004F7540" w:rsidRPr="005C425E">
        <w:rPr>
          <w:rFonts w:ascii="Arial" w:eastAsiaTheme="minorHAnsi" w:hAnsi="Arial" w:cs="Arial"/>
          <w:sz w:val="20"/>
          <w:szCs w:val="20"/>
        </w:rPr>
        <w:t xml:space="preserve"> en in gebruik te nemen</w:t>
      </w:r>
      <w:r w:rsidR="00B146AE" w:rsidRPr="005C425E">
        <w:rPr>
          <w:rFonts w:ascii="Arial" w:eastAsiaTheme="minorHAnsi" w:hAnsi="Arial" w:cs="Arial"/>
          <w:sz w:val="20"/>
          <w:szCs w:val="20"/>
        </w:rPr>
        <w:t xml:space="preserve">. </w:t>
      </w:r>
      <w:r w:rsidRPr="005C425E">
        <w:rPr>
          <w:rFonts w:ascii="Arial" w:eastAsiaTheme="minorHAnsi" w:hAnsi="Arial" w:cs="Arial"/>
          <w:sz w:val="20"/>
          <w:szCs w:val="20"/>
        </w:rPr>
        <w:t>Doel van Opdrachtgever is om een Opdrachtnemer te</w:t>
      </w:r>
      <w:r w:rsidR="00606B46" w:rsidRPr="005C425E">
        <w:rPr>
          <w:rFonts w:ascii="Arial" w:eastAsiaTheme="minorHAnsi" w:hAnsi="Arial" w:cs="Arial"/>
          <w:sz w:val="20"/>
          <w:szCs w:val="20"/>
        </w:rPr>
        <w:t xml:space="preserve"> </w:t>
      </w:r>
      <w:r w:rsidRPr="005C425E">
        <w:rPr>
          <w:rFonts w:ascii="Arial" w:eastAsiaTheme="minorHAnsi" w:hAnsi="Arial" w:cs="Arial"/>
          <w:sz w:val="20"/>
          <w:szCs w:val="20"/>
        </w:rPr>
        <w:t xml:space="preserve">selecteren die het vraagstuk van </w:t>
      </w:r>
      <w:r w:rsidR="00B146AE" w:rsidRPr="005C425E">
        <w:rPr>
          <w:rFonts w:ascii="Arial" w:eastAsiaTheme="minorHAnsi" w:hAnsi="Arial" w:cs="Arial"/>
          <w:sz w:val="20"/>
          <w:szCs w:val="20"/>
        </w:rPr>
        <w:t>bouw en levering van de</w:t>
      </w:r>
      <w:r w:rsidRPr="005C425E">
        <w:rPr>
          <w:rFonts w:ascii="Arial" w:eastAsiaTheme="minorHAnsi" w:hAnsi="Arial" w:cs="Arial"/>
          <w:sz w:val="20"/>
          <w:szCs w:val="20"/>
        </w:rPr>
        <w:t xml:space="preserve"> nieuwe </w:t>
      </w:r>
      <w:r w:rsidR="007D53CE">
        <w:rPr>
          <w:rFonts w:ascii="Arial" w:eastAsiaTheme="minorHAnsi" w:hAnsi="Arial" w:cs="Arial"/>
          <w:sz w:val="20"/>
          <w:szCs w:val="20"/>
        </w:rPr>
        <w:t>Tankautospuiten</w:t>
      </w:r>
      <w:r w:rsidR="00B146AE" w:rsidRPr="005C425E">
        <w:rPr>
          <w:rFonts w:ascii="Arial" w:eastAsiaTheme="minorHAnsi" w:hAnsi="Arial" w:cs="Arial"/>
          <w:sz w:val="20"/>
          <w:szCs w:val="20"/>
        </w:rPr>
        <w:t xml:space="preserve"> </w:t>
      </w:r>
      <w:r w:rsidRPr="005C425E">
        <w:rPr>
          <w:rFonts w:ascii="Arial" w:eastAsiaTheme="minorHAnsi" w:hAnsi="Arial" w:cs="Arial"/>
          <w:sz w:val="20"/>
          <w:szCs w:val="20"/>
        </w:rPr>
        <w:t>zeer goed overziet en doorgrondt</w:t>
      </w:r>
      <w:r w:rsidR="00B146AE" w:rsidRPr="005C425E">
        <w:rPr>
          <w:rFonts w:ascii="Arial" w:eastAsiaTheme="minorHAnsi" w:hAnsi="Arial" w:cs="Arial"/>
          <w:sz w:val="20"/>
          <w:szCs w:val="20"/>
        </w:rPr>
        <w:t xml:space="preserve"> </w:t>
      </w:r>
      <w:r w:rsidRPr="005C425E">
        <w:rPr>
          <w:rFonts w:ascii="Arial" w:eastAsiaTheme="minorHAnsi" w:hAnsi="Arial" w:cs="Arial"/>
          <w:sz w:val="20"/>
          <w:szCs w:val="20"/>
        </w:rPr>
        <w:t xml:space="preserve">zodat een soepele </w:t>
      </w:r>
      <w:r w:rsidR="00B146AE" w:rsidRPr="005C425E">
        <w:rPr>
          <w:rFonts w:ascii="Arial" w:eastAsiaTheme="minorHAnsi" w:hAnsi="Arial" w:cs="Arial"/>
          <w:sz w:val="20"/>
          <w:szCs w:val="20"/>
        </w:rPr>
        <w:t xml:space="preserve">bouw, levering en </w:t>
      </w:r>
      <w:r w:rsidRPr="005C425E">
        <w:rPr>
          <w:rFonts w:ascii="Arial" w:eastAsiaTheme="minorHAnsi" w:hAnsi="Arial" w:cs="Arial"/>
          <w:sz w:val="20"/>
          <w:szCs w:val="20"/>
        </w:rPr>
        <w:t>invoering is gegarandeerd met zo min mogelijk overlast en benodigde inzet voor</w:t>
      </w:r>
      <w:r w:rsidR="00B146AE" w:rsidRPr="005C425E">
        <w:rPr>
          <w:rFonts w:ascii="Arial" w:eastAsiaTheme="minorHAnsi" w:hAnsi="Arial" w:cs="Arial"/>
          <w:sz w:val="20"/>
          <w:szCs w:val="20"/>
        </w:rPr>
        <w:t xml:space="preserve"> </w:t>
      </w:r>
      <w:r w:rsidRPr="005C425E">
        <w:rPr>
          <w:rFonts w:ascii="Arial" w:eastAsiaTheme="minorHAnsi" w:hAnsi="Arial" w:cs="Arial"/>
          <w:sz w:val="20"/>
          <w:szCs w:val="20"/>
        </w:rPr>
        <w:t>Opdrachtgever</w:t>
      </w:r>
      <w:r w:rsidR="00B146AE" w:rsidRPr="005C425E">
        <w:rPr>
          <w:rFonts w:ascii="Arial" w:eastAsiaTheme="minorHAnsi" w:hAnsi="Arial" w:cs="Arial"/>
          <w:sz w:val="20"/>
          <w:szCs w:val="20"/>
        </w:rPr>
        <w:t xml:space="preserve"> en een zo soepel mogelijk proces</w:t>
      </w:r>
      <w:r w:rsidRPr="005C425E">
        <w:rPr>
          <w:rFonts w:ascii="Arial" w:eastAsiaTheme="minorHAnsi" w:hAnsi="Arial" w:cs="Arial"/>
          <w:sz w:val="20"/>
          <w:szCs w:val="20"/>
        </w:rPr>
        <w:t>. Uitgangspunt is dat hoe beter een Opdrachtnemer aan deze doelstelling voldoet, hoe</w:t>
      </w:r>
      <w:r w:rsidR="00B146AE" w:rsidRPr="005C425E">
        <w:rPr>
          <w:rFonts w:ascii="Arial" w:eastAsiaTheme="minorHAnsi" w:hAnsi="Arial" w:cs="Arial"/>
          <w:sz w:val="20"/>
          <w:szCs w:val="20"/>
        </w:rPr>
        <w:t xml:space="preserve"> </w:t>
      </w:r>
      <w:r w:rsidRPr="005C425E">
        <w:rPr>
          <w:rFonts w:ascii="Arial" w:eastAsiaTheme="minorHAnsi" w:hAnsi="Arial" w:cs="Arial"/>
          <w:sz w:val="20"/>
          <w:szCs w:val="20"/>
        </w:rPr>
        <w:t>beter de Opdracht wordt ingevuld.</w:t>
      </w:r>
    </w:p>
    <w:p w14:paraId="0BB46940" w14:textId="2316CEAD" w:rsidR="005C6CF9" w:rsidRPr="005C425E" w:rsidRDefault="005C6CF9" w:rsidP="00606B46">
      <w:pPr>
        <w:spacing w:after="200" w:line="280" w:lineRule="exact"/>
        <w:rPr>
          <w:rFonts w:ascii="Arial" w:eastAsiaTheme="minorHAnsi" w:hAnsi="Arial" w:cs="Arial"/>
          <w:sz w:val="20"/>
          <w:szCs w:val="20"/>
        </w:rPr>
      </w:pPr>
      <w:r w:rsidRPr="005C425E">
        <w:rPr>
          <w:rFonts w:ascii="Arial" w:eastAsiaTheme="minorHAnsi" w:hAnsi="Arial" w:cs="Arial"/>
          <w:sz w:val="20"/>
          <w:szCs w:val="20"/>
        </w:rPr>
        <w:t>Vraagstelling</w:t>
      </w:r>
    </w:p>
    <w:p w14:paraId="62EE3F79" w14:textId="5C848762" w:rsidR="005C6CF9" w:rsidRPr="005C425E" w:rsidRDefault="005C6CF9" w:rsidP="00606B46">
      <w:pPr>
        <w:spacing w:after="200" w:line="280" w:lineRule="exact"/>
        <w:rPr>
          <w:rFonts w:ascii="Arial" w:eastAsiaTheme="minorHAnsi" w:hAnsi="Arial" w:cs="Arial"/>
          <w:sz w:val="20"/>
          <w:szCs w:val="20"/>
        </w:rPr>
      </w:pPr>
      <w:bookmarkStart w:id="256" w:name="_Hlk24531324"/>
      <w:r w:rsidRPr="005C425E">
        <w:rPr>
          <w:rFonts w:ascii="Arial" w:eastAsiaTheme="minorHAnsi" w:hAnsi="Arial" w:cs="Arial"/>
          <w:sz w:val="20"/>
          <w:szCs w:val="20"/>
        </w:rPr>
        <w:t xml:space="preserve">Voor dit criterium levert de </w:t>
      </w:r>
      <w:r w:rsidR="00B146AE" w:rsidRPr="005C425E">
        <w:rPr>
          <w:rFonts w:ascii="Arial" w:eastAsiaTheme="minorHAnsi" w:hAnsi="Arial" w:cs="Arial"/>
          <w:sz w:val="20"/>
          <w:szCs w:val="20"/>
        </w:rPr>
        <w:t>Inschrijver</w:t>
      </w:r>
      <w:r w:rsidRPr="005C425E">
        <w:rPr>
          <w:rFonts w:ascii="Arial" w:eastAsiaTheme="minorHAnsi" w:hAnsi="Arial" w:cs="Arial"/>
          <w:sz w:val="20"/>
          <w:szCs w:val="20"/>
        </w:rPr>
        <w:t xml:space="preserve"> als onderdeel van de Inschrijving een </w:t>
      </w:r>
      <w:r w:rsidR="00B146AE" w:rsidRPr="005C425E">
        <w:rPr>
          <w:rFonts w:ascii="Arial" w:eastAsiaTheme="minorHAnsi" w:hAnsi="Arial" w:cs="Arial"/>
          <w:sz w:val="20"/>
          <w:szCs w:val="20"/>
        </w:rPr>
        <w:t>bouw- en implementatieplan aan</w:t>
      </w:r>
      <w:r w:rsidRPr="005C425E">
        <w:rPr>
          <w:rFonts w:ascii="Arial" w:eastAsiaTheme="minorHAnsi" w:hAnsi="Arial" w:cs="Arial"/>
          <w:sz w:val="20"/>
          <w:szCs w:val="20"/>
        </w:rPr>
        <w:t>. In dit</w:t>
      </w:r>
      <w:r w:rsidR="00B146AE" w:rsidRPr="005C425E">
        <w:rPr>
          <w:rFonts w:ascii="Arial" w:eastAsiaTheme="minorHAnsi" w:hAnsi="Arial" w:cs="Arial"/>
          <w:sz w:val="20"/>
          <w:szCs w:val="20"/>
        </w:rPr>
        <w:t xml:space="preserve"> </w:t>
      </w:r>
      <w:r w:rsidR="004F7540" w:rsidRPr="005C425E">
        <w:rPr>
          <w:rFonts w:ascii="Arial" w:eastAsiaTheme="minorHAnsi" w:hAnsi="Arial" w:cs="Arial"/>
          <w:sz w:val="20"/>
          <w:szCs w:val="20"/>
        </w:rPr>
        <w:t>document</w:t>
      </w:r>
      <w:r w:rsidRPr="005C425E">
        <w:rPr>
          <w:rFonts w:ascii="Arial" w:eastAsiaTheme="minorHAnsi" w:hAnsi="Arial" w:cs="Arial"/>
          <w:sz w:val="20"/>
          <w:szCs w:val="20"/>
        </w:rPr>
        <w:t xml:space="preserve"> van maximaal </w:t>
      </w:r>
      <w:r w:rsidR="00B146AE" w:rsidRPr="005C425E">
        <w:rPr>
          <w:rFonts w:ascii="Arial" w:eastAsiaTheme="minorHAnsi" w:hAnsi="Arial" w:cs="Arial"/>
          <w:sz w:val="20"/>
          <w:szCs w:val="20"/>
        </w:rPr>
        <w:t>3</w:t>
      </w:r>
      <w:r w:rsidRPr="005C425E">
        <w:rPr>
          <w:rFonts w:ascii="Arial" w:eastAsiaTheme="minorHAnsi" w:hAnsi="Arial" w:cs="Arial"/>
          <w:sz w:val="20"/>
          <w:szCs w:val="20"/>
        </w:rPr>
        <w:t>0 A4’s (Arial, 10pnt, regelafstand 1,2)</w:t>
      </w:r>
      <w:r w:rsidR="00B146AE" w:rsidRPr="005C425E">
        <w:rPr>
          <w:rFonts w:ascii="Arial" w:eastAsiaTheme="minorHAnsi" w:hAnsi="Arial" w:cs="Arial"/>
          <w:sz w:val="20"/>
          <w:szCs w:val="20"/>
        </w:rPr>
        <w:t xml:space="preserve"> </w:t>
      </w:r>
      <w:r w:rsidRPr="005C425E">
        <w:rPr>
          <w:rFonts w:ascii="Arial" w:eastAsiaTheme="minorHAnsi" w:hAnsi="Arial" w:cs="Arial"/>
          <w:sz w:val="20"/>
          <w:szCs w:val="20"/>
        </w:rPr>
        <w:t>wordt</w:t>
      </w:r>
      <w:r w:rsidR="00606B46" w:rsidRPr="005C425E">
        <w:rPr>
          <w:rFonts w:ascii="Arial" w:eastAsiaTheme="minorHAnsi" w:hAnsi="Arial" w:cs="Arial"/>
          <w:sz w:val="20"/>
          <w:szCs w:val="20"/>
        </w:rPr>
        <w:t xml:space="preserve"> </w:t>
      </w:r>
      <w:r w:rsidR="000629F6" w:rsidRPr="005C425E">
        <w:rPr>
          <w:rFonts w:ascii="Arial" w:eastAsiaTheme="minorHAnsi" w:hAnsi="Arial" w:cs="Arial"/>
          <w:sz w:val="20"/>
          <w:szCs w:val="20"/>
        </w:rPr>
        <w:t>ten minste</w:t>
      </w:r>
      <w:r w:rsidRPr="005C425E">
        <w:rPr>
          <w:rFonts w:ascii="Arial" w:eastAsiaTheme="minorHAnsi" w:hAnsi="Arial" w:cs="Arial"/>
          <w:sz w:val="20"/>
          <w:szCs w:val="20"/>
        </w:rPr>
        <w:t xml:space="preserve"> aandacht besteed aan:</w:t>
      </w:r>
    </w:p>
    <w:p w14:paraId="1794B9EE" w14:textId="6E380B73" w:rsidR="00E3303A" w:rsidRPr="005C425E" w:rsidRDefault="005C6CF9" w:rsidP="0074725E">
      <w:pPr>
        <w:pStyle w:val="Lijstalinea"/>
        <w:numPr>
          <w:ilvl w:val="0"/>
          <w:numId w:val="36"/>
        </w:numPr>
      </w:pPr>
      <w:r w:rsidRPr="005C425E">
        <w:t xml:space="preserve">Het proces van </w:t>
      </w:r>
      <w:r w:rsidR="00B146AE" w:rsidRPr="005C425E">
        <w:t>configureren</w:t>
      </w:r>
      <w:r w:rsidRPr="005C425E">
        <w:t xml:space="preserve">, </w:t>
      </w:r>
      <w:r w:rsidR="00B146AE" w:rsidRPr="005C425E">
        <w:t xml:space="preserve">bouwen, </w:t>
      </w:r>
      <w:r w:rsidRPr="005C425E">
        <w:t xml:space="preserve">testen, </w:t>
      </w:r>
      <w:r w:rsidR="00B146AE" w:rsidRPr="005C425E">
        <w:t xml:space="preserve">invoeren </w:t>
      </w:r>
      <w:r w:rsidRPr="005C425E">
        <w:t xml:space="preserve">en de </w:t>
      </w:r>
      <w:r w:rsidR="004F7540" w:rsidRPr="005C425E">
        <w:t>a</w:t>
      </w:r>
      <w:r w:rsidRPr="005C425E">
        <w:t xml:space="preserve">cceptatie van </w:t>
      </w:r>
      <w:r w:rsidR="00B146AE" w:rsidRPr="005C425E">
        <w:t xml:space="preserve">de nieuwe </w:t>
      </w:r>
      <w:r w:rsidR="007D53CE">
        <w:t>Tankautospuiten</w:t>
      </w:r>
      <w:r w:rsidR="00E3303A" w:rsidRPr="005C425E">
        <w:t xml:space="preserve"> en de eventuele samenwerking met andere partijen</w:t>
      </w:r>
      <w:r w:rsidR="004F7540" w:rsidRPr="005C425E">
        <w:t xml:space="preserve"> (en/of raakvlakken)</w:t>
      </w:r>
      <w:r w:rsidR="00E3303A" w:rsidRPr="005C425E">
        <w:t>.</w:t>
      </w:r>
    </w:p>
    <w:p w14:paraId="11231C6A" w14:textId="77777777" w:rsidR="001E3CCF" w:rsidRDefault="005C6CF9" w:rsidP="0074725E">
      <w:pPr>
        <w:pStyle w:val="Lijstalinea"/>
        <w:numPr>
          <w:ilvl w:val="0"/>
          <w:numId w:val="36"/>
        </w:numPr>
      </w:pPr>
      <w:r w:rsidRPr="005C425E">
        <w:t>Een concept planning met daarin een stappenplan met alle belangrijke onderdelen.</w:t>
      </w:r>
    </w:p>
    <w:p w14:paraId="6AAEDC3C" w14:textId="68564DCD" w:rsidR="00E3303A" w:rsidRPr="005C425E" w:rsidRDefault="001E3CCF" w:rsidP="0074725E">
      <w:pPr>
        <w:pStyle w:val="Lijstalinea"/>
        <w:numPr>
          <w:ilvl w:val="0"/>
          <w:numId w:val="36"/>
        </w:numPr>
      </w:pPr>
      <w:r>
        <w:t xml:space="preserve">De </w:t>
      </w:r>
      <w:r w:rsidR="00E3303A" w:rsidRPr="005C425E">
        <w:t>benodigde inzet (tijd en activiteit) van medewerkers aan de kant van Opdrachtgever</w:t>
      </w:r>
      <w:r w:rsidR="004F7540" w:rsidRPr="005C425E">
        <w:t xml:space="preserve"> (en/of derden)</w:t>
      </w:r>
      <w:r w:rsidR="00E3303A" w:rsidRPr="005C425E">
        <w:t>.</w:t>
      </w:r>
    </w:p>
    <w:p w14:paraId="0A2C623C" w14:textId="1BE81EAC" w:rsidR="005C6CF9" w:rsidRPr="005C425E" w:rsidRDefault="005C6CF9" w:rsidP="0074725E">
      <w:pPr>
        <w:pStyle w:val="Lijstalinea"/>
        <w:numPr>
          <w:ilvl w:val="0"/>
          <w:numId w:val="36"/>
        </w:numPr>
      </w:pPr>
      <w:r w:rsidRPr="005C425E">
        <w:t>Risico’s die u voorziet en mitigerende maatregelen.</w:t>
      </w:r>
    </w:p>
    <w:bookmarkEnd w:id="256"/>
    <w:p w14:paraId="10CF524E" w14:textId="6A09504C" w:rsidR="005C6CF9" w:rsidRPr="005C425E" w:rsidRDefault="005C6CF9" w:rsidP="00606B46">
      <w:pPr>
        <w:spacing w:after="200" w:line="280" w:lineRule="exact"/>
        <w:rPr>
          <w:rFonts w:ascii="Arial" w:eastAsiaTheme="minorHAnsi" w:hAnsi="Arial" w:cs="Arial"/>
          <w:sz w:val="20"/>
          <w:szCs w:val="20"/>
        </w:rPr>
      </w:pPr>
      <w:r w:rsidRPr="005C425E">
        <w:rPr>
          <w:rFonts w:ascii="Arial" w:eastAsiaTheme="minorHAnsi" w:hAnsi="Arial" w:cs="Arial"/>
          <w:sz w:val="20"/>
          <w:szCs w:val="20"/>
        </w:rPr>
        <w:t>Beoordeling / puntentoekenning.</w:t>
      </w:r>
    </w:p>
    <w:p w14:paraId="0FF0FCD7" w14:textId="25EF442C" w:rsidR="005C6CF9" w:rsidRPr="005C425E" w:rsidRDefault="005C6CF9" w:rsidP="00606B46">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Ieder van bovenstaande onderdelen wordt apart gescoord </w:t>
      </w:r>
      <w:r w:rsidR="00B146AE" w:rsidRPr="005C425E">
        <w:rPr>
          <w:rFonts w:ascii="Arial" w:eastAsiaTheme="minorHAnsi" w:hAnsi="Arial" w:cs="Arial"/>
          <w:sz w:val="20"/>
          <w:szCs w:val="20"/>
        </w:rPr>
        <w:t xml:space="preserve">door iedere beoordelaar </w:t>
      </w:r>
      <w:r w:rsidRPr="005C425E">
        <w:rPr>
          <w:rFonts w:ascii="Arial" w:eastAsiaTheme="minorHAnsi" w:hAnsi="Arial" w:cs="Arial"/>
          <w:sz w:val="20"/>
          <w:szCs w:val="20"/>
        </w:rPr>
        <w:t>volgens</w:t>
      </w:r>
      <w:r w:rsidR="00606B46" w:rsidRPr="005C425E">
        <w:rPr>
          <w:rFonts w:ascii="Arial" w:eastAsiaTheme="minorHAnsi" w:hAnsi="Arial" w:cs="Arial"/>
          <w:sz w:val="20"/>
          <w:szCs w:val="20"/>
        </w:rPr>
        <w:t xml:space="preserve"> </w:t>
      </w:r>
      <w:r w:rsidRPr="005C425E">
        <w:rPr>
          <w:rFonts w:ascii="Arial" w:eastAsiaTheme="minorHAnsi" w:hAnsi="Arial" w:cs="Arial"/>
          <w:sz w:val="20"/>
          <w:szCs w:val="20"/>
        </w:rPr>
        <w:t>onderstaande schaal. Voor ieder</w:t>
      </w:r>
      <w:r w:rsidR="00B146AE" w:rsidRPr="005C425E">
        <w:rPr>
          <w:rFonts w:ascii="Arial" w:eastAsiaTheme="minorHAnsi" w:hAnsi="Arial" w:cs="Arial"/>
          <w:sz w:val="20"/>
          <w:szCs w:val="20"/>
        </w:rPr>
        <w:t xml:space="preserve"> </w:t>
      </w:r>
      <w:r w:rsidRPr="005C425E">
        <w:rPr>
          <w:rFonts w:ascii="Arial" w:eastAsiaTheme="minorHAnsi" w:hAnsi="Arial" w:cs="Arial"/>
          <w:sz w:val="20"/>
          <w:szCs w:val="20"/>
        </w:rPr>
        <w:t>onderdeel wordt</w:t>
      </w:r>
      <w:r w:rsidR="00B146AE" w:rsidRPr="005C425E">
        <w:rPr>
          <w:rFonts w:ascii="Arial" w:eastAsiaTheme="minorHAnsi" w:hAnsi="Arial" w:cs="Arial"/>
          <w:sz w:val="20"/>
          <w:szCs w:val="20"/>
        </w:rPr>
        <w:t xml:space="preserve"> daarna</w:t>
      </w:r>
      <w:r w:rsidRPr="005C425E">
        <w:rPr>
          <w:rFonts w:ascii="Arial" w:eastAsiaTheme="minorHAnsi" w:hAnsi="Arial" w:cs="Arial"/>
          <w:sz w:val="20"/>
          <w:szCs w:val="20"/>
        </w:rPr>
        <w:t xml:space="preserve"> in consensus </w:t>
      </w:r>
      <w:r w:rsidR="00B146AE" w:rsidRPr="005C425E">
        <w:rPr>
          <w:rFonts w:ascii="Arial" w:eastAsiaTheme="minorHAnsi" w:hAnsi="Arial" w:cs="Arial"/>
          <w:sz w:val="20"/>
          <w:szCs w:val="20"/>
        </w:rPr>
        <w:t>het</w:t>
      </w:r>
      <w:r w:rsidRPr="005C425E">
        <w:rPr>
          <w:rFonts w:ascii="Arial" w:eastAsiaTheme="minorHAnsi" w:hAnsi="Arial" w:cs="Arial"/>
          <w:sz w:val="20"/>
          <w:szCs w:val="20"/>
        </w:rPr>
        <w:t xml:space="preserve"> aantal punten bepaald</w:t>
      </w:r>
      <w:r w:rsidR="00606B46" w:rsidRPr="005C425E">
        <w:rPr>
          <w:rFonts w:ascii="Arial" w:eastAsiaTheme="minorHAnsi" w:hAnsi="Arial" w:cs="Arial"/>
          <w:sz w:val="20"/>
          <w:szCs w:val="20"/>
        </w:rPr>
        <w:t xml:space="preserve"> </w:t>
      </w:r>
      <w:r w:rsidR="00E3303A" w:rsidRPr="005C425E">
        <w:rPr>
          <w:rFonts w:ascii="Arial" w:eastAsiaTheme="minorHAnsi" w:hAnsi="Arial" w:cs="Arial"/>
          <w:sz w:val="20"/>
          <w:szCs w:val="20"/>
        </w:rPr>
        <w:t>(alle beoordelaars gezamenlijk)</w:t>
      </w:r>
      <w:r w:rsidRPr="005C425E">
        <w:rPr>
          <w:rFonts w:ascii="Arial" w:eastAsiaTheme="minorHAnsi" w:hAnsi="Arial" w:cs="Arial"/>
          <w:sz w:val="20"/>
          <w:szCs w:val="20"/>
        </w:rPr>
        <w:t>. Dit aantal wordt hierna gemiddeld</w:t>
      </w:r>
      <w:r w:rsidR="00B146AE" w:rsidRPr="005C425E">
        <w:rPr>
          <w:rFonts w:ascii="Arial" w:eastAsiaTheme="minorHAnsi" w:hAnsi="Arial" w:cs="Arial"/>
          <w:sz w:val="20"/>
          <w:szCs w:val="20"/>
        </w:rPr>
        <w:t xml:space="preserve"> en</w:t>
      </w:r>
      <w:r w:rsidRPr="005C425E">
        <w:rPr>
          <w:rFonts w:ascii="Arial" w:eastAsiaTheme="minorHAnsi" w:hAnsi="Arial" w:cs="Arial"/>
          <w:sz w:val="20"/>
          <w:szCs w:val="20"/>
        </w:rPr>
        <w:t xml:space="preserve"> dit</w:t>
      </w:r>
      <w:r w:rsidR="00B146AE" w:rsidRPr="005C425E">
        <w:rPr>
          <w:rFonts w:ascii="Arial" w:eastAsiaTheme="minorHAnsi" w:hAnsi="Arial" w:cs="Arial"/>
          <w:sz w:val="20"/>
          <w:szCs w:val="20"/>
        </w:rPr>
        <w:t xml:space="preserve"> </w:t>
      </w:r>
      <w:r w:rsidRPr="005C425E">
        <w:rPr>
          <w:rFonts w:ascii="Arial" w:eastAsiaTheme="minorHAnsi" w:hAnsi="Arial" w:cs="Arial"/>
          <w:sz w:val="20"/>
          <w:szCs w:val="20"/>
        </w:rPr>
        <w:t>gemiddelde wordt</w:t>
      </w:r>
      <w:r w:rsidR="00606B46" w:rsidRPr="005C425E">
        <w:rPr>
          <w:rFonts w:ascii="Arial" w:eastAsiaTheme="minorHAnsi" w:hAnsi="Arial" w:cs="Arial"/>
          <w:sz w:val="20"/>
          <w:szCs w:val="20"/>
        </w:rPr>
        <w:t xml:space="preserve"> </w:t>
      </w:r>
      <w:r w:rsidR="00E3303A" w:rsidRPr="005C425E">
        <w:rPr>
          <w:rFonts w:ascii="Arial" w:eastAsiaTheme="minorHAnsi" w:hAnsi="Arial" w:cs="Arial"/>
          <w:sz w:val="20"/>
          <w:szCs w:val="20"/>
        </w:rPr>
        <w:t>omgerekend naar een waarde (in €)</w:t>
      </w:r>
      <w:r w:rsidRPr="005C425E">
        <w:rPr>
          <w:rFonts w:ascii="Arial" w:eastAsiaTheme="minorHAnsi" w:hAnsi="Arial" w:cs="Arial"/>
          <w:sz w:val="20"/>
          <w:szCs w:val="20"/>
        </w:rPr>
        <w:t xml:space="preserve"> conform de tabel met </w:t>
      </w:r>
      <w:r w:rsidR="00B146AE" w:rsidRPr="005C425E">
        <w:rPr>
          <w:rFonts w:ascii="Arial" w:eastAsiaTheme="minorHAnsi" w:hAnsi="Arial" w:cs="Arial"/>
          <w:sz w:val="20"/>
          <w:szCs w:val="20"/>
        </w:rPr>
        <w:t>maximale meerwaarde</w:t>
      </w:r>
      <w:r w:rsidRPr="005C425E">
        <w:rPr>
          <w:rFonts w:ascii="Arial" w:eastAsiaTheme="minorHAnsi" w:hAnsi="Arial" w:cs="Arial"/>
          <w:sz w:val="20"/>
          <w:szCs w:val="20"/>
        </w:rPr>
        <w:t xml:space="preserve"> bij </w:t>
      </w:r>
      <w:r w:rsidR="00B146AE" w:rsidRPr="005C425E">
        <w:rPr>
          <w:rFonts w:ascii="Arial" w:eastAsiaTheme="minorHAnsi" w:hAnsi="Arial" w:cs="Arial"/>
          <w:sz w:val="20"/>
          <w:szCs w:val="20"/>
        </w:rPr>
        <w:t>4.3</w:t>
      </w:r>
      <w:r w:rsidRPr="005C425E">
        <w:rPr>
          <w:rFonts w:ascii="Arial" w:eastAsiaTheme="minorHAnsi" w:hAnsi="Arial" w:cs="Arial"/>
          <w:sz w:val="20"/>
          <w:szCs w:val="20"/>
        </w:rPr>
        <w:t>.</w:t>
      </w:r>
      <w:r w:rsidR="00E3303A" w:rsidRPr="005C425E">
        <w:rPr>
          <w:rFonts w:ascii="Arial" w:eastAsiaTheme="minorHAnsi" w:hAnsi="Arial" w:cs="Arial"/>
          <w:sz w:val="20"/>
          <w:szCs w:val="20"/>
        </w:rPr>
        <w:t xml:space="preserve"> </w:t>
      </w:r>
      <w:r w:rsidR="00770EA7" w:rsidRPr="005C425E">
        <w:rPr>
          <w:rFonts w:ascii="Arial" w:eastAsiaTheme="minorHAnsi" w:hAnsi="Arial" w:cs="Arial"/>
          <w:sz w:val="20"/>
          <w:szCs w:val="20"/>
        </w:rPr>
        <w:t>Vier</w:t>
      </w:r>
      <w:r w:rsidR="00E3303A" w:rsidRPr="005C425E">
        <w:rPr>
          <w:rFonts w:ascii="Arial" w:eastAsiaTheme="minorHAnsi" w:hAnsi="Arial" w:cs="Arial"/>
          <w:sz w:val="20"/>
          <w:szCs w:val="20"/>
        </w:rPr>
        <w:t xml:space="preserve"> punten is hierbij de maximale genoemde meerwaarde, nul punten de minimale meerwaarde (van €0).</w:t>
      </w:r>
    </w:p>
    <w:p w14:paraId="17E4061A" w14:textId="33331578" w:rsidR="00E3303A" w:rsidRPr="005C425E" w:rsidRDefault="00E3303A" w:rsidP="00606B46">
      <w:pPr>
        <w:spacing w:after="200" w:line="280" w:lineRule="exact"/>
        <w:rPr>
          <w:rFonts w:ascii="Arial" w:eastAsiaTheme="minorHAnsi" w:hAnsi="Arial" w:cs="Arial"/>
          <w:sz w:val="20"/>
          <w:szCs w:val="20"/>
        </w:rPr>
      </w:pPr>
      <w:r w:rsidRPr="005C425E">
        <w:rPr>
          <w:rFonts w:ascii="Arial" w:eastAsiaTheme="minorHAnsi" w:hAnsi="Arial" w:cs="Arial"/>
          <w:sz w:val="20"/>
          <w:szCs w:val="20"/>
        </w:rPr>
        <w:t>Er geldt de volgende puntentoekenning:</w:t>
      </w:r>
    </w:p>
    <w:p w14:paraId="4D2256B0" w14:textId="549A3944" w:rsidR="005C6CF9" w:rsidRPr="005C425E" w:rsidRDefault="00770EA7" w:rsidP="0074725E">
      <w:pPr>
        <w:pStyle w:val="Lijstalinea"/>
        <w:numPr>
          <w:ilvl w:val="0"/>
          <w:numId w:val="28"/>
        </w:numPr>
      </w:pPr>
      <w:r w:rsidRPr="005C425E">
        <w:t>4</w:t>
      </w:r>
      <w:r w:rsidR="00E3303A" w:rsidRPr="005C425E">
        <w:t xml:space="preserve"> </w:t>
      </w:r>
      <w:r w:rsidR="005C6CF9" w:rsidRPr="005C425E">
        <w:t xml:space="preserve">punten: De </w:t>
      </w:r>
      <w:r w:rsidR="00FA5F45" w:rsidRPr="005C425E">
        <w:t>Inschrijver</w:t>
      </w:r>
      <w:r w:rsidR="005C6CF9" w:rsidRPr="005C425E">
        <w:t xml:space="preserve"> overziet en doorgrondt de Opdracht </w:t>
      </w:r>
      <w:r w:rsidR="004F7540" w:rsidRPr="005C425E">
        <w:t xml:space="preserve">goed of </w:t>
      </w:r>
      <w:r w:rsidR="005C6CF9" w:rsidRPr="005C425E">
        <w:t>zeer goed en voldoet naar</w:t>
      </w:r>
      <w:r w:rsidR="00E3303A" w:rsidRPr="005C425E">
        <w:t xml:space="preserve"> </w:t>
      </w:r>
      <w:r w:rsidR="005C6CF9" w:rsidRPr="005C425E">
        <w:t>verwachting zeer goed aan de beschreven doelstelling. Er is een zeer grote kans op een</w:t>
      </w:r>
      <w:r w:rsidR="00E3303A" w:rsidRPr="005C425E">
        <w:t xml:space="preserve"> </w:t>
      </w:r>
      <w:r w:rsidR="005C6CF9" w:rsidRPr="005C425E">
        <w:t>soepele invoering met zo min mogelijk overlast en benodigde inzet voor Opdrachtgever.</w:t>
      </w:r>
    </w:p>
    <w:p w14:paraId="64225717" w14:textId="7AD67CCF" w:rsidR="005C6CF9" w:rsidRPr="005C425E" w:rsidRDefault="00770EA7" w:rsidP="0074725E">
      <w:pPr>
        <w:pStyle w:val="Lijstalinea"/>
        <w:numPr>
          <w:ilvl w:val="0"/>
          <w:numId w:val="28"/>
        </w:numPr>
      </w:pPr>
      <w:r w:rsidRPr="005C425E">
        <w:lastRenderedPageBreak/>
        <w:t>3</w:t>
      </w:r>
      <w:r w:rsidR="005C6CF9" w:rsidRPr="005C425E">
        <w:t xml:space="preserve"> punten: De </w:t>
      </w:r>
      <w:r w:rsidR="00FA5F45" w:rsidRPr="005C425E">
        <w:t xml:space="preserve">Inschrijver </w:t>
      </w:r>
      <w:r w:rsidR="005C6CF9" w:rsidRPr="005C425E">
        <w:t>overziet en doorgrondt de opdracht voldoende en voldoet naar</w:t>
      </w:r>
      <w:r w:rsidR="00E3303A" w:rsidRPr="005C425E">
        <w:t xml:space="preserve"> </w:t>
      </w:r>
      <w:r w:rsidR="005C6CF9" w:rsidRPr="005C425E">
        <w:t>verwachting voldoende aan de beschreven doelstelling. Er is voldoende kans op een soepele</w:t>
      </w:r>
      <w:r w:rsidR="00E3303A" w:rsidRPr="005C425E">
        <w:t xml:space="preserve"> </w:t>
      </w:r>
      <w:r w:rsidR="005C6CF9" w:rsidRPr="005C425E">
        <w:t>invoering met zo min mogelijk overlast en benodigde inzet voor Opdrachtgever.</w:t>
      </w:r>
    </w:p>
    <w:p w14:paraId="2BD989EE" w14:textId="1ED50CAC" w:rsidR="005C6CF9" w:rsidRPr="005C425E" w:rsidRDefault="005C6CF9" w:rsidP="0074725E">
      <w:pPr>
        <w:pStyle w:val="Lijstalinea"/>
        <w:numPr>
          <w:ilvl w:val="0"/>
          <w:numId w:val="28"/>
        </w:numPr>
      </w:pPr>
      <w:r w:rsidRPr="005C425E">
        <w:t xml:space="preserve">1 punt: De </w:t>
      </w:r>
      <w:r w:rsidR="00FA5F45" w:rsidRPr="005C425E">
        <w:t xml:space="preserve">Inschrijver </w:t>
      </w:r>
      <w:r w:rsidRPr="005C425E">
        <w:t>overziet en doorgrondt de Opdracht matig en voldoet naar</w:t>
      </w:r>
      <w:r w:rsidR="00E3303A" w:rsidRPr="005C425E">
        <w:t xml:space="preserve"> </w:t>
      </w:r>
      <w:r w:rsidRPr="005C425E">
        <w:t>verwachting matig aan de beschreven doelstelling. Er is maar matig kans op een soepele</w:t>
      </w:r>
      <w:r w:rsidR="00E3303A" w:rsidRPr="005C425E">
        <w:t xml:space="preserve"> </w:t>
      </w:r>
      <w:r w:rsidRPr="005C425E">
        <w:t>invoering met zo min mogelijk overlast en benodigde inzet voor Opdrachtgever.</w:t>
      </w:r>
    </w:p>
    <w:p w14:paraId="54F7FEC5" w14:textId="560562E9" w:rsidR="005C6CF9" w:rsidRPr="005C425E" w:rsidRDefault="005C6CF9" w:rsidP="0074725E">
      <w:pPr>
        <w:pStyle w:val="Lijstalinea"/>
        <w:numPr>
          <w:ilvl w:val="0"/>
          <w:numId w:val="28"/>
        </w:numPr>
      </w:pPr>
      <w:r w:rsidRPr="005C425E">
        <w:t xml:space="preserve">0 punten: De </w:t>
      </w:r>
      <w:r w:rsidR="00FA5F45" w:rsidRPr="005C425E">
        <w:t xml:space="preserve">Inschrijver </w:t>
      </w:r>
      <w:r w:rsidRPr="005C425E">
        <w:t>overziet en doorgrondt de Opdracht niet en voldoet naar</w:t>
      </w:r>
      <w:r w:rsidR="00E3303A" w:rsidRPr="005C425E">
        <w:t xml:space="preserve"> </w:t>
      </w:r>
      <w:r w:rsidRPr="005C425E">
        <w:t>verwachting niet aan de beschreven doelstelling, deze vraag wordt niet beantwoord of de</w:t>
      </w:r>
      <w:r w:rsidR="00E3303A" w:rsidRPr="005C425E">
        <w:t xml:space="preserve"> </w:t>
      </w:r>
      <w:r w:rsidRPr="005C425E">
        <w:t>beantwoording is niet relevant.</w:t>
      </w:r>
      <w:r w:rsidR="00FA5F45" w:rsidRPr="005C425E">
        <w:t xml:space="preserve"> In dit geval komt Inschrijver niet voor gunning in aanmerking.</w:t>
      </w:r>
    </w:p>
    <w:p w14:paraId="061A4D0C" w14:textId="0C10E83A" w:rsidR="00193A70" w:rsidRPr="005C425E" w:rsidRDefault="00193A70" w:rsidP="00544D43">
      <w:pPr>
        <w:spacing w:line="276" w:lineRule="auto"/>
        <w:jc w:val="both"/>
        <w:rPr>
          <w:rFonts w:ascii="Arial" w:hAnsi="Arial" w:cs="Arial"/>
          <w:szCs w:val="18"/>
        </w:rPr>
      </w:pPr>
    </w:p>
    <w:p w14:paraId="2CF99543" w14:textId="204EB63D" w:rsidR="00C16634" w:rsidRPr="005C425E" w:rsidRDefault="00C16634" w:rsidP="00C16634">
      <w:pPr>
        <w:spacing w:line="276" w:lineRule="auto"/>
        <w:jc w:val="both"/>
        <w:rPr>
          <w:rFonts w:ascii="Arial" w:hAnsi="Arial" w:cs="Arial"/>
          <w:b/>
          <w:szCs w:val="18"/>
        </w:rPr>
      </w:pPr>
      <w:bookmarkStart w:id="257" w:name="_Hlk23256323"/>
      <w:r w:rsidRPr="005C425E">
        <w:rPr>
          <w:rFonts w:ascii="Arial" w:hAnsi="Arial" w:cs="Arial"/>
          <w:b/>
          <w:szCs w:val="18"/>
        </w:rPr>
        <w:t>G4 Beheer en onderhoudsplan</w:t>
      </w:r>
    </w:p>
    <w:p w14:paraId="7DE00493" w14:textId="77777777" w:rsidR="00C16634" w:rsidRPr="005C425E" w:rsidRDefault="00C16634" w:rsidP="006644B8">
      <w:pPr>
        <w:spacing w:after="200" w:line="280" w:lineRule="exact"/>
        <w:rPr>
          <w:rFonts w:ascii="Arial" w:eastAsiaTheme="minorHAnsi" w:hAnsi="Arial" w:cs="Arial"/>
          <w:sz w:val="20"/>
          <w:szCs w:val="20"/>
        </w:rPr>
      </w:pPr>
      <w:r w:rsidRPr="005C425E">
        <w:rPr>
          <w:rFonts w:ascii="Arial" w:eastAsiaTheme="minorHAnsi" w:hAnsi="Arial" w:cs="Arial"/>
          <w:sz w:val="20"/>
          <w:szCs w:val="20"/>
        </w:rPr>
        <w:t>Doelstelling</w:t>
      </w:r>
    </w:p>
    <w:p w14:paraId="2226839F" w14:textId="339B3F1C" w:rsidR="00C16634" w:rsidRPr="005C425E" w:rsidRDefault="00C16634" w:rsidP="006644B8">
      <w:pPr>
        <w:spacing w:after="200" w:line="280" w:lineRule="exact"/>
        <w:rPr>
          <w:rFonts w:ascii="Arial" w:eastAsiaTheme="minorHAnsi" w:hAnsi="Arial" w:cs="Arial"/>
          <w:sz w:val="20"/>
          <w:szCs w:val="20"/>
        </w:rPr>
      </w:pPr>
      <w:bookmarkStart w:id="258" w:name="_Hlk23757730"/>
      <w:r w:rsidRPr="005C425E">
        <w:rPr>
          <w:rFonts w:ascii="Arial" w:eastAsiaTheme="minorHAnsi" w:hAnsi="Arial" w:cs="Arial"/>
          <w:sz w:val="20"/>
          <w:szCs w:val="20"/>
        </w:rPr>
        <w:t>Opdrachtgever is op zoek naar een Opdrachtnemer die overtuigend verstand heeft van de Opdracht</w:t>
      </w:r>
      <w:r w:rsidR="006644B8" w:rsidRPr="005C425E">
        <w:rPr>
          <w:rFonts w:ascii="Arial" w:eastAsiaTheme="minorHAnsi" w:hAnsi="Arial" w:cs="Arial"/>
          <w:sz w:val="20"/>
          <w:szCs w:val="20"/>
        </w:rPr>
        <w:t xml:space="preserve"> </w:t>
      </w:r>
      <w:r w:rsidRPr="005C425E">
        <w:rPr>
          <w:rFonts w:ascii="Arial" w:eastAsiaTheme="minorHAnsi" w:hAnsi="Arial" w:cs="Arial"/>
          <w:sz w:val="20"/>
          <w:szCs w:val="20"/>
        </w:rPr>
        <w:t>zoals in dit document beschreven, in dit geval met name voor de te leveren Onderhoudsdiensten. Doel van Opdrachtgever is om een Opdrachtnemer te</w:t>
      </w:r>
      <w:r w:rsidR="006644B8" w:rsidRPr="005C425E">
        <w:rPr>
          <w:rFonts w:ascii="Arial" w:eastAsiaTheme="minorHAnsi" w:hAnsi="Arial" w:cs="Arial"/>
          <w:sz w:val="20"/>
          <w:szCs w:val="20"/>
        </w:rPr>
        <w:t xml:space="preserve"> </w:t>
      </w:r>
      <w:r w:rsidRPr="005C425E">
        <w:rPr>
          <w:rFonts w:ascii="Arial" w:eastAsiaTheme="minorHAnsi" w:hAnsi="Arial" w:cs="Arial"/>
          <w:sz w:val="20"/>
          <w:szCs w:val="20"/>
        </w:rPr>
        <w:t xml:space="preserve">selecteren die het vraagstuk van </w:t>
      </w:r>
      <w:r w:rsidR="005C0FED">
        <w:rPr>
          <w:rFonts w:ascii="Arial" w:eastAsiaTheme="minorHAnsi" w:hAnsi="Arial" w:cs="Arial"/>
          <w:sz w:val="20"/>
          <w:szCs w:val="20"/>
        </w:rPr>
        <w:t xml:space="preserve">het </w:t>
      </w:r>
      <w:r w:rsidRPr="005C425E">
        <w:rPr>
          <w:rFonts w:ascii="Arial" w:eastAsiaTheme="minorHAnsi" w:hAnsi="Arial" w:cs="Arial"/>
          <w:sz w:val="20"/>
          <w:szCs w:val="20"/>
        </w:rPr>
        <w:t xml:space="preserve">onderhoud van de nieuwe </w:t>
      </w:r>
      <w:r w:rsidR="007D53CE">
        <w:rPr>
          <w:rFonts w:ascii="Arial" w:eastAsiaTheme="minorHAnsi" w:hAnsi="Arial" w:cs="Arial"/>
          <w:sz w:val="20"/>
          <w:szCs w:val="20"/>
        </w:rPr>
        <w:t>Tankautospuiten</w:t>
      </w:r>
      <w:r w:rsidRPr="005C425E">
        <w:rPr>
          <w:rFonts w:ascii="Arial" w:eastAsiaTheme="minorHAnsi" w:hAnsi="Arial" w:cs="Arial"/>
          <w:sz w:val="20"/>
          <w:szCs w:val="20"/>
        </w:rPr>
        <w:t xml:space="preserve"> zeer goed overziet en doorgrondt </w:t>
      </w:r>
      <w:r w:rsidR="00DD52FE" w:rsidRPr="005C425E">
        <w:rPr>
          <w:rFonts w:ascii="Arial" w:eastAsiaTheme="minorHAnsi" w:hAnsi="Arial" w:cs="Arial"/>
          <w:sz w:val="20"/>
          <w:szCs w:val="20"/>
        </w:rPr>
        <w:t xml:space="preserve">zodat het preventieve en correctieve onderhoud soepel verloopt met een hoge beschikbaarheid van het voertuig tot gevolg, met duidelijke afspraken tussen betrokkenen, met duidelijke kosten (voor Opdrachtgever) en met zo min mogelijk overlast en benodigde inzet voor Opdrachtgever. </w:t>
      </w:r>
      <w:r w:rsidRPr="005C425E">
        <w:rPr>
          <w:rFonts w:ascii="Arial" w:eastAsiaTheme="minorHAnsi" w:hAnsi="Arial" w:cs="Arial"/>
          <w:sz w:val="20"/>
          <w:szCs w:val="20"/>
        </w:rPr>
        <w:t>Uitgangspunt is dat hoe beter een Opdrachtneme</w:t>
      </w:r>
      <w:r w:rsidR="0050229A" w:rsidRPr="005C425E">
        <w:rPr>
          <w:rFonts w:ascii="Arial" w:eastAsiaTheme="minorHAnsi" w:hAnsi="Arial" w:cs="Arial"/>
          <w:sz w:val="20"/>
          <w:szCs w:val="20"/>
        </w:rPr>
        <w:t>r</w:t>
      </w:r>
      <w:r w:rsidRPr="005C425E">
        <w:rPr>
          <w:rFonts w:ascii="Arial" w:eastAsiaTheme="minorHAnsi" w:hAnsi="Arial" w:cs="Arial"/>
          <w:sz w:val="20"/>
          <w:szCs w:val="20"/>
        </w:rPr>
        <w:t xml:space="preserve"> aan deze doelstelling voldoet, hoe beter de Opdracht wordt ingevuld.</w:t>
      </w:r>
    </w:p>
    <w:bookmarkEnd w:id="258"/>
    <w:p w14:paraId="603911BE" w14:textId="77777777" w:rsidR="00C16634" w:rsidRPr="005C425E" w:rsidRDefault="00C16634" w:rsidP="006644B8">
      <w:pPr>
        <w:spacing w:after="200" w:line="280" w:lineRule="exact"/>
        <w:rPr>
          <w:rFonts w:ascii="Arial" w:eastAsiaTheme="minorHAnsi" w:hAnsi="Arial" w:cs="Arial"/>
          <w:sz w:val="20"/>
          <w:szCs w:val="20"/>
        </w:rPr>
      </w:pPr>
      <w:r w:rsidRPr="005C425E">
        <w:rPr>
          <w:rFonts w:ascii="Arial" w:eastAsiaTheme="minorHAnsi" w:hAnsi="Arial" w:cs="Arial"/>
          <w:sz w:val="20"/>
          <w:szCs w:val="20"/>
        </w:rPr>
        <w:t>Vraagstelling</w:t>
      </w:r>
    </w:p>
    <w:p w14:paraId="7C38EA9B" w14:textId="65D0DD2D" w:rsidR="00C16634" w:rsidRPr="005C425E" w:rsidRDefault="00C16634" w:rsidP="006644B8">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Voor dit criterium levert de Inschrijver als onderdeel van de Inschrijving een </w:t>
      </w:r>
      <w:r w:rsidR="0050229A" w:rsidRPr="005C425E">
        <w:rPr>
          <w:rFonts w:ascii="Arial" w:eastAsiaTheme="minorHAnsi" w:hAnsi="Arial" w:cs="Arial"/>
          <w:sz w:val="20"/>
          <w:szCs w:val="20"/>
        </w:rPr>
        <w:t>onderhouds</w:t>
      </w:r>
      <w:r w:rsidRPr="005C425E">
        <w:rPr>
          <w:rFonts w:ascii="Arial" w:eastAsiaTheme="minorHAnsi" w:hAnsi="Arial" w:cs="Arial"/>
          <w:sz w:val="20"/>
          <w:szCs w:val="20"/>
        </w:rPr>
        <w:t>plan aan. In dit plan van maximaal 20 A4’s (Arial, 10pnt, regelafstand 1,2) wordt</w:t>
      </w:r>
      <w:r w:rsidR="0050229A" w:rsidRPr="005C425E">
        <w:rPr>
          <w:rFonts w:ascii="Arial" w:eastAsiaTheme="minorHAnsi" w:hAnsi="Arial" w:cs="Arial"/>
          <w:sz w:val="20"/>
          <w:szCs w:val="20"/>
        </w:rPr>
        <w:t xml:space="preserve"> </w:t>
      </w:r>
      <w:r w:rsidRPr="005C425E">
        <w:rPr>
          <w:rFonts w:ascii="Arial" w:eastAsiaTheme="minorHAnsi" w:hAnsi="Arial" w:cs="Arial"/>
          <w:sz w:val="20"/>
          <w:szCs w:val="20"/>
        </w:rPr>
        <w:t>ten minste aandacht besteed aan:</w:t>
      </w:r>
    </w:p>
    <w:p w14:paraId="0E51FD4F" w14:textId="1B3E7059" w:rsidR="0050229A" w:rsidRPr="005C425E" w:rsidRDefault="0050229A" w:rsidP="0074725E">
      <w:pPr>
        <w:pStyle w:val="Lijstalinea"/>
        <w:numPr>
          <w:ilvl w:val="0"/>
          <w:numId w:val="37"/>
        </w:numPr>
      </w:pPr>
      <w:r w:rsidRPr="005C425E">
        <w:t>Het beschrijven van de uitvoering van planmatig onderhoud inclusief APK keuring en Amtek keuring</w:t>
      </w:r>
      <w:r w:rsidR="005C0FED">
        <w:t>.</w:t>
      </w:r>
    </w:p>
    <w:p w14:paraId="3110BA3F" w14:textId="74C0A3CF" w:rsidR="0066326A" w:rsidRPr="005C425E" w:rsidRDefault="0066326A" w:rsidP="0074725E">
      <w:pPr>
        <w:pStyle w:val="Lijstalinea"/>
        <w:numPr>
          <w:ilvl w:val="0"/>
          <w:numId w:val="37"/>
        </w:numPr>
      </w:pPr>
      <w:r w:rsidRPr="005C425E">
        <w:t>Het beschrijven van de productaansprakelijkheid en garantie op het volledige samenstel van voertuig inclusief alle voertuigtoebehoren.</w:t>
      </w:r>
    </w:p>
    <w:p w14:paraId="7B8E45F7" w14:textId="6783EEB5" w:rsidR="00A64D8D" w:rsidRPr="005C425E" w:rsidRDefault="00A64D8D" w:rsidP="0074725E">
      <w:pPr>
        <w:pStyle w:val="Lijstalinea"/>
        <w:numPr>
          <w:ilvl w:val="0"/>
          <w:numId w:val="37"/>
        </w:numPr>
      </w:pPr>
      <w:r w:rsidRPr="005C425E">
        <w:t>Hoe de serviceorganisatie is opgezet</w:t>
      </w:r>
      <w:r w:rsidR="0026753C">
        <w:t xml:space="preserve"> inclusief d</w:t>
      </w:r>
      <w:r w:rsidRPr="005C425E">
        <w:t>e bereikbaarheid en beschikbaarheid (24/7).</w:t>
      </w:r>
    </w:p>
    <w:p w14:paraId="1C1F0281" w14:textId="77777777" w:rsidR="00A64D8D" w:rsidRPr="005C425E" w:rsidRDefault="00A64D8D" w:rsidP="0074725E">
      <w:pPr>
        <w:pStyle w:val="Lijstalinea"/>
        <w:numPr>
          <w:ilvl w:val="0"/>
          <w:numId w:val="37"/>
        </w:numPr>
      </w:pPr>
      <w:r w:rsidRPr="005C425E">
        <w:t>De wijze waarop meldingen worden geregistreerd en afgehandeld en hierover gecommuniceerd wordt met opdrachtgever.</w:t>
      </w:r>
    </w:p>
    <w:p w14:paraId="40056BEA" w14:textId="07921F99" w:rsidR="00A64D8D" w:rsidRPr="005C425E" w:rsidRDefault="001A5880" w:rsidP="0074725E">
      <w:pPr>
        <w:pStyle w:val="Lijstalinea"/>
        <w:numPr>
          <w:ilvl w:val="0"/>
          <w:numId w:val="37"/>
        </w:numPr>
      </w:pPr>
      <w:r>
        <w:t>H</w:t>
      </w:r>
      <w:r w:rsidR="0066326A" w:rsidRPr="005C425E">
        <w:t>oe u een maximale inzetbaarheid van het voertuig borgt</w:t>
      </w:r>
      <w:r w:rsidR="00A3230D" w:rsidRPr="005C425E">
        <w:t>.</w:t>
      </w:r>
    </w:p>
    <w:p w14:paraId="045E299D" w14:textId="3C9DB406" w:rsidR="006B34CE" w:rsidRDefault="001A5880" w:rsidP="0074725E">
      <w:pPr>
        <w:pStyle w:val="Lijstalinea"/>
        <w:numPr>
          <w:ilvl w:val="0"/>
          <w:numId w:val="37"/>
        </w:numPr>
      </w:pPr>
      <w:r>
        <w:t>M</w:t>
      </w:r>
      <w:r w:rsidR="0066326A" w:rsidRPr="005C425E">
        <w:t xml:space="preserve">aatregelen die zijn getroffen om </w:t>
      </w:r>
      <w:r w:rsidR="00A64D8D" w:rsidRPr="005C425E">
        <w:t xml:space="preserve">storingen of </w:t>
      </w:r>
      <w:r w:rsidR="0066326A" w:rsidRPr="005C425E">
        <w:t>defecten door gebruikersfouten te voorkomen.</w:t>
      </w:r>
    </w:p>
    <w:p w14:paraId="61C2F207" w14:textId="3196D70A" w:rsidR="005C0FED" w:rsidRPr="005C425E" w:rsidRDefault="001A5880" w:rsidP="0074725E">
      <w:pPr>
        <w:pStyle w:val="Lijstalinea"/>
        <w:numPr>
          <w:ilvl w:val="0"/>
          <w:numId w:val="37"/>
        </w:numPr>
      </w:pPr>
      <w:r>
        <w:t>Eventuele</w:t>
      </w:r>
      <w:r w:rsidR="005C0FED">
        <w:t xml:space="preserve"> informatiesysteem voor het vastleggen van alle onderhoudsactiviteiten inclusief vervangen van onderdelen, ongeacht of dit het chassis of de opbouw betreft voor </w:t>
      </w:r>
      <w:r>
        <w:t>de</w:t>
      </w:r>
      <w:r w:rsidR="005C0FED">
        <w:t xml:space="preserve"> opbouw van en doorlopende onderhoudshistorie per voertuig.</w:t>
      </w:r>
    </w:p>
    <w:p w14:paraId="37AEF285" w14:textId="77777777" w:rsidR="0050229A" w:rsidRPr="005C425E" w:rsidRDefault="0050229A" w:rsidP="00C16634">
      <w:pPr>
        <w:rPr>
          <w:rFonts w:ascii="Arial" w:hAnsi="Arial" w:cs="Arial"/>
          <w:sz w:val="20"/>
          <w:szCs w:val="20"/>
        </w:rPr>
      </w:pPr>
    </w:p>
    <w:p w14:paraId="14849539" w14:textId="77777777" w:rsidR="00C16634" w:rsidRPr="005C425E" w:rsidRDefault="00C16634" w:rsidP="00606B46">
      <w:pPr>
        <w:spacing w:after="200" w:line="280" w:lineRule="exact"/>
        <w:rPr>
          <w:rFonts w:ascii="Arial" w:eastAsiaTheme="minorHAnsi" w:hAnsi="Arial" w:cs="Arial"/>
          <w:sz w:val="20"/>
          <w:szCs w:val="20"/>
        </w:rPr>
      </w:pPr>
      <w:r w:rsidRPr="005C425E">
        <w:rPr>
          <w:rFonts w:ascii="Arial" w:eastAsiaTheme="minorHAnsi" w:hAnsi="Arial" w:cs="Arial"/>
          <w:sz w:val="20"/>
          <w:szCs w:val="20"/>
        </w:rPr>
        <w:t>Beoordeling / puntentoekenning.</w:t>
      </w:r>
    </w:p>
    <w:p w14:paraId="3D5D74EA" w14:textId="6312B68E" w:rsidR="00C16634" w:rsidRPr="005C425E" w:rsidRDefault="00C16634" w:rsidP="00606B46">
      <w:pPr>
        <w:spacing w:after="200" w:line="280" w:lineRule="exact"/>
        <w:rPr>
          <w:rFonts w:ascii="Arial" w:eastAsiaTheme="minorHAnsi" w:hAnsi="Arial" w:cs="Arial"/>
          <w:sz w:val="20"/>
          <w:szCs w:val="20"/>
        </w:rPr>
      </w:pPr>
      <w:r w:rsidRPr="005C425E">
        <w:rPr>
          <w:rFonts w:ascii="Arial" w:eastAsiaTheme="minorHAnsi" w:hAnsi="Arial" w:cs="Arial"/>
          <w:sz w:val="20"/>
          <w:szCs w:val="20"/>
        </w:rPr>
        <w:t>Ieder van bovenstaande onderdelen wordt apart gescoord door iedere beoordelaar volgens onderstaande schaal. Voor ieder onderdeel wordt daarna in consensus het aantal punten bepaald (alle beoordelaars gezamenlijk).</w:t>
      </w:r>
      <w:r w:rsidR="0066326A" w:rsidRPr="005C425E">
        <w:rPr>
          <w:rFonts w:ascii="Arial" w:eastAsiaTheme="minorHAnsi" w:hAnsi="Arial" w:cs="Arial"/>
          <w:sz w:val="20"/>
          <w:szCs w:val="20"/>
        </w:rPr>
        <w:t xml:space="preserve"> De totale eindscore voor dit </w:t>
      </w:r>
      <w:r w:rsidR="00A64D8D" w:rsidRPr="005C425E">
        <w:rPr>
          <w:rFonts w:ascii="Arial" w:eastAsiaTheme="minorHAnsi" w:hAnsi="Arial" w:cs="Arial"/>
          <w:sz w:val="20"/>
          <w:szCs w:val="20"/>
        </w:rPr>
        <w:t>gunningscriterium</w:t>
      </w:r>
      <w:r w:rsidR="0066326A" w:rsidRPr="005C425E">
        <w:rPr>
          <w:rFonts w:ascii="Arial" w:eastAsiaTheme="minorHAnsi" w:hAnsi="Arial" w:cs="Arial"/>
          <w:sz w:val="20"/>
          <w:szCs w:val="20"/>
        </w:rPr>
        <w:t xml:space="preserve"> wordt hierna bepaald </w:t>
      </w:r>
      <w:r w:rsidR="0066326A" w:rsidRPr="005C425E">
        <w:rPr>
          <w:rFonts w:ascii="Arial" w:eastAsiaTheme="minorHAnsi" w:hAnsi="Arial" w:cs="Arial"/>
          <w:sz w:val="20"/>
          <w:szCs w:val="20"/>
        </w:rPr>
        <w:lastRenderedPageBreak/>
        <w:t xml:space="preserve">door </w:t>
      </w:r>
      <w:r w:rsidR="00A64D8D" w:rsidRPr="005C425E">
        <w:rPr>
          <w:rFonts w:ascii="Arial" w:eastAsiaTheme="minorHAnsi" w:hAnsi="Arial" w:cs="Arial"/>
          <w:sz w:val="20"/>
          <w:szCs w:val="20"/>
        </w:rPr>
        <w:t>de consensusscores op te tellen en te middelen waarbij d</w:t>
      </w:r>
      <w:r w:rsidR="0066326A" w:rsidRPr="005C425E">
        <w:rPr>
          <w:rFonts w:ascii="Arial" w:eastAsiaTheme="minorHAnsi" w:hAnsi="Arial" w:cs="Arial"/>
          <w:sz w:val="20"/>
          <w:szCs w:val="20"/>
        </w:rPr>
        <w:t xml:space="preserve">e twee laatst </w:t>
      </w:r>
      <w:r w:rsidR="00A64D8D" w:rsidRPr="005C425E">
        <w:rPr>
          <w:rFonts w:ascii="Arial" w:eastAsiaTheme="minorHAnsi" w:hAnsi="Arial" w:cs="Arial"/>
          <w:sz w:val="20"/>
          <w:szCs w:val="20"/>
        </w:rPr>
        <w:t xml:space="preserve">hierboven </w:t>
      </w:r>
      <w:r w:rsidR="0066326A" w:rsidRPr="005C425E">
        <w:rPr>
          <w:rFonts w:ascii="Arial" w:eastAsiaTheme="minorHAnsi" w:hAnsi="Arial" w:cs="Arial"/>
          <w:sz w:val="20"/>
          <w:szCs w:val="20"/>
        </w:rPr>
        <w:t xml:space="preserve">genoemde aandachtspunten </w:t>
      </w:r>
      <w:r w:rsidR="00A64D8D" w:rsidRPr="005C425E">
        <w:rPr>
          <w:rFonts w:ascii="Arial" w:eastAsiaTheme="minorHAnsi" w:hAnsi="Arial" w:cs="Arial"/>
          <w:sz w:val="20"/>
          <w:szCs w:val="20"/>
        </w:rPr>
        <w:t xml:space="preserve">(per stuk) </w:t>
      </w:r>
      <w:r w:rsidR="0066326A" w:rsidRPr="005C425E">
        <w:rPr>
          <w:rFonts w:ascii="Arial" w:eastAsiaTheme="minorHAnsi" w:hAnsi="Arial" w:cs="Arial"/>
          <w:sz w:val="20"/>
          <w:szCs w:val="20"/>
        </w:rPr>
        <w:t>driemaal</w:t>
      </w:r>
      <w:r w:rsidR="00A64D8D" w:rsidRPr="005C425E">
        <w:rPr>
          <w:rFonts w:ascii="Arial" w:eastAsiaTheme="minorHAnsi" w:hAnsi="Arial" w:cs="Arial"/>
          <w:sz w:val="20"/>
          <w:szCs w:val="20"/>
        </w:rPr>
        <w:t xml:space="preserve"> worden meegeteld (deze wegen dus driemaal z</w:t>
      </w:r>
      <w:r w:rsidR="0066326A" w:rsidRPr="005C425E">
        <w:rPr>
          <w:rFonts w:ascii="Arial" w:eastAsiaTheme="minorHAnsi" w:hAnsi="Arial" w:cs="Arial"/>
          <w:sz w:val="20"/>
          <w:szCs w:val="20"/>
        </w:rPr>
        <w:t>o zwaar</w:t>
      </w:r>
      <w:r w:rsidR="00A64D8D" w:rsidRPr="005C425E">
        <w:rPr>
          <w:rFonts w:ascii="Arial" w:eastAsiaTheme="minorHAnsi" w:hAnsi="Arial" w:cs="Arial"/>
          <w:sz w:val="20"/>
          <w:szCs w:val="20"/>
        </w:rPr>
        <w:t xml:space="preserve"> </w:t>
      </w:r>
      <w:r w:rsidR="0066326A" w:rsidRPr="005C425E">
        <w:rPr>
          <w:rFonts w:ascii="Arial" w:eastAsiaTheme="minorHAnsi" w:hAnsi="Arial" w:cs="Arial"/>
          <w:sz w:val="20"/>
          <w:szCs w:val="20"/>
        </w:rPr>
        <w:t>in het totaal als de andere punten</w:t>
      </w:r>
      <w:r w:rsidR="00A64D8D" w:rsidRPr="005C425E">
        <w:rPr>
          <w:rFonts w:ascii="Arial" w:eastAsiaTheme="minorHAnsi" w:hAnsi="Arial" w:cs="Arial"/>
          <w:sz w:val="20"/>
          <w:szCs w:val="20"/>
        </w:rPr>
        <w:t>)</w:t>
      </w:r>
      <w:r w:rsidR="0066326A" w:rsidRPr="005C425E">
        <w:rPr>
          <w:rFonts w:ascii="Arial" w:eastAsiaTheme="minorHAnsi" w:hAnsi="Arial" w:cs="Arial"/>
          <w:sz w:val="20"/>
          <w:szCs w:val="20"/>
        </w:rPr>
        <w:t xml:space="preserve">. De </w:t>
      </w:r>
      <w:r w:rsidR="00A64D8D" w:rsidRPr="005C425E">
        <w:rPr>
          <w:rFonts w:ascii="Arial" w:eastAsiaTheme="minorHAnsi" w:hAnsi="Arial" w:cs="Arial"/>
          <w:sz w:val="20"/>
          <w:szCs w:val="20"/>
        </w:rPr>
        <w:t xml:space="preserve">eindscore </w:t>
      </w:r>
      <w:r w:rsidRPr="005C425E">
        <w:rPr>
          <w:rFonts w:ascii="Arial" w:eastAsiaTheme="minorHAnsi" w:hAnsi="Arial" w:cs="Arial"/>
          <w:sz w:val="20"/>
          <w:szCs w:val="20"/>
        </w:rPr>
        <w:t xml:space="preserve">wordt omgerekend naar een waarde (in €) conform de tabel met maximale </w:t>
      </w:r>
      <w:r w:rsidRPr="005875FC">
        <w:rPr>
          <w:rFonts w:ascii="Arial" w:eastAsiaTheme="minorHAnsi" w:hAnsi="Arial" w:cs="Arial"/>
          <w:sz w:val="20"/>
          <w:szCs w:val="20"/>
        </w:rPr>
        <w:t xml:space="preserve">meerwaarde bij 4.3. </w:t>
      </w:r>
      <w:r w:rsidR="00770EA7" w:rsidRPr="005875FC">
        <w:rPr>
          <w:rFonts w:ascii="Arial" w:eastAsiaTheme="minorHAnsi" w:hAnsi="Arial" w:cs="Arial"/>
          <w:sz w:val="20"/>
          <w:szCs w:val="20"/>
        </w:rPr>
        <w:t>Vier</w:t>
      </w:r>
      <w:r w:rsidRPr="005C425E">
        <w:rPr>
          <w:rFonts w:ascii="Arial" w:eastAsiaTheme="minorHAnsi" w:hAnsi="Arial" w:cs="Arial"/>
          <w:sz w:val="20"/>
          <w:szCs w:val="20"/>
        </w:rPr>
        <w:t xml:space="preserve"> punten is hierbij de maximale genoemde meerwaarde, nul punten de minimale meerwaarde (van €0).</w:t>
      </w:r>
    </w:p>
    <w:p w14:paraId="455AFA3E" w14:textId="77777777" w:rsidR="00C16634" w:rsidRPr="005C425E" w:rsidRDefault="00C16634" w:rsidP="00C16634">
      <w:pPr>
        <w:tabs>
          <w:tab w:val="left" w:pos="2775"/>
        </w:tabs>
        <w:rPr>
          <w:rFonts w:ascii="Arial" w:hAnsi="Arial" w:cs="Arial"/>
          <w:sz w:val="20"/>
          <w:szCs w:val="20"/>
        </w:rPr>
      </w:pPr>
    </w:p>
    <w:p w14:paraId="4E3EF011" w14:textId="77777777" w:rsidR="00C16634" w:rsidRPr="005C425E" w:rsidRDefault="00C16634" w:rsidP="00C16634">
      <w:pPr>
        <w:tabs>
          <w:tab w:val="left" w:pos="2775"/>
        </w:tabs>
        <w:rPr>
          <w:rFonts w:ascii="Arial" w:hAnsi="Arial" w:cs="Arial"/>
          <w:sz w:val="20"/>
          <w:szCs w:val="20"/>
        </w:rPr>
      </w:pPr>
      <w:r w:rsidRPr="005C425E">
        <w:rPr>
          <w:rFonts w:ascii="Arial" w:hAnsi="Arial" w:cs="Arial"/>
          <w:sz w:val="20"/>
          <w:szCs w:val="20"/>
        </w:rPr>
        <w:t>Er geldt de volgende puntentoekenning:</w:t>
      </w:r>
    </w:p>
    <w:p w14:paraId="5F8CAA52" w14:textId="4916646B" w:rsidR="00C16634" w:rsidRPr="005C425E" w:rsidRDefault="00770EA7" w:rsidP="0074725E">
      <w:pPr>
        <w:pStyle w:val="Lijstalinea"/>
        <w:numPr>
          <w:ilvl w:val="0"/>
          <w:numId w:val="28"/>
        </w:numPr>
      </w:pPr>
      <w:r w:rsidRPr="005C425E">
        <w:t>4</w:t>
      </w:r>
      <w:r w:rsidR="00C16634" w:rsidRPr="005C425E">
        <w:t xml:space="preserve"> punten: De </w:t>
      </w:r>
      <w:r w:rsidR="00FA5F45" w:rsidRPr="005C425E">
        <w:t>Inschrijver</w:t>
      </w:r>
      <w:r w:rsidR="00C16634" w:rsidRPr="005C425E">
        <w:t xml:space="preserve"> overziet en doorgrondt de Opdracht </w:t>
      </w:r>
      <w:r w:rsidRPr="005C425E">
        <w:t xml:space="preserve">goed tot </w:t>
      </w:r>
      <w:r w:rsidR="00C16634" w:rsidRPr="005C425E">
        <w:t xml:space="preserve">zeer goed en voldoet naar verwachting zeer goed aan de beschreven doelstelling. Er is een zeer grote kans op een soepel </w:t>
      </w:r>
      <w:r w:rsidR="00283DAC">
        <w:t>verloop van het onderhoud</w:t>
      </w:r>
      <w:r w:rsidR="00C16634" w:rsidRPr="005C425E">
        <w:t xml:space="preserve"> met zo min mogelijk overlast en benodigde inzet voor Opdrachtgever.</w:t>
      </w:r>
    </w:p>
    <w:p w14:paraId="637D6262" w14:textId="4F0350C4" w:rsidR="00C16634" w:rsidRPr="005C425E" w:rsidRDefault="00770EA7" w:rsidP="0074725E">
      <w:pPr>
        <w:pStyle w:val="Lijstalinea"/>
        <w:numPr>
          <w:ilvl w:val="0"/>
          <w:numId w:val="28"/>
        </w:numPr>
      </w:pPr>
      <w:r w:rsidRPr="005C425E">
        <w:t>3</w:t>
      </w:r>
      <w:r w:rsidR="00C16634" w:rsidRPr="005C425E">
        <w:t xml:space="preserve"> punten: De </w:t>
      </w:r>
      <w:r w:rsidR="00FA5F45" w:rsidRPr="005C425E">
        <w:t xml:space="preserve">Inschrijver </w:t>
      </w:r>
      <w:r w:rsidR="00C16634" w:rsidRPr="005C425E">
        <w:t>overziet en doorgrondt de opdracht voldoende en voldoet naar verwachting voldoende aan de beschreven doelstelling. Er is voldoende kans op een soepel</w:t>
      </w:r>
      <w:r w:rsidR="00283DAC">
        <w:t xml:space="preserve"> verloop van het onderhoud</w:t>
      </w:r>
      <w:r w:rsidR="00C16634" w:rsidRPr="005C425E">
        <w:t xml:space="preserve"> met zo min mogelijk overlast en benodigde inzet voor Opdrachtgever.</w:t>
      </w:r>
    </w:p>
    <w:p w14:paraId="5C3430A0" w14:textId="4F10F463" w:rsidR="00C16634" w:rsidRPr="005C425E" w:rsidRDefault="00C16634" w:rsidP="0074725E">
      <w:pPr>
        <w:pStyle w:val="Lijstalinea"/>
        <w:numPr>
          <w:ilvl w:val="0"/>
          <w:numId w:val="28"/>
        </w:numPr>
      </w:pPr>
      <w:r w:rsidRPr="005C425E">
        <w:t xml:space="preserve">1 punt: De </w:t>
      </w:r>
      <w:r w:rsidR="00FA5F45" w:rsidRPr="005C425E">
        <w:t xml:space="preserve">Inschrijver </w:t>
      </w:r>
      <w:r w:rsidRPr="005C425E">
        <w:t>overziet en doorgrondt de Opdracht matig en voldoet naar verwachting matig aan de beschreven doelstelling. Er is maar matig kans op een soepel</w:t>
      </w:r>
      <w:r w:rsidR="00283DAC">
        <w:t xml:space="preserve"> verloop van het onderhoud</w:t>
      </w:r>
      <w:r w:rsidRPr="005C425E">
        <w:t xml:space="preserve"> met zo min mogelijk overlast en benodigde inzet voor Opdrachtgever.</w:t>
      </w:r>
    </w:p>
    <w:p w14:paraId="593A60F6" w14:textId="0681EDF5" w:rsidR="00C16634" w:rsidRPr="005C425E" w:rsidRDefault="00C16634" w:rsidP="0074725E">
      <w:pPr>
        <w:pStyle w:val="Lijstalinea"/>
        <w:numPr>
          <w:ilvl w:val="0"/>
          <w:numId w:val="28"/>
        </w:numPr>
      </w:pPr>
      <w:r w:rsidRPr="005C425E">
        <w:t xml:space="preserve">0 punten: De </w:t>
      </w:r>
      <w:r w:rsidR="00FA5F45" w:rsidRPr="005C425E">
        <w:t xml:space="preserve">Inschrijver </w:t>
      </w:r>
      <w:r w:rsidRPr="005C425E">
        <w:t>overziet en doorgrondt de Opdracht niet en voldoet naar verwachting niet aan de beschreven doelstelling, deze vraag wordt niet beantwoord of de beantwoording is niet relevant.</w:t>
      </w:r>
      <w:r w:rsidR="00FA5F45" w:rsidRPr="005C425E">
        <w:t xml:space="preserve"> In dit geval komt Inschrijver niet voor gunning in aanmerking.</w:t>
      </w:r>
    </w:p>
    <w:bookmarkEnd w:id="257"/>
    <w:p w14:paraId="239F6244" w14:textId="77777777" w:rsidR="00606B46" w:rsidRPr="005C425E" w:rsidRDefault="00606B46" w:rsidP="00C16634">
      <w:pPr>
        <w:spacing w:line="276" w:lineRule="auto"/>
        <w:jc w:val="both"/>
        <w:rPr>
          <w:rFonts w:ascii="Arial" w:hAnsi="Arial" w:cs="Arial"/>
          <w:b/>
          <w:szCs w:val="18"/>
        </w:rPr>
      </w:pPr>
    </w:p>
    <w:p w14:paraId="257C587F" w14:textId="6C786020" w:rsidR="00C16634" w:rsidRPr="005C425E" w:rsidRDefault="00C16634" w:rsidP="00C16634">
      <w:pPr>
        <w:spacing w:line="276" w:lineRule="auto"/>
        <w:jc w:val="both"/>
        <w:rPr>
          <w:rFonts w:ascii="Arial" w:hAnsi="Arial" w:cs="Arial"/>
          <w:b/>
          <w:szCs w:val="18"/>
        </w:rPr>
      </w:pPr>
      <w:bookmarkStart w:id="259" w:name="_Hlk23343501"/>
      <w:r w:rsidRPr="005C425E">
        <w:rPr>
          <w:rFonts w:ascii="Arial" w:hAnsi="Arial" w:cs="Arial"/>
          <w:b/>
          <w:szCs w:val="18"/>
        </w:rPr>
        <w:t>G5 Maatschappelijk Verantwoord ondernemen</w:t>
      </w:r>
      <w:r w:rsidR="00A05887" w:rsidRPr="005C425E">
        <w:rPr>
          <w:rFonts w:ascii="Arial" w:hAnsi="Arial" w:cs="Arial"/>
          <w:b/>
          <w:szCs w:val="18"/>
        </w:rPr>
        <w:t xml:space="preserve"> (MVO)</w:t>
      </w:r>
    </w:p>
    <w:p w14:paraId="62D0D7E9" w14:textId="7693C4FE" w:rsidR="00CE236B" w:rsidRPr="005C425E" w:rsidRDefault="00A05887" w:rsidP="00CE236B">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VRHM </w:t>
      </w:r>
      <w:r w:rsidR="00236921" w:rsidRPr="005C425E">
        <w:rPr>
          <w:rFonts w:ascii="Arial" w:eastAsiaTheme="minorHAnsi" w:hAnsi="Arial" w:cs="Arial"/>
          <w:sz w:val="20"/>
          <w:szCs w:val="20"/>
        </w:rPr>
        <w:t xml:space="preserve">wenst bij voorkeur een opdrachtnemer te contracteren die </w:t>
      </w:r>
      <w:r w:rsidR="00502BF6" w:rsidRPr="005C425E">
        <w:rPr>
          <w:rFonts w:ascii="Arial" w:eastAsiaTheme="minorHAnsi" w:hAnsi="Arial" w:cs="Arial"/>
          <w:sz w:val="20"/>
          <w:szCs w:val="20"/>
        </w:rPr>
        <w:t>‘</w:t>
      </w:r>
      <w:r w:rsidR="00CE236B" w:rsidRPr="005C425E">
        <w:rPr>
          <w:rFonts w:ascii="Arial" w:eastAsiaTheme="minorHAnsi" w:hAnsi="Arial" w:cs="Arial"/>
          <w:sz w:val="20"/>
          <w:szCs w:val="20"/>
        </w:rPr>
        <w:t>Maatschappelijk Verantwoord Onderneme</w:t>
      </w:r>
      <w:r w:rsidR="00502BF6" w:rsidRPr="005C425E">
        <w:rPr>
          <w:rFonts w:ascii="Arial" w:eastAsiaTheme="minorHAnsi" w:hAnsi="Arial" w:cs="Arial"/>
          <w:sz w:val="20"/>
          <w:szCs w:val="20"/>
        </w:rPr>
        <w:t>n’</w:t>
      </w:r>
      <w:r w:rsidR="00CE236B" w:rsidRPr="005C425E">
        <w:rPr>
          <w:rFonts w:ascii="Arial" w:eastAsiaTheme="minorHAnsi" w:hAnsi="Arial" w:cs="Arial"/>
          <w:sz w:val="20"/>
          <w:szCs w:val="20"/>
        </w:rPr>
        <w:t xml:space="preserve"> hoog in het vaandel heeft staan. Inschrijver wordt gevraagd in maximaal 3 A4 aan te leveren in welke mate zijn product</w:t>
      </w:r>
      <w:r w:rsidR="00502BF6" w:rsidRPr="005C425E">
        <w:rPr>
          <w:rFonts w:ascii="Arial" w:eastAsiaTheme="minorHAnsi" w:hAnsi="Arial" w:cs="Arial"/>
          <w:sz w:val="20"/>
          <w:szCs w:val="20"/>
        </w:rPr>
        <w:t>en</w:t>
      </w:r>
      <w:r w:rsidR="00CE236B" w:rsidRPr="005C425E">
        <w:rPr>
          <w:rFonts w:ascii="Arial" w:eastAsiaTheme="minorHAnsi" w:hAnsi="Arial" w:cs="Arial"/>
          <w:sz w:val="20"/>
          <w:szCs w:val="20"/>
        </w:rPr>
        <w:t xml:space="preserve"> of dienst</w:t>
      </w:r>
      <w:r w:rsidR="00502BF6" w:rsidRPr="005C425E">
        <w:rPr>
          <w:rFonts w:ascii="Arial" w:eastAsiaTheme="minorHAnsi" w:hAnsi="Arial" w:cs="Arial"/>
          <w:sz w:val="20"/>
          <w:szCs w:val="20"/>
        </w:rPr>
        <w:t>en eigenschappen bevatten die hier aan bijdragen.</w:t>
      </w:r>
      <w:r w:rsidR="00CE236B" w:rsidRPr="005C425E">
        <w:rPr>
          <w:rFonts w:ascii="Arial" w:eastAsiaTheme="minorHAnsi" w:hAnsi="Arial" w:cs="Arial"/>
          <w:sz w:val="20"/>
          <w:szCs w:val="20"/>
        </w:rPr>
        <w:t xml:space="preserve"> Voorbeelden zijn:</w:t>
      </w:r>
    </w:p>
    <w:p w14:paraId="00F7EC60" w14:textId="6D9D4387" w:rsidR="00CE236B" w:rsidRPr="005C425E" w:rsidRDefault="00CE236B" w:rsidP="0074725E">
      <w:pPr>
        <w:pStyle w:val="Lijstalinea"/>
        <w:numPr>
          <w:ilvl w:val="0"/>
          <w:numId w:val="30"/>
        </w:numPr>
      </w:pPr>
      <w:r w:rsidRPr="005C425E">
        <w:t xml:space="preserve">Het toepassen van social return </w:t>
      </w:r>
      <w:r w:rsidR="00925916" w:rsidRPr="005C425E">
        <w:t>zoals het (voor onderdelen) inzetten van mensen met een afstand tot de arbeidsmarkt</w:t>
      </w:r>
      <w:r w:rsidRPr="005C425E">
        <w:t>;</w:t>
      </w:r>
    </w:p>
    <w:p w14:paraId="4233D37A" w14:textId="747534DE" w:rsidR="00CE236B" w:rsidRPr="005C425E" w:rsidRDefault="00CE236B" w:rsidP="0074725E">
      <w:pPr>
        <w:pStyle w:val="Lijstalinea"/>
        <w:numPr>
          <w:ilvl w:val="0"/>
          <w:numId w:val="30"/>
        </w:numPr>
      </w:pPr>
      <w:r w:rsidRPr="005C425E">
        <w:t>Het gebruik van</w:t>
      </w:r>
      <w:r w:rsidR="00502BF6" w:rsidRPr="005C425E">
        <w:t xml:space="preserve"> materialen</w:t>
      </w:r>
      <w:r w:rsidRPr="005C425E">
        <w:t xml:space="preserve"> </w:t>
      </w:r>
      <w:r w:rsidR="001442DE" w:rsidRPr="005C425E">
        <w:t xml:space="preserve">(of brandstof) </w:t>
      </w:r>
      <w:r w:rsidRPr="005C425E">
        <w:t>met een lage milieu-impact;</w:t>
      </w:r>
    </w:p>
    <w:p w14:paraId="5958E191" w14:textId="77777777" w:rsidR="00BC2B6D" w:rsidRPr="005C425E" w:rsidRDefault="00BC2B6D" w:rsidP="0074725E">
      <w:pPr>
        <w:pStyle w:val="Lijstalinea"/>
        <w:numPr>
          <w:ilvl w:val="0"/>
          <w:numId w:val="30"/>
        </w:numPr>
      </w:pPr>
      <w:r>
        <w:t>Maatregelen of voorzieningen die een lage(re) milieubelasting geven tijdens het gebruik, ook bij incidenten.</w:t>
      </w:r>
    </w:p>
    <w:p w14:paraId="5944B66D" w14:textId="44AC1348" w:rsidR="00CE236B" w:rsidRPr="005C425E" w:rsidRDefault="00CE236B" w:rsidP="0074725E">
      <w:pPr>
        <w:pStyle w:val="Lijstalinea"/>
        <w:numPr>
          <w:ilvl w:val="0"/>
          <w:numId w:val="30"/>
        </w:numPr>
      </w:pPr>
      <w:r w:rsidRPr="005C425E">
        <w:t>Het gebruik</w:t>
      </w:r>
      <w:r w:rsidR="00502BF6" w:rsidRPr="005C425E">
        <w:t>en</w:t>
      </w:r>
      <w:r w:rsidRPr="005C425E">
        <w:t xml:space="preserve"> van gerecyclede </w:t>
      </w:r>
      <w:r w:rsidR="00502BF6" w:rsidRPr="005C425E">
        <w:t>materialen</w:t>
      </w:r>
      <w:r w:rsidRPr="005C425E">
        <w:t>;</w:t>
      </w:r>
    </w:p>
    <w:p w14:paraId="3C17675D" w14:textId="17342947" w:rsidR="00CE236B" w:rsidRPr="005C425E" w:rsidRDefault="00CE236B" w:rsidP="0074725E">
      <w:pPr>
        <w:pStyle w:val="Lijstalinea"/>
        <w:numPr>
          <w:ilvl w:val="0"/>
          <w:numId w:val="30"/>
        </w:numPr>
      </w:pPr>
      <w:r w:rsidRPr="005C425E">
        <w:t>Maatregelen in het ontwerp die hoogwaardige recycling bevorderen;</w:t>
      </w:r>
    </w:p>
    <w:p w14:paraId="72BB93CD" w14:textId="6C108D11" w:rsidR="00CE236B" w:rsidRPr="005C425E" w:rsidRDefault="00CE236B" w:rsidP="0074725E">
      <w:pPr>
        <w:pStyle w:val="Lijstalinea"/>
        <w:numPr>
          <w:ilvl w:val="0"/>
          <w:numId w:val="30"/>
        </w:numPr>
      </w:pPr>
      <w:r w:rsidRPr="005C425E">
        <w:t>Het toepassen van duurzaam verpakkingsmateriaal</w:t>
      </w:r>
      <w:r w:rsidR="00502BF6" w:rsidRPr="005C425E">
        <w:t xml:space="preserve"> of m</w:t>
      </w:r>
      <w:r w:rsidRPr="005C425E">
        <w:t>aatregelen om het gebruik van verpakkingsmateriaal te beperken</w:t>
      </w:r>
      <w:r w:rsidR="00502BF6" w:rsidRPr="005C425E">
        <w:t>.</w:t>
      </w:r>
    </w:p>
    <w:p w14:paraId="5200C29B" w14:textId="43CDB3FD" w:rsidR="00925916" w:rsidRPr="005C425E" w:rsidRDefault="00925916" w:rsidP="0074725E">
      <w:pPr>
        <w:pStyle w:val="Lijstalinea"/>
        <w:numPr>
          <w:ilvl w:val="0"/>
          <w:numId w:val="30"/>
        </w:numPr>
      </w:pPr>
      <w:r w:rsidRPr="005C425E">
        <w:t xml:space="preserve">Andere maatregelen of certificeringen op het gebied van ‘People, Planet, Profit’. </w:t>
      </w:r>
    </w:p>
    <w:p w14:paraId="0A34A37E" w14:textId="77777777" w:rsidR="00925916" w:rsidRPr="005C425E" w:rsidRDefault="00925916" w:rsidP="00925916">
      <w:pPr>
        <w:spacing w:after="200" w:line="280" w:lineRule="exact"/>
        <w:rPr>
          <w:rFonts w:ascii="Arial" w:eastAsiaTheme="minorHAnsi" w:hAnsi="Arial" w:cs="Arial"/>
          <w:sz w:val="20"/>
          <w:szCs w:val="20"/>
        </w:rPr>
      </w:pPr>
      <w:r w:rsidRPr="005C425E">
        <w:rPr>
          <w:rFonts w:ascii="Arial" w:eastAsiaTheme="minorHAnsi" w:hAnsi="Arial" w:cs="Arial"/>
          <w:sz w:val="20"/>
          <w:szCs w:val="20"/>
        </w:rPr>
        <w:t>De door Inschrijver ingediende informatie zal als volgt worden beoordeeld:</w:t>
      </w:r>
    </w:p>
    <w:p w14:paraId="76B09627" w14:textId="77777777" w:rsidR="001F2CFD" w:rsidRPr="005C425E" w:rsidRDefault="00925916" w:rsidP="0074725E">
      <w:pPr>
        <w:pStyle w:val="Lijstalinea"/>
        <w:numPr>
          <w:ilvl w:val="0"/>
          <w:numId w:val="31"/>
        </w:numPr>
      </w:pPr>
      <w:r w:rsidRPr="005C425E">
        <w:t>Maximale meerwaarde indien Inschrijver overtuigend invulling geeft aan MVO</w:t>
      </w:r>
      <w:r w:rsidR="001F2CFD" w:rsidRPr="005C425E">
        <w:t>.</w:t>
      </w:r>
    </w:p>
    <w:p w14:paraId="26A61724" w14:textId="7E9BE5C1" w:rsidR="00925916" w:rsidRPr="005C425E" w:rsidRDefault="001F2CFD" w:rsidP="0074725E">
      <w:pPr>
        <w:pStyle w:val="Lijstalinea"/>
        <w:numPr>
          <w:ilvl w:val="0"/>
          <w:numId w:val="31"/>
        </w:numPr>
      </w:pPr>
      <w:r w:rsidRPr="005C425E">
        <w:t>50%</w:t>
      </w:r>
      <w:r w:rsidR="00925916" w:rsidRPr="005C425E">
        <w:t xml:space="preserve"> van de maximale meerwaarde indien Inschrijver enige invulling geeft aan MVO maar</w:t>
      </w:r>
      <w:r w:rsidRPr="005C425E">
        <w:t xml:space="preserve"> dit slechts matig overtuigend is.</w:t>
      </w:r>
    </w:p>
    <w:p w14:paraId="73D5AF58" w14:textId="7A9DDEF8" w:rsidR="00925916" w:rsidRPr="005C425E" w:rsidRDefault="00925916" w:rsidP="0074725E">
      <w:pPr>
        <w:pStyle w:val="Lijstalinea"/>
        <w:numPr>
          <w:ilvl w:val="0"/>
          <w:numId w:val="31"/>
        </w:numPr>
      </w:pPr>
      <w:r w:rsidRPr="005C425E">
        <w:t>Geen meerwaarde indien Inschrijver</w:t>
      </w:r>
      <w:r w:rsidR="001F2CFD" w:rsidRPr="005C425E">
        <w:t xml:space="preserve"> geen of nauwelijks invulling geeft aan MVO.</w:t>
      </w:r>
      <w:r w:rsidRPr="005C425E">
        <w:t xml:space="preserve"> </w:t>
      </w:r>
    </w:p>
    <w:p w14:paraId="2B016743" w14:textId="3410FA45" w:rsidR="00925916" w:rsidRPr="005C425E" w:rsidRDefault="001F2CFD" w:rsidP="001F2CFD">
      <w:pPr>
        <w:spacing w:after="200" w:line="280" w:lineRule="exact"/>
        <w:rPr>
          <w:rFonts w:ascii="Arial" w:eastAsiaTheme="minorHAnsi" w:hAnsi="Arial" w:cs="Arial"/>
          <w:sz w:val="20"/>
          <w:szCs w:val="20"/>
        </w:rPr>
      </w:pPr>
      <w:r w:rsidRPr="005C425E">
        <w:rPr>
          <w:rFonts w:ascii="Arial" w:eastAsiaTheme="minorHAnsi" w:hAnsi="Arial" w:cs="Arial"/>
          <w:sz w:val="20"/>
          <w:szCs w:val="20"/>
        </w:rPr>
        <w:lastRenderedPageBreak/>
        <w:t>De beoordeling zal door het beoordelingsteam in consensus worden bepaald.</w:t>
      </w:r>
    </w:p>
    <w:bookmarkEnd w:id="259"/>
    <w:p w14:paraId="1378C6C6" w14:textId="77777777" w:rsidR="001F2CFD" w:rsidRPr="005C425E" w:rsidRDefault="001F2CFD" w:rsidP="00544D43">
      <w:pPr>
        <w:spacing w:line="276" w:lineRule="auto"/>
        <w:jc w:val="both"/>
        <w:rPr>
          <w:rFonts w:ascii="Arial" w:hAnsi="Arial" w:cs="Arial"/>
          <w:szCs w:val="18"/>
        </w:rPr>
      </w:pPr>
    </w:p>
    <w:p w14:paraId="62E8B2C7" w14:textId="77777777" w:rsidR="005C6CF9" w:rsidRPr="005C425E" w:rsidRDefault="005C6CF9" w:rsidP="00C16634">
      <w:pPr>
        <w:pStyle w:val="Kop2"/>
        <w:numPr>
          <w:ilvl w:val="1"/>
          <w:numId w:val="6"/>
        </w:numPr>
        <w:tabs>
          <w:tab w:val="clear" w:pos="576"/>
          <w:tab w:val="num" w:pos="170"/>
        </w:tabs>
        <w:spacing w:line="276" w:lineRule="auto"/>
        <w:ind w:left="170" w:hanging="170"/>
        <w:rPr>
          <w:rFonts w:ascii="Arial" w:hAnsi="Arial"/>
        </w:rPr>
      </w:pPr>
      <w:bookmarkStart w:id="260" w:name="_Toc31284861"/>
      <w:bookmarkStart w:id="261" w:name="_Toc31812682"/>
      <w:r w:rsidRPr="005C425E">
        <w:rPr>
          <w:rFonts w:ascii="Arial" w:hAnsi="Arial"/>
        </w:rPr>
        <w:t>Overig</w:t>
      </w:r>
      <w:bookmarkEnd w:id="260"/>
      <w:bookmarkEnd w:id="261"/>
    </w:p>
    <w:p w14:paraId="00838582" w14:textId="334D067A" w:rsidR="0002586A" w:rsidRPr="005C425E" w:rsidRDefault="00726841" w:rsidP="00C16634">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Voor </w:t>
      </w:r>
      <w:r w:rsidR="00A5603E" w:rsidRPr="005C425E">
        <w:rPr>
          <w:rFonts w:ascii="Arial" w:eastAsiaTheme="minorHAnsi" w:hAnsi="Arial" w:cs="Arial"/>
          <w:sz w:val="20"/>
          <w:szCs w:val="20"/>
        </w:rPr>
        <w:t xml:space="preserve">MVO, </w:t>
      </w:r>
      <w:r w:rsidRPr="005C425E">
        <w:rPr>
          <w:rFonts w:ascii="Arial" w:eastAsiaTheme="minorHAnsi" w:hAnsi="Arial" w:cs="Arial"/>
          <w:sz w:val="20"/>
          <w:szCs w:val="20"/>
        </w:rPr>
        <w:t>het Bouw</w:t>
      </w:r>
      <w:r w:rsidR="007F52BF" w:rsidRPr="005C425E">
        <w:rPr>
          <w:rFonts w:ascii="Arial" w:eastAsiaTheme="minorHAnsi" w:hAnsi="Arial" w:cs="Arial"/>
          <w:sz w:val="20"/>
          <w:szCs w:val="20"/>
        </w:rPr>
        <w:t>-</w:t>
      </w:r>
      <w:r w:rsidRPr="005C425E">
        <w:rPr>
          <w:rFonts w:ascii="Arial" w:eastAsiaTheme="minorHAnsi" w:hAnsi="Arial" w:cs="Arial"/>
          <w:sz w:val="20"/>
          <w:szCs w:val="20"/>
        </w:rPr>
        <w:t xml:space="preserve"> en implementatieplan </w:t>
      </w:r>
      <w:r w:rsidR="007F52BF" w:rsidRPr="005C425E">
        <w:rPr>
          <w:rFonts w:ascii="Arial" w:eastAsiaTheme="minorHAnsi" w:hAnsi="Arial" w:cs="Arial"/>
          <w:sz w:val="20"/>
          <w:szCs w:val="20"/>
        </w:rPr>
        <w:t xml:space="preserve">en het onderhoudsplan </w:t>
      </w:r>
      <w:r w:rsidRPr="005C425E">
        <w:rPr>
          <w:rFonts w:ascii="Arial" w:eastAsiaTheme="minorHAnsi" w:hAnsi="Arial" w:cs="Arial"/>
          <w:sz w:val="20"/>
          <w:szCs w:val="20"/>
        </w:rPr>
        <w:t>geldt het volgende</w:t>
      </w:r>
      <w:r w:rsidR="0002586A" w:rsidRPr="005C425E">
        <w:rPr>
          <w:rFonts w:ascii="Arial" w:eastAsiaTheme="minorHAnsi" w:hAnsi="Arial" w:cs="Arial"/>
          <w:sz w:val="20"/>
          <w:szCs w:val="20"/>
        </w:rPr>
        <w:t>:</w:t>
      </w:r>
    </w:p>
    <w:p w14:paraId="7E8C0603" w14:textId="77777777" w:rsidR="0002586A" w:rsidRPr="005C425E" w:rsidRDefault="0002586A" w:rsidP="0074725E">
      <w:pPr>
        <w:pStyle w:val="Lijstalinea"/>
        <w:numPr>
          <w:ilvl w:val="0"/>
          <w:numId w:val="22"/>
        </w:numPr>
      </w:pPr>
      <w:r w:rsidRPr="005C425E">
        <w:t>Iedere Inschrijving wordt beoordeeld op zijn eigen merites. Dat neemt niet weg dat het beoordelingsteam bij de beoordeling rekening kan houden met hetgeen is waargenomen in andere Inschrijvingen. Dat kan immers mede bepalend zijn voor het toetsingskader/verwachtingspatroon van het beoordelingsteam.</w:t>
      </w:r>
    </w:p>
    <w:p w14:paraId="5CCFA5C9" w14:textId="77777777" w:rsidR="0002586A" w:rsidRPr="005C425E" w:rsidRDefault="0002586A" w:rsidP="0074725E">
      <w:pPr>
        <w:pStyle w:val="Lijstalinea"/>
        <w:numPr>
          <w:ilvl w:val="0"/>
          <w:numId w:val="22"/>
        </w:numPr>
      </w:pPr>
      <w:r w:rsidRPr="005C425E">
        <w:t>Het beoordelingsteam beoordeelt elk Gunningscriterium op basis van de informatie die de Deelnemer met betrekking tot dat specifieke Gunningscriterium heeft overgelegd. Indien een Deelnemer meent dat voor de beoordeling van een Gunningscriterium ook een ander onderdeel van zijn Inschrijving van belang is, dient hij daar expliciet (i.e. met vermelding van paragraaf-/paginanummers) naar te verwijzen, waarbij hij tevens aangeeft waarom de informatie waarnaar hij verwijst van belang is voor de beoordeling van het betreffende Gunningscriterium.</w:t>
      </w:r>
    </w:p>
    <w:p w14:paraId="05383020" w14:textId="6CD88C2B" w:rsidR="0002586A" w:rsidRPr="005C425E" w:rsidRDefault="0002586A" w:rsidP="0074725E">
      <w:pPr>
        <w:pStyle w:val="Lijstalinea"/>
        <w:numPr>
          <w:ilvl w:val="0"/>
          <w:numId w:val="22"/>
        </w:numPr>
      </w:pPr>
      <w:r w:rsidRPr="005C425E">
        <w:t>Scores worden niet afgerond (maar kunnen om praktische redenen wel afgerond worden weergegeven</w:t>
      </w:r>
      <w:r w:rsidR="00A9500D" w:rsidRPr="005C425E">
        <w:t>)</w:t>
      </w:r>
      <w:r w:rsidRPr="005C425E">
        <w:t>.</w:t>
      </w:r>
      <w:r w:rsidR="00726841" w:rsidRPr="005C425E">
        <w:t xml:space="preserve"> </w:t>
      </w:r>
      <w:r w:rsidRPr="005C425E">
        <w:t>De eindscore wordt afgerond</w:t>
      </w:r>
      <w:r w:rsidR="00726841" w:rsidRPr="005C425E">
        <w:t xml:space="preserve"> weergegeven</w:t>
      </w:r>
      <w:r w:rsidRPr="005C425E">
        <w:t xml:space="preserve">. De </w:t>
      </w:r>
      <w:r w:rsidR="00726841" w:rsidRPr="005C425E">
        <w:t xml:space="preserve">Inschrijver </w:t>
      </w:r>
      <w:r w:rsidRPr="005C425E">
        <w:t>met de hoogste eindscore heeft hiermee de beste prijs-kwaliteitverhouding.</w:t>
      </w:r>
    </w:p>
    <w:p w14:paraId="136886C2" w14:textId="1FAB9022" w:rsidR="0002586A" w:rsidRPr="005C425E" w:rsidRDefault="0002586A" w:rsidP="0074725E">
      <w:pPr>
        <w:pStyle w:val="Lijstalinea"/>
        <w:numPr>
          <w:ilvl w:val="0"/>
          <w:numId w:val="22"/>
        </w:numPr>
      </w:pPr>
      <w:r w:rsidRPr="005C425E">
        <w:t xml:space="preserve">Indien na toekenning van punten op basis van de Gunningscriteria twee of meer </w:t>
      </w:r>
      <w:r w:rsidR="00726841" w:rsidRPr="005C425E">
        <w:t xml:space="preserve">Inschrijvers </w:t>
      </w:r>
      <w:r w:rsidRPr="005C425E">
        <w:t xml:space="preserve">een gelijke hoogste eindscore halen, dan wordt het voornemen tot gunning van de Opdracht uitgebracht aan de </w:t>
      </w:r>
      <w:r w:rsidR="00726841" w:rsidRPr="005C425E">
        <w:t xml:space="preserve">Inschrijver </w:t>
      </w:r>
      <w:r w:rsidRPr="005C425E">
        <w:t>die zowel de gedeeld hoogste eindscore als de hoogste score op Gunningscriterium G</w:t>
      </w:r>
      <w:r w:rsidR="00726841" w:rsidRPr="005C425E">
        <w:t>2</w:t>
      </w:r>
      <w:r w:rsidRPr="005C425E">
        <w:t xml:space="preserve"> heeft behaald. Indien ook op G</w:t>
      </w:r>
      <w:r w:rsidR="00726841" w:rsidRPr="005C425E">
        <w:t>2</w:t>
      </w:r>
      <w:r w:rsidRPr="005C425E">
        <w:t xml:space="preserve"> door de </w:t>
      </w:r>
      <w:r w:rsidR="00726841" w:rsidRPr="005C425E">
        <w:t xml:space="preserve">Inschrijvers </w:t>
      </w:r>
      <w:r w:rsidRPr="005C425E">
        <w:t xml:space="preserve">met de hoogste eindscore een gelijke score is behaald, wordt het voornemen tot gunning uitgebracht aan de </w:t>
      </w:r>
      <w:r w:rsidR="00726841" w:rsidRPr="005C425E">
        <w:t xml:space="preserve">Inschrijver </w:t>
      </w:r>
      <w:r w:rsidRPr="005C425E">
        <w:t>met de hoogste eindscore die ook de hoogste score heeft behaald op G</w:t>
      </w:r>
      <w:r w:rsidR="00726841" w:rsidRPr="005C425E">
        <w:t>1</w:t>
      </w:r>
      <w:r w:rsidRPr="005C425E">
        <w:t xml:space="preserve">. Hebben de betreffende </w:t>
      </w:r>
      <w:r w:rsidR="00726841" w:rsidRPr="005C425E">
        <w:t xml:space="preserve">Inschrijvers </w:t>
      </w:r>
      <w:r w:rsidRPr="005C425E">
        <w:t>met de hoogste eindscore ook op G</w:t>
      </w:r>
      <w:r w:rsidR="00726841" w:rsidRPr="005C425E">
        <w:t>1</w:t>
      </w:r>
      <w:r w:rsidRPr="005C425E">
        <w:t xml:space="preserve"> een gelijke score behaald dan vindt een loting plaats tussen de desbetreffende </w:t>
      </w:r>
      <w:r w:rsidR="00726841" w:rsidRPr="005C425E">
        <w:t xml:space="preserve">Inschrijvers </w:t>
      </w:r>
      <w:r w:rsidRPr="005C425E">
        <w:t xml:space="preserve">onder toezicht van een door Opdrachtgever aangestelde notaris, om te bepalen aan wie het voornemen tot gunning wordt uitgebracht. De desbetreffende </w:t>
      </w:r>
      <w:r w:rsidR="00726841" w:rsidRPr="005C425E">
        <w:t xml:space="preserve">Inschrijvers </w:t>
      </w:r>
      <w:r w:rsidRPr="005C425E">
        <w:t>mogen bij de loting aanwezig zijn.</w:t>
      </w:r>
    </w:p>
    <w:p w14:paraId="13C5195C" w14:textId="7C368F99" w:rsidR="00AC4BFB" w:rsidRPr="005C425E" w:rsidRDefault="00AC4BFB">
      <w:pPr>
        <w:rPr>
          <w:rFonts w:ascii="Arial" w:eastAsiaTheme="minorHAnsi" w:hAnsi="Arial" w:cs="Arial"/>
          <w:sz w:val="20"/>
          <w:szCs w:val="20"/>
          <w:lang w:eastAsia="nl-NL"/>
        </w:rPr>
      </w:pPr>
      <w:r w:rsidRPr="005C425E">
        <w:br w:type="page"/>
      </w:r>
    </w:p>
    <w:bookmarkEnd w:id="240"/>
    <w:bookmarkEnd w:id="241"/>
    <w:p w14:paraId="4F9E7593" w14:textId="14BFDDC5" w:rsidR="004A0037" w:rsidRPr="005C425E" w:rsidRDefault="004A0037">
      <w:pPr>
        <w:rPr>
          <w:rFonts w:ascii="Arial" w:eastAsia="SimSun" w:hAnsi="Arial" w:cs="Arial"/>
          <w:b/>
          <w:bCs/>
          <w:noProof/>
          <w:snapToGrid w:val="0"/>
          <w:spacing w:val="10"/>
          <w:sz w:val="28"/>
          <w:szCs w:val="40"/>
          <w:lang w:eastAsia="zh-CN"/>
        </w:rPr>
      </w:pPr>
    </w:p>
    <w:p w14:paraId="2AB1100C" w14:textId="147E62BC" w:rsidR="004511F0" w:rsidRPr="005C425E" w:rsidRDefault="004511F0" w:rsidP="00544D43">
      <w:pPr>
        <w:pStyle w:val="Kop1"/>
        <w:spacing w:line="276" w:lineRule="auto"/>
        <w:jc w:val="both"/>
        <w:rPr>
          <w:rFonts w:ascii="Arial" w:hAnsi="Arial"/>
        </w:rPr>
      </w:pPr>
      <w:bookmarkStart w:id="262" w:name="_Toc31284862"/>
      <w:bookmarkStart w:id="263" w:name="_Toc31812683"/>
      <w:r w:rsidRPr="005C425E">
        <w:rPr>
          <w:rFonts w:ascii="Arial" w:hAnsi="Arial"/>
        </w:rPr>
        <w:t>Bijlage 1 Inschrijfformulier</w:t>
      </w:r>
      <w:bookmarkEnd w:id="262"/>
      <w:bookmarkEnd w:id="263"/>
    </w:p>
    <w:p w14:paraId="65C1687C" w14:textId="1BEC8C9B" w:rsidR="004511F0" w:rsidRPr="005C425E" w:rsidRDefault="004511F0" w:rsidP="00544D43">
      <w:pPr>
        <w:spacing w:line="276" w:lineRule="auto"/>
        <w:jc w:val="both"/>
        <w:rPr>
          <w:rFonts w:ascii="Arial" w:hAnsi="Arial" w:cs="Arial"/>
        </w:rPr>
      </w:pPr>
      <w:r w:rsidRPr="005C425E">
        <w:rPr>
          <w:rFonts w:ascii="Arial" w:hAnsi="Arial" w:cs="Arial"/>
        </w:rPr>
        <w:t>Alle velden in dit document moeten geaccordeerd worden om voor gunning in aanmerking te komen.</w:t>
      </w:r>
    </w:p>
    <w:p w14:paraId="5CDACAD5" w14:textId="77777777" w:rsidR="004C421E" w:rsidRPr="005C425E" w:rsidRDefault="004C421E" w:rsidP="00544D43">
      <w:pPr>
        <w:spacing w:line="276" w:lineRule="auto"/>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2"/>
        <w:gridCol w:w="4316"/>
      </w:tblGrid>
      <w:tr w:rsidR="004511F0" w:rsidRPr="005C425E" w14:paraId="6BC80D7D" w14:textId="77777777" w:rsidTr="00926C4A">
        <w:tc>
          <w:tcPr>
            <w:tcW w:w="4432" w:type="dxa"/>
            <w:shd w:val="clear" w:color="auto" w:fill="auto"/>
            <w:vAlign w:val="center"/>
          </w:tcPr>
          <w:p w14:paraId="47D24BDE" w14:textId="77777777" w:rsidR="004511F0" w:rsidRPr="005C425E" w:rsidRDefault="004511F0" w:rsidP="00544D43">
            <w:pPr>
              <w:tabs>
                <w:tab w:val="left" w:pos="108"/>
              </w:tabs>
              <w:spacing w:line="276" w:lineRule="auto"/>
              <w:jc w:val="both"/>
              <w:rPr>
                <w:rFonts w:ascii="Arial" w:hAnsi="Arial" w:cs="Arial"/>
                <w:color w:val="000000"/>
                <w:sz w:val="20"/>
                <w:szCs w:val="20"/>
                <w:lang w:val="nl"/>
              </w:rPr>
            </w:pPr>
            <w:r w:rsidRPr="005C425E">
              <w:rPr>
                <w:rFonts w:ascii="Arial" w:hAnsi="Arial" w:cs="Arial"/>
                <w:color w:val="000000"/>
                <w:sz w:val="20"/>
                <w:szCs w:val="20"/>
                <w:lang w:val="nl"/>
              </w:rPr>
              <w:t>Naam Inschrijver</w:t>
            </w:r>
          </w:p>
        </w:tc>
        <w:tc>
          <w:tcPr>
            <w:tcW w:w="4316" w:type="dxa"/>
            <w:shd w:val="clear" w:color="auto" w:fill="auto"/>
            <w:vAlign w:val="center"/>
          </w:tcPr>
          <w:p w14:paraId="69B54FEC" w14:textId="77777777" w:rsidR="004511F0" w:rsidRPr="005C425E" w:rsidRDefault="004511F0" w:rsidP="00544D43">
            <w:pPr>
              <w:tabs>
                <w:tab w:val="left" w:pos="108"/>
              </w:tabs>
              <w:spacing w:line="276" w:lineRule="auto"/>
              <w:jc w:val="both"/>
              <w:rPr>
                <w:rFonts w:ascii="Arial" w:hAnsi="Arial" w:cs="Arial"/>
                <w:color w:val="000000"/>
                <w:sz w:val="20"/>
                <w:szCs w:val="20"/>
                <w:lang w:val="nl"/>
              </w:rPr>
            </w:pPr>
          </w:p>
        </w:tc>
      </w:tr>
      <w:tr w:rsidR="004511F0" w:rsidRPr="005C425E" w14:paraId="710A4762" w14:textId="77777777" w:rsidTr="00926C4A">
        <w:tc>
          <w:tcPr>
            <w:tcW w:w="4432" w:type="dxa"/>
            <w:shd w:val="clear" w:color="auto" w:fill="auto"/>
          </w:tcPr>
          <w:p w14:paraId="74BA5ECE" w14:textId="77777777" w:rsidR="004511F0" w:rsidRPr="005C425E" w:rsidRDefault="004511F0" w:rsidP="00544D43">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Adresgegevens</w:t>
            </w:r>
          </w:p>
          <w:p w14:paraId="2CD40258" w14:textId="77777777" w:rsidR="004511F0" w:rsidRPr="005C425E" w:rsidRDefault="004511F0" w:rsidP="00544D43">
            <w:pPr>
              <w:tabs>
                <w:tab w:val="left" w:pos="108"/>
              </w:tabs>
              <w:spacing w:line="276" w:lineRule="auto"/>
              <w:jc w:val="both"/>
              <w:rPr>
                <w:rFonts w:ascii="Arial" w:hAnsi="Arial" w:cs="Arial"/>
                <w:sz w:val="20"/>
                <w:szCs w:val="20"/>
                <w:lang w:val="nl"/>
              </w:rPr>
            </w:pPr>
          </w:p>
          <w:p w14:paraId="5C6AA709" w14:textId="77777777" w:rsidR="004511F0" w:rsidRPr="005C425E"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296DF89" w14:textId="77777777" w:rsidR="004511F0" w:rsidRPr="005C425E" w:rsidRDefault="004511F0" w:rsidP="00544D43">
            <w:pPr>
              <w:tabs>
                <w:tab w:val="left" w:pos="108"/>
              </w:tabs>
              <w:spacing w:line="276" w:lineRule="auto"/>
              <w:jc w:val="both"/>
              <w:rPr>
                <w:rFonts w:ascii="Arial" w:hAnsi="Arial" w:cs="Arial"/>
                <w:sz w:val="20"/>
                <w:szCs w:val="20"/>
                <w:lang w:val="nl"/>
              </w:rPr>
            </w:pPr>
          </w:p>
        </w:tc>
      </w:tr>
      <w:tr w:rsidR="004511F0" w:rsidRPr="005C425E" w14:paraId="2024C4F5" w14:textId="77777777" w:rsidTr="00926C4A">
        <w:tc>
          <w:tcPr>
            <w:tcW w:w="4432" w:type="dxa"/>
            <w:shd w:val="clear" w:color="auto" w:fill="auto"/>
          </w:tcPr>
          <w:p w14:paraId="4FEC3A5E" w14:textId="77777777" w:rsidR="004511F0" w:rsidRPr="005C425E" w:rsidRDefault="004511F0" w:rsidP="00544D43">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Naam tekenbevoegd medewerker</w:t>
            </w:r>
          </w:p>
          <w:p w14:paraId="3487FCE5" w14:textId="77777777" w:rsidR="004511F0" w:rsidRPr="005C425E"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5FFDA160" w14:textId="77777777" w:rsidR="004511F0" w:rsidRPr="005C425E" w:rsidRDefault="004511F0" w:rsidP="00544D43">
            <w:pPr>
              <w:tabs>
                <w:tab w:val="left" w:pos="108"/>
              </w:tabs>
              <w:spacing w:line="276" w:lineRule="auto"/>
              <w:jc w:val="both"/>
              <w:rPr>
                <w:rFonts w:ascii="Arial" w:hAnsi="Arial" w:cs="Arial"/>
                <w:sz w:val="20"/>
                <w:szCs w:val="20"/>
                <w:lang w:val="nl"/>
              </w:rPr>
            </w:pPr>
          </w:p>
        </w:tc>
      </w:tr>
      <w:tr w:rsidR="004511F0" w:rsidRPr="005C425E" w14:paraId="41A6BF99" w14:textId="77777777" w:rsidTr="00926C4A">
        <w:tc>
          <w:tcPr>
            <w:tcW w:w="4432" w:type="dxa"/>
            <w:shd w:val="clear" w:color="auto" w:fill="auto"/>
          </w:tcPr>
          <w:p w14:paraId="3DA49FC1" w14:textId="77777777" w:rsidR="004511F0" w:rsidRPr="005C425E" w:rsidRDefault="004511F0" w:rsidP="00544D43">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Naam Contactpersoon</w:t>
            </w:r>
          </w:p>
          <w:p w14:paraId="6F918428" w14:textId="77777777" w:rsidR="004511F0" w:rsidRPr="005C425E"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3C87D297" w14:textId="77777777" w:rsidR="004511F0" w:rsidRPr="005C425E" w:rsidRDefault="004511F0" w:rsidP="00544D43">
            <w:pPr>
              <w:tabs>
                <w:tab w:val="left" w:pos="108"/>
              </w:tabs>
              <w:spacing w:line="276" w:lineRule="auto"/>
              <w:jc w:val="both"/>
              <w:rPr>
                <w:rFonts w:ascii="Arial" w:hAnsi="Arial" w:cs="Arial"/>
                <w:sz w:val="20"/>
                <w:szCs w:val="20"/>
                <w:lang w:val="nl"/>
              </w:rPr>
            </w:pPr>
          </w:p>
        </w:tc>
      </w:tr>
      <w:tr w:rsidR="004511F0" w:rsidRPr="005C425E" w14:paraId="2F254CEE" w14:textId="77777777" w:rsidTr="00926C4A">
        <w:tc>
          <w:tcPr>
            <w:tcW w:w="4432" w:type="dxa"/>
            <w:shd w:val="clear" w:color="auto" w:fill="auto"/>
          </w:tcPr>
          <w:p w14:paraId="35113B22" w14:textId="77777777" w:rsidR="004511F0" w:rsidRPr="005C425E" w:rsidRDefault="004511F0" w:rsidP="00544D43">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Telefoonnummer contactpersoon</w:t>
            </w:r>
          </w:p>
          <w:p w14:paraId="71164610" w14:textId="77777777" w:rsidR="004511F0" w:rsidRPr="005C425E"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7E8AD549" w14:textId="77777777" w:rsidR="004511F0" w:rsidRPr="005C425E" w:rsidRDefault="004511F0" w:rsidP="00544D43">
            <w:pPr>
              <w:tabs>
                <w:tab w:val="left" w:pos="108"/>
              </w:tabs>
              <w:spacing w:line="276" w:lineRule="auto"/>
              <w:jc w:val="both"/>
              <w:rPr>
                <w:rFonts w:ascii="Arial" w:hAnsi="Arial" w:cs="Arial"/>
                <w:sz w:val="20"/>
                <w:szCs w:val="20"/>
                <w:lang w:val="nl"/>
              </w:rPr>
            </w:pPr>
          </w:p>
        </w:tc>
      </w:tr>
      <w:tr w:rsidR="004511F0" w:rsidRPr="005C425E" w14:paraId="6863EE65" w14:textId="77777777" w:rsidTr="00926C4A">
        <w:tc>
          <w:tcPr>
            <w:tcW w:w="4432" w:type="dxa"/>
            <w:shd w:val="clear" w:color="auto" w:fill="auto"/>
          </w:tcPr>
          <w:p w14:paraId="4505003B" w14:textId="77777777" w:rsidR="004511F0" w:rsidRPr="005C425E" w:rsidRDefault="004511F0" w:rsidP="00544D43">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Emailadres contactpersoon</w:t>
            </w:r>
          </w:p>
          <w:p w14:paraId="6BE6B2FE" w14:textId="77777777" w:rsidR="004511F0" w:rsidRPr="005C425E"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C6DB921" w14:textId="77777777" w:rsidR="004511F0" w:rsidRPr="005C425E" w:rsidRDefault="004511F0" w:rsidP="00544D43">
            <w:pPr>
              <w:tabs>
                <w:tab w:val="left" w:pos="108"/>
              </w:tabs>
              <w:spacing w:line="276" w:lineRule="auto"/>
              <w:jc w:val="both"/>
              <w:rPr>
                <w:rFonts w:ascii="Arial" w:hAnsi="Arial" w:cs="Arial"/>
                <w:sz w:val="20"/>
                <w:szCs w:val="20"/>
                <w:lang w:val="nl"/>
              </w:rPr>
            </w:pPr>
          </w:p>
        </w:tc>
      </w:tr>
      <w:tr w:rsidR="004511F0" w:rsidRPr="005C425E" w14:paraId="4465DE1A" w14:textId="77777777" w:rsidTr="002677E0">
        <w:trPr>
          <w:trHeight w:val="1448"/>
        </w:trPr>
        <w:tc>
          <w:tcPr>
            <w:tcW w:w="4432" w:type="dxa"/>
            <w:shd w:val="clear" w:color="auto" w:fill="auto"/>
          </w:tcPr>
          <w:p w14:paraId="5CBD7680" w14:textId="77777777" w:rsidR="004511F0" w:rsidRPr="005C425E" w:rsidRDefault="004511F0" w:rsidP="00544D43">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Inschrijver verklaart akkoord te zijn met het gestelde in dit document inclusief de Nota’s van Inlichtingen en het Uniform Europees Aaanbestedingsdocument.</w:t>
            </w:r>
          </w:p>
          <w:p w14:paraId="6B77F639" w14:textId="77777777" w:rsidR="004511F0" w:rsidRPr="005C425E"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742DCDDB" w14:textId="77777777" w:rsidR="004511F0" w:rsidRPr="005C425E" w:rsidRDefault="004511F0" w:rsidP="00544D43">
            <w:pPr>
              <w:tabs>
                <w:tab w:val="left" w:pos="108"/>
              </w:tabs>
              <w:spacing w:line="276" w:lineRule="auto"/>
              <w:jc w:val="both"/>
              <w:rPr>
                <w:rFonts w:ascii="Arial" w:hAnsi="Arial" w:cs="Arial"/>
                <w:sz w:val="20"/>
                <w:szCs w:val="20"/>
              </w:rPr>
            </w:pPr>
          </w:p>
          <w:p w14:paraId="1C3F5328" w14:textId="77777777" w:rsidR="004511F0" w:rsidRPr="005C425E" w:rsidRDefault="004511F0" w:rsidP="00544D43">
            <w:pPr>
              <w:tabs>
                <w:tab w:val="left" w:pos="108"/>
              </w:tabs>
              <w:spacing w:line="276" w:lineRule="auto"/>
              <w:jc w:val="both"/>
              <w:rPr>
                <w:rFonts w:ascii="Arial" w:hAnsi="Arial" w:cs="Arial"/>
                <w:sz w:val="20"/>
                <w:szCs w:val="20"/>
                <w:lang w:val="nl"/>
              </w:rPr>
            </w:pPr>
            <w:r w:rsidRPr="005C425E">
              <w:rPr>
                <w:rFonts w:ascii="Arial" w:hAnsi="Arial" w:cs="Arial"/>
                <w:sz w:val="20"/>
                <w:szCs w:val="20"/>
              </w:rPr>
              <w:fldChar w:fldCharType="begin">
                <w:ffData>
                  <w:name w:val=""/>
                  <w:enabled/>
                  <w:calcOnExit w:val="0"/>
                  <w:checkBox>
                    <w:sizeAuto/>
                    <w:default w:val="0"/>
                  </w:checkBox>
                </w:ffData>
              </w:fldChar>
            </w:r>
            <w:r w:rsidRPr="005C425E">
              <w:rPr>
                <w:rFonts w:ascii="Arial" w:hAnsi="Arial" w:cs="Arial"/>
                <w:sz w:val="20"/>
                <w:szCs w:val="20"/>
              </w:rPr>
              <w:instrText xml:space="preserve"> FORMCHECKBOX </w:instrText>
            </w:r>
            <w:r w:rsidR="006E3AA2">
              <w:rPr>
                <w:rFonts w:ascii="Arial" w:hAnsi="Arial" w:cs="Arial"/>
                <w:sz w:val="20"/>
                <w:szCs w:val="20"/>
              </w:rPr>
            </w:r>
            <w:r w:rsidR="006E3AA2">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Akkoord</w:t>
            </w:r>
            <w:r w:rsidRPr="005C425E">
              <w:rPr>
                <w:rFonts w:ascii="Arial" w:hAnsi="Arial" w:cs="Arial"/>
                <w:sz w:val="20"/>
                <w:szCs w:val="20"/>
              </w:rPr>
              <w:t xml:space="preserve">  </w:t>
            </w:r>
            <w:r w:rsidRPr="005C425E">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5C425E">
              <w:rPr>
                <w:rFonts w:ascii="Arial" w:hAnsi="Arial" w:cs="Arial"/>
                <w:sz w:val="20"/>
                <w:szCs w:val="20"/>
              </w:rPr>
              <w:instrText xml:space="preserve"> FORMCHECKBOX </w:instrText>
            </w:r>
            <w:r w:rsidR="006E3AA2">
              <w:rPr>
                <w:rFonts w:ascii="Arial" w:hAnsi="Arial" w:cs="Arial"/>
                <w:sz w:val="20"/>
                <w:szCs w:val="20"/>
              </w:rPr>
            </w:r>
            <w:r w:rsidR="006E3AA2">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Niet</w:t>
            </w:r>
            <w:r w:rsidRPr="005C425E">
              <w:rPr>
                <w:rFonts w:ascii="Arial" w:hAnsi="Arial" w:cs="Arial"/>
                <w:sz w:val="20"/>
                <w:szCs w:val="20"/>
              </w:rPr>
              <w:t xml:space="preserve"> </w:t>
            </w:r>
            <w:r w:rsidRPr="005C425E">
              <w:rPr>
                <w:rFonts w:ascii="Arial" w:hAnsi="Arial" w:cs="Arial"/>
                <w:sz w:val="20"/>
                <w:szCs w:val="20"/>
                <w:lang w:val="nl"/>
              </w:rPr>
              <w:t>akkoord</w:t>
            </w:r>
          </w:p>
        </w:tc>
      </w:tr>
      <w:tr w:rsidR="004511F0" w:rsidRPr="005C425E" w14:paraId="3789197F" w14:textId="77777777" w:rsidTr="00926C4A">
        <w:tc>
          <w:tcPr>
            <w:tcW w:w="4432" w:type="dxa"/>
            <w:shd w:val="clear" w:color="auto" w:fill="auto"/>
          </w:tcPr>
          <w:p w14:paraId="13066A9B" w14:textId="77777777" w:rsidR="004511F0" w:rsidRPr="005C425E" w:rsidRDefault="004511F0" w:rsidP="00544D43">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Inschrijver verklaart volledig en zonder voorbehoud akkoord te zijn met het gestelde in het Programma van eisen.</w:t>
            </w:r>
          </w:p>
          <w:p w14:paraId="78348A02" w14:textId="77777777" w:rsidR="004511F0" w:rsidRPr="005C425E"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129F566E" w14:textId="77777777" w:rsidR="004511F0" w:rsidRPr="005C425E" w:rsidRDefault="004511F0" w:rsidP="00544D43">
            <w:pPr>
              <w:tabs>
                <w:tab w:val="left" w:pos="108"/>
              </w:tabs>
              <w:spacing w:line="276" w:lineRule="auto"/>
              <w:jc w:val="both"/>
              <w:rPr>
                <w:rFonts w:ascii="Arial" w:hAnsi="Arial" w:cs="Arial"/>
                <w:sz w:val="20"/>
                <w:szCs w:val="20"/>
                <w:lang w:val="nl"/>
              </w:rPr>
            </w:pPr>
          </w:p>
          <w:p w14:paraId="05C37C6D" w14:textId="77777777" w:rsidR="004511F0" w:rsidRPr="005C425E" w:rsidRDefault="004511F0" w:rsidP="00544D43">
            <w:pPr>
              <w:tabs>
                <w:tab w:val="left" w:pos="108"/>
              </w:tabs>
              <w:spacing w:line="276" w:lineRule="auto"/>
              <w:jc w:val="both"/>
              <w:rPr>
                <w:rFonts w:ascii="Arial" w:hAnsi="Arial" w:cs="Arial"/>
                <w:sz w:val="20"/>
                <w:szCs w:val="20"/>
                <w:lang w:val="nl"/>
              </w:rPr>
            </w:pPr>
            <w:r w:rsidRPr="005C425E">
              <w:rPr>
                <w:rFonts w:ascii="Arial" w:hAnsi="Arial" w:cs="Arial"/>
                <w:sz w:val="20"/>
                <w:szCs w:val="20"/>
              </w:rPr>
              <w:fldChar w:fldCharType="begin">
                <w:ffData>
                  <w:name w:val=""/>
                  <w:enabled/>
                  <w:calcOnExit w:val="0"/>
                  <w:checkBox>
                    <w:sizeAuto/>
                    <w:default w:val="0"/>
                  </w:checkBox>
                </w:ffData>
              </w:fldChar>
            </w:r>
            <w:r w:rsidRPr="005C425E">
              <w:rPr>
                <w:rFonts w:ascii="Arial" w:hAnsi="Arial" w:cs="Arial"/>
                <w:sz w:val="20"/>
                <w:szCs w:val="20"/>
              </w:rPr>
              <w:instrText xml:space="preserve"> FORMCHECKBOX </w:instrText>
            </w:r>
            <w:r w:rsidR="006E3AA2">
              <w:rPr>
                <w:rFonts w:ascii="Arial" w:hAnsi="Arial" w:cs="Arial"/>
                <w:sz w:val="20"/>
                <w:szCs w:val="20"/>
              </w:rPr>
            </w:r>
            <w:r w:rsidR="006E3AA2">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Akkoord</w:t>
            </w:r>
            <w:r w:rsidRPr="005C425E">
              <w:rPr>
                <w:rFonts w:ascii="Arial" w:hAnsi="Arial" w:cs="Arial"/>
                <w:sz w:val="20"/>
                <w:szCs w:val="20"/>
              </w:rPr>
              <w:t xml:space="preserve">  </w:t>
            </w:r>
            <w:r w:rsidRPr="005C425E">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5C425E">
              <w:rPr>
                <w:rFonts w:ascii="Arial" w:hAnsi="Arial" w:cs="Arial"/>
                <w:sz w:val="20"/>
                <w:szCs w:val="20"/>
              </w:rPr>
              <w:instrText xml:space="preserve"> FORMCHECKBOX </w:instrText>
            </w:r>
            <w:r w:rsidR="006E3AA2">
              <w:rPr>
                <w:rFonts w:ascii="Arial" w:hAnsi="Arial" w:cs="Arial"/>
                <w:sz w:val="20"/>
                <w:szCs w:val="20"/>
              </w:rPr>
            </w:r>
            <w:r w:rsidR="006E3AA2">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Niet</w:t>
            </w:r>
            <w:r w:rsidRPr="005C425E">
              <w:rPr>
                <w:rFonts w:ascii="Arial" w:hAnsi="Arial" w:cs="Arial"/>
                <w:sz w:val="20"/>
                <w:szCs w:val="20"/>
              </w:rPr>
              <w:t xml:space="preserve"> </w:t>
            </w:r>
            <w:r w:rsidRPr="005C425E">
              <w:rPr>
                <w:rFonts w:ascii="Arial" w:hAnsi="Arial" w:cs="Arial"/>
                <w:sz w:val="20"/>
                <w:szCs w:val="20"/>
                <w:lang w:val="nl"/>
              </w:rPr>
              <w:t>akkoord</w:t>
            </w:r>
          </w:p>
        </w:tc>
      </w:tr>
      <w:tr w:rsidR="004511F0" w:rsidRPr="005C425E" w14:paraId="4839D713" w14:textId="77777777" w:rsidTr="00926C4A">
        <w:tc>
          <w:tcPr>
            <w:tcW w:w="4432" w:type="dxa"/>
            <w:shd w:val="clear" w:color="auto" w:fill="auto"/>
          </w:tcPr>
          <w:p w14:paraId="21A3E3F2" w14:textId="77777777" w:rsidR="004511F0" w:rsidRPr="005C425E" w:rsidRDefault="004511F0" w:rsidP="00544D43">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Inschrijver verklaart volledig en zonder voorbehoud akkoord te zijn met de bijgevoegde Overeenkomst inclusief het gestelde in de Nota’s van Inlichtingen.</w:t>
            </w:r>
          </w:p>
          <w:p w14:paraId="276C8758" w14:textId="77777777" w:rsidR="004511F0" w:rsidRPr="005C425E"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990F8F0" w14:textId="77777777" w:rsidR="004511F0" w:rsidRPr="005C425E" w:rsidRDefault="004511F0" w:rsidP="00544D43">
            <w:pPr>
              <w:tabs>
                <w:tab w:val="left" w:pos="108"/>
              </w:tabs>
              <w:spacing w:line="276" w:lineRule="auto"/>
              <w:jc w:val="both"/>
              <w:rPr>
                <w:rFonts w:ascii="Arial" w:hAnsi="Arial" w:cs="Arial"/>
                <w:sz w:val="20"/>
                <w:szCs w:val="20"/>
                <w:lang w:val="nl"/>
              </w:rPr>
            </w:pPr>
          </w:p>
          <w:p w14:paraId="19AACAFC" w14:textId="77777777" w:rsidR="004511F0" w:rsidRPr="005C425E" w:rsidRDefault="004511F0" w:rsidP="00544D43">
            <w:pPr>
              <w:tabs>
                <w:tab w:val="left" w:pos="108"/>
              </w:tabs>
              <w:spacing w:line="276" w:lineRule="auto"/>
              <w:jc w:val="both"/>
              <w:rPr>
                <w:rFonts w:ascii="Arial" w:hAnsi="Arial" w:cs="Arial"/>
                <w:sz w:val="20"/>
                <w:szCs w:val="20"/>
                <w:lang w:val="nl"/>
              </w:rPr>
            </w:pPr>
            <w:r w:rsidRPr="005C425E">
              <w:rPr>
                <w:rFonts w:ascii="Arial" w:hAnsi="Arial" w:cs="Arial"/>
                <w:sz w:val="20"/>
                <w:szCs w:val="20"/>
              </w:rPr>
              <w:fldChar w:fldCharType="begin">
                <w:ffData>
                  <w:name w:val=""/>
                  <w:enabled/>
                  <w:calcOnExit w:val="0"/>
                  <w:checkBox>
                    <w:sizeAuto/>
                    <w:default w:val="0"/>
                  </w:checkBox>
                </w:ffData>
              </w:fldChar>
            </w:r>
            <w:r w:rsidRPr="005C425E">
              <w:rPr>
                <w:rFonts w:ascii="Arial" w:hAnsi="Arial" w:cs="Arial"/>
                <w:sz w:val="20"/>
                <w:szCs w:val="20"/>
              </w:rPr>
              <w:instrText xml:space="preserve"> FORMCHECKBOX </w:instrText>
            </w:r>
            <w:r w:rsidR="006E3AA2">
              <w:rPr>
                <w:rFonts w:ascii="Arial" w:hAnsi="Arial" w:cs="Arial"/>
                <w:sz w:val="20"/>
                <w:szCs w:val="20"/>
              </w:rPr>
            </w:r>
            <w:r w:rsidR="006E3AA2">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Akkoord</w:t>
            </w:r>
            <w:r w:rsidRPr="005C425E">
              <w:rPr>
                <w:rFonts w:ascii="Arial" w:hAnsi="Arial" w:cs="Arial"/>
                <w:sz w:val="20"/>
                <w:szCs w:val="20"/>
              </w:rPr>
              <w:t xml:space="preserve">  </w:t>
            </w:r>
            <w:r w:rsidRPr="005C425E">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5C425E">
              <w:rPr>
                <w:rFonts w:ascii="Arial" w:hAnsi="Arial" w:cs="Arial"/>
                <w:sz w:val="20"/>
                <w:szCs w:val="20"/>
              </w:rPr>
              <w:instrText xml:space="preserve"> FORMCHECKBOX </w:instrText>
            </w:r>
            <w:r w:rsidR="006E3AA2">
              <w:rPr>
                <w:rFonts w:ascii="Arial" w:hAnsi="Arial" w:cs="Arial"/>
                <w:sz w:val="20"/>
                <w:szCs w:val="20"/>
              </w:rPr>
            </w:r>
            <w:r w:rsidR="006E3AA2">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Niet</w:t>
            </w:r>
            <w:r w:rsidRPr="005C425E">
              <w:rPr>
                <w:rFonts w:ascii="Arial" w:hAnsi="Arial" w:cs="Arial"/>
                <w:sz w:val="20"/>
                <w:szCs w:val="20"/>
              </w:rPr>
              <w:t xml:space="preserve"> </w:t>
            </w:r>
            <w:r w:rsidRPr="005C425E">
              <w:rPr>
                <w:rFonts w:ascii="Arial" w:hAnsi="Arial" w:cs="Arial"/>
                <w:sz w:val="20"/>
                <w:szCs w:val="20"/>
                <w:lang w:val="nl"/>
              </w:rPr>
              <w:t>akkoord</w:t>
            </w:r>
          </w:p>
        </w:tc>
      </w:tr>
      <w:tr w:rsidR="004511F0" w:rsidRPr="005C425E" w14:paraId="654CE6DF" w14:textId="77777777" w:rsidTr="00926C4A">
        <w:tc>
          <w:tcPr>
            <w:tcW w:w="4432" w:type="dxa"/>
            <w:shd w:val="clear" w:color="auto" w:fill="auto"/>
          </w:tcPr>
          <w:p w14:paraId="6DFCD036" w14:textId="73E651D7" w:rsidR="004511F0" w:rsidRPr="005C425E" w:rsidRDefault="004511F0" w:rsidP="00544D43">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Inschrijver verklaart te kunnen voldoen aan de gestelde geschiktheidseisen in paragraaf 3.3.1 en 3.3.2 en een bewijs hiervoor bij eventuele gunning te kunnen overleggen.</w:t>
            </w:r>
          </w:p>
        </w:tc>
        <w:tc>
          <w:tcPr>
            <w:tcW w:w="4316" w:type="dxa"/>
            <w:shd w:val="clear" w:color="auto" w:fill="auto"/>
          </w:tcPr>
          <w:p w14:paraId="16CC9F6E" w14:textId="77777777" w:rsidR="004511F0" w:rsidRPr="005C425E" w:rsidRDefault="004511F0" w:rsidP="00544D43">
            <w:pPr>
              <w:tabs>
                <w:tab w:val="left" w:pos="108"/>
              </w:tabs>
              <w:spacing w:line="276" w:lineRule="auto"/>
              <w:jc w:val="both"/>
              <w:rPr>
                <w:rFonts w:ascii="Arial" w:hAnsi="Arial" w:cs="Arial"/>
                <w:sz w:val="20"/>
                <w:szCs w:val="20"/>
                <w:lang w:val="nl"/>
              </w:rPr>
            </w:pPr>
          </w:p>
          <w:p w14:paraId="430D0385" w14:textId="77777777" w:rsidR="004511F0" w:rsidRPr="005C425E" w:rsidRDefault="004511F0" w:rsidP="00544D43">
            <w:pPr>
              <w:tabs>
                <w:tab w:val="left" w:pos="108"/>
              </w:tabs>
              <w:spacing w:line="276" w:lineRule="auto"/>
              <w:jc w:val="both"/>
              <w:rPr>
                <w:rFonts w:ascii="Arial" w:hAnsi="Arial" w:cs="Arial"/>
                <w:sz w:val="20"/>
                <w:szCs w:val="20"/>
                <w:lang w:val="nl"/>
              </w:rPr>
            </w:pPr>
            <w:r w:rsidRPr="005C425E">
              <w:rPr>
                <w:rFonts w:ascii="Arial" w:hAnsi="Arial" w:cs="Arial"/>
                <w:sz w:val="20"/>
                <w:szCs w:val="20"/>
              </w:rPr>
              <w:fldChar w:fldCharType="begin">
                <w:ffData>
                  <w:name w:val=""/>
                  <w:enabled/>
                  <w:calcOnExit w:val="0"/>
                  <w:checkBox>
                    <w:sizeAuto/>
                    <w:default w:val="0"/>
                  </w:checkBox>
                </w:ffData>
              </w:fldChar>
            </w:r>
            <w:r w:rsidRPr="005C425E">
              <w:rPr>
                <w:rFonts w:ascii="Arial" w:hAnsi="Arial" w:cs="Arial"/>
                <w:sz w:val="20"/>
                <w:szCs w:val="20"/>
              </w:rPr>
              <w:instrText xml:space="preserve"> FORMCHECKBOX </w:instrText>
            </w:r>
            <w:r w:rsidR="006E3AA2">
              <w:rPr>
                <w:rFonts w:ascii="Arial" w:hAnsi="Arial" w:cs="Arial"/>
                <w:sz w:val="20"/>
                <w:szCs w:val="20"/>
              </w:rPr>
            </w:r>
            <w:r w:rsidR="006E3AA2">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Akkoord</w:t>
            </w:r>
            <w:r w:rsidRPr="005C425E">
              <w:rPr>
                <w:rFonts w:ascii="Arial" w:hAnsi="Arial" w:cs="Arial"/>
                <w:sz w:val="20"/>
                <w:szCs w:val="20"/>
              </w:rPr>
              <w:t xml:space="preserve">  </w:t>
            </w:r>
            <w:r w:rsidRPr="005C425E">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5C425E">
              <w:rPr>
                <w:rFonts w:ascii="Arial" w:hAnsi="Arial" w:cs="Arial"/>
                <w:sz w:val="20"/>
                <w:szCs w:val="20"/>
              </w:rPr>
              <w:instrText xml:space="preserve"> FORMCHECKBOX </w:instrText>
            </w:r>
            <w:r w:rsidR="006E3AA2">
              <w:rPr>
                <w:rFonts w:ascii="Arial" w:hAnsi="Arial" w:cs="Arial"/>
                <w:sz w:val="20"/>
                <w:szCs w:val="20"/>
              </w:rPr>
            </w:r>
            <w:r w:rsidR="006E3AA2">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Niet</w:t>
            </w:r>
            <w:r w:rsidRPr="005C425E">
              <w:rPr>
                <w:rFonts w:ascii="Arial" w:hAnsi="Arial" w:cs="Arial"/>
                <w:sz w:val="20"/>
                <w:szCs w:val="20"/>
              </w:rPr>
              <w:t xml:space="preserve"> </w:t>
            </w:r>
            <w:r w:rsidRPr="005C425E">
              <w:rPr>
                <w:rFonts w:ascii="Arial" w:hAnsi="Arial" w:cs="Arial"/>
                <w:sz w:val="20"/>
                <w:szCs w:val="20"/>
                <w:lang w:val="nl"/>
              </w:rPr>
              <w:t>akkoord</w:t>
            </w:r>
          </w:p>
        </w:tc>
      </w:tr>
      <w:tr w:rsidR="003677D6" w:rsidRPr="005C425E" w14:paraId="0FBCD867" w14:textId="77777777" w:rsidTr="00926C4A">
        <w:tc>
          <w:tcPr>
            <w:tcW w:w="4432" w:type="dxa"/>
            <w:shd w:val="clear" w:color="auto" w:fill="auto"/>
          </w:tcPr>
          <w:p w14:paraId="5241E5E2" w14:textId="77777777" w:rsidR="003677D6" w:rsidRPr="005C425E" w:rsidRDefault="003677D6" w:rsidP="003677D6">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Inschrijver verklaart dat alle door hem aangeleverde informatie correct is.</w:t>
            </w:r>
          </w:p>
        </w:tc>
        <w:tc>
          <w:tcPr>
            <w:tcW w:w="4316" w:type="dxa"/>
            <w:shd w:val="clear" w:color="auto" w:fill="auto"/>
          </w:tcPr>
          <w:p w14:paraId="451CE605" w14:textId="77777777" w:rsidR="003677D6" w:rsidRPr="005C425E" w:rsidRDefault="003677D6" w:rsidP="003677D6">
            <w:pPr>
              <w:tabs>
                <w:tab w:val="left" w:pos="108"/>
              </w:tabs>
              <w:spacing w:line="276" w:lineRule="auto"/>
              <w:jc w:val="both"/>
              <w:rPr>
                <w:rFonts w:ascii="Arial" w:hAnsi="Arial" w:cs="Arial"/>
                <w:sz w:val="20"/>
                <w:szCs w:val="20"/>
                <w:lang w:val="nl"/>
              </w:rPr>
            </w:pPr>
          </w:p>
          <w:p w14:paraId="00B11C45" w14:textId="77777777" w:rsidR="003677D6" w:rsidRPr="005C425E" w:rsidRDefault="003677D6" w:rsidP="003677D6">
            <w:pPr>
              <w:tabs>
                <w:tab w:val="left" w:pos="108"/>
              </w:tabs>
              <w:spacing w:line="276" w:lineRule="auto"/>
              <w:jc w:val="both"/>
              <w:rPr>
                <w:rFonts w:ascii="Arial" w:hAnsi="Arial" w:cs="Arial"/>
                <w:sz w:val="20"/>
                <w:szCs w:val="20"/>
                <w:lang w:val="nl"/>
              </w:rPr>
            </w:pPr>
            <w:r w:rsidRPr="005C425E">
              <w:rPr>
                <w:rFonts w:ascii="Arial" w:hAnsi="Arial" w:cs="Arial"/>
                <w:sz w:val="20"/>
                <w:szCs w:val="20"/>
              </w:rPr>
              <w:fldChar w:fldCharType="begin">
                <w:ffData>
                  <w:name w:val=""/>
                  <w:enabled/>
                  <w:calcOnExit w:val="0"/>
                  <w:checkBox>
                    <w:sizeAuto/>
                    <w:default w:val="0"/>
                  </w:checkBox>
                </w:ffData>
              </w:fldChar>
            </w:r>
            <w:r w:rsidRPr="005C425E">
              <w:rPr>
                <w:rFonts w:ascii="Arial" w:hAnsi="Arial" w:cs="Arial"/>
                <w:sz w:val="20"/>
                <w:szCs w:val="20"/>
              </w:rPr>
              <w:instrText xml:space="preserve"> FORMCHECKBOX </w:instrText>
            </w:r>
            <w:r w:rsidR="006E3AA2">
              <w:rPr>
                <w:rFonts w:ascii="Arial" w:hAnsi="Arial" w:cs="Arial"/>
                <w:sz w:val="20"/>
                <w:szCs w:val="20"/>
              </w:rPr>
            </w:r>
            <w:r w:rsidR="006E3AA2">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Akkoord</w:t>
            </w:r>
            <w:r w:rsidRPr="005C425E">
              <w:rPr>
                <w:rFonts w:ascii="Arial" w:hAnsi="Arial" w:cs="Arial"/>
                <w:sz w:val="20"/>
                <w:szCs w:val="20"/>
              </w:rPr>
              <w:t xml:space="preserve">  </w:t>
            </w:r>
            <w:r w:rsidRPr="005C425E">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5C425E">
              <w:rPr>
                <w:rFonts w:ascii="Arial" w:hAnsi="Arial" w:cs="Arial"/>
                <w:sz w:val="20"/>
                <w:szCs w:val="20"/>
              </w:rPr>
              <w:instrText xml:space="preserve"> FORMCHECKBOX </w:instrText>
            </w:r>
            <w:r w:rsidR="006E3AA2">
              <w:rPr>
                <w:rFonts w:ascii="Arial" w:hAnsi="Arial" w:cs="Arial"/>
                <w:sz w:val="20"/>
                <w:szCs w:val="20"/>
              </w:rPr>
            </w:r>
            <w:r w:rsidR="006E3AA2">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Niet</w:t>
            </w:r>
            <w:r w:rsidRPr="005C425E">
              <w:rPr>
                <w:rFonts w:ascii="Arial" w:hAnsi="Arial" w:cs="Arial"/>
                <w:sz w:val="20"/>
                <w:szCs w:val="20"/>
              </w:rPr>
              <w:t xml:space="preserve"> </w:t>
            </w:r>
            <w:r w:rsidRPr="005C425E">
              <w:rPr>
                <w:rFonts w:ascii="Arial" w:hAnsi="Arial" w:cs="Arial"/>
                <w:sz w:val="20"/>
                <w:szCs w:val="20"/>
                <w:lang w:val="nl"/>
              </w:rPr>
              <w:t>akkoord</w:t>
            </w:r>
          </w:p>
          <w:p w14:paraId="25963D5D" w14:textId="77777777" w:rsidR="003677D6" w:rsidRPr="005C425E" w:rsidRDefault="003677D6" w:rsidP="003677D6">
            <w:pPr>
              <w:tabs>
                <w:tab w:val="left" w:pos="108"/>
              </w:tabs>
              <w:spacing w:line="276" w:lineRule="auto"/>
              <w:jc w:val="both"/>
              <w:rPr>
                <w:rFonts w:ascii="Arial" w:hAnsi="Arial" w:cs="Arial"/>
                <w:sz w:val="20"/>
                <w:szCs w:val="20"/>
                <w:lang w:val="nl"/>
              </w:rPr>
            </w:pPr>
          </w:p>
        </w:tc>
      </w:tr>
      <w:tr w:rsidR="003677D6" w:rsidRPr="005C425E" w14:paraId="4D91D73C" w14:textId="77777777" w:rsidTr="00926C4A">
        <w:tc>
          <w:tcPr>
            <w:tcW w:w="4432" w:type="dxa"/>
            <w:shd w:val="clear" w:color="auto" w:fill="auto"/>
          </w:tcPr>
          <w:p w14:paraId="5AC6AE90" w14:textId="77777777" w:rsidR="003677D6" w:rsidRPr="005C425E" w:rsidRDefault="003677D6" w:rsidP="003677D6">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Naam tekenbevoegd medewerker</w:t>
            </w:r>
          </w:p>
          <w:p w14:paraId="1323A2EB" w14:textId="77777777" w:rsidR="003677D6" w:rsidRPr="005C425E" w:rsidRDefault="003677D6" w:rsidP="003677D6">
            <w:pPr>
              <w:tabs>
                <w:tab w:val="left" w:pos="108"/>
              </w:tabs>
              <w:spacing w:line="276" w:lineRule="auto"/>
              <w:jc w:val="both"/>
              <w:rPr>
                <w:rFonts w:ascii="Arial" w:hAnsi="Arial" w:cs="Arial"/>
                <w:sz w:val="20"/>
                <w:szCs w:val="20"/>
                <w:lang w:val="nl"/>
              </w:rPr>
            </w:pPr>
          </w:p>
        </w:tc>
        <w:tc>
          <w:tcPr>
            <w:tcW w:w="4316" w:type="dxa"/>
            <w:shd w:val="clear" w:color="auto" w:fill="auto"/>
          </w:tcPr>
          <w:p w14:paraId="592DD003" w14:textId="77777777" w:rsidR="003677D6" w:rsidRPr="005C425E" w:rsidRDefault="003677D6" w:rsidP="003677D6">
            <w:pPr>
              <w:tabs>
                <w:tab w:val="left" w:pos="108"/>
              </w:tabs>
              <w:spacing w:line="276" w:lineRule="auto"/>
              <w:jc w:val="both"/>
              <w:rPr>
                <w:rFonts w:ascii="Arial" w:hAnsi="Arial" w:cs="Arial"/>
                <w:sz w:val="20"/>
                <w:szCs w:val="20"/>
                <w:lang w:val="nl"/>
              </w:rPr>
            </w:pPr>
          </w:p>
        </w:tc>
      </w:tr>
      <w:tr w:rsidR="003677D6" w:rsidRPr="005C425E" w14:paraId="5352D257" w14:textId="77777777" w:rsidTr="00926C4A">
        <w:tc>
          <w:tcPr>
            <w:tcW w:w="4432" w:type="dxa"/>
            <w:shd w:val="clear" w:color="auto" w:fill="auto"/>
          </w:tcPr>
          <w:p w14:paraId="6EFAF1F6" w14:textId="77777777" w:rsidR="003677D6" w:rsidRPr="005C425E" w:rsidRDefault="003677D6" w:rsidP="003677D6">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Handtekening</w:t>
            </w:r>
          </w:p>
          <w:p w14:paraId="2C214A0D" w14:textId="77777777" w:rsidR="003677D6" w:rsidRPr="005C425E" w:rsidRDefault="003677D6" w:rsidP="003677D6">
            <w:pPr>
              <w:tabs>
                <w:tab w:val="left" w:pos="108"/>
              </w:tabs>
              <w:spacing w:line="276" w:lineRule="auto"/>
              <w:jc w:val="both"/>
              <w:rPr>
                <w:rFonts w:ascii="Arial" w:hAnsi="Arial" w:cs="Arial"/>
                <w:sz w:val="20"/>
                <w:szCs w:val="20"/>
                <w:lang w:val="nl"/>
              </w:rPr>
            </w:pPr>
          </w:p>
          <w:p w14:paraId="1422ACEB" w14:textId="77777777" w:rsidR="003677D6" w:rsidRPr="005C425E" w:rsidRDefault="003677D6" w:rsidP="003677D6">
            <w:pPr>
              <w:tabs>
                <w:tab w:val="left" w:pos="108"/>
              </w:tabs>
              <w:spacing w:line="276" w:lineRule="auto"/>
              <w:jc w:val="both"/>
              <w:rPr>
                <w:rFonts w:ascii="Arial" w:hAnsi="Arial" w:cs="Arial"/>
                <w:sz w:val="20"/>
                <w:szCs w:val="20"/>
                <w:lang w:val="nl"/>
              </w:rPr>
            </w:pPr>
          </w:p>
        </w:tc>
        <w:tc>
          <w:tcPr>
            <w:tcW w:w="4316" w:type="dxa"/>
            <w:shd w:val="clear" w:color="auto" w:fill="auto"/>
          </w:tcPr>
          <w:p w14:paraId="11505ED5" w14:textId="77777777" w:rsidR="003677D6" w:rsidRPr="005C425E" w:rsidRDefault="003677D6" w:rsidP="003677D6">
            <w:pPr>
              <w:tabs>
                <w:tab w:val="left" w:pos="108"/>
              </w:tabs>
              <w:spacing w:line="276" w:lineRule="auto"/>
              <w:jc w:val="both"/>
              <w:rPr>
                <w:rFonts w:ascii="Arial" w:hAnsi="Arial" w:cs="Arial"/>
                <w:sz w:val="20"/>
                <w:szCs w:val="20"/>
                <w:lang w:val="nl"/>
              </w:rPr>
            </w:pPr>
          </w:p>
        </w:tc>
      </w:tr>
      <w:tr w:rsidR="003677D6" w:rsidRPr="005C425E" w14:paraId="2E1290E9" w14:textId="77777777" w:rsidTr="00926C4A">
        <w:tc>
          <w:tcPr>
            <w:tcW w:w="4432" w:type="dxa"/>
            <w:shd w:val="clear" w:color="auto" w:fill="auto"/>
          </w:tcPr>
          <w:p w14:paraId="2B5C3FF4" w14:textId="77777777" w:rsidR="003677D6" w:rsidRPr="005C425E" w:rsidRDefault="003677D6" w:rsidP="003677D6">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Datum / plaats ondertekening</w:t>
            </w:r>
          </w:p>
        </w:tc>
        <w:tc>
          <w:tcPr>
            <w:tcW w:w="4316" w:type="dxa"/>
            <w:shd w:val="clear" w:color="auto" w:fill="auto"/>
          </w:tcPr>
          <w:p w14:paraId="0D0E4025" w14:textId="77777777" w:rsidR="003677D6" w:rsidRPr="005C425E" w:rsidRDefault="003677D6" w:rsidP="003677D6">
            <w:pPr>
              <w:tabs>
                <w:tab w:val="left" w:pos="108"/>
              </w:tabs>
              <w:spacing w:line="276" w:lineRule="auto"/>
              <w:jc w:val="both"/>
              <w:rPr>
                <w:rFonts w:ascii="Arial" w:hAnsi="Arial" w:cs="Arial"/>
                <w:sz w:val="20"/>
                <w:szCs w:val="20"/>
                <w:lang w:val="nl"/>
              </w:rPr>
            </w:pPr>
          </w:p>
          <w:p w14:paraId="76BF905F" w14:textId="77777777" w:rsidR="003677D6" w:rsidRPr="005C425E" w:rsidRDefault="003677D6" w:rsidP="003677D6">
            <w:pPr>
              <w:tabs>
                <w:tab w:val="left" w:pos="108"/>
              </w:tabs>
              <w:spacing w:line="276" w:lineRule="auto"/>
              <w:jc w:val="both"/>
              <w:rPr>
                <w:rFonts w:ascii="Arial" w:hAnsi="Arial" w:cs="Arial"/>
                <w:sz w:val="20"/>
                <w:szCs w:val="20"/>
                <w:lang w:val="nl"/>
              </w:rPr>
            </w:pPr>
          </w:p>
        </w:tc>
      </w:tr>
      <w:tr w:rsidR="003677D6" w:rsidRPr="005C425E" w14:paraId="61FAC1AC" w14:textId="77777777" w:rsidTr="00926C4A">
        <w:tc>
          <w:tcPr>
            <w:tcW w:w="4432" w:type="dxa"/>
            <w:shd w:val="clear" w:color="auto" w:fill="auto"/>
          </w:tcPr>
          <w:p w14:paraId="194E12FD" w14:textId="77777777" w:rsidR="003677D6" w:rsidRPr="005C425E" w:rsidRDefault="003677D6" w:rsidP="003677D6">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lastRenderedPageBreak/>
              <w:t>Kopie Identiteitsbewijs bijgevoegd</w:t>
            </w:r>
          </w:p>
          <w:p w14:paraId="633B2D4E" w14:textId="77777777" w:rsidR="003677D6" w:rsidRPr="005C425E" w:rsidRDefault="003677D6" w:rsidP="003677D6">
            <w:pPr>
              <w:tabs>
                <w:tab w:val="left" w:pos="108"/>
              </w:tabs>
              <w:spacing w:line="276" w:lineRule="auto"/>
              <w:jc w:val="both"/>
              <w:rPr>
                <w:rFonts w:ascii="Arial" w:hAnsi="Arial" w:cs="Arial"/>
                <w:sz w:val="20"/>
                <w:szCs w:val="20"/>
                <w:lang w:val="nl"/>
              </w:rPr>
            </w:pPr>
          </w:p>
        </w:tc>
        <w:tc>
          <w:tcPr>
            <w:tcW w:w="4316" w:type="dxa"/>
            <w:shd w:val="clear" w:color="auto" w:fill="auto"/>
          </w:tcPr>
          <w:p w14:paraId="7045E86B" w14:textId="77777777" w:rsidR="003677D6" w:rsidRPr="005C425E" w:rsidRDefault="003677D6" w:rsidP="003677D6">
            <w:pPr>
              <w:tabs>
                <w:tab w:val="left" w:pos="108"/>
              </w:tabs>
              <w:spacing w:line="276" w:lineRule="auto"/>
              <w:jc w:val="both"/>
              <w:rPr>
                <w:rFonts w:ascii="Arial" w:hAnsi="Arial" w:cs="Arial"/>
                <w:sz w:val="20"/>
                <w:szCs w:val="20"/>
              </w:rPr>
            </w:pPr>
          </w:p>
          <w:p w14:paraId="44F23DF7" w14:textId="77777777" w:rsidR="003677D6" w:rsidRPr="005C425E" w:rsidRDefault="003677D6" w:rsidP="003677D6">
            <w:pPr>
              <w:tabs>
                <w:tab w:val="left" w:pos="108"/>
              </w:tabs>
              <w:spacing w:line="276" w:lineRule="auto"/>
              <w:jc w:val="both"/>
              <w:rPr>
                <w:rFonts w:ascii="Arial" w:hAnsi="Arial" w:cs="Arial"/>
                <w:sz w:val="20"/>
                <w:szCs w:val="20"/>
                <w:lang w:val="nl"/>
              </w:rPr>
            </w:pPr>
            <w:r w:rsidRPr="005C425E">
              <w:rPr>
                <w:rFonts w:ascii="Arial" w:hAnsi="Arial" w:cs="Arial"/>
                <w:sz w:val="20"/>
                <w:szCs w:val="20"/>
              </w:rPr>
              <w:fldChar w:fldCharType="begin">
                <w:ffData>
                  <w:name w:val=""/>
                  <w:enabled/>
                  <w:calcOnExit w:val="0"/>
                  <w:checkBox>
                    <w:sizeAuto/>
                    <w:default w:val="0"/>
                  </w:checkBox>
                </w:ffData>
              </w:fldChar>
            </w:r>
            <w:r w:rsidRPr="005C425E">
              <w:rPr>
                <w:rFonts w:ascii="Arial" w:hAnsi="Arial" w:cs="Arial"/>
                <w:sz w:val="20"/>
                <w:szCs w:val="20"/>
              </w:rPr>
              <w:instrText xml:space="preserve"> FORMCHECKBOX </w:instrText>
            </w:r>
            <w:r w:rsidR="006E3AA2">
              <w:rPr>
                <w:rFonts w:ascii="Arial" w:hAnsi="Arial" w:cs="Arial"/>
                <w:sz w:val="20"/>
                <w:szCs w:val="20"/>
              </w:rPr>
            </w:r>
            <w:r w:rsidR="006E3AA2">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Akkoord</w:t>
            </w:r>
            <w:r w:rsidRPr="005C425E">
              <w:rPr>
                <w:rFonts w:ascii="Arial" w:hAnsi="Arial" w:cs="Arial"/>
                <w:sz w:val="20"/>
                <w:szCs w:val="20"/>
              </w:rPr>
              <w:t xml:space="preserve">  </w:t>
            </w:r>
            <w:r w:rsidRPr="005C425E">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5C425E">
              <w:rPr>
                <w:rFonts w:ascii="Arial" w:hAnsi="Arial" w:cs="Arial"/>
                <w:sz w:val="20"/>
                <w:szCs w:val="20"/>
              </w:rPr>
              <w:instrText xml:space="preserve"> FORMCHECKBOX </w:instrText>
            </w:r>
            <w:r w:rsidR="006E3AA2">
              <w:rPr>
                <w:rFonts w:ascii="Arial" w:hAnsi="Arial" w:cs="Arial"/>
                <w:sz w:val="20"/>
                <w:szCs w:val="20"/>
              </w:rPr>
            </w:r>
            <w:r w:rsidR="006E3AA2">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Niet</w:t>
            </w:r>
            <w:r w:rsidRPr="005C425E">
              <w:rPr>
                <w:rFonts w:ascii="Arial" w:hAnsi="Arial" w:cs="Arial"/>
                <w:sz w:val="20"/>
                <w:szCs w:val="20"/>
              </w:rPr>
              <w:t xml:space="preserve"> </w:t>
            </w:r>
            <w:r w:rsidRPr="005C425E">
              <w:rPr>
                <w:rFonts w:ascii="Arial" w:hAnsi="Arial" w:cs="Arial"/>
                <w:sz w:val="20"/>
                <w:szCs w:val="20"/>
                <w:lang w:val="nl"/>
              </w:rPr>
              <w:t>akkoord</w:t>
            </w:r>
          </w:p>
          <w:p w14:paraId="1C40188E" w14:textId="77777777" w:rsidR="003677D6" w:rsidRPr="005C425E" w:rsidRDefault="003677D6" w:rsidP="003677D6">
            <w:pPr>
              <w:tabs>
                <w:tab w:val="left" w:pos="108"/>
              </w:tabs>
              <w:spacing w:line="276" w:lineRule="auto"/>
              <w:jc w:val="both"/>
              <w:rPr>
                <w:rFonts w:ascii="Arial" w:hAnsi="Arial" w:cs="Arial"/>
                <w:sz w:val="20"/>
                <w:szCs w:val="20"/>
                <w:lang w:val="nl"/>
              </w:rPr>
            </w:pPr>
          </w:p>
        </w:tc>
      </w:tr>
      <w:tr w:rsidR="003677D6" w:rsidRPr="005C425E" w14:paraId="76EFA2BE" w14:textId="77777777" w:rsidTr="00926C4A">
        <w:tc>
          <w:tcPr>
            <w:tcW w:w="4432" w:type="dxa"/>
            <w:shd w:val="clear" w:color="auto" w:fill="auto"/>
          </w:tcPr>
          <w:p w14:paraId="6BE4C543" w14:textId="77777777" w:rsidR="003677D6" w:rsidRPr="005C425E" w:rsidRDefault="003677D6" w:rsidP="003677D6">
            <w:pPr>
              <w:tabs>
                <w:tab w:val="left" w:pos="108"/>
              </w:tabs>
              <w:spacing w:line="276" w:lineRule="auto"/>
              <w:jc w:val="both"/>
              <w:rPr>
                <w:rFonts w:ascii="Arial" w:hAnsi="Arial" w:cs="Arial"/>
                <w:sz w:val="20"/>
                <w:szCs w:val="20"/>
                <w:lang w:val="nl"/>
              </w:rPr>
            </w:pPr>
            <w:r w:rsidRPr="005C425E">
              <w:rPr>
                <w:rFonts w:ascii="Arial" w:hAnsi="Arial" w:cs="Arial"/>
                <w:sz w:val="20"/>
                <w:szCs w:val="20"/>
                <w:lang w:val="nl"/>
              </w:rPr>
              <w:t>Uitreksel Handelsregister bijgevoegd</w:t>
            </w:r>
          </w:p>
          <w:p w14:paraId="42709D1E" w14:textId="77777777" w:rsidR="003677D6" w:rsidRPr="005C425E" w:rsidRDefault="003677D6" w:rsidP="003677D6">
            <w:pPr>
              <w:tabs>
                <w:tab w:val="left" w:pos="108"/>
              </w:tabs>
              <w:spacing w:line="276" w:lineRule="auto"/>
              <w:jc w:val="both"/>
              <w:rPr>
                <w:rFonts w:ascii="Arial" w:hAnsi="Arial" w:cs="Arial"/>
                <w:sz w:val="20"/>
                <w:szCs w:val="20"/>
                <w:lang w:val="nl"/>
              </w:rPr>
            </w:pPr>
          </w:p>
        </w:tc>
        <w:tc>
          <w:tcPr>
            <w:tcW w:w="4316" w:type="dxa"/>
            <w:shd w:val="clear" w:color="auto" w:fill="auto"/>
          </w:tcPr>
          <w:p w14:paraId="75485273" w14:textId="77777777" w:rsidR="003677D6" w:rsidRPr="005C425E" w:rsidRDefault="003677D6" w:rsidP="003677D6">
            <w:pPr>
              <w:tabs>
                <w:tab w:val="left" w:pos="108"/>
              </w:tabs>
              <w:spacing w:line="276" w:lineRule="auto"/>
              <w:jc w:val="both"/>
              <w:rPr>
                <w:rFonts w:ascii="Arial" w:hAnsi="Arial" w:cs="Arial"/>
                <w:sz w:val="20"/>
                <w:szCs w:val="20"/>
              </w:rPr>
            </w:pPr>
          </w:p>
          <w:p w14:paraId="728FFBB6" w14:textId="77777777" w:rsidR="003677D6" w:rsidRPr="005C425E" w:rsidRDefault="003677D6" w:rsidP="003677D6">
            <w:pPr>
              <w:tabs>
                <w:tab w:val="left" w:pos="108"/>
              </w:tabs>
              <w:spacing w:line="276" w:lineRule="auto"/>
              <w:jc w:val="both"/>
              <w:rPr>
                <w:rFonts w:ascii="Arial" w:hAnsi="Arial" w:cs="Arial"/>
                <w:sz w:val="20"/>
                <w:szCs w:val="20"/>
                <w:lang w:val="nl"/>
              </w:rPr>
            </w:pPr>
            <w:r w:rsidRPr="005C425E">
              <w:rPr>
                <w:rFonts w:ascii="Arial" w:hAnsi="Arial" w:cs="Arial"/>
                <w:sz w:val="20"/>
                <w:szCs w:val="20"/>
              </w:rPr>
              <w:fldChar w:fldCharType="begin">
                <w:ffData>
                  <w:name w:val=""/>
                  <w:enabled/>
                  <w:calcOnExit w:val="0"/>
                  <w:checkBox>
                    <w:sizeAuto/>
                    <w:default w:val="0"/>
                  </w:checkBox>
                </w:ffData>
              </w:fldChar>
            </w:r>
            <w:r w:rsidRPr="005C425E">
              <w:rPr>
                <w:rFonts w:ascii="Arial" w:hAnsi="Arial" w:cs="Arial"/>
                <w:sz w:val="20"/>
                <w:szCs w:val="20"/>
              </w:rPr>
              <w:instrText xml:space="preserve"> FORMCHECKBOX </w:instrText>
            </w:r>
            <w:r w:rsidR="006E3AA2">
              <w:rPr>
                <w:rFonts w:ascii="Arial" w:hAnsi="Arial" w:cs="Arial"/>
                <w:sz w:val="20"/>
                <w:szCs w:val="20"/>
              </w:rPr>
            </w:r>
            <w:r w:rsidR="006E3AA2">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Akkoord</w:t>
            </w:r>
            <w:r w:rsidRPr="005C425E">
              <w:rPr>
                <w:rFonts w:ascii="Arial" w:hAnsi="Arial" w:cs="Arial"/>
                <w:sz w:val="20"/>
                <w:szCs w:val="20"/>
              </w:rPr>
              <w:t xml:space="preserve">  </w:t>
            </w:r>
            <w:r w:rsidRPr="005C425E">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5C425E">
              <w:rPr>
                <w:rFonts w:ascii="Arial" w:hAnsi="Arial" w:cs="Arial"/>
                <w:sz w:val="20"/>
                <w:szCs w:val="20"/>
              </w:rPr>
              <w:instrText xml:space="preserve"> FORMCHECKBOX </w:instrText>
            </w:r>
            <w:r w:rsidR="006E3AA2">
              <w:rPr>
                <w:rFonts w:ascii="Arial" w:hAnsi="Arial" w:cs="Arial"/>
                <w:sz w:val="20"/>
                <w:szCs w:val="20"/>
              </w:rPr>
            </w:r>
            <w:r w:rsidR="006E3AA2">
              <w:rPr>
                <w:rFonts w:ascii="Arial" w:hAnsi="Arial" w:cs="Arial"/>
                <w:sz w:val="20"/>
                <w:szCs w:val="20"/>
              </w:rPr>
              <w:fldChar w:fldCharType="separate"/>
            </w:r>
            <w:r w:rsidRPr="005C425E">
              <w:rPr>
                <w:rFonts w:ascii="Arial" w:hAnsi="Arial" w:cs="Arial"/>
                <w:sz w:val="20"/>
                <w:szCs w:val="20"/>
              </w:rPr>
              <w:fldChar w:fldCharType="end"/>
            </w:r>
            <w:r w:rsidRPr="005C425E">
              <w:rPr>
                <w:rFonts w:ascii="Arial" w:hAnsi="Arial" w:cs="Arial"/>
                <w:sz w:val="20"/>
                <w:szCs w:val="20"/>
              </w:rPr>
              <w:t xml:space="preserve"> </w:t>
            </w:r>
            <w:r w:rsidRPr="005C425E">
              <w:rPr>
                <w:rFonts w:ascii="Arial" w:hAnsi="Arial" w:cs="Arial"/>
                <w:sz w:val="20"/>
                <w:szCs w:val="20"/>
                <w:lang w:val="nl"/>
              </w:rPr>
              <w:t>Niet</w:t>
            </w:r>
            <w:r w:rsidRPr="005C425E">
              <w:rPr>
                <w:rFonts w:ascii="Arial" w:hAnsi="Arial" w:cs="Arial"/>
                <w:sz w:val="20"/>
                <w:szCs w:val="20"/>
              </w:rPr>
              <w:t xml:space="preserve"> </w:t>
            </w:r>
            <w:r w:rsidRPr="005C425E">
              <w:rPr>
                <w:rFonts w:ascii="Arial" w:hAnsi="Arial" w:cs="Arial"/>
                <w:sz w:val="20"/>
                <w:szCs w:val="20"/>
                <w:lang w:val="nl"/>
              </w:rPr>
              <w:t>akkoord</w:t>
            </w:r>
          </w:p>
          <w:p w14:paraId="18B871BA" w14:textId="77777777" w:rsidR="003677D6" w:rsidRPr="005C425E" w:rsidRDefault="003677D6" w:rsidP="003677D6">
            <w:pPr>
              <w:tabs>
                <w:tab w:val="left" w:pos="108"/>
              </w:tabs>
              <w:spacing w:line="276" w:lineRule="auto"/>
              <w:jc w:val="both"/>
              <w:rPr>
                <w:rFonts w:ascii="Arial" w:hAnsi="Arial" w:cs="Arial"/>
                <w:sz w:val="20"/>
                <w:szCs w:val="20"/>
                <w:lang w:val="nl"/>
              </w:rPr>
            </w:pPr>
          </w:p>
        </w:tc>
      </w:tr>
    </w:tbl>
    <w:p w14:paraId="1BB9DC18" w14:textId="77777777" w:rsidR="00145CEE" w:rsidRPr="005C425E" w:rsidRDefault="00145CEE" w:rsidP="000D5032"/>
    <w:p w14:paraId="7ED2031B" w14:textId="77777777" w:rsidR="00145CEE" w:rsidRPr="005C425E" w:rsidRDefault="00145CEE">
      <w:pPr>
        <w:rPr>
          <w:rFonts w:ascii="Arial" w:eastAsia="SimSun" w:hAnsi="Arial" w:cs="Arial"/>
          <w:b/>
          <w:bCs/>
          <w:noProof/>
          <w:snapToGrid w:val="0"/>
          <w:spacing w:val="10"/>
          <w:sz w:val="28"/>
          <w:szCs w:val="40"/>
          <w:lang w:eastAsia="zh-CN"/>
        </w:rPr>
      </w:pPr>
      <w:r w:rsidRPr="005C425E">
        <w:rPr>
          <w:rFonts w:ascii="Arial" w:hAnsi="Arial"/>
        </w:rPr>
        <w:br w:type="page"/>
      </w:r>
    </w:p>
    <w:p w14:paraId="62433960" w14:textId="443D4D79" w:rsidR="004511F0" w:rsidRPr="005C425E" w:rsidRDefault="004511F0" w:rsidP="00544D43">
      <w:pPr>
        <w:pStyle w:val="Kop1"/>
        <w:spacing w:line="276" w:lineRule="auto"/>
        <w:jc w:val="both"/>
        <w:rPr>
          <w:rFonts w:ascii="Arial" w:hAnsi="Arial"/>
        </w:rPr>
      </w:pPr>
      <w:bookmarkStart w:id="264" w:name="_Toc31284863"/>
      <w:bookmarkStart w:id="265" w:name="_Toc31812684"/>
      <w:r w:rsidRPr="005C425E">
        <w:rPr>
          <w:rFonts w:ascii="Arial" w:hAnsi="Arial"/>
        </w:rPr>
        <w:lastRenderedPageBreak/>
        <w:t>Bijlage 2 Combinaties en onderaannemers</w:t>
      </w:r>
      <w:bookmarkEnd w:id="264"/>
      <w:bookmarkEnd w:id="265"/>
    </w:p>
    <w:p w14:paraId="47FCF682" w14:textId="77777777" w:rsidR="004511F0" w:rsidRPr="005C425E" w:rsidRDefault="004511F0" w:rsidP="00544D43">
      <w:pPr>
        <w:spacing w:line="276" w:lineRule="auto"/>
        <w:jc w:val="both"/>
        <w:rPr>
          <w:rFonts w:ascii="Arial" w:hAnsi="Arial" w:cs="Arial"/>
          <w:b/>
        </w:rPr>
      </w:pPr>
      <w:r w:rsidRPr="005C425E">
        <w:rPr>
          <w:rFonts w:ascii="Arial" w:hAnsi="Arial" w:cs="Arial"/>
          <w:b/>
        </w:rPr>
        <w:t>Concern</w:t>
      </w:r>
    </w:p>
    <w:p w14:paraId="4E89C2E0" w14:textId="77777777" w:rsidR="004511F0" w:rsidRPr="005C425E" w:rsidRDefault="004511F0" w:rsidP="00544D43">
      <w:pPr>
        <w:spacing w:line="276" w:lineRule="auto"/>
        <w:jc w:val="both"/>
        <w:rPr>
          <w:rFonts w:ascii="Arial" w:hAnsi="Arial" w:cs="Arial"/>
        </w:rPr>
      </w:pPr>
    </w:p>
    <w:p w14:paraId="1605E990" w14:textId="77777777" w:rsidR="004511F0" w:rsidRPr="005C425E" w:rsidRDefault="004511F0" w:rsidP="00544D43">
      <w:pPr>
        <w:spacing w:line="276" w:lineRule="auto"/>
        <w:jc w:val="both"/>
        <w:rPr>
          <w:rFonts w:ascii="Arial" w:hAnsi="Arial" w:cs="Arial"/>
        </w:rPr>
      </w:pPr>
      <w:r w:rsidRPr="005C425E">
        <w:rPr>
          <w:rFonts w:ascii="Arial" w:hAnsi="Arial" w:cs="Arial"/>
        </w:rPr>
        <w:t>Van een concern mogen meerdere ondernemingen zich Inschrijven (hetzij zelfstandig, als hoofd- en onderaannemer en/of als combinatie), indien zij – op verzoek van de Aanbestedende dienst – onomstotelijk kunnen aantonen dat zij ieder als Inschrijver onafhankelijk van de andere Inschrijvers (waaronder Inschrijvers die deel uitmaken van hetzelfde concern) hun inschrijving hebben opgesteld, en de vertrouwelijkheid hierbij in acht hebben genomen. Kan dit niet door één of meerdere van de betreffende Inschrijvers worden aangetoond, dan leidt dit tot uitsluiting van alle tot het betreffende concern behorende Inschrijvers.</w:t>
      </w:r>
    </w:p>
    <w:p w14:paraId="7BDDF926" w14:textId="77777777" w:rsidR="004511F0" w:rsidRPr="005C425E" w:rsidRDefault="004511F0" w:rsidP="00544D43">
      <w:pPr>
        <w:spacing w:line="276" w:lineRule="auto"/>
        <w:jc w:val="both"/>
        <w:rPr>
          <w:rFonts w:ascii="Arial" w:hAnsi="Arial" w:cs="Arial"/>
        </w:rPr>
      </w:pP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8896"/>
      </w:tblGrid>
      <w:tr w:rsidR="004511F0" w:rsidRPr="005C425E" w14:paraId="6C35F3C7" w14:textId="77777777" w:rsidTr="00926C4A">
        <w:tc>
          <w:tcPr>
            <w:tcW w:w="9102" w:type="dxa"/>
            <w:shd w:val="clear" w:color="auto" w:fill="auto"/>
          </w:tcPr>
          <w:p w14:paraId="0DAC1DB8" w14:textId="77777777" w:rsidR="004511F0" w:rsidRPr="005C425E" w:rsidRDefault="004511F0" w:rsidP="00544D43">
            <w:pPr>
              <w:spacing w:after="200" w:line="276" w:lineRule="auto"/>
              <w:jc w:val="both"/>
              <w:rPr>
                <w:rFonts w:ascii="Arial" w:hAnsi="Arial" w:cs="Arial"/>
                <w:szCs w:val="22"/>
              </w:rPr>
            </w:pPr>
            <w:r w:rsidRPr="005C425E">
              <w:rPr>
                <w:rFonts w:ascii="Arial" w:hAnsi="Arial" w:cs="Arial"/>
                <w:szCs w:val="22"/>
              </w:rPr>
              <w:t>Ondernemingen behoren tot hetzelfde concern indien zij:</w:t>
            </w:r>
          </w:p>
          <w:p w14:paraId="1EFCD983" w14:textId="77777777" w:rsidR="004511F0" w:rsidRPr="005C425E" w:rsidRDefault="004511F0" w:rsidP="00544D43">
            <w:pPr>
              <w:spacing w:after="200" w:line="276" w:lineRule="auto"/>
              <w:jc w:val="both"/>
              <w:rPr>
                <w:rFonts w:ascii="Arial" w:hAnsi="Arial" w:cs="Arial"/>
                <w:szCs w:val="22"/>
              </w:rPr>
            </w:pPr>
            <w:r w:rsidRPr="005C425E">
              <w:rPr>
                <w:rFonts w:ascii="Arial" w:hAnsi="Arial" w:cs="Arial"/>
                <w:szCs w:val="22"/>
              </w:rPr>
              <w:t xml:space="preserve">a) </w:t>
            </w:r>
            <w:r w:rsidRPr="005C425E">
              <w:rPr>
                <w:rFonts w:ascii="Arial" w:hAnsi="Arial" w:cs="Arial"/>
                <w:szCs w:val="22"/>
              </w:rPr>
              <w:tab/>
              <w:t>aan elkaar zijn gelieerd op een wijze als bedoeld in artikel 24a boek 2 Burgerlijk Wetboek;</w:t>
            </w:r>
          </w:p>
          <w:p w14:paraId="65313CDF" w14:textId="77777777" w:rsidR="004511F0" w:rsidRPr="005C425E" w:rsidRDefault="004511F0" w:rsidP="00544D43">
            <w:pPr>
              <w:spacing w:after="200" w:line="276" w:lineRule="auto"/>
              <w:jc w:val="both"/>
              <w:rPr>
                <w:rFonts w:ascii="Arial" w:hAnsi="Arial" w:cs="Arial"/>
                <w:szCs w:val="22"/>
              </w:rPr>
            </w:pPr>
            <w:r w:rsidRPr="005C425E">
              <w:rPr>
                <w:rFonts w:ascii="Arial" w:hAnsi="Arial" w:cs="Arial"/>
                <w:szCs w:val="22"/>
              </w:rPr>
              <w:t xml:space="preserve">b) </w:t>
            </w:r>
            <w:r w:rsidRPr="005C425E">
              <w:rPr>
                <w:rFonts w:ascii="Arial" w:hAnsi="Arial" w:cs="Arial"/>
                <w:szCs w:val="22"/>
              </w:rPr>
              <w:tab/>
              <w:t>met elkaar zijn verbonden in een groep als bedoeld in artikel 24b boek 2 Burgerlijk Wetboek; of</w:t>
            </w:r>
          </w:p>
          <w:p w14:paraId="2CF91F63" w14:textId="77777777" w:rsidR="004511F0" w:rsidRPr="005C425E" w:rsidRDefault="004511F0" w:rsidP="00544D43">
            <w:pPr>
              <w:spacing w:after="200" w:line="276" w:lineRule="auto"/>
              <w:jc w:val="both"/>
              <w:rPr>
                <w:rFonts w:ascii="Arial" w:hAnsi="Arial" w:cs="Arial"/>
                <w:szCs w:val="22"/>
              </w:rPr>
            </w:pPr>
            <w:r w:rsidRPr="005C425E">
              <w:rPr>
                <w:rFonts w:ascii="Arial" w:hAnsi="Arial" w:cs="Arial"/>
                <w:szCs w:val="22"/>
              </w:rPr>
              <w:t xml:space="preserve">c) </w:t>
            </w:r>
            <w:r w:rsidRPr="005C425E">
              <w:rPr>
                <w:rFonts w:ascii="Arial" w:hAnsi="Arial" w:cs="Arial"/>
                <w:szCs w:val="22"/>
              </w:rPr>
              <w:tab/>
              <w:t>aan elkaar zijn gelieerd in een aan sub a of sub b vergelijkbare rechtsvormen naar buitenlands recht.</w:t>
            </w:r>
          </w:p>
        </w:tc>
      </w:tr>
    </w:tbl>
    <w:p w14:paraId="6CD5F8D3" w14:textId="77777777" w:rsidR="004511F0" w:rsidRPr="005C425E" w:rsidRDefault="004511F0" w:rsidP="00544D43">
      <w:pPr>
        <w:spacing w:after="200" w:line="276" w:lineRule="auto"/>
        <w:jc w:val="both"/>
        <w:rPr>
          <w:rFonts w:ascii="Arial" w:hAnsi="Arial" w:cs="Arial"/>
          <w:szCs w:val="22"/>
        </w:rPr>
      </w:pPr>
    </w:p>
    <w:p w14:paraId="67B7A744" w14:textId="77777777" w:rsidR="004511F0" w:rsidRPr="005C425E" w:rsidRDefault="004511F0" w:rsidP="00544D43">
      <w:pPr>
        <w:spacing w:line="276" w:lineRule="auto"/>
        <w:jc w:val="both"/>
        <w:rPr>
          <w:rFonts w:ascii="Arial" w:hAnsi="Arial" w:cs="Arial"/>
        </w:rPr>
      </w:pPr>
      <w:r w:rsidRPr="005C425E">
        <w:rPr>
          <w:rFonts w:ascii="Arial" w:hAnsi="Arial" w:cs="Arial"/>
        </w:rPr>
        <w:t>Op verzoek van de Aanbestedende dienst dient Inschrijver onderstaande aan te leveren:</w:t>
      </w:r>
    </w:p>
    <w:p w14:paraId="0B98DC35" w14:textId="77777777" w:rsidR="004511F0" w:rsidRPr="005C425E" w:rsidRDefault="004511F0" w:rsidP="00544D43">
      <w:pPr>
        <w:spacing w:line="276" w:lineRule="auto"/>
        <w:jc w:val="both"/>
        <w:rPr>
          <w:rFonts w:ascii="Arial" w:hAnsi="Arial" w:cs="Arial"/>
        </w:rPr>
      </w:pP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8896"/>
      </w:tblGrid>
      <w:tr w:rsidR="004511F0" w:rsidRPr="005C425E" w14:paraId="055CE324" w14:textId="77777777" w:rsidTr="00926C4A">
        <w:tc>
          <w:tcPr>
            <w:tcW w:w="9102" w:type="dxa"/>
            <w:shd w:val="clear" w:color="auto" w:fill="auto"/>
          </w:tcPr>
          <w:p w14:paraId="0244A471" w14:textId="77777777" w:rsidR="004511F0" w:rsidRPr="005C425E" w:rsidRDefault="004511F0" w:rsidP="00544D43">
            <w:pPr>
              <w:spacing w:after="200" w:line="276" w:lineRule="auto"/>
              <w:jc w:val="both"/>
              <w:rPr>
                <w:rFonts w:ascii="Arial" w:hAnsi="Arial" w:cs="Arial"/>
                <w:szCs w:val="22"/>
              </w:rPr>
            </w:pPr>
            <w:r w:rsidRPr="005C425E">
              <w:rPr>
                <w:rFonts w:ascii="Arial" w:hAnsi="Arial" w:cs="Arial"/>
                <w:szCs w:val="22"/>
              </w:rPr>
              <w:t>1)</w:t>
            </w:r>
            <w:r w:rsidRPr="005C425E">
              <w:rPr>
                <w:rFonts w:ascii="Arial" w:hAnsi="Arial" w:cs="Arial"/>
                <w:szCs w:val="22"/>
              </w:rPr>
              <w:tab/>
              <w:t>Een organogram, waaruit duidelijk naar voren komt welke concernrelaties Inschrijver heeft;</w:t>
            </w:r>
          </w:p>
          <w:p w14:paraId="1E652598" w14:textId="77777777" w:rsidR="004511F0" w:rsidRPr="005C425E" w:rsidRDefault="004511F0" w:rsidP="00544D43">
            <w:pPr>
              <w:spacing w:after="200" w:line="276" w:lineRule="auto"/>
              <w:ind w:left="743" w:hanging="743"/>
              <w:jc w:val="both"/>
              <w:rPr>
                <w:rFonts w:ascii="Arial" w:hAnsi="Arial" w:cs="Arial"/>
                <w:szCs w:val="22"/>
              </w:rPr>
            </w:pPr>
            <w:r w:rsidRPr="005C425E">
              <w:rPr>
                <w:rFonts w:ascii="Arial" w:hAnsi="Arial" w:cs="Arial"/>
                <w:szCs w:val="22"/>
              </w:rPr>
              <w:t>2)</w:t>
            </w:r>
            <w:r w:rsidRPr="005C425E">
              <w:rPr>
                <w:rFonts w:ascii="Arial" w:hAnsi="Arial" w:cs="Arial"/>
                <w:szCs w:val="22"/>
              </w:rPr>
              <w:tab/>
              <w:t>Het invullen en rechtsgeldig ondertekenen van een verklaring omtrent rechtmatigheid waarin wordt verklaard dat:</w:t>
            </w:r>
          </w:p>
          <w:p w14:paraId="296007F2" w14:textId="77777777" w:rsidR="004511F0" w:rsidRPr="005C425E" w:rsidRDefault="004511F0" w:rsidP="000C0CA7">
            <w:pPr>
              <w:numPr>
                <w:ilvl w:val="0"/>
                <w:numId w:val="14"/>
              </w:numPr>
              <w:spacing w:line="276" w:lineRule="auto"/>
              <w:jc w:val="both"/>
              <w:rPr>
                <w:rFonts w:ascii="Arial" w:hAnsi="Arial" w:cs="Arial"/>
              </w:rPr>
            </w:pPr>
            <w:r w:rsidRPr="005C425E">
              <w:rPr>
                <w:rFonts w:ascii="Arial" w:hAnsi="Arial" w:cs="Arial"/>
              </w:rPr>
              <w:t>Onderdeel van een holding/moederbedrijf niet van toepassing is, of;</w:t>
            </w:r>
          </w:p>
          <w:p w14:paraId="641DA395" w14:textId="77777777" w:rsidR="004511F0" w:rsidRPr="005C425E" w:rsidRDefault="004511F0" w:rsidP="00544D43">
            <w:pPr>
              <w:spacing w:line="276" w:lineRule="auto"/>
              <w:ind w:left="1068"/>
              <w:jc w:val="both"/>
              <w:rPr>
                <w:rFonts w:ascii="Arial" w:hAnsi="Arial" w:cs="Arial"/>
              </w:rPr>
            </w:pPr>
          </w:p>
          <w:p w14:paraId="60196EB5" w14:textId="77777777" w:rsidR="004511F0" w:rsidRPr="005C425E" w:rsidRDefault="004511F0" w:rsidP="000C0CA7">
            <w:pPr>
              <w:numPr>
                <w:ilvl w:val="0"/>
                <w:numId w:val="14"/>
              </w:numPr>
              <w:spacing w:line="276" w:lineRule="auto"/>
              <w:jc w:val="both"/>
              <w:rPr>
                <w:rFonts w:ascii="Arial" w:hAnsi="Arial" w:cs="Arial"/>
              </w:rPr>
            </w:pPr>
            <w:r w:rsidRPr="005C425E">
              <w:rPr>
                <w:rFonts w:ascii="Arial" w:hAnsi="Arial" w:cs="Arial"/>
              </w:rPr>
              <w:t>Inschrijver de enige Inschrijver van de holding is, of;</w:t>
            </w:r>
          </w:p>
          <w:p w14:paraId="4AB8FEF4" w14:textId="77777777" w:rsidR="004511F0" w:rsidRPr="005C425E" w:rsidRDefault="004511F0" w:rsidP="00544D43">
            <w:pPr>
              <w:spacing w:line="276" w:lineRule="auto"/>
              <w:ind w:left="1068"/>
              <w:jc w:val="both"/>
              <w:rPr>
                <w:rFonts w:ascii="Arial" w:hAnsi="Arial" w:cs="Arial"/>
              </w:rPr>
            </w:pPr>
          </w:p>
          <w:p w14:paraId="3619B161" w14:textId="77777777" w:rsidR="004511F0" w:rsidRPr="005C425E" w:rsidRDefault="004511F0" w:rsidP="000C0CA7">
            <w:pPr>
              <w:numPr>
                <w:ilvl w:val="0"/>
                <w:numId w:val="14"/>
              </w:numPr>
              <w:spacing w:line="276" w:lineRule="auto"/>
              <w:jc w:val="both"/>
              <w:rPr>
                <w:rFonts w:ascii="Arial" w:hAnsi="Arial" w:cs="Arial"/>
              </w:rPr>
            </w:pPr>
            <w:r w:rsidRPr="005C425E">
              <w:rPr>
                <w:rFonts w:ascii="Arial" w:hAnsi="Arial" w:cs="Arial"/>
              </w:rPr>
              <w:t xml:space="preserve">Bij de opstelling van de Inschrijving de onafhankelijkheid en vertrouwelijkheid zijn gewaarborgd en dat de Inschrijving niet tot stand komt onder invloed van een overeenkomst, besluit of gedraging in strijd met het Nederlandse of Europese mededingingsrecht. In dit geval dient de Inschrijver een beschrijving van maximaal 1 pagina (A4) toe te voegen over hoe de verhouding tussen de betrokken ondernemingen van dezelfde groep is/wordt geregeld zodat de </w:t>
            </w:r>
            <w:r w:rsidRPr="005C425E">
              <w:rPr>
                <w:rFonts w:ascii="Arial" w:hAnsi="Arial" w:cs="Arial"/>
              </w:rPr>
              <w:lastRenderedPageBreak/>
              <w:t>onafhankelijkheid en vertrouwelijkheid bij de opstelling van de offertes is gewaarborgd.</w:t>
            </w:r>
          </w:p>
          <w:p w14:paraId="12B6AECE" w14:textId="77777777" w:rsidR="004511F0" w:rsidRPr="005C425E" w:rsidRDefault="004511F0" w:rsidP="00544D43">
            <w:pPr>
              <w:spacing w:line="276" w:lineRule="auto"/>
              <w:ind w:left="1068"/>
              <w:jc w:val="both"/>
              <w:rPr>
                <w:rFonts w:ascii="Arial" w:hAnsi="Arial" w:cs="Arial"/>
              </w:rPr>
            </w:pPr>
          </w:p>
        </w:tc>
      </w:tr>
    </w:tbl>
    <w:p w14:paraId="5782886F" w14:textId="77777777" w:rsidR="004511F0" w:rsidRPr="005C425E" w:rsidRDefault="004511F0" w:rsidP="00544D43">
      <w:pPr>
        <w:spacing w:line="276" w:lineRule="auto"/>
        <w:jc w:val="both"/>
        <w:rPr>
          <w:rFonts w:ascii="Arial" w:hAnsi="Arial" w:cs="Arial"/>
          <w:szCs w:val="18"/>
        </w:rPr>
      </w:pPr>
    </w:p>
    <w:p w14:paraId="45B8F88B" w14:textId="77777777" w:rsidR="004511F0" w:rsidRPr="005C425E" w:rsidRDefault="004511F0" w:rsidP="00544D43">
      <w:pPr>
        <w:spacing w:line="276" w:lineRule="auto"/>
        <w:jc w:val="both"/>
        <w:rPr>
          <w:rFonts w:ascii="Arial" w:hAnsi="Arial" w:cs="Arial"/>
          <w:b/>
        </w:rPr>
      </w:pPr>
      <w:bookmarkStart w:id="266" w:name="_Toc374441837"/>
      <w:bookmarkStart w:id="267" w:name="_Toc374713766"/>
      <w:bookmarkStart w:id="268" w:name="_Toc374713871"/>
      <w:bookmarkStart w:id="269" w:name="_Toc402451061"/>
      <w:bookmarkStart w:id="270" w:name="_Toc440998974"/>
      <w:bookmarkStart w:id="271" w:name="_Toc440999064"/>
      <w:bookmarkStart w:id="272" w:name="_Toc440999148"/>
      <w:bookmarkStart w:id="273" w:name="_Toc440999232"/>
      <w:bookmarkStart w:id="274" w:name="_Toc442692162"/>
      <w:r w:rsidRPr="005C425E">
        <w:rPr>
          <w:rFonts w:ascii="Arial" w:hAnsi="Arial" w:cs="Arial"/>
          <w:b/>
        </w:rPr>
        <w:t>Samenwerkingsverband of beroep op een derde(n)</w:t>
      </w:r>
      <w:bookmarkEnd w:id="266"/>
      <w:bookmarkEnd w:id="267"/>
      <w:bookmarkEnd w:id="268"/>
      <w:bookmarkEnd w:id="269"/>
      <w:bookmarkEnd w:id="270"/>
      <w:bookmarkEnd w:id="271"/>
      <w:bookmarkEnd w:id="272"/>
      <w:bookmarkEnd w:id="273"/>
      <w:bookmarkEnd w:id="274"/>
    </w:p>
    <w:p w14:paraId="6423CDC0" w14:textId="77777777" w:rsidR="004511F0" w:rsidRPr="005C425E" w:rsidRDefault="004511F0" w:rsidP="00544D43">
      <w:pPr>
        <w:spacing w:line="276" w:lineRule="auto"/>
        <w:jc w:val="both"/>
        <w:rPr>
          <w:rFonts w:ascii="Arial" w:hAnsi="Arial" w:cs="Arial"/>
          <w:b/>
        </w:rPr>
      </w:pPr>
    </w:p>
    <w:p w14:paraId="4C99361C" w14:textId="77777777" w:rsidR="004511F0" w:rsidRPr="005C425E" w:rsidRDefault="004511F0" w:rsidP="00544D43">
      <w:pPr>
        <w:spacing w:line="276" w:lineRule="auto"/>
        <w:jc w:val="both"/>
        <w:rPr>
          <w:rFonts w:ascii="Arial" w:hAnsi="Arial" w:cs="Arial"/>
        </w:rPr>
      </w:pPr>
      <w:bookmarkStart w:id="275" w:name="_Toc374441838"/>
      <w:bookmarkStart w:id="276" w:name="_Toc374713872"/>
      <w:bookmarkStart w:id="277" w:name="_Toc402451062"/>
      <w:bookmarkStart w:id="278" w:name="_Toc440998975"/>
      <w:bookmarkStart w:id="279" w:name="_Toc440999065"/>
      <w:bookmarkStart w:id="280" w:name="_Toc440999149"/>
      <w:bookmarkStart w:id="281" w:name="_Toc440999233"/>
      <w:bookmarkStart w:id="282" w:name="_Toc442692163"/>
      <w:r w:rsidRPr="005C425E">
        <w:rPr>
          <w:rFonts w:ascii="Arial" w:hAnsi="Arial" w:cs="Arial"/>
        </w:rPr>
        <w:t>Holding (artikel 2.92 Aanbestedingswet)</w:t>
      </w:r>
      <w:bookmarkEnd w:id="275"/>
      <w:bookmarkEnd w:id="276"/>
      <w:bookmarkEnd w:id="277"/>
      <w:bookmarkEnd w:id="278"/>
      <w:bookmarkEnd w:id="279"/>
      <w:bookmarkEnd w:id="280"/>
      <w:bookmarkEnd w:id="281"/>
      <w:bookmarkEnd w:id="282"/>
    </w:p>
    <w:p w14:paraId="2CBDB793" w14:textId="77777777" w:rsidR="004511F0" w:rsidRPr="005C425E" w:rsidRDefault="004511F0" w:rsidP="00544D43">
      <w:pPr>
        <w:spacing w:line="276" w:lineRule="auto"/>
        <w:jc w:val="both"/>
        <w:rPr>
          <w:rFonts w:ascii="Arial" w:hAnsi="Arial" w:cs="Arial"/>
        </w:rPr>
      </w:pPr>
    </w:p>
    <w:p w14:paraId="05384F5C" w14:textId="77777777" w:rsidR="004511F0" w:rsidRPr="005C425E" w:rsidRDefault="004511F0" w:rsidP="00544D43">
      <w:pPr>
        <w:spacing w:line="276" w:lineRule="auto"/>
        <w:jc w:val="both"/>
        <w:rPr>
          <w:rFonts w:ascii="Arial" w:hAnsi="Arial" w:cs="Arial"/>
        </w:rPr>
      </w:pPr>
      <w:r w:rsidRPr="005C425E">
        <w:rPr>
          <w:rFonts w:ascii="Arial" w:hAnsi="Arial" w:cs="Arial"/>
        </w:rPr>
        <w:t>Indien Inschrijver deel uitmaakt van een concern/holdingmaatschappij en voor de invulling van het gevraagde zich beroept op de prestaties van concern/holdingmaatschappij, dan dient Inschrijver dit in het bijgevoegde Uniform Europees Aanbestedingsdocument aan te geven.</w:t>
      </w:r>
    </w:p>
    <w:p w14:paraId="5C491E70" w14:textId="77777777" w:rsidR="004511F0" w:rsidRPr="005C425E" w:rsidRDefault="004511F0" w:rsidP="00544D43">
      <w:pPr>
        <w:spacing w:line="276" w:lineRule="auto"/>
        <w:jc w:val="both"/>
        <w:rPr>
          <w:rFonts w:ascii="Arial" w:hAnsi="Arial" w:cs="Arial"/>
        </w:rPr>
      </w:pPr>
    </w:p>
    <w:p w14:paraId="7C219A5B" w14:textId="77777777" w:rsidR="004511F0" w:rsidRPr="005C425E" w:rsidRDefault="004511F0" w:rsidP="00544D43">
      <w:pPr>
        <w:spacing w:line="276" w:lineRule="auto"/>
        <w:jc w:val="both"/>
        <w:rPr>
          <w:rFonts w:ascii="Arial" w:hAnsi="Arial" w:cs="Arial"/>
        </w:rPr>
      </w:pPr>
      <w:r w:rsidRPr="005C425E">
        <w:rPr>
          <w:rFonts w:ascii="Arial" w:hAnsi="Arial" w:cs="Arial"/>
        </w:rPr>
        <w:t>Op verzoek van de Aanbestedende dienst dient door Inschrijver en de Holding, een Holdingverklaring te worden overgelegd, waaruit blijkt dat het concern of de Holding zich volledig en onvoorwaardelijk, kwalitatief en financieel, garant stelt voor de nakoming van de verplichtingen die uit de af te sluiten raamovereenkomst voortvloeien.</w:t>
      </w:r>
    </w:p>
    <w:p w14:paraId="302B95F0" w14:textId="77777777" w:rsidR="004511F0" w:rsidRPr="005C425E" w:rsidRDefault="004511F0" w:rsidP="00544D43">
      <w:pPr>
        <w:spacing w:line="276" w:lineRule="auto"/>
        <w:jc w:val="both"/>
        <w:rPr>
          <w:rFonts w:ascii="Arial" w:hAnsi="Arial" w:cs="Arial"/>
        </w:rPr>
      </w:pPr>
    </w:p>
    <w:p w14:paraId="1323DBDA" w14:textId="77777777" w:rsidR="004511F0" w:rsidRPr="005C425E" w:rsidRDefault="004511F0" w:rsidP="00544D43">
      <w:pPr>
        <w:spacing w:line="276" w:lineRule="auto"/>
        <w:jc w:val="both"/>
        <w:rPr>
          <w:rFonts w:ascii="Arial" w:hAnsi="Arial" w:cs="Arial"/>
        </w:rPr>
      </w:pPr>
      <w:bookmarkStart w:id="283" w:name="_Toc374441839"/>
      <w:bookmarkStart w:id="284" w:name="_Toc374713873"/>
      <w:bookmarkStart w:id="285" w:name="_Toc402451063"/>
      <w:bookmarkStart w:id="286" w:name="_Toc440998976"/>
      <w:bookmarkStart w:id="287" w:name="_Toc440999066"/>
      <w:bookmarkStart w:id="288" w:name="_Toc440999150"/>
      <w:bookmarkStart w:id="289" w:name="_Toc440999234"/>
      <w:bookmarkStart w:id="290" w:name="_Toc442692164"/>
      <w:r w:rsidRPr="005C425E">
        <w:rPr>
          <w:rFonts w:ascii="Arial" w:hAnsi="Arial" w:cs="Arial"/>
        </w:rPr>
        <w:t>Beroep op derde(n) (artikel 2.94 Aanbestedingswet)</w:t>
      </w:r>
      <w:bookmarkEnd w:id="283"/>
      <w:bookmarkEnd w:id="284"/>
      <w:bookmarkEnd w:id="285"/>
      <w:bookmarkEnd w:id="286"/>
      <w:bookmarkEnd w:id="287"/>
      <w:bookmarkEnd w:id="288"/>
      <w:bookmarkEnd w:id="289"/>
      <w:bookmarkEnd w:id="290"/>
    </w:p>
    <w:p w14:paraId="61B5EE7E" w14:textId="77777777" w:rsidR="004511F0" w:rsidRPr="005C425E" w:rsidRDefault="004511F0" w:rsidP="00544D43">
      <w:pPr>
        <w:spacing w:after="200" w:line="276" w:lineRule="auto"/>
        <w:jc w:val="both"/>
        <w:rPr>
          <w:rFonts w:ascii="Arial" w:hAnsi="Arial" w:cs="Arial"/>
        </w:rPr>
      </w:pPr>
      <w:r w:rsidRPr="005C425E">
        <w:rPr>
          <w:rFonts w:ascii="Arial" w:hAnsi="Arial" w:cs="Arial"/>
          <w:szCs w:val="22"/>
        </w:rPr>
        <w:t xml:space="preserve">Indien Inschrijver voor het voldoen aan de Geschiktheidseisen een beroep doet op de bekwaamheid van andere natuurlijke personen of rechtspersonen, ongeacht de juridische aard van zijn banden met deze personen, dan dient Inschrijver dit bij de Inschrijving te vermelden door in het Uniform Europees Aanbestedingsdocument en in een verklaring ‘Samenwerkingsverband of beroep op een derde/derden’ aan te geven. Op verzoek van de Aanbestedende </w:t>
      </w:r>
      <w:r w:rsidRPr="005C425E">
        <w:rPr>
          <w:rFonts w:ascii="Arial" w:hAnsi="Arial" w:cs="Arial"/>
        </w:rPr>
        <w:t>dienst dient Inschrijver in deze verklaring aan te tonen dat Inschrijver bij de uitvoering van de Opdracht daadwerkelijk kan beschikken over de middelen en diensten van deze derde(n). Het Beroep op derde(n) is naast het beroep op de Holding, zoals hierboven aangegeven, op onderstaande 2 manieren mogelijk.</w:t>
      </w:r>
    </w:p>
    <w:p w14:paraId="1B8B4FBC" w14:textId="77777777" w:rsidR="004511F0" w:rsidRPr="005C425E" w:rsidRDefault="004511F0" w:rsidP="00544D43">
      <w:pPr>
        <w:spacing w:line="276" w:lineRule="auto"/>
        <w:jc w:val="both"/>
        <w:rPr>
          <w:rFonts w:ascii="Arial" w:hAnsi="Arial" w:cs="Arial"/>
          <w:u w:val="single"/>
        </w:rPr>
      </w:pPr>
      <w:r w:rsidRPr="005C425E">
        <w:rPr>
          <w:rFonts w:ascii="Arial" w:hAnsi="Arial" w:cs="Arial"/>
          <w:u w:val="single"/>
        </w:rPr>
        <w:t>Inschrijving als samenwerkingsverband (combinatievorm)</w:t>
      </w:r>
    </w:p>
    <w:p w14:paraId="4A7EB1B8" w14:textId="77777777" w:rsidR="004511F0" w:rsidRPr="005C425E" w:rsidRDefault="004511F0" w:rsidP="00544D43">
      <w:pPr>
        <w:spacing w:line="276" w:lineRule="auto"/>
        <w:jc w:val="both"/>
        <w:rPr>
          <w:rFonts w:ascii="Arial" w:hAnsi="Arial" w:cs="Arial"/>
          <w:u w:val="single"/>
        </w:rPr>
      </w:pPr>
    </w:p>
    <w:p w14:paraId="7974B230" w14:textId="77777777" w:rsidR="004511F0" w:rsidRPr="005C425E" w:rsidRDefault="004511F0" w:rsidP="00544D43">
      <w:pPr>
        <w:spacing w:line="276" w:lineRule="auto"/>
        <w:jc w:val="both"/>
        <w:rPr>
          <w:rFonts w:ascii="Arial" w:hAnsi="Arial" w:cs="Arial"/>
        </w:rPr>
      </w:pPr>
      <w:r w:rsidRPr="005C425E">
        <w:rPr>
          <w:rFonts w:ascii="Arial" w:hAnsi="Arial" w:cs="Arial"/>
        </w:rPr>
        <w:t>Een samenwerkingsverband van ondernemers (combinatie) kan gezamenlijk als één Inschrijver een Aanmelding indienen. Het staat de afzonderlijke leden van het samenwerkingsverband in dat geval niet vrij nog een individuele Aanmelding, dan wel een Aanmelding met een ander samenwerkingsverband in te dienen. In dat geval worden alle Aanmeldingen waarbij de individuele Inschrijvers betrokken zijn ongeldig verklaard.</w:t>
      </w:r>
    </w:p>
    <w:p w14:paraId="0CE4CD2F" w14:textId="77777777" w:rsidR="004511F0" w:rsidRPr="005C425E" w:rsidRDefault="004511F0" w:rsidP="00544D43">
      <w:pPr>
        <w:spacing w:line="276" w:lineRule="auto"/>
        <w:jc w:val="both"/>
        <w:rPr>
          <w:rFonts w:ascii="Arial" w:hAnsi="Arial" w:cs="Arial"/>
        </w:rPr>
      </w:pPr>
    </w:p>
    <w:p w14:paraId="40A02D5C" w14:textId="77777777" w:rsidR="004511F0" w:rsidRPr="005C425E" w:rsidRDefault="004511F0" w:rsidP="00544D43">
      <w:pPr>
        <w:spacing w:line="276" w:lineRule="auto"/>
        <w:jc w:val="both"/>
        <w:rPr>
          <w:rFonts w:ascii="Arial" w:hAnsi="Arial" w:cs="Arial"/>
          <w:b/>
          <w:u w:val="single"/>
        </w:rPr>
      </w:pPr>
      <w:r w:rsidRPr="005C425E">
        <w:rPr>
          <w:rFonts w:ascii="Arial" w:hAnsi="Arial" w:cs="Arial"/>
          <w:b/>
          <w:u w:val="single"/>
        </w:rPr>
        <w:t xml:space="preserve">Indien een Aanmelding wordt ingediend door een samenwerkingsverband dient iedere deelnemer van het samenwerkingsverband het bijgevoegde Uniform Europees Aanbestedingsdocument rechtsgeldig te ondertekenen, waarbij ieder lid zich individueel en gezamenlijk hoofdelijk aansprakelijk stelt voor de gestanddoening van de verplichtingen voortvloeiende uit de Aanmelding, alsmede de eventuele volledige en juiste uitvoering van de (raam)overeenkomst in al zijn onderdelen. </w:t>
      </w:r>
    </w:p>
    <w:p w14:paraId="5BF8FF7B" w14:textId="77777777" w:rsidR="004511F0" w:rsidRPr="005C425E" w:rsidRDefault="004511F0" w:rsidP="00544D43">
      <w:pPr>
        <w:spacing w:line="276" w:lineRule="auto"/>
        <w:jc w:val="both"/>
        <w:rPr>
          <w:rFonts w:ascii="Arial" w:hAnsi="Arial" w:cs="Arial"/>
          <w:b/>
          <w:u w:val="single"/>
        </w:rPr>
      </w:pPr>
    </w:p>
    <w:p w14:paraId="7A6E0273" w14:textId="77777777" w:rsidR="004511F0" w:rsidRPr="005C425E" w:rsidRDefault="004511F0" w:rsidP="00544D43">
      <w:pPr>
        <w:spacing w:line="276" w:lineRule="auto"/>
        <w:jc w:val="both"/>
        <w:rPr>
          <w:rFonts w:ascii="Arial" w:hAnsi="Arial" w:cs="Arial"/>
        </w:rPr>
      </w:pPr>
      <w:r w:rsidRPr="005C425E">
        <w:rPr>
          <w:rFonts w:ascii="Arial" w:hAnsi="Arial" w:cs="Arial"/>
        </w:rPr>
        <w:lastRenderedPageBreak/>
        <w:t>Op verzoek van de aanbestedende dienst dient dit in een aparte verklaring aanvullend te worden aangetoond.</w:t>
      </w:r>
    </w:p>
    <w:p w14:paraId="6960DDC7" w14:textId="77777777" w:rsidR="004511F0" w:rsidRPr="005C425E" w:rsidRDefault="004511F0" w:rsidP="00544D43">
      <w:pPr>
        <w:spacing w:line="276" w:lineRule="auto"/>
        <w:jc w:val="both"/>
        <w:rPr>
          <w:rFonts w:ascii="Arial" w:hAnsi="Arial" w:cs="Arial"/>
        </w:rPr>
      </w:pPr>
    </w:p>
    <w:p w14:paraId="4428F9A1" w14:textId="77777777" w:rsidR="004511F0" w:rsidRPr="005C425E" w:rsidRDefault="004511F0" w:rsidP="00544D43">
      <w:pPr>
        <w:spacing w:line="276" w:lineRule="auto"/>
        <w:jc w:val="both"/>
        <w:rPr>
          <w:rFonts w:ascii="Arial" w:hAnsi="Arial" w:cs="Arial"/>
        </w:rPr>
      </w:pPr>
      <w:r w:rsidRPr="005C425E">
        <w:rPr>
          <w:rFonts w:ascii="Arial" w:hAnsi="Arial" w:cs="Arial"/>
        </w:rPr>
        <w:t>Het samenwerkingsverband wijst één penvoerder aan. Communicatie met het samenwerkingsverband zal uitsluitend met de penvoerder geschieden. De penvoerder is bevoegd het samenwerkingsverband (in rechte) te binden voor verplichtingen inzake de aanbestedingsprocedure. Daartoe dient de penvoerder door alle leden van het samenwerkingsverband gemachtigd te worden.</w:t>
      </w:r>
    </w:p>
    <w:p w14:paraId="72FD6343" w14:textId="77777777" w:rsidR="004511F0" w:rsidRPr="005C425E" w:rsidRDefault="004511F0" w:rsidP="00544D43">
      <w:pPr>
        <w:spacing w:line="276" w:lineRule="auto"/>
        <w:jc w:val="both"/>
        <w:rPr>
          <w:rFonts w:ascii="Arial" w:hAnsi="Arial" w:cs="Arial"/>
        </w:rPr>
      </w:pPr>
    </w:p>
    <w:p w14:paraId="7DD5F001" w14:textId="77777777" w:rsidR="004511F0" w:rsidRPr="005C425E" w:rsidRDefault="004511F0" w:rsidP="00544D43">
      <w:pPr>
        <w:spacing w:line="276" w:lineRule="auto"/>
        <w:jc w:val="both"/>
        <w:rPr>
          <w:rFonts w:ascii="Arial" w:hAnsi="Arial" w:cs="Arial"/>
          <w:szCs w:val="22"/>
          <w:u w:val="single"/>
        </w:rPr>
      </w:pPr>
      <w:r w:rsidRPr="005C425E">
        <w:rPr>
          <w:rFonts w:ascii="Arial" w:hAnsi="Arial" w:cs="Arial"/>
          <w:szCs w:val="22"/>
          <w:u w:val="single"/>
        </w:rPr>
        <w:t>Inschrijving als hoofdaannemer met onderaannemers</w:t>
      </w:r>
    </w:p>
    <w:p w14:paraId="13656182" w14:textId="77777777" w:rsidR="004511F0" w:rsidRPr="005C425E" w:rsidRDefault="004511F0" w:rsidP="00544D43">
      <w:pPr>
        <w:spacing w:line="276" w:lineRule="auto"/>
        <w:jc w:val="both"/>
        <w:rPr>
          <w:rFonts w:ascii="Arial" w:hAnsi="Arial" w:cs="Arial"/>
          <w:szCs w:val="22"/>
          <w:u w:val="single"/>
        </w:rPr>
      </w:pPr>
    </w:p>
    <w:p w14:paraId="335A778B" w14:textId="77777777" w:rsidR="004511F0" w:rsidRPr="005C425E" w:rsidRDefault="004511F0" w:rsidP="00544D43">
      <w:pPr>
        <w:spacing w:line="276" w:lineRule="auto"/>
        <w:jc w:val="both"/>
        <w:rPr>
          <w:rFonts w:ascii="Arial" w:hAnsi="Arial" w:cs="Arial"/>
          <w:szCs w:val="22"/>
        </w:rPr>
      </w:pPr>
      <w:r w:rsidRPr="005C425E">
        <w:rPr>
          <w:rFonts w:ascii="Arial" w:hAnsi="Arial" w:cs="Arial"/>
          <w:szCs w:val="22"/>
        </w:rPr>
        <w:t>Bij deze constructie treedt Inschrijver op als hoofdaannemer. De hoofdaannemer/Inschrijver is bij deze constructie volledig aansprakelijk voor de juiste uitvoering van de verplichtingen inzake deze aanbestedingsprocedure alsmede de eventuele verplichtingen voortvloeiende uit de raamovereenkomst. De aansprakelijkheid voor de onderaannemer(s) berust in dat geval volledig bij Inschrijver als hoofdaannemer.</w:t>
      </w:r>
    </w:p>
    <w:p w14:paraId="30A8D5A1" w14:textId="77777777" w:rsidR="004511F0" w:rsidRPr="005C425E" w:rsidRDefault="004511F0" w:rsidP="00544D43">
      <w:pPr>
        <w:spacing w:after="200" w:line="276" w:lineRule="auto"/>
        <w:jc w:val="both"/>
        <w:rPr>
          <w:rFonts w:ascii="Arial" w:hAnsi="Arial" w:cs="Arial"/>
          <w:szCs w:val="22"/>
        </w:rPr>
      </w:pPr>
      <w:r w:rsidRPr="005C425E">
        <w:rPr>
          <w:rFonts w:ascii="Arial" w:hAnsi="Arial" w:cs="Arial"/>
          <w:szCs w:val="22"/>
        </w:rPr>
        <w:t>Indien Inschrijver een beroep doet op één of meer onderaannemer(s) om zijn geschiktheid voor de opdracht aan te tonen, dient alle gevraagde informatie bij Inschrijving door de hoofdaannemer ingediend te worden onder vermelding van de organisatie (onderaannemer) waarvan deze afkomstig zijn.</w:t>
      </w:r>
    </w:p>
    <w:p w14:paraId="58185BED" w14:textId="77777777" w:rsidR="004511F0" w:rsidRPr="005C425E" w:rsidRDefault="004511F0" w:rsidP="00544D43">
      <w:pPr>
        <w:spacing w:line="276" w:lineRule="auto"/>
        <w:jc w:val="both"/>
        <w:rPr>
          <w:rFonts w:ascii="Arial" w:hAnsi="Arial" w:cs="Arial"/>
        </w:rPr>
      </w:pPr>
      <w:r w:rsidRPr="005C425E">
        <w:rPr>
          <w:rFonts w:ascii="Arial" w:hAnsi="Arial" w:cs="Arial"/>
        </w:rPr>
        <w:t xml:space="preserve">Inschrijver (Hoofdaannemer) is bij gunning van de opdracht verplicht om gebruik te maken van de diensten van de betreffende onderaannemer(s) op wiens capaciteiten een beroep is gedaan. Daartoe dient de Hoofdaannemer bij de Inschrijving aan te geven welke onderdelen in onderaanneming zullen worden uitgevoerd evenals de naam van onderaannemer(s). </w:t>
      </w:r>
    </w:p>
    <w:p w14:paraId="398B7627" w14:textId="77777777" w:rsidR="004511F0" w:rsidRPr="005C425E" w:rsidRDefault="004511F0" w:rsidP="00544D43">
      <w:pPr>
        <w:spacing w:line="276" w:lineRule="auto"/>
        <w:jc w:val="both"/>
        <w:rPr>
          <w:rFonts w:ascii="Arial" w:hAnsi="Arial" w:cs="Arial"/>
        </w:rPr>
      </w:pPr>
    </w:p>
    <w:p w14:paraId="364094F4" w14:textId="77777777" w:rsidR="004511F0" w:rsidRPr="005C425E" w:rsidRDefault="004511F0" w:rsidP="00544D43">
      <w:pPr>
        <w:spacing w:line="276" w:lineRule="auto"/>
        <w:jc w:val="both"/>
        <w:rPr>
          <w:rFonts w:ascii="Arial" w:hAnsi="Arial" w:cs="Arial"/>
        </w:rPr>
      </w:pPr>
      <w:r w:rsidRPr="005C425E">
        <w:rPr>
          <w:rFonts w:ascii="Arial" w:hAnsi="Arial" w:cs="Arial"/>
        </w:rPr>
        <w:t>Op verzoek van de Aanbestedende dienst dient de winnende Inschrijver een verklaring omtrent onderaanneming te ondertekenen waarin de onderaannemer aangeeft bereid te zijn de genoemde werkzaamheden uit te voeren. Indien er gebruik gemaakt wordt van één of meer onderaannemers om zich te kwalificeren voor de opdracht, dienen de bewijsstukken overlegd te worden waaruit blijkt dat de winnende Inschrijver bij de uitvoering van de opdracht ook daadwerkelijk gebruik maakt van de betreffende onderaannemer(s).</w:t>
      </w:r>
    </w:p>
    <w:p w14:paraId="669F25DC" w14:textId="77777777" w:rsidR="004511F0" w:rsidRPr="005C425E" w:rsidRDefault="004511F0" w:rsidP="00544D43">
      <w:pPr>
        <w:spacing w:after="200" w:line="276" w:lineRule="auto"/>
        <w:jc w:val="both"/>
        <w:rPr>
          <w:rFonts w:ascii="Arial" w:hAnsi="Arial" w:cs="Arial"/>
          <w:szCs w:val="22"/>
        </w:rPr>
      </w:pPr>
    </w:p>
    <w:p w14:paraId="51255E3D" w14:textId="77777777" w:rsidR="00145CEE" w:rsidRPr="005C425E" w:rsidRDefault="00145CEE">
      <w:pPr>
        <w:rPr>
          <w:rFonts w:ascii="Arial" w:hAnsi="Arial" w:cs="Arial"/>
          <w:b/>
          <w:bCs/>
          <w:noProof/>
          <w:snapToGrid w:val="0"/>
          <w:spacing w:val="10"/>
          <w:sz w:val="28"/>
          <w:szCs w:val="40"/>
        </w:rPr>
      </w:pPr>
      <w:bookmarkStart w:id="291" w:name="_Toc442692191"/>
      <w:r w:rsidRPr="005C425E">
        <w:rPr>
          <w:rFonts w:ascii="Arial" w:hAnsi="Arial"/>
        </w:rPr>
        <w:br w:type="page"/>
      </w:r>
    </w:p>
    <w:p w14:paraId="027C653B" w14:textId="59CE0F14" w:rsidR="004511F0" w:rsidRPr="005C425E" w:rsidRDefault="004511F0" w:rsidP="00544D43">
      <w:pPr>
        <w:pStyle w:val="Kop1"/>
        <w:spacing w:line="276" w:lineRule="auto"/>
        <w:jc w:val="both"/>
        <w:rPr>
          <w:rFonts w:ascii="Arial" w:eastAsia="Calibri" w:hAnsi="Arial"/>
          <w:lang w:eastAsia="en-US"/>
        </w:rPr>
      </w:pPr>
      <w:bookmarkStart w:id="292" w:name="_Toc31284864"/>
      <w:bookmarkStart w:id="293" w:name="_Toc31812685"/>
      <w:r w:rsidRPr="005C425E">
        <w:rPr>
          <w:rFonts w:ascii="Arial" w:eastAsia="Calibri" w:hAnsi="Arial"/>
          <w:lang w:eastAsia="en-US"/>
        </w:rPr>
        <w:lastRenderedPageBreak/>
        <w:t>Bijlage 3 Kerncompetenties</w:t>
      </w:r>
      <w:bookmarkEnd w:id="291"/>
      <w:bookmarkEnd w:id="292"/>
      <w:bookmarkEnd w:id="293"/>
    </w:p>
    <w:p w14:paraId="79444905" w14:textId="77777777" w:rsidR="004511F0" w:rsidRPr="005C425E" w:rsidRDefault="004511F0" w:rsidP="00544D43">
      <w:pPr>
        <w:spacing w:line="276" w:lineRule="auto"/>
        <w:jc w:val="both"/>
        <w:rPr>
          <w:rFonts w:ascii="Arial" w:hAnsi="Arial" w:cs="Arial"/>
        </w:rPr>
      </w:pPr>
      <w:r w:rsidRPr="005C425E">
        <w:rPr>
          <w:rFonts w:ascii="Arial" w:hAnsi="Arial" w:cs="Arial"/>
          <w:szCs w:val="18"/>
        </w:rPr>
        <w:t>Inschrijver kan</w:t>
      </w:r>
      <w:r w:rsidRPr="005C425E">
        <w:rPr>
          <w:rFonts w:ascii="Arial" w:hAnsi="Arial" w:cs="Arial"/>
        </w:rPr>
        <w:t xml:space="preserve"> de gevraagde kerncompetenties aantonen middels referenties uit de afgelopen 3 jaar. Inschrijver dient gebruik te maken van onderstaand formulier voor referenties</w:t>
      </w:r>
      <w:r w:rsidRPr="005C425E">
        <w:rPr>
          <w:rFonts w:ascii="Arial" w:hAnsi="Arial" w:cs="Arial"/>
          <w:b/>
        </w:rPr>
        <w:t xml:space="preserve"> (per kerncompetentie 1 formulier)</w:t>
      </w:r>
      <w:r w:rsidRPr="005C425E">
        <w:rPr>
          <w:rFonts w:ascii="Arial" w:hAnsi="Arial" w:cs="Arial"/>
        </w:rPr>
        <w:t>.</w:t>
      </w:r>
    </w:p>
    <w:p w14:paraId="4BB234B0" w14:textId="77777777" w:rsidR="004511F0" w:rsidRPr="005C425E" w:rsidRDefault="004511F0" w:rsidP="00544D43">
      <w:pPr>
        <w:spacing w:line="276" w:lineRule="auto"/>
        <w:jc w:val="both"/>
        <w:rPr>
          <w:rFonts w:ascii="Arial" w:hAnsi="Arial" w:cs="Arial"/>
        </w:rPr>
      </w:pPr>
    </w:p>
    <w:p w14:paraId="0E9C15B0" w14:textId="77777777" w:rsidR="004511F0" w:rsidRPr="005C425E" w:rsidRDefault="004511F0" w:rsidP="00544D43">
      <w:pPr>
        <w:spacing w:line="276" w:lineRule="auto"/>
        <w:jc w:val="both"/>
        <w:rPr>
          <w:rFonts w:ascii="Arial" w:hAnsi="Arial" w:cs="Arial"/>
        </w:rPr>
      </w:pPr>
      <w:r w:rsidRPr="005C425E">
        <w:rPr>
          <w:rFonts w:ascii="Arial" w:hAnsi="Arial" w:cs="Arial"/>
        </w:rPr>
        <w:t xml:space="preserve">Bij iedere aangeleverde referentie mag </w:t>
      </w:r>
      <w:r w:rsidRPr="005C425E">
        <w:rPr>
          <w:rFonts w:ascii="Arial" w:hAnsi="Arial" w:cs="Arial"/>
          <w:i/>
          <w:u w:val="single"/>
        </w:rPr>
        <w:t>geen</w:t>
      </w:r>
      <w:r w:rsidRPr="005C425E">
        <w:rPr>
          <w:rFonts w:ascii="Arial" w:hAnsi="Arial" w:cs="Arial"/>
        </w:rPr>
        <w:t xml:space="preserve"> sprake zijn geweest van opschorting van de betaling, vroegtijdige beëindiging van de overeenkomst wegens wanprestatie of het opleggen van (contractuele) boetes ten gevolge van onvoldoende presteren. Door in te schrijven verklaart Inschrijver dat hier aan voldaan wordt.</w:t>
      </w:r>
    </w:p>
    <w:p w14:paraId="14F8BAEF" w14:textId="77777777" w:rsidR="004511F0" w:rsidRPr="005C425E" w:rsidRDefault="004511F0" w:rsidP="00544D43">
      <w:pPr>
        <w:spacing w:line="276" w:lineRule="auto"/>
        <w:jc w:val="both"/>
        <w:rPr>
          <w:rFonts w:ascii="Arial" w:hAnsi="Arial" w:cs="Arial"/>
          <w:szCs w:val="22"/>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261"/>
        <w:gridCol w:w="5103"/>
      </w:tblGrid>
      <w:tr w:rsidR="004511F0" w:rsidRPr="005C425E" w14:paraId="11507297" w14:textId="77777777" w:rsidTr="00926C4A">
        <w:trPr>
          <w:cantSplit/>
          <w:trHeight w:val="232"/>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Pr>
          <w:p w14:paraId="25282CEE" w14:textId="77777777" w:rsidR="004511F0" w:rsidRPr="005C425E" w:rsidRDefault="004511F0" w:rsidP="00544D43">
            <w:pPr>
              <w:tabs>
                <w:tab w:val="right" w:pos="8761"/>
              </w:tabs>
              <w:spacing w:before="90" w:after="54" w:line="276" w:lineRule="auto"/>
              <w:ind w:left="57" w:right="57"/>
              <w:jc w:val="both"/>
              <w:rPr>
                <w:rFonts w:ascii="Arial" w:hAnsi="Arial" w:cs="Arial"/>
                <w:bCs/>
                <w:color w:val="000000"/>
                <w:sz w:val="20"/>
                <w:szCs w:val="20"/>
              </w:rPr>
            </w:pPr>
            <w:r w:rsidRPr="005C425E">
              <w:rPr>
                <w:rFonts w:ascii="Arial" w:hAnsi="Arial" w:cs="Arial"/>
                <w:color w:val="000000"/>
                <w:sz w:val="20"/>
                <w:szCs w:val="20"/>
              </w:rPr>
              <w:t xml:space="preserve">Kerncompetenties </w:t>
            </w:r>
            <w:r w:rsidRPr="005C425E">
              <w:rPr>
                <w:rFonts w:ascii="Arial" w:hAnsi="Arial" w:cs="Arial"/>
                <w:i/>
                <w:color w:val="000000"/>
                <w:sz w:val="20"/>
                <w:szCs w:val="20"/>
              </w:rPr>
              <w:t>(middels referenties)</w:t>
            </w:r>
            <w:r w:rsidRPr="005C425E">
              <w:rPr>
                <w:rFonts w:ascii="Arial" w:hAnsi="Arial" w:cs="Arial"/>
                <w:color w:val="000000"/>
                <w:sz w:val="20"/>
                <w:szCs w:val="20"/>
              </w:rPr>
              <w:tab/>
            </w:r>
            <w:r w:rsidRPr="005C425E">
              <w:rPr>
                <w:rFonts w:ascii="Arial" w:hAnsi="Arial" w:cs="Arial"/>
                <w:b/>
                <w:color w:val="000000"/>
                <w:sz w:val="20"/>
                <w:szCs w:val="20"/>
              </w:rPr>
              <w:t xml:space="preserve">Referentie </w:t>
            </w:r>
            <w:r w:rsidRPr="00A07F85">
              <w:rPr>
                <w:rFonts w:ascii="Arial" w:hAnsi="Arial" w:cs="Arial"/>
                <w:b/>
                <w:color w:val="000000"/>
                <w:sz w:val="20"/>
                <w:szCs w:val="20"/>
                <w:highlight w:val="yellow"/>
              </w:rPr>
              <w:t>#</w:t>
            </w:r>
            <w:r w:rsidRPr="005C425E">
              <w:rPr>
                <w:rFonts w:ascii="Arial" w:hAnsi="Arial" w:cs="Arial"/>
                <w:b/>
                <w:color w:val="000000"/>
                <w:sz w:val="20"/>
                <w:szCs w:val="20"/>
              </w:rPr>
              <w:t xml:space="preserve"> [invullen door Inschrijver]</w:t>
            </w:r>
          </w:p>
        </w:tc>
      </w:tr>
      <w:tr w:rsidR="004511F0" w:rsidRPr="005C425E" w14:paraId="51D21409" w14:textId="77777777" w:rsidTr="00926C4A">
        <w:trPr>
          <w:cantSplit/>
        </w:trPr>
        <w:tc>
          <w:tcPr>
            <w:tcW w:w="567" w:type="dxa"/>
            <w:vMerge w:val="restart"/>
            <w:tcBorders>
              <w:top w:val="single" w:sz="8" w:space="0" w:color="C0C0C0"/>
            </w:tcBorders>
          </w:tcPr>
          <w:p w14:paraId="5648D34F" w14:textId="77777777" w:rsidR="004511F0" w:rsidRPr="005C425E" w:rsidRDefault="004511F0" w:rsidP="00544D43">
            <w:pPr>
              <w:spacing w:before="90" w:after="54" w:line="276" w:lineRule="auto"/>
              <w:ind w:left="57" w:right="57"/>
              <w:jc w:val="both"/>
              <w:rPr>
                <w:rFonts w:ascii="Arial" w:hAnsi="Arial" w:cs="Arial"/>
                <w:sz w:val="20"/>
                <w:szCs w:val="20"/>
              </w:rPr>
            </w:pPr>
            <w:r w:rsidRPr="005C425E">
              <w:rPr>
                <w:rFonts w:ascii="Arial" w:hAnsi="Arial" w:cs="Arial"/>
                <w:sz w:val="20"/>
                <w:szCs w:val="20"/>
              </w:rPr>
              <w:t>1)</w:t>
            </w:r>
          </w:p>
        </w:tc>
        <w:tc>
          <w:tcPr>
            <w:tcW w:w="3261" w:type="dxa"/>
            <w:tcBorders>
              <w:top w:val="single" w:sz="8" w:space="0" w:color="C0C0C0"/>
              <w:bottom w:val="nil"/>
            </w:tcBorders>
            <w:shd w:val="clear" w:color="auto" w:fill="F2F2F2"/>
          </w:tcPr>
          <w:p w14:paraId="42DF7057" w14:textId="77777777" w:rsidR="004511F0" w:rsidRPr="005C425E" w:rsidRDefault="004511F0" w:rsidP="00544D43">
            <w:pPr>
              <w:spacing w:before="90" w:after="54" w:line="276" w:lineRule="auto"/>
              <w:ind w:left="57" w:right="57"/>
              <w:jc w:val="both"/>
              <w:rPr>
                <w:rFonts w:ascii="Arial" w:hAnsi="Arial" w:cs="Arial"/>
                <w:sz w:val="20"/>
                <w:szCs w:val="20"/>
              </w:rPr>
            </w:pPr>
            <w:r w:rsidRPr="005C425E">
              <w:rPr>
                <w:rFonts w:ascii="Arial" w:hAnsi="Arial" w:cs="Arial"/>
                <w:sz w:val="20"/>
                <w:szCs w:val="20"/>
              </w:rPr>
              <w:t>Naam opdrachtgever</w:t>
            </w:r>
          </w:p>
        </w:tc>
        <w:tc>
          <w:tcPr>
            <w:tcW w:w="5103" w:type="dxa"/>
            <w:tcBorders>
              <w:top w:val="single" w:sz="8" w:space="0" w:color="C0C0C0"/>
            </w:tcBorders>
          </w:tcPr>
          <w:p w14:paraId="10E59000" w14:textId="77777777" w:rsidR="004511F0" w:rsidRPr="005C425E" w:rsidRDefault="004511F0" w:rsidP="00544D43">
            <w:pPr>
              <w:spacing w:before="90" w:after="54" w:line="276" w:lineRule="auto"/>
              <w:ind w:left="57" w:right="57"/>
              <w:jc w:val="both"/>
              <w:rPr>
                <w:rFonts w:ascii="Arial" w:hAnsi="Arial" w:cs="Arial"/>
                <w:sz w:val="20"/>
                <w:szCs w:val="20"/>
              </w:rPr>
            </w:pPr>
          </w:p>
        </w:tc>
      </w:tr>
      <w:tr w:rsidR="004511F0" w:rsidRPr="005C425E" w14:paraId="414927D9" w14:textId="77777777" w:rsidTr="00926C4A">
        <w:trPr>
          <w:cantSplit/>
        </w:trPr>
        <w:tc>
          <w:tcPr>
            <w:tcW w:w="567" w:type="dxa"/>
            <w:vMerge/>
          </w:tcPr>
          <w:p w14:paraId="0357746A" w14:textId="77777777" w:rsidR="004511F0" w:rsidRPr="005C425E" w:rsidRDefault="004511F0" w:rsidP="00544D43">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4D19C380" w14:textId="77777777" w:rsidR="004511F0" w:rsidRPr="005C425E" w:rsidRDefault="004511F0" w:rsidP="00544D43">
            <w:pPr>
              <w:spacing w:before="90" w:after="54" w:line="276" w:lineRule="auto"/>
              <w:ind w:left="57" w:right="57"/>
              <w:jc w:val="both"/>
              <w:rPr>
                <w:rFonts w:ascii="Arial" w:hAnsi="Arial" w:cs="Arial"/>
                <w:sz w:val="20"/>
                <w:szCs w:val="20"/>
              </w:rPr>
            </w:pPr>
            <w:r w:rsidRPr="005C425E">
              <w:rPr>
                <w:rFonts w:ascii="Arial" w:hAnsi="Arial" w:cs="Arial"/>
                <w:sz w:val="20"/>
                <w:szCs w:val="20"/>
              </w:rPr>
              <w:t>Adres opdrachtgever</w:t>
            </w:r>
          </w:p>
        </w:tc>
        <w:tc>
          <w:tcPr>
            <w:tcW w:w="5103" w:type="dxa"/>
          </w:tcPr>
          <w:p w14:paraId="706DD9CB" w14:textId="77777777" w:rsidR="004511F0" w:rsidRPr="005C425E" w:rsidRDefault="004511F0" w:rsidP="00544D43">
            <w:pPr>
              <w:spacing w:before="90" w:after="54" w:line="276" w:lineRule="auto"/>
              <w:ind w:left="57" w:right="57"/>
              <w:jc w:val="both"/>
              <w:rPr>
                <w:rFonts w:ascii="Arial" w:hAnsi="Arial" w:cs="Arial"/>
                <w:sz w:val="20"/>
                <w:szCs w:val="20"/>
              </w:rPr>
            </w:pPr>
          </w:p>
        </w:tc>
      </w:tr>
      <w:tr w:rsidR="004511F0" w:rsidRPr="005C425E" w14:paraId="19AA4579" w14:textId="77777777" w:rsidTr="00926C4A">
        <w:trPr>
          <w:cantSplit/>
        </w:trPr>
        <w:tc>
          <w:tcPr>
            <w:tcW w:w="567" w:type="dxa"/>
            <w:vMerge/>
            <w:tcBorders>
              <w:bottom w:val="single" w:sz="8" w:space="0" w:color="C0C0C0"/>
            </w:tcBorders>
          </w:tcPr>
          <w:p w14:paraId="2E8A8746" w14:textId="77777777" w:rsidR="004511F0" w:rsidRPr="005C425E" w:rsidRDefault="004511F0" w:rsidP="00544D43">
            <w:pPr>
              <w:spacing w:before="90" w:after="54" w:line="276" w:lineRule="auto"/>
              <w:ind w:left="57" w:right="57"/>
              <w:jc w:val="both"/>
              <w:rPr>
                <w:rFonts w:ascii="Arial" w:hAnsi="Arial" w:cs="Arial"/>
                <w:sz w:val="20"/>
                <w:szCs w:val="20"/>
              </w:rPr>
            </w:pPr>
          </w:p>
        </w:tc>
        <w:tc>
          <w:tcPr>
            <w:tcW w:w="3261" w:type="dxa"/>
            <w:tcBorders>
              <w:top w:val="nil"/>
              <w:bottom w:val="single" w:sz="8" w:space="0" w:color="C0C0C0"/>
            </w:tcBorders>
            <w:shd w:val="clear" w:color="auto" w:fill="F2F2F2"/>
          </w:tcPr>
          <w:p w14:paraId="1374614C" w14:textId="77777777" w:rsidR="004511F0" w:rsidRPr="005C425E" w:rsidRDefault="004511F0" w:rsidP="00544D43">
            <w:pPr>
              <w:spacing w:before="90" w:after="54" w:line="276" w:lineRule="auto"/>
              <w:ind w:left="57" w:right="57"/>
              <w:jc w:val="both"/>
              <w:rPr>
                <w:rFonts w:ascii="Arial" w:hAnsi="Arial" w:cs="Arial"/>
                <w:sz w:val="20"/>
                <w:szCs w:val="20"/>
              </w:rPr>
            </w:pPr>
            <w:r w:rsidRPr="005C425E">
              <w:rPr>
                <w:rFonts w:ascii="Arial" w:hAnsi="Arial" w:cs="Arial"/>
                <w:sz w:val="20"/>
                <w:szCs w:val="20"/>
              </w:rPr>
              <w:t>Postcode en plaatsnaam</w:t>
            </w:r>
          </w:p>
        </w:tc>
        <w:tc>
          <w:tcPr>
            <w:tcW w:w="5103" w:type="dxa"/>
            <w:tcBorders>
              <w:bottom w:val="single" w:sz="8" w:space="0" w:color="C0C0C0"/>
            </w:tcBorders>
          </w:tcPr>
          <w:p w14:paraId="72C5646B" w14:textId="77777777" w:rsidR="004511F0" w:rsidRPr="005C425E" w:rsidRDefault="004511F0" w:rsidP="00544D43">
            <w:pPr>
              <w:spacing w:before="90" w:after="54" w:line="276" w:lineRule="auto"/>
              <w:ind w:left="57" w:right="57"/>
              <w:jc w:val="both"/>
              <w:rPr>
                <w:rFonts w:ascii="Arial" w:hAnsi="Arial" w:cs="Arial"/>
                <w:sz w:val="20"/>
                <w:szCs w:val="20"/>
              </w:rPr>
            </w:pPr>
          </w:p>
        </w:tc>
      </w:tr>
      <w:tr w:rsidR="004511F0" w:rsidRPr="005C425E" w14:paraId="6BD3EEF9" w14:textId="77777777" w:rsidTr="00926C4A">
        <w:trPr>
          <w:cantSplit/>
        </w:trPr>
        <w:tc>
          <w:tcPr>
            <w:tcW w:w="567" w:type="dxa"/>
            <w:vMerge w:val="restart"/>
          </w:tcPr>
          <w:p w14:paraId="3437FC50" w14:textId="77777777" w:rsidR="004511F0" w:rsidRPr="005C425E" w:rsidRDefault="004511F0" w:rsidP="00544D43">
            <w:pPr>
              <w:spacing w:before="90" w:after="54" w:line="276" w:lineRule="auto"/>
              <w:ind w:left="57" w:right="57"/>
              <w:jc w:val="both"/>
              <w:rPr>
                <w:rFonts w:ascii="Arial" w:hAnsi="Arial" w:cs="Arial"/>
                <w:sz w:val="20"/>
                <w:szCs w:val="20"/>
              </w:rPr>
            </w:pPr>
            <w:r w:rsidRPr="005C425E">
              <w:rPr>
                <w:rFonts w:ascii="Arial" w:hAnsi="Arial" w:cs="Arial"/>
                <w:sz w:val="20"/>
                <w:szCs w:val="20"/>
              </w:rPr>
              <w:t>2)</w:t>
            </w:r>
          </w:p>
        </w:tc>
        <w:tc>
          <w:tcPr>
            <w:tcW w:w="3261" w:type="dxa"/>
            <w:tcBorders>
              <w:bottom w:val="nil"/>
            </w:tcBorders>
            <w:shd w:val="clear" w:color="auto" w:fill="F2F2F2"/>
          </w:tcPr>
          <w:p w14:paraId="62D75C3B" w14:textId="77777777" w:rsidR="004511F0" w:rsidRPr="005C425E" w:rsidRDefault="004511F0" w:rsidP="00544D43">
            <w:pPr>
              <w:spacing w:before="90" w:after="54" w:line="276" w:lineRule="auto"/>
              <w:ind w:left="57" w:right="57"/>
              <w:jc w:val="both"/>
              <w:rPr>
                <w:rFonts w:ascii="Arial" w:hAnsi="Arial" w:cs="Arial"/>
                <w:sz w:val="20"/>
                <w:szCs w:val="20"/>
              </w:rPr>
            </w:pPr>
            <w:r w:rsidRPr="005C425E">
              <w:rPr>
                <w:rFonts w:ascii="Arial" w:hAnsi="Arial" w:cs="Arial"/>
                <w:sz w:val="20"/>
                <w:szCs w:val="20"/>
              </w:rPr>
              <w:t>Naam contactpersoon opdrachtgever</w:t>
            </w:r>
          </w:p>
        </w:tc>
        <w:tc>
          <w:tcPr>
            <w:tcW w:w="5103" w:type="dxa"/>
          </w:tcPr>
          <w:p w14:paraId="7AFA3519" w14:textId="77777777" w:rsidR="004511F0" w:rsidRPr="005C425E" w:rsidRDefault="004511F0" w:rsidP="00544D43">
            <w:pPr>
              <w:spacing w:before="90" w:after="54" w:line="276" w:lineRule="auto"/>
              <w:ind w:left="57" w:right="57"/>
              <w:jc w:val="both"/>
              <w:rPr>
                <w:rFonts w:ascii="Arial" w:hAnsi="Arial" w:cs="Arial"/>
                <w:sz w:val="20"/>
                <w:szCs w:val="20"/>
              </w:rPr>
            </w:pPr>
          </w:p>
        </w:tc>
      </w:tr>
      <w:tr w:rsidR="004511F0" w:rsidRPr="005C425E" w14:paraId="6D49FCF2" w14:textId="77777777" w:rsidTr="00926C4A">
        <w:trPr>
          <w:cantSplit/>
          <w:trHeight w:val="255"/>
        </w:trPr>
        <w:tc>
          <w:tcPr>
            <w:tcW w:w="567" w:type="dxa"/>
            <w:vMerge/>
          </w:tcPr>
          <w:p w14:paraId="3C83C011" w14:textId="77777777" w:rsidR="004511F0" w:rsidRPr="005C425E" w:rsidRDefault="004511F0" w:rsidP="00544D43">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256C1E86" w14:textId="77777777" w:rsidR="004511F0" w:rsidRPr="005C425E" w:rsidRDefault="004511F0" w:rsidP="00544D43">
            <w:pPr>
              <w:spacing w:before="90" w:after="54" w:line="276" w:lineRule="auto"/>
              <w:ind w:left="57" w:right="57"/>
              <w:jc w:val="both"/>
              <w:rPr>
                <w:rFonts w:ascii="Arial" w:hAnsi="Arial" w:cs="Arial"/>
                <w:sz w:val="20"/>
                <w:szCs w:val="20"/>
              </w:rPr>
            </w:pPr>
            <w:r w:rsidRPr="005C425E">
              <w:rPr>
                <w:rFonts w:ascii="Arial" w:hAnsi="Arial" w:cs="Arial"/>
                <w:sz w:val="20"/>
                <w:szCs w:val="20"/>
              </w:rPr>
              <w:t>Functie</w:t>
            </w:r>
          </w:p>
        </w:tc>
        <w:tc>
          <w:tcPr>
            <w:tcW w:w="5103" w:type="dxa"/>
          </w:tcPr>
          <w:p w14:paraId="3FDBC60F" w14:textId="77777777" w:rsidR="004511F0" w:rsidRPr="005C425E" w:rsidRDefault="004511F0" w:rsidP="00544D43">
            <w:pPr>
              <w:spacing w:before="90" w:after="54" w:line="276" w:lineRule="auto"/>
              <w:ind w:left="57" w:right="57"/>
              <w:jc w:val="both"/>
              <w:rPr>
                <w:rFonts w:ascii="Arial" w:hAnsi="Arial" w:cs="Arial"/>
                <w:sz w:val="20"/>
                <w:szCs w:val="20"/>
              </w:rPr>
            </w:pPr>
          </w:p>
        </w:tc>
      </w:tr>
      <w:tr w:rsidR="004511F0" w:rsidRPr="005C425E" w14:paraId="0E3EEF32" w14:textId="77777777" w:rsidTr="00926C4A">
        <w:trPr>
          <w:cantSplit/>
        </w:trPr>
        <w:tc>
          <w:tcPr>
            <w:tcW w:w="567" w:type="dxa"/>
            <w:vMerge/>
          </w:tcPr>
          <w:p w14:paraId="4A79C567" w14:textId="77777777" w:rsidR="004511F0" w:rsidRPr="005C425E" w:rsidRDefault="004511F0" w:rsidP="00544D43">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3C96D310" w14:textId="77777777" w:rsidR="004511F0" w:rsidRPr="005C425E" w:rsidRDefault="004511F0" w:rsidP="00544D43">
            <w:pPr>
              <w:spacing w:before="90" w:after="54" w:line="276" w:lineRule="auto"/>
              <w:ind w:left="57" w:right="57"/>
              <w:jc w:val="both"/>
              <w:rPr>
                <w:rFonts w:ascii="Arial" w:hAnsi="Arial" w:cs="Arial"/>
                <w:sz w:val="20"/>
                <w:szCs w:val="20"/>
              </w:rPr>
            </w:pPr>
            <w:r w:rsidRPr="005C425E">
              <w:rPr>
                <w:rFonts w:ascii="Arial" w:hAnsi="Arial" w:cs="Arial"/>
                <w:sz w:val="20"/>
                <w:szCs w:val="20"/>
              </w:rPr>
              <w:t>Telefoonnummer</w:t>
            </w:r>
          </w:p>
        </w:tc>
        <w:tc>
          <w:tcPr>
            <w:tcW w:w="5103" w:type="dxa"/>
          </w:tcPr>
          <w:p w14:paraId="012BF411" w14:textId="77777777" w:rsidR="004511F0" w:rsidRPr="005C425E" w:rsidRDefault="004511F0" w:rsidP="00544D43">
            <w:pPr>
              <w:spacing w:before="90" w:after="54" w:line="276" w:lineRule="auto"/>
              <w:ind w:left="57" w:right="57"/>
              <w:jc w:val="both"/>
              <w:rPr>
                <w:rFonts w:ascii="Arial" w:hAnsi="Arial" w:cs="Arial"/>
                <w:sz w:val="20"/>
                <w:szCs w:val="20"/>
              </w:rPr>
            </w:pPr>
          </w:p>
        </w:tc>
      </w:tr>
      <w:tr w:rsidR="004511F0" w:rsidRPr="005C425E" w14:paraId="1B9E680B" w14:textId="77777777" w:rsidTr="00926C4A">
        <w:trPr>
          <w:cantSplit/>
        </w:trPr>
        <w:tc>
          <w:tcPr>
            <w:tcW w:w="567" w:type="dxa"/>
            <w:vMerge/>
            <w:tcBorders>
              <w:bottom w:val="single" w:sz="8" w:space="0" w:color="C0C0C0"/>
            </w:tcBorders>
          </w:tcPr>
          <w:p w14:paraId="1F6AFB6D" w14:textId="77777777" w:rsidR="004511F0" w:rsidRPr="005C425E" w:rsidRDefault="004511F0" w:rsidP="00544D43">
            <w:pPr>
              <w:spacing w:before="90" w:after="54" w:line="276" w:lineRule="auto"/>
              <w:ind w:left="57" w:right="57"/>
              <w:jc w:val="both"/>
              <w:rPr>
                <w:rFonts w:ascii="Arial" w:hAnsi="Arial" w:cs="Arial"/>
                <w:sz w:val="20"/>
                <w:szCs w:val="20"/>
              </w:rPr>
            </w:pPr>
          </w:p>
        </w:tc>
        <w:tc>
          <w:tcPr>
            <w:tcW w:w="3261" w:type="dxa"/>
            <w:tcBorders>
              <w:top w:val="nil"/>
              <w:bottom w:val="single" w:sz="8" w:space="0" w:color="C0C0C0"/>
            </w:tcBorders>
            <w:shd w:val="clear" w:color="auto" w:fill="F2F2F2"/>
          </w:tcPr>
          <w:p w14:paraId="663C54A8" w14:textId="77777777" w:rsidR="004511F0" w:rsidRPr="005C425E" w:rsidRDefault="004511F0" w:rsidP="00544D43">
            <w:pPr>
              <w:spacing w:before="90" w:after="54" w:line="276" w:lineRule="auto"/>
              <w:ind w:left="57" w:right="57"/>
              <w:jc w:val="both"/>
              <w:rPr>
                <w:rFonts w:ascii="Arial" w:hAnsi="Arial" w:cs="Arial"/>
                <w:sz w:val="20"/>
                <w:szCs w:val="20"/>
              </w:rPr>
            </w:pPr>
            <w:r w:rsidRPr="005C425E">
              <w:rPr>
                <w:rFonts w:ascii="Arial" w:hAnsi="Arial" w:cs="Arial"/>
                <w:sz w:val="20"/>
                <w:szCs w:val="20"/>
              </w:rPr>
              <w:t>E-mail adres</w:t>
            </w:r>
          </w:p>
        </w:tc>
        <w:tc>
          <w:tcPr>
            <w:tcW w:w="5103" w:type="dxa"/>
            <w:tcBorders>
              <w:bottom w:val="single" w:sz="8" w:space="0" w:color="C0C0C0"/>
            </w:tcBorders>
          </w:tcPr>
          <w:p w14:paraId="3388A13D" w14:textId="77777777" w:rsidR="004511F0" w:rsidRPr="005C425E" w:rsidRDefault="004511F0" w:rsidP="00544D43">
            <w:pPr>
              <w:spacing w:before="90" w:after="54" w:line="276" w:lineRule="auto"/>
              <w:ind w:left="57" w:right="57"/>
              <w:jc w:val="both"/>
              <w:rPr>
                <w:rFonts w:ascii="Arial" w:hAnsi="Arial" w:cs="Arial"/>
                <w:sz w:val="20"/>
                <w:szCs w:val="20"/>
              </w:rPr>
            </w:pPr>
          </w:p>
        </w:tc>
      </w:tr>
      <w:tr w:rsidR="004511F0" w:rsidRPr="005C425E" w14:paraId="4EF25F4D" w14:textId="77777777" w:rsidTr="00926C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270A4165" w14:textId="77777777" w:rsidR="004511F0" w:rsidRPr="005C425E" w:rsidRDefault="004511F0" w:rsidP="00544D43">
            <w:pPr>
              <w:spacing w:before="90" w:after="54" w:line="276" w:lineRule="auto"/>
              <w:ind w:left="57" w:right="57"/>
              <w:jc w:val="both"/>
              <w:rPr>
                <w:rFonts w:ascii="Arial" w:hAnsi="Arial" w:cs="Arial"/>
                <w:sz w:val="20"/>
                <w:szCs w:val="20"/>
              </w:rPr>
            </w:pPr>
            <w:r w:rsidRPr="005C425E">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4F7B7989" w14:textId="77777777" w:rsidR="004511F0" w:rsidRPr="005C425E" w:rsidRDefault="004511F0" w:rsidP="00544D43">
            <w:pPr>
              <w:spacing w:before="90" w:after="54" w:line="276" w:lineRule="auto"/>
              <w:ind w:left="57" w:right="57"/>
              <w:jc w:val="both"/>
              <w:rPr>
                <w:rFonts w:ascii="Arial" w:hAnsi="Arial" w:cs="Arial"/>
                <w:sz w:val="20"/>
                <w:szCs w:val="20"/>
              </w:rPr>
            </w:pPr>
            <w:r w:rsidRPr="005C425E">
              <w:rPr>
                <w:rFonts w:ascii="Arial" w:hAnsi="Arial" w:cs="Arial"/>
                <w:sz w:val="20"/>
                <w:szCs w:val="20"/>
              </w:rPr>
              <w:t>Beschrijving van de opdracht</w:t>
            </w:r>
          </w:p>
        </w:tc>
      </w:tr>
      <w:tr w:rsidR="004511F0" w:rsidRPr="005C425E" w14:paraId="7A233988" w14:textId="77777777" w:rsidTr="00926C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dashSmallGap" w:sz="4" w:space="0" w:color="D9D9D9"/>
              <w:left w:val="single" w:sz="8" w:space="0" w:color="C0C0C0"/>
              <w:bottom w:val="single" w:sz="8" w:space="0" w:color="C0C0C0"/>
              <w:right w:val="single" w:sz="8" w:space="0" w:color="C0C0C0"/>
            </w:tcBorders>
          </w:tcPr>
          <w:p w14:paraId="433EE158" w14:textId="77777777" w:rsidR="004511F0" w:rsidRPr="005C425E" w:rsidRDefault="004511F0" w:rsidP="00544D43">
            <w:pPr>
              <w:spacing w:before="90" w:after="54" w:line="276" w:lineRule="auto"/>
              <w:ind w:left="57" w:right="57"/>
              <w:jc w:val="both"/>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Pr>
          <w:p w14:paraId="67E8F1FF" w14:textId="7C8A487C" w:rsidR="00D66AD7" w:rsidRDefault="00D66AD7" w:rsidP="00544D43">
            <w:pPr>
              <w:spacing w:before="90" w:after="54" w:line="276" w:lineRule="auto"/>
              <w:ind w:right="57"/>
              <w:jc w:val="both"/>
              <w:rPr>
                <w:rFonts w:ascii="Arial" w:hAnsi="Arial" w:cs="Arial"/>
                <w:sz w:val="20"/>
                <w:szCs w:val="20"/>
              </w:rPr>
            </w:pPr>
            <w:r>
              <w:rPr>
                <w:rFonts w:ascii="Arial" w:hAnsi="Arial" w:cs="Arial"/>
                <w:sz w:val="20"/>
                <w:szCs w:val="20"/>
              </w:rPr>
              <w:t>Algemeen</w:t>
            </w:r>
          </w:p>
          <w:p w14:paraId="65BB242A" w14:textId="757A801D" w:rsidR="004511F0" w:rsidRPr="005C425E" w:rsidRDefault="004511F0" w:rsidP="00544D43">
            <w:pPr>
              <w:spacing w:before="90" w:after="54" w:line="276" w:lineRule="auto"/>
              <w:ind w:right="57"/>
              <w:jc w:val="both"/>
              <w:rPr>
                <w:rFonts w:ascii="Arial" w:hAnsi="Arial" w:cs="Arial"/>
                <w:sz w:val="20"/>
                <w:szCs w:val="20"/>
              </w:rPr>
            </w:pPr>
            <w:r w:rsidRPr="005C425E">
              <w:rPr>
                <w:rFonts w:ascii="Arial" w:hAnsi="Arial" w:cs="Arial"/>
                <w:sz w:val="20"/>
                <w:szCs w:val="20"/>
              </w:rPr>
              <w:t xml:space="preserve">Datum </w:t>
            </w:r>
            <w:r w:rsidR="00D66AD7">
              <w:rPr>
                <w:rFonts w:ascii="Arial" w:hAnsi="Arial" w:cs="Arial"/>
                <w:sz w:val="20"/>
                <w:szCs w:val="20"/>
              </w:rPr>
              <w:t>afl</w:t>
            </w:r>
            <w:r w:rsidRPr="005C425E">
              <w:rPr>
                <w:rFonts w:ascii="Arial" w:hAnsi="Arial" w:cs="Arial"/>
                <w:sz w:val="20"/>
                <w:szCs w:val="20"/>
              </w:rPr>
              <w:t>evering</w:t>
            </w:r>
          </w:p>
          <w:p w14:paraId="57675EDC" w14:textId="77777777" w:rsidR="004511F0" w:rsidRPr="005C425E" w:rsidRDefault="004511F0" w:rsidP="00544D43">
            <w:pPr>
              <w:spacing w:before="90" w:after="54" w:line="276" w:lineRule="auto"/>
              <w:ind w:right="57"/>
              <w:jc w:val="both"/>
              <w:rPr>
                <w:rFonts w:ascii="Arial" w:hAnsi="Arial" w:cs="Arial"/>
                <w:sz w:val="20"/>
                <w:szCs w:val="20"/>
              </w:rPr>
            </w:pPr>
            <w:r w:rsidRPr="005C425E">
              <w:rPr>
                <w:rFonts w:ascii="Arial" w:hAnsi="Arial" w:cs="Arial"/>
                <w:sz w:val="20"/>
                <w:szCs w:val="20"/>
              </w:rPr>
              <w:t>Gebruikte onderaannemers of combinatie/samenwerking</w:t>
            </w:r>
          </w:p>
          <w:p w14:paraId="33AF0493" w14:textId="77777777" w:rsidR="004511F0" w:rsidRPr="005C425E" w:rsidRDefault="004511F0" w:rsidP="00544D43">
            <w:pPr>
              <w:spacing w:before="90" w:after="54" w:line="276" w:lineRule="auto"/>
              <w:ind w:right="57"/>
              <w:jc w:val="both"/>
              <w:rPr>
                <w:rFonts w:ascii="Arial" w:hAnsi="Arial" w:cs="Arial"/>
                <w:sz w:val="20"/>
                <w:szCs w:val="20"/>
              </w:rPr>
            </w:pPr>
            <w:r w:rsidRPr="005C425E">
              <w:rPr>
                <w:rFonts w:ascii="Arial" w:hAnsi="Arial" w:cs="Arial"/>
                <w:sz w:val="20"/>
                <w:szCs w:val="20"/>
              </w:rPr>
              <w:t>Opdrachtwaarde</w:t>
            </w:r>
          </w:p>
          <w:p w14:paraId="5C4F4F65" w14:textId="58EDE2D6" w:rsidR="004511F0" w:rsidRPr="005C425E" w:rsidRDefault="004511F0" w:rsidP="00544D43">
            <w:pPr>
              <w:spacing w:before="90" w:after="54" w:line="276" w:lineRule="auto"/>
              <w:ind w:right="57"/>
              <w:jc w:val="both"/>
              <w:rPr>
                <w:rFonts w:ascii="Arial" w:hAnsi="Arial" w:cs="Arial"/>
                <w:sz w:val="20"/>
                <w:szCs w:val="20"/>
              </w:rPr>
            </w:pPr>
            <w:r w:rsidRPr="005C425E">
              <w:rPr>
                <w:rFonts w:ascii="Arial" w:hAnsi="Arial" w:cs="Arial"/>
                <w:sz w:val="20"/>
                <w:szCs w:val="20"/>
              </w:rPr>
              <w:t>Inhoudelijke beschrijving</w:t>
            </w:r>
            <w:r w:rsidR="00D66AD7">
              <w:rPr>
                <w:rFonts w:ascii="Arial" w:hAnsi="Arial" w:cs="Arial"/>
                <w:sz w:val="20"/>
                <w:szCs w:val="20"/>
              </w:rPr>
              <w:t xml:space="preserve"> geleverde producten en diensten</w:t>
            </w:r>
          </w:p>
          <w:p w14:paraId="69A5C748" w14:textId="77777777" w:rsidR="004511F0" w:rsidRPr="005C425E" w:rsidRDefault="004511F0" w:rsidP="00544D43">
            <w:pPr>
              <w:spacing w:before="90" w:after="54" w:line="276" w:lineRule="auto"/>
              <w:ind w:right="57"/>
              <w:jc w:val="both"/>
              <w:rPr>
                <w:rFonts w:ascii="Arial" w:hAnsi="Arial" w:cs="Arial"/>
                <w:sz w:val="20"/>
                <w:szCs w:val="20"/>
              </w:rPr>
            </w:pPr>
          </w:p>
          <w:p w14:paraId="17DAFD16" w14:textId="77777777" w:rsidR="004511F0" w:rsidRPr="005C425E" w:rsidRDefault="004511F0" w:rsidP="00544D43">
            <w:pPr>
              <w:spacing w:before="90" w:after="54" w:line="276" w:lineRule="auto"/>
              <w:ind w:right="57"/>
              <w:jc w:val="both"/>
              <w:rPr>
                <w:rFonts w:ascii="Arial" w:hAnsi="Arial" w:cs="Arial"/>
                <w:sz w:val="20"/>
                <w:szCs w:val="20"/>
              </w:rPr>
            </w:pPr>
          </w:p>
          <w:p w14:paraId="472BE5FF" w14:textId="77777777" w:rsidR="004511F0" w:rsidRPr="005C425E" w:rsidRDefault="004511F0" w:rsidP="00544D43">
            <w:pPr>
              <w:spacing w:before="90" w:after="54" w:line="276" w:lineRule="auto"/>
              <w:ind w:right="57"/>
              <w:jc w:val="both"/>
              <w:rPr>
                <w:rFonts w:ascii="Arial" w:hAnsi="Arial" w:cs="Arial"/>
                <w:sz w:val="20"/>
                <w:szCs w:val="20"/>
              </w:rPr>
            </w:pPr>
          </w:p>
        </w:tc>
      </w:tr>
      <w:tr w:rsidR="004511F0" w:rsidRPr="005C425E" w14:paraId="241BAC30" w14:textId="77777777" w:rsidTr="00926C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346304B4" w14:textId="77777777" w:rsidR="004511F0" w:rsidRPr="005C425E" w:rsidRDefault="004511F0" w:rsidP="00544D43">
            <w:pPr>
              <w:spacing w:before="90" w:after="54" w:line="276" w:lineRule="auto"/>
              <w:ind w:left="57" w:right="57"/>
              <w:jc w:val="both"/>
              <w:rPr>
                <w:rFonts w:ascii="Arial" w:hAnsi="Arial" w:cs="Arial"/>
                <w:sz w:val="20"/>
                <w:szCs w:val="20"/>
              </w:rPr>
            </w:pPr>
            <w:r w:rsidRPr="005C425E">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55B82F40" w14:textId="77777777" w:rsidR="004511F0" w:rsidRPr="005C425E" w:rsidRDefault="004511F0" w:rsidP="00544D43">
            <w:pPr>
              <w:spacing w:after="200" w:line="276" w:lineRule="auto"/>
              <w:jc w:val="both"/>
              <w:rPr>
                <w:rFonts w:ascii="Arial" w:hAnsi="Arial" w:cs="Arial"/>
                <w:sz w:val="20"/>
                <w:szCs w:val="20"/>
              </w:rPr>
            </w:pPr>
            <w:r w:rsidRPr="005C425E">
              <w:rPr>
                <w:rFonts w:ascii="Arial" w:hAnsi="Arial" w:cs="Arial"/>
                <w:sz w:val="20"/>
                <w:szCs w:val="20"/>
              </w:rPr>
              <w:t>Beschrijving waaruit blijkt dat aan de gevraagde kerncompetentie wordt voldaan.</w:t>
            </w:r>
          </w:p>
          <w:p w14:paraId="15F99D7E" w14:textId="77777777" w:rsidR="004511F0" w:rsidRPr="005C425E" w:rsidRDefault="004511F0" w:rsidP="00544D43">
            <w:pPr>
              <w:spacing w:before="90" w:after="54" w:line="276" w:lineRule="auto"/>
              <w:ind w:left="57" w:right="57"/>
              <w:jc w:val="both"/>
              <w:rPr>
                <w:rFonts w:ascii="Arial" w:hAnsi="Arial" w:cs="Arial"/>
                <w:sz w:val="20"/>
                <w:szCs w:val="20"/>
              </w:rPr>
            </w:pPr>
          </w:p>
        </w:tc>
      </w:tr>
      <w:tr w:rsidR="004511F0" w:rsidRPr="005C425E" w14:paraId="476FF92C" w14:textId="77777777" w:rsidTr="00926C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single" w:sz="8" w:space="0" w:color="C0C0C0"/>
              <w:left w:val="single" w:sz="8" w:space="0" w:color="C0C0C0"/>
              <w:bottom w:val="single" w:sz="8" w:space="0" w:color="C0C0C0"/>
              <w:right w:val="single" w:sz="8" w:space="0" w:color="C0C0C0"/>
            </w:tcBorders>
          </w:tcPr>
          <w:p w14:paraId="54A976DE" w14:textId="77777777" w:rsidR="004511F0" w:rsidRPr="005C425E" w:rsidRDefault="004511F0" w:rsidP="00544D43">
            <w:pPr>
              <w:spacing w:before="90" w:after="54" w:line="276" w:lineRule="auto"/>
              <w:ind w:left="57" w:right="57"/>
              <w:jc w:val="both"/>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p w14:paraId="0441FCCB" w14:textId="77777777" w:rsidR="004511F0" w:rsidRPr="005C425E" w:rsidRDefault="004511F0" w:rsidP="00544D43">
            <w:pPr>
              <w:spacing w:before="90" w:after="54" w:line="276" w:lineRule="auto"/>
              <w:ind w:right="57"/>
              <w:jc w:val="both"/>
              <w:rPr>
                <w:rFonts w:ascii="Arial" w:hAnsi="Arial" w:cs="Arial"/>
                <w:sz w:val="20"/>
                <w:szCs w:val="20"/>
              </w:rPr>
            </w:pPr>
            <w:r w:rsidRPr="005C425E">
              <w:rPr>
                <w:rFonts w:ascii="Arial" w:hAnsi="Arial" w:cs="Arial"/>
                <w:sz w:val="20"/>
                <w:szCs w:val="20"/>
              </w:rPr>
              <w:t>&lt; toelichting max. 200 woorden &gt;</w:t>
            </w:r>
          </w:p>
          <w:p w14:paraId="728B9890" w14:textId="77777777" w:rsidR="004511F0" w:rsidRPr="005C425E" w:rsidRDefault="004511F0" w:rsidP="00544D43">
            <w:pPr>
              <w:spacing w:before="90" w:after="54" w:line="276" w:lineRule="auto"/>
              <w:ind w:right="57"/>
              <w:jc w:val="both"/>
              <w:rPr>
                <w:rFonts w:ascii="Arial" w:hAnsi="Arial" w:cs="Arial"/>
                <w:sz w:val="20"/>
                <w:szCs w:val="20"/>
              </w:rPr>
            </w:pPr>
          </w:p>
          <w:p w14:paraId="7068BB94" w14:textId="77777777" w:rsidR="004511F0" w:rsidRPr="005C425E" w:rsidRDefault="004511F0" w:rsidP="00544D43">
            <w:pPr>
              <w:spacing w:before="90" w:after="54" w:line="276" w:lineRule="auto"/>
              <w:ind w:right="57"/>
              <w:jc w:val="both"/>
              <w:rPr>
                <w:rFonts w:ascii="Arial" w:hAnsi="Arial" w:cs="Arial"/>
                <w:sz w:val="20"/>
                <w:szCs w:val="20"/>
              </w:rPr>
            </w:pPr>
          </w:p>
          <w:p w14:paraId="7CF112ED" w14:textId="77777777" w:rsidR="004511F0" w:rsidRPr="005C425E" w:rsidRDefault="004511F0" w:rsidP="00544D43">
            <w:pPr>
              <w:spacing w:before="90" w:after="54" w:line="276" w:lineRule="auto"/>
              <w:ind w:right="57"/>
              <w:jc w:val="both"/>
              <w:rPr>
                <w:rFonts w:ascii="Arial" w:hAnsi="Arial" w:cs="Arial"/>
                <w:sz w:val="20"/>
                <w:szCs w:val="20"/>
              </w:rPr>
            </w:pPr>
          </w:p>
        </w:tc>
      </w:tr>
    </w:tbl>
    <w:p w14:paraId="2302569E" w14:textId="77777777" w:rsidR="00145CEE" w:rsidRPr="005C425E" w:rsidRDefault="00145CEE" w:rsidP="000D5032"/>
    <w:p w14:paraId="3E51E50A" w14:textId="77777777" w:rsidR="00145CEE" w:rsidRPr="005C425E" w:rsidRDefault="00145CEE">
      <w:pPr>
        <w:rPr>
          <w:rFonts w:ascii="Arial" w:eastAsia="SimSun" w:hAnsi="Arial" w:cs="Arial"/>
          <w:b/>
          <w:bCs/>
          <w:noProof/>
          <w:snapToGrid w:val="0"/>
          <w:spacing w:val="10"/>
          <w:sz w:val="28"/>
          <w:szCs w:val="40"/>
          <w:lang w:eastAsia="zh-CN"/>
        </w:rPr>
      </w:pPr>
      <w:r w:rsidRPr="005C425E">
        <w:rPr>
          <w:rFonts w:ascii="Arial" w:hAnsi="Arial"/>
        </w:rPr>
        <w:br w:type="page"/>
      </w:r>
    </w:p>
    <w:p w14:paraId="2DB6D631" w14:textId="4090F48E" w:rsidR="004511F0" w:rsidRPr="005C425E" w:rsidRDefault="004511F0" w:rsidP="00544D43">
      <w:pPr>
        <w:pStyle w:val="Kop1"/>
        <w:spacing w:line="276" w:lineRule="auto"/>
        <w:jc w:val="both"/>
        <w:rPr>
          <w:rFonts w:ascii="Arial" w:hAnsi="Arial"/>
        </w:rPr>
      </w:pPr>
      <w:bookmarkStart w:id="294" w:name="_Toc31284865"/>
      <w:bookmarkStart w:id="295" w:name="_Toc31812686"/>
      <w:r w:rsidRPr="005C425E">
        <w:rPr>
          <w:rFonts w:ascii="Arial" w:hAnsi="Arial"/>
        </w:rPr>
        <w:lastRenderedPageBreak/>
        <w:t>Bijlage 4 Programma van eisen</w:t>
      </w:r>
      <w:r w:rsidR="00A05629" w:rsidRPr="005C425E">
        <w:rPr>
          <w:rFonts w:ascii="Arial" w:hAnsi="Arial"/>
        </w:rPr>
        <w:t xml:space="preserve"> en wensen</w:t>
      </w:r>
      <w:bookmarkEnd w:id="294"/>
      <w:bookmarkEnd w:id="295"/>
    </w:p>
    <w:p w14:paraId="5A43DB09" w14:textId="197CC688" w:rsidR="004511F0" w:rsidRPr="005C425E" w:rsidRDefault="004511F0" w:rsidP="00544D43">
      <w:pPr>
        <w:spacing w:line="276" w:lineRule="auto"/>
        <w:jc w:val="both"/>
        <w:rPr>
          <w:rFonts w:ascii="Arial" w:hAnsi="Arial" w:cs="Arial"/>
          <w:sz w:val="20"/>
        </w:rPr>
      </w:pPr>
      <w:r w:rsidRPr="005C425E">
        <w:rPr>
          <w:rFonts w:ascii="Arial" w:hAnsi="Arial" w:cs="Arial"/>
          <w:sz w:val="20"/>
        </w:rPr>
        <w:t>Het Programma van eisen</w:t>
      </w:r>
      <w:r w:rsidR="00D66AD7">
        <w:rPr>
          <w:rFonts w:ascii="Arial" w:hAnsi="Arial" w:cs="Arial"/>
          <w:sz w:val="20"/>
        </w:rPr>
        <w:t xml:space="preserve"> en wensen</w:t>
      </w:r>
      <w:r w:rsidRPr="005C425E">
        <w:rPr>
          <w:rFonts w:ascii="Arial" w:hAnsi="Arial" w:cs="Arial"/>
          <w:sz w:val="20"/>
        </w:rPr>
        <w:t xml:space="preserve"> is als separaat document op Tenderned opgenomen. Inschrijvers dienen volledig en zonder voorbehoud akkoord te gaan met het programma van eisen</w:t>
      </w:r>
      <w:r w:rsidR="00145CEE" w:rsidRPr="005C425E">
        <w:rPr>
          <w:rFonts w:ascii="Arial" w:hAnsi="Arial" w:cs="Arial"/>
          <w:sz w:val="20"/>
        </w:rPr>
        <w:t xml:space="preserve"> om voor gunning in aanmerking te komen</w:t>
      </w:r>
      <w:r w:rsidRPr="005C425E">
        <w:rPr>
          <w:rFonts w:ascii="Arial" w:hAnsi="Arial" w:cs="Arial"/>
          <w:sz w:val="20"/>
        </w:rPr>
        <w:t>. In het Inschrijfformulier is hiervoor de mogelijkheid tot accordering opgenomen.</w:t>
      </w:r>
    </w:p>
    <w:p w14:paraId="7836BBD0" w14:textId="77777777" w:rsidR="004511F0" w:rsidRPr="005C425E" w:rsidRDefault="004511F0" w:rsidP="00544D43">
      <w:pPr>
        <w:spacing w:line="276" w:lineRule="auto"/>
        <w:jc w:val="both"/>
        <w:rPr>
          <w:rFonts w:ascii="Arial" w:hAnsi="Arial" w:cs="Arial"/>
          <w:szCs w:val="18"/>
        </w:rPr>
      </w:pPr>
    </w:p>
    <w:p w14:paraId="4DF20C43" w14:textId="77777777" w:rsidR="00145CEE" w:rsidRPr="005C425E" w:rsidRDefault="00145CEE">
      <w:pPr>
        <w:rPr>
          <w:rFonts w:ascii="Arial" w:eastAsia="SimSun" w:hAnsi="Arial" w:cs="Arial"/>
          <w:b/>
          <w:bCs/>
          <w:noProof/>
          <w:snapToGrid w:val="0"/>
          <w:spacing w:val="10"/>
          <w:sz w:val="28"/>
          <w:szCs w:val="40"/>
          <w:lang w:eastAsia="zh-CN"/>
        </w:rPr>
      </w:pPr>
      <w:r w:rsidRPr="005C425E">
        <w:rPr>
          <w:rFonts w:ascii="Arial" w:hAnsi="Arial"/>
        </w:rPr>
        <w:br w:type="page"/>
      </w:r>
    </w:p>
    <w:p w14:paraId="66D008B4" w14:textId="66CC7D5B" w:rsidR="004511F0" w:rsidRPr="005C425E" w:rsidRDefault="004511F0" w:rsidP="00544D43">
      <w:pPr>
        <w:pStyle w:val="Kop1"/>
        <w:spacing w:line="276" w:lineRule="auto"/>
        <w:jc w:val="both"/>
        <w:rPr>
          <w:rFonts w:ascii="Arial" w:hAnsi="Arial"/>
        </w:rPr>
      </w:pPr>
      <w:bookmarkStart w:id="296" w:name="_Toc31284866"/>
      <w:bookmarkStart w:id="297" w:name="_Toc31812687"/>
      <w:r w:rsidRPr="005C425E">
        <w:rPr>
          <w:rFonts w:ascii="Arial" w:hAnsi="Arial"/>
        </w:rPr>
        <w:lastRenderedPageBreak/>
        <w:t>Bijlage 5 Prijzenblad</w:t>
      </w:r>
      <w:bookmarkEnd w:id="296"/>
      <w:bookmarkEnd w:id="297"/>
    </w:p>
    <w:p w14:paraId="1BFB9FF7" w14:textId="157CA4EE" w:rsidR="00DA47B2" w:rsidRPr="005C425E" w:rsidRDefault="00765A27" w:rsidP="00544D43">
      <w:pPr>
        <w:spacing w:line="276" w:lineRule="auto"/>
        <w:jc w:val="both"/>
        <w:rPr>
          <w:rFonts w:ascii="Arial" w:hAnsi="Arial" w:cs="Arial"/>
          <w:lang w:val="nl"/>
        </w:rPr>
      </w:pPr>
      <w:r>
        <w:rPr>
          <w:rFonts w:ascii="Arial" w:hAnsi="Arial" w:cs="Arial"/>
          <w:lang w:val="nl"/>
        </w:rPr>
        <w:t>Zie separaat Excel-file op Tenderned.</w:t>
      </w:r>
    </w:p>
    <w:p w14:paraId="0089034B" w14:textId="77777777" w:rsidR="00493BFC" w:rsidRPr="005C425E" w:rsidRDefault="00493BFC">
      <w:pPr>
        <w:rPr>
          <w:rFonts w:ascii="Arial" w:hAnsi="Arial"/>
        </w:rPr>
      </w:pPr>
    </w:p>
    <w:p w14:paraId="0421BBF7" w14:textId="75B01E58" w:rsidR="00145CEE" w:rsidRPr="005C425E" w:rsidRDefault="00145CEE">
      <w:pPr>
        <w:rPr>
          <w:rFonts w:ascii="Arial" w:eastAsia="SimSun" w:hAnsi="Arial" w:cs="Arial"/>
          <w:b/>
          <w:bCs/>
          <w:noProof/>
          <w:snapToGrid w:val="0"/>
          <w:spacing w:val="10"/>
          <w:sz w:val="28"/>
          <w:szCs w:val="40"/>
          <w:lang w:eastAsia="zh-CN"/>
        </w:rPr>
      </w:pPr>
      <w:r w:rsidRPr="005C425E">
        <w:rPr>
          <w:rFonts w:ascii="Arial" w:hAnsi="Arial"/>
        </w:rPr>
        <w:br w:type="page"/>
      </w:r>
    </w:p>
    <w:p w14:paraId="2EF454DB" w14:textId="44E45876" w:rsidR="004511F0" w:rsidRPr="005C425E" w:rsidRDefault="004511F0" w:rsidP="00544D43">
      <w:pPr>
        <w:pStyle w:val="Kop1"/>
        <w:spacing w:line="276" w:lineRule="auto"/>
        <w:jc w:val="both"/>
        <w:rPr>
          <w:rFonts w:ascii="Arial" w:hAnsi="Arial"/>
        </w:rPr>
      </w:pPr>
      <w:bookmarkStart w:id="298" w:name="_Toc31284867"/>
      <w:bookmarkStart w:id="299" w:name="_Toc31812688"/>
      <w:r w:rsidRPr="005C425E">
        <w:rPr>
          <w:rFonts w:ascii="Arial" w:hAnsi="Arial"/>
        </w:rPr>
        <w:lastRenderedPageBreak/>
        <w:t xml:space="preserve">Bijlage 6 </w:t>
      </w:r>
      <w:r w:rsidR="00672818" w:rsidRPr="005C425E">
        <w:rPr>
          <w:rFonts w:ascii="Arial" w:hAnsi="Arial"/>
        </w:rPr>
        <w:t>Concept</w:t>
      </w:r>
      <w:r w:rsidRPr="005C425E">
        <w:rPr>
          <w:rFonts w:ascii="Arial" w:hAnsi="Arial"/>
        </w:rPr>
        <w:t xml:space="preserve"> Overeenkomst</w:t>
      </w:r>
      <w:r w:rsidR="003800B7">
        <w:rPr>
          <w:rFonts w:ascii="Arial" w:hAnsi="Arial"/>
        </w:rPr>
        <w:t xml:space="preserve"> en Inkoopvoorwaarden</w:t>
      </w:r>
      <w:bookmarkEnd w:id="298"/>
      <w:bookmarkEnd w:id="299"/>
    </w:p>
    <w:p w14:paraId="6E683457" w14:textId="6352FDCA" w:rsidR="004511F0" w:rsidRPr="005C425E" w:rsidRDefault="004511F0" w:rsidP="00544D43">
      <w:pPr>
        <w:spacing w:line="276" w:lineRule="auto"/>
        <w:jc w:val="both"/>
        <w:rPr>
          <w:rFonts w:ascii="Arial" w:hAnsi="Arial" w:cs="Arial"/>
          <w:b/>
          <w:szCs w:val="22"/>
        </w:rPr>
      </w:pPr>
      <w:r w:rsidRPr="005C425E">
        <w:rPr>
          <w:rFonts w:ascii="Arial" w:hAnsi="Arial" w:cs="Arial"/>
          <w:lang w:val="nl"/>
        </w:rPr>
        <w:t>Zie separat</w:t>
      </w:r>
      <w:r w:rsidR="003800B7">
        <w:rPr>
          <w:rFonts w:ascii="Arial" w:hAnsi="Arial" w:cs="Arial"/>
          <w:lang w:val="nl"/>
        </w:rPr>
        <w:t>e</w:t>
      </w:r>
      <w:r w:rsidRPr="005C425E">
        <w:rPr>
          <w:rFonts w:ascii="Arial" w:hAnsi="Arial" w:cs="Arial"/>
          <w:lang w:val="nl"/>
        </w:rPr>
        <w:t xml:space="preserve"> document</w:t>
      </w:r>
      <w:r w:rsidR="003800B7">
        <w:rPr>
          <w:rFonts w:ascii="Arial" w:hAnsi="Arial" w:cs="Arial"/>
          <w:lang w:val="nl"/>
        </w:rPr>
        <w:t>en</w:t>
      </w:r>
      <w:r w:rsidRPr="005C425E">
        <w:rPr>
          <w:rFonts w:ascii="Arial" w:hAnsi="Arial" w:cs="Arial"/>
          <w:lang w:val="nl"/>
        </w:rPr>
        <w:t xml:space="preserve"> op TenderNed.</w:t>
      </w:r>
    </w:p>
    <w:p w14:paraId="0A99683D" w14:textId="77777777" w:rsidR="00145CEE" w:rsidRPr="005C425E" w:rsidRDefault="00145CEE">
      <w:pPr>
        <w:rPr>
          <w:rFonts w:ascii="Arial" w:eastAsia="SimSun" w:hAnsi="Arial" w:cs="Arial"/>
          <w:b/>
          <w:bCs/>
          <w:noProof/>
          <w:snapToGrid w:val="0"/>
          <w:spacing w:val="10"/>
          <w:sz w:val="28"/>
          <w:szCs w:val="40"/>
          <w:lang w:eastAsia="zh-CN"/>
        </w:rPr>
      </w:pPr>
      <w:r w:rsidRPr="005C425E">
        <w:rPr>
          <w:rFonts w:ascii="Arial" w:hAnsi="Arial"/>
        </w:rPr>
        <w:br w:type="page"/>
      </w:r>
    </w:p>
    <w:p w14:paraId="5C6E2F7E" w14:textId="2CFE394F" w:rsidR="00145CEE" w:rsidRPr="005C425E" w:rsidRDefault="00145CEE" w:rsidP="002C5EFB"/>
    <w:p w14:paraId="13AC9154" w14:textId="33483379" w:rsidR="004511F0" w:rsidRPr="005C425E" w:rsidRDefault="004511F0" w:rsidP="00544D43">
      <w:pPr>
        <w:pStyle w:val="Kop1"/>
        <w:spacing w:line="276" w:lineRule="auto"/>
        <w:jc w:val="both"/>
        <w:rPr>
          <w:rFonts w:ascii="Arial" w:hAnsi="Arial"/>
        </w:rPr>
      </w:pPr>
      <w:bookmarkStart w:id="300" w:name="_Toc31284869"/>
      <w:bookmarkStart w:id="301" w:name="_Toc31812689"/>
      <w:r w:rsidRPr="005C425E">
        <w:rPr>
          <w:rFonts w:ascii="Arial" w:hAnsi="Arial"/>
        </w:rPr>
        <w:t xml:space="preserve">Bijlage </w:t>
      </w:r>
      <w:r w:rsidR="00306278">
        <w:rPr>
          <w:rFonts w:ascii="Arial" w:hAnsi="Arial"/>
        </w:rPr>
        <w:t>7</w:t>
      </w:r>
      <w:r w:rsidRPr="005C425E">
        <w:rPr>
          <w:rFonts w:ascii="Arial" w:hAnsi="Arial"/>
        </w:rPr>
        <w:t xml:space="preserve"> Begrippenlijst.</w:t>
      </w:r>
      <w:bookmarkEnd w:id="300"/>
      <w:bookmarkEnd w:id="301"/>
    </w:p>
    <w:tbl>
      <w:tblPr>
        <w:tblW w:w="85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843"/>
      </w:tblGrid>
      <w:tr w:rsidR="004511F0" w:rsidRPr="005C425E" w14:paraId="72271FB2" w14:textId="77777777" w:rsidTr="00926C4A">
        <w:tc>
          <w:tcPr>
            <w:tcW w:w="2694" w:type="dxa"/>
            <w:shd w:val="clear" w:color="auto" w:fill="F3F3F3"/>
          </w:tcPr>
          <w:p w14:paraId="5E4FFE42" w14:textId="77777777" w:rsidR="004511F0" w:rsidRPr="005C425E" w:rsidRDefault="004511F0" w:rsidP="00544D43">
            <w:pPr>
              <w:spacing w:line="276" w:lineRule="auto"/>
              <w:jc w:val="both"/>
              <w:rPr>
                <w:rFonts w:ascii="Arial" w:hAnsi="Arial" w:cs="Arial"/>
                <w:b/>
                <w:color w:val="000000"/>
                <w:sz w:val="20"/>
                <w:szCs w:val="20"/>
              </w:rPr>
            </w:pPr>
            <w:r w:rsidRPr="005C425E">
              <w:rPr>
                <w:rFonts w:ascii="Arial" w:hAnsi="Arial" w:cs="Arial"/>
                <w:b/>
                <w:color w:val="000000"/>
                <w:sz w:val="20"/>
                <w:szCs w:val="20"/>
              </w:rPr>
              <w:t>Begrip</w:t>
            </w:r>
          </w:p>
        </w:tc>
        <w:tc>
          <w:tcPr>
            <w:tcW w:w="5843" w:type="dxa"/>
            <w:shd w:val="clear" w:color="auto" w:fill="F3F3F3"/>
          </w:tcPr>
          <w:p w14:paraId="3DDA1367" w14:textId="77777777" w:rsidR="004511F0" w:rsidRPr="005C425E" w:rsidRDefault="004511F0" w:rsidP="00544D43">
            <w:pPr>
              <w:spacing w:line="276" w:lineRule="auto"/>
              <w:jc w:val="both"/>
              <w:rPr>
                <w:rFonts w:ascii="Arial" w:hAnsi="Arial" w:cs="Arial"/>
                <w:b/>
                <w:color w:val="000000"/>
                <w:sz w:val="20"/>
                <w:szCs w:val="20"/>
              </w:rPr>
            </w:pPr>
            <w:r w:rsidRPr="005C425E">
              <w:rPr>
                <w:rFonts w:ascii="Arial" w:hAnsi="Arial" w:cs="Arial"/>
                <w:b/>
                <w:color w:val="000000"/>
                <w:sz w:val="20"/>
                <w:szCs w:val="20"/>
              </w:rPr>
              <w:t>Omschrijving</w:t>
            </w:r>
          </w:p>
        </w:tc>
      </w:tr>
      <w:tr w:rsidR="004511F0" w:rsidRPr="005C425E" w14:paraId="342C5FF3" w14:textId="77777777" w:rsidTr="00926C4A">
        <w:tc>
          <w:tcPr>
            <w:tcW w:w="2694" w:type="dxa"/>
          </w:tcPr>
          <w:p w14:paraId="61F7E23A" w14:textId="77777777" w:rsidR="004511F0" w:rsidRPr="005C425E" w:rsidRDefault="004511F0" w:rsidP="00544D43">
            <w:pPr>
              <w:spacing w:line="276" w:lineRule="auto"/>
              <w:jc w:val="both"/>
              <w:rPr>
                <w:rFonts w:ascii="Arial" w:hAnsi="Arial" w:cs="Arial"/>
                <w:color w:val="000000"/>
                <w:sz w:val="20"/>
                <w:szCs w:val="20"/>
              </w:rPr>
            </w:pPr>
            <w:r w:rsidRPr="005C425E">
              <w:rPr>
                <w:rFonts w:ascii="Arial" w:hAnsi="Arial" w:cs="Arial"/>
                <w:color w:val="000000"/>
                <w:sz w:val="20"/>
                <w:szCs w:val="20"/>
              </w:rPr>
              <w:t>Aanbestedingsdocumenten</w:t>
            </w:r>
          </w:p>
        </w:tc>
        <w:tc>
          <w:tcPr>
            <w:tcW w:w="5843" w:type="dxa"/>
          </w:tcPr>
          <w:p w14:paraId="7DAEC0EE"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Dit Beschrijvend Document inclusief alle Bijlagen en Nota’s van Inlichtingen.</w:t>
            </w:r>
          </w:p>
        </w:tc>
      </w:tr>
      <w:tr w:rsidR="004511F0" w:rsidRPr="005C425E" w14:paraId="18DD53ED" w14:textId="77777777" w:rsidTr="00926C4A">
        <w:tc>
          <w:tcPr>
            <w:tcW w:w="2694" w:type="dxa"/>
          </w:tcPr>
          <w:p w14:paraId="2569BFED" w14:textId="77777777" w:rsidR="004511F0" w:rsidRPr="005C425E" w:rsidRDefault="004511F0" w:rsidP="00544D43">
            <w:pPr>
              <w:spacing w:line="276" w:lineRule="auto"/>
              <w:jc w:val="both"/>
              <w:rPr>
                <w:rFonts w:ascii="Arial" w:hAnsi="Arial" w:cs="Arial"/>
                <w:color w:val="000000"/>
                <w:sz w:val="20"/>
                <w:szCs w:val="20"/>
              </w:rPr>
            </w:pPr>
            <w:r w:rsidRPr="005C425E">
              <w:rPr>
                <w:rFonts w:ascii="Arial" w:hAnsi="Arial" w:cs="Arial"/>
                <w:color w:val="000000"/>
                <w:sz w:val="20"/>
                <w:szCs w:val="20"/>
              </w:rPr>
              <w:t>Aanbestedende dienst/ Opdrachtgever</w:t>
            </w:r>
          </w:p>
        </w:tc>
        <w:tc>
          <w:tcPr>
            <w:tcW w:w="5843" w:type="dxa"/>
          </w:tcPr>
          <w:p w14:paraId="64F4A7FC" w14:textId="1A3A25C2" w:rsidR="004511F0" w:rsidRPr="005C425E" w:rsidRDefault="00303499" w:rsidP="00544D43">
            <w:pPr>
              <w:spacing w:line="276" w:lineRule="auto"/>
              <w:jc w:val="both"/>
              <w:rPr>
                <w:rFonts w:ascii="Arial" w:hAnsi="Arial" w:cs="Arial"/>
                <w:sz w:val="20"/>
                <w:szCs w:val="20"/>
              </w:rPr>
            </w:pPr>
            <w:r>
              <w:rPr>
                <w:rFonts w:ascii="Arial" w:hAnsi="Arial" w:cs="Arial"/>
                <w:sz w:val="20"/>
                <w:szCs w:val="20"/>
              </w:rPr>
              <w:t xml:space="preserve">Gemeenschappelijke Regeling </w:t>
            </w:r>
            <w:r w:rsidR="00145CEE" w:rsidRPr="005C425E">
              <w:rPr>
                <w:rFonts w:ascii="Arial" w:hAnsi="Arial" w:cs="Arial"/>
                <w:sz w:val="20"/>
                <w:szCs w:val="20"/>
              </w:rPr>
              <w:t>V</w:t>
            </w:r>
            <w:r w:rsidR="00A07F85">
              <w:rPr>
                <w:rFonts w:ascii="Arial" w:hAnsi="Arial" w:cs="Arial"/>
                <w:sz w:val="20"/>
                <w:szCs w:val="20"/>
              </w:rPr>
              <w:t>eiligheidsregio Hollands Midden</w:t>
            </w:r>
          </w:p>
        </w:tc>
      </w:tr>
      <w:tr w:rsidR="001C1D34" w:rsidRPr="005C425E" w14:paraId="28E3216B" w14:textId="77777777" w:rsidTr="00926C4A">
        <w:tc>
          <w:tcPr>
            <w:tcW w:w="2694" w:type="dxa"/>
          </w:tcPr>
          <w:p w14:paraId="38005FA5" w14:textId="0C2C7789" w:rsidR="001C1D34" w:rsidRPr="005C425E" w:rsidRDefault="007D53CE" w:rsidP="00544D43">
            <w:pPr>
              <w:spacing w:line="276" w:lineRule="auto"/>
              <w:jc w:val="both"/>
              <w:rPr>
                <w:rFonts w:ascii="Arial" w:hAnsi="Arial" w:cs="Arial"/>
                <w:color w:val="000000"/>
                <w:sz w:val="20"/>
                <w:szCs w:val="20"/>
              </w:rPr>
            </w:pPr>
            <w:r>
              <w:rPr>
                <w:rFonts w:ascii="Arial" w:hAnsi="Arial" w:cs="Arial"/>
                <w:sz w:val="20"/>
                <w:szCs w:val="20"/>
              </w:rPr>
              <w:t>Tankautospuit</w:t>
            </w:r>
          </w:p>
        </w:tc>
        <w:tc>
          <w:tcPr>
            <w:tcW w:w="5843" w:type="dxa"/>
          </w:tcPr>
          <w:p w14:paraId="01620840" w14:textId="182E490F" w:rsidR="001C1D34" w:rsidRPr="005C425E" w:rsidRDefault="002C5EFB" w:rsidP="004C2382">
            <w:pPr>
              <w:spacing w:line="276" w:lineRule="auto"/>
              <w:rPr>
                <w:rFonts w:ascii="Arial" w:hAnsi="Arial" w:cs="Arial"/>
                <w:sz w:val="20"/>
                <w:szCs w:val="20"/>
              </w:rPr>
            </w:pPr>
            <w:r w:rsidRPr="00226652">
              <w:rPr>
                <w:rFonts w:ascii="Arial" w:hAnsi="Arial" w:cs="Arial"/>
                <w:sz w:val="20"/>
              </w:rPr>
              <w:t xml:space="preserve">Het in het PVE beschreven voertuig. </w:t>
            </w:r>
            <w:r w:rsidR="004C2382" w:rsidRPr="00226652">
              <w:rPr>
                <w:rFonts w:ascii="Arial" w:hAnsi="Arial" w:cs="Arial"/>
                <w:sz w:val="20"/>
              </w:rPr>
              <w:t xml:space="preserve">Dit is een brandweervoertuig </w:t>
            </w:r>
            <w:r w:rsidRPr="00226652">
              <w:rPr>
                <w:rFonts w:ascii="Arial" w:hAnsi="Arial" w:cs="Arial"/>
                <w:sz w:val="20"/>
              </w:rPr>
              <w:t xml:space="preserve">(op basis van een vrachtwagen) </w:t>
            </w:r>
            <w:r w:rsidR="004C2382" w:rsidRPr="00226652">
              <w:rPr>
                <w:rFonts w:ascii="Arial" w:hAnsi="Arial" w:cs="Arial"/>
                <w:sz w:val="20"/>
              </w:rPr>
              <w:t>dat uitgerust is met</w:t>
            </w:r>
            <w:r w:rsidR="00226652" w:rsidRPr="00226652">
              <w:rPr>
                <w:rFonts w:ascii="Arial" w:hAnsi="Arial" w:cs="Arial"/>
                <w:sz w:val="20"/>
              </w:rPr>
              <w:t xml:space="preserve"> een watertank, een pomp, opslag voor materialen en</w:t>
            </w:r>
            <w:r w:rsidR="004C2382" w:rsidRPr="00226652">
              <w:rPr>
                <w:rFonts w:ascii="Arial" w:hAnsi="Arial" w:cs="Arial"/>
                <w:sz w:val="20"/>
              </w:rPr>
              <w:t xml:space="preserve"> </w:t>
            </w:r>
            <w:r w:rsidR="00226652" w:rsidRPr="00226652">
              <w:rPr>
                <w:rFonts w:ascii="Arial" w:hAnsi="Arial" w:cs="Arial"/>
                <w:sz w:val="20"/>
              </w:rPr>
              <w:t>de mogelijkheid heeft 7 mensen</w:t>
            </w:r>
            <w:r w:rsidR="00226652">
              <w:rPr>
                <w:rFonts w:ascii="Arial" w:hAnsi="Arial" w:cs="Arial"/>
                <w:sz w:val="20"/>
              </w:rPr>
              <w:t xml:space="preserve"> te vervoeren.</w:t>
            </w:r>
          </w:p>
        </w:tc>
      </w:tr>
      <w:tr w:rsidR="004511F0" w:rsidRPr="005C425E" w14:paraId="7C8E3CD5" w14:textId="77777777" w:rsidTr="00926C4A">
        <w:tc>
          <w:tcPr>
            <w:tcW w:w="2694" w:type="dxa"/>
          </w:tcPr>
          <w:p w14:paraId="7DE97BB8" w14:textId="77777777" w:rsidR="004511F0" w:rsidRPr="005C425E" w:rsidRDefault="004511F0" w:rsidP="00544D43">
            <w:pPr>
              <w:spacing w:line="276" w:lineRule="auto"/>
              <w:jc w:val="both"/>
              <w:rPr>
                <w:rFonts w:ascii="Arial" w:hAnsi="Arial" w:cs="Arial"/>
                <w:color w:val="000000"/>
                <w:sz w:val="20"/>
                <w:szCs w:val="20"/>
              </w:rPr>
            </w:pPr>
            <w:r w:rsidRPr="005C425E">
              <w:rPr>
                <w:rFonts w:ascii="Arial" w:hAnsi="Arial" w:cs="Arial"/>
                <w:sz w:val="20"/>
                <w:szCs w:val="20"/>
              </w:rPr>
              <w:t>Beschrijvend Document</w:t>
            </w:r>
          </w:p>
        </w:tc>
        <w:tc>
          <w:tcPr>
            <w:tcW w:w="5843" w:type="dxa"/>
          </w:tcPr>
          <w:p w14:paraId="013C2CC5"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Het voorliggende document waarin de verwervingsprocedure en het Programma van eisen (nader) zijn vastgelegd.</w:t>
            </w:r>
          </w:p>
        </w:tc>
      </w:tr>
      <w:tr w:rsidR="004511F0" w:rsidRPr="005C425E" w14:paraId="73311E0F" w14:textId="77777777" w:rsidTr="00926C4A">
        <w:tc>
          <w:tcPr>
            <w:tcW w:w="2694" w:type="dxa"/>
          </w:tcPr>
          <w:p w14:paraId="77C0AB37" w14:textId="77777777" w:rsidR="004511F0" w:rsidRPr="005C425E" w:rsidRDefault="004511F0" w:rsidP="00544D43">
            <w:pPr>
              <w:spacing w:line="276" w:lineRule="auto"/>
              <w:jc w:val="both"/>
              <w:rPr>
                <w:rFonts w:ascii="Arial" w:hAnsi="Arial" w:cs="Arial"/>
                <w:color w:val="000000"/>
                <w:sz w:val="20"/>
                <w:szCs w:val="20"/>
              </w:rPr>
            </w:pPr>
            <w:r w:rsidRPr="005C425E">
              <w:rPr>
                <w:rFonts w:ascii="Arial" w:hAnsi="Arial" w:cs="Arial"/>
                <w:color w:val="000000"/>
                <w:sz w:val="20"/>
                <w:szCs w:val="20"/>
              </w:rPr>
              <w:t>Derden</w:t>
            </w:r>
          </w:p>
        </w:tc>
        <w:tc>
          <w:tcPr>
            <w:tcW w:w="5843" w:type="dxa"/>
          </w:tcPr>
          <w:p w14:paraId="357561AE" w14:textId="77777777" w:rsidR="004511F0" w:rsidRPr="005C425E" w:rsidRDefault="004511F0" w:rsidP="00544D43">
            <w:pPr>
              <w:spacing w:line="276" w:lineRule="auto"/>
              <w:jc w:val="both"/>
              <w:rPr>
                <w:rFonts w:ascii="Arial" w:hAnsi="Arial" w:cs="Arial"/>
                <w:color w:val="000000"/>
                <w:sz w:val="20"/>
                <w:szCs w:val="20"/>
              </w:rPr>
            </w:pPr>
            <w:r w:rsidRPr="005C425E">
              <w:rPr>
                <w:rFonts w:ascii="Arial" w:hAnsi="Arial" w:cs="Arial"/>
                <w:sz w:val="20"/>
                <w:szCs w:val="20"/>
              </w:rPr>
              <w:t>Iedere partij anders dan Opdrachtgever en Opdrachtnemer (/Inschrijver) aan wie een Overeenkomst wordt gegund.</w:t>
            </w:r>
          </w:p>
        </w:tc>
      </w:tr>
      <w:tr w:rsidR="004511F0" w:rsidRPr="005C425E" w14:paraId="3407D527" w14:textId="77777777" w:rsidTr="00926C4A">
        <w:tc>
          <w:tcPr>
            <w:tcW w:w="2694" w:type="dxa"/>
          </w:tcPr>
          <w:p w14:paraId="3E5B1B16" w14:textId="77777777" w:rsidR="004511F0" w:rsidRPr="005C425E" w:rsidRDefault="004511F0" w:rsidP="00544D43">
            <w:pPr>
              <w:spacing w:line="276" w:lineRule="auto"/>
              <w:jc w:val="both"/>
              <w:rPr>
                <w:rFonts w:ascii="Arial" w:hAnsi="Arial" w:cs="Arial"/>
                <w:color w:val="000000"/>
                <w:sz w:val="20"/>
                <w:szCs w:val="20"/>
              </w:rPr>
            </w:pPr>
            <w:r w:rsidRPr="005C425E">
              <w:rPr>
                <w:rFonts w:ascii="Arial" w:hAnsi="Arial" w:cs="Arial"/>
                <w:color w:val="000000"/>
                <w:sz w:val="20"/>
                <w:szCs w:val="20"/>
              </w:rPr>
              <w:t>Diensten/Dienstverlening</w:t>
            </w:r>
          </w:p>
        </w:tc>
        <w:tc>
          <w:tcPr>
            <w:tcW w:w="5843" w:type="dxa"/>
          </w:tcPr>
          <w:p w14:paraId="482AFBB9" w14:textId="3915BA5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De in het programma van eisen beschreven diensten.</w:t>
            </w:r>
          </w:p>
        </w:tc>
      </w:tr>
      <w:tr w:rsidR="004511F0" w:rsidRPr="005C425E" w14:paraId="32D5498B" w14:textId="77777777" w:rsidTr="00926C4A">
        <w:tc>
          <w:tcPr>
            <w:tcW w:w="2694" w:type="dxa"/>
          </w:tcPr>
          <w:p w14:paraId="2B89170E" w14:textId="77777777" w:rsidR="004511F0" w:rsidRPr="005C425E" w:rsidRDefault="004511F0" w:rsidP="00544D43">
            <w:pPr>
              <w:spacing w:line="276" w:lineRule="auto"/>
              <w:jc w:val="both"/>
              <w:rPr>
                <w:rFonts w:ascii="Arial" w:hAnsi="Arial" w:cs="Arial"/>
                <w:color w:val="000000"/>
                <w:sz w:val="20"/>
                <w:szCs w:val="20"/>
              </w:rPr>
            </w:pPr>
            <w:r w:rsidRPr="005C425E">
              <w:rPr>
                <w:rFonts w:ascii="Arial" w:hAnsi="Arial" w:cs="Arial"/>
                <w:color w:val="000000"/>
                <w:sz w:val="20"/>
                <w:szCs w:val="20"/>
              </w:rPr>
              <w:t>Inschrijver</w:t>
            </w:r>
          </w:p>
        </w:tc>
        <w:tc>
          <w:tcPr>
            <w:tcW w:w="5843" w:type="dxa"/>
          </w:tcPr>
          <w:p w14:paraId="45463E6A"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De ondernemer die een Inschrijving heeft ingediend</w:t>
            </w:r>
          </w:p>
        </w:tc>
      </w:tr>
      <w:tr w:rsidR="004511F0" w:rsidRPr="005C425E" w14:paraId="082622CF" w14:textId="77777777" w:rsidTr="00926C4A">
        <w:tc>
          <w:tcPr>
            <w:tcW w:w="2694" w:type="dxa"/>
          </w:tcPr>
          <w:p w14:paraId="3B731597" w14:textId="77777777" w:rsidR="004511F0" w:rsidRPr="005C425E" w:rsidRDefault="004511F0" w:rsidP="00544D43">
            <w:pPr>
              <w:spacing w:line="276" w:lineRule="auto"/>
              <w:jc w:val="both"/>
              <w:rPr>
                <w:rFonts w:ascii="Arial" w:hAnsi="Arial" w:cs="Arial"/>
                <w:color w:val="000000"/>
                <w:sz w:val="20"/>
                <w:szCs w:val="20"/>
              </w:rPr>
            </w:pPr>
            <w:r w:rsidRPr="005C425E">
              <w:rPr>
                <w:rFonts w:ascii="Arial" w:hAnsi="Arial" w:cs="Arial"/>
                <w:color w:val="000000"/>
                <w:sz w:val="20"/>
                <w:szCs w:val="20"/>
              </w:rPr>
              <w:t>Inschrijving</w:t>
            </w:r>
          </w:p>
        </w:tc>
        <w:tc>
          <w:tcPr>
            <w:tcW w:w="5843" w:type="dxa"/>
          </w:tcPr>
          <w:p w14:paraId="49100F42"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De aanbieding van de Inschrijver</w:t>
            </w:r>
          </w:p>
        </w:tc>
      </w:tr>
      <w:tr w:rsidR="004511F0" w:rsidRPr="005C425E" w14:paraId="7493E1C3" w14:textId="77777777" w:rsidTr="00926C4A">
        <w:tc>
          <w:tcPr>
            <w:tcW w:w="2694" w:type="dxa"/>
          </w:tcPr>
          <w:p w14:paraId="3A120BC8" w14:textId="77777777" w:rsidR="004511F0" w:rsidRPr="005C425E" w:rsidRDefault="004511F0" w:rsidP="00544D43">
            <w:pPr>
              <w:spacing w:line="276" w:lineRule="auto"/>
              <w:jc w:val="both"/>
              <w:rPr>
                <w:rFonts w:ascii="Arial" w:hAnsi="Arial" w:cs="Arial"/>
                <w:color w:val="000000"/>
                <w:sz w:val="20"/>
                <w:szCs w:val="20"/>
              </w:rPr>
            </w:pPr>
            <w:r w:rsidRPr="005C425E">
              <w:rPr>
                <w:rFonts w:ascii="Arial" w:hAnsi="Arial" w:cs="Arial"/>
                <w:color w:val="000000"/>
                <w:sz w:val="20"/>
                <w:szCs w:val="20"/>
              </w:rPr>
              <w:t>Minimumeis</w:t>
            </w:r>
          </w:p>
        </w:tc>
        <w:tc>
          <w:tcPr>
            <w:tcW w:w="5843" w:type="dxa"/>
          </w:tcPr>
          <w:p w14:paraId="615AD46A"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Een eis waaraan de Inschrijver of Inschrijving moet voldoen om in aanmerking te komen voor gunning.</w:t>
            </w:r>
          </w:p>
        </w:tc>
      </w:tr>
      <w:tr w:rsidR="004511F0" w:rsidRPr="005C425E" w14:paraId="7FA43FC5" w14:textId="77777777" w:rsidTr="00926C4A">
        <w:tc>
          <w:tcPr>
            <w:tcW w:w="2694" w:type="dxa"/>
          </w:tcPr>
          <w:p w14:paraId="6848EE53" w14:textId="77777777" w:rsidR="004511F0" w:rsidRPr="005C425E" w:rsidRDefault="004511F0" w:rsidP="00544D43">
            <w:pPr>
              <w:spacing w:line="276" w:lineRule="auto"/>
              <w:jc w:val="both"/>
              <w:rPr>
                <w:rFonts w:ascii="Arial" w:hAnsi="Arial" w:cs="Arial"/>
                <w:color w:val="000000"/>
                <w:sz w:val="20"/>
                <w:szCs w:val="20"/>
              </w:rPr>
            </w:pPr>
            <w:r w:rsidRPr="005C425E">
              <w:rPr>
                <w:rFonts w:ascii="Arial" w:hAnsi="Arial" w:cs="Arial"/>
                <w:color w:val="000000"/>
                <w:sz w:val="20"/>
                <w:szCs w:val="20"/>
              </w:rPr>
              <w:t>Nota van inlichtingen</w:t>
            </w:r>
          </w:p>
        </w:tc>
        <w:tc>
          <w:tcPr>
            <w:tcW w:w="5843" w:type="dxa"/>
          </w:tcPr>
          <w:p w14:paraId="50EBC2FD"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Het document waarin vragen van Inschrijvers over de verwervingsprocedure worden beantwoord</w:t>
            </w:r>
          </w:p>
        </w:tc>
      </w:tr>
      <w:tr w:rsidR="004511F0" w:rsidRPr="005C425E" w14:paraId="62EFC5B2" w14:textId="77777777" w:rsidTr="00926C4A">
        <w:tc>
          <w:tcPr>
            <w:tcW w:w="2694" w:type="dxa"/>
          </w:tcPr>
          <w:p w14:paraId="5B2F5CEE" w14:textId="77777777" w:rsidR="004511F0" w:rsidRPr="005C425E" w:rsidRDefault="004511F0" w:rsidP="00544D43">
            <w:pPr>
              <w:spacing w:line="276" w:lineRule="auto"/>
              <w:jc w:val="both"/>
              <w:rPr>
                <w:rFonts w:ascii="Arial" w:hAnsi="Arial" w:cs="Arial"/>
                <w:color w:val="000000"/>
                <w:sz w:val="20"/>
                <w:szCs w:val="20"/>
              </w:rPr>
            </w:pPr>
            <w:r w:rsidRPr="005C425E">
              <w:rPr>
                <w:rFonts w:ascii="Arial" w:hAnsi="Arial" w:cs="Arial"/>
                <w:color w:val="000000"/>
                <w:sz w:val="20"/>
                <w:szCs w:val="20"/>
              </w:rPr>
              <w:t>Opdrachtnemer</w:t>
            </w:r>
          </w:p>
        </w:tc>
        <w:tc>
          <w:tcPr>
            <w:tcW w:w="5843" w:type="dxa"/>
          </w:tcPr>
          <w:p w14:paraId="430CF3BF"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De Inschrijver aan wie de uiteindelijke opdracht wordt gegund.</w:t>
            </w:r>
          </w:p>
        </w:tc>
      </w:tr>
      <w:tr w:rsidR="004511F0" w:rsidRPr="005C425E" w14:paraId="2B9A2B89" w14:textId="77777777" w:rsidTr="00926C4A">
        <w:tc>
          <w:tcPr>
            <w:tcW w:w="2694" w:type="dxa"/>
          </w:tcPr>
          <w:p w14:paraId="2380194E" w14:textId="1E71C465" w:rsidR="004511F0" w:rsidRPr="005C425E" w:rsidRDefault="004511F0" w:rsidP="00544D43">
            <w:pPr>
              <w:spacing w:line="276" w:lineRule="auto"/>
              <w:jc w:val="both"/>
              <w:rPr>
                <w:rFonts w:ascii="Arial" w:hAnsi="Arial" w:cs="Arial"/>
                <w:color w:val="000000"/>
                <w:sz w:val="20"/>
                <w:szCs w:val="20"/>
              </w:rPr>
            </w:pPr>
            <w:r w:rsidRPr="005C425E">
              <w:rPr>
                <w:rFonts w:ascii="Arial" w:hAnsi="Arial" w:cs="Arial"/>
                <w:color w:val="000000"/>
                <w:sz w:val="20"/>
                <w:szCs w:val="20"/>
              </w:rPr>
              <w:t>Programma van eisen</w:t>
            </w:r>
            <w:r w:rsidR="0079283C" w:rsidRPr="005C425E">
              <w:rPr>
                <w:rFonts w:ascii="Arial" w:hAnsi="Arial" w:cs="Arial"/>
                <w:color w:val="000000"/>
                <w:sz w:val="20"/>
                <w:szCs w:val="20"/>
              </w:rPr>
              <w:t xml:space="preserve"> (PVE)</w:t>
            </w:r>
          </w:p>
        </w:tc>
        <w:tc>
          <w:tcPr>
            <w:tcW w:w="5843" w:type="dxa"/>
          </w:tcPr>
          <w:p w14:paraId="04577E6F"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 xml:space="preserve">Het document waarin de functionaliteiten zijn opgenomen die de Oplossing moet bevatten. </w:t>
            </w:r>
          </w:p>
        </w:tc>
      </w:tr>
      <w:tr w:rsidR="004511F0" w:rsidRPr="005C425E" w14:paraId="68FCEFB3" w14:textId="77777777" w:rsidTr="00926C4A">
        <w:tc>
          <w:tcPr>
            <w:tcW w:w="2694" w:type="dxa"/>
          </w:tcPr>
          <w:p w14:paraId="4265278D" w14:textId="77777777" w:rsidR="004511F0" w:rsidRPr="005C425E" w:rsidRDefault="004511F0" w:rsidP="00544D43">
            <w:pPr>
              <w:spacing w:line="276" w:lineRule="auto"/>
              <w:jc w:val="both"/>
              <w:rPr>
                <w:rFonts w:ascii="Arial" w:hAnsi="Arial" w:cs="Arial"/>
                <w:color w:val="000000"/>
                <w:sz w:val="20"/>
                <w:szCs w:val="20"/>
              </w:rPr>
            </w:pPr>
            <w:r w:rsidRPr="005C425E">
              <w:rPr>
                <w:rFonts w:ascii="Arial" w:hAnsi="Arial" w:cs="Arial"/>
                <w:color w:val="000000"/>
                <w:sz w:val="20"/>
                <w:szCs w:val="20"/>
              </w:rPr>
              <w:t>Overeenkomst</w:t>
            </w:r>
          </w:p>
        </w:tc>
        <w:tc>
          <w:tcPr>
            <w:tcW w:w="5843" w:type="dxa"/>
          </w:tcPr>
          <w:p w14:paraId="3DAB2025" w14:textId="77777777" w:rsidR="004511F0" w:rsidRPr="005C425E" w:rsidRDefault="004511F0" w:rsidP="00544D43">
            <w:pPr>
              <w:spacing w:line="276" w:lineRule="auto"/>
              <w:jc w:val="both"/>
              <w:rPr>
                <w:rFonts w:ascii="Arial" w:hAnsi="Arial" w:cs="Arial"/>
                <w:sz w:val="20"/>
                <w:szCs w:val="20"/>
              </w:rPr>
            </w:pPr>
            <w:r w:rsidRPr="005C425E">
              <w:rPr>
                <w:rFonts w:ascii="Arial" w:hAnsi="Arial" w:cs="Arial"/>
                <w:sz w:val="20"/>
                <w:szCs w:val="20"/>
              </w:rPr>
              <w:t>De contractuele afspraken tussen de Aanbestedende dienst en de geselecteerde Inschrijver.</w:t>
            </w:r>
          </w:p>
        </w:tc>
      </w:tr>
      <w:bookmarkEnd w:id="14"/>
      <w:bookmarkEnd w:id="15"/>
    </w:tbl>
    <w:p w14:paraId="4A849213" w14:textId="3DB1B8A3" w:rsidR="005E14B1" w:rsidRPr="005C425E" w:rsidRDefault="005E14B1" w:rsidP="00544D43">
      <w:pPr>
        <w:spacing w:line="276" w:lineRule="auto"/>
        <w:jc w:val="both"/>
        <w:rPr>
          <w:rFonts w:ascii="Arial" w:hAnsi="Arial" w:cs="Arial"/>
        </w:rPr>
      </w:pPr>
    </w:p>
    <w:p w14:paraId="66050CEB" w14:textId="77777777" w:rsidR="005E14B1" w:rsidRPr="005C425E" w:rsidRDefault="005E14B1">
      <w:pPr>
        <w:rPr>
          <w:rFonts w:ascii="Arial" w:hAnsi="Arial" w:cs="Arial"/>
        </w:rPr>
      </w:pPr>
      <w:r w:rsidRPr="005C425E">
        <w:rPr>
          <w:rFonts w:ascii="Arial" w:hAnsi="Arial" w:cs="Arial"/>
        </w:rPr>
        <w:br w:type="page"/>
      </w:r>
    </w:p>
    <w:p w14:paraId="6ACD8D0D" w14:textId="297F0664" w:rsidR="005E14B1" w:rsidRPr="005C425E" w:rsidRDefault="005E14B1" w:rsidP="005E14B1">
      <w:pPr>
        <w:pStyle w:val="Kop1"/>
        <w:spacing w:line="276" w:lineRule="auto"/>
        <w:jc w:val="both"/>
        <w:rPr>
          <w:rFonts w:ascii="Arial" w:hAnsi="Arial"/>
        </w:rPr>
      </w:pPr>
      <w:bookmarkStart w:id="302" w:name="_Toc31284870"/>
      <w:bookmarkStart w:id="303" w:name="_Toc31812690"/>
      <w:r w:rsidRPr="005C425E">
        <w:rPr>
          <w:rFonts w:ascii="Arial" w:hAnsi="Arial"/>
        </w:rPr>
        <w:lastRenderedPageBreak/>
        <w:t xml:space="preserve">Bijlage </w:t>
      </w:r>
      <w:r w:rsidR="00306278">
        <w:rPr>
          <w:rFonts w:ascii="Arial" w:hAnsi="Arial"/>
        </w:rPr>
        <w:t>8</w:t>
      </w:r>
      <w:r w:rsidRPr="005C425E">
        <w:rPr>
          <w:rFonts w:ascii="Arial" w:hAnsi="Arial"/>
        </w:rPr>
        <w:t xml:space="preserve"> Uniform Europees Aanbestedingsdocument</w:t>
      </w:r>
      <w:bookmarkEnd w:id="302"/>
      <w:bookmarkEnd w:id="303"/>
    </w:p>
    <w:p w14:paraId="2CA12914" w14:textId="23800649" w:rsidR="007378FF" w:rsidRPr="005C425E" w:rsidRDefault="005E14B1" w:rsidP="00544D43">
      <w:pPr>
        <w:spacing w:line="276" w:lineRule="auto"/>
        <w:jc w:val="both"/>
        <w:rPr>
          <w:rFonts w:ascii="Arial" w:hAnsi="Arial" w:cs="Arial"/>
          <w:lang w:val="nl"/>
        </w:rPr>
      </w:pPr>
      <w:r w:rsidRPr="005C425E">
        <w:rPr>
          <w:rFonts w:ascii="Arial" w:hAnsi="Arial" w:cs="Arial"/>
          <w:lang w:val="nl"/>
        </w:rPr>
        <w:t>Zie separaat document op TenderNed.</w:t>
      </w:r>
    </w:p>
    <w:p w14:paraId="017DEF5F" w14:textId="77777777" w:rsidR="007378FF" w:rsidRPr="005C425E" w:rsidRDefault="007378FF">
      <w:pPr>
        <w:rPr>
          <w:rFonts w:ascii="Arial" w:hAnsi="Arial" w:cs="Arial"/>
          <w:lang w:val="nl"/>
        </w:rPr>
      </w:pPr>
      <w:r w:rsidRPr="005C425E">
        <w:rPr>
          <w:rFonts w:ascii="Arial" w:hAnsi="Arial" w:cs="Arial"/>
          <w:lang w:val="nl"/>
        </w:rPr>
        <w:br w:type="page"/>
      </w:r>
    </w:p>
    <w:p w14:paraId="46EBEDBE" w14:textId="6A7FC9EA" w:rsidR="007378FF" w:rsidRPr="005C425E" w:rsidRDefault="007378FF" w:rsidP="007378FF">
      <w:pPr>
        <w:pStyle w:val="Kop1"/>
        <w:spacing w:line="276" w:lineRule="auto"/>
        <w:jc w:val="both"/>
        <w:rPr>
          <w:rFonts w:ascii="Arial" w:hAnsi="Arial"/>
        </w:rPr>
      </w:pPr>
      <w:bookmarkStart w:id="304" w:name="_Toc31284871"/>
      <w:bookmarkStart w:id="305" w:name="_Toc31812691"/>
      <w:r w:rsidRPr="005C425E">
        <w:rPr>
          <w:rFonts w:ascii="Arial" w:hAnsi="Arial"/>
        </w:rPr>
        <w:lastRenderedPageBreak/>
        <w:t xml:space="preserve">Bijlage </w:t>
      </w:r>
      <w:r w:rsidR="00306278">
        <w:rPr>
          <w:rFonts w:ascii="Arial" w:hAnsi="Arial"/>
        </w:rPr>
        <w:t>9</w:t>
      </w:r>
      <w:r w:rsidRPr="005C425E">
        <w:rPr>
          <w:rFonts w:ascii="Arial" w:hAnsi="Arial"/>
        </w:rPr>
        <w:t xml:space="preserve"> Bepakkingslijst </w:t>
      </w:r>
      <w:r w:rsidR="007D53CE">
        <w:rPr>
          <w:rFonts w:ascii="Arial" w:hAnsi="Arial"/>
        </w:rPr>
        <w:t>Tankautospuit</w:t>
      </w:r>
      <w:bookmarkEnd w:id="304"/>
      <w:bookmarkEnd w:id="305"/>
    </w:p>
    <w:p w14:paraId="06FC98D6" w14:textId="36CB2C11" w:rsidR="00275CF0" w:rsidRPr="005C425E" w:rsidRDefault="007378FF" w:rsidP="00001C37">
      <w:pPr>
        <w:spacing w:line="276" w:lineRule="auto"/>
        <w:jc w:val="both"/>
        <w:rPr>
          <w:rFonts w:ascii="Arial" w:hAnsi="Arial" w:cs="Arial"/>
          <w:lang w:val="nl"/>
        </w:rPr>
      </w:pPr>
      <w:r w:rsidRPr="005C425E">
        <w:rPr>
          <w:rFonts w:ascii="Arial" w:hAnsi="Arial" w:cs="Arial"/>
          <w:lang w:val="nl"/>
        </w:rPr>
        <w:t>Zie separaat document op TenderNed.</w:t>
      </w:r>
    </w:p>
    <w:p w14:paraId="2B665FC5" w14:textId="77777777" w:rsidR="00275CF0" w:rsidRPr="005C425E" w:rsidRDefault="00275CF0">
      <w:pPr>
        <w:rPr>
          <w:rFonts w:ascii="Arial" w:hAnsi="Arial" w:cs="Arial"/>
          <w:lang w:val="nl"/>
        </w:rPr>
      </w:pPr>
      <w:r w:rsidRPr="005C425E">
        <w:rPr>
          <w:rFonts w:ascii="Arial" w:hAnsi="Arial" w:cs="Arial"/>
          <w:lang w:val="nl"/>
        </w:rPr>
        <w:br w:type="page"/>
      </w:r>
    </w:p>
    <w:p w14:paraId="1174C902" w14:textId="07ABCB3F" w:rsidR="00275CF0" w:rsidRPr="005C425E" w:rsidRDefault="00275CF0" w:rsidP="00275CF0">
      <w:pPr>
        <w:pStyle w:val="Kop1"/>
        <w:spacing w:line="276" w:lineRule="auto"/>
        <w:jc w:val="both"/>
        <w:rPr>
          <w:rFonts w:ascii="Arial" w:hAnsi="Arial"/>
        </w:rPr>
      </w:pPr>
      <w:bookmarkStart w:id="306" w:name="_Toc31284872"/>
      <w:bookmarkStart w:id="307" w:name="_Toc31812692"/>
      <w:r w:rsidRPr="005C425E">
        <w:rPr>
          <w:rFonts w:ascii="Arial" w:hAnsi="Arial"/>
        </w:rPr>
        <w:lastRenderedPageBreak/>
        <w:t>Bijlage 1</w:t>
      </w:r>
      <w:r w:rsidR="00306278">
        <w:rPr>
          <w:rFonts w:ascii="Arial" w:hAnsi="Arial"/>
        </w:rPr>
        <w:t>0</w:t>
      </w:r>
      <w:r w:rsidRPr="005C425E">
        <w:rPr>
          <w:rFonts w:ascii="Arial" w:hAnsi="Arial"/>
        </w:rPr>
        <w:t xml:space="preserve"> Huidig</w:t>
      </w:r>
      <w:r w:rsidR="005644C1" w:rsidRPr="005C425E">
        <w:rPr>
          <w:rFonts w:ascii="Arial" w:hAnsi="Arial"/>
        </w:rPr>
        <w:t xml:space="preserve"> </w:t>
      </w:r>
      <w:r w:rsidRPr="005C425E">
        <w:rPr>
          <w:rFonts w:ascii="Arial" w:hAnsi="Arial"/>
        </w:rPr>
        <w:t xml:space="preserve">onderhoudsconcept </w:t>
      </w:r>
      <w:r w:rsidR="007D53CE">
        <w:rPr>
          <w:rFonts w:ascii="Arial" w:hAnsi="Arial"/>
        </w:rPr>
        <w:t>Tankautospuiten</w:t>
      </w:r>
      <w:r w:rsidRPr="005C425E">
        <w:rPr>
          <w:rFonts w:ascii="Arial" w:hAnsi="Arial"/>
        </w:rPr>
        <w:t xml:space="preserve"> VRHM</w:t>
      </w:r>
      <w:bookmarkEnd w:id="306"/>
      <w:bookmarkEnd w:id="307"/>
    </w:p>
    <w:p w14:paraId="48500D4B" w14:textId="77777777" w:rsidR="00275CF0" w:rsidRPr="00A06603" w:rsidRDefault="00275CF0" w:rsidP="00275CF0">
      <w:pPr>
        <w:spacing w:line="276" w:lineRule="auto"/>
        <w:jc w:val="both"/>
        <w:rPr>
          <w:rFonts w:ascii="Arial" w:hAnsi="Arial" w:cs="Arial"/>
        </w:rPr>
      </w:pPr>
      <w:r w:rsidRPr="005C425E">
        <w:rPr>
          <w:rFonts w:ascii="Arial" w:hAnsi="Arial" w:cs="Arial"/>
          <w:lang w:val="nl"/>
        </w:rPr>
        <w:t>Zie separaat document op TenderNed.</w:t>
      </w:r>
    </w:p>
    <w:p w14:paraId="470C1D41" w14:textId="77777777" w:rsidR="004511F0" w:rsidRPr="00A06603" w:rsidRDefault="004511F0" w:rsidP="00001C37">
      <w:pPr>
        <w:spacing w:line="276" w:lineRule="auto"/>
        <w:jc w:val="both"/>
        <w:rPr>
          <w:rFonts w:ascii="Arial" w:hAnsi="Arial" w:cs="Arial"/>
        </w:rPr>
      </w:pPr>
    </w:p>
    <w:sectPr w:rsidR="004511F0" w:rsidRPr="00A06603" w:rsidSect="00FF4F93">
      <w:headerReference w:type="default" r:id="rId15"/>
      <w:footerReference w:type="default" r:id="rId16"/>
      <w:headerReference w:type="first" r:id="rId17"/>
      <w:footerReference w:type="first" r:id="rId18"/>
      <w:pgSz w:w="11906" w:h="16838" w:code="9"/>
      <w:pgMar w:top="1559" w:right="1191" w:bottom="2552" w:left="1701" w:header="0" w:footer="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4C5146" w14:textId="77777777" w:rsidR="006E3AA2" w:rsidRDefault="006E3AA2">
      <w:r>
        <w:separator/>
      </w:r>
    </w:p>
  </w:endnote>
  <w:endnote w:type="continuationSeparator" w:id="0">
    <w:p w14:paraId="523999F3" w14:textId="77777777" w:rsidR="006E3AA2" w:rsidRDefault="006E3AA2">
      <w:r>
        <w:continuationSeparator/>
      </w:r>
    </w:p>
  </w:endnote>
  <w:endnote w:type="continuationNotice" w:id="1">
    <w:p w14:paraId="0CC6D14E" w14:textId="77777777" w:rsidR="006E3AA2" w:rsidRDefault="006E3A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SDFormfont">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nionPro-Regular">
    <w:charset w:val="00"/>
    <w:family w:val="auto"/>
    <w:pitch w:val="variable"/>
    <w:sig w:usb0="60000287" w:usb1="00000001" w:usb2="00000000" w:usb3="00000000" w:csb0="0000019F" w:csb1="00000000"/>
  </w:font>
  <w:font w:name="Calibri-Bold">
    <w:altName w:val="Calibri"/>
    <w:charset w:val="00"/>
    <w:family w:val="auto"/>
    <w:pitch w:val="variable"/>
    <w:sig w:usb0="E00002FF" w:usb1="4000ACFF" w:usb2="00000001" w:usb3="00000000" w:csb0="0000019F" w:csb1="00000000"/>
  </w:font>
  <w:font w:name="HelveticaNeue LT 55 Roman">
    <w:altName w:val="Arial"/>
    <w:charset w:val="00"/>
    <w:family w:val="swiss"/>
    <w:pitch w:val="variable"/>
    <w:sig w:usb0="00000003" w:usb1="4000004A"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HelveticaNeue LT 45 Light">
    <w:altName w:val="Malgun Gothic"/>
    <w:charset w:val="00"/>
    <w:family w:val="swiss"/>
    <w:pitch w:val="variable"/>
    <w:sig w:usb0="00000003" w:usb1="4000004A" w:usb2="00000000" w:usb3="00000000" w:csb0="00000001" w:csb1="00000000"/>
  </w:font>
  <w:font w:name="Bodoni">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71BA2" w14:textId="77777777" w:rsidR="006E3AA2" w:rsidRDefault="006E3AA2" w:rsidP="00FB4DFC">
    <w:pPr>
      <w:pStyle w:val="Voettekst"/>
      <w:rPr>
        <w:ins w:id="308" w:author="Lucassen, Joost" w:date="2020-08-03T09:35:00Z"/>
        <w:color w:val="000000" w:themeColor="text1"/>
        <w:sz w:val="18"/>
        <w:szCs w:val="18"/>
      </w:rPr>
    </w:pPr>
    <w:r w:rsidRPr="001C1D34">
      <w:rPr>
        <w:color w:val="000000" w:themeColor="text1"/>
        <w:sz w:val="18"/>
        <w:szCs w:val="18"/>
      </w:rPr>
      <w:t xml:space="preserve">Beschrijvend Document Aanbesteding </w:t>
    </w:r>
    <w:r>
      <w:rPr>
        <w:color w:val="000000" w:themeColor="text1"/>
        <w:sz w:val="18"/>
        <w:szCs w:val="18"/>
      </w:rPr>
      <w:t>Tankautospuiten VRHM 2020</w:t>
    </w:r>
    <w:ins w:id="309" w:author="Lucassen, Joost" w:date="2020-08-03T09:35:00Z">
      <w:r>
        <w:rPr>
          <w:color w:val="000000" w:themeColor="text1"/>
          <w:sz w:val="18"/>
          <w:szCs w:val="18"/>
        </w:rPr>
        <w:t xml:space="preserve"> - 2</w:t>
      </w:r>
    </w:ins>
  </w:p>
  <w:p w14:paraId="29136DC6" w14:textId="345E72CE" w:rsidR="006E3AA2" w:rsidRPr="001C1D34" w:rsidRDefault="006E3AA2" w:rsidP="00FB4DFC">
    <w:pPr>
      <w:pStyle w:val="Voettekst"/>
      <w:rPr>
        <w:color w:val="000000" w:themeColor="text1"/>
        <w:sz w:val="18"/>
        <w:szCs w:val="18"/>
      </w:rPr>
    </w:pPr>
    <w:r w:rsidRPr="001C1D34">
      <w:rPr>
        <w:color w:val="000000" w:themeColor="text1"/>
        <w:sz w:val="18"/>
        <w:szCs w:val="18"/>
      </w:rPr>
      <w:tab/>
    </w:r>
    <w:r w:rsidRPr="001C1D34">
      <w:rPr>
        <w:color w:val="000000" w:themeColor="text1"/>
        <w:sz w:val="18"/>
        <w:szCs w:val="18"/>
      </w:rPr>
      <w:tab/>
      <w:t xml:space="preserve">Pagina </w:t>
    </w:r>
    <w:r w:rsidRPr="001C1D34">
      <w:rPr>
        <w:color w:val="000000" w:themeColor="text1"/>
        <w:sz w:val="18"/>
        <w:szCs w:val="18"/>
      </w:rPr>
      <w:fldChar w:fldCharType="begin"/>
    </w:r>
    <w:r w:rsidRPr="001C1D34">
      <w:rPr>
        <w:color w:val="000000" w:themeColor="text1"/>
        <w:sz w:val="18"/>
        <w:szCs w:val="18"/>
      </w:rPr>
      <w:instrText xml:space="preserve"> PAGE </w:instrText>
    </w:r>
    <w:r w:rsidRPr="001C1D34">
      <w:rPr>
        <w:color w:val="000000" w:themeColor="text1"/>
        <w:sz w:val="18"/>
        <w:szCs w:val="18"/>
      </w:rPr>
      <w:fldChar w:fldCharType="separate"/>
    </w:r>
    <w:r>
      <w:rPr>
        <w:noProof/>
        <w:color w:val="000000" w:themeColor="text1"/>
        <w:sz w:val="18"/>
        <w:szCs w:val="18"/>
      </w:rPr>
      <w:t>6</w:t>
    </w:r>
    <w:r w:rsidRPr="001C1D34">
      <w:rPr>
        <w:color w:val="000000" w:themeColor="text1"/>
        <w:sz w:val="18"/>
        <w:szCs w:val="18"/>
      </w:rPr>
      <w:fldChar w:fldCharType="end"/>
    </w:r>
  </w:p>
  <w:p w14:paraId="69671420" w14:textId="77777777" w:rsidR="006E3AA2" w:rsidRDefault="006E3AA2" w:rsidP="006B4FE6">
    <w:pPr>
      <w:pStyle w:val="Voettekst"/>
      <w:spacing w:line="120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E3A22" w14:textId="77777777" w:rsidR="006E3AA2" w:rsidRDefault="006E3AA2" w:rsidP="002B03DE">
    <w:pPr>
      <w:pStyle w:val="Voettekst"/>
      <w:jc w:val="right"/>
    </w:pPr>
  </w:p>
  <w:p w14:paraId="729900AB" w14:textId="77777777" w:rsidR="006E3AA2" w:rsidRDefault="006E3AA2" w:rsidP="00F07F9D">
    <w:pPr>
      <w:pStyle w:val="Voettekst"/>
      <w:spacing w:line="1880" w:lineRule="atLeast"/>
    </w:pPr>
    <w:r>
      <w:rPr>
        <w:noProof/>
        <w:lang w:eastAsia="nl-NL"/>
      </w:rPr>
      <w:drawing>
        <wp:anchor distT="0" distB="0" distL="114300" distR="114300" simplePos="0" relativeHeight="251661312" behindDoc="1" locked="1" layoutInCell="1" allowOverlap="1" wp14:anchorId="69F75B7C" wp14:editId="517D811B">
          <wp:simplePos x="0" y="0"/>
          <wp:positionH relativeFrom="page">
            <wp:posOffset>1073150</wp:posOffset>
          </wp:positionH>
          <wp:positionV relativeFrom="page">
            <wp:posOffset>9339580</wp:posOffset>
          </wp:positionV>
          <wp:extent cx="5868000" cy="903600"/>
          <wp:effectExtent l="0" t="0" r="0" b="0"/>
          <wp:wrapNone/>
          <wp:docPr id="1" name="Dri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t-VRHM 100%_PO met tekstregel-CMYK-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68000" cy="903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6C52D9" w14:textId="77777777" w:rsidR="006E3AA2" w:rsidRDefault="006E3AA2">
      <w:r>
        <w:separator/>
      </w:r>
    </w:p>
  </w:footnote>
  <w:footnote w:type="continuationSeparator" w:id="0">
    <w:p w14:paraId="6CBE371A" w14:textId="77777777" w:rsidR="006E3AA2" w:rsidRDefault="006E3AA2">
      <w:r>
        <w:continuationSeparator/>
      </w:r>
    </w:p>
  </w:footnote>
  <w:footnote w:type="continuationNotice" w:id="1">
    <w:p w14:paraId="74EB9690" w14:textId="77777777" w:rsidR="006E3AA2" w:rsidRDefault="006E3A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90551" w14:textId="77777777" w:rsidR="006E3AA2" w:rsidRDefault="006E3AA2" w:rsidP="006C7ECF">
    <w:pPr>
      <w:pStyle w:val="Koptekst"/>
    </w:pPr>
    <w:r>
      <w:rPr>
        <w:noProof/>
        <w:lang w:eastAsia="nl-NL"/>
      </w:rPr>
      <w:drawing>
        <wp:anchor distT="0" distB="0" distL="114300" distR="114300" simplePos="0" relativeHeight="251657216" behindDoc="1" locked="1" layoutInCell="1" allowOverlap="1" wp14:anchorId="43D3BEF9" wp14:editId="2D52311F">
          <wp:simplePos x="0" y="0"/>
          <wp:positionH relativeFrom="page">
            <wp:posOffset>965200</wp:posOffset>
          </wp:positionH>
          <wp:positionV relativeFrom="page">
            <wp:posOffset>342265</wp:posOffset>
          </wp:positionV>
          <wp:extent cx="2415540" cy="10012680"/>
          <wp:effectExtent l="0" t="0" r="0" b="0"/>
          <wp:wrapNone/>
          <wp:docPr id="20" name="KoptekstZonderLogo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ZonderLogo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100126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F6A13" w14:textId="77777777" w:rsidR="006E3AA2" w:rsidRDefault="006E3AA2" w:rsidP="00FF4F93">
    <w:pPr>
      <w:pStyle w:val="Koptekst"/>
      <w:spacing w:line="2820" w:lineRule="exact"/>
    </w:pPr>
    <w:r>
      <w:rPr>
        <w:noProof/>
        <w:lang w:eastAsia="nl-NL"/>
      </w:rPr>
      <w:drawing>
        <wp:anchor distT="0" distB="0" distL="114300" distR="114300" simplePos="0" relativeHeight="251659264" behindDoc="1" locked="1" layoutInCell="1" allowOverlap="1" wp14:anchorId="453343DC" wp14:editId="5ABF2157">
          <wp:simplePos x="0" y="0"/>
          <wp:positionH relativeFrom="page">
            <wp:posOffset>1069340</wp:posOffset>
          </wp:positionH>
          <wp:positionV relativeFrom="page">
            <wp:posOffset>666115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6192" behindDoc="1" locked="1" layoutInCell="1" allowOverlap="1" wp14:anchorId="716EFF50" wp14:editId="4A4591CE">
          <wp:simplePos x="0" y="0"/>
          <wp:positionH relativeFrom="column">
            <wp:posOffset>-331470</wp:posOffset>
          </wp:positionH>
          <wp:positionV relativeFrom="page">
            <wp:posOffset>237490</wp:posOffset>
          </wp:positionV>
          <wp:extent cx="2882900" cy="9893300"/>
          <wp:effectExtent l="0" t="0" r="0" b="0"/>
          <wp:wrapNone/>
          <wp:docPr id="24" name="KoptekstEerstePagina" descr="A4 template + logo.p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EerstePagina" descr="A4 template + logo.png"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82900" cy="9893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B34B7"/>
    <w:multiLevelType w:val="hybridMultilevel"/>
    <w:tmpl w:val="1AC6777E"/>
    <w:lvl w:ilvl="0" w:tplc="04130001">
      <w:start w:val="1"/>
      <w:numFmt w:val="bullet"/>
      <w:lvlText w:val=""/>
      <w:lvlJc w:val="left"/>
      <w:pPr>
        <w:ind w:left="1068" w:hanging="360"/>
      </w:pPr>
      <w:rPr>
        <w:rFonts w:ascii="Symbol" w:hAnsi="Symbol"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3685484"/>
    <w:multiLevelType w:val="multilevel"/>
    <w:tmpl w:val="76AC3048"/>
    <w:name w:val="Opsomming met hokjes"/>
    <w:styleLink w:val="Opsommingmethokjes"/>
    <w:lvl w:ilvl="0">
      <w:start w:val="1"/>
      <w:numFmt w:val="bullet"/>
      <w:lvlRestart w:val="0"/>
      <w:lvlText w:val="•"/>
      <w:lvlJc w:val="left"/>
      <w:pPr>
        <w:tabs>
          <w:tab w:val="num" w:pos="312"/>
        </w:tabs>
        <w:ind w:left="312" w:hanging="312"/>
      </w:pPr>
      <w:rPr>
        <w:rFonts w:ascii="ASDFormfont" w:hAnsi="ASDFormfont" w:cs="Times New Roman" w:hint="default"/>
        <w:b w:val="0"/>
        <w:i w:val="0"/>
        <w:sz w:val="20"/>
        <w:szCs w:val="20"/>
      </w:rPr>
    </w:lvl>
    <w:lvl w:ilvl="1">
      <w:start w:val="1"/>
      <w:numFmt w:val="bullet"/>
      <w:lvlText w:val="-"/>
      <w:lvlJc w:val="left"/>
      <w:pPr>
        <w:tabs>
          <w:tab w:val="num" w:pos="624"/>
        </w:tabs>
        <w:ind w:left="624" w:hanging="312"/>
      </w:pPr>
      <w:rPr>
        <w:rFonts w:ascii="Arial" w:hAnsi="Arial" w:cs="Times New Roman" w:hint="default"/>
      </w:rPr>
    </w:lvl>
    <w:lvl w:ilvl="2">
      <w:start w:val="1"/>
      <w:numFmt w:val="bullet"/>
      <w:lvlText w:val=""/>
      <w:lvlJc w:val="left"/>
      <w:pPr>
        <w:tabs>
          <w:tab w:val="num" w:pos="3864"/>
        </w:tabs>
        <w:ind w:left="3864" w:hanging="360"/>
      </w:pPr>
      <w:rPr>
        <w:rFonts w:ascii="Wingdings" w:hAnsi="Wingdings" w:hint="default"/>
      </w:rPr>
    </w:lvl>
    <w:lvl w:ilvl="3">
      <w:start w:val="1"/>
      <w:numFmt w:val="bullet"/>
      <w:lvlText w:val=""/>
      <w:lvlJc w:val="left"/>
      <w:pPr>
        <w:tabs>
          <w:tab w:val="num" w:pos="4584"/>
        </w:tabs>
        <w:ind w:left="4584" w:hanging="360"/>
      </w:pPr>
      <w:rPr>
        <w:rFonts w:ascii="Symbol" w:hAnsi="Symbol" w:hint="default"/>
      </w:rPr>
    </w:lvl>
    <w:lvl w:ilvl="4">
      <w:start w:val="1"/>
      <w:numFmt w:val="bullet"/>
      <w:lvlText w:val="o"/>
      <w:lvlJc w:val="left"/>
      <w:pPr>
        <w:tabs>
          <w:tab w:val="num" w:pos="5304"/>
        </w:tabs>
        <w:ind w:left="5304" w:hanging="360"/>
      </w:pPr>
      <w:rPr>
        <w:rFonts w:ascii="Courier New" w:hAnsi="Courier New" w:cs="Courier New" w:hint="default"/>
      </w:rPr>
    </w:lvl>
    <w:lvl w:ilvl="5">
      <w:start w:val="1"/>
      <w:numFmt w:val="bullet"/>
      <w:lvlText w:val=""/>
      <w:lvlJc w:val="left"/>
      <w:pPr>
        <w:tabs>
          <w:tab w:val="num" w:pos="6024"/>
        </w:tabs>
        <w:ind w:left="6024" w:hanging="360"/>
      </w:pPr>
      <w:rPr>
        <w:rFonts w:ascii="Wingdings" w:hAnsi="Wingdings" w:hint="default"/>
      </w:rPr>
    </w:lvl>
    <w:lvl w:ilvl="6">
      <w:start w:val="1"/>
      <w:numFmt w:val="bullet"/>
      <w:lvlText w:val=""/>
      <w:lvlJc w:val="left"/>
      <w:pPr>
        <w:tabs>
          <w:tab w:val="num" w:pos="6744"/>
        </w:tabs>
        <w:ind w:left="6744" w:hanging="360"/>
      </w:pPr>
      <w:rPr>
        <w:rFonts w:ascii="Symbol" w:hAnsi="Symbol" w:hint="default"/>
      </w:rPr>
    </w:lvl>
    <w:lvl w:ilvl="7">
      <w:start w:val="1"/>
      <w:numFmt w:val="bullet"/>
      <w:lvlText w:val="o"/>
      <w:lvlJc w:val="left"/>
      <w:pPr>
        <w:tabs>
          <w:tab w:val="num" w:pos="7464"/>
        </w:tabs>
        <w:ind w:left="7464" w:hanging="360"/>
      </w:pPr>
      <w:rPr>
        <w:rFonts w:ascii="Courier New" w:hAnsi="Courier New" w:cs="Courier New" w:hint="default"/>
      </w:rPr>
    </w:lvl>
    <w:lvl w:ilvl="8">
      <w:start w:val="1"/>
      <w:numFmt w:val="bullet"/>
      <w:lvlText w:val=""/>
      <w:lvlJc w:val="left"/>
      <w:pPr>
        <w:tabs>
          <w:tab w:val="num" w:pos="8184"/>
        </w:tabs>
        <w:ind w:left="8184" w:hanging="360"/>
      </w:pPr>
      <w:rPr>
        <w:rFonts w:ascii="Wingdings" w:hAnsi="Wingdings" w:hint="default"/>
      </w:rPr>
    </w:lvl>
  </w:abstractNum>
  <w:abstractNum w:abstractNumId="2" w15:restartNumberingAfterBreak="0">
    <w:nsid w:val="049D1D08"/>
    <w:multiLevelType w:val="multilevel"/>
    <w:tmpl w:val="A0F09C6C"/>
    <w:lvl w:ilvl="0">
      <w:start w:val="1"/>
      <w:numFmt w:val="decimal"/>
      <w:lvlRestart w:val="0"/>
      <w:pStyle w:val="H1"/>
      <w:lvlText w:val="%1"/>
      <w:lvlJc w:val="right"/>
      <w:pPr>
        <w:tabs>
          <w:tab w:val="num" w:pos="0"/>
        </w:tabs>
        <w:ind w:left="0" w:hanging="170"/>
      </w:pPr>
      <w:rPr>
        <w:rFonts w:ascii="Arial" w:hAnsi="Arial" w:cs="Arial" w:hint="default"/>
      </w:rPr>
    </w:lvl>
    <w:lvl w:ilvl="1">
      <w:start w:val="1"/>
      <w:numFmt w:val="decimal"/>
      <w:pStyle w:val="H1"/>
      <w:lvlText w:val="%1.%2"/>
      <w:lvlJc w:val="right"/>
      <w:pPr>
        <w:tabs>
          <w:tab w:val="num" w:pos="0"/>
        </w:tabs>
        <w:ind w:left="0" w:hanging="170"/>
      </w:pPr>
      <w:rPr>
        <w:rFonts w:ascii="Arial" w:hAnsi="Arial" w:cs="Arial" w:hint="default"/>
      </w:rPr>
    </w:lvl>
    <w:lvl w:ilvl="2">
      <w:start w:val="1"/>
      <w:numFmt w:val="decimal"/>
      <w:lvlText w:val="%1.%2.%3"/>
      <w:lvlJc w:val="right"/>
      <w:pPr>
        <w:tabs>
          <w:tab w:val="num" w:pos="0"/>
        </w:tabs>
        <w:ind w:left="0" w:hanging="170"/>
      </w:pPr>
      <w:rPr>
        <w:rFonts w:ascii="Arial" w:hAnsi="Arial" w:cs="Arial" w:hint="default"/>
      </w:rPr>
    </w:lvl>
    <w:lvl w:ilvl="3">
      <w:start w:val="1"/>
      <w:numFmt w:val="none"/>
      <w:pStyle w:val="Kop4"/>
      <w:lvlText w:val=""/>
      <w:lvlJc w:val="left"/>
      <w:pPr>
        <w:tabs>
          <w:tab w:val="num" w:pos="0"/>
        </w:tabs>
        <w:ind w:left="0" w:firstLine="0"/>
      </w:pPr>
      <w:rPr>
        <w:rFonts w:ascii="Arial" w:hAnsi="Arial" w:cs="Arial" w:hint="default"/>
      </w:rPr>
    </w:lvl>
    <w:lvl w:ilvl="4">
      <w:start w:val="1"/>
      <w:numFmt w:val="none"/>
      <w:pStyle w:val="Kop5"/>
      <w:lvlText w:val=""/>
      <w:lvlJc w:val="left"/>
      <w:pPr>
        <w:tabs>
          <w:tab w:val="num" w:pos="0"/>
        </w:tabs>
        <w:ind w:left="0" w:firstLine="0"/>
      </w:pPr>
      <w:rPr>
        <w:rFonts w:ascii="Arial" w:hAnsi="Arial" w:cs="Arial" w:hint="default"/>
      </w:rPr>
    </w:lvl>
    <w:lvl w:ilvl="5">
      <w:start w:val="1"/>
      <w:numFmt w:val="none"/>
      <w:pStyle w:val="Kop6"/>
      <w:lvlText w:val=""/>
      <w:lvlJc w:val="left"/>
      <w:pPr>
        <w:tabs>
          <w:tab w:val="num" w:pos="1151"/>
        </w:tabs>
        <w:ind w:left="1151" w:hanging="1151"/>
      </w:pPr>
      <w:rPr>
        <w:rFonts w:ascii="Arial" w:hAnsi="Arial" w:cs="Arial" w:hint="default"/>
      </w:rPr>
    </w:lvl>
    <w:lvl w:ilvl="6">
      <w:start w:val="1"/>
      <w:numFmt w:val="none"/>
      <w:pStyle w:val="Kop7"/>
      <w:lvlText w:val=""/>
      <w:lvlJc w:val="left"/>
      <w:pPr>
        <w:tabs>
          <w:tab w:val="num" w:pos="1298"/>
        </w:tabs>
        <w:ind w:left="1298" w:hanging="1298"/>
      </w:pPr>
      <w:rPr>
        <w:rFonts w:ascii="Arial" w:hAnsi="Arial" w:cs="Arial" w:hint="default"/>
      </w:rPr>
    </w:lvl>
    <w:lvl w:ilvl="7">
      <w:start w:val="1"/>
      <w:numFmt w:val="none"/>
      <w:pStyle w:val="Kop8"/>
      <w:lvlText w:val=""/>
      <w:lvlJc w:val="left"/>
      <w:pPr>
        <w:tabs>
          <w:tab w:val="num" w:pos="1440"/>
        </w:tabs>
        <w:ind w:left="1440" w:hanging="1440"/>
      </w:pPr>
      <w:rPr>
        <w:rFonts w:ascii="Arial" w:hAnsi="Arial" w:cs="Arial" w:hint="default"/>
      </w:rPr>
    </w:lvl>
    <w:lvl w:ilvl="8">
      <w:start w:val="1"/>
      <w:numFmt w:val="decimal"/>
      <w:pStyle w:val="Kop9"/>
      <w:suff w:val="nothing"/>
      <w:lvlText w:val="Bijlage %9  "/>
      <w:lvlJc w:val="left"/>
      <w:pPr>
        <w:ind w:left="0" w:firstLine="0"/>
      </w:pPr>
      <w:rPr>
        <w:rFonts w:ascii="Arial" w:hAnsi="Arial" w:cs="Arial" w:hint="default"/>
      </w:rPr>
    </w:lvl>
  </w:abstractNum>
  <w:abstractNum w:abstractNumId="3" w15:restartNumberingAfterBreak="0">
    <w:nsid w:val="05D2676E"/>
    <w:multiLevelType w:val="singleLevel"/>
    <w:tmpl w:val="E760DABC"/>
    <w:lvl w:ilvl="0">
      <w:start w:val="1"/>
      <w:numFmt w:val="bullet"/>
      <w:pStyle w:val="lijst"/>
      <w:lvlText w:val=""/>
      <w:lvlJc w:val="left"/>
      <w:pPr>
        <w:tabs>
          <w:tab w:val="num" w:pos="360"/>
        </w:tabs>
        <w:ind w:left="284" w:hanging="284"/>
      </w:pPr>
      <w:rPr>
        <w:rFonts w:ascii="Symbol" w:hAnsi="Symbol" w:hint="default"/>
      </w:rPr>
    </w:lvl>
  </w:abstractNum>
  <w:abstractNum w:abstractNumId="4" w15:restartNumberingAfterBreak="0">
    <w:nsid w:val="08AF4411"/>
    <w:multiLevelType w:val="hybridMultilevel"/>
    <w:tmpl w:val="C67639C0"/>
    <w:lvl w:ilvl="0" w:tplc="EED02FDA">
      <w:start w:val="1"/>
      <w:numFmt w:val="decimal"/>
      <w:lvlText w:val="%1."/>
      <w:lvlJc w:val="left"/>
      <w:pPr>
        <w:ind w:left="720" w:hanging="360"/>
      </w:pPr>
      <w:rPr>
        <w:rFonts w:ascii="Calibri" w:eastAsiaTheme="minorHAnsi" w:hAnsi="Calibri" w:cs="Times New Roman"/>
      </w:rPr>
    </w:lvl>
    <w:lvl w:ilvl="1" w:tplc="4F12F17E">
      <w:start w:val="1"/>
      <w:numFmt w:val="bullet"/>
      <w:lvlText w:val="o"/>
      <w:lvlJc w:val="left"/>
      <w:pPr>
        <w:ind w:left="1440" w:hanging="360"/>
      </w:pPr>
      <w:rPr>
        <w:rFonts w:asciiTheme="minorHAnsi" w:hAnsiTheme="minorHAnsi" w:cstheme="minorHAnsi" w:hint="default"/>
        <w:sz w:val="22"/>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7B4905"/>
    <w:multiLevelType w:val="hybridMultilevel"/>
    <w:tmpl w:val="39D04C9A"/>
    <w:lvl w:ilvl="0" w:tplc="B0D8E90E">
      <w:start w:val="154"/>
      <w:numFmt w:val="bullet"/>
      <w:lvlText w:val="-"/>
      <w:lvlJc w:val="left"/>
      <w:pPr>
        <w:ind w:left="1068" w:hanging="360"/>
      </w:pPr>
      <w:rPr>
        <w:rFonts w:ascii="Times New Roman" w:hAnsi="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0F4F08EB"/>
    <w:multiLevelType w:val="hybridMultilevel"/>
    <w:tmpl w:val="C3F4E7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C44C1A"/>
    <w:multiLevelType w:val="hybridMultilevel"/>
    <w:tmpl w:val="771618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7F602F"/>
    <w:multiLevelType w:val="hybridMultilevel"/>
    <w:tmpl w:val="8C0634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7807A4"/>
    <w:multiLevelType w:val="hybridMultilevel"/>
    <w:tmpl w:val="B956C7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7EA21D7"/>
    <w:multiLevelType w:val="hybridMultilevel"/>
    <w:tmpl w:val="E7CC2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DDC37C9"/>
    <w:multiLevelType w:val="hybridMultilevel"/>
    <w:tmpl w:val="BF4A2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51231F"/>
    <w:multiLevelType w:val="hybridMultilevel"/>
    <w:tmpl w:val="3D16F7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DBD5F6B"/>
    <w:multiLevelType w:val="hybridMultilevel"/>
    <w:tmpl w:val="AD0AF2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EFD52C9"/>
    <w:multiLevelType w:val="hybridMultilevel"/>
    <w:tmpl w:val="81DC604C"/>
    <w:lvl w:ilvl="0" w:tplc="95F697A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230985"/>
    <w:multiLevelType w:val="hybridMultilevel"/>
    <w:tmpl w:val="ECAC48D8"/>
    <w:lvl w:ilvl="0" w:tplc="04130001">
      <w:start w:val="1"/>
      <w:numFmt w:val="bullet"/>
      <w:lvlText w:val=""/>
      <w:lvlJc w:val="left"/>
      <w:pPr>
        <w:ind w:left="1068" w:hanging="360"/>
      </w:pPr>
      <w:rPr>
        <w:rFonts w:ascii="Symbol" w:hAnsi="Symbol"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332E3BF7"/>
    <w:multiLevelType w:val="singleLevel"/>
    <w:tmpl w:val="F000F838"/>
    <w:lvl w:ilvl="0">
      <w:start w:val="1"/>
      <w:numFmt w:val="bullet"/>
      <w:pStyle w:val="Lijstopsomteken"/>
      <w:lvlText w:val=""/>
      <w:lvlJc w:val="left"/>
      <w:pPr>
        <w:tabs>
          <w:tab w:val="num" w:pos="360"/>
        </w:tabs>
        <w:ind w:left="360" w:hanging="360"/>
      </w:pPr>
      <w:rPr>
        <w:rFonts w:ascii="Symbol" w:hAnsi="Symbol" w:hint="default"/>
      </w:rPr>
    </w:lvl>
  </w:abstractNum>
  <w:abstractNum w:abstractNumId="17" w15:restartNumberingAfterBreak="0">
    <w:nsid w:val="38C1746A"/>
    <w:multiLevelType w:val="multilevel"/>
    <w:tmpl w:val="EED023AE"/>
    <w:name w:val="Opsomming met cijfers2"/>
    <w:styleLink w:val="Opsommingmetcijfers"/>
    <w:lvl w:ilvl="0">
      <w:start w:val="1"/>
      <w:numFmt w:val="decimal"/>
      <w:lvlText w:val="%1"/>
      <w:lvlJc w:val="left"/>
      <w:pPr>
        <w:tabs>
          <w:tab w:val="num" w:pos="312"/>
        </w:tabs>
        <w:ind w:left="312" w:hanging="312"/>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3A1F7527"/>
    <w:multiLevelType w:val="hybridMultilevel"/>
    <w:tmpl w:val="C7A46230"/>
    <w:lvl w:ilvl="0" w:tplc="62ACDFB6">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C537CF5"/>
    <w:multiLevelType w:val="hybridMultilevel"/>
    <w:tmpl w:val="3EE67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D2A3FEB"/>
    <w:multiLevelType w:val="hybridMultilevel"/>
    <w:tmpl w:val="B1D250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5B15FF"/>
    <w:multiLevelType w:val="hybridMultilevel"/>
    <w:tmpl w:val="F54858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855FF3"/>
    <w:multiLevelType w:val="hybridMultilevel"/>
    <w:tmpl w:val="8BB62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0C74279"/>
    <w:multiLevelType w:val="hybridMultilevel"/>
    <w:tmpl w:val="D102B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24B76AF"/>
    <w:multiLevelType w:val="hybridMultilevel"/>
    <w:tmpl w:val="22BE3BEA"/>
    <w:lvl w:ilvl="0" w:tplc="C5B41506">
      <w:start w:val="1"/>
      <w:numFmt w:val="bullet"/>
      <w:lvlText w:val=""/>
      <w:lvlJc w:val="left"/>
      <w:pPr>
        <w:ind w:left="720" w:hanging="360"/>
      </w:pPr>
      <w:rPr>
        <w:rFonts w:ascii="Symbol" w:hAnsi="Symbol" w:hint="default"/>
      </w:rPr>
    </w:lvl>
    <w:lvl w:ilvl="1" w:tplc="D5DE67F8">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8DA1121"/>
    <w:multiLevelType w:val="singleLevel"/>
    <w:tmpl w:val="2F509754"/>
    <w:lvl w:ilvl="0">
      <w:start w:val="1"/>
      <w:numFmt w:val="bullet"/>
      <w:pStyle w:val="Stip3"/>
      <w:lvlText w:val=""/>
      <w:lvlJc w:val="left"/>
      <w:pPr>
        <w:tabs>
          <w:tab w:val="num" w:pos="1701"/>
        </w:tabs>
        <w:ind w:left="1701" w:hanging="567"/>
      </w:pPr>
      <w:rPr>
        <w:rFonts w:ascii="Symbol" w:hAnsi="Symbol" w:hint="default"/>
      </w:rPr>
    </w:lvl>
  </w:abstractNum>
  <w:abstractNum w:abstractNumId="26" w15:restartNumberingAfterBreak="0">
    <w:nsid w:val="4A514F0F"/>
    <w:multiLevelType w:val="hybridMultilevel"/>
    <w:tmpl w:val="8E4C87E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4BD73335"/>
    <w:multiLevelType w:val="hybridMultilevel"/>
    <w:tmpl w:val="882218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CF6379C"/>
    <w:multiLevelType w:val="multilevel"/>
    <w:tmpl w:val="EBEECA5E"/>
    <w:name w:val="Opsomming met letters"/>
    <w:styleLink w:val="Opsommingmetletters"/>
    <w:lvl w:ilvl="0">
      <w:start w:val="1"/>
      <w:numFmt w:val="lowerLetter"/>
      <w:lvlText w:val="%1"/>
      <w:lvlJc w:val="left"/>
      <w:pPr>
        <w:tabs>
          <w:tab w:val="num" w:pos="312"/>
        </w:tabs>
        <w:ind w:left="312" w:hanging="31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505C1DFD"/>
    <w:multiLevelType w:val="hybridMultilevel"/>
    <w:tmpl w:val="28187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1FA3CB5"/>
    <w:multiLevelType w:val="singleLevel"/>
    <w:tmpl w:val="F146ABB4"/>
    <w:lvl w:ilvl="0">
      <w:start w:val="1"/>
      <w:numFmt w:val="bullet"/>
      <w:pStyle w:val="Stip1"/>
      <w:lvlText w:val=""/>
      <w:lvlJc w:val="left"/>
      <w:pPr>
        <w:tabs>
          <w:tab w:val="num" w:pos="567"/>
        </w:tabs>
        <w:ind w:left="567" w:hanging="567"/>
      </w:pPr>
      <w:rPr>
        <w:rFonts w:ascii="Symbol" w:hAnsi="Symbol" w:hint="default"/>
      </w:rPr>
    </w:lvl>
  </w:abstractNum>
  <w:abstractNum w:abstractNumId="31" w15:restartNumberingAfterBreak="0">
    <w:nsid w:val="53E13149"/>
    <w:multiLevelType w:val="hybridMultilevel"/>
    <w:tmpl w:val="3C76CC70"/>
    <w:lvl w:ilvl="0" w:tplc="C5B41506">
      <w:start w:val="1"/>
      <w:numFmt w:val="bullet"/>
      <w:lvlText w:val=""/>
      <w:lvlJc w:val="left"/>
      <w:pPr>
        <w:ind w:left="720" w:hanging="360"/>
      </w:pPr>
      <w:rPr>
        <w:rFonts w:ascii="Symbol" w:hAnsi="Symbol" w:hint="default"/>
      </w:rPr>
    </w:lvl>
    <w:lvl w:ilvl="1" w:tplc="8436A2E4">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6C87EDE"/>
    <w:multiLevelType w:val="hybridMultilevel"/>
    <w:tmpl w:val="A4F84982"/>
    <w:lvl w:ilvl="0" w:tplc="6CD2387E">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7DB3519"/>
    <w:multiLevelType w:val="multilevel"/>
    <w:tmpl w:val="9BA8E4C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1361"/>
        </w:tabs>
        <w:ind w:left="1361" w:hanging="1361"/>
      </w:pPr>
      <w:rPr>
        <w:rFonts w:hint="default"/>
      </w:rPr>
    </w:lvl>
    <w:lvl w:ilvl="5">
      <w:start w:val="1"/>
      <w:numFmt w:val="decimal"/>
      <w:lvlText w:val="%1.%2.%3.%4.%5.%6"/>
      <w:lvlJc w:val="left"/>
      <w:pPr>
        <w:tabs>
          <w:tab w:val="num" w:pos="1361"/>
        </w:tabs>
        <w:ind w:left="1361" w:hanging="1361"/>
      </w:pPr>
      <w:rPr>
        <w:rFonts w:hint="default"/>
      </w:rPr>
    </w:lvl>
    <w:lvl w:ilvl="6">
      <w:start w:val="1"/>
      <w:numFmt w:val="decimal"/>
      <w:lvlText w:val="%1.%2.%3.%4.%5.%6.%7"/>
      <w:lvlJc w:val="left"/>
      <w:pPr>
        <w:tabs>
          <w:tab w:val="num" w:pos="1361"/>
        </w:tabs>
        <w:ind w:left="1361" w:hanging="1361"/>
      </w:pPr>
      <w:rPr>
        <w:rFonts w:hint="default"/>
      </w:rPr>
    </w:lvl>
    <w:lvl w:ilvl="7">
      <w:start w:val="1"/>
      <w:numFmt w:val="decimal"/>
      <w:lvlText w:val="%1.%2.%3.%4.%5.%6.%7.%8"/>
      <w:lvlJc w:val="left"/>
      <w:pPr>
        <w:tabs>
          <w:tab w:val="num" w:pos="1361"/>
        </w:tabs>
        <w:ind w:left="1361" w:hanging="1361"/>
      </w:pPr>
      <w:rPr>
        <w:rFonts w:hint="default"/>
      </w:rPr>
    </w:lvl>
    <w:lvl w:ilvl="8">
      <w:start w:val="1"/>
      <w:numFmt w:val="decimal"/>
      <w:lvlText w:val="%1.%2.%3.%4.%5.%6.%7.%8.%9"/>
      <w:lvlJc w:val="left"/>
      <w:pPr>
        <w:tabs>
          <w:tab w:val="num" w:pos="1361"/>
        </w:tabs>
        <w:ind w:left="1361" w:hanging="1361"/>
      </w:pPr>
      <w:rPr>
        <w:rFonts w:hint="default"/>
      </w:rPr>
    </w:lvl>
  </w:abstractNum>
  <w:abstractNum w:abstractNumId="34" w15:restartNumberingAfterBreak="0">
    <w:nsid w:val="6B335145"/>
    <w:multiLevelType w:val="hybridMultilevel"/>
    <w:tmpl w:val="E8F81E9C"/>
    <w:lvl w:ilvl="0" w:tplc="04130001">
      <w:start w:val="1"/>
      <w:numFmt w:val="bullet"/>
      <w:lvlText w:val=""/>
      <w:lvlJc w:val="left"/>
      <w:pPr>
        <w:ind w:left="720" w:hanging="360"/>
      </w:pPr>
      <w:rPr>
        <w:rFonts w:ascii="Symbol" w:hAnsi="Symbol" w:hint="default"/>
      </w:rPr>
    </w:lvl>
    <w:lvl w:ilvl="1" w:tplc="B07C3132">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D064D8A"/>
    <w:multiLevelType w:val="hybridMultilevel"/>
    <w:tmpl w:val="F7006AC2"/>
    <w:lvl w:ilvl="0" w:tplc="2B64FC18">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035634F"/>
    <w:multiLevelType w:val="hybridMultilevel"/>
    <w:tmpl w:val="4E9C08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1494887"/>
    <w:multiLevelType w:val="hybridMultilevel"/>
    <w:tmpl w:val="789EA778"/>
    <w:lvl w:ilvl="0" w:tplc="04130001">
      <w:start w:val="1"/>
      <w:numFmt w:val="bullet"/>
      <w:lvlText w:val=""/>
      <w:lvlJc w:val="left"/>
      <w:pPr>
        <w:ind w:left="1080" w:hanging="360"/>
      </w:pPr>
      <w:rPr>
        <w:rFonts w:ascii="Symbol" w:hAnsi="Symbol" w:hint="default"/>
      </w:rPr>
    </w:lvl>
    <w:lvl w:ilvl="1" w:tplc="20CCB914">
      <w:numFmt w:val="bullet"/>
      <w:lvlText w:val="•"/>
      <w:lvlJc w:val="left"/>
      <w:pPr>
        <w:ind w:left="2145" w:hanging="705"/>
      </w:pPr>
      <w:rPr>
        <w:rFonts w:ascii="Calibri" w:eastAsia="Calibri" w:hAnsi="Calibri" w:cs="Calibri"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8" w15:restartNumberingAfterBreak="0">
    <w:nsid w:val="740F2A79"/>
    <w:multiLevelType w:val="singleLevel"/>
    <w:tmpl w:val="7E585576"/>
    <w:lvl w:ilvl="0">
      <w:start w:val="1"/>
      <w:numFmt w:val="bullet"/>
      <w:pStyle w:val="Stip2"/>
      <w:lvlText w:val=""/>
      <w:lvlJc w:val="left"/>
      <w:pPr>
        <w:tabs>
          <w:tab w:val="num" w:pos="1134"/>
        </w:tabs>
        <w:ind w:left="1134" w:hanging="567"/>
      </w:pPr>
      <w:rPr>
        <w:rFonts w:ascii="Symbol" w:hAnsi="Symbol" w:hint="default"/>
        <w:b w:val="0"/>
        <w:i w:val="0"/>
        <w:sz w:val="16"/>
      </w:rPr>
    </w:lvl>
  </w:abstractNum>
  <w:abstractNum w:abstractNumId="39" w15:restartNumberingAfterBreak="0">
    <w:nsid w:val="75FA4BD2"/>
    <w:multiLevelType w:val="hybridMultilevel"/>
    <w:tmpl w:val="DFF67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71B0D69"/>
    <w:multiLevelType w:val="hybridMultilevel"/>
    <w:tmpl w:val="36E08A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1"/>
  </w:num>
  <w:num w:numId="4">
    <w:abstractNumId w:val="28"/>
  </w:num>
  <w:num w:numId="5">
    <w:abstractNumId w:val="2"/>
  </w:num>
  <w:num w:numId="6">
    <w:abstractNumId w:val="33"/>
  </w:num>
  <w:num w:numId="7">
    <w:abstractNumId w:val="3"/>
  </w:num>
  <w:num w:numId="8">
    <w:abstractNumId w:val="25"/>
  </w:num>
  <w:num w:numId="9">
    <w:abstractNumId w:val="38"/>
  </w:num>
  <w:num w:numId="10">
    <w:abstractNumId w:val="30"/>
  </w:num>
  <w:num w:numId="11">
    <w:abstractNumId w:val="16"/>
  </w:num>
  <w:num w:numId="12">
    <w:abstractNumId w:val="22"/>
  </w:num>
  <w:num w:numId="13">
    <w:abstractNumId w:val="29"/>
  </w:num>
  <w:num w:numId="14">
    <w:abstractNumId w:val="5"/>
  </w:num>
  <w:num w:numId="15">
    <w:abstractNumId w:val="27"/>
  </w:num>
  <w:num w:numId="16">
    <w:abstractNumId w:val="6"/>
  </w:num>
  <w:num w:numId="17">
    <w:abstractNumId w:val="18"/>
  </w:num>
  <w:num w:numId="18">
    <w:abstractNumId w:val="11"/>
  </w:num>
  <w:num w:numId="19">
    <w:abstractNumId w:val="9"/>
  </w:num>
  <w:num w:numId="20">
    <w:abstractNumId w:val="23"/>
  </w:num>
  <w:num w:numId="21">
    <w:abstractNumId w:val="13"/>
  </w:num>
  <w:num w:numId="22">
    <w:abstractNumId w:val="20"/>
  </w:num>
  <w:num w:numId="23">
    <w:abstractNumId w:val="37"/>
  </w:num>
  <w:num w:numId="24">
    <w:abstractNumId w:val="14"/>
  </w:num>
  <w:num w:numId="25">
    <w:abstractNumId w:val="4"/>
  </w:num>
  <w:num w:numId="26">
    <w:abstractNumId w:val="7"/>
  </w:num>
  <w:num w:numId="27">
    <w:abstractNumId w:val="34"/>
  </w:num>
  <w:num w:numId="28">
    <w:abstractNumId w:val="19"/>
  </w:num>
  <w:num w:numId="29">
    <w:abstractNumId w:val="10"/>
  </w:num>
  <w:num w:numId="30">
    <w:abstractNumId w:val="39"/>
  </w:num>
  <w:num w:numId="31">
    <w:abstractNumId w:val="8"/>
  </w:num>
  <w:num w:numId="32">
    <w:abstractNumId w:val="36"/>
  </w:num>
  <w:num w:numId="33">
    <w:abstractNumId w:val="32"/>
  </w:num>
  <w:num w:numId="34">
    <w:abstractNumId w:val="15"/>
  </w:num>
  <w:num w:numId="35">
    <w:abstractNumId w:val="35"/>
  </w:num>
  <w:num w:numId="36">
    <w:abstractNumId w:val="40"/>
  </w:num>
  <w:num w:numId="37">
    <w:abstractNumId w:val="21"/>
  </w:num>
  <w:num w:numId="38">
    <w:abstractNumId w:val="26"/>
  </w:num>
  <w:num w:numId="39">
    <w:abstractNumId w:val="12"/>
  </w:num>
  <w:num w:numId="40">
    <w:abstractNumId w:val="0"/>
  </w:num>
  <w:num w:numId="41">
    <w:abstractNumId w:val="31"/>
  </w:num>
  <w:num w:numId="42">
    <w:abstractNumId w:val="24"/>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ucassen, Joost">
    <w15:presenceInfo w15:providerId="AD" w15:userId="S::Joost.Lucassen@brandweer.vrhm.nl::eefa217d-218b-4928-9f03-236266367b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1F0"/>
    <w:rsid w:val="00001C37"/>
    <w:rsid w:val="00012060"/>
    <w:rsid w:val="000149DD"/>
    <w:rsid w:val="00014D6D"/>
    <w:rsid w:val="00023853"/>
    <w:rsid w:val="0002586A"/>
    <w:rsid w:val="00025A76"/>
    <w:rsid w:val="00027939"/>
    <w:rsid w:val="000357D1"/>
    <w:rsid w:val="00036B44"/>
    <w:rsid w:val="00041D3B"/>
    <w:rsid w:val="00043DDB"/>
    <w:rsid w:val="00050B7B"/>
    <w:rsid w:val="00052930"/>
    <w:rsid w:val="000629F6"/>
    <w:rsid w:val="00065F45"/>
    <w:rsid w:val="000754D8"/>
    <w:rsid w:val="000825B9"/>
    <w:rsid w:val="00086CA0"/>
    <w:rsid w:val="00086FB3"/>
    <w:rsid w:val="00087158"/>
    <w:rsid w:val="00090467"/>
    <w:rsid w:val="00090E2F"/>
    <w:rsid w:val="000A59A0"/>
    <w:rsid w:val="000A7D76"/>
    <w:rsid w:val="000B2B52"/>
    <w:rsid w:val="000B590E"/>
    <w:rsid w:val="000B5ECB"/>
    <w:rsid w:val="000C0CA7"/>
    <w:rsid w:val="000C4361"/>
    <w:rsid w:val="000C5911"/>
    <w:rsid w:val="000D5032"/>
    <w:rsid w:val="000E5119"/>
    <w:rsid w:val="000E671B"/>
    <w:rsid w:val="000F0AB7"/>
    <w:rsid w:val="000F0DA1"/>
    <w:rsid w:val="000F22BE"/>
    <w:rsid w:val="00101199"/>
    <w:rsid w:val="001013AF"/>
    <w:rsid w:val="00102229"/>
    <w:rsid w:val="0010515B"/>
    <w:rsid w:val="00107E13"/>
    <w:rsid w:val="00110275"/>
    <w:rsid w:val="0011056C"/>
    <w:rsid w:val="001113C3"/>
    <w:rsid w:val="0012510E"/>
    <w:rsid w:val="001255AA"/>
    <w:rsid w:val="0013152B"/>
    <w:rsid w:val="00137005"/>
    <w:rsid w:val="001442DE"/>
    <w:rsid w:val="001453E4"/>
    <w:rsid w:val="00145CEE"/>
    <w:rsid w:val="00147F61"/>
    <w:rsid w:val="00151E7D"/>
    <w:rsid w:val="00160631"/>
    <w:rsid w:val="00165953"/>
    <w:rsid w:val="00170EA9"/>
    <w:rsid w:val="001759C8"/>
    <w:rsid w:val="00182A9C"/>
    <w:rsid w:val="00185710"/>
    <w:rsid w:val="00186C65"/>
    <w:rsid w:val="00190710"/>
    <w:rsid w:val="00193A70"/>
    <w:rsid w:val="001A0893"/>
    <w:rsid w:val="001A13A4"/>
    <w:rsid w:val="001A2E3E"/>
    <w:rsid w:val="001A37B2"/>
    <w:rsid w:val="001A5880"/>
    <w:rsid w:val="001B03BB"/>
    <w:rsid w:val="001C1D34"/>
    <w:rsid w:val="001C21D4"/>
    <w:rsid w:val="001C473C"/>
    <w:rsid w:val="001C48B8"/>
    <w:rsid w:val="001C5998"/>
    <w:rsid w:val="001C6025"/>
    <w:rsid w:val="001C79C8"/>
    <w:rsid w:val="001D1241"/>
    <w:rsid w:val="001D1871"/>
    <w:rsid w:val="001D75D1"/>
    <w:rsid w:val="001E3CCF"/>
    <w:rsid w:val="001E55A0"/>
    <w:rsid w:val="001F2CFD"/>
    <w:rsid w:val="001F6394"/>
    <w:rsid w:val="00201B3F"/>
    <w:rsid w:val="00206D5D"/>
    <w:rsid w:val="00210AE0"/>
    <w:rsid w:val="00216104"/>
    <w:rsid w:val="00222DD9"/>
    <w:rsid w:val="00223BDD"/>
    <w:rsid w:val="002257D3"/>
    <w:rsid w:val="00226652"/>
    <w:rsid w:val="0023022A"/>
    <w:rsid w:val="002305E5"/>
    <w:rsid w:val="00231CE0"/>
    <w:rsid w:val="00233E8E"/>
    <w:rsid w:val="0023418B"/>
    <w:rsid w:val="002361AF"/>
    <w:rsid w:val="00236921"/>
    <w:rsid w:val="00240A0D"/>
    <w:rsid w:val="00253AD5"/>
    <w:rsid w:val="00256D52"/>
    <w:rsid w:val="00264714"/>
    <w:rsid w:val="0026753C"/>
    <w:rsid w:val="0026767E"/>
    <w:rsid w:val="002677E0"/>
    <w:rsid w:val="00272DF7"/>
    <w:rsid w:val="00273186"/>
    <w:rsid w:val="002738DE"/>
    <w:rsid w:val="00275CF0"/>
    <w:rsid w:val="00283B72"/>
    <w:rsid w:val="00283DAC"/>
    <w:rsid w:val="00293886"/>
    <w:rsid w:val="002A2D49"/>
    <w:rsid w:val="002A647D"/>
    <w:rsid w:val="002B03DE"/>
    <w:rsid w:val="002B1C40"/>
    <w:rsid w:val="002B37AC"/>
    <w:rsid w:val="002B3B3B"/>
    <w:rsid w:val="002B6F5C"/>
    <w:rsid w:val="002C5EFB"/>
    <w:rsid w:val="002C65B3"/>
    <w:rsid w:val="002D5894"/>
    <w:rsid w:val="002D71BE"/>
    <w:rsid w:val="0030145B"/>
    <w:rsid w:val="00301B8C"/>
    <w:rsid w:val="00303499"/>
    <w:rsid w:val="00306278"/>
    <w:rsid w:val="00307253"/>
    <w:rsid w:val="003136CE"/>
    <w:rsid w:val="00314565"/>
    <w:rsid w:val="0032552F"/>
    <w:rsid w:val="00340C8B"/>
    <w:rsid w:val="0035308A"/>
    <w:rsid w:val="00353156"/>
    <w:rsid w:val="0036204B"/>
    <w:rsid w:val="003637AE"/>
    <w:rsid w:val="003649DD"/>
    <w:rsid w:val="003677D6"/>
    <w:rsid w:val="00367FA5"/>
    <w:rsid w:val="003753DB"/>
    <w:rsid w:val="003776AC"/>
    <w:rsid w:val="003800B7"/>
    <w:rsid w:val="00382725"/>
    <w:rsid w:val="003873E4"/>
    <w:rsid w:val="00391208"/>
    <w:rsid w:val="00395F6E"/>
    <w:rsid w:val="00395FF1"/>
    <w:rsid w:val="003A02A6"/>
    <w:rsid w:val="003C003C"/>
    <w:rsid w:val="003C72C4"/>
    <w:rsid w:val="003D2638"/>
    <w:rsid w:val="003E5202"/>
    <w:rsid w:val="003F1EB7"/>
    <w:rsid w:val="00407A8A"/>
    <w:rsid w:val="00412052"/>
    <w:rsid w:val="00412F48"/>
    <w:rsid w:val="00414032"/>
    <w:rsid w:val="004278C4"/>
    <w:rsid w:val="00430E09"/>
    <w:rsid w:val="004349EE"/>
    <w:rsid w:val="004360F8"/>
    <w:rsid w:val="004511F0"/>
    <w:rsid w:val="0045433A"/>
    <w:rsid w:val="00454C3B"/>
    <w:rsid w:val="00460BA5"/>
    <w:rsid w:val="004612C1"/>
    <w:rsid w:val="00462270"/>
    <w:rsid w:val="0046307D"/>
    <w:rsid w:val="00466C68"/>
    <w:rsid w:val="004707F1"/>
    <w:rsid w:val="004745F1"/>
    <w:rsid w:val="0048004B"/>
    <w:rsid w:val="004811CF"/>
    <w:rsid w:val="00484182"/>
    <w:rsid w:val="004904E3"/>
    <w:rsid w:val="00493BFC"/>
    <w:rsid w:val="00496675"/>
    <w:rsid w:val="004A0037"/>
    <w:rsid w:val="004A0BFC"/>
    <w:rsid w:val="004A3308"/>
    <w:rsid w:val="004B0BF8"/>
    <w:rsid w:val="004B0ED1"/>
    <w:rsid w:val="004B33CE"/>
    <w:rsid w:val="004B34C6"/>
    <w:rsid w:val="004B3525"/>
    <w:rsid w:val="004C00DC"/>
    <w:rsid w:val="004C2382"/>
    <w:rsid w:val="004C2AB8"/>
    <w:rsid w:val="004C3F15"/>
    <w:rsid w:val="004C421E"/>
    <w:rsid w:val="004C5830"/>
    <w:rsid w:val="004D185B"/>
    <w:rsid w:val="004D29A2"/>
    <w:rsid w:val="004D7A8B"/>
    <w:rsid w:val="004E3969"/>
    <w:rsid w:val="004F16FA"/>
    <w:rsid w:val="004F57DA"/>
    <w:rsid w:val="004F7314"/>
    <w:rsid w:val="004F738D"/>
    <w:rsid w:val="004F7540"/>
    <w:rsid w:val="005015BB"/>
    <w:rsid w:val="0050229A"/>
    <w:rsid w:val="00502BF6"/>
    <w:rsid w:val="005030FE"/>
    <w:rsid w:val="00503DA4"/>
    <w:rsid w:val="00512E61"/>
    <w:rsid w:val="005169FA"/>
    <w:rsid w:val="0052240A"/>
    <w:rsid w:val="00527099"/>
    <w:rsid w:val="0053229A"/>
    <w:rsid w:val="0054281F"/>
    <w:rsid w:val="00544D43"/>
    <w:rsid w:val="00547A0A"/>
    <w:rsid w:val="00550B63"/>
    <w:rsid w:val="00553E30"/>
    <w:rsid w:val="005543A7"/>
    <w:rsid w:val="00557AF9"/>
    <w:rsid w:val="0056169B"/>
    <w:rsid w:val="00561BE5"/>
    <w:rsid w:val="005644C1"/>
    <w:rsid w:val="00573096"/>
    <w:rsid w:val="005875FC"/>
    <w:rsid w:val="00590C40"/>
    <w:rsid w:val="00593F32"/>
    <w:rsid w:val="00595C0D"/>
    <w:rsid w:val="005A058C"/>
    <w:rsid w:val="005A3FA3"/>
    <w:rsid w:val="005B3D01"/>
    <w:rsid w:val="005B404B"/>
    <w:rsid w:val="005B6A2D"/>
    <w:rsid w:val="005C0FED"/>
    <w:rsid w:val="005C425E"/>
    <w:rsid w:val="005C6CF9"/>
    <w:rsid w:val="005E0C5C"/>
    <w:rsid w:val="005E14B1"/>
    <w:rsid w:val="005E1847"/>
    <w:rsid w:val="005E1C7A"/>
    <w:rsid w:val="005E4713"/>
    <w:rsid w:val="005E52D4"/>
    <w:rsid w:val="005F5D26"/>
    <w:rsid w:val="00603411"/>
    <w:rsid w:val="00606B46"/>
    <w:rsid w:val="0060763D"/>
    <w:rsid w:val="00613756"/>
    <w:rsid w:val="006140BF"/>
    <w:rsid w:val="00614355"/>
    <w:rsid w:val="00621F45"/>
    <w:rsid w:val="00622B7D"/>
    <w:rsid w:val="006252B6"/>
    <w:rsid w:val="00625F39"/>
    <w:rsid w:val="006270B5"/>
    <w:rsid w:val="00631D68"/>
    <w:rsid w:val="006330F5"/>
    <w:rsid w:val="006347F4"/>
    <w:rsid w:val="006479A3"/>
    <w:rsid w:val="00654118"/>
    <w:rsid w:val="006614CA"/>
    <w:rsid w:val="0066326A"/>
    <w:rsid w:val="006644B8"/>
    <w:rsid w:val="00665181"/>
    <w:rsid w:val="00666E68"/>
    <w:rsid w:val="00671525"/>
    <w:rsid w:val="00672818"/>
    <w:rsid w:val="006778D6"/>
    <w:rsid w:val="006A0E3B"/>
    <w:rsid w:val="006A20A3"/>
    <w:rsid w:val="006A41BC"/>
    <w:rsid w:val="006B0BA1"/>
    <w:rsid w:val="006B34CE"/>
    <w:rsid w:val="006B4F3B"/>
    <w:rsid w:val="006B4FE6"/>
    <w:rsid w:val="006C33B9"/>
    <w:rsid w:val="006C64C4"/>
    <w:rsid w:val="006C7ECF"/>
    <w:rsid w:val="006D5417"/>
    <w:rsid w:val="006D6819"/>
    <w:rsid w:val="006E2153"/>
    <w:rsid w:val="006E3AA2"/>
    <w:rsid w:val="006E7E20"/>
    <w:rsid w:val="007040E1"/>
    <w:rsid w:val="00706D19"/>
    <w:rsid w:val="00712001"/>
    <w:rsid w:val="007129FD"/>
    <w:rsid w:val="007143D6"/>
    <w:rsid w:val="007175ED"/>
    <w:rsid w:val="007230CB"/>
    <w:rsid w:val="00726841"/>
    <w:rsid w:val="00732E40"/>
    <w:rsid w:val="00734AC2"/>
    <w:rsid w:val="007353AD"/>
    <w:rsid w:val="007378FF"/>
    <w:rsid w:val="00743DCC"/>
    <w:rsid w:val="00743EA0"/>
    <w:rsid w:val="00745B51"/>
    <w:rsid w:val="00746C95"/>
    <w:rsid w:val="0074725E"/>
    <w:rsid w:val="00750C95"/>
    <w:rsid w:val="00753734"/>
    <w:rsid w:val="00753FC6"/>
    <w:rsid w:val="00754CCC"/>
    <w:rsid w:val="00755413"/>
    <w:rsid w:val="00757BA2"/>
    <w:rsid w:val="00760D72"/>
    <w:rsid w:val="00765A27"/>
    <w:rsid w:val="00766ACE"/>
    <w:rsid w:val="00770EA7"/>
    <w:rsid w:val="007713E8"/>
    <w:rsid w:val="007774B2"/>
    <w:rsid w:val="00790A20"/>
    <w:rsid w:val="0079173D"/>
    <w:rsid w:val="0079283C"/>
    <w:rsid w:val="007A119A"/>
    <w:rsid w:val="007A251B"/>
    <w:rsid w:val="007A571D"/>
    <w:rsid w:val="007B65C1"/>
    <w:rsid w:val="007D45F0"/>
    <w:rsid w:val="007D53CE"/>
    <w:rsid w:val="007D6337"/>
    <w:rsid w:val="007D6ADB"/>
    <w:rsid w:val="007E3D9E"/>
    <w:rsid w:val="007E562C"/>
    <w:rsid w:val="007E69DA"/>
    <w:rsid w:val="007F00FF"/>
    <w:rsid w:val="007F2728"/>
    <w:rsid w:val="007F29D0"/>
    <w:rsid w:val="007F52BF"/>
    <w:rsid w:val="007F55A4"/>
    <w:rsid w:val="007F691B"/>
    <w:rsid w:val="00804250"/>
    <w:rsid w:val="00805EE4"/>
    <w:rsid w:val="00806D33"/>
    <w:rsid w:val="00817D02"/>
    <w:rsid w:val="0082261D"/>
    <w:rsid w:val="00823AFC"/>
    <w:rsid w:val="0082595E"/>
    <w:rsid w:val="0084134A"/>
    <w:rsid w:val="00841962"/>
    <w:rsid w:val="008448B5"/>
    <w:rsid w:val="00854A6A"/>
    <w:rsid w:val="00855A00"/>
    <w:rsid w:val="00873FCF"/>
    <w:rsid w:val="00875520"/>
    <w:rsid w:val="00877527"/>
    <w:rsid w:val="00886520"/>
    <w:rsid w:val="0088682C"/>
    <w:rsid w:val="00894761"/>
    <w:rsid w:val="00894E38"/>
    <w:rsid w:val="0089603F"/>
    <w:rsid w:val="008976A2"/>
    <w:rsid w:val="008C13C0"/>
    <w:rsid w:val="008C164F"/>
    <w:rsid w:val="008C46FB"/>
    <w:rsid w:val="008C6489"/>
    <w:rsid w:val="008C7BD2"/>
    <w:rsid w:val="008D116D"/>
    <w:rsid w:val="008D554A"/>
    <w:rsid w:val="008E210A"/>
    <w:rsid w:val="008E61A7"/>
    <w:rsid w:val="008E7D64"/>
    <w:rsid w:val="009118EC"/>
    <w:rsid w:val="00911DF1"/>
    <w:rsid w:val="00912EDB"/>
    <w:rsid w:val="00914458"/>
    <w:rsid w:val="0091743D"/>
    <w:rsid w:val="00920415"/>
    <w:rsid w:val="00925916"/>
    <w:rsid w:val="00926578"/>
    <w:rsid w:val="00926C4A"/>
    <w:rsid w:val="00931899"/>
    <w:rsid w:val="00932B73"/>
    <w:rsid w:val="009344F7"/>
    <w:rsid w:val="00936911"/>
    <w:rsid w:val="00943A26"/>
    <w:rsid w:val="00954F54"/>
    <w:rsid w:val="009627E5"/>
    <w:rsid w:val="00962CDE"/>
    <w:rsid w:val="00964A07"/>
    <w:rsid w:val="00964DB4"/>
    <w:rsid w:val="009779C7"/>
    <w:rsid w:val="00986A22"/>
    <w:rsid w:val="0099128B"/>
    <w:rsid w:val="009915CD"/>
    <w:rsid w:val="009938CF"/>
    <w:rsid w:val="00994644"/>
    <w:rsid w:val="009C0CAF"/>
    <w:rsid w:val="009C588A"/>
    <w:rsid w:val="009C637D"/>
    <w:rsid w:val="009C6B81"/>
    <w:rsid w:val="009C75DF"/>
    <w:rsid w:val="009D64F0"/>
    <w:rsid w:val="009E60D8"/>
    <w:rsid w:val="00A0208B"/>
    <w:rsid w:val="00A03377"/>
    <w:rsid w:val="00A05629"/>
    <w:rsid w:val="00A05887"/>
    <w:rsid w:val="00A06603"/>
    <w:rsid w:val="00A076F9"/>
    <w:rsid w:val="00A07F85"/>
    <w:rsid w:val="00A12856"/>
    <w:rsid w:val="00A21CB6"/>
    <w:rsid w:val="00A2576D"/>
    <w:rsid w:val="00A25E99"/>
    <w:rsid w:val="00A3230D"/>
    <w:rsid w:val="00A324B4"/>
    <w:rsid w:val="00A3321F"/>
    <w:rsid w:val="00A4264B"/>
    <w:rsid w:val="00A437DD"/>
    <w:rsid w:val="00A47254"/>
    <w:rsid w:val="00A50649"/>
    <w:rsid w:val="00A5603E"/>
    <w:rsid w:val="00A575CE"/>
    <w:rsid w:val="00A63837"/>
    <w:rsid w:val="00A63D00"/>
    <w:rsid w:val="00A64D8D"/>
    <w:rsid w:val="00A6754D"/>
    <w:rsid w:val="00A6756F"/>
    <w:rsid w:val="00A760A8"/>
    <w:rsid w:val="00A83A06"/>
    <w:rsid w:val="00A84C8D"/>
    <w:rsid w:val="00A9500D"/>
    <w:rsid w:val="00A96B76"/>
    <w:rsid w:val="00AA0F30"/>
    <w:rsid w:val="00AA5934"/>
    <w:rsid w:val="00AA66A8"/>
    <w:rsid w:val="00AB3A56"/>
    <w:rsid w:val="00AB6639"/>
    <w:rsid w:val="00AC4BFB"/>
    <w:rsid w:val="00AC57FD"/>
    <w:rsid w:val="00AD5B93"/>
    <w:rsid w:val="00AF139F"/>
    <w:rsid w:val="00AF32AF"/>
    <w:rsid w:val="00AF497E"/>
    <w:rsid w:val="00B04115"/>
    <w:rsid w:val="00B075FB"/>
    <w:rsid w:val="00B11931"/>
    <w:rsid w:val="00B146AE"/>
    <w:rsid w:val="00B15CFE"/>
    <w:rsid w:val="00B1699E"/>
    <w:rsid w:val="00B35126"/>
    <w:rsid w:val="00B44373"/>
    <w:rsid w:val="00B4571C"/>
    <w:rsid w:val="00B55B77"/>
    <w:rsid w:val="00B57116"/>
    <w:rsid w:val="00B61168"/>
    <w:rsid w:val="00B67C83"/>
    <w:rsid w:val="00B67F04"/>
    <w:rsid w:val="00B7318C"/>
    <w:rsid w:val="00B92317"/>
    <w:rsid w:val="00B95913"/>
    <w:rsid w:val="00B97165"/>
    <w:rsid w:val="00BA288B"/>
    <w:rsid w:val="00BA3A4B"/>
    <w:rsid w:val="00BA4C37"/>
    <w:rsid w:val="00BA4C47"/>
    <w:rsid w:val="00BA5BB1"/>
    <w:rsid w:val="00BB758B"/>
    <w:rsid w:val="00BC05F1"/>
    <w:rsid w:val="00BC0739"/>
    <w:rsid w:val="00BC2B6D"/>
    <w:rsid w:val="00BD3F21"/>
    <w:rsid w:val="00BD6D33"/>
    <w:rsid w:val="00BD7712"/>
    <w:rsid w:val="00BD7B57"/>
    <w:rsid w:val="00BD7E81"/>
    <w:rsid w:val="00BE0907"/>
    <w:rsid w:val="00BE1986"/>
    <w:rsid w:val="00BF5A69"/>
    <w:rsid w:val="00C05D74"/>
    <w:rsid w:val="00C07985"/>
    <w:rsid w:val="00C16634"/>
    <w:rsid w:val="00C21163"/>
    <w:rsid w:val="00C3373B"/>
    <w:rsid w:val="00C36AD6"/>
    <w:rsid w:val="00C4031C"/>
    <w:rsid w:val="00C432E2"/>
    <w:rsid w:val="00C4512B"/>
    <w:rsid w:val="00C56E6A"/>
    <w:rsid w:val="00C67A86"/>
    <w:rsid w:val="00C731D6"/>
    <w:rsid w:val="00C75774"/>
    <w:rsid w:val="00C84839"/>
    <w:rsid w:val="00C85719"/>
    <w:rsid w:val="00C86411"/>
    <w:rsid w:val="00C91CB6"/>
    <w:rsid w:val="00C954DD"/>
    <w:rsid w:val="00CA15A6"/>
    <w:rsid w:val="00CA38DC"/>
    <w:rsid w:val="00CA39CF"/>
    <w:rsid w:val="00CB6FBE"/>
    <w:rsid w:val="00CC7289"/>
    <w:rsid w:val="00CD4D95"/>
    <w:rsid w:val="00CD53C4"/>
    <w:rsid w:val="00CD6EAD"/>
    <w:rsid w:val="00CE236B"/>
    <w:rsid w:val="00CF441D"/>
    <w:rsid w:val="00D00B0B"/>
    <w:rsid w:val="00D029B6"/>
    <w:rsid w:val="00D02C09"/>
    <w:rsid w:val="00D07085"/>
    <w:rsid w:val="00D12DF0"/>
    <w:rsid w:val="00D16D1D"/>
    <w:rsid w:val="00D2346D"/>
    <w:rsid w:val="00D25359"/>
    <w:rsid w:val="00D3259F"/>
    <w:rsid w:val="00D50D23"/>
    <w:rsid w:val="00D53408"/>
    <w:rsid w:val="00D61FC0"/>
    <w:rsid w:val="00D6335F"/>
    <w:rsid w:val="00D66AD7"/>
    <w:rsid w:val="00D71641"/>
    <w:rsid w:val="00D71AF4"/>
    <w:rsid w:val="00D9087B"/>
    <w:rsid w:val="00D9100B"/>
    <w:rsid w:val="00D91D33"/>
    <w:rsid w:val="00DA0E52"/>
    <w:rsid w:val="00DA3EFA"/>
    <w:rsid w:val="00DA47B2"/>
    <w:rsid w:val="00DB39D5"/>
    <w:rsid w:val="00DB3A0A"/>
    <w:rsid w:val="00DB522D"/>
    <w:rsid w:val="00DB69F1"/>
    <w:rsid w:val="00DB6B94"/>
    <w:rsid w:val="00DB7741"/>
    <w:rsid w:val="00DC25B4"/>
    <w:rsid w:val="00DD0495"/>
    <w:rsid w:val="00DD329D"/>
    <w:rsid w:val="00DD52FE"/>
    <w:rsid w:val="00DE5F53"/>
    <w:rsid w:val="00DF707B"/>
    <w:rsid w:val="00E068A3"/>
    <w:rsid w:val="00E16F52"/>
    <w:rsid w:val="00E1797E"/>
    <w:rsid w:val="00E30B45"/>
    <w:rsid w:val="00E3189F"/>
    <w:rsid w:val="00E3303A"/>
    <w:rsid w:val="00E34C73"/>
    <w:rsid w:val="00E40628"/>
    <w:rsid w:val="00E55DE0"/>
    <w:rsid w:val="00E57811"/>
    <w:rsid w:val="00E578FF"/>
    <w:rsid w:val="00E61408"/>
    <w:rsid w:val="00E62A68"/>
    <w:rsid w:val="00E72593"/>
    <w:rsid w:val="00E730DB"/>
    <w:rsid w:val="00E75F57"/>
    <w:rsid w:val="00E834D5"/>
    <w:rsid w:val="00E93D8B"/>
    <w:rsid w:val="00E95AA8"/>
    <w:rsid w:val="00EA257C"/>
    <w:rsid w:val="00EA3D9E"/>
    <w:rsid w:val="00EA3E1A"/>
    <w:rsid w:val="00EA46A9"/>
    <w:rsid w:val="00EA70A7"/>
    <w:rsid w:val="00EB08DB"/>
    <w:rsid w:val="00EB448B"/>
    <w:rsid w:val="00EB461A"/>
    <w:rsid w:val="00EC4513"/>
    <w:rsid w:val="00EC5591"/>
    <w:rsid w:val="00ED17FC"/>
    <w:rsid w:val="00ED2C55"/>
    <w:rsid w:val="00ED4609"/>
    <w:rsid w:val="00ED4971"/>
    <w:rsid w:val="00ED6AB6"/>
    <w:rsid w:val="00ED6C86"/>
    <w:rsid w:val="00EE071A"/>
    <w:rsid w:val="00EE1FB4"/>
    <w:rsid w:val="00EE31A6"/>
    <w:rsid w:val="00EF28F9"/>
    <w:rsid w:val="00EF2E1F"/>
    <w:rsid w:val="00F01736"/>
    <w:rsid w:val="00F020CB"/>
    <w:rsid w:val="00F04ABB"/>
    <w:rsid w:val="00F07F9D"/>
    <w:rsid w:val="00F11852"/>
    <w:rsid w:val="00F120E1"/>
    <w:rsid w:val="00F12C4D"/>
    <w:rsid w:val="00F22377"/>
    <w:rsid w:val="00F26DAA"/>
    <w:rsid w:val="00F2738D"/>
    <w:rsid w:val="00F31288"/>
    <w:rsid w:val="00F34CCC"/>
    <w:rsid w:val="00F41904"/>
    <w:rsid w:val="00F76CAC"/>
    <w:rsid w:val="00F808F7"/>
    <w:rsid w:val="00F80FF0"/>
    <w:rsid w:val="00F8183A"/>
    <w:rsid w:val="00F81E5E"/>
    <w:rsid w:val="00F84BAB"/>
    <w:rsid w:val="00F902FF"/>
    <w:rsid w:val="00F97801"/>
    <w:rsid w:val="00F97836"/>
    <w:rsid w:val="00FA57DF"/>
    <w:rsid w:val="00FA5F45"/>
    <w:rsid w:val="00FA6C7F"/>
    <w:rsid w:val="00FB014F"/>
    <w:rsid w:val="00FB063A"/>
    <w:rsid w:val="00FB1205"/>
    <w:rsid w:val="00FB2FEC"/>
    <w:rsid w:val="00FB33D8"/>
    <w:rsid w:val="00FB4DFC"/>
    <w:rsid w:val="00FB586E"/>
    <w:rsid w:val="00FB790D"/>
    <w:rsid w:val="00FC22D2"/>
    <w:rsid w:val="00FC7B0C"/>
    <w:rsid w:val="00FD0F9A"/>
    <w:rsid w:val="00FD7997"/>
    <w:rsid w:val="00FE3CED"/>
    <w:rsid w:val="00FE50CD"/>
    <w:rsid w:val="00FE79ED"/>
    <w:rsid w:val="00FE7CEF"/>
    <w:rsid w:val="00FF2271"/>
    <w:rsid w:val="00FF2CB5"/>
    <w:rsid w:val="00FF377A"/>
    <w:rsid w:val="00FF4F93"/>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1A9E0419"/>
  <w15:chartTrackingRefBased/>
  <w15:docId w15:val="{DEE67FB9-8F35-478F-BF3A-BE73A19E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qFormat="1"/>
    <w:lsdException w:name="Title" w:qFormat="1"/>
    <w:lsdException w:name="Default Paragraph Font" w:uiPriority="1"/>
    <w:lsdException w:name="Body Text" w:qFormat="1"/>
    <w:lsdException w:name="Subtitle" w:uiPriority="11" w:qFormat="1"/>
    <w:lsdException w:name="Hyperlink"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511F0"/>
    <w:rPr>
      <w:rFonts w:ascii="Calibri" w:eastAsia="Calibri" w:hAnsi="Calibri"/>
      <w:sz w:val="22"/>
      <w:szCs w:val="24"/>
      <w:lang w:eastAsia="en-US"/>
    </w:rPr>
  </w:style>
  <w:style w:type="paragraph" w:styleId="Kop1">
    <w:name w:val="heading 1"/>
    <w:basedOn w:val="Standaard"/>
    <w:next w:val="Standaard"/>
    <w:link w:val="Kop1Char"/>
    <w:qFormat/>
    <w:rsid w:val="009779C7"/>
    <w:pPr>
      <w:adjustRightInd w:val="0"/>
      <w:snapToGrid w:val="0"/>
      <w:spacing w:after="540" w:line="540" w:lineRule="exact"/>
      <w:outlineLvl w:val="0"/>
    </w:pPr>
    <w:rPr>
      <w:rFonts w:eastAsia="SimSun" w:cs="Arial"/>
      <w:b/>
      <w:bCs/>
      <w:noProof/>
      <w:snapToGrid w:val="0"/>
      <w:spacing w:val="10"/>
      <w:sz w:val="28"/>
      <w:szCs w:val="40"/>
      <w:lang w:eastAsia="zh-CN"/>
    </w:rPr>
  </w:style>
  <w:style w:type="paragraph" w:styleId="Kop2">
    <w:name w:val="heading 2"/>
    <w:aliases w:val="M.Kop1,H2"/>
    <w:basedOn w:val="Standaard"/>
    <w:next w:val="Standaard"/>
    <w:link w:val="Kop2Char"/>
    <w:qFormat/>
    <w:rsid w:val="009779C7"/>
    <w:pPr>
      <w:autoSpaceDE w:val="0"/>
      <w:autoSpaceDN w:val="0"/>
      <w:adjustRightInd w:val="0"/>
      <w:snapToGrid w:val="0"/>
      <w:spacing w:after="270" w:line="270" w:lineRule="exact"/>
      <w:outlineLvl w:val="1"/>
    </w:pPr>
    <w:rPr>
      <w:rFonts w:eastAsia="SimSun" w:cs="Arial"/>
      <w:b/>
      <w:bCs/>
      <w:noProof/>
      <w:snapToGrid w:val="0"/>
      <w:lang w:eastAsia="zh-CN"/>
    </w:rPr>
  </w:style>
  <w:style w:type="paragraph" w:styleId="Kop3">
    <w:name w:val="heading 3"/>
    <w:basedOn w:val="Standaard"/>
    <w:next w:val="Standaard"/>
    <w:link w:val="Kop3Char"/>
    <w:qFormat/>
    <w:rsid w:val="009779C7"/>
    <w:pPr>
      <w:keepNext/>
      <w:spacing w:line="270" w:lineRule="exact"/>
      <w:outlineLvl w:val="2"/>
    </w:pPr>
    <w:rPr>
      <w:b/>
      <w:bCs/>
      <w:spacing w:val="6"/>
    </w:rPr>
  </w:style>
  <w:style w:type="paragraph" w:styleId="Kop4">
    <w:name w:val="heading 4"/>
    <w:basedOn w:val="Standaard"/>
    <w:next w:val="Standaard"/>
    <w:link w:val="Kop4Char"/>
    <w:qFormat/>
    <w:rsid w:val="00A03377"/>
    <w:pPr>
      <w:keepNext/>
      <w:numPr>
        <w:ilvl w:val="3"/>
        <w:numId w:val="5"/>
      </w:numPr>
      <w:spacing w:line="270" w:lineRule="exact"/>
      <w:outlineLvl w:val="3"/>
    </w:pPr>
    <w:rPr>
      <w:b/>
      <w:bCs/>
    </w:rPr>
  </w:style>
  <w:style w:type="paragraph" w:styleId="Kop5">
    <w:name w:val="heading 5"/>
    <w:basedOn w:val="Kop4"/>
    <w:next w:val="Standaard"/>
    <w:link w:val="Kop5Char"/>
    <w:qFormat/>
    <w:rsid w:val="00A03377"/>
    <w:pPr>
      <w:numPr>
        <w:ilvl w:val="4"/>
      </w:numPr>
      <w:outlineLvl w:val="4"/>
    </w:pPr>
    <w:rPr>
      <w:b w:val="0"/>
      <w:bCs w:val="0"/>
      <w:i/>
      <w:iCs/>
    </w:rPr>
  </w:style>
  <w:style w:type="paragraph" w:styleId="Kop6">
    <w:name w:val="heading 6"/>
    <w:basedOn w:val="Standaard"/>
    <w:next w:val="Standaard"/>
    <w:link w:val="Kop6Char"/>
    <w:qFormat/>
    <w:rsid w:val="00A03377"/>
    <w:pPr>
      <w:numPr>
        <w:ilvl w:val="5"/>
        <w:numId w:val="5"/>
      </w:numPr>
      <w:spacing w:before="240" w:after="60"/>
      <w:outlineLvl w:val="5"/>
    </w:pPr>
    <w:rPr>
      <w:rFonts w:ascii="Times New Roman" w:hAnsi="Times New Roman"/>
      <w:b/>
      <w:bCs/>
      <w:szCs w:val="22"/>
    </w:rPr>
  </w:style>
  <w:style w:type="paragraph" w:styleId="Kop7">
    <w:name w:val="heading 7"/>
    <w:basedOn w:val="Standaard"/>
    <w:next w:val="Standaard"/>
    <w:link w:val="Kop7Char"/>
    <w:qFormat/>
    <w:rsid w:val="00A03377"/>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A03377"/>
    <w:pPr>
      <w:numPr>
        <w:ilvl w:val="7"/>
        <w:numId w:val="5"/>
      </w:numPr>
      <w:spacing w:before="240" w:after="60"/>
      <w:outlineLvl w:val="7"/>
    </w:pPr>
    <w:rPr>
      <w:rFonts w:ascii="Times New Roman" w:hAnsi="Times New Roman"/>
      <w:i/>
      <w:iCs/>
      <w:sz w:val="24"/>
    </w:rPr>
  </w:style>
  <w:style w:type="paragraph" w:styleId="Kop9">
    <w:name w:val="heading 9"/>
    <w:aliases w:val="Bijlage"/>
    <w:basedOn w:val="stlTitel"/>
    <w:next w:val="Standaard"/>
    <w:link w:val="Kop9Char"/>
    <w:qFormat/>
    <w:rsid w:val="00A03377"/>
    <w:pPr>
      <w:numPr>
        <w:ilvl w:val="8"/>
        <w:numId w:val="5"/>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Datum">
    <w:name w:val="stlDatum"/>
    <w:basedOn w:val="Standaard"/>
    <w:rsid w:val="00936911"/>
  </w:style>
  <w:style w:type="paragraph" w:customStyle="1" w:styleId="stlSubtitel">
    <w:name w:val="stlSubtitel"/>
    <w:rsid w:val="00936911"/>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styleId="Inhopg1">
    <w:name w:val="toc 1"/>
    <w:basedOn w:val="Standaard"/>
    <w:next w:val="Standaard"/>
    <w:uiPriority w:val="39"/>
    <w:rsid w:val="00936911"/>
    <w:pPr>
      <w:spacing w:before="260" w:line="270" w:lineRule="exact"/>
    </w:pPr>
    <w:rPr>
      <w:b/>
      <w:spacing w:val="8"/>
    </w:rPr>
  </w:style>
  <w:style w:type="paragraph" w:customStyle="1" w:styleId="stlTitel">
    <w:name w:val="stlTitel"/>
    <w:rsid w:val="00936911"/>
    <w:pPr>
      <w:adjustRightInd w:val="0"/>
      <w:snapToGrid w:val="0"/>
      <w:spacing w:line="540" w:lineRule="exact"/>
    </w:pPr>
    <w:rPr>
      <w:rFonts w:ascii="Arial" w:eastAsia="SimSun" w:hAnsi="Arial" w:cs="Arial"/>
      <w:b/>
      <w:bCs/>
      <w:noProof/>
      <w:snapToGrid w:val="0"/>
      <w:spacing w:val="10"/>
      <w:sz w:val="28"/>
      <w:szCs w:val="40"/>
      <w:lang w:eastAsia="zh-CN"/>
    </w:rPr>
  </w:style>
  <w:style w:type="paragraph" w:customStyle="1" w:styleId="stlKenmerk">
    <w:name w:val="stlKenmerk"/>
    <w:basedOn w:val="Standaard"/>
    <w:rsid w:val="00936911"/>
  </w:style>
  <w:style w:type="paragraph" w:customStyle="1" w:styleId="stlReferenceHead">
    <w:name w:val="stlReferenceHead"/>
    <w:basedOn w:val="Standaard"/>
    <w:rsid w:val="00936911"/>
    <w:pPr>
      <w:spacing w:line="255" w:lineRule="exact"/>
      <w:jc w:val="right"/>
    </w:pPr>
    <w:rPr>
      <w:sz w:val="15"/>
    </w:rPr>
  </w:style>
  <w:style w:type="paragraph" w:styleId="Koptekst">
    <w:name w:val="header"/>
    <w:basedOn w:val="Standaard"/>
    <w:link w:val="KoptekstChar"/>
    <w:rsid w:val="00936911"/>
    <w:pPr>
      <w:tabs>
        <w:tab w:val="center" w:pos="4536"/>
        <w:tab w:val="right" w:pos="9072"/>
      </w:tabs>
    </w:pPr>
  </w:style>
  <w:style w:type="paragraph" w:styleId="Voettekst">
    <w:name w:val="footer"/>
    <w:basedOn w:val="Standaard"/>
    <w:link w:val="VoettekstChar"/>
    <w:uiPriority w:val="99"/>
    <w:rsid w:val="00936911"/>
    <w:pPr>
      <w:tabs>
        <w:tab w:val="center" w:pos="4536"/>
        <w:tab w:val="right" w:pos="9072"/>
      </w:tabs>
    </w:pPr>
  </w:style>
  <w:style w:type="paragraph" w:styleId="Ballontekst">
    <w:name w:val="Balloon Text"/>
    <w:basedOn w:val="Standaard"/>
    <w:link w:val="BallontekstChar"/>
    <w:semiHidden/>
    <w:rsid w:val="00936911"/>
    <w:rPr>
      <w:rFonts w:ascii="Tahoma" w:hAnsi="Tahoma" w:cs="Tahoma"/>
      <w:sz w:val="16"/>
      <w:szCs w:val="16"/>
    </w:rPr>
  </w:style>
  <w:style w:type="paragraph" w:styleId="Bijschrift">
    <w:name w:val="caption"/>
    <w:basedOn w:val="Standaard"/>
    <w:next w:val="Standaard"/>
    <w:qFormat/>
    <w:rsid w:val="00936911"/>
    <w:pPr>
      <w:spacing w:line="220" w:lineRule="exact"/>
    </w:pPr>
    <w:rPr>
      <w:b/>
      <w:bCs/>
      <w:sz w:val="16"/>
    </w:rPr>
  </w:style>
  <w:style w:type="character" w:styleId="Hyperlink">
    <w:name w:val="Hyperlink"/>
    <w:uiPriority w:val="99"/>
    <w:rsid w:val="00936911"/>
    <w:rPr>
      <w:color w:val="0000FF"/>
      <w:u w:val="single"/>
    </w:rPr>
  </w:style>
  <w:style w:type="paragraph" w:styleId="Inhopg2">
    <w:name w:val="toc 2"/>
    <w:basedOn w:val="Standaard"/>
    <w:next w:val="Standaard"/>
    <w:uiPriority w:val="39"/>
    <w:rsid w:val="00936911"/>
    <w:pPr>
      <w:spacing w:line="260" w:lineRule="exact"/>
    </w:pPr>
  </w:style>
  <w:style w:type="paragraph" w:styleId="Inhopg3">
    <w:name w:val="toc 3"/>
    <w:basedOn w:val="Standaard"/>
    <w:next w:val="Standaard"/>
    <w:uiPriority w:val="39"/>
    <w:rsid w:val="00936911"/>
    <w:pPr>
      <w:spacing w:before="270" w:line="270" w:lineRule="exact"/>
    </w:pPr>
  </w:style>
  <w:style w:type="paragraph" w:customStyle="1" w:styleId="OnsKenmerk">
    <w:name w:val="OnsKenmerk"/>
    <w:basedOn w:val="Standaard"/>
    <w:rsid w:val="00936911"/>
  </w:style>
  <w:style w:type="numbering" w:customStyle="1" w:styleId="Opsommingmetcijfers">
    <w:name w:val="Opsomming met cijfers"/>
    <w:rsid w:val="00936911"/>
    <w:pPr>
      <w:numPr>
        <w:numId w:val="2"/>
      </w:numPr>
    </w:pPr>
  </w:style>
  <w:style w:type="numbering" w:customStyle="1" w:styleId="Opsommingmethokjes">
    <w:name w:val="Opsomming met hokjes"/>
    <w:rsid w:val="00936911"/>
    <w:pPr>
      <w:numPr>
        <w:numId w:val="3"/>
      </w:numPr>
    </w:pPr>
  </w:style>
  <w:style w:type="numbering" w:customStyle="1" w:styleId="Opsommingmetletters">
    <w:name w:val="Opsomming met letters"/>
    <w:rsid w:val="00936911"/>
    <w:pPr>
      <w:numPr>
        <w:numId w:val="4"/>
      </w:numPr>
    </w:pPr>
  </w:style>
  <w:style w:type="paragraph" w:customStyle="1" w:styleId="stlPagenumber">
    <w:name w:val="stlPagenumber"/>
    <w:rsid w:val="00936911"/>
    <w:pPr>
      <w:adjustRightInd w:val="0"/>
      <w:snapToGrid w:val="0"/>
      <w:spacing w:before="400" w:after="140" w:line="225" w:lineRule="exact"/>
      <w:jc w:val="right"/>
    </w:pPr>
    <w:rPr>
      <w:rFonts w:ascii="Arial" w:eastAsia="SimSun" w:hAnsi="Arial" w:cs="Arial"/>
      <w:noProof/>
      <w:snapToGrid w:val="0"/>
      <w:lang w:eastAsia="zh-CN"/>
    </w:rPr>
  </w:style>
  <w:style w:type="paragraph" w:customStyle="1" w:styleId="stlRapportdata">
    <w:name w:val="stlRapportdata"/>
    <w:rsid w:val="00936911"/>
    <w:pPr>
      <w:adjustRightInd w:val="0"/>
      <w:snapToGrid w:val="0"/>
      <w:spacing w:line="225" w:lineRule="exact"/>
    </w:pPr>
    <w:rPr>
      <w:rFonts w:ascii="Arial" w:eastAsia="SimSun" w:hAnsi="Arial" w:cs="Arial"/>
      <w:snapToGrid w:val="0"/>
      <w:sz w:val="16"/>
      <w:szCs w:val="16"/>
      <w:lang w:eastAsia="zh-CN"/>
    </w:rPr>
  </w:style>
  <w:style w:type="paragraph" w:customStyle="1" w:styleId="stlRapporttitel">
    <w:name w:val="stlRapporttitel"/>
    <w:basedOn w:val="stlTitel"/>
    <w:rsid w:val="00936911"/>
  </w:style>
  <w:style w:type="paragraph" w:customStyle="1" w:styleId="stlReturnaddress">
    <w:name w:val="stlReturnaddress"/>
    <w:rsid w:val="00936911"/>
    <w:pPr>
      <w:adjustRightInd w:val="0"/>
      <w:snapToGrid w:val="0"/>
      <w:spacing w:line="170" w:lineRule="exact"/>
    </w:pPr>
    <w:rPr>
      <w:rFonts w:ascii="Arial" w:eastAsia="SimSun" w:hAnsi="Arial" w:cs="Arial"/>
      <w:noProof/>
      <w:snapToGrid w:val="0"/>
      <w:sz w:val="16"/>
      <w:szCs w:val="16"/>
      <w:lang w:eastAsia="zh-CN"/>
    </w:rPr>
  </w:style>
  <w:style w:type="paragraph" w:customStyle="1" w:styleId="stlSector">
    <w:name w:val="stlSector"/>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ender">
    <w:name w:val="stlSender"/>
    <w:basedOn w:val="Standaard"/>
    <w:rsid w:val="00936911"/>
    <w:pPr>
      <w:spacing w:line="255" w:lineRule="exact"/>
    </w:pPr>
    <w:rPr>
      <w:sz w:val="15"/>
    </w:rPr>
  </w:style>
  <w:style w:type="paragraph" w:customStyle="1" w:styleId="stlSendersdata">
    <w:name w:val="stlSendersdata"/>
    <w:rsid w:val="00936911"/>
    <w:pPr>
      <w:adjustRightInd w:val="0"/>
      <w:snapToGrid w:val="0"/>
      <w:spacing w:line="225" w:lineRule="exact"/>
    </w:pPr>
    <w:rPr>
      <w:rFonts w:ascii="Arial" w:eastAsia="SimSun" w:hAnsi="Arial" w:cs="Arial"/>
      <w:noProof/>
      <w:snapToGrid w:val="0"/>
      <w:sz w:val="16"/>
      <w:szCs w:val="16"/>
      <w:lang w:eastAsia="zh-CN"/>
    </w:rPr>
  </w:style>
  <w:style w:type="paragraph" w:customStyle="1" w:styleId="stlService">
    <w:name w:val="stlService"/>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tatus">
    <w:name w:val="stlStatus"/>
    <w:basedOn w:val="stlRapportdata"/>
    <w:rsid w:val="00936911"/>
    <w:rPr>
      <w:snapToGrid/>
    </w:rPr>
  </w:style>
  <w:style w:type="paragraph" w:customStyle="1" w:styleId="stlTitle">
    <w:name w:val="stlTitle"/>
    <w:basedOn w:val="Standaard"/>
    <w:rsid w:val="00936911"/>
    <w:pPr>
      <w:spacing w:line="255" w:lineRule="exact"/>
    </w:pPr>
    <w:rPr>
      <w:b/>
      <w:sz w:val="24"/>
    </w:rPr>
  </w:style>
  <w:style w:type="paragraph" w:customStyle="1" w:styleId="stlVersie">
    <w:name w:val="stlVersie"/>
    <w:basedOn w:val="stlRapportdata"/>
    <w:rsid w:val="00936911"/>
    <w:rPr>
      <w:snapToGrid/>
    </w:rPr>
  </w:style>
  <w:style w:type="character" w:styleId="Voetnootmarkering">
    <w:name w:val="footnote reference"/>
    <w:semiHidden/>
    <w:rsid w:val="00936911"/>
    <w:rPr>
      <w:rFonts w:ascii="Arial" w:hAnsi="Arial" w:cs="Arial"/>
      <w:sz w:val="16"/>
      <w:szCs w:val="20"/>
      <w:vertAlign w:val="baseline"/>
    </w:rPr>
  </w:style>
  <w:style w:type="paragraph" w:styleId="Voetnoottekst">
    <w:name w:val="footnote text"/>
    <w:basedOn w:val="Standaard"/>
    <w:link w:val="VoetnoottekstChar"/>
    <w:semiHidden/>
    <w:rsid w:val="00936911"/>
    <w:pPr>
      <w:spacing w:line="220" w:lineRule="exact"/>
    </w:pPr>
    <w:rPr>
      <w:sz w:val="16"/>
      <w:szCs w:val="16"/>
    </w:rPr>
  </w:style>
  <w:style w:type="paragraph" w:customStyle="1" w:styleId="Bijlage">
    <w:name w:val="_Bijlage"/>
    <w:basedOn w:val="Kop9"/>
    <w:next w:val="Standaard"/>
    <w:rsid w:val="00A03377"/>
    <w:pPr>
      <w:numPr>
        <w:ilvl w:val="0"/>
        <w:numId w:val="0"/>
      </w:numPr>
    </w:pPr>
  </w:style>
  <w:style w:type="character" w:customStyle="1" w:styleId="VoettekstChar">
    <w:name w:val="Voettekst Char"/>
    <w:basedOn w:val="Standaardalinea-lettertype"/>
    <w:link w:val="Voettekst"/>
    <w:uiPriority w:val="99"/>
    <w:locked/>
    <w:rsid w:val="006B4FE6"/>
    <w:rPr>
      <w:rFonts w:ascii="Arial" w:hAnsi="Arial"/>
    </w:rPr>
  </w:style>
  <w:style w:type="character" w:styleId="Paginanummer">
    <w:name w:val="page number"/>
    <w:basedOn w:val="Standaardalinea-lettertype"/>
    <w:rsid w:val="002B03DE"/>
    <w:rPr>
      <w:rFonts w:cs="Times New Roman"/>
    </w:rPr>
  </w:style>
  <w:style w:type="character" w:customStyle="1" w:styleId="Kop1Char">
    <w:name w:val="Kop 1 Char"/>
    <w:basedOn w:val="Standaardalinea-lettertype"/>
    <w:link w:val="Kop1"/>
    <w:rsid w:val="009779C7"/>
    <w:rPr>
      <w:rFonts w:ascii="Arial" w:eastAsia="SimSun" w:hAnsi="Arial" w:cs="Arial"/>
      <w:b/>
      <w:bCs/>
      <w:noProof/>
      <w:snapToGrid w:val="0"/>
      <w:spacing w:val="10"/>
      <w:sz w:val="28"/>
      <w:szCs w:val="40"/>
      <w:lang w:eastAsia="zh-CN"/>
    </w:rPr>
  </w:style>
  <w:style w:type="character" w:customStyle="1" w:styleId="Kop2Char">
    <w:name w:val="Kop 2 Char"/>
    <w:aliases w:val="M.Kop1 Char,H2 Char"/>
    <w:basedOn w:val="Standaardalinea-lettertype"/>
    <w:link w:val="Kop2"/>
    <w:uiPriority w:val="9"/>
    <w:rsid w:val="009779C7"/>
    <w:rPr>
      <w:rFonts w:ascii="Arial" w:eastAsia="SimSun" w:hAnsi="Arial" w:cs="Arial"/>
      <w:b/>
      <w:bCs/>
      <w:noProof/>
      <w:snapToGrid w:val="0"/>
      <w:sz w:val="22"/>
      <w:szCs w:val="24"/>
      <w:lang w:eastAsia="zh-CN"/>
    </w:rPr>
  </w:style>
  <w:style w:type="character" w:customStyle="1" w:styleId="Kop3Char">
    <w:name w:val="Kop 3 Char"/>
    <w:basedOn w:val="Standaardalinea-lettertype"/>
    <w:link w:val="Kop3"/>
    <w:rsid w:val="009779C7"/>
    <w:rPr>
      <w:rFonts w:ascii="Arial" w:hAnsi="Arial"/>
      <w:b/>
      <w:bCs/>
      <w:spacing w:val="6"/>
    </w:rPr>
  </w:style>
  <w:style w:type="character" w:customStyle="1" w:styleId="Kop4Char">
    <w:name w:val="Kop 4 Char"/>
    <w:basedOn w:val="Standaardalinea-lettertype"/>
    <w:link w:val="Kop4"/>
    <w:rsid w:val="004511F0"/>
    <w:rPr>
      <w:rFonts w:ascii="Calibri" w:eastAsia="Calibri" w:hAnsi="Calibri"/>
      <w:b/>
      <w:bCs/>
      <w:sz w:val="22"/>
      <w:szCs w:val="24"/>
      <w:lang w:eastAsia="en-US"/>
    </w:rPr>
  </w:style>
  <w:style w:type="character" w:customStyle="1" w:styleId="Kop5Char">
    <w:name w:val="Kop 5 Char"/>
    <w:basedOn w:val="Standaardalinea-lettertype"/>
    <w:link w:val="Kop5"/>
    <w:rsid w:val="004511F0"/>
    <w:rPr>
      <w:rFonts w:ascii="Calibri" w:eastAsia="Calibri" w:hAnsi="Calibri"/>
      <w:i/>
      <w:iCs/>
      <w:sz w:val="22"/>
      <w:szCs w:val="24"/>
      <w:lang w:eastAsia="en-US"/>
    </w:rPr>
  </w:style>
  <w:style w:type="character" w:customStyle="1" w:styleId="Kop6Char">
    <w:name w:val="Kop 6 Char"/>
    <w:basedOn w:val="Standaardalinea-lettertype"/>
    <w:link w:val="Kop6"/>
    <w:rsid w:val="004511F0"/>
    <w:rPr>
      <w:rFonts w:eastAsia="Calibri"/>
      <w:b/>
      <w:bCs/>
      <w:sz w:val="22"/>
      <w:szCs w:val="22"/>
      <w:lang w:eastAsia="en-US"/>
    </w:rPr>
  </w:style>
  <w:style w:type="character" w:customStyle="1" w:styleId="Kop7Char">
    <w:name w:val="Kop 7 Char"/>
    <w:basedOn w:val="Standaardalinea-lettertype"/>
    <w:link w:val="Kop7"/>
    <w:rsid w:val="004511F0"/>
    <w:rPr>
      <w:rFonts w:eastAsia="Calibri"/>
      <w:sz w:val="24"/>
      <w:szCs w:val="24"/>
      <w:lang w:eastAsia="en-US"/>
    </w:rPr>
  </w:style>
  <w:style w:type="character" w:customStyle="1" w:styleId="Kop8Char">
    <w:name w:val="Kop 8 Char"/>
    <w:basedOn w:val="Standaardalinea-lettertype"/>
    <w:link w:val="Kop8"/>
    <w:rsid w:val="004511F0"/>
    <w:rPr>
      <w:rFonts w:eastAsia="Calibri"/>
      <w:i/>
      <w:iCs/>
      <w:sz w:val="24"/>
      <w:szCs w:val="24"/>
      <w:lang w:eastAsia="en-US"/>
    </w:rPr>
  </w:style>
  <w:style w:type="character" w:customStyle="1" w:styleId="Kop9Char">
    <w:name w:val="Kop 9 Char"/>
    <w:aliases w:val="Bijlage Char"/>
    <w:basedOn w:val="Standaardalinea-lettertype"/>
    <w:link w:val="Kop9"/>
    <w:rsid w:val="004511F0"/>
    <w:rPr>
      <w:rFonts w:ascii="Arial" w:eastAsia="SimSun" w:hAnsi="Arial" w:cs="Arial"/>
      <w:b/>
      <w:bCs/>
      <w:noProof/>
      <w:snapToGrid w:val="0"/>
      <w:spacing w:val="10"/>
      <w:sz w:val="28"/>
      <w:szCs w:val="40"/>
      <w:lang w:eastAsia="zh-CN"/>
    </w:rPr>
  </w:style>
  <w:style w:type="paragraph" w:customStyle="1" w:styleId="Mitopicsbroodtekst">
    <w:name w:val="Mitopics broodtekst"/>
    <w:basedOn w:val="Standaard"/>
    <w:rsid w:val="004511F0"/>
    <w:rPr>
      <w:szCs w:val="22"/>
    </w:rPr>
  </w:style>
  <w:style w:type="paragraph" w:customStyle="1" w:styleId="Basisalinea">
    <w:name w:val="[Basisalinea]"/>
    <w:basedOn w:val="Standaard"/>
    <w:uiPriority w:val="99"/>
    <w:rsid w:val="004511F0"/>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KoptekstChar">
    <w:name w:val="Koptekst Char"/>
    <w:basedOn w:val="Standaardalinea-lettertype"/>
    <w:link w:val="Koptekst"/>
    <w:rsid w:val="004511F0"/>
    <w:rPr>
      <w:rFonts w:ascii="Arial" w:hAnsi="Arial"/>
    </w:rPr>
  </w:style>
  <w:style w:type="paragraph" w:customStyle="1" w:styleId="MitopicsFolderKop">
    <w:name w:val="Mitopics Folder Kop"/>
    <w:basedOn w:val="Standaard"/>
    <w:qFormat/>
    <w:rsid w:val="004511F0"/>
    <w:pPr>
      <w:suppressAutoHyphens/>
      <w:spacing w:line="240" w:lineRule="atLeast"/>
      <w:contextualSpacing/>
    </w:pPr>
    <w:rPr>
      <w:rFonts w:ascii="Calibri-Bold" w:hAnsi="Calibri-Bold" w:cs="Calibri-Bold"/>
      <w:b/>
      <w:bCs/>
      <w:color w:val="000000"/>
      <w:sz w:val="48"/>
      <w:szCs w:val="48"/>
    </w:rPr>
  </w:style>
  <w:style w:type="paragraph" w:customStyle="1" w:styleId="MitopicsFolderbroodtekst">
    <w:name w:val="Mitopics Folder broodtekst"/>
    <w:basedOn w:val="Standaard"/>
    <w:rsid w:val="004511F0"/>
    <w:rPr>
      <w:sz w:val="20"/>
      <w:szCs w:val="22"/>
    </w:rPr>
  </w:style>
  <w:style w:type="paragraph" w:customStyle="1" w:styleId="OpmaakprofielVoor3pt">
    <w:name w:val="Opmaakprofiel Voor:  3 pt"/>
    <w:basedOn w:val="Standaard"/>
    <w:autoRedefine/>
    <w:rsid w:val="004511F0"/>
    <w:pPr>
      <w:spacing w:before="60"/>
    </w:pPr>
    <w:rPr>
      <w:rFonts w:eastAsia="Times New Roman"/>
      <w:b/>
      <w:sz w:val="32"/>
      <w:szCs w:val="32"/>
      <w:lang w:eastAsia="nl-NL"/>
    </w:rPr>
  </w:style>
  <w:style w:type="table" w:styleId="Tabelraster">
    <w:name w:val="Table Grid"/>
    <w:basedOn w:val="Standaardtabel"/>
    <w:uiPriority w:val="39"/>
    <w:rsid w:val="004511F0"/>
    <w:pPr>
      <w:tabs>
        <w:tab w:val="left" w:pos="108"/>
      </w:tabs>
    </w:pPr>
    <w:rPr>
      <w:rFonts w:ascii="HelveticaNeue LT 55 Roman" w:hAnsi="HelveticaNeue LT 55 Roman"/>
    </w:rPr>
    <w:tblPr>
      <w:tblInd w:w="108" w:type="dxa"/>
      <w:tblBorders>
        <w:bottom w:val="single" w:sz="4" w:space="0" w:color="333333"/>
        <w:insideH w:val="single" w:sz="4" w:space="0" w:color="333333"/>
        <w:insideV w:val="dotted" w:sz="4" w:space="0" w:color="auto"/>
      </w:tblBorders>
    </w:tblPr>
    <w:tblStylePr w:type="firstRow">
      <w:pPr>
        <w:jc w:val="left"/>
      </w:pPr>
      <w:rPr>
        <w:rFonts w:ascii="DengXian" w:hAnsi="DengXian"/>
        <w:color w:val="FFFFFF"/>
        <w:sz w:val="16"/>
      </w:rPr>
      <w:tblPr/>
      <w:tcPr>
        <w:tcBorders>
          <w:top w:val="nil"/>
          <w:left w:val="nil"/>
          <w:bottom w:val="nil"/>
          <w:right w:val="nil"/>
          <w:insideH w:val="nil"/>
          <w:insideV w:val="nil"/>
          <w:tl2br w:val="nil"/>
          <w:tr2bl w:val="nil"/>
        </w:tcBorders>
        <w:shd w:val="clear" w:color="auto" w:fill="A6A6A6"/>
        <w:vAlign w:val="center"/>
      </w:tcPr>
    </w:tblStylePr>
  </w:style>
  <w:style w:type="paragraph" w:customStyle="1" w:styleId="Inhoudsopgaverapport">
    <w:name w:val="Inhoudsopgave rapport"/>
    <w:basedOn w:val="Standaard"/>
    <w:rsid w:val="004511F0"/>
    <w:pPr>
      <w:pageBreakBefore/>
    </w:pPr>
    <w:rPr>
      <w:rFonts w:ascii="HelveticaNeue LT 55 Roman" w:eastAsia="Times New Roman" w:hAnsi="HelveticaNeue LT 55 Roman"/>
      <w:sz w:val="32"/>
      <w:szCs w:val="20"/>
      <w:lang w:eastAsia="nl-NL"/>
    </w:rPr>
  </w:style>
  <w:style w:type="paragraph" w:styleId="Lijstalinea">
    <w:name w:val="List Paragraph"/>
    <w:aliases w:val="Mitopics Lijstalinea"/>
    <w:basedOn w:val="Standaard"/>
    <w:autoRedefine/>
    <w:uiPriority w:val="34"/>
    <w:qFormat/>
    <w:rsid w:val="0074725E"/>
    <w:pPr>
      <w:numPr>
        <w:numId w:val="17"/>
      </w:numPr>
      <w:spacing w:after="200" w:line="276" w:lineRule="auto"/>
      <w:contextualSpacing/>
      <w:jc w:val="both"/>
    </w:pPr>
    <w:rPr>
      <w:rFonts w:ascii="Arial" w:eastAsiaTheme="minorHAnsi" w:hAnsi="Arial" w:cs="Arial"/>
      <w:sz w:val="20"/>
      <w:szCs w:val="20"/>
      <w:lang w:eastAsia="nl-NL"/>
    </w:rPr>
  </w:style>
  <w:style w:type="character" w:customStyle="1" w:styleId="Verwijzingopmerking1">
    <w:name w:val="Verwijzing opmerking1"/>
    <w:rsid w:val="004511F0"/>
    <w:rPr>
      <w:sz w:val="16"/>
      <w:szCs w:val="16"/>
    </w:rPr>
  </w:style>
  <w:style w:type="paragraph" w:styleId="Plattetekst">
    <w:name w:val="Body Text"/>
    <w:basedOn w:val="Standaard"/>
    <w:link w:val="PlattetekstChar"/>
    <w:qFormat/>
    <w:rsid w:val="004511F0"/>
    <w:pPr>
      <w:widowControl w:val="0"/>
      <w:suppressAutoHyphens/>
      <w:spacing w:after="140" w:line="288" w:lineRule="auto"/>
    </w:pPr>
    <w:rPr>
      <w:rFonts w:ascii="Liberation Serif" w:eastAsia="Droid Sans Fallback" w:hAnsi="Liberation Serif" w:cs="FreeSans"/>
      <w:kern w:val="1"/>
      <w:lang w:eastAsia="zh-CN" w:bidi="hi-IN"/>
    </w:rPr>
  </w:style>
  <w:style w:type="character" w:customStyle="1" w:styleId="PlattetekstChar">
    <w:name w:val="Platte tekst Char"/>
    <w:basedOn w:val="Standaardalinea-lettertype"/>
    <w:link w:val="Plattetekst"/>
    <w:rsid w:val="004511F0"/>
    <w:rPr>
      <w:rFonts w:ascii="Liberation Serif" w:eastAsia="Droid Sans Fallback" w:hAnsi="Liberation Serif" w:cs="FreeSans"/>
      <w:kern w:val="1"/>
      <w:sz w:val="22"/>
      <w:szCs w:val="24"/>
      <w:lang w:eastAsia="zh-CN" w:bidi="hi-IN"/>
    </w:rPr>
  </w:style>
  <w:style w:type="paragraph" w:customStyle="1" w:styleId="TableContents">
    <w:name w:val="Table Contents"/>
    <w:basedOn w:val="Standaard"/>
    <w:rsid w:val="004511F0"/>
    <w:pPr>
      <w:widowControl w:val="0"/>
      <w:suppressLineNumbers/>
      <w:suppressAutoHyphens/>
    </w:pPr>
    <w:rPr>
      <w:rFonts w:ascii="Liberation Serif" w:eastAsia="Droid Sans Fallback" w:hAnsi="Liberation Serif" w:cs="FreeSans"/>
      <w:kern w:val="1"/>
      <w:lang w:eastAsia="zh-CN" w:bidi="hi-IN"/>
    </w:rPr>
  </w:style>
  <w:style w:type="paragraph" w:styleId="Citaat">
    <w:name w:val="Quote"/>
    <w:basedOn w:val="Standaard"/>
    <w:next w:val="Standaard"/>
    <w:link w:val="CitaatChar"/>
    <w:uiPriority w:val="29"/>
    <w:qFormat/>
    <w:rsid w:val="004511F0"/>
    <w:rPr>
      <w:i/>
      <w:iCs/>
      <w:color w:val="000000"/>
    </w:rPr>
  </w:style>
  <w:style w:type="character" w:customStyle="1" w:styleId="CitaatChar">
    <w:name w:val="Citaat Char"/>
    <w:basedOn w:val="Standaardalinea-lettertype"/>
    <w:link w:val="Citaat"/>
    <w:uiPriority w:val="29"/>
    <w:rsid w:val="004511F0"/>
    <w:rPr>
      <w:rFonts w:ascii="Calibri" w:eastAsia="Calibri" w:hAnsi="Calibri"/>
      <w:i/>
      <w:iCs/>
      <w:color w:val="000000"/>
      <w:sz w:val="22"/>
      <w:szCs w:val="24"/>
      <w:lang w:eastAsia="en-US"/>
    </w:rPr>
  </w:style>
  <w:style w:type="paragraph" w:styleId="Ondertitel">
    <w:name w:val="Subtitle"/>
    <w:basedOn w:val="Standaard"/>
    <w:next w:val="Standaard"/>
    <w:link w:val="OndertitelChar"/>
    <w:autoRedefine/>
    <w:uiPriority w:val="11"/>
    <w:qFormat/>
    <w:rsid w:val="004511F0"/>
    <w:pPr>
      <w:numPr>
        <w:ilvl w:val="1"/>
      </w:numPr>
    </w:pPr>
    <w:rPr>
      <w:rFonts w:eastAsia="Times New Roman"/>
      <w:i/>
      <w:iCs/>
      <w:spacing w:val="15"/>
      <w:sz w:val="36"/>
    </w:rPr>
  </w:style>
  <w:style w:type="character" w:customStyle="1" w:styleId="OndertitelChar">
    <w:name w:val="Ondertitel Char"/>
    <w:basedOn w:val="Standaardalinea-lettertype"/>
    <w:link w:val="Ondertitel"/>
    <w:uiPriority w:val="11"/>
    <w:rsid w:val="004511F0"/>
    <w:rPr>
      <w:rFonts w:ascii="Calibri" w:hAnsi="Calibri"/>
      <w:i/>
      <w:iCs/>
      <w:spacing w:val="15"/>
      <w:sz w:val="36"/>
      <w:szCs w:val="24"/>
      <w:lang w:eastAsia="en-US"/>
    </w:rPr>
  </w:style>
  <w:style w:type="paragraph" w:styleId="Inhopg4">
    <w:name w:val="toc 4"/>
    <w:basedOn w:val="Standaard"/>
    <w:next w:val="Standaard"/>
    <w:autoRedefine/>
    <w:rsid w:val="004511F0"/>
    <w:rPr>
      <w:rFonts w:ascii="Times New Roman" w:eastAsia="Times New Roman" w:hAnsi="Times New Roman"/>
      <w:sz w:val="18"/>
      <w:szCs w:val="20"/>
      <w:lang w:eastAsia="nl-NL"/>
    </w:rPr>
  </w:style>
  <w:style w:type="paragraph" w:styleId="Inhopg5">
    <w:name w:val="toc 5"/>
    <w:basedOn w:val="Standaard"/>
    <w:next w:val="Standaard"/>
    <w:autoRedefine/>
    <w:rsid w:val="004511F0"/>
    <w:rPr>
      <w:rFonts w:ascii="Times New Roman" w:eastAsia="Times New Roman" w:hAnsi="Times New Roman"/>
      <w:sz w:val="18"/>
      <w:szCs w:val="20"/>
      <w:lang w:eastAsia="nl-NL"/>
    </w:rPr>
  </w:style>
  <w:style w:type="paragraph" w:styleId="Inhopg6">
    <w:name w:val="toc 6"/>
    <w:basedOn w:val="Standaard"/>
    <w:next w:val="Standaard"/>
    <w:autoRedefine/>
    <w:rsid w:val="004511F0"/>
    <w:rPr>
      <w:rFonts w:ascii="Times New Roman" w:eastAsia="Times New Roman" w:hAnsi="Times New Roman"/>
      <w:sz w:val="18"/>
      <w:szCs w:val="20"/>
      <w:lang w:eastAsia="nl-NL"/>
    </w:rPr>
  </w:style>
  <w:style w:type="paragraph" w:styleId="Inhopg7">
    <w:name w:val="toc 7"/>
    <w:basedOn w:val="Standaard"/>
    <w:next w:val="Standaard"/>
    <w:autoRedefine/>
    <w:rsid w:val="004511F0"/>
    <w:rPr>
      <w:rFonts w:ascii="Times New Roman" w:eastAsia="Times New Roman" w:hAnsi="Times New Roman"/>
      <w:sz w:val="18"/>
      <w:szCs w:val="20"/>
      <w:lang w:eastAsia="nl-NL"/>
    </w:rPr>
  </w:style>
  <w:style w:type="paragraph" w:styleId="Inhopg8">
    <w:name w:val="toc 8"/>
    <w:basedOn w:val="Standaard"/>
    <w:next w:val="Standaard"/>
    <w:autoRedefine/>
    <w:rsid w:val="004511F0"/>
    <w:rPr>
      <w:rFonts w:ascii="Times New Roman" w:eastAsia="Times New Roman" w:hAnsi="Times New Roman"/>
      <w:sz w:val="18"/>
      <w:szCs w:val="20"/>
      <w:lang w:eastAsia="nl-NL"/>
    </w:rPr>
  </w:style>
  <w:style w:type="paragraph" w:styleId="Inhopg9">
    <w:name w:val="toc 9"/>
    <w:basedOn w:val="Standaard"/>
    <w:next w:val="Standaard"/>
    <w:autoRedefine/>
    <w:rsid w:val="004511F0"/>
    <w:rPr>
      <w:rFonts w:ascii="Times New Roman" w:eastAsia="Times New Roman" w:hAnsi="Times New Roman"/>
      <w:sz w:val="18"/>
      <w:szCs w:val="20"/>
      <w:lang w:eastAsia="nl-NL"/>
    </w:rPr>
  </w:style>
  <w:style w:type="paragraph" w:customStyle="1" w:styleId="Titelrapport">
    <w:name w:val="Titel rapport"/>
    <w:basedOn w:val="Standaard"/>
    <w:rsid w:val="004511F0"/>
    <w:rPr>
      <w:rFonts w:ascii="HelveticaNeue LT 55 Roman" w:eastAsia="Times New Roman" w:hAnsi="HelveticaNeue LT 55 Roman"/>
      <w:b/>
      <w:sz w:val="48"/>
      <w:szCs w:val="48"/>
      <w:lang w:eastAsia="nl-NL"/>
    </w:rPr>
  </w:style>
  <w:style w:type="paragraph" w:customStyle="1" w:styleId="Subtitelrapport">
    <w:name w:val="Subtitel rapport"/>
    <w:basedOn w:val="Standaard"/>
    <w:rsid w:val="004511F0"/>
    <w:rPr>
      <w:rFonts w:ascii="HelveticaNeue LT 45 Light" w:eastAsia="Times New Roman" w:hAnsi="HelveticaNeue LT 45 Light"/>
      <w:b/>
      <w:sz w:val="32"/>
      <w:szCs w:val="32"/>
      <w:lang w:eastAsia="nl-NL"/>
    </w:rPr>
  </w:style>
  <w:style w:type="paragraph" w:customStyle="1" w:styleId="Kopjevet">
    <w:name w:val="Kopje vet"/>
    <w:basedOn w:val="Standaard"/>
    <w:next w:val="Standaard"/>
    <w:rsid w:val="004511F0"/>
    <w:pPr>
      <w:keepNext/>
      <w:spacing w:before="240"/>
    </w:pPr>
    <w:rPr>
      <w:rFonts w:ascii="HelveticaNeue LT 55 Roman" w:eastAsia="Times New Roman" w:hAnsi="HelveticaNeue LT 55 Roman"/>
      <w:b/>
      <w:sz w:val="18"/>
      <w:szCs w:val="20"/>
      <w:lang w:eastAsia="nl-NL"/>
    </w:rPr>
  </w:style>
  <w:style w:type="paragraph" w:customStyle="1" w:styleId="Kopjecursief">
    <w:name w:val="Kopje cursief"/>
    <w:basedOn w:val="Standaard"/>
    <w:next w:val="Standaard"/>
    <w:rsid w:val="004511F0"/>
    <w:pPr>
      <w:keepNext/>
      <w:spacing w:before="240"/>
    </w:pPr>
    <w:rPr>
      <w:rFonts w:ascii="HelveticaNeue LT 55 Roman" w:eastAsia="Times New Roman" w:hAnsi="HelveticaNeue LT 55 Roman"/>
      <w:i/>
      <w:sz w:val="18"/>
      <w:szCs w:val="20"/>
      <w:lang w:eastAsia="nl-NL"/>
    </w:rPr>
  </w:style>
  <w:style w:type="paragraph" w:customStyle="1" w:styleId="Kopjevetencursief">
    <w:name w:val="Kopje vet en cursief"/>
    <w:basedOn w:val="Standaard"/>
    <w:next w:val="Standaard"/>
    <w:rsid w:val="004511F0"/>
    <w:pPr>
      <w:keepNext/>
      <w:spacing w:before="240"/>
    </w:pPr>
    <w:rPr>
      <w:rFonts w:ascii="HelveticaNeue LT 55 Roman" w:eastAsia="Times New Roman" w:hAnsi="HelveticaNeue LT 55 Roman"/>
      <w:b/>
      <w:i/>
      <w:sz w:val="18"/>
      <w:szCs w:val="20"/>
      <w:lang w:eastAsia="nl-NL"/>
    </w:rPr>
  </w:style>
  <w:style w:type="character" w:customStyle="1" w:styleId="BallontekstChar">
    <w:name w:val="Ballontekst Char"/>
    <w:basedOn w:val="Standaardalinea-lettertype"/>
    <w:link w:val="Ballontekst"/>
    <w:semiHidden/>
    <w:rsid w:val="004511F0"/>
    <w:rPr>
      <w:rFonts w:ascii="Tahoma" w:hAnsi="Tahoma" w:cs="Tahoma"/>
      <w:sz w:val="16"/>
      <w:szCs w:val="16"/>
    </w:rPr>
  </w:style>
  <w:style w:type="paragraph" w:customStyle="1" w:styleId="TVCHeading1">
    <w:name w:val="TVCHeading1"/>
    <w:next w:val="Standaard"/>
    <w:rsid w:val="004511F0"/>
    <w:pPr>
      <w:keepNext/>
      <w:spacing w:after="480"/>
      <w:ind w:left="567" w:hanging="567"/>
      <w:jc w:val="both"/>
      <w:outlineLvl w:val="0"/>
    </w:pPr>
    <w:rPr>
      <w:caps/>
      <w:noProof/>
      <w:sz w:val="24"/>
    </w:rPr>
  </w:style>
  <w:style w:type="paragraph" w:customStyle="1" w:styleId="lijst">
    <w:name w:val="lijst"/>
    <w:rsid w:val="004511F0"/>
    <w:pPr>
      <w:numPr>
        <w:numId w:val="7"/>
      </w:numPr>
      <w:tabs>
        <w:tab w:val="clear" w:pos="360"/>
      </w:tabs>
      <w:spacing w:before="40" w:after="40"/>
      <w:ind w:left="432" w:hanging="432"/>
    </w:pPr>
    <w:rPr>
      <w:noProof/>
    </w:rPr>
  </w:style>
  <w:style w:type="paragraph" w:customStyle="1" w:styleId="Stip1">
    <w:name w:val="Stip1"/>
    <w:basedOn w:val="Standaard"/>
    <w:rsid w:val="004511F0"/>
    <w:pPr>
      <w:numPr>
        <w:numId w:val="10"/>
      </w:numPr>
      <w:tabs>
        <w:tab w:val="clear" w:pos="567"/>
      </w:tabs>
      <w:jc w:val="both"/>
    </w:pPr>
    <w:rPr>
      <w:rFonts w:ascii="Times New Roman" w:eastAsia="Times New Roman" w:hAnsi="Times New Roman"/>
      <w:sz w:val="24"/>
      <w:szCs w:val="20"/>
      <w:lang w:eastAsia="nl-NL"/>
    </w:rPr>
  </w:style>
  <w:style w:type="paragraph" w:customStyle="1" w:styleId="Stip2">
    <w:name w:val="Stip2"/>
    <w:basedOn w:val="Stip1"/>
    <w:rsid w:val="004511F0"/>
    <w:pPr>
      <w:numPr>
        <w:numId w:val="9"/>
      </w:numPr>
      <w:tabs>
        <w:tab w:val="clear" w:pos="1134"/>
      </w:tabs>
    </w:pPr>
  </w:style>
  <w:style w:type="paragraph" w:customStyle="1" w:styleId="Stip3">
    <w:name w:val="Stip3"/>
    <w:basedOn w:val="Stip1"/>
    <w:rsid w:val="004511F0"/>
    <w:pPr>
      <w:numPr>
        <w:numId w:val="8"/>
      </w:numPr>
      <w:tabs>
        <w:tab w:val="clear" w:pos="1701"/>
      </w:tabs>
    </w:pPr>
  </w:style>
  <w:style w:type="paragraph" w:customStyle="1" w:styleId="TVCHeading2">
    <w:name w:val="TVCHeading2"/>
    <w:basedOn w:val="Standaard"/>
    <w:next w:val="Standaard"/>
    <w:rsid w:val="004511F0"/>
    <w:pPr>
      <w:keepNext/>
      <w:spacing w:after="240"/>
      <w:ind w:left="567" w:hanging="567"/>
      <w:jc w:val="both"/>
      <w:outlineLvl w:val="1"/>
    </w:pPr>
    <w:rPr>
      <w:rFonts w:ascii="Times New Roman" w:eastAsia="Times New Roman" w:hAnsi="Times New Roman"/>
      <w:smallCaps/>
      <w:sz w:val="24"/>
      <w:szCs w:val="20"/>
      <w:lang w:eastAsia="nl-NL"/>
    </w:rPr>
  </w:style>
  <w:style w:type="paragraph" w:customStyle="1" w:styleId="TVCHeading3">
    <w:name w:val="TVCHeading3"/>
    <w:basedOn w:val="Standaard"/>
    <w:next w:val="Standaard"/>
    <w:rsid w:val="004511F0"/>
    <w:pPr>
      <w:keepNext/>
      <w:spacing w:after="60"/>
      <w:ind w:left="567" w:hanging="567"/>
      <w:jc w:val="both"/>
      <w:outlineLvl w:val="2"/>
    </w:pPr>
    <w:rPr>
      <w:rFonts w:ascii="Times New Roman" w:eastAsia="Times New Roman" w:hAnsi="Times New Roman"/>
      <w:sz w:val="24"/>
      <w:szCs w:val="20"/>
      <w:lang w:eastAsia="nl-NL"/>
    </w:rPr>
  </w:style>
  <w:style w:type="paragraph" w:styleId="Lijstopsomteken">
    <w:name w:val="List Bullet"/>
    <w:basedOn w:val="Standaard"/>
    <w:rsid w:val="004511F0"/>
    <w:pPr>
      <w:numPr>
        <w:numId w:val="11"/>
      </w:numPr>
      <w:tabs>
        <w:tab w:val="clear" w:pos="360"/>
      </w:tabs>
      <w:ind w:left="284" w:hanging="284"/>
      <w:jc w:val="both"/>
    </w:pPr>
    <w:rPr>
      <w:rFonts w:ascii="Times New Roman" w:eastAsia="Times New Roman" w:hAnsi="Times New Roman"/>
      <w:sz w:val="24"/>
      <w:szCs w:val="20"/>
      <w:lang w:eastAsia="nl-NL"/>
    </w:rPr>
  </w:style>
  <w:style w:type="paragraph" w:styleId="Lijstvoortzetting">
    <w:name w:val="List Continue"/>
    <w:basedOn w:val="Standaard"/>
    <w:rsid w:val="004511F0"/>
    <w:pPr>
      <w:spacing w:after="120"/>
      <w:ind w:left="283"/>
      <w:jc w:val="both"/>
    </w:pPr>
    <w:rPr>
      <w:rFonts w:ascii="Times New Roman" w:eastAsia="Times New Roman" w:hAnsi="Times New Roman"/>
      <w:sz w:val="24"/>
      <w:szCs w:val="20"/>
      <w:lang w:eastAsia="nl-NL"/>
    </w:rPr>
  </w:style>
  <w:style w:type="paragraph" w:styleId="Lijstopsomteken5">
    <w:name w:val="List Bullet 5"/>
    <w:basedOn w:val="Standaard"/>
    <w:rsid w:val="004511F0"/>
    <w:pPr>
      <w:tabs>
        <w:tab w:val="num" w:pos="1492"/>
      </w:tabs>
      <w:ind w:left="1492" w:hanging="360"/>
      <w:jc w:val="both"/>
    </w:pPr>
    <w:rPr>
      <w:rFonts w:ascii="Times New Roman" w:eastAsia="Times New Roman" w:hAnsi="Times New Roman"/>
      <w:sz w:val="24"/>
      <w:szCs w:val="20"/>
      <w:lang w:eastAsia="nl-NL"/>
    </w:rPr>
  </w:style>
  <w:style w:type="paragraph" w:styleId="Lijstopsomteken4">
    <w:name w:val="List Bullet 4"/>
    <w:basedOn w:val="Standaard"/>
    <w:rsid w:val="004511F0"/>
    <w:pPr>
      <w:tabs>
        <w:tab w:val="num" w:pos="1209"/>
      </w:tabs>
      <w:ind w:left="1209" w:hanging="360"/>
      <w:jc w:val="both"/>
    </w:pPr>
    <w:rPr>
      <w:rFonts w:ascii="Times New Roman" w:eastAsia="Times New Roman" w:hAnsi="Times New Roman"/>
      <w:sz w:val="24"/>
      <w:szCs w:val="20"/>
      <w:lang w:eastAsia="nl-NL"/>
    </w:rPr>
  </w:style>
  <w:style w:type="paragraph" w:styleId="Lijstopsomteken3">
    <w:name w:val="List Bullet 3"/>
    <w:basedOn w:val="Standaard"/>
    <w:rsid w:val="004511F0"/>
    <w:pPr>
      <w:tabs>
        <w:tab w:val="num" w:pos="926"/>
      </w:tabs>
      <w:ind w:left="926" w:hanging="360"/>
      <w:jc w:val="both"/>
    </w:pPr>
    <w:rPr>
      <w:rFonts w:ascii="Times New Roman" w:eastAsia="Times New Roman" w:hAnsi="Times New Roman"/>
      <w:sz w:val="24"/>
      <w:szCs w:val="20"/>
      <w:lang w:eastAsia="nl-NL"/>
    </w:rPr>
  </w:style>
  <w:style w:type="paragraph" w:styleId="Lijstopsomteken2">
    <w:name w:val="List Bullet 2"/>
    <w:basedOn w:val="Standaard"/>
    <w:rsid w:val="004511F0"/>
    <w:pPr>
      <w:tabs>
        <w:tab w:val="num" w:pos="643"/>
      </w:tabs>
      <w:ind w:left="643" w:hanging="360"/>
      <w:jc w:val="both"/>
    </w:pPr>
    <w:rPr>
      <w:rFonts w:ascii="Times New Roman" w:eastAsia="Times New Roman" w:hAnsi="Times New Roman"/>
      <w:sz w:val="24"/>
      <w:szCs w:val="20"/>
      <w:lang w:eastAsia="nl-NL"/>
    </w:rPr>
  </w:style>
  <w:style w:type="paragraph" w:styleId="Index9">
    <w:name w:val="index 9"/>
    <w:basedOn w:val="Standaard"/>
    <w:next w:val="Standaard"/>
    <w:rsid w:val="004511F0"/>
    <w:pPr>
      <w:ind w:left="2160" w:hanging="240"/>
      <w:jc w:val="both"/>
    </w:pPr>
    <w:rPr>
      <w:rFonts w:ascii="Times New Roman" w:eastAsia="Times New Roman" w:hAnsi="Times New Roman"/>
      <w:sz w:val="24"/>
      <w:szCs w:val="20"/>
      <w:lang w:eastAsia="nl-NL"/>
    </w:rPr>
  </w:style>
  <w:style w:type="paragraph" w:styleId="Index8">
    <w:name w:val="index 8"/>
    <w:basedOn w:val="Standaard"/>
    <w:next w:val="Standaard"/>
    <w:rsid w:val="004511F0"/>
    <w:pPr>
      <w:ind w:left="1920" w:hanging="240"/>
      <w:jc w:val="both"/>
    </w:pPr>
    <w:rPr>
      <w:rFonts w:ascii="Times New Roman" w:eastAsia="Times New Roman" w:hAnsi="Times New Roman"/>
      <w:sz w:val="24"/>
      <w:szCs w:val="20"/>
      <w:lang w:eastAsia="nl-NL"/>
    </w:rPr>
  </w:style>
  <w:style w:type="paragraph" w:styleId="Index7">
    <w:name w:val="index 7"/>
    <w:basedOn w:val="Standaard"/>
    <w:next w:val="Standaard"/>
    <w:rsid w:val="004511F0"/>
    <w:pPr>
      <w:ind w:left="1680" w:hanging="240"/>
      <w:jc w:val="both"/>
    </w:pPr>
    <w:rPr>
      <w:rFonts w:ascii="Times New Roman" w:eastAsia="Times New Roman" w:hAnsi="Times New Roman"/>
      <w:sz w:val="24"/>
      <w:szCs w:val="20"/>
      <w:lang w:eastAsia="nl-NL"/>
    </w:rPr>
  </w:style>
  <w:style w:type="paragraph" w:styleId="Index6">
    <w:name w:val="index 6"/>
    <w:basedOn w:val="Standaard"/>
    <w:next w:val="Standaard"/>
    <w:rsid w:val="004511F0"/>
    <w:pPr>
      <w:ind w:left="1440" w:hanging="240"/>
      <w:jc w:val="both"/>
    </w:pPr>
    <w:rPr>
      <w:rFonts w:ascii="Times New Roman" w:eastAsia="Times New Roman" w:hAnsi="Times New Roman"/>
      <w:sz w:val="24"/>
      <w:szCs w:val="20"/>
      <w:lang w:eastAsia="nl-NL"/>
    </w:rPr>
  </w:style>
  <w:style w:type="paragraph" w:styleId="Index5">
    <w:name w:val="index 5"/>
    <w:basedOn w:val="Standaard"/>
    <w:next w:val="Standaard"/>
    <w:rsid w:val="004511F0"/>
    <w:pPr>
      <w:ind w:left="1200" w:hanging="240"/>
      <w:jc w:val="both"/>
    </w:pPr>
    <w:rPr>
      <w:rFonts w:ascii="Times New Roman" w:eastAsia="Times New Roman" w:hAnsi="Times New Roman"/>
      <w:sz w:val="24"/>
      <w:szCs w:val="20"/>
      <w:lang w:eastAsia="nl-NL"/>
    </w:rPr>
  </w:style>
  <w:style w:type="paragraph" w:styleId="Index4">
    <w:name w:val="index 4"/>
    <w:basedOn w:val="Standaard"/>
    <w:next w:val="Standaard"/>
    <w:rsid w:val="004511F0"/>
    <w:pPr>
      <w:ind w:left="960" w:hanging="240"/>
      <w:jc w:val="both"/>
    </w:pPr>
    <w:rPr>
      <w:rFonts w:ascii="Times New Roman" w:eastAsia="Times New Roman" w:hAnsi="Times New Roman"/>
      <w:sz w:val="24"/>
      <w:szCs w:val="20"/>
      <w:lang w:eastAsia="nl-NL"/>
    </w:rPr>
  </w:style>
  <w:style w:type="paragraph" w:styleId="Index3">
    <w:name w:val="index 3"/>
    <w:basedOn w:val="Standaard"/>
    <w:next w:val="Standaard"/>
    <w:rsid w:val="004511F0"/>
    <w:pPr>
      <w:ind w:left="720" w:hanging="240"/>
      <w:jc w:val="both"/>
    </w:pPr>
    <w:rPr>
      <w:rFonts w:ascii="Times New Roman" w:eastAsia="Times New Roman" w:hAnsi="Times New Roman"/>
      <w:sz w:val="24"/>
      <w:szCs w:val="20"/>
      <w:lang w:eastAsia="nl-NL"/>
    </w:rPr>
  </w:style>
  <w:style w:type="paragraph" w:styleId="Index2">
    <w:name w:val="index 2"/>
    <w:basedOn w:val="Standaard"/>
    <w:next w:val="Standaard"/>
    <w:rsid w:val="004511F0"/>
    <w:pPr>
      <w:ind w:left="480" w:hanging="240"/>
      <w:jc w:val="both"/>
    </w:pPr>
    <w:rPr>
      <w:rFonts w:ascii="Times New Roman" w:eastAsia="Times New Roman" w:hAnsi="Times New Roman"/>
      <w:sz w:val="24"/>
      <w:szCs w:val="20"/>
      <w:lang w:eastAsia="nl-NL"/>
    </w:rPr>
  </w:style>
  <w:style w:type="paragraph" w:styleId="Index1">
    <w:name w:val="index 1"/>
    <w:basedOn w:val="Standaard"/>
    <w:next w:val="Standaard"/>
    <w:rsid w:val="004511F0"/>
    <w:pPr>
      <w:ind w:left="240" w:hanging="240"/>
      <w:jc w:val="both"/>
    </w:pPr>
    <w:rPr>
      <w:rFonts w:ascii="Times New Roman" w:eastAsia="Times New Roman" w:hAnsi="Times New Roman"/>
      <w:sz w:val="24"/>
      <w:szCs w:val="20"/>
      <w:lang w:eastAsia="nl-NL"/>
    </w:rPr>
  </w:style>
  <w:style w:type="paragraph" w:styleId="Bloktekst">
    <w:name w:val="Block Text"/>
    <w:basedOn w:val="Standaard"/>
    <w:rsid w:val="004511F0"/>
    <w:pPr>
      <w:spacing w:after="120"/>
      <w:ind w:left="1440" w:right="1440"/>
      <w:jc w:val="both"/>
    </w:pPr>
    <w:rPr>
      <w:rFonts w:ascii="Times New Roman" w:eastAsia="Times New Roman" w:hAnsi="Times New Roman"/>
      <w:sz w:val="24"/>
      <w:szCs w:val="20"/>
      <w:lang w:eastAsia="nl-NL"/>
    </w:rPr>
  </w:style>
  <w:style w:type="paragraph" w:customStyle="1" w:styleId="UnivRapporttekst">
    <w:name w:val="Univé Rapporttekst"/>
    <w:basedOn w:val="Standaard"/>
    <w:rsid w:val="004511F0"/>
    <w:pPr>
      <w:spacing w:line="300" w:lineRule="exact"/>
      <w:ind w:left="1021"/>
    </w:pPr>
    <w:rPr>
      <w:rFonts w:ascii="Times New Roman" w:eastAsia="Times New Roman" w:hAnsi="Times New Roman"/>
      <w:szCs w:val="20"/>
      <w:lang w:val="nl" w:eastAsia="nl-NL"/>
    </w:rPr>
  </w:style>
  <w:style w:type="paragraph" w:styleId="Plattetekst2">
    <w:name w:val="Body Text 2"/>
    <w:basedOn w:val="Standaard"/>
    <w:link w:val="Plattetekst2Char"/>
    <w:rsid w:val="004511F0"/>
    <w:pPr>
      <w:jc w:val="both"/>
    </w:pPr>
    <w:rPr>
      <w:rFonts w:ascii="Times New Roman" w:eastAsia="Times New Roman" w:hAnsi="Times New Roman"/>
      <w:szCs w:val="20"/>
      <w:u w:val="double"/>
      <w:lang w:eastAsia="nl-NL"/>
    </w:rPr>
  </w:style>
  <w:style w:type="character" w:customStyle="1" w:styleId="Plattetekst2Char">
    <w:name w:val="Platte tekst 2 Char"/>
    <w:basedOn w:val="Standaardalinea-lettertype"/>
    <w:link w:val="Plattetekst2"/>
    <w:rsid w:val="004511F0"/>
    <w:rPr>
      <w:sz w:val="22"/>
      <w:u w:val="double"/>
    </w:rPr>
  </w:style>
  <w:style w:type="character" w:customStyle="1" w:styleId="VoetnoottekstChar">
    <w:name w:val="Voetnoottekst Char"/>
    <w:basedOn w:val="Standaardalinea-lettertype"/>
    <w:link w:val="Voetnoottekst"/>
    <w:semiHidden/>
    <w:rsid w:val="004511F0"/>
    <w:rPr>
      <w:rFonts w:ascii="Arial" w:hAnsi="Arial"/>
      <w:sz w:val="16"/>
      <w:szCs w:val="16"/>
    </w:rPr>
  </w:style>
  <w:style w:type="paragraph" w:styleId="Plattetekstinspringen">
    <w:name w:val="Body Text Indent"/>
    <w:basedOn w:val="Standaard"/>
    <w:link w:val="Plattetekstinspringen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 w:val="left" w:pos="10761"/>
        <w:tab w:val="left" w:pos="11328"/>
        <w:tab w:val="left" w:pos="11894"/>
        <w:tab w:val="left" w:pos="12460"/>
        <w:tab w:val="left" w:pos="13027"/>
        <w:tab w:val="left" w:pos="13593"/>
        <w:tab w:val="left" w:pos="14160"/>
        <w:tab w:val="left" w:pos="14726"/>
        <w:tab w:val="left" w:pos="15292"/>
        <w:tab w:val="left" w:pos="15859"/>
        <w:tab w:val="left" w:pos="16425"/>
        <w:tab w:val="left" w:pos="16992"/>
        <w:tab w:val="left" w:pos="17558"/>
        <w:tab w:val="left" w:pos="18124"/>
        <w:tab w:val="left" w:pos="18691"/>
        <w:tab w:val="left" w:pos="19257"/>
        <w:tab w:val="left" w:pos="19824"/>
        <w:tab w:val="left" w:pos="20390"/>
        <w:tab w:val="left" w:pos="20956"/>
        <w:tab w:val="left" w:pos="21523"/>
        <w:tab w:val="left" w:pos="22089"/>
      </w:tabs>
      <w:suppressAutoHyphens/>
      <w:ind w:left="1133"/>
      <w:jc w:val="both"/>
    </w:pPr>
    <w:rPr>
      <w:rFonts w:ascii="Arial" w:eastAsia="Times New Roman" w:hAnsi="Arial"/>
      <w:szCs w:val="20"/>
      <w:lang w:eastAsia="nl-NL"/>
    </w:rPr>
  </w:style>
  <w:style w:type="character" w:customStyle="1" w:styleId="PlattetekstinspringenChar">
    <w:name w:val="Platte tekst inspringen Char"/>
    <w:basedOn w:val="Standaardalinea-lettertype"/>
    <w:link w:val="Plattetekstinspringen"/>
    <w:rsid w:val="004511F0"/>
    <w:rPr>
      <w:rFonts w:ascii="Arial" w:hAnsi="Arial"/>
      <w:sz w:val="22"/>
    </w:rPr>
  </w:style>
  <w:style w:type="paragraph" w:styleId="Plattetekst3">
    <w:name w:val="Body Text 3"/>
    <w:basedOn w:val="Standaard"/>
    <w:link w:val="Plattetekst3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s>
      <w:suppressAutoHyphens/>
      <w:spacing w:before="120"/>
      <w:jc w:val="both"/>
    </w:pPr>
    <w:rPr>
      <w:rFonts w:ascii="Arial" w:eastAsia="Times New Roman" w:hAnsi="Arial"/>
      <w:b/>
      <w:szCs w:val="20"/>
      <w:lang w:eastAsia="nl-NL"/>
    </w:rPr>
  </w:style>
  <w:style w:type="character" w:customStyle="1" w:styleId="Plattetekst3Char">
    <w:name w:val="Platte tekst 3 Char"/>
    <w:basedOn w:val="Standaardalinea-lettertype"/>
    <w:link w:val="Plattetekst3"/>
    <w:rsid w:val="004511F0"/>
    <w:rPr>
      <w:rFonts w:ascii="Arial" w:hAnsi="Arial"/>
      <w:b/>
      <w:sz w:val="22"/>
    </w:rPr>
  </w:style>
  <w:style w:type="paragraph" w:styleId="Plattetekstinspringen2">
    <w:name w:val="Body Text Indent 2"/>
    <w:basedOn w:val="Standaard"/>
    <w:link w:val="Plattetekstinspringen2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s>
      <w:suppressAutoHyphens/>
      <w:spacing w:before="120"/>
      <w:ind w:left="22" w:hanging="22"/>
      <w:jc w:val="both"/>
    </w:pPr>
    <w:rPr>
      <w:rFonts w:ascii="Arial" w:eastAsia="Times New Roman" w:hAnsi="Arial"/>
      <w:szCs w:val="20"/>
      <w:lang w:eastAsia="nl-NL"/>
    </w:rPr>
  </w:style>
  <w:style w:type="character" w:customStyle="1" w:styleId="Plattetekstinspringen2Char">
    <w:name w:val="Platte tekst inspringen 2 Char"/>
    <w:basedOn w:val="Standaardalinea-lettertype"/>
    <w:link w:val="Plattetekstinspringen2"/>
    <w:rsid w:val="004511F0"/>
    <w:rPr>
      <w:rFonts w:ascii="Arial" w:hAnsi="Arial"/>
      <w:sz w:val="22"/>
    </w:rPr>
  </w:style>
  <w:style w:type="paragraph" w:styleId="Plattetekstinspringen3">
    <w:name w:val="Body Text Indent 3"/>
    <w:basedOn w:val="Standaard"/>
    <w:link w:val="Plattetekstinspringen3Char"/>
    <w:rsid w:val="004511F0"/>
    <w:pPr>
      <w:tabs>
        <w:tab w:val="left" w:pos="22"/>
        <w:tab w:val="left" w:pos="1252"/>
        <w:tab w:val="left" w:pos="1818"/>
        <w:tab w:val="left" w:pos="2385"/>
        <w:tab w:val="left" w:pos="2951"/>
        <w:tab w:val="left" w:pos="3518"/>
        <w:tab w:val="left" w:pos="4084"/>
        <w:tab w:val="left" w:pos="4650"/>
        <w:tab w:val="left" w:pos="5217"/>
        <w:tab w:val="left" w:pos="5783"/>
        <w:tab w:val="left" w:pos="6350"/>
        <w:tab w:val="left" w:pos="6916"/>
      </w:tabs>
      <w:suppressAutoHyphens/>
      <w:spacing w:before="120"/>
      <w:ind w:left="22"/>
      <w:jc w:val="both"/>
    </w:pPr>
    <w:rPr>
      <w:rFonts w:ascii="Arial" w:eastAsia="Times New Roman" w:hAnsi="Arial"/>
      <w:szCs w:val="20"/>
      <w:lang w:eastAsia="nl-NL"/>
    </w:rPr>
  </w:style>
  <w:style w:type="character" w:customStyle="1" w:styleId="Plattetekstinspringen3Char">
    <w:name w:val="Platte tekst inspringen 3 Char"/>
    <w:basedOn w:val="Standaardalinea-lettertype"/>
    <w:link w:val="Plattetekstinspringen3"/>
    <w:rsid w:val="004511F0"/>
    <w:rPr>
      <w:rFonts w:ascii="Arial" w:hAnsi="Arial"/>
      <w:sz w:val="22"/>
    </w:rPr>
  </w:style>
  <w:style w:type="paragraph" w:customStyle="1" w:styleId="Picture">
    <w:name w:val="Picture"/>
    <w:basedOn w:val="Standaard"/>
    <w:next w:val="Bijschrift"/>
    <w:rsid w:val="004511F0"/>
    <w:pPr>
      <w:keepNext/>
      <w:widowControl w:val="0"/>
    </w:pPr>
    <w:rPr>
      <w:rFonts w:ascii="Arial" w:eastAsia="Times New Roman" w:hAnsi="Arial"/>
      <w:spacing w:val="-5"/>
      <w:sz w:val="18"/>
      <w:szCs w:val="20"/>
      <w:lang w:eastAsia="nl-NL"/>
    </w:rPr>
  </w:style>
  <w:style w:type="paragraph" w:styleId="Tekstzonderopmaak">
    <w:name w:val="Plain Text"/>
    <w:basedOn w:val="Standaard"/>
    <w:link w:val="TekstzonderopmaakChar"/>
    <w:rsid w:val="004511F0"/>
    <w:rPr>
      <w:rFonts w:ascii="Courier New" w:eastAsia="Times New Roman" w:hAnsi="Courier New"/>
      <w:sz w:val="18"/>
      <w:szCs w:val="20"/>
      <w:lang w:eastAsia="nl-NL"/>
    </w:rPr>
  </w:style>
  <w:style w:type="character" w:customStyle="1" w:styleId="TekstzonderopmaakChar">
    <w:name w:val="Tekst zonder opmaak Char"/>
    <w:basedOn w:val="Standaardalinea-lettertype"/>
    <w:link w:val="Tekstzonderopmaak"/>
    <w:rsid w:val="004511F0"/>
    <w:rPr>
      <w:rFonts w:ascii="Courier New" w:hAnsi="Courier New"/>
      <w:sz w:val="18"/>
    </w:rPr>
  </w:style>
  <w:style w:type="paragraph" w:styleId="Documentstructuur">
    <w:name w:val="Document Map"/>
    <w:basedOn w:val="Standaard"/>
    <w:link w:val="DocumentstructuurChar"/>
    <w:rsid w:val="004511F0"/>
    <w:pPr>
      <w:shd w:val="clear" w:color="auto" w:fill="000080"/>
      <w:jc w:val="both"/>
    </w:pPr>
    <w:rPr>
      <w:rFonts w:ascii="Tahoma" w:eastAsia="Times New Roman" w:hAnsi="Tahoma" w:cs="Tahoma"/>
      <w:sz w:val="18"/>
      <w:szCs w:val="20"/>
      <w:lang w:eastAsia="nl-NL"/>
    </w:rPr>
  </w:style>
  <w:style w:type="character" w:customStyle="1" w:styleId="DocumentstructuurChar">
    <w:name w:val="Documentstructuur Char"/>
    <w:basedOn w:val="Standaardalinea-lettertype"/>
    <w:link w:val="Documentstructuur"/>
    <w:rsid w:val="004511F0"/>
    <w:rPr>
      <w:rFonts w:ascii="Tahoma" w:hAnsi="Tahoma" w:cs="Tahoma"/>
      <w:sz w:val="18"/>
      <w:shd w:val="clear" w:color="auto" w:fill="000080"/>
    </w:rPr>
  </w:style>
  <w:style w:type="paragraph" w:styleId="Normaalweb">
    <w:name w:val="Normal (Web)"/>
    <w:basedOn w:val="Standaard"/>
    <w:uiPriority w:val="99"/>
    <w:rsid w:val="004511F0"/>
    <w:pPr>
      <w:spacing w:before="100" w:beforeAutospacing="1" w:after="119"/>
    </w:pPr>
    <w:rPr>
      <w:rFonts w:ascii="Times New Roman" w:eastAsia="SimSun" w:hAnsi="Times New Roman"/>
      <w:sz w:val="24"/>
      <w:lang w:eastAsia="zh-CN"/>
    </w:rPr>
  </w:style>
  <w:style w:type="character" w:styleId="Verwijzingopmerking">
    <w:name w:val="annotation reference"/>
    <w:rsid w:val="004511F0"/>
    <w:rPr>
      <w:sz w:val="16"/>
      <w:szCs w:val="16"/>
    </w:rPr>
  </w:style>
  <w:style w:type="paragraph" w:styleId="Tekstopmerking">
    <w:name w:val="annotation text"/>
    <w:basedOn w:val="Standaard"/>
    <w:link w:val="TekstopmerkingChar"/>
    <w:uiPriority w:val="99"/>
    <w:rsid w:val="004511F0"/>
    <w:pPr>
      <w:jc w:val="both"/>
    </w:pPr>
    <w:rPr>
      <w:rFonts w:ascii="Times New Roman" w:eastAsia="Times New Roman" w:hAnsi="Times New Roman"/>
      <w:sz w:val="18"/>
      <w:szCs w:val="20"/>
      <w:lang w:eastAsia="nl-NL"/>
    </w:rPr>
  </w:style>
  <w:style w:type="character" w:customStyle="1" w:styleId="TekstopmerkingChar">
    <w:name w:val="Tekst opmerking Char"/>
    <w:basedOn w:val="Standaardalinea-lettertype"/>
    <w:link w:val="Tekstopmerking"/>
    <w:uiPriority w:val="99"/>
    <w:rsid w:val="004511F0"/>
    <w:rPr>
      <w:sz w:val="18"/>
    </w:rPr>
  </w:style>
  <w:style w:type="paragraph" w:styleId="Onderwerpvanopmerking">
    <w:name w:val="annotation subject"/>
    <w:basedOn w:val="Tekstopmerking"/>
    <w:next w:val="Tekstopmerking"/>
    <w:link w:val="OnderwerpvanopmerkingChar"/>
    <w:rsid w:val="004511F0"/>
    <w:rPr>
      <w:b/>
      <w:bCs/>
    </w:rPr>
  </w:style>
  <w:style w:type="character" w:customStyle="1" w:styleId="OnderwerpvanopmerkingChar">
    <w:name w:val="Onderwerp van opmerking Char"/>
    <w:basedOn w:val="TekstopmerkingChar"/>
    <w:link w:val="Onderwerpvanopmerking"/>
    <w:rsid w:val="004511F0"/>
    <w:rPr>
      <w:b/>
      <w:bCs/>
      <w:sz w:val="18"/>
    </w:rPr>
  </w:style>
  <w:style w:type="paragraph" w:customStyle="1" w:styleId="Voetnootteks">
    <w:name w:val="Voetnootteks"/>
    <w:basedOn w:val="Standaard"/>
    <w:rsid w:val="004511F0"/>
    <w:pPr>
      <w:widowControl w:val="0"/>
    </w:pPr>
    <w:rPr>
      <w:rFonts w:ascii="Times New Roman" w:eastAsia="Times New Roman" w:hAnsi="Times New Roman"/>
      <w:snapToGrid w:val="0"/>
      <w:sz w:val="24"/>
      <w:szCs w:val="20"/>
      <w:lang w:val="en-US" w:eastAsia="nl-NL"/>
    </w:rPr>
  </w:style>
  <w:style w:type="character" w:customStyle="1" w:styleId="CharChar2">
    <w:name w:val="Char Char2"/>
    <w:rsid w:val="004511F0"/>
    <w:rPr>
      <w:sz w:val="24"/>
      <w:lang w:val="nl-NL" w:eastAsia="nl-NL" w:bidi="ar-SA"/>
    </w:rPr>
  </w:style>
  <w:style w:type="paragraph" w:styleId="Revisie">
    <w:name w:val="Revision"/>
    <w:hidden/>
    <w:uiPriority w:val="99"/>
    <w:semiHidden/>
    <w:rsid w:val="004511F0"/>
    <w:rPr>
      <w:sz w:val="24"/>
    </w:rPr>
  </w:style>
  <w:style w:type="paragraph" w:customStyle="1" w:styleId="Contracttekst">
    <w:name w:val="Contract tekst"/>
    <w:basedOn w:val="Standaard"/>
    <w:link w:val="ContracttekstChar"/>
    <w:rsid w:val="004511F0"/>
    <w:pPr>
      <w:spacing w:after="200"/>
      <w:jc w:val="both"/>
    </w:pPr>
    <w:rPr>
      <w:rFonts w:ascii="Bodoni" w:eastAsia="Times New Roman" w:hAnsi="Bodoni"/>
      <w:szCs w:val="20"/>
      <w:lang w:eastAsia="nl-NL"/>
    </w:rPr>
  </w:style>
  <w:style w:type="character" w:customStyle="1" w:styleId="ContracttekstChar">
    <w:name w:val="Contract tekst Char"/>
    <w:link w:val="Contracttekst"/>
    <w:rsid w:val="004511F0"/>
    <w:rPr>
      <w:rFonts w:ascii="Bodoni" w:hAnsi="Bodoni"/>
      <w:sz w:val="22"/>
    </w:rPr>
  </w:style>
  <w:style w:type="character" w:customStyle="1" w:styleId="apple-converted-space">
    <w:name w:val="apple-converted-space"/>
    <w:rsid w:val="004511F0"/>
  </w:style>
  <w:style w:type="character" w:customStyle="1" w:styleId="tdefault">
    <w:name w:val="t_default"/>
    <w:rsid w:val="004511F0"/>
  </w:style>
  <w:style w:type="paragraph" w:customStyle="1" w:styleId="OpmaakprofielKop2Arial11pt">
    <w:name w:val="Opmaakprofiel Kop 2 + Arial 11 pt"/>
    <w:basedOn w:val="Kop2"/>
    <w:link w:val="OpmaakprofielKop2Arial11ptChar"/>
    <w:rsid w:val="004511F0"/>
    <w:pPr>
      <w:keepNext/>
      <w:tabs>
        <w:tab w:val="left" w:pos="709"/>
      </w:tabs>
      <w:autoSpaceDE/>
      <w:autoSpaceDN/>
      <w:adjustRightInd/>
      <w:snapToGrid/>
      <w:spacing w:after="120" w:line="240" w:lineRule="auto"/>
    </w:pPr>
    <w:rPr>
      <w:rFonts w:eastAsia="Times New Roman"/>
      <w:noProof w:val="0"/>
      <w:snapToGrid/>
      <w:lang w:eastAsia="nl-NL"/>
    </w:rPr>
  </w:style>
  <w:style w:type="character" w:customStyle="1" w:styleId="OpmaakprofielKop2Arial11ptChar">
    <w:name w:val="Opmaakprofiel Kop 2 + Arial 11 pt Char"/>
    <w:link w:val="OpmaakprofielKop2Arial11pt"/>
    <w:rsid w:val="004511F0"/>
    <w:rPr>
      <w:rFonts w:ascii="Arial" w:hAnsi="Arial" w:cs="Arial"/>
      <w:b/>
      <w:bCs/>
      <w:sz w:val="22"/>
      <w:szCs w:val="24"/>
    </w:rPr>
  </w:style>
  <w:style w:type="paragraph" w:customStyle="1" w:styleId="Stijl1">
    <w:name w:val="Stijl1"/>
    <w:basedOn w:val="Koptekst"/>
    <w:link w:val="Stijl1Char"/>
    <w:rsid w:val="004511F0"/>
    <w:rPr>
      <w:rFonts w:ascii="HelveticaNeue LT 55 Roman" w:hAnsi="HelveticaNeue LT 55 Roman"/>
      <w:sz w:val="18"/>
      <w:szCs w:val="16"/>
    </w:rPr>
  </w:style>
  <w:style w:type="paragraph" w:customStyle="1" w:styleId="Stijl2">
    <w:name w:val="Stijl2"/>
    <w:basedOn w:val="Stijl1"/>
    <w:link w:val="Stijl2Char"/>
    <w:rsid w:val="004511F0"/>
  </w:style>
  <w:style w:type="paragraph" w:customStyle="1" w:styleId="DBCvdMH1">
    <w:name w:val="DB_CvdM_H1"/>
    <w:basedOn w:val="Lijstalinea"/>
    <w:link w:val="DBCvdMH1Char"/>
    <w:rsid w:val="004511F0"/>
    <w:pPr>
      <w:pageBreakBefore/>
      <w:numPr>
        <w:numId w:val="0"/>
      </w:numPr>
      <w:spacing w:before="600"/>
      <w:contextualSpacing w:val="0"/>
    </w:pPr>
    <w:rPr>
      <w:rFonts w:ascii="HelveticaNeue LT 55 Roman" w:eastAsia="Calibri" w:hAnsi="HelveticaNeue LT 55 Roman"/>
      <w:b/>
      <w:sz w:val="36"/>
      <w:szCs w:val="22"/>
      <w:lang w:eastAsia="en-US"/>
    </w:rPr>
  </w:style>
  <w:style w:type="character" w:customStyle="1" w:styleId="DBCvdMH1Char">
    <w:name w:val="DB_CvdM_H1 Char"/>
    <w:link w:val="DBCvdMH1"/>
    <w:rsid w:val="004511F0"/>
    <w:rPr>
      <w:rFonts w:ascii="HelveticaNeue LT 55 Roman" w:eastAsia="Calibri" w:hAnsi="HelveticaNeue LT 55 Roman" w:cs="Arial"/>
      <w:b/>
      <w:sz w:val="36"/>
      <w:szCs w:val="22"/>
      <w:lang w:eastAsia="en-US"/>
    </w:rPr>
  </w:style>
  <w:style w:type="paragraph" w:customStyle="1" w:styleId="DBCvdMH2">
    <w:name w:val="DB_CvdM_H2"/>
    <w:basedOn w:val="Lijstalinea"/>
    <w:link w:val="DBCvdMH2Char"/>
    <w:rsid w:val="004511F0"/>
    <w:pPr>
      <w:numPr>
        <w:numId w:val="0"/>
      </w:numPr>
      <w:spacing w:before="240" w:line="240" w:lineRule="exact"/>
      <w:contextualSpacing w:val="0"/>
    </w:pPr>
    <w:rPr>
      <w:rFonts w:ascii="HelveticaNeue LT 55 Roman" w:eastAsia="Calibri" w:hAnsi="HelveticaNeue LT 55 Roman"/>
      <w:b/>
      <w:sz w:val="24"/>
      <w:szCs w:val="22"/>
      <w:lang w:eastAsia="en-US"/>
    </w:rPr>
  </w:style>
  <w:style w:type="character" w:customStyle="1" w:styleId="DBCvdMH2Char">
    <w:name w:val="DB_CvdM_H2 Char"/>
    <w:link w:val="DBCvdMH2"/>
    <w:rsid w:val="004511F0"/>
    <w:rPr>
      <w:rFonts w:ascii="HelveticaNeue LT 55 Roman" w:eastAsia="Calibri" w:hAnsi="HelveticaNeue LT 55 Roman" w:cs="Arial"/>
      <w:b/>
      <w:sz w:val="24"/>
      <w:szCs w:val="22"/>
      <w:lang w:eastAsia="en-US"/>
    </w:rPr>
  </w:style>
  <w:style w:type="table" w:customStyle="1" w:styleId="TableGrid1">
    <w:name w:val="Table Grid1"/>
    <w:basedOn w:val="Standaardtabel"/>
    <w:next w:val="Tabelraster"/>
    <w:rsid w:val="004511F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4511F0"/>
    <w:pPr>
      <w:keepNext/>
      <w:keepLines/>
      <w:adjustRightInd/>
      <w:snapToGrid/>
      <w:spacing w:before="480" w:after="0" w:line="276" w:lineRule="auto"/>
      <w:outlineLvl w:val="9"/>
    </w:pPr>
    <w:rPr>
      <w:rFonts w:ascii="Calibri Light" w:eastAsia="Times New Roman" w:hAnsi="Calibri Light" w:cs="Times New Roman"/>
      <w:noProof w:val="0"/>
      <w:snapToGrid/>
      <w:color w:val="2E74B5"/>
      <w:spacing w:val="0"/>
      <w:szCs w:val="28"/>
      <w:lang w:val="en-US" w:eastAsia="ja-JP"/>
    </w:rPr>
  </w:style>
  <w:style w:type="character" w:customStyle="1" w:styleId="Stijl1Char">
    <w:name w:val="Stijl1 Char"/>
    <w:link w:val="Stijl1"/>
    <w:rsid w:val="004511F0"/>
    <w:rPr>
      <w:rFonts w:ascii="HelveticaNeue LT 55 Roman" w:eastAsia="Calibri" w:hAnsi="HelveticaNeue LT 55 Roman"/>
      <w:sz w:val="18"/>
      <w:szCs w:val="16"/>
    </w:rPr>
  </w:style>
  <w:style w:type="character" w:customStyle="1" w:styleId="Stijl2Char">
    <w:name w:val="Stijl2 Char"/>
    <w:link w:val="Stijl2"/>
    <w:rsid w:val="004511F0"/>
    <w:rPr>
      <w:rFonts w:ascii="HelveticaNeue LT 55 Roman" w:eastAsia="Calibri" w:hAnsi="HelveticaNeue LT 55 Roman"/>
      <w:sz w:val="18"/>
      <w:szCs w:val="16"/>
    </w:rPr>
  </w:style>
  <w:style w:type="paragraph" w:customStyle="1" w:styleId="H1">
    <w:name w:val="_H1"/>
    <w:basedOn w:val="Lijstalinea"/>
    <w:next w:val="Standaard"/>
    <w:link w:val="H1Char"/>
    <w:qFormat/>
    <w:rsid w:val="00A06603"/>
    <w:pPr>
      <w:pageBreakBefore/>
      <w:numPr>
        <w:numId w:val="1"/>
      </w:numPr>
      <w:tabs>
        <w:tab w:val="clear" w:pos="0"/>
      </w:tabs>
      <w:spacing w:before="600"/>
      <w:ind w:left="357" w:hanging="357"/>
      <w:contextualSpacing w:val="0"/>
      <w:outlineLvl w:val="0"/>
    </w:pPr>
    <w:rPr>
      <w:rFonts w:ascii="HelveticaNeue LT 55 Roman" w:hAnsi="HelveticaNeue LT 55 Roman"/>
      <w:b/>
      <w:sz w:val="36"/>
      <w:szCs w:val="22"/>
      <w:lang w:eastAsia="en-US"/>
    </w:rPr>
  </w:style>
  <w:style w:type="character" w:customStyle="1" w:styleId="H1Char">
    <w:name w:val="_H1 Char"/>
    <w:basedOn w:val="Standaardalinea-lettertype"/>
    <w:link w:val="H1"/>
    <w:rsid w:val="00A06603"/>
    <w:rPr>
      <w:rFonts w:ascii="HelveticaNeue LT 55 Roman" w:eastAsiaTheme="minorHAnsi" w:hAnsi="HelveticaNeue LT 55 Roman" w:cs="Arial"/>
      <w:b/>
      <w:sz w:val="36"/>
      <w:szCs w:val="22"/>
      <w:lang w:eastAsia="en-US"/>
    </w:rPr>
  </w:style>
  <w:style w:type="character" w:customStyle="1" w:styleId="Onopgelostemelding1">
    <w:name w:val="Onopgeloste melding1"/>
    <w:basedOn w:val="Standaardalinea-lettertype"/>
    <w:uiPriority w:val="99"/>
    <w:semiHidden/>
    <w:unhideWhenUsed/>
    <w:rsid w:val="00AC57FD"/>
    <w:rPr>
      <w:color w:val="605E5C"/>
      <w:shd w:val="clear" w:color="auto" w:fill="E1DFDD"/>
    </w:rPr>
  </w:style>
  <w:style w:type="character" w:styleId="GevolgdeHyperlink">
    <w:name w:val="FollowedHyperlink"/>
    <w:basedOn w:val="Standaardalinea-lettertype"/>
    <w:rsid w:val="0002586A"/>
    <w:rPr>
      <w:color w:val="954F72" w:themeColor="followedHyperlink"/>
      <w:u w:val="single"/>
    </w:rPr>
  </w:style>
  <w:style w:type="character" w:customStyle="1" w:styleId="Onopgelostemelding2">
    <w:name w:val="Onopgeloste melding2"/>
    <w:basedOn w:val="Standaardalinea-lettertype"/>
    <w:uiPriority w:val="99"/>
    <w:semiHidden/>
    <w:unhideWhenUsed/>
    <w:rsid w:val="00F26DAA"/>
    <w:rPr>
      <w:color w:val="605E5C"/>
      <w:shd w:val="clear" w:color="auto" w:fill="E1DFDD"/>
    </w:rPr>
  </w:style>
  <w:style w:type="character" w:customStyle="1" w:styleId="Onopgelostemelding3">
    <w:name w:val="Onopgeloste melding3"/>
    <w:basedOn w:val="Standaardalinea-lettertype"/>
    <w:uiPriority w:val="99"/>
    <w:semiHidden/>
    <w:unhideWhenUsed/>
    <w:rsid w:val="00147F61"/>
    <w:rPr>
      <w:color w:val="605E5C"/>
      <w:shd w:val="clear" w:color="auto" w:fill="E1DFDD"/>
    </w:rPr>
  </w:style>
  <w:style w:type="paragraph" w:customStyle="1" w:styleId="Default">
    <w:name w:val="Default"/>
    <w:rsid w:val="00AF32AF"/>
    <w:pPr>
      <w:autoSpaceDE w:val="0"/>
      <w:autoSpaceDN w:val="0"/>
      <w:adjustRightInd w:val="0"/>
    </w:pPr>
    <w:rPr>
      <w:rFonts w:ascii="Tahoma" w:eastAsiaTheme="minorHAnsi" w:hAnsi="Tahoma" w:cs="Tahom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79886">
      <w:bodyDiv w:val="1"/>
      <w:marLeft w:val="0"/>
      <w:marRight w:val="0"/>
      <w:marTop w:val="0"/>
      <w:marBottom w:val="0"/>
      <w:divBdr>
        <w:top w:val="none" w:sz="0" w:space="0" w:color="auto"/>
        <w:left w:val="none" w:sz="0" w:space="0" w:color="auto"/>
        <w:bottom w:val="none" w:sz="0" w:space="0" w:color="auto"/>
        <w:right w:val="none" w:sz="0" w:space="0" w:color="auto"/>
      </w:divBdr>
    </w:div>
    <w:div w:id="193924846">
      <w:bodyDiv w:val="1"/>
      <w:marLeft w:val="0"/>
      <w:marRight w:val="0"/>
      <w:marTop w:val="0"/>
      <w:marBottom w:val="0"/>
      <w:divBdr>
        <w:top w:val="none" w:sz="0" w:space="0" w:color="auto"/>
        <w:left w:val="none" w:sz="0" w:space="0" w:color="auto"/>
        <w:bottom w:val="none" w:sz="0" w:space="0" w:color="auto"/>
        <w:right w:val="none" w:sz="0" w:space="0" w:color="auto"/>
      </w:divBdr>
    </w:div>
    <w:div w:id="202593336">
      <w:bodyDiv w:val="1"/>
      <w:marLeft w:val="0"/>
      <w:marRight w:val="0"/>
      <w:marTop w:val="0"/>
      <w:marBottom w:val="0"/>
      <w:divBdr>
        <w:top w:val="none" w:sz="0" w:space="0" w:color="auto"/>
        <w:left w:val="none" w:sz="0" w:space="0" w:color="auto"/>
        <w:bottom w:val="none" w:sz="0" w:space="0" w:color="auto"/>
        <w:right w:val="none" w:sz="0" w:space="0" w:color="auto"/>
      </w:divBdr>
    </w:div>
    <w:div w:id="776869678">
      <w:bodyDiv w:val="1"/>
      <w:marLeft w:val="0"/>
      <w:marRight w:val="0"/>
      <w:marTop w:val="0"/>
      <w:marBottom w:val="0"/>
      <w:divBdr>
        <w:top w:val="none" w:sz="0" w:space="0" w:color="auto"/>
        <w:left w:val="none" w:sz="0" w:space="0" w:color="auto"/>
        <w:bottom w:val="none" w:sz="0" w:space="0" w:color="auto"/>
        <w:right w:val="none" w:sz="0" w:space="0" w:color="auto"/>
      </w:divBdr>
    </w:div>
    <w:div w:id="1595745576">
      <w:bodyDiv w:val="1"/>
      <w:marLeft w:val="0"/>
      <w:marRight w:val="0"/>
      <w:marTop w:val="0"/>
      <w:marBottom w:val="0"/>
      <w:divBdr>
        <w:top w:val="none" w:sz="0" w:space="0" w:color="auto"/>
        <w:left w:val="none" w:sz="0" w:space="0" w:color="auto"/>
        <w:bottom w:val="none" w:sz="0" w:space="0" w:color="auto"/>
        <w:right w:val="none" w:sz="0" w:space="0" w:color="auto"/>
      </w:divBdr>
    </w:div>
    <w:div w:id="183687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ijksoverheid.n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eter.kessels@vrhm.n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ost.lucassen@vrhm.n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tenderned.n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rhm.nl" TargetMode="External"/><Relationship Id="rId14" Type="http://schemas.openxmlformats.org/officeDocument/2006/relationships/hyperlink" Target="http://www.rijksoverheid.n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bhm-vfs-p01.bhm.local\Templates\Huisstijl_VRHM_2015\Leeg%20document%20staand.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51FEE-51BF-48D5-8074-BF214F9C1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document staand</Template>
  <TotalTime>45</TotalTime>
  <Pages>43</Pages>
  <Words>10540</Words>
  <Characters>69770</Characters>
  <Application>Microsoft Office Word</Application>
  <DocSecurity>0</DocSecurity>
  <Lines>581</Lines>
  <Paragraphs>160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Veiligheidsregio Hollands Midden</Company>
  <LinksUpToDate>false</LinksUpToDate>
  <CharactersWithSpaces>80150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Lucassen, Joost</dc:creator>
  <cp:keywords/>
  <dc:description/>
  <cp:lastModifiedBy>Lucassen, Joost</cp:lastModifiedBy>
  <cp:revision>6</cp:revision>
  <cp:lastPrinted>2019-11-15T14:09:00Z</cp:lastPrinted>
  <dcterms:created xsi:type="dcterms:W3CDTF">2020-08-03T07:31:00Z</dcterms:created>
  <dcterms:modified xsi:type="dcterms:W3CDTF">2020-08-03T09:30:00Z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22-10-2015</vt:lpwstr>
  </property>
  <property fmtid="{D5CDD505-2E9C-101B-9397-08002B2CF9AE}" pid="3" name="_DocHome">
    <vt:i4>151972521</vt:i4>
  </property>
</Properties>
</file>