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A83445" w14:textId="1A269B05" w:rsidR="00791990" w:rsidRPr="00B70111" w:rsidRDefault="00B6110C" w:rsidP="009669BE">
      <w:pPr>
        <w:rPr>
          <w:rFonts w:ascii="Arial" w:hAnsi="Arial"/>
          <w:b/>
          <w:sz w:val="22"/>
          <w:szCs w:val="22"/>
        </w:rPr>
      </w:pPr>
      <w:r>
        <w:rPr>
          <w:rFonts w:ascii="Arial" w:hAnsi="Arial"/>
          <w:b/>
          <w:sz w:val="22"/>
          <w:szCs w:val="22"/>
        </w:rPr>
        <w:t>Standaardformulier 2</w:t>
      </w:r>
      <w:r w:rsidR="00765401" w:rsidRPr="00B70111">
        <w:rPr>
          <w:rFonts w:ascii="Arial" w:hAnsi="Arial"/>
          <w:b/>
          <w:sz w:val="22"/>
          <w:szCs w:val="22"/>
        </w:rPr>
        <w:t xml:space="preserve"> </w:t>
      </w:r>
      <w:r w:rsidR="00C25484" w:rsidRPr="00B70111">
        <w:rPr>
          <w:rFonts w:ascii="Arial" w:hAnsi="Arial"/>
          <w:b/>
          <w:sz w:val="22"/>
          <w:szCs w:val="22"/>
        </w:rPr>
        <w:tab/>
      </w:r>
      <w:r w:rsidR="00A358F4">
        <w:rPr>
          <w:rFonts w:ascii="Arial" w:hAnsi="Arial"/>
          <w:b/>
          <w:sz w:val="22"/>
          <w:szCs w:val="22"/>
        </w:rPr>
        <w:t>Wensen inclusief antwoorden</w:t>
      </w:r>
      <w:r w:rsidR="00C56416" w:rsidRPr="00B70111">
        <w:rPr>
          <w:rFonts w:ascii="Arial" w:hAnsi="Arial"/>
          <w:b/>
          <w:sz w:val="22"/>
          <w:szCs w:val="22"/>
        </w:rPr>
        <w:t xml:space="preserve">formulier </w:t>
      </w:r>
      <w:bookmarkStart w:id="0" w:name="_Toc390175419"/>
      <w:bookmarkEnd w:id="0"/>
    </w:p>
    <w:p w14:paraId="6D6506E9" w14:textId="77777777" w:rsidR="008D5E39" w:rsidRPr="009A746C" w:rsidRDefault="008D5E39" w:rsidP="008D5E39">
      <w:pPr>
        <w:pStyle w:val="Plattetekst"/>
        <w:rPr>
          <w:rFonts w:ascii="Arial" w:hAnsi="Arial" w:cs="Arial"/>
          <w:sz w:val="18"/>
          <w:szCs w:val="18"/>
          <w:u w:val="single"/>
        </w:rPr>
      </w:pPr>
      <w:r w:rsidRPr="009A746C">
        <w:rPr>
          <w:rFonts w:ascii="Arial" w:hAnsi="Arial" w:cs="Arial"/>
          <w:sz w:val="18"/>
          <w:szCs w:val="18"/>
          <w:u w:val="single"/>
        </w:rPr>
        <w:t>Algemeen:</w:t>
      </w:r>
    </w:p>
    <w:p w14:paraId="61928F95" w14:textId="65823C48" w:rsidR="00B6110C" w:rsidRPr="009A746C" w:rsidRDefault="00B6110C" w:rsidP="008D5E39">
      <w:pPr>
        <w:pStyle w:val="Plattetekst"/>
        <w:rPr>
          <w:rFonts w:ascii="Arial" w:hAnsi="Arial" w:cs="Arial"/>
          <w:sz w:val="18"/>
          <w:szCs w:val="18"/>
          <w:u w:val="single"/>
        </w:rPr>
      </w:pPr>
      <w:r w:rsidRPr="009A746C">
        <w:rPr>
          <w:rFonts w:ascii="Arial" w:hAnsi="Arial" w:cs="Arial"/>
          <w:sz w:val="18"/>
          <w:szCs w:val="18"/>
        </w:rPr>
        <w:t>Uw uitwerking van de wensen, lees antwoorden, dient uitsluitend op dit Standaardformulier plaats te vind</w:t>
      </w:r>
      <w:r w:rsidRPr="009A746C">
        <w:rPr>
          <w:rFonts w:ascii="Arial" w:hAnsi="Arial"/>
          <w:sz w:val="18"/>
          <w:szCs w:val="18"/>
        </w:rPr>
        <w:t>en.</w:t>
      </w:r>
    </w:p>
    <w:p w14:paraId="6CA3D5BC" w14:textId="0396965A" w:rsidR="00B6110C" w:rsidRPr="009A746C" w:rsidRDefault="009A746C" w:rsidP="00B6110C">
      <w:pPr>
        <w:autoSpaceDE w:val="0"/>
        <w:autoSpaceDN w:val="0"/>
        <w:adjustRightInd w:val="0"/>
        <w:rPr>
          <w:rFonts w:ascii="Arial" w:hAnsi="Arial"/>
          <w:sz w:val="18"/>
          <w:szCs w:val="18"/>
        </w:rPr>
      </w:pPr>
      <w:r>
        <w:rPr>
          <w:rFonts w:ascii="Arial" w:hAnsi="Arial"/>
          <w:sz w:val="18"/>
          <w:szCs w:val="18"/>
        </w:rPr>
        <w:t>Let wel;</w:t>
      </w:r>
      <w:r w:rsidR="00B6110C" w:rsidRPr="009A746C">
        <w:rPr>
          <w:rFonts w:ascii="Arial" w:hAnsi="Arial"/>
          <w:sz w:val="18"/>
          <w:szCs w:val="18"/>
        </w:rPr>
        <w:t xml:space="preserve"> voor Standaardformulier 2 geldt dat indien het aantal maximaal in te dienen pagina</w:t>
      </w:r>
      <w:r w:rsidR="00136DFE">
        <w:rPr>
          <w:rFonts w:ascii="Arial" w:hAnsi="Arial"/>
          <w:sz w:val="18"/>
          <w:szCs w:val="18"/>
        </w:rPr>
        <w:t>’</w:t>
      </w:r>
      <w:r w:rsidR="00B6110C" w:rsidRPr="009A746C">
        <w:rPr>
          <w:rFonts w:ascii="Arial" w:hAnsi="Arial"/>
          <w:sz w:val="18"/>
          <w:szCs w:val="18"/>
        </w:rPr>
        <w:t xml:space="preserve">s </w:t>
      </w:r>
      <w:r w:rsidR="00136DFE">
        <w:rPr>
          <w:rFonts w:ascii="Arial" w:hAnsi="Arial"/>
          <w:sz w:val="18"/>
          <w:szCs w:val="18"/>
        </w:rPr>
        <w:t xml:space="preserve">per wens </w:t>
      </w:r>
      <w:r w:rsidR="00B6110C" w:rsidRPr="009A746C">
        <w:rPr>
          <w:rFonts w:ascii="Arial" w:hAnsi="Arial"/>
          <w:sz w:val="18"/>
          <w:szCs w:val="18"/>
        </w:rPr>
        <w:t xml:space="preserve">overschreden wordt, de pagina’s die dit aangegeven aantal overschrijden neutraal of niet beoordeeld worden. </w:t>
      </w:r>
      <w:r w:rsidR="008D5E39" w:rsidRPr="009A746C">
        <w:rPr>
          <w:rFonts w:ascii="Arial" w:hAnsi="Arial"/>
          <w:sz w:val="18"/>
          <w:szCs w:val="18"/>
        </w:rPr>
        <w:t>De tekstruimte op dit Standaardformulier is daarbij meegerekend.</w:t>
      </w:r>
    </w:p>
    <w:p w14:paraId="40FE1C1A" w14:textId="3A49A669" w:rsidR="0020668C" w:rsidRPr="00521B1B" w:rsidRDefault="00F173C6" w:rsidP="00521B1B">
      <w:pPr>
        <w:pStyle w:val="Plattetekst"/>
        <w:rPr>
          <w:rFonts w:ascii="Arial" w:hAnsi="Arial" w:cs="Arial"/>
          <w:sz w:val="18"/>
          <w:szCs w:val="18"/>
        </w:rPr>
      </w:pPr>
      <w:r w:rsidRPr="009A746C">
        <w:rPr>
          <w:rFonts w:ascii="Arial" w:hAnsi="Arial" w:cs="Arial"/>
          <w:sz w:val="18"/>
          <w:szCs w:val="18"/>
        </w:rPr>
        <w:t>Alle in de antwoorden geform</w:t>
      </w:r>
      <w:r w:rsidR="00A358F4" w:rsidRPr="009A746C">
        <w:rPr>
          <w:rFonts w:ascii="Arial" w:hAnsi="Arial" w:cs="Arial"/>
          <w:sz w:val="18"/>
          <w:szCs w:val="18"/>
        </w:rPr>
        <w:t xml:space="preserve">uleerde en ingediende </w:t>
      </w:r>
      <w:r w:rsidRPr="009A746C">
        <w:rPr>
          <w:rFonts w:ascii="Arial" w:hAnsi="Arial" w:cs="Arial"/>
          <w:sz w:val="18"/>
          <w:szCs w:val="18"/>
        </w:rPr>
        <w:t xml:space="preserve">aspecten en/of doelstellingen dienen in de totaalprijs te zijn opgenomen (lees: </w:t>
      </w:r>
      <w:r w:rsidRPr="009A746C">
        <w:rPr>
          <w:rFonts w:ascii="Arial" w:hAnsi="Arial" w:cs="Arial"/>
          <w:b/>
          <w:sz w:val="18"/>
          <w:szCs w:val="18"/>
        </w:rPr>
        <w:t>inclusief</w:t>
      </w:r>
      <w:r w:rsidRPr="009A746C">
        <w:rPr>
          <w:rFonts w:ascii="Arial" w:hAnsi="Arial" w:cs="Arial"/>
          <w:sz w:val="18"/>
          <w:szCs w:val="18"/>
        </w:rPr>
        <w:t>). De onder voorwaarden ingediende items o</w:t>
      </w:r>
      <w:r w:rsidR="00A358F4" w:rsidRPr="009A746C">
        <w:rPr>
          <w:rFonts w:ascii="Arial" w:hAnsi="Arial" w:cs="Arial"/>
          <w:sz w:val="18"/>
          <w:szCs w:val="18"/>
        </w:rPr>
        <w:t>f items die direct na de start van de Raamo</w:t>
      </w:r>
      <w:r w:rsidRPr="009A746C">
        <w:rPr>
          <w:rFonts w:ascii="Arial" w:hAnsi="Arial" w:cs="Arial"/>
          <w:sz w:val="18"/>
          <w:szCs w:val="18"/>
        </w:rPr>
        <w:t xml:space="preserve">vereenkomst nog niet kunnen worden gerealiseerd worden niet in de beoordeling </w:t>
      </w:r>
      <w:r w:rsidR="008D5E39" w:rsidRPr="009A746C">
        <w:rPr>
          <w:rFonts w:ascii="Arial" w:hAnsi="Arial" w:cs="Arial"/>
          <w:sz w:val="18"/>
          <w:szCs w:val="18"/>
        </w:rPr>
        <w:t xml:space="preserve">van de wensen </w:t>
      </w:r>
      <w:r w:rsidRPr="009A746C">
        <w:rPr>
          <w:rFonts w:ascii="Arial" w:hAnsi="Arial" w:cs="Arial"/>
          <w:sz w:val="18"/>
          <w:szCs w:val="18"/>
        </w:rPr>
        <w:t xml:space="preserve">meegenomen. Kosten zijn niet inclusief wanneer </w:t>
      </w:r>
      <w:r w:rsidR="008D5E39" w:rsidRPr="009A746C">
        <w:rPr>
          <w:rFonts w:ascii="Arial" w:hAnsi="Arial" w:cs="Arial"/>
          <w:sz w:val="18"/>
          <w:szCs w:val="18"/>
        </w:rPr>
        <w:t xml:space="preserve">door Opdrachtgever </w:t>
      </w:r>
      <w:r w:rsidRPr="009A746C">
        <w:rPr>
          <w:rFonts w:ascii="Arial" w:hAnsi="Arial" w:cs="Arial"/>
          <w:sz w:val="18"/>
          <w:szCs w:val="18"/>
        </w:rPr>
        <w:t>bij een onderwerp expliciet omschreven sta</w:t>
      </w:r>
      <w:r w:rsidR="008D5E39" w:rsidRPr="009A746C">
        <w:rPr>
          <w:rFonts w:ascii="Arial" w:hAnsi="Arial" w:cs="Arial"/>
          <w:sz w:val="18"/>
          <w:szCs w:val="18"/>
        </w:rPr>
        <w:t xml:space="preserve">at dat kosten exclusief zijn of, bijvoorbeeld in een later stadium, </w:t>
      </w:r>
      <w:r w:rsidRPr="009A746C">
        <w:rPr>
          <w:rFonts w:ascii="Arial" w:hAnsi="Arial" w:cs="Arial"/>
          <w:sz w:val="18"/>
          <w:szCs w:val="18"/>
        </w:rPr>
        <w:t>gespecificeerd moeten worden.</w:t>
      </w:r>
      <w:r w:rsidR="0020668C">
        <w:rPr>
          <w:rFonts w:ascii="Arial" w:hAnsi="Arial"/>
          <w:b/>
          <w:sz w:val="18"/>
          <w:szCs w:val="18"/>
        </w:rPr>
        <w:br w:type="page"/>
      </w:r>
    </w:p>
    <w:p w14:paraId="1AA121CD" w14:textId="33F06C34" w:rsidR="00F173C6" w:rsidRPr="009A746C" w:rsidRDefault="00A358F4" w:rsidP="00BA3849">
      <w:pPr>
        <w:pStyle w:val="Kop1"/>
        <w:rPr>
          <w:color w:val="auto"/>
        </w:rPr>
      </w:pPr>
      <w:r w:rsidRPr="009A746C">
        <w:lastRenderedPageBreak/>
        <w:t>Wens</w:t>
      </w:r>
      <w:r w:rsidR="00F173C6" w:rsidRPr="009A746C">
        <w:t xml:space="preserve"> 1: </w:t>
      </w:r>
      <w:r w:rsidR="00654818" w:rsidRPr="00654818">
        <w:t>Plan van aanpak</w:t>
      </w:r>
      <w:r w:rsidR="007E4ED9">
        <w:t xml:space="preserve"> transitie</w:t>
      </w:r>
    </w:p>
    <w:p w14:paraId="00FFA251" w14:textId="0B02C29F" w:rsidR="00BA3849" w:rsidRPr="00710E64" w:rsidRDefault="00160B1C" w:rsidP="00B6110C">
      <w:pPr>
        <w:pStyle w:val="Plattetekst"/>
        <w:spacing w:before="144" w:after="144"/>
        <w:rPr>
          <w:rFonts w:ascii="Arial" w:hAnsi="Arial"/>
          <w:b/>
          <w:bCs/>
          <w:sz w:val="18"/>
          <w:szCs w:val="18"/>
        </w:rPr>
      </w:pPr>
      <w:r>
        <w:rPr>
          <w:rFonts w:ascii="Arial" w:hAnsi="Arial"/>
          <w:b/>
          <w:bCs/>
          <w:sz w:val="18"/>
          <w:szCs w:val="18"/>
        </w:rPr>
        <w:t>Maximum aantal pagina’s</w:t>
      </w:r>
      <w:r w:rsidR="00710E64">
        <w:rPr>
          <w:rFonts w:ascii="Arial" w:hAnsi="Arial"/>
          <w:b/>
          <w:bCs/>
          <w:sz w:val="18"/>
          <w:szCs w:val="18"/>
        </w:rPr>
        <w:t xml:space="preserve">: </w:t>
      </w:r>
      <w:ins w:id="1" w:author="Lars Bakker" w:date="2020-06-18T16:23:00Z">
        <w:r w:rsidR="00FB3339">
          <w:rPr>
            <w:rFonts w:ascii="Arial" w:hAnsi="Arial"/>
            <w:b/>
            <w:bCs/>
            <w:sz w:val="18"/>
            <w:szCs w:val="18"/>
          </w:rPr>
          <w:t>6</w:t>
        </w:r>
      </w:ins>
      <w:del w:id="2" w:author="Lars Bakker" w:date="2020-06-18T16:23:00Z">
        <w:r w:rsidR="008E16B6" w:rsidDel="00FB3339">
          <w:rPr>
            <w:rFonts w:ascii="Arial" w:hAnsi="Arial"/>
            <w:b/>
            <w:bCs/>
            <w:sz w:val="18"/>
            <w:szCs w:val="18"/>
          </w:rPr>
          <w:delText>3</w:delText>
        </w:r>
      </w:del>
    </w:p>
    <w:p w14:paraId="6745C4BE" w14:textId="45C7684B" w:rsidR="00253A84" w:rsidRDefault="007C56AF" w:rsidP="008B08CC">
      <w:pPr>
        <w:pStyle w:val="Plattetekst"/>
        <w:spacing w:before="144" w:after="144"/>
        <w:rPr>
          <w:rFonts w:ascii="Arial" w:hAnsi="Arial"/>
          <w:sz w:val="18"/>
          <w:szCs w:val="18"/>
        </w:rPr>
      </w:pPr>
      <w:r>
        <w:rPr>
          <w:rFonts w:ascii="Arial" w:hAnsi="Arial"/>
          <w:sz w:val="18"/>
          <w:szCs w:val="18"/>
        </w:rPr>
        <w:t xml:space="preserve">BUas werkt op dit moment samen met de bestaande leverancier volop aan de ontwikkeling van de corporate </w:t>
      </w:r>
      <w:r w:rsidRPr="00FE19C7">
        <w:rPr>
          <w:rFonts w:ascii="Arial" w:hAnsi="Arial"/>
          <w:sz w:val="18"/>
          <w:szCs w:val="18"/>
        </w:rPr>
        <w:t xml:space="preserve">website (zie </w:t>
      </w:r>
      <w:r w:rsidR="00FE19C7" w:rsidRPr="00FE19C7">
        <w:rPr>
          <w:rFonts w:ascii="Arial" w:hAnsi="Arial"/>
          <w:sz w:val="18"/>
          <w:szCs w:val="18"/>
        </w:rPr>
        <w:t xml:space="preserve">hoofdstuk 1 </w:t>
      </w:r>
      <w:r w:rsidRPr="00FE19C7">
        <w:rPr>
          <w:rFonts w:ascii="Arial" w:hAnsi="Arial"/>
          <w:sz w:val="18"/>
          <w:szCs w:val="18"/>
        </w:rPr>
        <w:t>van het Aanbestedingsdocument).</w:t>
      </w:r>
      <w:r>
        <w:rPr>
          <w:rFonts w:ascii="Arial" w:hAnsi="Arial"/>
          <w:sz w:val="18"/>
          <w:szCs w:val="18"/>
        </w:rPr>
        <w:t xml:space="preserve"> </w:t>
      </w:r>
      <w:r w:rsidR="00253A84">
        <w:rPr>
          <w:rFonts w:ascii="Arial" w:hAnsi="Arial"/>
          <w:sz w:val="18"/>
          <w:szCs w:val="18"/>
        </w:rPr>
        <w:t>Vanwege het belang van deze website is het belangrijk dat de nieuwe Opdrachtnemer voor een naadloze en foutloze overgang zorg</w:t>
      </w:r>
      <w:r w:rsidR="007E4ED9">
        <w:rPr>
          <w:rFonts w:ascii="Arial" w:hAnsi="Arial"/>
          <w:sz w:val="18"/>
          <w:szCs w:val="18"/>
        </w:rPr>
        <w:t>t</w:t>
      </w:r>
      <w:r w:rsidR="00253A84">
        <w:rPr>
          <w:rFonts w:ascii="Arial" w:hAnsi="Arial"/>
          <w:sz w:val="18"/>
          <w:szCs w:val="18"/>
        </w:rPr>
        <w:t>, met zo min mogelijk productiviteitsverlies</w:t>
      </w:r>
      <w:r w:rsidR="00015ACB">
        <w:rPr>
          <w:rFonts w:ascii="Arial" w:hAnsi="Arial"/>
          <w:sz w:val="18"/>
          <w:szCs w:val="18"/>
        </w:rPr>
        <w:t xml:space="preserve">. </w:t>
      </w:r>
      <w:r w:rsidR="00253A84">
        <w:rPr>
          <w:rFonts w:ascii="Arial" w:hAnsi="Arial"/>
          <w:sz w:val="18"/>
          <w:szCs w:val="18"/>
        </w:rPr>
        <w:t xml:space="preserve">Beschrijf hoe u </w:t>
      </w:r>
      <w:r w:rsidR="007E4ED9">
        <w:rPr>
          <w:rFonts w:ascii="Arial" w:hAnsi="Arial"/>
          <w:sz w:val="18"/>
          <w:szCs w:val="18"/>
        </w:rPr>
        <w:t>deze doelstelling</w:t>
      </w:r>
      <w:r w:rsidR="00253A84">
        <w:rPr>
          <w:rFonts w:ascii="Arial" w:hAnsi="Arial"/>
          <w:sz w:val="18"/>
          <w:szCs w:val="18"/>
        </w:rPr>
        <w:t xml:space="preserve"> gaat realiseren</w:t>
      </w:r>
      <w:r w:rsidR="001405A0">
        <w:rPr>
          <w:rFonts w:ascii="Arial" w:hAnsi="Arial"/>
          <w:sz w:val="18"/>
          <w:szCs w:val="18"/>
        </w:rPr>
        <w:t xml:space="preserve"> met betrekking tot </w:t>
      </w:r>
      <w:r w:rsidR="001405A0" w:rsidRPr="001405A0">
        <w:rPr>
          <w:rFonts w:ascii="Arial" w:hAnsi="Arial"/>
          <w:b/>
          <w:bCs/>
          <w:sz w:val="18"/>
          <w:szCs w:val="18"/>
        </w:rPr>
        <w:t>alle aspecten van deze Opdracht</w:t>
      </w:r>
      <w:r w:rsidR="001405A0">
        <w:rPr>
          <w:rFonts w:ascii="Arial" w:hAnsi="Arial"/>
          <w:sz w:val="18"/>
          <w:szCs w:val="18"/>
        </w:rPr>
        <w:t>: hosting, beheer en ontwikkeling</w:t>
      </w:r>
      <w:r w:rsidR="00253A84">
        <w:rPr>
          <w:rFonts w:ascii="Arial" w:hAnsi="Arial"/>
          <w:sz w:val="18"/>
          <w:szCs w:val="18"/>
        </w:rPr>
        <w:t>.</w:t>
      </w:r>
    </w:p>
    <w:p w14:paraId="630FE9B0" w14:textId="0AD00CB6" w:rsidR="000242AE" w:rsidRPr="00574C8B" w:rsidRDefault="005700A2" w:rsidP="008B08CC">
      <w:pPr>
        <w:pStyle w:val="Plattetekst"/>
        <w:spacing w:before="144" w:after="144"/>
        <w:rPr>
          <w:rFonts w:ascii="Arial" w:hAnsi="Arial"/>
          <w:b/>
          <w:bCs/>
          <w:sz w:val="18"/>
          <w:szCs w:val="18"/>
        </w:rPr>
      </w:pPr>
      <w:r>
        <w:rPr>
          <w:rFonts w:ascii="Arial" w:hAnsi="Arial"/>
          <w:sz w:val="18"/>
          <w:szCs w:val="18"/>
        </w:rPr>
        <w:t xml:space="preserve">De beantwoording van deze wens dient </w:t>
      </w:r>
      <w:r w:rsidRPr="008F22AC">
        <w:rPr>
          <w:rFonts w:ascii="Arial" w:hAnsi="Arial" w:cs="Arial"/>
          <w:sz w:val="18"/>
          <w:szCs w:val="18"/>
        </w:rPr>
        <w:t xml:space="preserve">specifiek, meetbaar, acceptabel, realistisch en tijdgebonden </w:t>
      </w:r>
      <w:r>
        <w:rPr>
          <w:rFonts w:ascii="Arial" w:hAnsi="Arial" w:cs="Arial"/>
          <w:sz w:val="18"/>
          <w:szCs w:val="18"/>
        </w:rPr>
        <w:t xml:space="preserve">te zijn </w:t>
      </w:r>
      <w:r w:rsidRPr="008F22AC">
        <w:rPr>
          <w:rFonts w:ascii="Arial" w:hAnsi="Arial" w:cs="Arial"/>
          <w:sz w:val="18"/>
          <w:szCs w:val="18"/>
        </w:rPr>
        <w:t xml:space="preserve">en </w:t>
      </w:r>
      <w:r w:rsidRPr="00C235E2">
        <w:rPr>
          <w:rFonts w:ascii="Arial" w:hAnsi="Arial" w:cs="Arial"/>
          <w:sz w:val="18"/>
          <w:szCs w:val="18"/>
          <w:u w:val="single"/>
        </w:rPr>
        <w:t>ten minste</w:t>
      </w:r>
      <w:r w:rsidRPr="008F22AC">
        <w:rPr>
          <w:rFonts w:ascii="Arial" w:hAnsi="Arial" w:cs="Arial"/>
          <w:sz w:val="18"/>
          <w:szCs w:val="18"/>
        </w:rPr>
        <w:t xml:space="preserve"> de onderstaande onderdelen</w:t>
      </w:r>
      <w:r>
        <w:rPr>
          <w:rFonts w:ascii="Arial" w:hAnsi="Arial" w:cs="Arial"/>
          <w:sz w:val="18"/>
          <w:szCs w:val="18"/>
        </w:rPr>
        <w:t xml:space="preserve"> te behandelen</w:t>
      </w:r>
      <w:r w:rsidRPr="008F22AC">
        <w:rPr>
          <w:rFonts w:ascii="Arial" w:hAnsi="Arial" w:cs="Arial"/>
          <w:sz w:val="18"/>
          <w:szCs w:val="18"/>
        </w:rPr>
        <w:t>.</w:t>
      </w:r>
      <w:r w:rsidR="00574C8B">
        <w:rPr>
          <w:rFonts w:ascii="Arial" w:hAnsi="Arial" w:cs="Arial"/>
          <w:sz w:val="18"/>
          <w:szCs w:val="18"/>
        </w:rPr>
        <w:t xml:space="preserve"> </w:t>
      </w:r>
      <w:r w:rsidR="00574C8B">
        <w:rPr>
          <w:rFonts w:ascii="Arial" w:hAnsi="Arial" w:cs="Arial"/>
          <w:b/>
          <w:bCs/>
          <w:sz w:val="18"/>
          <w:szCs w:val="18"/>
        </w:rPr>
        <w:t>Belangrijk is dat u duidelijk aangeeft welke maatregelen u specifiek neemt om de doelstelling te realiseren.</w:t>
      </w:r>
    </w:p>
    <w:tbl>
      <w:tblPr>
        <w:tblStyle w:val="Tabelraster"/>
        <w:tblW w:w="9067" w:type="dxa"/>
        <w:tblLook w:val="04A0" w:firstRow="1" w:lastRow="0" w:firstColumn="1" w:lastColumn="0" w:noHBand="0" w:noVBand="1"/>
      </w:tblPr>
      <w:tblGrid>
        <w:gridCol w:w="1125"/>
        <w:gridCol w:w="7942"/>
      </w:tblGrid>
      <w:tr w:rsidR="00791990" w:rsidRPr="009A746C" w14:paraId="1AA8344A" w14:textId="77777777" w:rsidTr="008E16B6">
        <w:trPr>
          <w:trHeight w:val="110"/>
        </w:trPr>
        <w:tc>
          <w:tcPr>
            <w:tcW w:w="1125" w:type="dxa"/>
            <w:shd w:val="clear" w:color="auto" w:fill="BFBFBF" w:themeFill="background1" w:themeFillShade="BF"/>
          </w:tcPr>
          <w:p w14:paraId="1AA83448" w14:textId="77777777" w:rsidR="00791990" w:rsidRPr="009A746C" w:rsidRDefault="00791990" w:rsidP="00791990">
            <w:pPr>
              <w:pStyle w:val="Default"/>
              <w:rPr>
                <w:rFonts w:ascii="Arial" w:hAnsi="Arial" w:cs="Arial"/>
                <w:b w:val="0"/>
                <w:bCs w:val="0"/>
                <w:sz w:val="18"/>
                <w:szCs w:val="18"/>
              </w:rPr>
            </w:pPr>
            <w:r w:rsidRPr="009A746C">
              <w:rPr>
                <w:rFonts w:ascii="Arial" w:hAnsi="Arial" w:cs="Arial"/>
                <w:sz w:val="18"/>
                <w:szCs w:val="18"/>
              </w:rPr>
              <w:t>Nr.</w:t>
            </w:r>
          </w:p>
        </w:tc>
        <w:tc>
          <w:tcPr>
            <w:tcW w:w="7942" w:type="dxa"/>
            <w:shd w:val="clear" w:color="auto" w:fill="BFBFBF" w:themeFill="background1" w:themeFillShade="BF"/>
          </w:tcPr>
          <w:p w14:paraId="1AA83449" w14:textId="77C94253" w:rsidR="00791990" w:rsidRPr="009A746C" w:rsidRDefault="008E16B6" w:rsidP="008D0BDD">
            <w:pPr>
              <w:pStyle w:val="Default"/>
              <w:rPr>
                <w:rFonts w:ascii="Arial" w:hAnsi="Arial" w:cs="Arial"/>
                <w:b w:val="0"/>
                <w:bCs w:val="0"/>
                <w:sz w:val="18"/>
                <w:szCs w:val="18"/>
              </w:rPr>
            </w:pPr>
            <w:r>
              <w:rPr>
                <w:rFonts w:ascii="Arial" w:hAnsi="Arial" w:cs="Arial"/>
                <w:sz w:val="18"/>
                <w:szCs w:val="18"/>
              </w:rPr>
              <w:t>Inhoud</w:t>
            </w:r>
          </w:p>
        </w:tc>
      </w:tr>
      <w:tr w:rsidR="00791990" w:rsidRPr="009A746C" w14:paraId="1AA8344D" w14:textId="77777777" w:rsidTr="00F53A8F">
        <w:tc>
          <w:tcPr>
            <w:tcW w:w="1125" w:type="dxa"/>
          </w:tcPr>
          <w:p w14:paraId="1AA8344B" w14:textId="1C8CF840" w:rsidR="008A7002" w:rsidRPr="009A746C" w:rsidRDefault="00F173C6" w:rsidP="00E16372">
            <w:pPr>
              <w:pStyle w:val="Default"/>
              <w:rPr>
                <w:rFonts w:ascii="Arial" w:hAnsi="Arial" w:cs="Arial"/>
                <w:bCs w:val="0"/>
                <w:sz w:val="18"/>
                <w:szCs w:val="18"/>
              </w:rPr>
            </w:pPr>
            <w:r w:rsidRPr="009A746C">
              <w:rPr>
                <w:rFonts w:ascii="Arial" w:hAnsi="Arial" w:cs="Arial"/>
                <w:bCs w:val="0"/>
                <w:sz w:val="18"/>
                <w:szCs w:val="18"/>
              </w:rPr>
              <w:t>1a.</w:t>
            </w:r>
          </w:p>
        </w:tc>
        <w:tc>
          <w:tcPr>
            <w:tcW w:w="7942" w:type="dxa"/>
          </w:tcPr>
          <w:p w14:paraId="0DE8154F" w14:textId="7D1A4CBA" w:rsidR="0081402B" w:rsidRPr="00094A03" w:rsidRDefault="0081402B" w:rsidP="0081402B">
            <w:pPr>
              <w:rPr>
                <w:rFonts w:ascii="Arial" w:hAnsi="Arial" w:cs="Arial"/>
                <w:b w:val="0"/>
                <w:sz w:val="18"/>
                <w:szCs w:val="18"/>
                <w:u w:val="single"/>
              </w:rPr>
            </w:pPr>
            <w:r w:rsidRPr="00094A03">
              <w:rPr>
                <w:rFonts w:ascii="Arial" w:hAnsi="Arial" w:cs="Arial"/>
                <w:b w:val="0"/>
                <w:sz w:val="18"/>
                <w:szCs w:val="18"/>
                <w:u w:val="single"/>
              </w:rPr>
              <w:t xml:space="preserve">Organisatie van </w:t>
            </w:r>
            <w:r w:rsidR="007E4ED9">
              <w:rPr>
                <w:rFonts w:ascii="Arial" w:hAnsi="Arial" w:cs="Arial"/>
                <w:b w:val="0"/>
                <w:sz w:val="18"/>
                <w:szCs w:val="18"/>
                <w:u w:val="single"/>
              </w:rPr>
              <w:t>de transitie</w:t>
            </w:r>
            <w:r w:rsidRPr="00094A03">
              <w:rPr>
                <w:rFonts w:ascii="Arial" w:hAnsi="Arial" w:cs="Arial"/>
                <w:b w:val="0"/>
                <w:sz w:val="18"/>
                <w:szCs w:val="18"/>
                <w:u w:val="single"/>
              </w:rPr>
              <w:t xml:space="preserve">: </w:t>
            </w:r>
          </w:p>
          <w:p w14:paraId="1B863F39" w14:textId="6194700A" w:rsidR="0081402B" w:rsidRPr="0078737D" w:rsidRDefault="0081402B" w:rsidP="00090B74">
            <w:pPr>
              <w:pStyle w:val="Lijstalinea"/>
              <w:numPr>
                <w:ilvl w:val="0"/>
                <w:numId w:val="3"/>
              </w:numPr>
              <w:rPr>
                <w:rFonts w:ascii="Arial" w:hAnsi="Arial"/>
                <w:b w:val="0"/>
                <w:bCs w:val="0"/>
                <w:sz w:val="18"/>
                <w:szCs w:val="18"/>
              </w:rPr>
            </w:pPr>
            <w:r w:rsidRPr="0078737D">
              <w:rPr>
                <w:rFonts w:ascii="Arial" w:hAnsi="Arial"/>
                <w:b w:val="0"/>
                <w:bCs w:val="0"/>
                <w:sz w:val="18"/>
                <w:szCs w:val="18"/>
              </w:rPr>
              <w:t>Beschrijving van de op te leveren resultaten</w:t>
            </w:r>
            <w:r w:rsidR="20C13A9B" w:rsidRPr="0078737D">
              <w:rPr>
                <w:rFonts w:ascii="Arial" w:hAnsi="Arial"/>
                <w:b w:val="0"/>
                <w:bCs w:val="0"/>
                <w:sz w:val="18"/>
                <w:szCs w:val="18"/>
              </w:rPr>
              <w:t>;</w:t>
            </w:r>
          </w:p>
          <w:p w14:paraId="08341C6E" w14:textId="1C6C2E3A" w:rsidR="007E4ED9" w:rsidRPr="0078737D" w:rsidRDefault="0081402B" w:rsidP="00090B74">
            <w:pPr>
              <w:pStyle w:val="Lijstalinea"/>
              <w:numPr>
                <w:ilvl w:val="0"/>
                <w:numId w:val="3"/>
              </w:numPr>
              <w:rPr>
                <w:rFonts w:ascii="Arial" w:hAnsi="Arial"/>
                <w:b w:val="0"/>
                <w:bCs w:val="0"/>
                <w:sz w:val="18"/>
                <w:szCs w:val="18"/>
              </w:rPr>
            </w:pPr>
            <w:r w:rsidRPr="0078737D">
              <w:rPr>
                <w:rFonts w:ascii="Arial" w:hAnsi="Arial"/>
                <w:b w:val="0"/>
                <w:bCs w:val="0"/>
                <w:sz w:val="18"/>
                <w:szCs w:val="18"/>
              </w:rPr>
              <w:t>Beschrijving van de projectaanpak</w:t>
            </w:r>
            <w:r w:rsidR="007E4ED9">
              <w:rPr>
                <w:rFonts w:ascii="Arial" w:hAnsi="Arial"/>
                <w:b w:val="0"/>
                <w:bCs w:val="0"/>
                <w:sz w:val="18"/>
                <w:szCs w:val="18"/>
              </w:rPr>
              <w:t>;</w:t>
            </w:r>
          </w:p>
          <w:p w14:paraId="65B2EDA4" w14:textId="0C465421" w:rsidR="007E4ED9" w:rsidRDefault="007E4ED9" w:rsidP="00090B74">
            <w:pPr>
              <w:pStyle w:val="Lijstalinea"/>
              <w:numPr>
                <w:ilvl w:val="0"/>
                <w:numId w:val="3"/>
              </w:numPr>
              <w:rPr>
                <w:rFonts w:ascii="Arial" w:hAnsi="Arial"/>
                <w:b w:val="0"/>
                <w:bCs w:val="0"/>
                <w:sz w:val="18"/>
                <w:szCs w:val="18"/>
              </w:rPr>
            </w:pPr>
            <w:r>
              <w:rPr>
                <w:rFonts w:ascii="Arial" w:hAnsi="Arial"/>
                <w:b w:val="0"/>
                <w:bCs w:val="0"/>
                <w:sz w:val="18"/>
                <w:szCs w:val="18"/>
              </w:rPr>
              <w:t>Planning;</w:t>
            </w:r>
          </w:p>
          <w:p w14:paraId="1AA8344C" w14:textId="04EE65E6" w:rsidR="00791990" w:rsidRPr="008E16B6" w:rsidRDefault="007E4ED9" w:rsidP="00090B74">
            <w:pPr>
              <w:pStyle w:val="Lijstalinea"/>
              <w:numPr>
                <w:ilvl w:val="0"/>
                <w:numId w:val="3"/>
              </w:numPr>
              <w:rPr>
                <w:rFonts w:ascii="Arial" w:hAnsi="Arial"/>
                <w:b w:val="0"/>
                <w:bCs w:val="0"/>
                <w:sz w:val="18"/>
                <w:szCs w:val="18"/>
              </w:rPr>
            </w:pPr>
            <w:r>
              <w:rPr>
                <w:rFonts w:ascii="Arial" w:hAnsi="Arial"/>
                <w:b w:val="0"/>
                <w:bCs w:val="0"/>
                <w:sz w:val="18"/>
                <w:szCs w:val="18"/>
              </w:rPr>
              <w:t xml:space="preserve">Vormgeving van </w:t>
            </w:r>
            <w:r w:rsidR="0081402B" w:rsidRPr="0078737D">
              <w:rPr>
                <w:rFonts w:ascii="Arial" w:hAnsi="Arial"/>
                <w:b w:val="0"/>
                <w:bCs w:val="0"/>
                <w:sz w:val="18"/>
                <w:szCs w:val="18"/>
              </w:rPr>
              <w:t>uw projectteam (samenstelling, expertise, rollen)</w:t>
            </w:r>
            <w:r w:rsidR="008E16B6">
              <w:rPr>
                <w:rFonts w:ascii="Arial" w:hAnsi="Arial"/>
                <w:b w:val="0"/>
                <w:bCs w:val="0"/>
                <w:sz w:val="18"/>
                <w:szCs w:val="18"/>
              </w:rPr>
              <w:t>.</w:t>
            </w:r>
          </w:p>
        </w:tc>
      </w:tr>
      <w:tr w:rsidR="00791990" w:rsidRPr="009A746C" w14:paraId="1AA83454" w14:textId="77777777" w:rsidTr="00F53A8F">
        <w:tc>
          <w:tcPr>
            <w:tcW w:w="1125" w:type="dxa"/>
          </w:tcPr>
          <w:p w14:paraId="1AA8344E" w14:textId="77777777" w:rsidR="00791990" w:rsidRPr="009A746C" w:rsidRDefault="00791990" w:rsidP="00791990">
            <w:pPr>
              <w:pStyle w:val="Default"/>
              <w:rPr>
                <w:rFonts w:ascii="Arial" w:hAnsi="Arial" w:cs="Arial"/>
                <w:bCs w:val="0"/>
                <w:sz w:val="18"/>
                <w:szCs w:val="18"/>
              </w:rPr>
            </w:pPr>
            <w:r w:rsidRPr="009A746C">
              <w:rPr>
                <w:rFonts w:ascii="Arial" w:hAnsi="Arial" w:cs="Arial"/>
                <w:sz w:val="18"/>
                <w:szCs w:val="18"/>
              </w:rPr>
              <w:t>Antwoord</w:t>
            </w:r>
          </w:p>
        </w:tc>
        <w:tc>
          <w:tcPr>
            <w:tcW w:w="7942" w:type="dxa"/>
          </w:tcPr>
          <w:p w14:paraId="1AA83453" w14:textId="77777777" w:rsidR="00791990" w:rsidRPr="009A746C" w:rsidRDefault="00791990" w:rsidP="008D0BDD">
            <w:pPr>
              <w:pStyle w:val="Default"/>
              <w:rPr>
                <w:rFonts w:ascii="Arial" w:hAnsi="Arial" w:cs="Arial"/>
                <w:b w:val="0"/>
                <w:bCs w:val="0"/>
                <w:sz w:val="18"/>
                <w:szCs w:val="18"/>
              </w:rPr>
            </w:pPr>
          </w:p>
        </w:tc>
      </w:tr>
      <w:tr w:rsidR="00791990" w:rsidRPr="009A746C" w14:paraId="1AA83457" w14:textId="77777777" w:rsidTr="00F53A8F">
        <w:tc>
          <w:tcPr>
            <w:tcW w:w="1125" w:type="dxa"/>
          </w:tcPr>
          <w:p w14:paraId="1AA83455" w14:textId="49E97727" w:rsidR="00791990" w:rsidRPr="009A746C" w:rsidRDefault="00F173C6" w:rsidP="00791990">
            <w:pPr>
              <w:pStyle w:val="Default"/>
              <w:rPr>
                <w:rFonts w:ascii="Arial" w:hAnsi="Arial" w:cs="Arial"/>
                <w:bCs w:val="0"/>
                <w:sz w:val="18"/>
                <w:szCs w:val="18"/>
              </w:rPr>
            </w:pPr>
            <w:r w:rsidRPr="009A746C">
              <w:rPr>
                <w:rFonts w:ascii="Arial" w:hAnsi="Arial" w:cs="Arial"/>
                <w:bCs w:val="0"/>
                <w:sz w:val="18"/>
                <w:szCs w:val="18"/>
              </w:rPr>
              <w:t>1b.</w:t>
            </w:r>
          </w:p>
        </w:tc>
        <w:tc>
          <w:tcPr>
            <w:tcW w:w="7942" w:type="dxa"/>
          </w:tcPr>
          <w:p w14:paraId="58BB52B5" w14:textId="3E93BFE1" w:rsidR="006B3029" w:rsidRPr="006E7DA2" w:rsidRDefault="008E16B6" w:rsidP="006B3029">
            <w:pPr>
              <w:rPr>
                <w:rFonts w:ascii="Arial" w:hAnsi="Arial" w:cs="Arial"/>
                <w:b w:val="0"/>
                <w:sz w:val="18"/>
                <w:szCs w:val="18"/>
                <w:u w:val="single"/>
              </w:rPr>
            </w:pPr>
            <w:r>
              <w:rPr>
                <w:rFonts w:ascii="Arial" w:hAnsi="Arial" w:cs="Arial"/>
                <w:b w:val="0"/>
                <w:sz w:val="18"/>
                <w:szCs w:val="18"/>
                <w:u w:val="single"/>
              </w:rPr>
              <w:t>Samenwerking</w:t>
            </w:r>
            <w:r w:rsidR="006B3029" w:rsidRPr="006E7DA2">
              <w:rPr>
                <w:rFonts w:ascii="Arial" w:hAnsi="Arial" w:cs="Arial"/>
                <w:b w:val="0"/>
                <w:sz w:val="18"/>
                <w:szCs w:val="18"/>
                <w:u w:val="single"/>
              </w:rPr>
              <w:t xml:space="preserve">: </w:t>
            </w:r>
          </w:p>
          <w:p w14:paraId="260E8D57" w14:textId="2FB0FC34" w:rsidR="008E16B6" w:rsidRPr="00E85302" w:rsidRDefault="008E16B6" w:rsidP="00090B74">
            <w:pPr>
              <w:pStyle w:val="Lijstalinea"/>
              <w:numPr>
                <w:ilvl w:val="0"/>
                <w:numId w:val="4"/>
              </w:numPr>
              <w:rPr>
                <w:rFonts w:ascii="Arial" w:hAnsi="Arial"/>
                <w:b w:val="0"/>
                <w:bCs w:val="0"/>
                <w:sz w:val="18"/>
                <w:szCs w:val="18"/>
              </w:rPr>
            </w:pPr>
            <w:r w:rsidRPr="00E85302">
              <w:rPr>
                <w:rFonts w:ascii="Arial" w:hAnsi="Arial"/>
                <w:b w:val="0"/>
                <w:bCs w:val="0"/>
                <w:sz w:val="18"/>
                <w:szCs w:val="18"/>
              </w:rPr>
              <w:t xml:space="preserve">Inrichting van de projectorganisatie: </w:t>
            </w:r>
          </w:p>
          <w:p w14:paraId="199B42AE" w14:textId="3950593C" w:rsidR="008E16B6" w:rsidRPr="00E85302" w:rsidRDefault="008E16B6" w:rsidP="00224BD6">
            <w:pPr>
              <w:pStyle w:val="Lijstalinea"/>
              <w:numPr>
                <w:ilvl w:val="1"/>
                <w:numId w:val="4"/>
              </w:numPr>
              <w:rPr>
                <w:rFonts w:ascii="Arial" w:hAnsi="Arial"/>
                <w:b w:val="0"/>
                <w:bCs w:val="0"/>
                <w:sz w:val="18"/>
                <w:szCs w:val="18"/>
              </w:rPr>
            </w:pPr>
            <w:proofErr w:type="gramStart"/>
            <w:r w:rsidRPr="00E85302">
              <w:rPr>
                <w:rFonts w:ascii="Arial" w:hAnsi="Arial"/>
                <w:b w:val="0"/>
                <w:bCs w:val="0"/>
                <w:sz w:val="18"/>
                <w:szCs w:val="18"/>
              </w:rPr>
              <w:t>omschrijving</w:t>
            </w:r>
            <w:proofErr w:type="gramEnd"/>
            <w:r w:rsidRPr="00E85302">
              <w:rPr>
                <w:rFonts w:ascii="Arial" w:hAnsi="Arial"/>
                <w:b w:val="0"/>
                <w:bCs w:val="0"/>
                <w:sz w:val="18"/>
                <w:szCs w:val="18"/>
              </w:rPr>
              <w:t xml:space="preserve"> van de projectstructuur</w:t>
            </w:r>
            <w:r w:rsidR="00CD3086" w:rsidRPr="00E85302">
              <w:rPr>
                <w:rFonts w:ascii="Arial" w:hAnsi="Arial"/>
                <w:b w:val="0"/>
                <w:bCs w:val="0"/>
                <w:sz w:val="18"/>
                <w:szCs w:val="18"/>
              </w:rPr>
              <w:t xml:space="preserve"> en </w:t>
            </w:r>
            <w:r w:rsidRPr="00E85302">
              <w:rPr>
                <w:rFonts w:ascii="Arial" w:hAnsi="Arial"/>
                <w:b w:val="0"/>
                <w:bCs w:val="0"/>
                <w:sz w:val="18"/>
                <w:szCs w:val="18"/>
              </w:rPr>
              <w:t>welke rollen en werkzaamheden vervult u en dient BUas te vervullen?</w:t>
            </w:r>
          </w:p>
          <w:p w14:paraId="7459D49D" w14:textId="2A138C7A" w:rsidR="008E16B6" w:rsidRDefault="008E16B6" w:rsidP="00090B74">
            <w:pPr>
              <w:pStyle w:val="Lijstalinea"/>
              <w:numPr>
                <w:ilvl w:val="1"/>
                <w:numId w:val="4"/>
              </w:numPr>
              <w:rPr>
                <w:rFonts w:ascii="Arial" w:hAnsi="Arial"/>
                <w:b w:val="0"/>
                <w:bCs w:val="0"/>
                <w:sz w:val="18"/>
                <w:szCs w:val="18"/>
              </w:rPr>
            </w:pPr>
            <w:proofErr w:type="gramStart"/>
            <w:r w:rsidRPr="00E85302">
              <w:rPr>
                <w:rFonts w:ascii="Arial" w:hAnsi="Arial"/>
                <w:b w:val="0"/>
                <w:bCs w:val="0"/>
                <w:sz w:val="18"/>
                <w:szCs w:val="18"/>
              </w:rPr>
              <w:t>verdeling</w:t>
            </w:r>
            <w:proofErr w:type="gramEnd"/>
            <w:r w:rsidRPr="0078737D">
              <w:rPr>
                <w:rFonts w:ascii="Arial" w:hAnsi="Arial"/>
                <w:b w:val="0"/>
                <w:bCs w:val="0"/>
                <w:sz w:val="18"/>
                <w:szCs w:val="18"/>
              </w:rPr>
              <w:t xml:space="preserve"> van de verantwoordelijkheden </w:t>
            </w:r>
            <w:r>
              <w:rPr>
                <w:rFonts w:ascii="Arial" w:hAnsi="Arial"/>
                <w:b w:val="0"/>
                <w:bCs w:val="0"/>
                <w:sz w:val="18"/>
                <w:szCs w:val="18"/>
              </w:rPr>
              <w:t>tussen uw organisatie en</w:t>
            </w:r>
            <w:r w:rsidRPr="0078737D">
              <w:rPr>
                <w:rFonts w:ascii="Arial" w:hAnsi="Arial"/>
                <w:b w:val="0"/>
                <w:bCs w:val="0"/>
                <w:sz w:val="18"/>
                <w:szCs w:val="18"/>
              </w:rPr>
              <w:t xml:space="preserve"> </w:t>
            </w:r>
            <w:r>
              <w:rPr>
                <w:rFonts w:ascii="Arial" w:hAnsi="Arial"/>
                <w:b w:val="0"/>
                <w:bCs w:val="0"/>
                <w:sz w:val="18"/>
                <w:szCs w:val="18"/>
              </w:rPr>
              <w:t>BUas</w:t>
            </w:r>
            <w:r w:rsidRPr="0078737D">
              <w:rPr>
                <w:rFonts w:ascii="Arial" w:hAnsi="Arial"/>
                <w:b w:val="0"/>
                <w:bCs w:val="0"/>
                <w:sz w:val="18"/>
                <w:szCs w:val="18"/>
              </w:rPr>
              <w:t xml:space="preserve">; </w:t>
            </w:r>
          </w:p>
          <w:p w14:paraId="4B00E788" w14:textId="3766C7BC" w:rsidR="008E16B6" w:rsidRPr="0078737D" w:rsidRDefault="008E16B6" w:rsidP="00090B74">
            <w:pPr>
              <w:pStyle w:val="Lijstalinea"/>
              <w:numPr>
                <w:ilvl w:val="1"/>
                <w:numId w:val="4"/>
              </w:numPr>
              <w:rPr>
                <w:rFonts w:ascii="Arial" w:hAnsi="Arial"/>
                <w:b w:val="0"/>
                <w:bCs w:val="0"/>
                <w:sz w:val="18"/>
                <w:szCs w:val="18"/>
              </w:rPr>
            </w:pPr>
            <w:proofErr w:type="gramStart"/>
            <w:r>
              <w:rPr>
                <w:rFonts w:ascii="Arial" w:hAnsi="Arial"/>
                <w:b w:val="0"/>
                <w:bCs w:val="0"/>
                <w:sz w:val="18"/>
                <w:szCs w:val="18"/>
              </w:rPr>
              <w:t>de</w:t>
            </w:r>
            <w:proofErr w:type="gramEnd"/>
            <w:r>
              <w:rPr>
                <w:rFonts w:ascii="Arial" w:hAnsi="Arial"/>
                <w:b w:val="0"/>
                <w:bCs w:val="0"/>
                <w:sz w:val="18"/>
                <w:szCs w:val="18"/>
              </w:rPr>
              <w:t xml:space="preserve"> plaats van de huidige leverancier in dit geheel;</w:t>
            </w:r>
          </w:p>
          <w:p w14:paraId="7A2F9E8D" w14:textId="24E20BD9" w:rsidR="008E16B6" w:rsidRDefault="008E16B6" w:rsidP="00090B74">
            <w:pPr>
              <w:pStyle w:val="Lijstalinea"/>
              <w:numPr>
                <w:ilvl w:val="0"/>
                <w:numId w:val="4"/>
              </w:numPr>
              <w:rPr>
                <w:rFonts w:ascii="Arial" w:hAnsi="Arial"/>
                <w:b w:val="0"/>
                <w:bCs w:val="0"/>
                <w:sz w:val="18"/>
                <w:szCs w:val="18"/>
              </w:rPr>
            </w:pPr>
            <w:r>
              <w:rPr>
                <w:rFonts w:ascii="Arial" w:hAnsi="Arial"/>
                <w:b w:val="0"/>
                <w:bCs w:val="0"/>
                <w:sz w:val="18"/>
                <w:szCs w:val="18"/>
              </w:rPr>
              <w:t>W</w:t>
            </w:r>
            <w:r w:rsidRPr="0078737D">
              <w:rPr>
                <w:rFonts w:ascii="Arial" w:hAnsi="Arial"/>
                <w:b w:val="0"/>
                <w:bCs w:val="0"/>
                <w:sz w:val="18"/>
                <w:szCs w:val="18"/>
              </w:rPr>
              <w:t xml:space="preserve">at verwacht </w:t>
            </w:r>
            <w:r>
              <w:rPr>
                <w:rFonts w:ascii="Arial" w:hAnsi="Arial"/>
                <w:b w:val="0"/>
                <w:bCs w:val="0"/>
                <w:sz w:val="18"/>
                <w:szCs w:val="18"/>
              </w:rPr>
              <w:t>u</w:t>
            </w:r>
            <w:r w:rsidRPr="0078737D">
              <w:rPr>
                <w:rFonts w:ascii="Arial" w:hAnsi="Arial"/>
                <w:b w:val="0"/>
                <w:bCs w:val="0"/>
                <w:sz w:val="18"/>
                <w:szCs w:val="18"/>
              </w:rPr>
              <w:t xml:space="preserve"> van </w:t>
            </w:r>
            <w:r>
              <w:rPr>
                <w:rFonts w:ascii="Arial" w:hAnsi="Arial"/>
                <w:b w:val="0"/>
                <w:bCs w:val="0"/>
                <w:sz w:val="18"/>
                <w:szCs w:val="18"/>
              </w:rPr>
              <w:t>BUas</w:t>
            </w:r>
            <w:r w:rsidRPr="0078737D">
              <w:rPr>
                <w:rFonts w:ascii="Arial" w:hAnsi="Arial"/>
                <w:b w:val="0"/>
                <w:bCs w:val="0"/>
                <w:sz w:val="18"/>
                <w:szCs w:val="18"/>
              </w:rPr>
              <w:t xml:space="preserve"> </w:t>
            </w:r>
            <w:r>
              <w:rPr>
                <w:rFonts w:ascii="Arial" w:hAnsi="Arial"/>
                <w:b w:val="0"/>
                <w:bCs w:val="0"/>
                <w:sz w:val="18"/>
                <w:szCs w:val="18"/>
              </w:rPr>
              <w:t xml:space="preserve">en wat verwacht u van de bestaande leverancier </w:t>
            </w:r>
            <w:r w:rsidRPr="0078737D">
              <w:rPr>
                <w:rFonts w:ascii="Arial" w:hAnsi="Arial"/>
                <w:b w:val="0"/>
                <w:bCs w:val="0"/>
                <w:sz w:val="18"/>
                <w:szCs w:val="18"/>
              </w:rPr>
              <w:t>(materieel en inzet);</w:t>
            </w:r>
          </w:p>
          <w:p w14:paraId="2560C565" w14:textId="49C08809" w:rsidR="006B3029" w:rsidRPr="008E16B6" w:rsidRDefault="006B3029" w:rsidP="00090B74">
            <w:pPr>
              <w:pStyle w:val="Lijstalinea"/>
              <w:numPr>
                <w:ilvl w:val="0"/>
                <w:numId w:val="4"/>
              </w:numPr>
              <w:rPr>
                <w:rFonts w:ascii="Arial" w:hAnsi="Arial"/>
                <w:b w:val="0"/>
                <w:bCs w:val="0"/>
                <w:sz w:val="18"/>
                <w:szCs w:val="18"/>
              </w:rPr>
            </w:pPr>
            <w:r w:rsidRPr="008E16B6">
              <w:rPr>
                <w:rFonts w:ascii="Arial" w:hAnsi="Arial"/>
                <w:b w:val="0"/>
                <w:bCs w:val="0"/>
                <w:sz w:val="18"/>
                <w:szCs w:val="18"/>
              </w:rPr>
              <w:t xml:space="preserve">Voorgestelde overlegstructuur; vorm, doel en frequentie; </w:t>
            </w:r>
          </w:p>
          <w:p w14:paraId="0C816CCA" w14:textId="0EED5536" w:rsidR="006B3029" w:rsidRPr="006B3029" w:rsidRDefault="006B3029" w:rsidP="00090B74">
            <w:pPr>
              <w:pStyle w:val="Lijstalinea"/>
              <w:numPr>
                <w:ilvl w:val="0"/>
                <w:numId w:val="4"/>
              </w:numPr>
              <w:rPr>
                <w:rFonts w:ascii="Arial" w:hAnsi="Arial"/>
                <w:b w:val="0"/>
                <w:bCs w:val="0"/>
                <w:sz w:val="18"/>
                <w:szCs w:val="18"/>
              </w:rPr>
            </w:pPr>
            <w:r w:rsidRPr="006B3029">
              <w:rPr>
                <w:rFonts w:ascii="Arial" w:hAnsi="Arial"/>
                <w:b w:val="0"/>
                <w:bCs w:val="0"/>
                <w:sz w:val="18"/>
                <w:szCs w:val="18"/>
              </w:rPr>
              <w:t xml:space="preserve">Hoe organiseert u het informatiebeheer van het project; </w:t>
            </w:r>
          </w:p>
          <w:p w14:paraId="5C374498" w14:textId="467EBDCD" w:rsidR="006B3029" w:rsidRPr="006B3029" w:rsidRDefault="006B3029" w:rsidP="00090B74">
            <w:pPr>
              <w:pStyle w:val="Lijstalinea"/>
              <w:numPr>
                <w:ilvl w:val="0"/>
                <w:numId w:val="4"/>
              </w:numPr>
              <w:rPr>
                <w:rFonts w:ascii="Arial" w:hAnsi="Arial"/>
                <w:b w:val="0"/>
                <w:bCs w:val="0"/>
                <w:sz w:val="18"/>
                <w:szCs w:val="18"/>
              </w:rPr>
            </w:pPr>
            <w:r w:rsidRPr="006B3029">
              <w:rPr>
                <w:rFonts w:ascii="Arial" w:hAnsi="Arial"/>
                <w:b w:val="0"/>
                <w:bCs w:val="0"/>
                <w:sz w:val="18"/>
                <w:szCs w:val="18"/>
              </w:rPr>
              <w:t xml:space="preserve">Rapportagemethodiek over de voortgang van de implementatie; </w:t>
            </w:r>
          </w:p>
          <w:p w14:paraId="43295071" w14:textId="5DD2A32A" w:rsidR="006B3029" w:rsidRDefault="006B3029" w:rsidP="00090B74">
            <w:pPr>
              <w:pStyle w:val="Lijstalinea"/>
              <w:numPr>
                <w:ilvl w:val="0"/>
                <w:numId w:val="4"/>
              </w:numPr>
              <w:rPr>
                <w:rFonts w:ascii="Arial" w:hAnsi="Arial"/>
                <w:b w:val="0"/>
                <w:bCs w:val="0"/>
                <w:sz w:val="18"/>
                <w:szCs w:val="18"/>
              </w:rPr>
            </w:pPr>
            <w:r w:rsidRPr="006B3029">
              <w:rPr>
                <w:rFonts w:ascii="Arial" w:hAnsi="Arial"/>
                <w:b w:val="0"/>
                <w:bCs w:val="0"/>
                <w:sz w:val="18"/>
                <w:szCs w:val="18"/>
              </w:rPr>
              <w:t xml:space="preserve">De wijze waarop knelpunten/verbeterpunten </w:t>
            </w:r>
            <w:r w:rsidR="2ECF748E" w:rsidRPr="006B3029">
              <w:rPr>
                <w:rFonts w:ascii="Arial" w:hAnsi="Arial"/>
                <w:b w:val="0"/>
                <w:bCs w:val="0"/>
                <w:sz w:val="18"/>
                <w:szCs w:val="18"/>
              </w:rPr>
              <w:t xml:space="preserve">kunnen </w:t>
            </w:r>
            <w:r w:rsidRPr="006B3029">
              <w:rPr>
                <w:rFonts w:ascii="Arial" w:hAnsi="Arial"/>
                <w:b w:val="0"/>
                <w:bCs w:val="0"/>
                <w:sz w:val="18"/>
                <w:szCs w:val="18"/>
              </w:rPr>
              <w:t xml:space="preserve">worden aangemeld bij </w:t>
            </w:r>
            <w:r w:rsidR="00EA2B52">
              <w:rPr>
                <w:rFonts w:ascii="Arial" w:hAnsi="Arial"/>
                <w:b w:val="0"/>
                <w:bCs w:val="0"/>
                <w:sz w:val="18"/>
                <w:szCs w:val="18"/>
              </w:rPr>
              <w:t>u</w:t>
            </w:r>
            <w:r w:rsidRPr="006B3029">
              <w:rPr>
                <w:rFonts w:ascii="Arial" w:hAnsi="Arial"/>
                <w:b w:val="0"/>
                <w:bCs w:val="0"/>
                <w:sz w:val="18"/>
                <w:szCs w:val="18"/>
              </w:rPr>
              <w:t>;</w:t>
            </w:r>
          </w:p>
          <w:p w14:paraId="1AA83456" w14:textId="145E242F" w:rsidR="00791990" w:rsidRPr="006B3029" w:rsidRDefault="006B3029" w:rsidP="00090B74">
            <w:pPr>
              <w:pStyle w:val="Lijstalinea"/>
              <w:numPr>
                <w:ilvl w:val="0"/>
                <w:numId w:val="4"/>
              </w:numPr>
              <w:rPr>
                <w:rFonts w:ascii="Arial" w:hAnsi="Arial"/>
                <w:b w:val="0"/>
                <w:bCs w:val="0"/>
                <w:sz w:val="18"/>
                <w:szCs w:val="18"/>
              </w:rPr>
            </w:pPr>
            <w:r w:rsidRPr="006B3029">
              <w:rPr>
                <w:rFonts w:ascii="Arial" w:hAnsi="Arial"/>
                <w:b w:val="0"/>
                <w:bCs w:val="0"/>
                <w:sz w:val="18"/>
                <w:szCs w:val="18"/>
              </w:rPr>
              <w:t>De wijze waarop knel-/verbeterpunt</w:t>
            </w:r>
            <w:r w:rsidR="47DD6C1E" w:rsidRPr="006B3029">
              <w:rPr>
                <w:rFonts w:ascii="Arial" w:hAnsi="Arial"/>
                <w:b w:val="0"/>
                <w:bCs w:val="0"/>
                <w:sz w:val="18"/>
                <w:szCs w:val="18"/>
              </w:rPr>
              <w:t>en</w:t>
            </w:r>
            <w:r w:rsidRPr="006B3029">
              <w:rPr>
                <w:rFonts w:ascii="Arial" w:hAnsi="Arial"/>
                <w:b w:val="0"/>
                <w:bCs w:val="0"/>
                <w:sz w:val="18"/>
                <w:szCs w:val="18"/>
              </w:rPr>
              <w:t xml:space="preserve"> word</w:t>
            </w:r>
            <w:r w:rsidR="47DD6C1E" w:rsidRPr="006B3029">
              <w:rPr>
                <w:rFonts w:ascii="Arial" w:hAnsi="Arial"/>
                <w:b w:val="0"/>
                <w:bCs w:val="0"/>
                <w:sz w:val="18"/>
                <w:szCs w:val="18"/>
              </w:rPr>
              <w:t>en</w:t>
            </w:r>
            <w:r w:rsidRPr="006B3029">
              <w:rPr>
                <w:rFonts w:ascii="Arial" w:hAnsi="Arial"/>
                <w:b w:val="0"/>
                <w:bCs w:val="0"/>
                <w:sz w:val="18"/>
                <w:szCs w:val="18"/>
              </w:rPr>
              <w:t xml:space="preserve"> opgepakt door </w:t>
            </w:r>
            <w:r w:rsidR="00EA2B52">
              <w:rPr>
                <w:rFonts w:ascii="Arial" w:hAnsi="Arial"/>
                <w:b w:val="0"/>
                <w:bCs w:val="0"/>
                <w:sz w:val="18"/>
                <w:szCs w:val="18"/>
              </w:rPr>
              <w:t>u</w:t>
            </w:r>
            <w:r w:rsidRPr="006B3029">
              <w:rPr>
                <w:rFonts w:ascii="Arial" w:hAnsi="Arial"/>
                <w:b w:val="0"/>
                <w:bCs w:val="0"/>
                <w:sz w:val="18"/>
                <w:szCs w:val="18"/>
              </w:rPr>
              <w:t>.</w:t>
            </w:r>
          </w:p>
        </w:tc>
      </w:tr>
      <w:tr w:rsidR="00791990" w:rsidRPr="009A746C" w14:paraId="1AA8345E" w14:textId="77777777" w:rsidTr="00F53A8F">
        <w:tc>
          <w:tcPr>
            <w:tcW w:w="1125" w:type="dxa"/>
          </w:tcPr>
          <w:p w14:paraId="1AA83458" w14:textId="77777777" w:rsidR="00791990" w:rsidRPr="009A746C" w:rsidRDefault="00791990" w:rsidP="00791990">
            <w:pPr>
              <w:pStyle w:val="Default"/>
              <w:rPr>
                <w:rFonts w:ascii="Arial" w:hAnsi="Arial" w:cs="Arial"/>
                <w:bCs w:val="0"/>
                <w:sz w:val="18"/>
                <w:szCs w:val="18"/>
              </w:rPr>
            </w:pPr>
            <w:r w:rsidRPr="009A746C">
              <w:rPr>
                <w:rFonts w:ascii="Arial" w:hAnsi="Arial" w:cs="Arial"/>
                <w:sz w:val="18"/>
                <w:szCs w:val="18"/>
              </w:rPr>
              <w:t>Antwoord</w:t>
            </w:r>
          </w:p>
        </w:tc>
        <w:tc>
          <w:tcPr>
            <w:tcW w:w="7942" w:type="dxa"/>
          </w:tcPr>
          <w:p w14:paraId="1AA8345D" w14:textId="377301F3" w:rsidR="00F1485F" w:rsidRPr="009A746C" w:rsidRDefault="00F1485F" w:rsidP="00F173C6">
            <w:pPr>
              <w:rPr>
                <w:rFonts w:ascii="Arial" w:hAnsi="Arial" w:cs="Arial"/>
                <w:b w:val="0"/>
                <w:bCs w:val="0"/>
                <w:i/>
                <w:sz w:val="18"/>
                <w:szCs w:val="18"/>
              </w:rPr>
            </w:pPr>
          </w:p>
        </w:tc>
      </w:tr>
      <w:tr w:rsidR="00791990" w:rsidRPr="009A746C" w14:paraId="1AA83461" w14:textId="77777777" w:rsidTr="00F53A8F">
        <w:tc>
          <w:tcPr>
            <w:tcW w:w="1125" w:type="dxa"/>
          </w:tcPr>
          <w:p w14:paraId="1AA8345F" w14:textId="70856E68" w:rsidR="00791990" w:rsidRPr="009A746C" w:rsidRDefault="00F173C6" w:rsidP="00393073">
            <w:pPr>
              <w:pStyle w:val="Default"/>
              <w:rPr>
                <w:rFonts w:ascii="Arial" w:hAnsi="Arial" w:cs="Arial"/>
                <w:bCs w:val="0"/>
                <w:sz w:val="18"/>
                <w:szCs w:val="18"/>
              </w:rPr>
            </w:pPr>
            <w:r w:rsidRPr="009A746C">
              <w:rPr>
                <w:rFonts w:ascii="Arial" w:hAnsi="Arial" w:cs="Arial"/>
                <w:bCs w:val="0"/>
                <w:sz w:val="18"/>
                <w:szCs w:val="18"/>
              </w:rPr>
              <w:t>1c.</w:t>
            </w:r>
          </w:p>
        </w:tc>
        <w:tc>
          <w:tcPr>
            <w:tcW w:w="7942" w:type="dxa"/>
          </w:tcPr>
          <w:p w14:paraId="58868D5D" w14:textId="6AB663F0" w:rsidR="004C75D4" w:rsidRPr="006E7DA2" w:rsidRDefault="00253A84" w:rsidP="004C75D4">
            <w:pPr>
              <w:rPr>
                <w:rFonts w:ascii="Arial" w:hAnsi="Arial" w:cs="Arial"/>
                <w:b w:val="0"/>
                <w:sz w:val="18"/>
                <w:szCs w:val="18"/>
                <w:u w:val="single"/>
              </w:rPr>
            </w:pPr>
            <w:r>
              <w:rPr>
                <w:rFonts w:ascii="Arial" w:hAnsi="Arial" w:cs="Arial"/>
                <w:b w:val="0"/>
                <w:sz w:val="18"/>
                <w:szCs w:val="18"/>
                <w:u w:val="single"/>
              </w:rPr>
              <w:t>Risico’s en beheersmaatregelen</w:t>
            </w:r>
            <w:r w:rsidR="004C75D4" w:rsidRPr="006E7DA2">
              <w:rPr>
                <w:rFonts w:ascii="Arial" w:hAnsi="Arial" w:cs="Arial"/>
                <w:b w:val="0"/>
                <w:sz w:val="18"/>
                <w:szCs w:val="18"/>
                <w:u w:val="single"/>
              </w:rPr>
              <w:t>:</w:t>
            </w:r>
          </w:p>
          <w:p w14:paraId="3CEA1D00" w14:textId="7ECBF1CC" w:rsidR="004C75D4" w:rsidRPr="004C75D4" w:rsidRDefault="00253A84" w:rsidP="00090B74">
            <w:pPr>
              <w:pStyle w:val="Lijstalinea"/>
              <w:numPr>
                <w:ilvl w:val="0"/>
                <w:numId w:val="5"/>
              </w:numPr>
              <w:rPr>
                <w:rFonts w:ascii="Arial" w:hAnsi="Arial"/>
                <w:b w:val="0"/>
                <w:bCs w:val="0"/>
                <w:sz w:val="18"/>
                <w:szCs w:val="18"/>
              </w:rPr>
            </w:pPr>
            <w:r>
              <w:rPr>
                <w:rFonts w:ascii="Arial" w:hAnsi="Arial"/>
                <w:b w:val="0"/>
                <w:bCs w:val="0"/>
                <w:sz w:val="18"/>
                <w:szCs w:val="18"/>
              </w:rPr>
              <w:t xml:space="preserve">Geef een opsomming van de </w:t>
            </w:r>
            <w:r w:rsidR="007E4ED9" w:rsidRPr="007E4ED9">
              <w:rPr>
                <w:rFonts w:ascii="Arial" w:hAnsi="Arial"/>
                <w:sz w:val="18"/>
                <w:szCs w:val="18"/>
              </w:rPr>
              <w:t>belangrijkste</w:t>
            </w:r>
            <w:r w:rsidR="007E4ED9">
              <w:rPr>
                <w:rFonts w:ascii="Arial" w:hAnsi="Arial"/>
                <w:b w:val="0"/>
                <w:bCs w:val="0"/>
                <w:sz w:val="18"/>
                <w:szCs w:val="18"/>
              </w:rPr>
              <w:t xml:space="preserve"> </w:t>
            </w:r>
            <w:r w:rsidRPr="007E4ED9">
              <w:rPr>
                <w:rFonts w:ascii="Arial" w:hAnsi="Arial"/>
                <w:b w:val="0"/>
                <w:bCs w:val="0"/>
                <w:sz w:val="18"/>
                <w:szCs w:val="18"/>
              </w:rPr>
              <w:t>risico’s</w:t>
            </w:r>
            <w:r>
              <w:rPr>
                <w:rFonts w:ascii="Arial" w:hAnsi="Arial"/>
                <w:b w:val="0"/>
                <w:bCs w:val="0"/>
                <w:sz w:val="18"/>
                <w:szCs w:val="18"/>
              </w:rPr>
              <w:t xml:space="preserve"> die u ziet, met een toelichting </w:t>
            </w:r>
            <w:r>
              <w:rPr>
                <w:rFonts w:ascii="Arial" w:hAnsi="Arial"/>
                <w:b w:val="0"/>
                <w:bCs w:val="0"/>
                <w:sz w:val="18"/>
                <w:szCs w:val="18"/>
                <w:u w:val="single"/>
              </w:rPr>
              <w:t>waarom</w:t>
            </w:r>
            <w:r>
              <w:rPr>
                <w:rFonts w:ascii="Arial" w:hAnsi="Arial"/>
                <w:b w:val="0"/>
                <w:bCs w:val="0"/>
                <w:sz w:val="18"/>
                <w:szCs w:val="18"/>
              </w:rPr>
              <w:t xml:space="preserve"> u dit een risico vindt</w:t>
            </w:r>
            <w:r w:rsidR="004C75D4" w:rsidRPr="004C75D4">
              <w:rPr>
                <w:rFonts w:ascii="Arial" w:hAnsi="Arial"/>
                <w:b w:val="0"/>
                <w:bCs w:val="0"/>
                <w:sz w:val="18"/>
                <w:szCs w:val="18"/>
              </w:rPr>
              <w:t>;</w:t>
            </w:r>
          </w:p>
          <w:p w14:paraId="1AA83460" w14:textId="3AF8B019" w:rsidR="00791990" w:rsidRPr="004C75D4" w:rsidRDefault="00253A84" w:rsidP="00090B74">
            <w:pPr>
              <w:pStyle w:val="Lijstalinea"/>
              <w:numPr>
                <w:ilvl w:val="0"/>
                <w:numId w:val="5"/>
              </w:numPr>
              <w:rPr>
                <w:rFonts w:ascii="Arial" w:hAnsi="Arial"/>
                <w:b w:val="0"/>
                <w:bCs w:val="0"/>
                <w:sz w:val="18"/>
                <w:szCs w:val="18"/>
              </w:rPr>
            </w:pPr>
            <w:r>
              <w:rPr>
                <w:rFonts w:ascii="Arial" w:hAnsi="Arial"/>
                <w:b w:val="0"/>
                <w:bCs w:val="0"/>
                <w:sz w:val="18"/>
                <w:szCs w:val="18"/>
              </w:rPr>
              <w:t>Beschrijf per risico welke maatregel(en) u neemt en waarom deze maatregelen effectief zullen zijn</w:t>
            </w:r>
            <w:r w:rsidR="004C75D4" w:rsidRPr="004C75D4">
              <w:rPr>
                <w:rFonts w:ascii="Arial" w:hAnsi="Arial"/>
                <w:b w:val="0"/>
                <w:bCs w:val="0"/>
                <w:sz w:val="18"/>
                <w:szCs w:val="18"/>
              </w:rPr>
              <w:t>.</w:t>
            </w:r>
          </w:p>
        </w:tc>
      </w:tr>
      <w:tr w:rsidR="00791990" w:rsidRPr="009A746C" w14:paraId="1AA83467" w14:textId="77777777" w:rsidTr="00F53A8F">
        <w:tc>
          <w:tcPr>
            <w:tcW w:w="1125" w:type="dxa"/>
          </w:tcPr>
          <w:p w14:paraId="1AA83462" w14:textId="77777777" w:rsidR="00791990" w:rsidRPr="009A746C" w:rsidRDefault="00791990" w:rsidP="00791990">
            <w:pPr>
              <w:pStyle w:val="Default"/>
              <w:rPr>
                <w:rFonts w:ascii="Arial" w:hAnsi="Arial" w:cs="Arial"/>
                <w:bCs w:val="0"/>
                <w:sz w:val="18"/>
                <w:szCs w:val="18"/>
              </w:rPr>
            </w:pPr>
            <w:r w:rsidRPr="009A746C">
              <w:rPr>
                <w:rFonts w:ascii="Arial" w:hAnsi="Arial" w:cs="Arial"/>
                <w:sz w:val="18"/>
                <w:szCs w:val="18"/>
              </w:rPr>
              <w:t>Antwoord</w:t>
            </w:r>
          </w:p>
        </w:tc>
        <w:tc>
          <w:tcPr>
            <w:tcW w:w="7942" w:type="dxa"/>
          </w:tcPr>
          <w:p w14:paraId="1AA83466" w14:textId="77777777" w:rsidR="00791990" w:rsidRPr="009A746C" w:rsidRDefault="00791990" w:rsidP="008D0BDD">
            <w:pPr>
              <w:pStyle w:val="Default"/>
              <w:rPr>
                <w:rFonts w:ascii="Arial" w:hAnsi="Arial" w:cs="Arial"/>
                <w:b w:val="0"/>
                <w:bCs w:val="0"/>
                <w:sz w:val="18"/>
                <w:szCs w:val="18"/>
              </w:rPr>
            </w:pPr>
          </w:p>
        </w:tc>
      </w:tr>
      <w:tr w:rsidR="00F87A47" w:rsidRPr="009A746C" w14:paraId="46F148DC" w14:textId="77777777" w:rsidTr="00F53A8F">
        <w:tc>
          <w:tcPr>
            <w:tcW w:w="1125" w:type="dxa"/>
          </w:tcPr>
          <w:p w14:paraId="415A0EC3" w14:textId="77777777" w:rsidR="00F87A47" w:rsidRPr="009A746C" w:rsidRDefault="00F87A47" w:rsidP="008D0BDD">
            <w:pPr>
              <w:pStyle w:val="Default"/>
              <w:rPr>
                <w:rFonts w:ascii="Arial" w:hAnsi="Arial" w:cs="Arial"/>
                <w:sz w:val="18"/>
                <w:szCs w:val="18"/>
              </w:rPr>
            </w:pPr>
            <w:bookmarkStart w:id="3" w:name="_Hlk27390026"/>
            <w:r w:rsidRPr="009A746C">
              <w:rPr>
                <w:rFonts w:ascii="Arial" w:hAnsi="Arial" w:cs="Arial"/>
                <w:sz w:val="18"/>
                <w:szCs w:val="18"/>
              </w:rPr>
              <w:t>1d.</w:t>
            </w:r>
          </w:p>
        </w:tc>
        <w:tc>
          <w:tcPr>
            <w:tcW w:w="7942" w:type="dxa"/>
          </w:tcPr>
          <w:p w14:paraId="36F53531" w14:textId="0797BBEE" w:rsidR="00F87A47" w:rsidRPr="009D7A29" w:rsidRDefault="00F87A47" w:rsidP="008D0BDD">
            <w:pPr>
              <w:rPr>
                <w:rFonts w:ascii="Arial" w:hAnsi="Arial" w:cs="Arial"/>
                <w:b w:val="0"/>
                <w:sz w:val="18"/>
                <w:szCs w:val="18"/>
                <w:u w:val="single"/>
              </w:rPr>
            </w:pPr>
            <w:r w:rsidRPr="009D7A29">
              <w:rPr>
                <w:rFonts w:ascii="Arial" w:hAnsi="Arial" w:cs="Arial"/>
                <w:b w:val="0"/>
                <w:sz w:val="18"/>
                <w:szCs w:val="18"/>
                <w:u w:val="single"/>
              </w:rPr>
              <w:t>Aannames</w:t>
            </w:r>
            <w:r w:rsidR="00574C8B">
              <w:rPr>
                <w:rFonts w:ascii="Arial" w:hAnsi="Arial" w:cs="Arial"/>
                <w:b w:val="0"/>
                <w:sz w:val="18"/>
                <w:szCs w:val="18"/>
                <w:u w:val="single"/>
              </w:rPr>
              <w:t>,</w:t>
            </w:r>
            <w:r w:rsidRPr="009D7A29">
              <w:rPr>
                <w:rFonts w:ascii="Arial" w:hAnsi="Arial" w:cs="Arial"/>
                <w:b w:val="0"/>
                <w:sz w:val="18"/>
                <w:szCs w:val="18"/>
                <w:u w:val="single"/>
              </w:rPr>
              <w:t xml:space="preserve"> randvoorwaarden</w:t>
            </w:r>
            <w:r w:rsidR="00574C8B">
              <w:rPr>
                <w:rFonts w:ascii="Arial" w:hAnsi="Arial" w:cs="Arial"/>
                <w:b w:val="0"/>
                <w:sz w:val="18"/>
                <w:szCs w:val="18"/>
                <w:u w:val="single"/>
              </w:rPr>
              <w:t xml:space="preserve"> en garanties</w:t>
            </w:r>
            <w:r w:rsidRPr="009D7A29">
              <w:rPr>
                <w:rFonts w:ascii="Arial" w:hAnsi="Arial" w:cs="Arial"/>
                <w:b w:val="0"/>
                <w:sz w:val="18"/>
                <w:szCs w:val="18"/>
                <w:u w:val="single"/>
              </w:rPr>
              <w:t>:</w:t>
            </w:r>
          </w:p>
          <w:p w14:paraId="78067748" w14:textId="77777777" w:rsidR="00F87A47" w:rsidRDefault="00F87A47" w:rsidP="00090B74">
            <w:pPr>
              <w:pStyle w:val="Lijstalinea"/>
              <w:numPr>
                <w:ilvl w:val="0"/>
                <w:numId w:val="6"/>
              </w:numPr>
              <w:rPr>
                <w:rFonts w:ascii="Arial" w:hAnsi="Arial"/>
                <w:b w:val="0"/>
                <w:bCs w:val="0"/>
                <w:sz w:val="18"/>
                <w:szCs w:val="18"/>
              </w:rPr>
            </w:pPr>
            <w:r w:rsidRPr="00DC4072">
              <w:rPr>
                <w:rFonts w:ascii="Arial" w:hAnsi="Arial"/>
                <w:b w:val="0"/>
                <w:bCs w:val="0"/>
                <w:sz w:val="18"/>
                <w:szCs w:val="18"/>
              </w:rPr>
              <w:t>Beschrijving van de aannames die u doet;</w:t>
            </w:r>
          </w:p>
          <w:p w14:paraId="0A157209" w14:textId="77777777" w:rsidR="00574C8B" w:rsidRDefault="00F87A47" w:rsidP="00090B74">
            <w:pPr>
              <w:pStyle w:val="Lijstalinea"/>
              <w:numPr>
                <w:ilvl w:val="0"/>
                <w:numId w:val="6"/>
              </w:numPr>
              <w:rPr>
                <w:rFonts w:ascii="Arial" w:hAnsi="Arial"/>
                <w:b w:val="0"/>
                <w:bCs w:val="0"/>
                <w:sz w:val="18"/>
                <w:szCs w:val="18"/>
              </w:rPr>
            </w:pPr>
            <w:r w:rsidRPr="00DC4072">
              <w:rPr>
                <w:rFonts w:ascii="Arial" w:hAnsi="Arial"/>
                <w:b w:val="0"/>
                <w:bCs w:val="0"/>
                <w:sz w:val="18"/>
                <w:szCs w:val="18"/>
              </w:rPr>
              <w:t>Beschrijving van de randvoorwaarden</w:t>
            </w:r>
            <w:r w:rsidR="00574C8B">
              <w:rPr>
                <w:rFonts w:ascii="Arial" w:hAnsi="Arial"/>
                <w:b w:val="0"/>
                <w:bCs w:val="0"/>
                <w:sz w:val="18"/>
                <w:szCs w:val="18"/>
              </w:rPr>
              <w:t>;</w:t>
            </w:r>
          </w:p>
          <w:p w14:paraId="2B1B073C" w14:textId="288F07D7" w:rsidR="00F87A47" w:rsidRPr="00DC4072" w:rsidRDefault="00574C8B" w:rsidP="00090B74">
            <w:pPr>
              <w:pStyle w:val="Lijstalinea"/>
              <w:numPr>
                <w:ilvl w:val="0"/>
                <w:numId w:val="6"/>
              </w:numPr>
              <w:rPr>
                <w:rFonts w:ascii="Arial" w:hAnsi="Arial"/>
                <w:b w:val="0"/>
                <w:bCs w:val="0"/>
                <w:sz w:val="18"/>
                <w:szCs w:val="18"/>
              </w:rPr>
            </w:pPr>
            <w:r>
              <w:rPr>
                <w:rFonts w:ascii="Arial" w:hAnsi="Arial"/>
                <w:b w:val="0"/>
                <w:bCs w:val="0"/>
                <w:sz w:val="18"/>
                <w:szCs w:val="18"/>
              </w:rPr>
              <w:t>Beschrijving van de garanties die u geeft en de wijze waarop BUas eventueel kan verifiëren dat deze garanties realistisch zijn</w:t>
            </w:r>
            <w:r w:rsidR="00F87A47" w:rsidRPr="00DC4072">
              <w:rPr>
                <w:rFonts w:ascii="Arial" w:hAnsi="Arial"/>
                <w:b w:val="0"/>
                <w:bCs w:val="0"/>
                <w:sz w:val="18"/>
                <w:szCs w:val="18"/>
              </w:rPr>
              <w:t>.</w:t>
            </w:r>
          </w:p>
        </w:tc>
      </w:tr>
      <w:tr w:rsidR="00F87A47" w:rsidRPr="009A746C" w14:paraId="4FC0BB08" w14:textId="77777777" w:rsidTr="00F53A8F">
        <w:tc>
          <w:tcPr>
            <w:tcW w:w="1125" w:type="dxa"/>
          </w:tcPr>
          <w:p w14:paraId="31850560" w14:textId="77777777" w:rsidR="00F87A47" w:rsidRPr="009A746C" w:rsidRDefault="00F87A47" w:rsidP="008D0BDD">
            <w:pPr>
              <w:pStyle w:val="Default"/>
              <w:rPr>
                <w:rFonts w:ascii="Arial" w:hAnsi="Arial" w:cs="Arial"/>
                <w:sz w:val="18"/>
                <w:szCs w:val="18"/>
              </w:rPr>
            </w:pPr>
            <w:r w:rsidRPr="009A746C">
              <w:rPr>
                <w:rFonts w:ascii="Arial" w:hAnsi="Arial" w:cs="Arial"/>
                <w:sz w:val="18"/>
                <w:szCs w:val="18"/>
              </w:rPr>
              <w:t>Antwoord</w:t>
            </w:r>
          </w:p>
        </w:tc>
        <w:tc>
          <w:tcPr>
            <w:tcW w:w="7942" w:type="dxa"/>
          </w:tcPr>
          <w:p w14:paraId="572C0B77" w14:textId="77777777" w:rsidR="00F87A47" w:rsidRPr="00E97D05" w:rsidRDefault="00F87A47" w:rsidP="008D0BDD">
            <w:pPr>
              <w:pStyle w:val="Default"/>
              <w:rPr>
                <w:rFonts w:ascii="Arial" w:hAnsi="Arial" w:cs="Arial"/>
                <w:b w:val="0"/>
                <w:iCs/>
                <w:sz w:val="18"/>
                <w:szCs w:val="18"/>
              </w:rPr>
            </w:pPr>
          </w:p>
        </w:tc>
      </w:tr>
    </w:tbl>
    <w:bookmarkEnd w:id="3"/>
    <w:p w14:paraId="10CEC440" w14:textId="77777777" w:rsidR="0069223C" w:rsidRPr="000242AE" w:rsidRDefault="0069223C" w:rsidP="0069223C">
      <w:pPr>
        <w:pStyle w:val="Plattetekst"/>
        <w:spacing w:before="100" w:beforeAutospacing="1"/>
        <w:rPr>
          <w:rFonts w:ascii="Arial" w:hAnsi="Arial"/>
          <w:sz w:val="18"/>
          <w:szCs w:val="18"/>
        </w:rPr>
      </w:pPr>
      <w:r w:rsidRPr="000242AE">
        <w:rPr>
          <w:rFonts w:ascii="Arial" w:hAnsi="Arial"/>
          <w:sz w:val="18"/>
          <w:szCs w:val="18"/>
        </w:rPr>
        <w:t>Uw beantwoording wordt beoordeeld op de aspecten:</w:t>
      </w:r>
    </w:p>
    <w:p w14:paraId="674B87DD" w14:textId="12FFD412" w:rsidR="0069223C" w:rsidRPr="00DA33A1" w:rsidRDefault="0069223C" w:rsidP="00090B74">
      <w:pPr>
        <w:pStyle w:val="Plattetekst"/>
        <w:numPr>
          <w:ilvl w:val="0"/>
          <w:numId w:val="9"/>
        </w:numPr>
        <w:spacing w:before="100" w:beforeAutospacing="1"/>
        <w:rPr>
          <w:rFonts w:ascii="Arial" w:hAnsi="Arial"/>
          <w:sz w:val="18"/>
          <w:szCs w:val="18"/>
        </w:rPr>
      </w:pPr>
      <w:r w:rsidRPr="00DA33A1">
        <w:rPr>
          <w:rFonts w:ascii="Arial" w:hAnsi="Arial"/>
          <w:sz w:val="18"/>
          <w:szCs w:val="18"/>
        </w:rPr>
        <w:t xml:space="preserve">De mate waarin </w:t>
      </w:r>
      <w:r w:rsidR="00D76C93">
        <w:rPr>
          <w:rFonts w:ascii="Arial" w:hAnsi="Arial"/>
          <w:sz w:val="18"/>
          <w:szCs w:val="18"/>
        </w:rPr>
        <w:t xml:space="preserve">BUas het aannemelijk acht </w:t>
      </w:r>
      <w:r w:rsidRPr="00DA33A1">
        <w:rPr>
          <w:rFonts w:ascii="Arial" w:hAnsi="Arial"/>
          <w:sz w:val="18"/>
          <w:szCs w:val="18"/>
        </w:rPr>
        <w:t xml:space="preserve">dat </w:t>
      </w:r>
      <w:r w:rsidR="007E4ED9">
        <w:rPr>
          <w:rFonts w:ascii="Arial" w:hAnsi="Arial"/>
          <w:sz w:val="18"/>
          <w:szCs w:val="18"/>
        </w:rPr>
        <w:t xml:space="preserve">de doelstelling (een naadloze, foutloze overgang met zo min mogelijk productieverlies) </w:t>
      </w:r>
      <w:r w:rsidR="00D76C93">
        <w:rPr>
          <w:rFonts w:ascii="Arial" w:hAnsi="Arial"/>
          <w:sz w:val="18"/>
          <w:szCs w:val="18"/>
        </w:rPr>
        <w:t>gerealiseerd</w:t>
      </w:r>
      <w:r w:rsidR="00D76C93" w:rsidRPr="00DA33A1">
        <w:rPr>
          <w:rFonts w:ascii="Arial" w:hAnsi="Arial"/>
          <w:sz w:val="18"/>
          <w:szCs w:val="18"/>
        </w:rPr>
        <w:t xml:space="preserve"> </w:t>
      </w:r>
      <w:r w:rsidRPr="00DA33A1">
        <w:rPr>
          <w:rFonts w:ascii="Arial" w:hAnsi="Arial"/>
          <w:sz w:val="18"/>
          <w:szCs w:val="18"/>
        </w:rPr>
        <w:t>wordt;</w:t>
      </w:r>
    </w:p>
    <w:p w14:paraId="098F8773" w14:textId="2EFCEF32" w:rsidR="00D21FBA" w:rsidRPr="00D13FD0" w:rsidRDefault="0069223C" w:rsidP="00090B74">
      <w:pPr>
        <w:pStyle w:val="Plattetekst"/>
        <w:numPr>
          <w:ilvl w:val="0"/>
          <w:numId w:val="9"/>
        </w:numPr>
        <w:spacing w:before="100" w:beforeAutospacing="1"/>
        <w:ind w:left="714" w:hanging="357"/>
        <w:rPr>
          <w:rFonts w:ascii="Arial" w:hAnsi="Arial"/>
          <w:sz w:val="18"/>
          <w:szCs w:val="18"/>
        </w:rPr>
      </w:pPr>
      <w:r w:rsidRPr="006C2088">
        <w:rPr>
          <w:rFonts w:ascii="Arial" w:hAnsi="Arial"/>
          <w:sz w:val="18"/>
          <w:szCs w:val="18"/>
        </w:rPr>
        <w:t>Compleetheid</w:t>
      </w:r>
      <w:r w:rsidR="007E4ED9">
        <w:rPr>
          <w:rFonts w:ascii="Arial" w:hAnsi="Arial"/>
          <w:sz w:val="18"/>
          <w:szCs w:val="18"/>
        </w:rPr>
        <w:t>.</w:t>
      </w:r>
    </w:p>
    <w:p w14:paraId="03D319AD" w14:textId="77777777" w:rsidR="008E16B6" w:rsidRDefault="008E16B6">
      <w:pPr>
        <w:rPr>
          <w:rFonts w:asciiTheme="majorHAnsi" w:eastAsiaTheme="majorEastAsia" w:hAnsiTheme="majorHAnsi" w:cstheme="majorBidi"/>
          <w:b/>
          <w:bCs/>
          <w:color w:val="365F91" w:themeColor="accent1" w:themeShade="BF"/>
          <w:sz w:val="28"/>
          <w:szCs w:val="28"/>
        </w:rPr>
      </w:pPr>
      <w:r>
        <w:br w:type="page"/>
      </w:r>
    </w:p>
    <w:p w14:paraId="74F2AC2F" w14:textId="6C52235F" w:rsidR="001405A0" w:rsidRPr="009A746C" w:rsidRDefault="001405A0" w:rsidP="001405A0">
      <w:pPr>
        <w:pStyle w:val="Kop1"/>
      </w:pPr>
      <w:r w:rsidRPr="009A746C">
        <w:lastRenderedPageBreak/>
        <w:t xml:space="preserve">Wens </w:t>
      </w:r>
      <w:r>
        <w:t>2</w:t>
      </w:r>
      <w:r w:rsidRPr="009A746C">
        <w:t xml:space="preserve">: </w:t>
      </w:r>
      <w:r w:rsidR="001B28B7">
        <w:t>Werkwijze</w:t>
      </w:r>
    </w:p>
    <w:p w14:paraId="1CC47226" w14:textId="2623ECBF" w:rsidR="001405A0" w:rsidRDefault="001405A0" w:rsidP="001405A0">
      <w:pPr>
        <w:pStyle w:val="Plattetekst"/>
        <w:spacing w:before="144" w:after="144"/>
        <w:rPr>
          <w:rFonts w:ascii="Arial" w:hAnsi="Arial"/>
          <w:b/>
          <w:bCs/>
          <w:sz w:val="18"/>
          <w:szCs w:val="18"/>
        </w:rPr>
      </w:pPr>
      <w:proofErr w:type="gramStart"/>
      <w:r w:rsidRPr="00B802BA">
        <w:rPr>
          <w:rFonts w:ascii="Arial" w:hAnsi="Arial"/>
          <w:b/>
          <w:bCs/>
          <w:sz w:val="18"/>
          <w:szCs w:val="18"/>
        </w:rPr>
        <w:t>Maximum aantal</w:t>
      </w:r>
      <w:proofErr w:type="gramEnd"/>
      <w:r w:rsidRPr="00B802BA">
        <w:rPr>
          <w:rFonts w:ascii="Arial" w:hAnsi="Arial"/>
          <w:b/>
          <w:bCs/>
          <w:sz w:val="18"/>
          <w:szCs w:val="18"/>
        </w:rPr>
        <w:t xml:space="preserve"> pagina’s: </w:t>
      </w:r>
      <w:r w:rsidR="00D51149">
        <w:rPr>
          <w:rFonts w:ascii="Arial" w:hAnsi="Arial"/>
          <w:b/>
          <w:bCs/>
          <w:sz w:val="18"/>
          <w:szCs w:val="18"/>
        </w:rPr>
        <w:t>3</w:t>
      </w:r>
    </w:p>
    <w:p w14:paraId="3566D3D1" w14:textId="77777777" w:rsidR="004050CC" w:rsidRDefault="00314C54" w:rsidP="001405A0">
      <w:pPr>
        <w:pStyle w:val="Plattetekst"/>
        <w:spacing w:before="144" w:after="144"/>
        <w:rPr>
          <w:rFonts w:ascii="Arial" w:hAnsi="Arial" w:cs="Arial"/>
          <w:sz w:val="18"/>
          <w:szCs w:val="18"/>
        </w:rPr>
      </w:pPr>
      <w:r>
        <w:rPr>
          <w:rFonts w:ascii="Arial" w:hAnsi="Arial" w:cs="Arial"/>
          <w:sz w:val="18"/>
          <w:szCs w:val="18"/>
        </w:rPr>
        <w:t xml:space="preserve">Zowel </w:t>
      </w:r>
      <w:r w:rsidR="00181E62">
        <w:rPr>
          <w:rFonts w:ascii="Arial" w:hAnsi="Arial" w:cs="Arial"/>
          <w:sz w:val="18"/>
          <w:szCs w:val="18"/>
        </w:rPr>
        <w:t xml:space="preserve">de </w:t>
      </w:r>
      <w:r w:rsidR="00BC3F91">
        <w:rPr>
          <w:rFonts w:ascii="Arial" w:hAnsi="Arial" w:cs="Arial"/>
          <w:sz w:val="18"/>
          <w:szCs w:val="18"/>
        </w:rPr>
        <w:t xml:space="preserve">verdere </w:t>
      </w:r>
      <w:r w:rsidR="00181E62">
        <w:rPr>
          <w:rFonts w:ascii="Arial" w:hAnsi="Arial" w:cs="Arial"/>
          <w:sz w:val="18"/>
          <w:szCs w:val="18"/>
        </w:rPr>
        <w:t xml:space="preserve">ontwikkeling van </w:t>
      </w:r>
      <w:r w:rsidR="00BC3F91">
        <w:rPr>
          <w:rFonts w:ascii="Arial" w:hAnsi="Arial" w:cs="Arial"/>
          <w:sz w:val="18"/>
          <w:szCs w:val="18"/>
        </w:rPr>
        <w:t>de website, als de dienstverlening op het gebied van hosting en beheer van de website zijn van wezenlijk belang voor BUas</w:t>
      </w:r>
      <w:r w:rsidR="004050CC">
        <w:rPr>
          <w:rFonts w:ascii="Arial" w:hAnsi="Arial" w:cs="Arial"/>
          <w:sz w:val="18"/>
          <w:szCs w:val="18"/>
        </w:rPr>
        <w:t xml:space="preserve">. </w:t>
      </w:r>
    </w:p>
    <w:p w14:paraId="05DA307E" w14:textId="78EDFB10" w:rsidR="00FD7F22" w:rsidRDefault="004B3127" w:rsidP="001405A0">
      <w:pPr>
        <w:pStyle w:val="Plattetekst"/>
        <w:spacing w:before="144" w:after="144"/>
        <w:rPr>
          <w:rFonts w:ascii="Arial" w:hAnsi="Arial" w:cs="Arial"/>
          <w:sz w:val="18"/>
          <w:szCs w:val="18"/>
        </w:rPr>
      </w:pPr>
      <w:r>
        <w:rPr>
          <w:rFonts w:ascii="Arial" w:hAnsi="Arial" w:cs="Arial"/>
          <w:sz w:val="18"/>
          <w:szCs w:val="18"/>
        </w:rPr>
        <w:t xml:space="preserve">De </w:t>
      </w:r>
      <w:r w:rsidR="00D51149">
        <w:rPr>
          <w:rFonts w:ascii="Arial" w:hAnsi="Arial" w:cs="Arial"/>
          <w:sz w:val="18"/>
          <w:szCs w:val="18"/>
        </w:rPr>
        <w:t xml:space="preserve">wijze waarop Opdrachtnemer aan de verdere ontwikkeling van de website werkt </w:t>
      </w:r>
      <w:r>
        <w:rPr>
          <w:rFonts w:ascii="Arial" w:hAnsi="Arial" w:cs="Arial"/>
          <w:sz w:val="18"/>
          <w:szCs w:val="18"/>
        </w:rPr>
        <w:t>is een bepalende factor voor h</w:t>
      </w:r>
      <w:r w:rsidR="001A0BFF">
        <w:rPr>
          <w:rFonts w:ascii="Arial" w:hAnsi="Arial" w:cs="Arial"/>
          <w:sz w:val="18"/>
          <w:szCs w:val="18"/>
        </w:rPr>
        <w:t xml:space="preserve">et succes van deze opdracht. De </w:t>
      </w:r>
      <w:r w:rsidR="00FD7F22">
        <w:rPr>
          <w:rFonts w:ascii="Arial" w:hAnsi="Arial" w:cs="Arial"/>
          <w:sz w:val="18"/>
          <w:szCs w:val="18"/>
        </w:rPr>
        <w:t xml:space="preserve">bijbehorende </w:t>
      </w:r>
      <w:r w:rsidR="001A0BFF">
        <w:rPr>
          <w:rFonts w:ascii="Arial" w:hAnsi="Arial" w:cs="Arial"/>
          <w:sz w:val="18"/>
          <w:szCs w:val="18"/>
        </w:rPr>
        <w:t xml:space="preserve">doelstelling is dat de ideeën van BUas goed worden vertaald, dat er </w:t>
      </w:r>
      <w:r w:rsidR="00D51149">
        <w:rPr>
          <w:rFonts w:ascii="Arial" w:hAnsi="Arial" w:cs="Arial"/>
          <w:sz w:val="18"/>
          <w:szCs w:val="18"/>
        </w:rPr>
        <w:t xml:space="preserve">snel </w:t>
      </w:r>
      <w:r w:rsidR="001A0BFF">
        <w:rPr>
          <w:rFonts w:ascii="Arial" w:hAnsi="Arial" w:cs="Arial"/>
          <w:sz w:val="18"/>
          <w:szCs w:val="18"/>
        </w:rPr>
        <w:t>kwalitatief goed werk wordt opgeleverd</w:t>
      </w:r>
      <w:r w:rsidR="00D51149">
        <w:rPr>
          <w:rFonts w:ascii="Arial" w:hAnsi="Arial" w:cs="Arial"/>
          <w:sz w:val="18"/>
          <w:szCs w:val="18"/>
        </w:rPr>
        <w:t>,</w:t>
      </w:r>
      <w:r w:rsidR="001A0BFF">
        <w:rPr>
          <w:rFonts w:ascii="Arial" w:hAnsi="Arial" w:cs="Arial"/>
          <w:sz w:val="18"/>
          <w:szCs w:val="18"/>
        </w:rPr>
        <w:t xml:space="preserve"> dat </w:t>
      </w:r>
      <w:r w:rsidR="00D51149">
        <w:rPr>
          <w:rFonts w:ascii="Arial" w:hAnsi="Arial" w:cs="Arial"/>
          <w:sz w:val="18"/>
          <w:szCs w:val="18"/>
        </w:rPr>
        <w:t>de continuïteit voldoende is geborgd</w:t>
      </w:r>
      <w:r w:rsidR="001A0BFF">
        <w:rPr>
          <w:rFonts w:ascii="Arial" w:hAnsi="Arial" w:cs="Arial"/>
          <w:sz w:val="18"/>
          <w:szCs w:val="18"/>
        </w:rPr>
        <w:t xml:space="preserve"> </w:t>
      </w:r>
      <w:r w:rsidR="00D51149">
        <w:rPr>
          <w:rFonts w:ascii="Arial" w:hAnsi="Arial" w:cs="Arial"/>
          <w:sz w:val="18"/>
          <w:szCs w:val="18"/>
        </w:rPr>
        <w:t>en</w:t>
      </w:r>
      <w:r>
        <w:rPr>
          <w:rFonts w:ascii="Arial" w:hAnsi="Arial" w:cs="Arial"/>
          <w:sz w:val="18"/>
          <w:szCs w:val="18"/>
        </w:rPr>
        <w:t xml:space="preserve"> dat BUas te allen tijde samenwerkt met een kwalitatief hoogwaardig team vanuit de Opdrachtnemer. Beschrijf hoe u deze doelstelling</w:t>
      </w:r>
      <w:r w:rsidR="004050CC">
        <w:rPr>
          <w:rFonts w:ascii="Arial" w:hAnsi="Arial" w:cs="Arial"/>
          <w:sz w:val="18"/>
          <w:szCs w:val="18"/>
        </w:rPr>
        <w:t>en</w:t>
      </w:r>
      <w:r>
        <w:rPr>
          <w:rFonts w:ascii="Arial" w:hAnsi="Arial" w:cs="Arial"/>
          <w:sz w:val="18"/>
          <w:szCs w:val="18"/>
        </w:rPr>
        <w:t xml:space="preserve"> gaat realiseren.</w:t>
      </w:r>
      <w:r w:rsidR="00387968">
        <w:rPr>
          <w:rFonts w:ascii="Arial" w:hAnsi="Arial" w:cs="Arial"/>
          <w:sz w:val="18"/>
          <w:szCs w:val="18"/>
        </w:rPr>
        <w:t xml:space="preserve"> </w:t>
      </w:r>
      <w:r w:rsidR="008232CA">
        <w:rPr>
          <w:rFonts w:ascii="Arial" w:hAnsi="Arial" w:cs="Arial"/>
          <w:sz w:val="18"/>
          <w:szCs w:val="18"/>
        </w:rPr>
        <w:t xml:space="preserve">BUas </w:t>
      </w:r>
      <w:r w:rsidR="008232CA" w:rsidRPr="008232CA">
        <w:rPr>
          <w:rFonts w:ascii="Arial" w:hAnsi="Arial" w:cs="Arial"/>
          <w:sz w:val="18"/>
          <w:szCs w:val="18"/>
        </w:rPr>
        <w:t xml:space="preserve">heeft </w:t>
      </w:r>
      <w:r w:rsidR="008232CA">
        <w:rPr>
          <w:rFonts w:ascii="Arial" w:hAnsi="Arial" w:cs="Arial"/>
          <w:sz w:val="18"/>
          <w:szCs w:val="18"/>
        </w:rPr>
        <w:t xml:space="preserve">daarnaast </w:t>
      </w:r>
      <w:r w:rsidR="008232CA" w:rsidRPr="008232CA">
        <w:rPr>
          <w:rFonts w:ascii="Arial" w:hAnsi="Arial" w:cs="Arial"/>
          <w:sz w:val="18"/>
          <w:szCs w:val="18"/>
        </w:rPr>
        <w:t xml:space="preserve">behoefte aan een partner die haar </w:t>
      </w:r>
      <w:proofErr w:type="spellStart"/>
      <w:r w:rsidR="008232CA" w:rsidRPr="008232CA">
        <w:rPr>
          <w:rFonts w:ascii="Arial" w:hAnsi="Arial" w:cs="Arial"/>
          <w:sz w:val="18"/>
          <w:szCs w:val="18"/>
        </w:rPr>
        <w:t>ontzorgt</w:t>
      </w:r>
      <w:proofErr w:type="spellEnd"/>
      <w:r w:rsidR="008232CA" w:rsidRPr="008232CA">
        <w:rPr>
          <w:rFonts w:ascii="Arial" w:hAnsi="Arial" w:cs="Arial"/>
          <w:sz w:val="18"/>
          <w:szCs w:val="18"/>
        </w:rPr>
        <w:t xml:space="preserve"> op het gebied van website beheer</w:t>
      </w:r>
      <w:r w:rsidR="006F3FC8">
        <w:rPr>
          <w:rFonts w:ascii="Arial" w:hAnsi="Arial" w:cs="Arial"/>
          <w:sz w:val="18"/>
          <w:szCs w:val="18"/>
        </w:rPr>
        <w:t xml:space="preserve"> en hosting</w:t>
      </w:r>
      <w:r w:rsidR="00AB34C9">
        <w:rPr>
          <w:rFonts w:ascii="Arial" w:hAnsi="Arial" w:cs="Arial"/>
          <w:sz w:val="18"/>
          <w:szCs w:val="18"/>
        </w:rPr>
        <w:t xml:space="preserve">. De doelstelling </w:t>
      </w:r>
      <w:r w:rsidR="00387968">
        <w:rPr>
          <w:rFonts w:ascii="Arial" w:hAnsi="Arial" w:cs="Arial"/>
          <w:sz w:val="18"/>
          <w:szCs w:val="18"/>
        </w:rPr>
        <w:t>daarbij i</w:t>
      </w:r>
      <w:r w:rsidR="00AB34C9">
        <w:rPr>
          <w:rFonts w:ascii="Arial" w:hAnsi="Arial" w:cs="Arial"/>
          <w:sz w:val="18"/>
          <w:szCs w:val="18"/>
        </w:rPr>
        <w:t xml:space="preserve">s dat de website onder alle omstandigheden </w:t>
      </w:r>
      <w:r w:rsidR="00341E36">
        <w:rPr>
          <w:rFonts w:ascii="Arial" w:hAnsi="Arial" w:cs="Arial"/>
          <w:sz w:val="18"/>
          <w:szCs w:val="18"/>
        </w:rPr>
        <w:t xml:space="preserve">veilig en </w:t>
      </w:r>
      <w:r w:rsidR="00AB34C9">
        <w:rPr>
          <w:rFonts w:ascii="Arial" w:hAnsi="Arial" w:cs="Arial"/>
          <w:sz w:val="18"/>
          <w:szCs w:val="18"/>
        </w:rPr>
        <w:t xml:space="preserve">probleemloos op </w:t>
      </w:r>
      <w:r w:rsidR="00111401">
        <w:rPr>
          <w:rFonts w:ascii="Arial" w:hAnsi="Arial" w:cs="Arial"/>
          <w:sz w:val="18"/>
          <w:szCs w:val="18"/>
        </w:rPr>
        <w:t>niveau blijft functioneren.</w:t>
      </w:r>
    </w:p>
    <w:p w14:paraId="5B6D6952" w14:textId="77777777" w:rsidR="001405A0" w:rsidRPr="00920BF4" w:rsidRDefault="001405A0" w:rsidP="001405A0">
      <w:pPr>
        <w:pStyle w:val="Plattetekst"/>
        <w:spacing w:before="144" w:after="144"/>
        <w:rPr>
          <w:rFonts w:ascii="Arial" w:hAnsi="Arial"/>
          <w:sz w:val="18"/>
          <w:szCs w:val="18"/>
        </w:rPr>
      </w:pPr>
      <w:r>
        <w:rPr>
          <w:rFonts w:ascii="Arial" w:hAnsi="Arial"/>
          <w:sz w:val="18"/>
          <w:szCs w:val="18"/>
        </w:rPr>
        <w:t xml:space="preserve">De beantwoording van deze wens </w:t>
      </w:r>
      <w:r w:rsidRPr="00B802BA">
        <w:rPr>
          <w:rFonts w:ascii="Arial" w:hAnsi="Arial"/>
          <w:sz w:val="18"/>
          <w:szCs w:val="18"/>
        </w:rPr>
        <w:t xml:space="preserve">dient </w:t>
      </w:r>
      <w:r w:rsidRPr="00B802BA">
        <w:rPr>
          <w:rFonts w:ascii="Arial" w:hAnsi="Arial" w:cs="Arial"/>
          <w:sz w:val="18"/>
          <w:szCs w:val="18"/>
        </w:rPr>
        <w:t>specifiek, meetbaar, acceptabel, realistisch en tijdgebonden te zijn</w:t>
      </w:r>
      <w:r>
        <w:rPr>
          <w:rFonts w:ascii="Arial" w:hAnsi="Arial" w:cs="Arial"/>
          <w:sz w:val="18"/>
          <w:szCs w:val="18"/>
        </w:rPr>
        <w:t xml:space="preserve"> </w:t>
      </w:r>
      <w:r w:rsidRPr="008F22AC">
        <w:rPr>
          <w:rFonts w:ascii="Arial" w:hAnsi="Arial" w:cs="Arial"/>
          <w:sz w:val="18"/>
          <w:szCs w:val="18"/>
        </w:rPr>
        <w:t xml:space="preserve">en </w:t>
      </w:r>
      <w:r w:rsidRPr="00C235E2">
        <w:rPr>
          <w:rFonts w:ascii="Arial" w:hAnsi="Arial" w:cs="Arial"/>
          <w:sz w:val="18"/>
          <w:szCs w:val="18"/>
          <w:u w:val="single"/>
        </w:rPr>
        <w:t>ten minste</w:t>
      </w:r>
      <w:r w:rsidRPr="008F22AC">
        <w:rPr>
          <w:rFonts w:ascii="Arial" w:hAnsi="Arial" w:cs="Arial"/>
          <w:sz w:val="18"/>
          <w:szCs w:val="18"/>
        </w:rPr>
        <w:t xml:space="preserve"> de onderstaande onderdelen</w:t>
      </w:r>
      <w:r>
        <w:rPr>
          <w:rFonts w:ascii="Arial" w:hAnsi="Arial" w:cs="Arial"/>
          <w:sz w:val="18"/>
          <w:szCs w:val="18"/>
        </w:rPr>
        <w:t xml:space="preserve"> te behandelen</w:t>
      </w:r>
      <w:r w:rsidRPr="008F22AC">
        <w:rPr>
          <w:rFonts w:ascii="Arial" w:hAnsi="Arial" w:cs="Arial"/>
          <w:sz w:val="18"/>
          <w:szCs w:val="18"/>
        </w:rPr>
        <w:t>.</w:t>
      </w:r>
    </w:p>
    <w:tbl>
      <w:tblPr>
        <w:tblStyle w:val="Tabelraster"/>
        <w:tblW w:w="0" w:type="auto"/>
        <w:tblLook w:val="04A0" w:firstRow="1" w:lastRow="0" w:firstColumn="1" w:lastColumn="0" w:noHBand="0" w:noVBand="1"/>
      </w:tblPr>
      <w:tblGrid>
        <w:gridCol w:w="1269"/>
        <w:gridCol w:w="7603"/>
      </w:tblGrid>
      <w:tr w:rsidR="001405A0" w:rsidRPr="009A746C" w14:paraId="11E2797E" w14:textId="77777777" w:rsidTr="00D51149">
        <w:trPr>
          <w:trHeight w:val="110"/>
        </w:trPr>
        <w:tc>
          <w:tcPr>
            <w:tcW w:w="1269" w:type="dxa"/>
            <w:shd w:val="clear" w:color="auto" w:fill="BFBFBF" w:themeFill="background1" w:themeFillShade="BF"/>
          </w:tcPr>
          <w:p w14:paraId="0F6E68B3" w14:textId="77777777" w:rsidR="001405A0" w:rsidRPr="009A746C" w:rsidRDefault="001405A0" w:rsidP="00224BD6">
            <w:pPr>
              <w:pStyle w:val="Default"/>
              <w:rPr>
                <w:rFonts w:ascii="Arial" w:hAnsi="Arial" w:cs="Arial"/>
                <w:b w:val="0"/>
                <w:bCs w:val="0"/>
                <w:sz w:val="18"/>
                <w:szCs w:val="18"/>
              </w:rPr>
            </w:pPr>
            <w:r w:rsidRPr="009A746C">
              <w:rPr>
                <w:rFonts w:ascii="Arial" w:hAnsi="Arial" w:cs="Arial"/>
                <w:sz w:val="18"/>
                <w:szCs w:val="18"/>
              </w:rPr>
              <w:t>Nr.</w:t>
            </w:r>
          </w:p>
        </w:tc>
        <w:tc>
          <w:tcPr>
            <w:tcW w:w="7603" w:type="dxa"/>
            <w:shd w:val="clear" w:color="auto" w:fill="BFBFBF" w:themeFill="background1" w:themeFillShade="BF"/>
          </w:tcPr>
          <w:p w14:paraId="19B362D0" w14:textId="77777777" w:rsidR="001405A0" w:rsidRPr="009A746C" w:rsidRDefault="001405A0" w:rsidP="00224BD6">
            <w:pPr>
              <w:pStyle w:val="Default"/>
              <w:rPr>
                <w:rFonts w:ascii="Arial" w:hAnsi="Arial" w:cs="Arial"/>
                <w:b w:val="0"/>
                <w:bCs w:val="0"/>
                <w:sz w:val="18"/>
                <w:szCs w:val="18"/>
              </w:rPr>
            </w:pPr>
            <w:r>
              <w:rPr>
                <w:rFonts w:ascii="Arial" w:hAnsi="Arial" w:cs="Arial"/>
                <w:sz w:val="18"/>
                <w:szCs w:val="18"/>
              </w:rPr>
              <w:t>Inhoud</w:t>
            </w:r>
          </w:p>
        </w:tc>
      </w:tr>
      <w:tr w:rsidR="001405A0" w:rsidRPr="009A746C" w14:paraId="6D314A02" w14:textId="77777777" w:rsidTr="00D51149">
        <w:tc>
          <w:tcPr>
            <w:tcW w:w="1269" w:type="dxa"/>
          </w:tcPr>
          <w:p w14:paraId="385B8588" w14:textId="7D14175C" w:rsidR="001405A0" w:rsidRPr="009A746C" w:rsidRDefault="00B802BA" w:rsidP="00224BD6">
            <w:pPr>
              <w:pStyle w:val="Default"/>
              <w:rPr>
                <w:rFonts w:ascii="Arial" w:hAnsi="Arial" w:cs="Arial"/>
                <w:bCs w:val="0"/>
                <w:sz w:val="18"/>
                <w:szCs w:val="18"/>
              </w:rPr>
            </w:pPr>
            <w:r>
              <w:rPr>
                <w:rFonts w:ascii="Arial" w:hAnsi="Arial" w:cs="Arial"/>
                <w:bCs w:val="0"/>
                <w:sz w:val="18"/>
                <w:szCs w:val="18"/>
              </w:rPr>
              <w:t>2</w:t>
            </w:r>
            <w:r w:rsidR="00D51149">
              <w:rPr>
                <w:rFonts w:ascii="Arial" w:hAnsi="Arial" w:cs="Arial"/>
                <w:bCs w:val="0"/>
                <w:sz w:val="18"/>
                <w:szCs w:val="18"/>
              </w:rPr>
              <w:t>a</w:t>
            </w:r>
            <w:r w:rsidR="008A2985">
              <w:rPr>
                <w:rFonts w:ascii="Arial" w:hAnsi="Arial" w:cs="Arial"/>
                <w:bCs w:val="0"/>
                <w:sz w:val="18"/>
                <w:szCs w:val="18"/>
              </w:rPr>
              <w:t>.</w:t>
            </w:r>
          </w:p>
        </w:tc>
        <w:tc>
          <w:tcPr>
            <w:tcW w:w="7603" w:type="dxa"/>
          </w:tcPr>
          <w:p w14:paraId="01C76DC1" w14:textId="627D0613" w:rsidR="00D51149" w:rsidRPr="00247235" w:rsidRDefault="00D51149" w:rsidP="00D51149">
            <w:pPr>
              <w:pStyle w:val="Default"/>
              <w:rPr>
                <w:rFonts w:ascii="Arial" w:hAnsi="Arial" w:cs="Arial"/>
                <w:b w:val="0"/>
                <w:sz w:val="18"/>
                <w:szCs w:val="18"/>
                <w:u w:val="single"/>
              </w:rPr>
            </w:pPr>
            <w:proofErr w:type="gramStart"/>
            <w:r w:rsidRPr="00247235">
              <w:rPr>
                <w:rFonts w:ascii="Arial" w:hAnsi="Arial" w:cs="Arial"/>
                <w:b w:val="0"/>
                <w:sz w:val="18"/>
                <w:szCs w:val="18"/>
                <w:u w:val="single"/>
              </w:rPr>
              <w:t>Team</w:t>
            </w:r>
            <w:r w:rsidR="000E6AED">
              <w:rPr>
                <w:rFonts w:ascii="Arial" w:hAnsi="Arial" w:cs="Arial"/>
                <w:b w:val="0"/>
                <w:sz w:val="18"/>
                <w:szCs w:val="18"/>
                <w:u w:val="single"/>
              </w:rPr>
              <w:t xml:space="preserve"> ontwikkeling</w:t>
            </w:r>
            <w:proofErr w:type="gramEnd"/>
          </w:p>
          <w:p w14:paraId="30A0A0A1" w14:textId="60ADF939" w:rsidR="003B7FF3" w:rsidRDefault="00C235E2" w:rsidP="00C235E2">
            <w:pPr>
              <w:pStyle w:val="Default"/>
              <w:numPr>
                <w:ilvl w:val="0"/>
                <w:numId w:val="17"/>
              </w:numPr>
              <w:rPr>
                <w:rFonts w:ascii="Arial" w:hAnsi="Arial" w:cs="Arial"/>
                <w:b w:val="0"/>
                <w:sz w:val="18"/>
                <w:szCs w:val="18"/>
              </w:rPr>
            </w:pPr>
            <w:r>
              <w:rPr>
                <w:rFonts w:ascii="Arial" w:hAnsi="Arial" w:cs="Arial"/>
                <w:b w:val="0"/>
                <w:sz w:val="18"/>
                <w:szCs w:val="18"/>
              </w:rPr>
              <w:t>Uit hoeveel personen bestaat het team dat u zult inzetten</w:t>
            </w:r>
            <w:r w:rsidR="00D51149">
              <w:rPr>
                <w:rFonts w:ascii="Arial" w:hAnsi="Arial" w:cs="Arial"/>
                <w:b w:val="0"/>
                <w:sz w:val="18"/>
                <w:szCs w:val="18"/>
              </w:rPr>
              <w:t xml:space="preserve"> met betrekking tot de ontwikkeling van de website</w:t>
            </w:r>
            <w:r>
              <w:rPr>
                <w:rFonts w:ascii="Arial" w:hAnsi="Arial" w:cs="Arial"/>
                <w:b w:val="0"/>
                <w:sz w:val="18"/>
                <w:szCs w:val="18"/>
              </w:rPr>
              <w:t>, welke rol hebben zij binnen het team en in de samenwerking met BUas;</w:t>
            </w:r>
          </w:p>
          <w:p w14:paraId="31074A48" w14:textId="22EC397F" w:rsidR="001405A0" w:rsidRDefault="00C235E2" w:rsidP="00C235E2">
            <w:pPr>
              <w:pStyle w:val="Default"/>
              <w:numPr>
                <w:ilvl w:val="0"/>
                <w:numId w:val="17"/>
              </w:numPr>
              <w:rPr>
                <w:rFonts w:ascii="Arial" w:hAnsi="Arial" w:cs="Arial"/>
                <w:b w:val="0"/>
                <w:sz w:val="18"/>
                <w:szCs w:val="18"/>
              </w:rPr>
            </w:pPr>
            <w:r>
              <w:rPr>
                <w:rFonts w:ascii="Arial" w:hAnsi="Arial" w:cs="Arial"/>
                <w:b w:val="0"/>
                <w:sz w:val="18"/>
                <w:szCs w:val="18"/>
              </w:rPr>
              <w:t>Welke k</w:t>
            </w:r>
            <w:r w:rsidR="003B7FF3" w:rsidRPr="00C235E2">
              <w:rPr>
                <w:rFonts w:ascii="Arial" w:hAnsi="Arial" w:cs="Arial"/>
                <w:b w:val="0"/>
                <w:sz w:val="18"/>
                <w:szCs w:val="18"/>
              </w:rPr>
              <w:t>ennis</w:t>
            </w:r>
            <w:r>
              <w:rPr>
                <w:rFonts w:ascii="Arial" w:hAnsi="Arial" w:cs="Arial"/>
                <w:b w:val="0"/>
                <w:sz w:val="18"/>
                <w:szCs w:val="18"/>
              </w:rPr>
              <w:t xml:space="preserve">, </w:t>
            </w:r>
            <w:r w:rsidR="003B7FF3" w:rsidRPr="00C235E2">
              <w:rPr>
                <w:rFonts w:ascii="Arial" w:hAnsi="Arial" w:cs="Arial"/>
                <w:b w:val="0"/>
                <w:sz w:val="18"/>
                <w:szCs w:val="18"/>
              </w:rPr>
              <w:t>vaardigheden</w:t>
            </w:r>
            <w:r>
              <w:rPr>
                <w:rFonts w:ascii="Arial" w:hAnsi="Arial" w:cs="Arial"/>
                <w:b w:val="0"/>
                <w:sz w:val="18"/>
                <w:szCs w:val="18"/>
              </w:rPr>
              <w:t xml:space="preserve"> en certificeringen hebben de teamleden in relatie tot de opdracht</w:t>
            </w:r>
            <w:r w:rsidR="001A0BFF">
              <w:rPr>
                <w:rFonts w:ascii="Arial" w:hAnsi="Arial" w:cs="Arial"/>
                <w:b w:val="0"/>
                <w:sz w:val="18"/>
                <w:szCs w:val="18"/>
              </w:rPr>
              <w:t>;</w:t>
            </w:r>
          </w:p>
          <w:p w14:paraId="7FB98C49" w14:textId="08D4E3DD" w:rsidR="00C235E2" w:rsidRDefault="00C235E2" w:rsidP="00C235E2">
            <w:pPr>
              <w:pStyle w:val="Lijstalinea"/>
              <w:numPr>
                <w:ilvl w:val="0"/>
                <w:numId w:val="17"/>
              </w:numPr>
              <w:rPr>
                <w:rFonts w:ascii="Arial" w:hAnsi="Arial"/>
                <w:b w:val="0"/>
                <w:sz w:val="18"/>
                <w:szCs w:val="18"/>
              </w:rPr>
            </w:pPr>
            <w:r>
              <w:rPr>
                <w:rFonts w:ascii="Arial" w:hAnsi="Arial"/>
                <w:b w:val="0"/>
                <w:sz w:val="18"/>
                <w:szCs w:val="18"/>
              </w:rPr>
              <w:t xml:space="preserve">Op welke manier is de </w:t>
            </w:r>
            <w:r w:rsidR="00B802BA">
              <w:rPr>
                <w:rFonts w:ascii="Arial" w:hAnsi="Arial"/>
                <w:b w:val="0"/>
                <w:sz w:val="18"/>
                <w:szCs w:val="18"/>
              </w:rPr>
              <w:t>continuïteit</w:t>
            </w:r>
            <w:r>
              <w:rPr>
                <w:rFonts w:ascii="Arial" w:hAnsi="Arial"/>
                <w:b w:val="0"/>
                <w:sz w:val="18"/>
                <w:szCs w:val="18"/>
              </w:rPr>
              <w:t xml:space="preserve"> geborgd op het moment dat een teamlid uitvalt;</w:t>
            </w:r>
          </w:p>
          <w:p w14:paraId="2A1E7312" w14:textId="03FE05DD" w:rsidR="00C235E2" w:rsidRPr="00C235E2" w:rsidRDefault="00C235E2" w:rsidP="00C235E2">
            <w:pPr>
              <w:pStyle w:val="Lijstalinea"/>
              <w:numPr>
                <w:ilvl w:val="0"/>
                <w:numId w:val="17"/>
              </w:numPr>
              <w:rPr>
                <w:rFonts w:ascii="Arial" w:hAnsi="Arial"/>
                <w:b w:val="0"/>
                <w:sz w:val="18"/>
                <w:szCs w:val="18"/>
              </w:rPr>
            </w:pPr>
            <w:r>
              <w:rPr>
                <w:rFonts w:ascii="Arial" w:hAnsi="Arial"/>
                <w:b w:val="0"/>
                <w:sz w:val="18"/>
                <w:szCs w:val="18"/>
              </w:rPr>
              <w:t>Op welke manieren kunt u opschalen op het moment dat dat nodig is, bijvoorbeeld op het moment dat andere kennis/vaardigheden nodig zijn, of op het moment dat er meer werk te verzetten is.</w:t>
            </w:r>
          </w:p>
        </w:tc>
      </w:tr>
      <w:tr w:rsidR="001405A0" w:rsidRPr="009A746C" w14:paraId="29FA5B05" w14:textId="77777777" w:rsidTr="00D51149">
        <w:tc>
          <w:tcPr>
            <w:tcW w:w="1269" w:type="dxa"/>
          </w:tcPr>
          <w:p w14:paraId="16F13214" w14:textId="77777777" w:rsidR="001405A0" w:rsidRPr="009A746C" w:rsidRDefault="001405A0" w:rsidP="00224BD6">
            <w:pPr>
              <w:pStyle w:val="Default"/>
              <w:rPr>
                <w:rFonts w:ascii="Arial" w:hAnsi="Arial" w:cs="Arial"/>
                <w:sz w:val="18"/>
                <w:szCs w:val="18"/>
              </w:rPr>
            </w:pPr>
            <w:r w:rsidRPr="009A746C">
              <w:rPr>
                <w:rFonts w:ascii="Arial" w:hAnsi="Arial" w:cs="Arial"/>
                <w:sz w:val="18"/>
                <w:szCs w:val="18"/>
              </w:rPr>
              <w:t>Antwoord</w:t>
            </w:r>
          </w:p>
        </w:tc>
        <w:tc>
          <w:tcPr>
            <w:tcW w:w="7603" w:type="dxa"/>
          </w:tcPr>
          <w:p w14:paraId="3E1AECC7" w14:textId="77777777" w:rsidR="001405A0" w:rsidRPr="00E97D05" w:rsidRDefault="001405A0" w:rsidP="00224BD6">
            <w:pPr>
              <w:pStyle w:val="Default"/>
              <w:rPr>
                <w:rFonts w:ascii="Arial" w:hAnsi="Arial" w:cs="Arial"/>
                <w:iCs/>
                <w:sz w:val="18"/>
                <w:szCs w:val="18"/>
              </w:rPr>
            </w:pPr>
          </w:p>
        </w:tc>
      </w:tr>
      <w:tr w:rsidR="00491C20" w:rsidRPr="009A746C" w14:paraId="4F5B6025" w14:textId="77777777" w:rsidTr="00ED0977">
        <w:tc>
          <w:tcPr>
            <w:tcW w:w="1269" w:type="dxa"/>
          </w:tcPr>
          <w:p w14:paraId="0ACA6F50" w14:textId="77777777" w:rsidR="00491C20" w:rsidRPr="009A746C" w:rsidRDefault="00491C20" w:rsidP="00ED0977">
            <w:pPr>
              <w:pStyle w:val="Default"/>
              <w:rPr>
                <w:rFonts w:ascii="Arial" w:hAnsi="Arial" w:cs="Arial"/>
                <w:bCs w:val="0"/>
                <w:sz w:val="18"/>
                <w:szCs w:val="18"/>
              </w:rPr>
            </w:pPr>
            <w:r>
              <w:rPr>
                <w:rFonts w:ascii="Arial" w:hAnsi="Arial" w:cs="Arial"/>
                <w:bCs w:val="0"/>
                <w:sz w:val="18"/>
                <w:szCs w:val="18"/>
              </w:rPr>
              <w:t>2b</w:t>
            </w:r>
            <w:r w:rsidRPr="009A746C">
              <w:rPr>
                <w:rFonts w:ascii="Arial" w:hAnsi="Arial" w:cs="Arial"/>
                <w:bCs w:val="0"/>
                <w:sz w:val="18"/>
                <w:szCs w:val="18"/>
              </w:rPr>
              <w:t>.</w:t>
            </w:r>
          </w:p>
        </w:tc>
        <w:tc>
          <w:tcPr>
            <w:tcW w:w="7603" w:type="dxa"/>
          </w:tcPr>
          <w:p w14:paraId="131CFEBF" w14:textId="77777777" w:rsidR="00491C20" w:rsidRPr="00094A03" w:rsidRDefault="00491C20" w:rsidP="00ED0977">
            <w:pPr>
              <w:rPr>
                <w:rFonts w:ascii="Arial" w:hAnsi="Arial" w:cs="Arial"/>
                <w:b w:val="0"/>
                <w:sz w:val="18"/>
                <w:szCs w:val="18"/>
                <w:u w:val="single"/>
              </w:rPr>
            </w:pPr>
            <w:r>
              <w:rPr>
                <w:rFonts w:ascii="Arial" w:hAnsi="Arial" w:cs="Arial"/>
                <w:b w:val="0"/>
                <w:sz w:val="18"/>
                <w:szCs w:val="18"/>
                <w:u w:val="single"/>
              </w:rPr>
              <w:t>Werkwijze ontwikkeling website</w:t>
            </w:r>
            <w:r w:rsidRPr="00094A03">
              <w:rPr>
                <w:rFonts w:ascii="Arial" w:hAnsi="Arial" w:cs="Arial"/>
                <w:b w:val="0"/>
                <w:sz w:val="18"/>
                <w:szCs w:val="18"/>
                <w:u w:val="single"/>
              </w:rPr>
              <w:t xml:space="preserve"> </w:t>
            </w:r>
          </w:p>
          <w:p w14:paraId="5A659F15" w14:textId="77777777" w:rsidR="00491C20" w:rsidRPr="0078737D" w:rsidRDefault="00491C20" w:rsidP="00491C20">
            <w:pPr>
              <w:pStyle w:val="Lijstalinea"/>
              <w:numPr>
                <w:ilvl w:val="0"/>
                <w:numId w:val="16"/>
              </w:numPr>
              <w:rPr>
                <w:rFonts w:ascii="Arial" w:hAnsi="Arial"/>
                <w:b w:val="0"/>
                <w:bCs w:val="0"/>
                <w:sz w:val="18"/>
                <w:szCs w:val="18"/>
              </w:rPr>
            </w:pPr>
            <w:r w:rsidRPr="0078737D">
              <w:rPr>
                <w:rFonts w:ascii="Arial" w:hAnsi="Arial"/>
                <w:b w:val="0"/>
                <w:bCs w:val="0"/>
                <w:sz w:val="18"/>
                <w:szCs w:val="18"/>
              </w:rPr>
              <w:t xml:space="preserve">Beschrijving van de </w:t>
            </w:r>
            <w:proofErr w:type="gramStart"/>
            <w:r w:rsidRPr="0078737D">
              <w:rPr>
                <w:rFonts w:ascii="Arial" w:hAnsi="Arial"/>
                <w:b w:val="0"/>
                <w:bCs w:val="0"/>
                <w:sz w:val="18"/>
                <w:szCs w:val="18"/>
              </w:rPr>
              <w:t>projectaanpak /</w:t>
            </w:r>
            <w:proofErr w:type="gramEnd"/>
            <w:r w:rsidRPr="0078737D">
              <w:rPr>
                <w:rFonts w:ascii="Arial" w:hAnsi="Arial"/>
                <w:b w:val="0"/>
                <w:bCs w:val="0"/>
                <w:sz w:val="18"/>
                <w:szCs w:val="18"/>
              </w:rPr>
              <w:t>-methode, toegespitst op een organisatie zoals BUas</w:t>
            </w:r>
            <w:r>
              <w:rPr>
                <w:rFonts w:ascii="Arial" w:hAnsi="Arial"/>
                <w:b w:val="0"/>
                <w:bCs w:val="0"/>
                <w:sz w:val="18"/>
                <w:szCs w:val="18"/>
              </w:rPr>
              <w:t>;</w:t>
            </w:r>
          </w:p>
          <w:p w14:paraId="0794BD3A" w14:textId="77777777" w:rsidR="00491C20" w:rsidRPr="0078737D" w:rsidRDefault="00491C20" w:rsidP="00491C20">
            <w:pPr>
              <w:pStyle w:val="Lijstalinea"/>
              <w:numPr>
                <w:ilvl w:val="0"/>
                <w:numId w:val="16"/>
              </w:numPr>
              <w:rPr>
                <w:rFonts w:ascii="Arial" w:hAnsi="Arial"/>
                <w:b w:val="0"/>
                <w:bCs w:val="0"/>
                <w:sz w:val="18"/>
                <w:szCs w:val="18"/>
              </w:rPr>
            </w:pPr>
            <w:r w:rsidRPr="0078737D">
              <w:rPr>
                <w:rFonts w:ascii="Arial" w:hAnsi="Arial"/>
                <w:b w:val="0"/>
                <w:bCs w:val="0"/>
                <w:sz w:val="18"/>
                <w:szCs w:val="18"/>
              </w:rPr>
              <w:t xml:space="preserve">Inrichting van de projectorganisatie, o.a.: </w:t>
            </w:r>
          </w:p>
          <w:p w14:paraId="702C1051" w14:textId="77777777" w:rsidR="00491C20" w:rsidRPr="0078737D" w:rsidRDefault="00491C20" w:rsidP="00491C20">
            <w:pPr>
              <w:pStyle w:val="Lijstalinea"/>
              <w:numPr>
                <w:ilvl w:val="1"/>
                <w:numId w:val="16"/>
              </w:numPr>
              <w:rPr>
                <w:rFonts w:ascii="Arial" w:hAnsi="Arial"/>
                <w:b w:val="0"/>
                <w:bCs w:val="0"/>
                <w:sz w:val="18"/>
                <w:szCs w:val="18"/>
              </w:rPr>
            </w:pPr>
            <w:proofErr w:type="gramStart"/>
            <w:r w:rsidRPr="0078737D">
              <w:rPr>
                <w:rFonts w:ascii="Arial" w:hAnsi="Arial"/>
                <w:b w:val="0"/>
                <w:bCs w:val="0"/>
                <w:sz w:val="18"/>
                <w:szCs w:val="18"/>
              </w:rPr>
              <w:t>omschrijving</w:t>
            </w:r>
            <w:proofErr w:type="gramEnd"/>
            <w:r w:rsidRPr="0078737D">
              <w:rPr>
                <w:rFonts w:ascii="Arial" w:hAnsi="Arial"/>
                <w:b w:val="0"/>
                <w:bCs w:val="0"/>
                <w:sz w:val="18"/>
                <w:szCs w:val="18"/>
              </w:rPr>
              <w:t xml:space="preserve"> van de projectstructuur</w:t>
            </w:r>
            <w:r>
              <w:rPr>
                <w:rFonts w:ascii="Arial" w:hAnsi="Arial"/>
                <w:b w:val="0"/>
                <w:bCs w:val="0"/>
                <w:sz w:val="18"/>
                <w:szCs w:val="18"/>
              </w:rPr>
              <w:t xml:space="preserve"> en de rollen die u en BUas daarin vervullen</w:t>
            </w:r>
            <w:r w:rsidRPr="0078737D">
              <w:rPr>
                <w:rFonts w:ascii="Arial" w:hAnsi="Arial"/>
                <w:b w:val="0"/>
                <w:bCs w:val="0"/>
                <w:sz w:val="18"/>
                <w:szCs w:val="18"/>
              </w:rPr>
              <w:t xml:space="preserve">; </w:t>
            </w:r>
          </w:p>
          <w:p w14:paraId="657AE0BF" w14:textId="77777777" w:rsidR="00491C20" w:rsidRPr="0078737D" w:rsidRDefault="00491C20" w:rsidP="00491C20">
            <w:pPr>
              <w:pStyle w:val="Lijstalinea"/>
              <w:numPr>
                <w:ilvl w:val="1"/>
                <w:numId w:val="16"/>
              </w:numPr>
              <w:rPr>
                <w:rFonts w:ascii="Arial" w:hAnsi="Arial"/>
                <w:b w:val="0"/>
                <w:bCs w:val="0"/>
                <w:sz w:val="18"/>
                <w:szCs w:val="18"/>
              </w:rPr>
            </w:pPr>
            <w:proofErr w:type="gramStart"/>
            <w:r w:rsidRPr="0078737D">
              <w:rPr>
                <w:rFonts w:ascii="Arial" w:hAnsi="Arial"/>
                <w:b w:val="0"/>
                <w:bCs w:val="0"/>
                <w:sz w:val="18"/>
                <w:szCs w:val="18"/>
              </w:rPr>
              <w:t>verdeling</w:t>
            </w:r>
            <w:proofErr w:type="gramEnd"/>
            <w:r w:rsidRPr="0078737D">
              <w:rPr>
                <w:rFonts w:ascii="Arial" w:hAnsi="Arial"/>
                <w:b w:val="0"/>
                <w:bCs w:val="0"/>
                <w:sz w:val="18"/>
                <w:szCs w:val="18"/>
              </w:rPr>
              <w:t xml:space="preserve"> van de verantwoordelijkheden </w:t>
            </w:r>
            <w:r>
              <w:rPr>
                <w:rFonts w:ascii="Arial" w:hAnsi="Arial"/>
                <w:b w:val="0"/>
                <w:bCs w:val="0"/>
                <w:sz w:val="18"/>
                <w:szCs w:val="18"/>
              </w:rPr>
              <w:t>tussen uw organisatie en</w:t>
            </w:r>
            <w:r w:rsidRPr="0078737D">
              <w:rPr>
                <w:rFonts w:ascii="Arial" w:hAnsi="Arial"/>
                <w:b w:val="0"/>
                <w:bCs w:val="0"/>
                <w:sz w:val="18"/>
                <w:szCs w:val="18"/>
              </w:rPr>
              <w:t xml:space="preserve"> </w:t>
            </w:r>
            <w:r>
              <w:rPr>
                <w:rFonts w:ascii="Arial" w:hAnsi="Arial"/>
                <w:b w:val="0"/>
                <w:bCs w:val="0"/>
                <w:sz w:val="18"/>
                <w:szCs w:val="18"/>
              </w:rPr>
              <w:t>BUas</w:t>
            </w:r>
            <w:r w:rsidRPr="0078737D">
              <w:rPr>
                <w:rFonts w:ascii="Arial" w:hAnsi="Arial"/>
                <w:b w:val="0"/>
                <w:bCs w:val="0"/>
                <w:sz w:val="18"/>
                <w:szCs w:val="18"/>
              </w:rPr>
              <w:t xml:space="preserve">; </w:t>
            </w:r>
          </w:p>
          <w:p w14:paraId="360CD9D3" w14:textId="77777777" w:rsidR="00491C20" w:rsidRPr="0078737D" w:rsidRDefault="00491C20" w:rsidP="00491C20">
            <w:pPr>
              <w:pStyle w:val="Lijstalinea"/>
              <w:numPr>
                <w:ilvl w:val="1"/>
                <w:numId w:val="16"/>
              </w:numPr>
              <w:rPr>
                <w:rFonts w:ascii="Arial" w:hAnsi="Arial"/>
                <w:b w:val="0"/>
                <w:bCs w:val="0"/>
                <w:sz w:val="18"/>
                <w:szCs w:val="18"/>
              </w:rPr>
            </w:pPr>
            <w:proofErr w:type="gramStart"/>
            <w:r w:rsidRPr="0078737D">
              <w:rPr>
                <w:rFonts w:ascii="Arial" w:hAnsi="Arial"/>
                <w:b w:val="0"/>
                <w:bCs w:val="0"/>
                <w:sz w:val="18"/>
                <w:szCs w:val="18"/>
              </w:rPr>
              <w:t>wat</w:t>
            </w:r>
            <w:proofErr w:type="gramEnd"/>
            <w:r w:rsidRPr="0078737D">
              <w:rPr>
                <w:rFonts w:ascii="Arial" w:hAnsi="Arial"/>
                <w:b w:val="0"/>
                <w:bCs w:val="0"/>
                <w:sz w:val="18"/>
                <w:szCs w:val="18"/>
              </w:rPr>
              <w:t xml:space="preserve"> verwacht </w:t>
            </w:r>
            <w:r>
              <w:rPr>
                <w:rFonts w:ascii="Arial" w:hAnsi="Arial"/>
                <w:b w:val="0"/>
                <w:bCs w:val="0"/>
                <w:sz w:val="18"/>
                <w:szCs w:val="18"/>
              </w:rPr>
              <w:t>u</w:t>
            </w:r>
            <w:r w:rsidRPr="0078737D">
              <w:rPr>
                <w:rFonts w:ascii="Arial" w:hAnsi="Arial"/>
                <w:b w:val="0"/>
                <w:bCs w:val="0"/>
                <w:sz w:val="18"/>
                <w:szCs w:val="18"/>
              </w:rPr>
              <w:t xml:space="preserve"> van </w:t>
            </w:r>
            <w:r>
              <w:rPr>
                <w:rFonts w:ascii="Arial" w:hAnsi="Arial"/>
                <w:b w:val="0"/>
                <w:bCs w:val="0"/>
                <w:sz w:val="18"/>
                <w:szCs w:val="18"/>
              </w:rPr>
              <w:t>BUas</w:t>
            </w:r>
            <w:r w:rsidRPr="0078737D">
              <w:rPr>
                <w:rFonts w:ascii="Arial" w:hAnsi="Arial"/>
                <w:b w:val="0"/>
                <w:bCs w:val="0"/>
                <w:sz w:val="18"/>
                <w:szCs w:val="18"/>
              </w:rPr>
              <w:t xml:space="preserve"> (materieel en inzet);</w:t>
            </w:r>
          </w:p>
          <w:p w14:paraId="260D56B6" w14:textId="77777777" w:rsidR="00491C20" w:rsidRPr="006B3029" w:rsidRDefault="00491C20" w:rsidP="00491C20">
            <w:pPr>
              <w:pStyle w:val="Lijstalinea"/>
              <w:numPr>
                <w:ilvl w:val="0"/>
                <w:numId w:val="16"/>
              </w:numPr>
              <w:rPr>
                <w:rFonts w:ascii="Arial" w:hAnsi="Arial"/>
                <w:b w:val="0"/>
                <w:bCs w:val="0"/>
                <w:sz w:val="18"/>
                <w:szCs w:val="18"/>
              </w:rPr>
            </w:pPr>
            <w:r>
              <w:rPr>
                <w:rFonts w:ascii="Arial" w:hAnsi="Arial"/>
                <w:b w:val="0"/>
                <w:bCs w:val="0"/>
                <w:sz w:val="18"/>
                <w:szCs w:val="18"/>
              </w:rPr>
              <w:t>Vormgeving van het overleg</w:t>
            </w:r>
            <w:r w:rsidRPr="006B3029">
              <w:rPr>
                <w:rFonts w:ascii="Arial" w:hAnsi="Arial"/>
                <w:b w:val="0"/>
                <w:bCs w:val="0"/>
                <w:sz w:val="18"/>
                <w:szCs w:val="18"/>
              </w:rPr>
              <w:t>; vorm, doel</w:t>
            </w:r>
            <w:r>
              <w:rPr>
                <w:rFonts w:ascii="Arial" w:hAnsi="Arial"/>
                <w:b w:val="0"/>
                <w:bCs w:val="0"/>
                <w:sz w:val="18"/>
                <w:szCs w:val="18"/>
              </w:rPr>
              <w:t xml:space="preserve">, </w:t>
            </w:r>
            <w:r w:rsidRPr="006B3029">
              <w:rPr>
                <w:rFonts w:ascii="Arial" w:hAnsi="Arial"/>
                <w:b w:val="0"/>
                <w:bCs w:val="0"/>
                <w:sz w:val="18"/>
                <w:szCs w:val="18"/>
              </w:rPr>
              <w:t>frequentie</w:t>
            </w:r>
            <w:r>
              <w:rPr>
                <w:rFonts w:ascii="Arial" w:hAnsi="Arial"/>
                <w:b w:val="0"/>
                <w:bCs w:val="0"/>
                <w:sz w:val="18"/>
                <w:szCs w:val="18"/>
              </w:rPr>
              <w:t>, medium en locatie</w:t>
            </w:r>
            <w:r w:rsidRPr="006B3029">
              <w:rPr>
                <w:rFonts w:ascii="Arial" w:hAnsi="Arial"/>
                <w:b w:val="0"/>
                <w:bCs w:val="0"/>
                <w:sz w:val="18"/>
                <w:szCs w:val="18"/>
              </w:rPr>
              <w:t xml:space="preserve">; </w:t>
            </w:r>
          </w:p>
          <w:p w14:paraId="68C43C89" w14:textId="77777777" w:rsidR="00491C20" w:rsidRDefault="00491C20" w:rsidP="00491C20">
            <w:pPr>
              <w:pStyle w:val="Lijstalinea"/>
              <w:numPr>
                <w:ilvl w:val="0"/>
                <w:numId w:val="16"/>
              </w:numPr>
              <w:rPr>
                <w:rFonts w:ascii="Arial" w:hAnsi="Arial"/>
                <w:b w:val="0"/>
                <w:bCs w:val="0"/>
                <w:sz w:val="18"/>
                <w:szCs w:val="18"/>
              </w:rPr>
            </w:pPr>
            <w:r w:rsidRPr="009A2BFF">
              <w:rPr>
                <w:rFonts w:ascii="Arial" w:hAnsi="Arial"/>
                <w:b w:val="0"/>
                <w:bCs w:val="0"/>
                <w:sz w:val="18"/>
                <w:szCs w:val="18"/>
              </w:rPr>
              <w:t>Beschrijving van de kwaliteitsmanagement methode;</w:t>
            </w:r>
          </w:p>
          <w:p w14:paraId="4B534B5B" w14:textId="77777777" w:rsidR="00491C20" w:rsidRDefault="00491C20" w:rsidP="00491C20">
            <w:pPr>
              <w:pStyle w:val="Lijstalinea"/>
              <w:numPr>
                <w:ilvl w:val="0"/>
                <w:numId w:val="16"/>
              </w:numPr>
              <w:rPr>
                <w:rFonts w:ascii="Arial" w:hAnsi="Arial"/>
                <w:b w:val="0"/>
                <w:bCs w:val="0"/>
                <w:sz w:val="18"/>
                <w:szCs w:val="18"/>
              </w:rPr>
            </w:pPr>
            <w:r w:rsidRPr="006B3029">
              <w:rPr>
                <w:rFonts w:ascii="Arial" w:hAnsi="Arial"/>
                <w:b w:val="0"/>
                <w:bCs w:val="0"/>
                <w:sz w:val="18"/>
                <w:szCs w:val="18"/>
              </w:rPr>
              <w:t xml:space="preserve">De wijze waarop knel-/verbeterpunten </w:t>
            </w:r>
            <w:r>
              <w:rPr>
                <w:rFonts w:ascii="Arial" w:hAnsi="Arial"/>
                <w:b w:val="0"/>
                <w:bCs w:val="0"/>
                <w:sz w:val="18"/>
                <w:szCs w:val="18"/>
              </w:rPr>
              <w:t xml:space="preserve">bij u worden gemeld en door u </w:t>
            </w:r>
            <w:r w:rsidRPr="006B3029">
              <w:rPr>
                <w:rFonts w:ascii="Arial" w:hAnsi="Arial"/>
                <w:b w:val="0"/>
                <w:bCs w:val="0"/>
                <w:sz w:val="18"/>
                <w:szCs w:val="18"/>
              </w:rPr>
              <w:t>worden opgepakt</w:t>
            </w:r>
            <w:r>
              <w:rPr>
                <w:rFonts w:ascii="Arial" w:hAnsi="Arial"/>
                <w:b w:val="0"/>
                <w:bCs w:val="0"/>
                <w:sz w:val="18"/>
                <w:szCs w:val="18"/>
              </w:rPr>
              <w:t>;</w:t>
            </w:r>
          </w:p>
          <w:p w14:paraId="557EB800" w14:textId="77777777" w:rsidR="00491C20" w:rsidRDefault="00491C20" w:rsidP="00491C20">
            <w:pPr>
              <w:pStyle w:val="Lijstalinea"/>
              <w:numPr>
                <w:ilvl w:val="0"/>
                <w:numId w:val="16"/>
              </w:numPr>
              <w:rPr>
                <w:rFonts w:ascii="Arial" w:hAnsi="Arial"/>
                <w:b w:val="0"/>
                <w:bCs w:val="0"/>
                <w:sz w:val="18"/>
                <w:szCs w:val="18"/>
              </w:rPr>
            </w:pPr>
            <w:r>
              <w:rPr>
                <w:rFonts w:ascii="Arial" w:hAnsi="Arial"/>
                <w:b w:val="0"/>
                <w:bCs w:val="0"/>
                <w:sz w:val="18"/>
                <w:szCs w:val="18"/>
              </w:rPr>
              <w:t>Wat zijn de kritieke voorwaarden om het project tot een succes te maken;</w:t>
            </w:r>
          </w:p>
          <w:p w14:paraId="7965BEF3" w14:textId="77777777" w:rsidR="00491C20" w:rsidRPr="00CD3086" w:rsidRDefault="00491C20" w:rsidP="00491C20">
            <w:pPr>
              <w:pStyle w:val="Lijstalinea"/>
              <w:numPr>
                <w:ilvl w:val="0"/>
                <w:numId w:val="16"/>
              </w:numPr>
              <w:rPr>
                <w:rFonts w:ascii="Arial" w:hAnsi="Arial"/>
                <w:b w:val="0"/>
                <w:bCs w:val="0"/>
                <w:sz w:val="18"/>
                <w:szCs w:val="18"/>
              </w:rPr>
            </w:pPr>
            <w:r>
              <w:rPr>
                <w:rFonts w:ascii="Arial" w:hAnsi="Arial"/>
                <w:b w:val="0"/>
                <w:bCs w:val="0"/>
                <w:sz w:val="18"/>
                <w:szCs w:val="18"/>
              </w:rPr>
              <w:t>Eventuele andere zaken die bepalend zijn voor uw werkwijze, die bijdragen aan het succes van de opdracht.</w:t>
            </w:r>
          </w:p>
        </w:tc>
      </w:tr>
      <w:tr w:rsidR="00491C20" w:rsidRPr="009A746C" w14:paraId="6B81A3B0" w14:textId="77777777" w:rsidTr="00ED0977">
        <w:tc>
          <w:tcPr>
            <w:tcW w:w="1269" w:type="dxa"/>
          </w:tcPr>
          <w:p w14:paraId="7F844C9F" w14:textId="77777777" w:rsidR="00491C20" w:rsidRPr="009A746C" w:rsidRDefault="00491C20" w:rsidP="00ED0977">
            <w:pPr>
              <w:pStyle w:val="Default"/>
              <w:rPr>
                <w:rFonts w:ascii="Arial" w:hAnsi="Arial" w:cs="Arial"/>
                <w:bCs w:val="0"/>
                <w:sz w:val="18"/>
                <w:szCs w:val="18"/>
              </w:rPr>
            </w:pPr>
            <w:r w:rsidRPr="009A746C">
              <w:rPr>
                <w:rFonts w:ascii="Arial" w:hAnsi="Arial" w:cs="Arial"/>
                <w:sz w:val="18"/>
                <w:szCs w:val="18"/>
              </w:rPr>
              <w:t>Antwoord</w:t>
            </w:r>
          </w:p>
        </w:tc>
        <w:tc>
          <w:tcPr>
            <w:tcW w:w="7603" w:type="dxa"/>
          </w:tcPr>
          <w:p w14:paraId="117C6028" w14:textId="77777777" w:rsidR="00491C20" w:rsidRPr="009A746C" w:rsidRDefault="00491C20" w:rsidP="00ED0977">
            <w:pPr>
              <w:pStyle w:val="Default"/>
              <w:rPr>
                <w:rFonts w:ascii="Arial" w:hAnsi="Arial" w:cs="Arial"/>
                <w:b w:val="0"/>
                <w:bCs w:val="0"/>
                <w:sz w:val="18"/>
                <w:szCs w:val="18"/>
              </w:rPr>
            </w:pPr>
          </w:p>
        </w:tc>
      </w:tr>
      <w:tr w:rsidR="00D51149" w:rsidRPr="009A746C" w14:paraId="6461787D" w14:textId="77777777" w:rsidTr="00D51149">
        <w:tc>
          <w:tcPr>
            <w:tcW w:w="1269" w:type="dxa"/>
          </w:tcPr>
          <w:p w14:paraId="6090F56A" w14:textId="1F154FB5" w:rsidR="00D51149" w:rsidRPr="009A746C" w:rsidRDefault="00D51149" w:rsidP="00361558">
            <w:pPr>
              <w:pStyle w:val="Default"/>
              <w:rPr>
                <w:rFonts w:ascii="Arial" w:hAnsi="Arial" w:cs="Arial"/>
                <w:bCs w:val="0"/>
                <w:sz w:val="18"/>
                <w:szCs w:val="18"/>
              </w:rPr>
            </w:pPr>
            <w:r>
              <w:rPr>
                <w:rFonts w:ascii="Arial" w:hAnsi="Arial" w:cs="Arial"/>
                <w:bCs w:val="0"/>
                <w:sz w:val="18"/>
                <w:szCs w:val="18"/>
              </w:rPr>
              <w:t>2</w:t>
            </w:r>
            <w:r w:rsidR="008A2985">
              <w:rPr>
                <w:rFonts w:ascii="Arial" w:hAnsi="Arial" w:cs="Arial"/>
                <w:bCs w:val="0"/>
                <w:sz w:val="18"/>
                <w:szCs w:val="18"/>
              </w:rPr>
              <w:t>c</w:t>
            </w:r>
            <w:r w:rsidRPr="009A746C">
              <w:rPr>
                <w:rFonts w:ascii="Arial" w:hAnsi="Arial" w:cs="Arial"/>
                <w:bCs w:val="0"/>
                <w:sz w:val="18"/>
                <w:szCs w:val="18"/>
              </w:rPr>
              <w:t>.</w:t>
            </w:r>
          </w:p>
        </w:tc>
        <w:tc>
          <w:tcPr>
            <w:tcW w:w="7603" w:type="dxa"/>
          </w:tcPr>
          <w:p w14:paraId="1CC22D75" w14:textId="6BC73444" w:rsidR="00352D4F" w:rsidRPr="002D1A82" w:rsidRDefault="00D51149" w:rsidP="002D1A82">
            <w:pPr>
              <w:rPr>
                <w:rFonts w:ascii="Arial" w:hAnsi="Arial" w:cs="Arial"/>
                <w:b w:val="0"/>
                <w:sz w:val="18"/>
                <w:szCs w:val="18"/>
                <w:u w:val="single"/>
              </w:rPr>
            </w:pPr>
            <w:r>
              <w:rPr>
                <w:rFonts w:ascii="Arial" w:hAnsi="Arial" w:cs="Arial"/>
                <w:b w:val="0"/>
                <w:sz w:val="18"/>
                <w:szCs w:val="18"/>
                <w:u w:val="single"/>
              </w:rPr>
              <w:t>Werkwijze</w:t>
            </w:r>
            <w:r w:rsidR="00491C20">
              <w:rPr>
                <w:rFonts w:ascii="Arial" w:hAnsi="Arial" w:cs="Arial"/>
                <w:b w:val="0"/>
                <w:sz w:val="18"/>
                <w:szCs w:val="18"/>
                <w:u w:val="single"/>
              </w:rPr>
              <w:t xml:space="preserve"> </w:t>
            </w:r>
            <w:r w:rsidR="007D2828">
              <w:rPr>
                <w:rFonts w:ascii="Arial" w:hAnsi="Arial" w:cs="Arial"/>
                <w:b w:val="0"/>
                <w:sz w:val="18"/>
                <w:szCs w:val="18"/>
                <w:u w:val="single"/>
              </w:rPr>
              <w:t>hosting</w:t>
            </w:r>
            <w:r w:rsidR="00A833E7">
              <w:rPr>
                <w:rFonts w:ascii="Arial" w:hAnsi="Arial" w:cs="Arial"/>
                <w:b w:val="0"/>
                <w:sz w:val="18"/>
                <w:szCs w:val="18"/>
                <w:u w:val="single"/>
              </w:rPr>
              <w:t>,</w:t>
            </w:r>
            <w:r w:rsidR="007D2828">
              <w:rPr>
                <w:rFonts w:ascii="Arial" w:hAnsi="Arial" w:cs="Arial"/>
                <w:b w:val="0"/>
                <w:sz w:val="18"/>
                <w:szCs w:val="18"/>
                <w:u w:val="single"/>
              </w:rPr>
              <w:t xml:space="preserve"> beheer</w:t>
            </w:r>
            <w:r w:rsidR="00162DF4">
              <w:rPr>
                <w:rFonts w:ascii="Arial" w:hAnsi="Arial" w:cs="Arial"/>
                <w:b w:val="0"/>
                <w:sz w:val="18"/>
                <w:szCs w:val="18"/>
                <w:u w:val="single"/>
              </w:rPr>
              <w:t xml:space="preserve"> en veiligheid</w:t>
            </w:r>
            <w:r w:rsidR="007D2828">
              <w:rPr>
                <w:rFonts w:ascii="Arial" w:hAnsi="Arial" w:cs="Arial"/>
                <w:b w:val="0"/>
                <w:sz w:val="18"/>
                <w:szCs w:val="18"/>
                <w:u w:val="single"/>
              </w:rPr>
              <w:t xml:space="preserve"> </w:t>
            </w:r>
            <w:r w:rsidR="00491C20">
              <w:rPr>
                <w:rFonts w:ascii="Arial" w:hAnsi="Arial" w:cs="Arial"/>
                <w:b w:val="0"/>
                <w:sz w:val="18"/>
                <w:szCs w:val="18"/>
                <w:u w:val="single"/>
              </w:rPr>
              <w:t>website</w:t>
            </w:r>
            <w:r w:rsidRPr="00094A03">
              <w:rPr>
                <w:rFonts w:ascii="Arial" w:hAnsi="Arial" w:cs="Arial"/>
                <w:b w:val="0"/>
                <w:sz w:val="18"/>
                <w:szCs w:val="18"/>
                <w:u w:val="single"/>
              </w:rPr>
              <w:t xml:space="preserve"> </w:t>
            </w:r>
          </w:p>
          <w:p w14:paraId="6056ACE1" w14:textId="71E623FE" w:rsidR="00352D4F" w:rsidRPr="00352D4F" w:rsidRDefault="00352D4F" w:rsidP="00352D4F">
            <w:pPr>
              <w:pStyle w:val="Lijstalinea"/>
              <w:numPr>
                <w:ilvl w:val="0"/>
                <w:numId w:val="27"/>
              </w:numPr>
              <w:rPr>
                <w:rFonts w:ascii="Arial" w:hAnsi="Arial"/>
                <w:b w:val="0"/>
                <w:bCs w:val="0"/>
                <w:sz w:val="18"/>
                <w:szCs w:val="18"/>
              </w:rPr>
            </w:pPr>
            <w:r w:rsidRPr="00352D4F">
              <w:rPr>
                <w:rFonts w:ascii="Arial" w:hAnsi="Arial"/>
                <w:b w:val="0"/>
                <w:bCs w:val="0"/>
                <w:sz w:val="18"/>
                <w:szCs w:val="18"/>
              </w:rPr>
              <w:t>Uw aanpak ten aanzien van de gevraagde dienstverlening met als doel continuïteit, veiligheid en betrouwbaarheid</w:t>
            </w:r>
            <w:r w:rsidR="00A742D6">
              <w:rPr>
                <w:rFonts w:ascii="Arial" w:hAnsi="Arial"/>
                <w:b w:val="0"/>
                <w:bCs w:val="0"/>
                <w:sz w:val="18"/>
                <w:szCs w:val="18"/>
              </w:rPr>
              <w:t>;</w:t>
            </w:r>
          </w:p>
          <w:p w14:paraId="66600042" w14:textId="53F9A3DF" w:rsidR="00175ABA" w:rsidRDefault="00175ABA" w:rsidP="00352D4F">
            <w:pPr>
              <w:pStyle w:val="Lijstalinea"/>
              <w:numPr>
                <w:ilvl w:val="0"/>
                <w:numId w:val="27"/>
              </w:numPr>
              <w:rPr>
                <w:rFonts w:ascii="Arial" w:hAnsi="Arial"/>
                <w:b w:val="0"/>
                <w:bCs w:val="0"/>
                <w:sz w:val="18"/>
                <w:szCs w:val="18"/>
              </w:rPr>
            </w:pPr>
            <w:r>
              <w:rPr>
                <w:rFonts w:ascii="Arial" w:hAnsi="Arial"/>
                <w:b w:val="0"/>
                <w:bCs w:val="0"/>
                <w:sz w:val="18"/>
                <w:szCs w:val="18"/>
              </w:rPr>
              <w:t xml:space="preserve">De </w:t>
            </w:r>
            <w:r w:rsidR="003548F9">
              <w:rPr>
                <w:rFonts w:ascii="Arial" w:hAnsi="Arial"/>
                <w:b w:val="0"/>
                <w:bCs w:val="0"/>
                <w:sz w:val="18"/>
                <w:szCs w:val="18"/>
              </w:rPr>
              <w:t xml:space="preserve">specifieke </w:t>
            </w:r>
            <w:r>
              <w:rPr>
                <w:rFonts w:ascii="Arial" w:hAnsi="Arial"/>
                <w:b w:val="0"/>
                <w:bCs w:val="0"/>
                <w:sz w:val="18"/>
                <w:szCs w:val="18"/>
              </w:rPr>
              <w:t>maatregelen die u neemt om performance en veiligheid te kunnen garanderen</w:t>
            </w:r>
            <w:r w:rsidR="00986B55">
              <w:rPr>
                <w:rFonts w:ascii="Arial" w:hAnsi="Arial"/>
                <w:b w:val="0"/>
                <w:bCs w:val="0"/>
                <w:sz w:val="18"/>
                <w:szCs w:val="18"/>
              </w:rPr>
              <w:t>;</w:t>
            </w:r>
          </w:p>
          <w:p w14:paraId="2B107F86" w14:textId="604345D1" w:rsidR="003548F9" w:rsidRDefault="008A07A7" w:rsidP="00352D4F">
            <w:pPr>
              <w:pStyle w:val="Lijstalinea"/>
              <w:numPr>
                <w:ilvl w:val="0"/>
                <w:numId w:val="27"/>
              </w:numPr>
              <w:rPr>
                <w:rFonts w:ascii="Arial" w:hAnsi="Arial"/>
                <w:b w:val="0"/>
                <w:bCs w:val="0"/>
                <w:sz w:val="18"/>
                <w:szCs w:val="18"/>
              </w:rPr>
            </w:pPr>
            <w:r>
              <w:rPr>
                <w:rFonts w:ascii="Arial" w:hAnsi="Arial"/>
                <w:b w:val="0"/>
                <w:bCs w:val="0"/>
                <w:sz w:val="18"/>
                <w:szCs w:val="18"/>
              </w:rPr>
              <w:t xml:space="preserve">In hoeverre u kunt aantonen </w:t>
            </w:r>
            <w:r w:rsidR="00AA604A">
              <w:rPr>
                <w:rFonts w:ascii="Arial" w:hAnsi="Arial"/>
                <w:b w:val="0"/>
                <w:bCs w:val="0"/>
                <w:sz w:val="18"/>
                <w:szCs w:val="18"/>
              </w:rPr>
              <w:t>dat de website veilig is</w:t>
            </w:r>
            <w:r w:rsidR="00D77CC2">
              <w:rPr>
                <w:rFonts w:ascii="Arial" w:hAnsi="Arial"/>
                <w:b w:val="0"/>
                <w:bCs w:val="0"/>
                <w:sz w:val="18"/>
                <w:szCs w:val="18"/>
              </w:rPr>
              <w:t xml:space="preserve">, bijvoorbeeld aan de hand van rapportages </w:t>
            </w:r>
            <w:r w:rsidR="00902686">
              <w:rPr>
                <w:rFonts w:ascii="Arial" w:hAnsi="Arial"/>
                <w:b w:val="0"/>
                <w:bCs w:val="0"/>
                <w:sz w:val="18"/>
                <w:szCs w:val="18"/>
              </w:rPr>
              <w:t xml:space="preserve">rondom </w:t>
            </w:r>
            <w:proofErr w:type="spellStart"/>
            <w:r w:rsidR="00902686">
              <w:rPr>
                <w:rFonts w:ascii="Arial" w:hAnsi="Arial"/>
                <w:b w:val="0"/>
                <w:bCs w:val="0"/>
                <w:sz w:val="18"/>
                <w:szCs w:val="18"/>
              </w:rPr>
              <w:t>pentesting</w:t>
            </w:r>
            <w:proofErr w:type="spellEnd"/>
            <w:r w:rsidR="00902686">
              <w:rPr>
                <w:rFonts w:ascii="Arial" w:hAnsi="Arial"/>
                <w:b w:val="0"/>
                <w:bCs w:val="0"/>
                <w:sz w:val="18"/>
                <w:szCs w:val="18"/>
              </w:rPr>
              <w:t xml:space="preserve"> en </w:t>
            </w:r>
            <w:proofErr w:type="spellStart"/>
            <w:r w:rsidR="00902686">
              <w:rPr>
                <w:rFonts w:ascii="Arial" w:hAnsi="Arial"/>
                <w:b w:val="0"/>
                <w:bCs w:val="0"/>
                <w:sz w:val="18"/>
                <w:szCs w:val="18"/>
              </w:rPr>
              <w:t>vulnerability</w:t>
            </w:r>
            <w:proofErr w:type="spellEnd"/>
            <w:r w:rsidR="00902686">
              <w:rPr>
                <w:rFonts w:ascii="Arial" w:hAnsi="Arial"/>
                <w:b w:val="0"/>
                <w:bCs w:val="0"/>
                <w:sz w:val="18"/>
                <w:szCs w:val="18"/>
              </w:rPr>
              <w:t xml:space="preserve"> assessments</w:t>
            </w:r>
            <w:r w:rsidR="009E3823">
              <w:rPr>
                <w:rFonts w:ascii="Arial" w:hAnsi="Arial"/>
                <w:b w:val="0"/>
                <w:bCs w:val="0"/>
                <w:sz w:val="18"/>
                <w:szCs w:val="18"/>
              </w:rPr>
              <w:t>;</w:t>
            </w:r>
          </w:p>
          <w:p w14:paraId="78332999" w14:textId="54F56CE9" w:rsidR="00352D4F" w:rsidRPr="00352D4F" w:rsidRDefault="00352D4F" w:rsidP="00352D4F">
            <w:pPr>
              <w:pStyle w:val="Lijstalinea"/>
              <w:numPr>
                <w:ilvl w:val="0"/>
                <w:numId w:val="27"/>
              </w:numPr>
              <w:rPr>
                <w:rFonts w:ascii="Arial" w:hAnsi="Arial"/>
                <w:b w:val="0"/>
                <w:bCs w:val="0"/>
                <w:sz w:val="18"/>
                <w:szCs w:val="18"/>
              </w:rPr>
            </w:pPr>
            <w:r w:rsidRPr="00352D4F">
              <w:rPr>
                <w:rFonts w:ascii="Arial" w:hAnsi="Arial"/>
                <w:b w:val="0"/>
                <w:bCs w:val="0"/>
                <w:sz w:val="18"/>
                <w:szCs w:val="18"/>
              </w:rPr>
              <w:t>De risico’s die u ziet die het realiseren van de dienstverlening kunnen belemmeren en de beheersmaatregelen die u voorstelt om die knelpunten te minimaliseren;</w:t>
            </w:r>
          </w:p>
          <w:p w14:paraId="2AC1B5A0" w14:textId="317CF478" w:rsidR="00D51149" w:rsidRPr="00986B55" w:rsidRDefault="00352D4F" w:rsidP="00BC1EB0">
            <w:pPr>
              <w:pStyle w:val="Lijstalinea"/>
              <w:numPr>
                <w:ilvl w:val="0"/>
                <w:numId w:val="27"/>
              </w:numPr>
              <w:rPr>
                <w:rFonts w:ascii="Arial" w:hAnsi="Arial"/>
                <w:b w:val="0"/>
                <w:bCs w:val="0"/>
                <w:sz w:val="18"/>
                <w:szCs w:val="18"/>
              </w:rPr>
            </w:pPr>
            <w:r w:rsidRPr="00352D4F">
              <w:rPr>
                <w:rFonts w:ascii="Arial" w:hAnsi="Arial"/>
                <w:b w:val="0"/>
                <w:bCs w:val="0"/>
                <w:sz w:val="18"/>
                <w:szCs w:val="18"/>
              </w:rPr>
              <w:t xml:space="preserve">De wijze van communicatie tussen </w:t>
            </w:r>
            <w:r w:rsidR="0094773F">
              <w:rPr>
                <w:rFonts w:ascii="Arial" w:hAnsi="Arial"/>
                <w:b w:val="0"/>
                <w:bCs w:val="0"/>
                <w:sz w:val="18"/>
                <w:szCs w:val="18"/>
              </w:rPr>
              <w:t xml:space="preserve">de verschillende verantwoordelijken aan </w:t>
            </w:r>
            <w:r w:rsidRPr="00352D4F">
              <w:rPr>
                <w:rFonts w:ascii="Arial" w:hAnsi="Arial"/>
                <w:b w:val="0"/>
                <w:bCs w:val="0"/>
                <w:sz w:val="18"/>
                <w:szCs w:val="18"/>
              </w:rPr>
              <w:t>u</w:t>
            </w:r>
            <w:r w:rsidR="0094773F">
              <w:rPr>
                <w:rFonts w:ascii="Arial" w:hAnsi="Arial"/>
                <w:b w:val="0"/>
                <w:bCs w:val="0"/>
                <w:sz w:val="18"/>
                <w:szCs w:val="18"/>
              </w:rPr>
              <w:t>w kant en</w:t>
            </w:r>
            <w:r w:rsidR="00A742D6">
              <w:rPr>
                <w:rFonts w:ascii="Arial" w:hAnsi="Arial"/>
                <w:b w:val="0"/>
                <w:bCs w:val="0"/>
                <w:sz w:val="18"/>
                <w:szCs w:val="18"/>
              </w:rPr>
              <w:t xml:space="preserve"> d</w:t>
            </w:r>
            <w:r w:rsidR="00A742D6" w:rsidRPr="00352D4F">
              <w:rPr>
                <w:rFonts w:ascii="Arial" w:hAnsi="Arial"/>
                <w:b w:val="0"/>
                <w:bCs w:val="0"/>
                <w:sz w:val="18"/>
                <w:szCs w:val="18"/>
              </w:rPr>
              <w:t>e wijze van communicatie tussen</w:t>
            </w:r>
            <w:r w:rsidRPr="00352D4F">
              <w:rPr>
                <w:rFonts w:ascii="Arial" w:hAnsi="Arial"/>
                <w:b w:val="0"/>
                <w:bCs w:val="0"/>
                <w:sz w:val="18"/>
                <w:szCs w:val="18"/>
              </w:rPr>
              <w:t xml:space="preserve"> </w:t>
            </w:r>
            <w:r w:rsidR="00006F4F">
              <w:rPr>
                <w:rFonts w:ascii="Arial" w:hAnsi="Arial"/>
                <w:b w:val="0"/>
                <w:bCs w:val="0"/>
                <w:sz w:val="18"/>
                <w:szCs w:val="18"/>
              </w:rPr>
              <w:t xml:space="preserve">u </w:t>
            </w:r>
            <w:r w:rsidRPr="00352D4F">
              <w:rPr>
                <w:rFonts w:ascii="Arial" w:hAnsi="Arial"/>
                <w:b w:val="0"/>
                <w:bCs w:val="0"/>
                <w:sz w:val="18"/>
                <w:szCs w:val="18"/>
              </w:rPr>
              <w:t xml:space="preserve">en </w:t>
            </w:r>
            <w:r w:rsidR="00A742D6">
              <w:rPr>
                <w:rFonts w:ascii="Arial" w:hAnsi="Arial"/>
                <w:b w:val="0"/>
                <w:bCs w:val="0"/>
                <w:sz w:val="18"/>
                <w:szCs w:val="18"/>
              </w:rPr>
              <w:t>BUas</w:t>
            </w:r>
            <w:r w:rsidR="00986B55">
              <w:rPr>
                <w:rFonts w:ascii="Arial" w:hAnsi="Arial"/>
                <w:b w:val="0"/>
                <w:bCs w:val="0"/>
                <w:sz w:val="18"/>
                <w:szCs w:val="18"/>
              </w:rPr>
              <w:t>.</w:t>
            </w:r>
          </w:p>
        </w:tc>
      </w:tr>
      <w:tr w:rsidR="00D51149" w:rsidRPr="009A746C" w14:paraId="7EC40F5F" w14:textId="77777777" w:rsidTr="00D51149">
        <w:tc>
          <w:tcPr>
            <w:tcW w:w="1269" w:type="dxa"/>
          </w:tcPr>
          <w:p w14:paraId="0A584A8D" w14:textId="77777777" w:rsidR="00D51149" w:rsidRPr="009A746C" w:rsidRDefault="00D51149" w:rsidP="00361558">
            <w:pPr>
              <w:pStyle w:val="Default"/>
              <w:rPr>
                <w:rFonts w:ascii="Arial" w:hAnsi="Arial" w:cs="Arial"/>
                <w:bCs w:val="0"/>
                <w:sz w:val="18"/>
                <w:szCs w:val="18"/>
              </w:rPr>
            </w:pPr>
            <w:r w:rsidRPr="009A746C">
              <w:rPr>
                <w:rFonts w:ascii="Arial" w:hAnsi="Arial" w:cs="Arial"/>
                <w:sz w:val="18"/>
                <w:szCs w:val="18"/>
              </w:rPr>
              <w:t>Antwoord</w:t>
            </w:r>
          </w:p>
        </w:tc>
        <w:tc>
          <w:tcPr>
            <w:tcW w:w="7603" w:type="dxa"/>
          </w:tcPr>
          <w:p w14:paraId="7830AF5A" w14:textId="77777777" w:rsidR="00D51149" w:rsidRPr="009A746C" w:rsidRDefault="00D51149" w:rsidP="00361558">
            <w:pPr>
              <w:pStyle w:val="Default"/>
              <w:rPr>
                <w:rFonts w:ascii="Arial" w:hAnsi="Arial" w:cs="Arial"/>
                <w:b w:val="0"/>
                <w:bCs w:val="0"/>
                <w:sz w:val="18"/>
                <w:szCs w:val="18"/>
              </w:rPr>
            </w:pPr>
          </w:p>
        </w:tc>
      </w:tr>
    </w:tbl>
    <w:p w14:paraId="1EEFCA85" w14:textId="77777777" w:rsidR="001405A0" w:rsidRPr="009A746C" w:rsidRDefault="001405A0" w:rsidP="001405A0">
      <w:pPr>
        <w:rPr>
          <w:rFonts w:ascii="Arial" w:hAnsi="Arial"/>
          <w:b/>
          <w:sz w:val="18"/>
          <w:szCs w:val="18"/>
        </w:rPr>
      </w:pPr>
    </w:p>
    <w:p w14:paraId="70391DA4" w14:textId="77777777" w:rsidR="001405A0" w:rsidRPr="00640FE9" w:rsidRDefault="001405A0" w:rsidP="001405A0">
      <w:pPr>
        <w:pStyle w:val="Plattetekst"/>
        <w:spacing w:before="144" w:after="144"/>
        <w:rPr>
          <w:rFonts w:ascii="Arial" w:hAnsi="Arial" w:cs="Arial"/>
          <w:sz w:val="18"/>
          <w:szCs w:val="18"/>
        </w:rPr>
      </w:pPr>
      <w:r w:rsidRPr="001A460B">
        <w:rPr>
          <w:rFonts w:ascii="Arial" w:hAnsi="Arial" w:cs="Arial"/>
          <w:sz w:val="18"/>
          <w:szCs w:val="18"/>
        </w:rPr>
        <w:t>Uw beantwoording wordt beoordeeld op de volgende aspecten:</w:t>
      </w:r>
    </w:p>
    <w:p w14:paraId="5A3307CD" w14:textId="4E3C7D9D" w:rsidR="001405A0" w:rsidRPr="00B461C1" w:rsidRDefault="001A0BFF" w:rsidP="001405A0">
      <w:pPr>
        <w:pStyle w:val="Plattetekst"/>
        <w:numPr>
          <w:ilvl w:val="0"/>
          <w:numId w:val="12"/>
        </w:numPr>
        <w:spacing w:before="100" w:beforeAutospacing="1"/>
        <w:rPr>
          <w:rFonts w:ascii="Arial" w:hAnsi="Arial"/>
          <w:sz w:val="18"/>
          <w:szCs w:val="18"/>
        </w:rPr>
      </w:pPr>
      <w:r w:rsidRPr="00DA33A1">
        <w:rPr>
          <w:rFonts w:ascii="Arial" w:hAnsi="Arial"/>
          <w:sz w:val="18"/>
          <w:szCs w:val="18"/>
        </w:rPr>
        <w:t xml:space="preserve">De mate waarin </w:t>
      </w:r>
      <w:r>
        <w:rPr>
          <w:rFonts w:ascii="Arial" w:hAnsi="Arial"/>
          <w:sz w:val="18"/>
          <w:szCs w:val="18"/>
        </w:rPr>
        <w:t xml:space="preserve">BUas het aannemelijk acht </w:t>
      </w:r>
      <w:r w:rsidRPr="00DA33A1">
        <w:rPr>
          <w:rFonts w:ascii="Arial" w:hAnsi="Arial"/>
          <w:sz w:val="18"/>
          <w:szCs w:val="18"/>
        </w:rPr>
        <w:t xml:space="preserve">dat </w:t>
      </w:r>
      <w:r>
        <w:rPr>
          <w:rFonts w:ascii="Arial" w:hAnsi="Arial"/>
          <w:sz w:val="18"/>
          <w:szCs w:val="18"/>
        </w:rPr>
        <w:t>de doelstelling</w:t>
      </w:r>
      <w:r w:rsidR="004050CC">
        <w:rPr>
          <w:rFonts w:ascii="Arial" w:hAnsi="Arial"/>
          <w:sz w:val="18"/>
          <w:szCs w:val="18"/>
        </w:rPr>
        <w:t>en</w:t>
      </w:r>
      <w:r>
        <w:rPr>
          <w:rFonts w:ascii="Arial" w:hAnsi="Arial"/>
          <w:sz w:val="18"/>
          <w:szCs w:val="18"/>
        </w:rPr>
        <w:t xml:space="preserve"> gerealiseerd</w:t>
      </w:r>
      <w:r w:rsidRPr="00DA33A1">
        <w:rPr>
          <w:rFonts w:ascii="Arial" w:hAnsi="Arial"/>
          <w:sz w:val="18"/>
          <w:szCs w:val="18"/>
        </w:rPr>
        <w:t xml:space="preserve"> word</w:t>
      </w:r>
      <w:r w:rsidR="004050CC">
        <w:rPr>
          <w:rFonts w:ascii="Arial" w:hAnsi="Arial"/>
          <w:sz w:val="18"/>
          <w:szCs w:val="18"/>
        </w:rPr>
        <w:t>en</w:t>
      </w:r>
      <w:r w:rsidRPr="00DA33A1">
        <w:rPr>
          <w:rFonts w:ascii="Arial" w:hAnsi="Arial"/>
          <w:sz w:val="18"/>
          <w:szCs w:val="18"/>
        </w:rPr>
        <w:t>;</w:t>
      </w:r>
    </w:p>
    <w:p w14:paraId="72BF1A9D" w14:textId="77777777" w:rsidR="001405A0" w:rsidRDefault="001405A0" w:rsidP="001405A0">
      <w:pPr>
        <w:pStyle w:val="Plattetekst"/>
        <w:numPr>
          <w:ilvl w:val="0"/>
          <w:numId w:val="12"/>
        </w:numPr>
        <w:spacing w:before="100" w:beforeAutospacing="1"/>
        <w:rPr>
          <w:rFonts w:ascii="Arial" w:hAnsi="Arial"/>
          <w:sz w:val="18"/>
          <w:szCs w:val="18"/>
        </w:rPr>
      </w:pPr>
      <w:r w:rsidRPr="001A460B">
        <w:rPr>
          <w:rFonts w:ascii="Arial" w:hAnsi="Arial"/>
          <w:sz w:val="18"/>
          <w:szCs w:val="18"/>
        </w:rPr>
        <w:t>Compleetheid.</w:t>
      </w:r>
    </w:p>
    <w:p w14:paraId="2491898C" w14:textId="68F74C47" w:rsidR="007E4ED9" w:rsidRPr="009A746C" w:rsidRDefault="007E4ED9" w:rsidP="007E4ED9">
      <w:pPr>
        <w:pStyle w:val="Kop1"/>
        <w:rPr>
          <w:color w:val="auto"/>
        </w:rPr>
      </w:pPr>
      <w:r w:rsidRPr="009A746C">
        <w:lastRenderedPageBreak/>
        <w:t xml:space="preserve">Wens </w:t>
      </w:r>
      <w:r w:rsidR="00EE1C4D">
        <w:t>3</w:t>
      </w:r>
      <w:r w:rsidRPr="009A746C">
        <w:t xml:space="preserve">: </w:t>
      </w:r>
      <w:r w:rsidR="00CD3086">
        <w:t>Partnerschap</w:t>
      </w:r>
    </w:p>
    <w:p w14:paraId="7E56913A" w14:textId="77777777" w:rsidR="007E4ED9" w:rsidRPr="00710E64" w:rsidRDefault="007E4ED9" w:rsidP="007E4ED9">
      <w:pPr>
        <w:pStyle w:val="Plattetekst"/>
        <w:spacing w:before="144" w:after="144"/>
        <w:rPr>
          <w:rFonts w:ascii="Arial" w:hAnsi="Arial"/>
          <w:b/>
          <w:bCs/>
          <w:sz w:val="18"/>
          <w:szCs w:val="18"/>
        </w:rPr>
      </w:pPr>
      <w:proofErr w:type="gramStart"/>
      <w:r>
        <w:rPr>
          <w:rFonts w:ascii="Arial" w:hAnsi="Arial"/>
          <w:b/>
          <w:bCs/>
          <w:sz w:val="18"/>
          <w:szCs w:val="18"/>
        </w:rPr>
        <w:t>Maximum aantal</w:t>
      </w:r>
      <w:proofErr w:type="gramEnd"/>
      <w:r>
        <w:rPr>
          <w:rFonts w:ascii="Arial" w:hAnsi="Arial"/>
          <w:b/>
          <w:bCs/>
          <w:sz w:val="18"/>
          <w:szCs w:val="18"/>
        </w:rPr>
        <w:t xml:space="preserve"> pagina’s: 2</w:t>
      </w:r>
    </w:p>
    <w:p w14:paraId="485332D5" w14:textId="1382CD8F" w:rsidR="00FA4FFD" w:rsidRPr="00B802BA" w:rsidRDefault="00FA4FFD" w:rsidP="00FA4FFD">
      <w:pPr>
        <w:pStyle w:val="Plattetekst"/>
        <w:spacing w:before="144" w:after="144"/>
        <w:rPr>
          <w:rFonts w:ascii="Arial" w:hAnsi="Arial" w:cs="Arial"/>
          <w:sz w:val="18"/>
          <w:szCs w:val="18"/>
        </w:rPr>
      </w:pPr>
    </w:p>
    <w:p w14:paraId="077F412F" w14:textId="1C14A13F" w:rsidR="00FA4FFD" w:rsidRDefault="004B3127" w:rsidP="00FA4FFD">
      <w:pPr>
        <w:pStyle w:val="Plattetekst"/>
        <w:spacing w:before="144" w:after="144"/>
        <w:rPr>
          <w:rFonts w:ascii="Arial" w:hAnsi="Arial" w:cs="Arial"/>
          <w:sz w:val="18"/>
          <w:szCs w:val="18"/>
        </w:rPr>
      </w:pPr>
      <w:r>
        <w:rPr>
          <w:rFonts w:ascii="Arial" w:hAnsi="Arial" w:cs="Arial"/>
          <w:sz w:val="18"/>
          <w:szCs w:val="18"/>
        </w:rPr>
        <w:t xml:space="preserve">De kwaliteit van het partnerschap met Opdrachtnemer is een bepalende factor voor het succes van deze opdracht. De doelstelling is dat </w:t>
      </w:r>
      <w:r w:rsidR="00574C8B">
        <w:rPr>
          <w:rFonts w:ascii="Arial" w:hAnsi="Arial" w:cs="Arial"/>
          <w:sz w:val="18"/>
          <w:szCs w:val="18"/>
        </w:rPr>
        <w:t xml:space="preserve">er een </w:t>
      </w:r>
      <w:r w:rsidR="00574C8B" w:rsidRPr="00574C8B">
        <w:rPr>
          <w:rFonts w:ascii="Arial" w:hAnsi="Arial" w:cs="Arial"/>
          <w:sz w:val="18"/>
          <w:szCs w:val="18"/>
        </w:rPr>
        <w:t>lange termijnrelatie</w:t>
      </w:r>
      <w:r w:rsidR="00574C8B">
        <w:rPr>
          <w:rFonts w:ascii="Arial" w:hAnsi="Arial" w:cs="Arial"/>
          <w:sz w:val="18"/>
          <w:szCs w:val="18"/>
        </w:rPr>
        <w:t xml:space="preserve"> wordt opgebouwd</w:t>
      </w:r>
      <w:r w:rsidR="00574C8B" w:rsidRPr="00574C8B">
        <w:rPr>
          <w:rFonts w:ascii="Arial" w:hAnsi="Arial" w:cs="Arial"/>
          <w:sz w:val="18"/>
          <w:szCs w:val="18"/>
        </w:rPr>
        <w:t xml:space="preserve">, </w:t>
      </w:r>
      <w:r w:rsidR="00574C8B">
        <w:rPr>
          <w:rFonts w:ascii="Arial" w:hAnsi="Arial" w:cs="Arial"/>
          <w:sz w:val="18"/>
          <w:szCs w:val="18"/>
        </w:rPr>
        <w:t xml:space="preserve">er </w:t>
      </w:r>
      <w:r w:rsidR="00574C8B" w:rsidRPr="00574C8B">
        <w:rPr>
          <w:rFonts w:ascii="Arial" w:hAnsi="Arial" w:cs="Arial"/>
          <w:sz w:val="18"/>
          <w:szCs w:val="18"/>
        </w:rPr>
        <w:t xml:space="preserve">commitment </w:t>
      </w:r>
      <w:r w:rsidR="00574C8B">
        <w:rPr>
          <w:rFonts w:ascii="Arial" w:hAnsi="Arial" w:cs="Arial"/>
          <w:sz w:val="18"/>
          <w:szCs w:val="18"/>
        </w:rPr>
        <w:t xml:space="preserve">is </w:t>
      </w:r>
      <w:r w:rsidR="00574C8B" w:rsidRPr="00574C8B">
        <w:rPr>
          <w:rFonts w:ascii="Arial" w:hAnsi="Arial" w:cs="Arial"/>
          <w:sz w:val="18"/>
          <w:szCs w:val="18"/>
        </w:rPr>
        <w:t xml:space="preserve">en </w:t>
      </w:r>
      <w:r w:rsidR="00574C8B">
        <w:rPr>
          <w:rFonts w:ascii="Arial" w:hAnsi="Arial" w:cs="Arial"/>
          <w:sz w:val="18"/>
          <w:szCs w:val="18"/>
        </w:rPr>
        <w:t xml:space="preserve">BUas </w:t>
      </w:r>
      <w:proofErr w:type="spellStart"/>
      <w:r w:rsidR="00574C8B" w:rsidRPr="00574C8B">
        <w:rPr>
          <w:rFonts w:ascii="Arial" w:hAnsi="Arial" w:cs="Arial"/>
          <w:sz w:val="18"/>
          <w:szCs w:val="18"/>
        </w:rPr>
        <w:t>ontzorg</w:t>
      </w:r>
      <w:r w:rsidR="00574C8B">
        <w:rPr>
          <w:rFonts w:ascii="Arial" w:hAnsi="Arial" w:cs="Arial"/>
          <w:sz w:val="18"/>
          <w:szCs w:val="18"/>
        </w:rPr>
        <w:t>d</w:t>
      </w:r>
      <w:proofErr w:type="spellEnd"/>
      <w:r w:rsidR="00574C8B">
        <w:rPr>
          <w:rFonts w:ascii="Arial" w:hAnsi="Arial" w:cs="Arial"/>
          <w:sz w:val="18"/>
          <w:szCs w:val="18"/>
        </w:rPr>
        <w:t xml:space="preserve"> wordt</w:t>
      </w:r>
      <w:r>
        <w:rPr>
          <w:rFonts w:ascii="Arial" w:hAnsi="Arial" w:cs="Arial"/>
          <w:sz w:val="18"/>
          <w:szCs w:val="18"/>
        </w:rPr>
        <w:t>. De doelstelling van deze wens is dat er een kwalitatief hoogwaardige samenwerking is. Beschrijf hoe u deze doelstelling gaat realiseren.</w:t>
      </w:r>
    </w:p>
    <w:p w14:paraId="5A0E6850" w14:textId="4482AC62" w:rsidR="007E4ED9" w:rsidRDefault="007E4ED9" w:rsidP="00FA4FFD">
      <w:pPr>
        <w:pStyle w:val="Plattetekst"/>
        <w:spacing w:before="144" w:after="144"/>
        <w:rPr>
          <w:rFonts w:ascii="Arial" w:hAnsi="Arial"/>
          <w:sz w:val="18"/>
          <w:szCs w:val="18"/>
        </w:rPr>
      </w:pPr>
      <w:r>
        <w:rPr>
          <w:rFonts w:ascii="Arial" w:hAnsi="Arial"/>
          <w:sz w:val="18"/>
          <w:szCs w:val="18"/>
        </w:rPr>
        <w:t>Beschrijf hoe u deze doelstelling gaat realiseren.</w:t>
      </w:r>
    </w:p>
    <w:p w14:paraId="75C4A3D8" w14:textId="77777777" w:rsidR="007E4ED9" w:rsidRPr="00F936BA" w:rsidRDefault="007E4ED9" w:rsidP="007E4ED9">
      <w:pPr>
        <w:pStyle w:val="Plattetekst"/>
        <w:spacing w:before="144" w:after="144"/>
        <w:rPr>
          <w:rFonts w:ascii="Arial" w:hAnsi="Arial"/>
          <w:sz w:val="18"/>
          <w:szCs w:val="18"/>
        </w:rPr>
      </w:pPr>
      <w:r>
        <w:rPr>
          <w:rFonts w:ascii="Arial" w:hAnsi="Arial"/>
          <w:sz w:val="18"/>
          <w:szCs w:val="18"/>
        </w:rPr>
        <w:t xml:space="preserve">De beantwoording van deze wens dient </w:t>
      </w:r>
      <w:r w:rsidRPr="008F22AC">
        <w:rPr>
          <w:rFonts w:ascii="Arial" w:hAnsi="Arial" w:cs="Arial"/>
          <w:sz w:val="18"/>
          <w:szCs w:val="18"/>
        </w:rPr>
        <w:t xml:space="preserve">specifiek, meetbaar, acceptabel, realistisch en tijdgebonden </w:t>
      </w:r>
      <w:r>
        <w:rPr>
          <w:rFonts w:ascii="Arial" w:hAnsi="Arial" w:cs="Arial"/>
          <w:sz w:val="18"/>
          <w:szCs w:val="18"/>
        </w:rPr>
        <w:t xml:space="preserve">te zijn </w:t>
      </w:r>
      <w:r w:rsidRPr="008F22AC">
        <w:rPr>
          <w:rFonts w:ascii="Arial" w:hAnsi="Arial" w:cs="Arial"/>
          <w:sz w:val="18"/>
          <w:szCs w:val="18"/>
        </w:rPr>
        <w:t xml:space="preserve">en </w:t>
      </w:r>
      <w:r w:rsidRPr="00C235E2">
        <w:rPr>
          <w:rFonts w:ascii="Arial" w:hAnsi="Arial" w:cs="Arial"/>
          <w:sz w:val="18"/>
          <w:szCs w:val="18"/>
          <w:u w:val="single"/>
        </w:rPr>
        <w:t>ten minste</w:t>
      </w:r>
      <w:r w:rsidRPr="008F22AC">
        <w:rPr>
          <w:rFonts w:ascii="Arial" w:hAnsi="Arial" w:cs="Arial"/>
          <w:sz w:val="18"/>
          <w:szCs w:val="18"/>
        </w:rPr>
        <w:t xml:space="preserve"> de onderstaande onderdelen</w:t>
      </w:r>
      <w:r>
        <w:rPr>
          <w:rFonts w:ascii="Arial" w:hAnsi="Arial" w:cs="Arial"/>
          <w:sz w:val="18"/>
          <w:szCs w:val="18"/>
        </w:rPr>
        <w:t xml:space="preserve"> te behandelen</w:t>
      </w:r>
      <w:r w:rsidRPr="008F22AC">
        <w:rPr>
          <w:rFonts w:ascii="Arial" w:hAnsi="Arial" w:cs="Arial"/>
          <w:sz w:val="18"/>
          <w:szCs w:val="18"/>
        </w:rPr>
        <w:t>.</w:t>
      </w:r>
    </w:p>
    <w:tbl>
      <w:tblPr>
        <w:tblStyle w:val="Tabelraster"/>
        <w:tblW w:w="9067" w:type="dxa"/>
        <w:tblLook w:val="04A0" w:firstRow="1" w:lastRow="0" w:firstColumn="1" w:lastColumn="0" w:noHBand="0" w:noVBand="1"/>
      </w:tblPr>
      <w:tblGrid>
        <w:gridCol w:w="1125"/>
        <w:gridCol w:w="7942"/>
      </w:tblGrid>
      <w:tr w:rsidR="007E4ED9" w:rsidRPr="009A746C" w14:paraId="653A7B7E" w14:textId="77777777" w:rsidTr="008E16B6">
        <w:trPr>
          <w:trHeight w:val="110"/>
        </w:trPr>
        <w:tc>
          <w:tcPr>
            <w:tcW w:w="1125" w:type="dxa"/>
            <w:shd w:val="clear" w:color="auto" w:fill="BFBFBF" w:themeFill="background1" w:themeFillShade="BF"/>
          </w:tcPr>
          <w:p w14:paraId="13CE8D0F" w14:textId="77777777" w:rsidR="007E4ED9" w:rsidRPr="009A746C" w:rsidRDefault="007E4ED9" w:rsidP="00224BD6">
            <w:pPr>
              <w:pStyle w:val="Default"/>
              <w:rPr>
                <w:rFonts w:ascii="Arial" w:hAnsi="Arial" w:cs="Arial"/>
                <w:b w:val="0"/>
                <w:bCs w:val="0"/>
                <w:sz w:val="18"/>
                <w:szCs w:val="18"/>
              </w:rPr>
            </w:pPr>
            <w:r w:rsidRPr="009A746C">
              <w:rPr>
                <w:rFonts w:ascii="Arial" w:hAnsi="Arial" w:cs="Arial"/>
                <w:sz w:val="18"/>
                <w:szCs w:val="18"/>
              </w:rPr>
              <w:t>Nr.</w:t>
            </w:r>
          </w:p>
        </w:tc>
        <w:tc>
          <w:tcPr>
            <w:tcW w:w="7942" w:type="dxa"/>
            <w:shd w:val="clear" w:color="auto" w:fill="BFBFBF" w:themeFill="background1" w:themeFillShade="BF"/>
          </w:tcPr>
          <w:p w14:paraId="76062807" w14:textId="28F3A0D8" w:rsidR="007E4ED9" w:rsidRPr="009A746C" w:rsidRDefault="008E16B6" w:rsidP="00224BD6">
            <w:pPr>
              <w:pStyle w:val="Default"/>
              <w:rPr>
                <w:rFonts w:ascii="Arial" w:hAnsi="Arial" w:cs="Arial"/>
                <w:b w:val="0"/>
                <w:bCs w:val="0"/>
                <w:sz w:val="18"/>
                <w:szCs w:val="18"/>
              </w:rPr>
            </w:pPr>
            <w:r>
              <w:rPr>
                <w:rFonts w:ascii="Arial" w:hAnsi="Arial" w:cs="Arial"/>
                <w:sz w:val="18"/>
                <w:szCs w:val="18"/>
              </w:rPr>
              <w:t>Inhoud</w:t>
            </w:r>
          </w:p>
        </w:tc>
      </w:tr>
      <w:tr w:rsidR="007E4ED9" w:rsidRPr="009A746C" w14:paraId="5166FE3B" w14:textId="77777777" w:rsidTr="00224BD6">
        <w:tc>
          <w:tcPr>
            <w:tcW w:w="1125" w:type="dxa"/>
          </w:tcPr>
          <w:p w14:paraId="0FA080CB" w14:textId="6742E80A" w:rsidR="007E4ED9" w:rsidRPr="009A746C" w:rsidRDefault="00FA4FFD" w:rsidP="00224BD6">
            <w:pPr>
              <w:pStyle w:val="Default"/>
              <w:rPr>
                <w:rFonts w:ascii="Arial" w:hAnsi="Arial" w:cs="Arial"/>
                <w:bCs w:val="0"/>
                <w:sz w:val="18"/>
                <w:szCs w:val="18"/>
              </w:rPr>
            </w:pPr>
            <w:r>
              <w:rPr>
                <w:rFonts w:ascii="Arial" w:hAnsi="Arial" w:cs="Arial"/>
                <w:bCs w:val="0"/>
                <w:sz w:val="18"/>
                <w:szCs w:val="18"/>
              </w:rPr>
              <w:t>3</w:t>
            </w:r>
            <w:r w:rsidR="007E4ED9" w:rsidRPr="009A746C">
              <w:rPr>
                <w:rFonts w:ascii="Arial" w:hAnsi="Arial" w:cs="Arial"/>
                <w:bCs w:val="0"/>
                <w:sz w:val="18"/>
                <w:szCs w:val="18"/>
              </w:rPr>
              <w:t>.</w:t>
            </w:r>
          </w:p>
        </w:tc>
        <w:tc>
          <w:tcPr>
            <w:tcW w:w="7942" w:type="dxa"/>
          </w:tcPr>
          <w:p w14:paraId="1B79B46E" w14:textId="4AF04842" w:rsidR="007E4ED9" w:rsidRPr="00094A03" w:rsidRDefault="007E4ED9" w:rsidP="00224BD6">
            <w:pPr>
              <w:rPr>
                <w:rFonts w:ascii="Arial" w:hAnsi="Arial" w:cs="Arial"/>
                <w:b w:val="0"/>
                <w:sz w:val="18"/>
                <w:szCs w:val="18"/>
                <w:u w:val="single"/>
              </w:rPr>
            </w:pPr>
            <w:r w:rsidRPr="00094A03">
              <w:rPr>
                <w:rFonts w:ascii="Arial" w:hAnsi="Arial" w:cs="Arial"/>
                <w:b w:val="0"/>
                <w:sz w:val="18"/>
                <w:szCs w:val="18"/>
                <w:u w:val="single"/>
              </w:rPr>
              <w:t xml:space="preserve">Organisatie </w:t>
            </w:r>
            <w:r w:rsidR="00CD3086">
              <w:rPr>
                <w:rFonts w:ascii="Arial" w:hAnsi="Arial" w:cs="Arial"/>
                <w:b w:val="0"/>
                <w:sz w:val="18"/>
                <w:szCs w:val="18"/>
                <w:u w:val="single"/>
              </w:rPr>
              <w:t>het partnerschap</w:t>
            </w:r>
            <w:r w:rsidRPr="00094A03">
              <w:rPr>
                <w:rFonts w:ascii="Arial" w:hAnsi="Arial" w:cs="Arial"/>
                <w:b w:val="0"/>
                <w:sz w:val="18"/>
                <w:szCs w:val="18"/>
                <w:u w:val="single"/>
              </w:rPr>
              <w:t xml:space="preserve">: </w:t>
            </w:r>
          </w:p>
          <w:p w14:paraId="328CD10F" w14:textId="6B712B5B" w:rsidR="0004531C" w:rsidRDefault="0004531C" w:rsidP="001B28B7">
            <w:pPr>
              <w:pStyle w:val="Lijstalinea"/>
              <w:numPr>
                <w:ilvl w:val="0"/>
                <w:numId w:val="23"/>
              </w:numPr>
              <w:rPr>
                <w:rFonts w:ascii="Arial" w:hAnsi="Arial"/>
                <w:b w:val="0"/>
                <w:bCs w:val="0"/>
                <w:sz w:val="18"/>
                <w:szCs w:val="18"/>
              </w:rPr>
            </w:pPr>
            <w:r>
              <w:rPr>
                <w:rFonts w:ascii="Arial" w:hAnsi="Arial"/>
                <w:b w:val="0"/>
                <w:bCs w:val="0"/>
                <w:sz w:val="18"/>
                <w:szCs w:val="18"/>
              </w:rPr>
              <w:t>Op welke manier zorgt u ervoor dat BUas niet ‘een van vele’ klanten is</w:t>
            </w:r>
            <w:r w:rsidR="00AA20B5">
              <w:rPr>
                <w:rFonts w:ascii="Arial" w:hAnsi="Arial"/>
                <w:b w:val="0"/>
                <w:bCs w:val="0"/>
                <w:sz w:val="18"/>
                <w:szCs w:val="18"/>
              </w:rPr>
              <w:t xml:space="preserve"> en er een lange termijnrelatie wordt opgebouwd</w:t>
            </w:r>
            <w:r>
              <w:rPr>
                <w:rFonts w:ascii="Arial" w:hAnsi="Arial"/>
                <w:b w:val="0"/>
                <w:bCs w:val="0"/>
                <w:sz w:val="18"/>
                <w:szCs w:val="18"/>
              </w:rPr>
              <w:t>;</w:t>
            </w:r>
          </w:p>
          <w:p w14:paraId="6F992B41" w14:textId="3314BDCA" w:rsidR="00AA20B5" w:rsidRDefault="00AA20B5" w:rsidP="001B28B7">
            <w:pPr>
              <w:pStyle w:val="Lijstalinea"/>
              <w:numPr>
                <w:ilvl w:val="0"/>
                <w:numId w:val="23"/>
              </w:numPr>
              <w:rPr>
                <w:rFonts w:ascii="Arial" w:hAnsi="Arial"/>
                <w:b w:val="0"/>
                <w:bCs w:val="0"/>
                <w:sz w:val="18"/>
                <w:szCs w:val="18"/>
              </w:rPr>
            </w:pPr>
            <w:r>
              <w:rPr>
                <w:rFonts w:ascii="Arial" w:hAnsi="Arial"/>
                <w:b w:val="0"/>
                <w:bCs w:val="0"/>
                <w:sz w:val="18"/>
                <w:szCs w:val="18"/>
              </w:rPr>
              <w:t xml:space="preserve">Op welke manier vult u commitment in en zorgt u ervoor dat BUas </w:t>
            </w:r>
            <w:proofErr w:type="spellStart"/>
            <w:r>
              <w:rPr>
                <w:rFonts w:ascii="Arial" w:hAnsi="Arial"/>
                <w:b w:val="0"/>
                <w:bCs w:val="0"/>
                <w:sz w:val="18"/>
                <w:szCs w:val="18"/>
              </w:rPr>
              <w:t>ontzorgd</w:t>
            </w:r>
            <w:proofErr w:type="spellEnd"/>
            <w:r>
              <w:rPr>
                <w:rFonts w:ascii="Arial" w:hAnsi="Arial"/>
                <w:b w:val="0"/>
                <w:bCs w:val="0"/>
                <w:sz w:val="18"/>
                <w:szCs w:val="18"/>
              </w:rPr>
              <w:t xml:space="preserve"> wordt;</w:t>
            </w:r>
          </w:p>
          <w:p w14:paraId="0D7B61E3" w14:textId="5E7AAD80" w:rsidR="007E4ED9" w:rsidRPr="00CD3086" w:rsidRDefault="004B3127" w:rsidP="001B28B7">
            <w:pPr>
              <w:pStyle w:val="Lijstalinea"/>
              <w:numPr>
                <w:ilvl w:val="0"/>
                <w:numId w:val="23"/>
              </w:numPr>
              <w:rPr>
                <w:rFonts w:ascii="Arial" w:hAnsi="Arial"/>
                <w:b w:val="0"/>
                <w:bCs w:val="0"/>
                <w:sz w:val="18"/>
                <w:szCs w:val="18"/>
              </w:rPr>
            </w:pPr>
            <w:r>
              <w:rPr>
                <w:rFonts w:ascii="Arial" w:hAnsi="Arial"/>
                <w:b w:val="0"/>
                <w:bCs w:val="0"/>
                <w:sz w:val="18"/>
                <w:szCs w:val="18"/>
              </w:rPr>
              <w:t xml:space="preserve">Wat zijn </w:t>
            </w:r>
            <w:r w:rsidR="00AA20B5">
              <w:rPr>
                <w:rFonts w:ascii="Arial" w:hAnsi="Arial"/>
                <w:b w:val="0"/>
                <w:bCs w:val="0"/>
                <w:sz w:val="18"/>
                <w:szCs w:val="18"/>
              </w:rPr>
              <w:t xml:space="preserve">verdere </w:t>
            </w:r>
            <w:r>
              <w:rPr>
                <w:rFonts w:ascii="Arial" w:hAnsi="Arial"/>
                <w:b w:val="0"/>
                <w:bCs w:val="0"/>
                <w:sz w:val="18"/>
                <w:szCs w:val="18"/>
              </w:rPr>
              <w:t>kritieke voorwaarden om het partnerschap tot een succes te maken</w:t>
            </w:r>
            <w:r w:rsidR="00AA20B5">
              <w:rPr>
                <w:rFonts w:ascii="Arial" w:hAnsi="Arial"/>
                <w:b w:val="0"/>
                <w:bCs w:val="0"/>
                <w:sz w:val="18"/>
                <w:szCs w:val="18"/>
              </w:rPr>
              <w:t xml:space="preserve"> en hoe realiseert u deze</w:t>
            </w:r>
            <w:r w:rsidR="00CD3086">
              <w:rPr>
                <w:rFonts w:ascii="Arial" w:hAnsi="Arial"/>
                <w:b w:val="0"/>
                <w:bCs w:val="0"/>
                <w:sz w:val="18"/>
                <w:szCs w:val="18"/>
              </w:rPr>
              <w:t>.</w:t>
            </w:r>
          </w:p>
        </w:tc>
      </w:tr>
      <w:tr w:rsidR="007E4ED9" w:rsidRPr="009A746C" w14:paraId="24262587" w14:textId="77777777" w:rsidTr="00224BD6">
        <w:tc>
          <w:tcPr>
            <w:tcW w:w="1125" w:type="dxa"/>
          </w:tcPr>
          <w:p w14:paraId="7734032F" w14:textId="77777777" w:rsidR="007E4ED9" w:rsidRPr="009A746C" w:rsidRDefault="007E4ED9" w:rsidP="00224BD6">
            <w:pPr>
              <w:pStyle w:val="Default"/>
              <w:rPr>
                <w:rFonts w:ascii="Arial" w:hAnsi="Arial" w:cs="Arial"/>
                <w:bCs w:val="0"/>
                <w:sz w:val="18"/>
                <w:szCs w:val="18"/>
              </w:rPr>
            </w:pPr>
            <w:r w:rsidRPr="009A746C">
              <w:rPr>
                <w:rFonts w:ascii="Arial" w:hAnsi="Arial" w:cs="Arial"/>
                <w:sz w:val="18"/>
                <w:szCs w:val="18"/>
              </w:rPr>
              <w:t>Antwoord</w:t>
            </w:r>
          </w:p>
        </w:tc>
        <w:tc>
          <w:tcPr>
            <w:tcW w:w="7942" w:type="dxa"/>
          </w:tcPr>
          <w:p w14:paraId="216B158A" w14:textId="77777777" w:rsidR="007E4ED9" w:rsidRPr="009A746C" w:rsidRDefault="007E4ED9" w:rsidP="00224BD6">
            <w:pPr>
              <w:pStyle w:val="Default"/>
              <w:rPr>
                <w:rFonts w:ascii="Arial" w:hAnsi="Arial" w:cs="Arial"/>
                <w:b w:val="0"/>
                <w:bCs w:val="0"/>
                <w:sz w:val="18"/>
                <w:szCs w:val="18"/>
              </w:rPr>
            </w:pPr>
          </w:p>
        </w:tc>
      </w:tr>
    </w:tbl>
    <w:p w14:paraId="515AC2E6" w14:textId="77777777" w:rsidR="007E4ED9" w:rsidRPr="000242AE" w:rsidRDefault="007E4ED9" w:rsidP="007E4ED9">
      <w:pPr>
        <w:pStyle w:val="Plattetekst"/>
        <w:spacing w:before="100" w:beforeAutospacing="1"/>
        <w:rPr>
          <w:rFonts w:ascii="Arial" w:hAnsi="Arial"/>
          <w:sz w:val="18"/>
          <w:szCs w:val="18"/>
        </w:rPr>
      </w:pPr>
      <w:r w:rsidRPr="000242AE">
        <w:rPr>
          <w:rFonts w:ascii="Arial" w:hAnsi="Arial"/>
          <w:sz w:val="18"/>
          <w:szCs w:val="18"/>
        </w:rPr>
        <w:t>Uw beantwoording wordt beoordeeld op de aspecten:</w:t>
      </w:r>
    </w:p>
    <w:p w14:paraId="21F3DDAE" w14:textId="423510A7" w:rsidR="007E4ED9" w:rsidRPr="00DA33A1" w:rsidRDefault="007E4ED9" w:rsidP="00090B74">
      <w:pPr>
        <w:pStyle w:val="Plattetekst"/>
        <w:numPr>
          <w:ilvl w:val="0"/>
          <w:numId w:val="15"/>
        </w:numPr>
        <w:spacing w:before="100" w:beforeAutospacing="1"/>
        <w:rPr>
          <w:rFonts w:ascii="Arial" w:hAnsi="Arial"/>
          <w:sz w:val="18"/>
          <w:szCs w:val="18"/>
        </w:rPr>
      </w:pPr>
      <w:r w:rsidRPr="00DA33A1">
        <w:rPr>
          <w:rFonts w:ascii="Arial" w:hAnsi="Arial"/>
          <w:sz w:val="18"/>
          <w:szCs w:val="18"/>
        </w:rPr>
        <w:t xml:space="preserve">De mate waarin </w:t>
      </w:r>
      <w:r>
        <w:rPr>
          <w:rFonts w:ascii="Arial" w:hAnsi="Arial"/>
          <w:sz w:val="18"/>
          <w:szCs w:val="18"/>
        </w:rPr>
        <w:t xml:space="preserve">BUas het aannemelijk acht </w:t>
      </w:r>
      <w:r w:rsidRPr="00DA33A1">
        <w:rPr>
          <w:rFonts w:ascii="Arial" w:hAnsi="Arial"/>
          <w:sz w:val="18"/>
          <w:szCs w:val="18"/>
        </w:rPr>
        <w:t xml:space="preserve">dat </w:t>
      </w:r>
      <w:r>
        <w:rPr>
          <w:rFonts w:ascii="Arial" w:hAnsi="Arial"/>
          <w:sz w:val="18"/>
          <w:szCs w:val="18"/>
        </w:rPr>
        <w:t>de doelstelling gerealiseerd</w:t>
      </w:r>
      <w:r w:rsidRPr="00DA33A1">
        <w:rPr>
          <w:rFonts w:ascii="Arial" w:hAnsi="Arial"/>
          <w:sz w:val="18"/>
          <w:szCs w:val="18"/>
        </w:rPr>
        <w:t xml:space="preserve"> wordt;</w:t>
      </w:r>
    </w:p>
    <w:p w14:paraId="238C13CF" w14:textId="77777777" w:rsidR="007E4ED9" w:rsidRPr="00D13FD0" w:rsidRDefault="007E4ED9" w:rsidP="00090B74">
      <w:pPr>
        <w:pStyle w:val="Plattetekst"/>
        <w:numPr>
          <w:ilvl w:val="0"/>
          <w:numId w:val="15"/>
        </w:numPr>
        <w:spacing w:before="100" w:beforeAutospacing="1"/>
        <w:ind w:left="714" w:hanging="357"/>
        <w:rPr>
          <w:rFonts w:ascii="Arial" w:hAnsi="Arial"/>
          <w:sz w:val="18"/>
          <w:szCs w:val="18"/>
        </w:rPr>
      </w:pPr>
      <w:r w:rsidRPr="006C2088">
        <w:rPr>
          <w:rFonts w:ascii="Arial" w:hAnsi="Arial"/>
          <w:sz w:val="18"/>
          <w:szCs w:val="18"/>
        </w:rPr>
        <w:t>Compleetheid</w:t>
      </w:r>
      <w:r>
        <w:rPr>
          <w:rFonts w:ascii="Arial" w:hAnsi="Arial"/>
          <w:sz w:val="18"/>
          <w:szCs w:val="18"/>
        </w:rPr>
        <w:t>.</w:t>
      </w:r>
    </w:p>
    <w:p w14:paraId="741CAE51" w14:textId="77777777" w:rsidR="00045ECA" w:rsidRDefault="00045ECA">
      <w:pPr>
        <w:rPr>
          <w:rFonts w:asciiTheme="majorHAnsi" w:eastAsiaTheme="majorEastAsia" w:hAnsiTheme="majorHAnsi" w:cstheme="majorBidi"/>
          <w:b/>
          <w:bCs/>
          <w:color w:val="365F91" w:themeColor="accent1" w:themeShade="BF"/>
          <w:sz w:val="28"/>
          <w:szCs w:val="28"/>
        </w:rPr>
      </w:pPr>
      <w:r>
        <w:br w:type="page"/>
      </w:r>
    </w:p>
    <w:p w14:paraId="05A9B6A8" w14:textId="5650F45F" w:rsidR="002846E4" w:rsidRPr="00196CC1" w:rsidRDefault="002846E4" w:rsidP="002846E4">
      <w:pPr>
        <w:pStyle w:val="Kop1"/>
        <w:rPr>
          <w:color w:val="auto"/>
        </w:rPr>
      </w:pPr>
      <w:r w:rsidRPr="00196CC1">
        <w:lastRenderedPageBreak/>
        <w:t xml:space="preserve">Wens </w:t>
      </w:r>
      <w:r w:rsidR="00045ECA">
        <w:t>4</w:t>
      </w:r>
      <w:r w:rsidRPr="00196CC1">
        <w:t xml:space="preserve">: </w:t>
      </w:r>
      <w:r w:rsidR="00AE7910" w:rsidRPr="00196CC1">
        <w:t>Service Level</w:t>
      </w:r>
      <w:r w:rsidR="00AE7910">
        <w:rPr>
          <w:lang w:val="en-US"/>
        </w:rPr>
        <w:t xml:space="preserve"> Agreement</w:t>
      </w:r>
    </w:p>
    <w:p w14:paraId="5AD0ED1F" w14:textId="2E612A7B" w:rsidR="002846E4" w:rsidRPr="00196CC1" w:rsidRDefault="002846E4" w:rsidP="002846E4">
      <w:pPr>
        <w:pStyle w:val="Plattetekst"/>
        <w:spacing w:before="144" w:after="144"/>
        <w:rPr>
          <w:rFonts w:ascii="Arial" w:hAnsi="Arial"/>
          <w:b/>
          <w:bCs/>
          <w:sz w:val="18"/>
          <w:szCs w:val="18"/>
        </w:rPr>
      </w:pPr>
      <w:proofErr w:type="gramStart"/>
      <w:r w:rsidRPr="00196CC1">
        <w:rPr>
          <w:rFonts w:ascii="Arial" w:hAnsi="Arial"/>
          <w:b/>
          <w:bCs/>
          <w:sz w:val="18"/>
          <w:szCs w:val="18"/>
        </w:rPr>
        <w:t>Maximum aantal</w:t>
      </w:r>
      <w:proofErr w:type="gramEnd"/>
      <w:r w:rsidRPr="00196CC1">
        <w:rPr>
          <w:rFonts w:ascii="Arial" w:hAnsi="Arial"/>
          <w:b/>
          <w:bCs/>
          <w:sz w:val="18"/>
          <w:szCs w:val="18"/>
        </w:rPr>
        <w:t xml:space="preserve"> pagina’s: </w:t>
      </w:r>
      <w:r w:rsidR="002871E5">
        <w:rPr>
          <w:rFonts w:ascii="Arial" w:hAnsi="Arial"/>
          <w:b/>
          <w:bCs/>
          <w:sz w:val="18"/>
          <w:szCs w:val="18"/>
        </w:rPr>
        <w:t xml:space="preserve">niet van toepassing </w:t>
      </w:r>
    </w:p>
    <w:p w14:paraId="356A22BD" w14:textId="27C13D7E" w:rsidR="00521B1B" w:rsidRDefault="00521B1B" w:rsidP="00812192">
      <w:pPr>
        <w:pStyle w:val="Plattetekst"/>
        <w:spacing w:before="144" w:after="144"/>
        <w:rPr>
          <w:rFonts w:ascii="Arial" w:hAnsi="Arial"/>
          <w:sz w:val="18"/>
          <w:szCs w:val="18"/>
        </w:rPr>
      </w:pPr>
      <w:r w:rsidRPr="00B802BA">
        <w:rPr>
          <w:rFonts w:ascii="Arial" w:hAnsi="Arial" w:cs="Arial"/>
          <w:sz w:val="18"/>
          <w:szCs w:val="18"/>
          <w:u w:val="single"/>
        </w:rPr>
        <w:t xml:space="preserve">Deze wens heeft specifiek betrekking op hosting en </w:t>
      </w:r>
      <w:r w:rsidRPr="00521B1B">
        <w:rPr>
          <w:rFonts w:ascii="Arial" w:hAnsi="Arial" w:cs="Arial"/>
          <w:sz w:val="18"/>
          <w:szCs w:val="18"/>
          <w:u w:val="single"/>
        </w:rPr>
        <w:t>beheer</w:t>
      </w:r>
      <w:r w:rsidRPr="00521B1B">
        <w:rPr>
          <w:rFonts w:ascii="Arial" w:hAnsi="Arial"/>
          <w:sz w:val="18"/>
          <w:szCs w:val="18"/>
          <w:u w:val="single"/>
        </w:rPr>
        <w:t xml:space="preserve"> van de website, dus niet op het ontwikkelen</w:t>
      </w:r>
    </w:p>
    <w:p w14:paraId="333CBE63" w14:textId="6236BBF0" w:rsidR="00D96A31" w:rsidRDefault="00521B1B" w:rsidP="00812192">
      <w:pPr>
        <w:pStyle w:val="Plattetekst"/>
        <w:spacing w:before="144" w:after="144"/>
        <w:rPr>
          <w:rFonts w:ascii="Arial" w:hAnsi="Arial"/>
          <w:sz w:val="18"/>
          <w:szCs w:val="18"/>
        </w:rPr>
      </w:pPr>
      <w:r>
        <w:rPr>
          <w:rFonts w:ascii="Arial" w:hAnsi="Arial"/>
          <w:sz w:val="18"/>
          <w:szCs w:val="18"/>
        </w:rPr>
        <w:t xml:space="preserve">De doelstelling van deze wens is </w:t>
      </w:r>
      <w:r w:rsidR="00365E0D" w:rsidRPr="00365E0D">
        <w:rPr>
          <w:rFonts w:ascii="Arial" w:hAnsi="Arial"/>
          <w:sz w:val="18"/>
          <w:szCs w:val="18"/>
        </w:rPr>
        <w:t>dat er een kwalitatief goed</w:t>
      </w:r>
      <w:r w:rsidR="699117B7" w:rsidRPr="00365E0D">
        <w:rPr>
          <w:rFonts w:ascii="Arial" w:hAnsi="Arial"/>
          <w:sz w:val="18"/>
          <w:szCs w:val="18"/>
        </w:rPr>
        <w:t>e</w:t>
      </w:r>
      <w:r w:rsidR="00365E0D" w:rsidRPr="00365E0D">
        <w:rPr>
          <w:rFonts w:ascii="Arial" w:hAnsi="Arial"/>
          <w:sz w:val="18"/>
          <w:szCs w:val="18"/>
        </w:rPr>
        <w:t xml:space="preserve"> </w:t>
      </w:r>
      <w:r w:rsidR="00FD6C45">
        <w:rPr>
          <w:rFonts w:ascii="Arial" w:hAnsi="Arial"/>
          <w:sz w:val="18"/>
          <w:szCs w:val="18"/>
        </w:rPr>
        <w:t>dienst</w:t>
      </w:r>
      <w:r w:rsidR="0021187F">
        <w:rPr>
          <w:rFonts w:ascii="Arial" w:hAnsi="Arial"/>
          <w:sz w:val="18"/>
          <w:szCs w:val="18"/>
        </w:rPr>
        <w:t xml:space="preserve"> wordt geleverd</w:t>
      </w:r>
      <w:r w:rsidR="000F3308">
        <w:rPr>
          <w:rFonts w:ascii="Arial" w:hAnsi="Arial"/>
          <w:sz w:val="18"/>
          <w:szCs w:val="18"/>
        </w:rPr>
        <w:t xml:space="preserve">, waarin </w:t>
      </w:r>
      <w:r w:rsidR="0021187F">
        <w:rPr>
          <w:rFonts w:ascii="Arial" w:hAnsi="Arial"/>
          <w:sz w:val="18"/>
          <w:szCs w:val="18"/>
        </w:rPr>
        <w:t xml:space="preserve">onder andere </w:t>
      </w:r>
      <w:r w:rsidR="0054298D">
        <w:rPr>
          <w:rFonts w:ascii="Arial" w:hAnsi="Arial"/>
          <w:sz w:val="18"/>
          <w:szCs w:val="18"/>
        </w:rPr>
        <w:t xml:space="preserve">adequate </w:t>
      </w:r>
      <w:r w:rsidR="00E37A3A">
        <w:rPr>
          <w:rFonts w:ascii="Arial" w:hAnsi="Arial"/>
          <w:sz w:val="18"/>
          <w:szCs w:val="18"/>
        </w:rPr>
        <w:t xml:space="preserve">ondersteuning en de </w:t>
      </w:r>
      <w:r w:rsidR="008124C6">
        <w:rPr>
          <w:rFonts w:ascii="Arial" w:hAnsi="Arial"/>
          <w:sz w:val="18"/>
          <w:szCs w:val="18"/>
        </w:rPr>
        <w:t xml:space="preserve">prestaties van het systeem </w:t>
      </w:r>
      <w:r w:rsidR="2118C90A">
        <w:rPr>
          <w:rFonts w:ascii="Arial" w:hAnsi="Arial"/>
          <w:sz w:val="18"/>
          <w:szCs w:val="18"/>
        </w:rPr>
        <w:t xml:space="preserve">en de leverancier </w:t>
      </w:r>
      <w:r w:rsidR="00920373">
        <w:rPr>
          <w:rFonts w:ascii="Arial" w:hAnsi="Arial"/>
          <w:sz w:val="18"/>
          <w:szCs w:val="18"/>
        </w:rPr>
        <w:t xml:space="preserve">geborgd </w:t>
      </w:r>
      <w:r w:rsidR="0054298D">
        <w:rPr>
          <w:rFonts w:ascii="Arial" w:hAnsi="Arial"/>
          <w:sz w:val="18"/>
          <w:szCs w:val="18"/>
        </w:rPr>
        <w:t>zijn</w:t>
      </w:r>
      <w:r w:rsidR="00EA67E5">
        <w:rPr>
          <w:rFonts w:ascii="Arial" w:hAnsi="Arial"/>
          <w:sz w:val="18"/>
          <w:szCs w:val="18"/>
        </w:rPr>
        <w:t>, zowel</w:t>
      </w:r>
      <w:r w:rsidR="0054298D">
        <w:rPr>
          <w:rFonts w:ascii="Arial" w:hAnsi="Arial"/>
          <w:sz w:val="18"/>
          <w:szCs w:val="18"/>
        </w:rPr>
        <w:t xml:space="preserve"> </w:t>
      </w:r>
      <w:r w:rsidR="008124C6">
        <w:rPr>
          <w:rFonts w:ascii="Arial" w:hAnsi="Arial"/>
          <w:sz w:val="18"/>
          <w:szCs w:val="18"/>
        </w:rPr>
        <w:t xml:space="preserve">onder normale omstandigheden </w:t>
      </w:r>
      <w:r w:rsidR="00007ECE">
        <w:rPr>
          <w:rFonts w:ascii="Arial" w:hAnsi="Arial"/>
          <w:sz w:val="18"/>
          <w:szCs w:val="18"/>
        </w:rPr>
        <w:t>als</w:t>
      </w:r>
      <w:r w:rsidR="00920373">
        <w:rPr>
          <w:rFonts w:ascii="Arial" w:hAnsi="Arial"/>
          <w:sz w:val="18"/>
          <w:szCs w:val="18"/>
        </w:rPr>
        <w:t xml:space="preserve"> </w:t>
      </w:r>
      <w:r w:rsidR="00A16694">
        <w:rPr>
          <w:rFonts w:ascii="Arial" w:hAnsi="Arial"/>
          <w:sz w:val="18"/>
          <w:szCs w:val="18"/>
        </w:rPr>
        <w:t>in het geval van calamiteiten</w:t>
      </w:r>
      <w:r w:rsidR="00886242">
        <w:rPr>
          <w:rFonts w:ascii="Arial" w:hAnsi="Arial"/>
          <w:sz w:val="18"/>
          <w:szCs w:val="18"/>
        </w:rPr>
        <w:t>.</w:t>
      </w:r>
      <w:r w:rsidR="000A2070">
        <w:rPr>
          <w:rFonts w:ascii="Arial" w:hAnsi="Arial"/>
          <w:sz w:val="18"/>
          <w:szCs w:val="18"/>
        </w:rPr>
        <w:t xml:space="preserve"> </w:t>
      </w:r>
    </w:p>
    <w:p w14:paraId="4D6E6910" w14:textId="3627E303" w:rsidR="002846E4" w:rsidRPr="00812192" w:rsidRDefault="00096C0D" w:rsidP="00812192">
      <w:pPr>
        <w:pStyle w:val="Plattetekst"/>
        <w:spacing w:before="144" w:after="144"/>
        <w:rPr>
          <w:rFonts w:ascii="Arial" w:hAnsi="Arial" w:cs="Arial"/>
          <w:sz w:val="18"/>
          <w:szCs w:val="18"/>
        </w:rPr>
      </w:pPr>
      <w:r>
        <w:rPr>
          <w:rFonts w:ascii="Arial" w:hAnsi="Arial"/>
          <w:sz w:val="18"/>
          <w:szCs w:val="18"/>
        </w:rPr>
        <w:t xml:space="preserve">De beantwoording van deze wens dient </w:t>
      </w:r>
      <w:r w:rsidR="007B6154" w:rsidRPr="008F22AC">
        <w:rPr>
          <w:rFonts w:ascii="Arial" w:hAnsi="Arial" w:cs="Arial"/>
          <w:sz w:val="18"/>
          <w:szCs w:val="18"/>
        </w:rPr>
        <w:t xml:space="preserve">specifiek, meetbaar, acceptabel, realistisch en tijdgebonden </w:t>
      </w:r>
      <w:r>
        <w:rPr>
          <w:rFonts w:ascii="Arial" w:hAnsi="Arial" w:cs="Arial"/>
          <w:sz w:val="18"/>
          <w:szCs w:val="18"/>
        </w:rPr>
        <w:t xml:space="preserve">te zijn </w:t>
      </w:r>
      <w:r w:rsidR="007B6154" w:rsidRPr="008F22AC">
        <w:rPr>
          <w:rFonts w:ascii="Arial" w:hAnsi="Arial" w:cs="Arial"/>
          <w:sz w:val="18"/>
          <w:szCs w:val="18"/>
        </w:rPr>
        <w:t xml:space="preserve">en </w:t>
      </w:r>
      <w:r w:rsidR="007B6154" w:rsidRPr="00C235E2">
        <w:rPr>
          <w:rFonts w:ascii="Arial" w:hAnsi="Arial" w:cs="Arial"/>
          <w:sz w:val="18"/>
          <w:szCs w:val="18"/>
          <w:u w:val="single"/>
        </w:rPr>
        <w:t>ten minste</w:t>
      </w:r>
      <w:r w:rsidR="007B6154" w:rsidRPr="008F22AC">
        <w:rPr>
          <w:rFonts w:ascii="Arial" w:hAnsi="Arial" w:cs="Arial"/>
          <w:sz w:val="18"/>
          <w:szCs w:val="18"/>
        </w:rPr>
        <w:t xml:space="preserve"> de onderstaande onderdelen</w:t>
      </w:r>
      <w:r>
        <w:rPr>
          <w:rFonts w:ascii="Arial" w:hAnsi="Arial" w:cs="Arial"/>
          <w:sz w:val="18"/>
          <w:szCs w:val="18"/>
        </w:rPr>
        <w:t xml:space="preserve"> te behandelen</w:t>
      </w:r>
      <w:r w:rsidR="004A3B22" w:rsidRPr="008F22AC">
        <w:rPr>
          <w:rFonts w:ascii="Arial" w:hAnsi="Arial" w:cs="Arial"/>
          <w:sz w:val="18"/>
          <w:szCs w:val="18"/>
        </w:rPr>
        <w:t>.</w:t>
      </w:r>
    </w:p>
    <w:tbl>
      <w:tblPr>
        <w:tblStyle w:val="Tabelraster"/>
        <w:tblW w:w="0" w:type="auto"/>
        <w:tblLook w:val="04A0" w:firstRow="1" w:lastRow="0" w:firstColumn="1" w:lastColumn="0" w:noHBand="0" w:noVBand="1"/>
      </w:tblPr>
      <w:tblGrid>
        <w:gridCol w:w="1137"/>
        <w:gridCol w:w="7772"/>
      </w:tblGrid>
      <w:tr w:rsidR="002846E4" w:rsidRPr="009A746C" w14:paraId="073A4317" w14:textId="77777777" w:rsidTr="00045ECA">
        <w:trPr>
          <w:trHeight w:val="110"/>
        </w:trPr>
        <w:tc>
          <w:tcPr>
            <w:tcW w:w="1137" w:type="dxa"/>
            <w:shd w:val="clear" w:color="auto" w:fill="BFBFBF" w:themeFill="background1" w:themeFillShade="BF"/>
          </w:tcPr>
          <w:p w14:paraId="1FC15F1C" w14:textId="77777777" w:rsidR="002846E4" w:rsidRPr="009A746C" w:rsidRDefault="002846E4" w:rsidP="0011137A">
            <w:pPr>
              <w:pStyle w:val="Default"/>
              <w:rPr>
                <w:rFonts w:ascii="Arial" w:hAnsi="Arial" w:cs="Arial"/>
                <w:b w:val="0"/>
                <w:bCs w:val="0"/>
                <w:sz w:val="18"/>
                <w:szCs w:val="18"/>
              </w:rPr>
            </w:pPr>
            <w:r w:rsidRPr="009A746C">
              <w:rPr>
                <w:rFonts w:ascii="Arial" w:hAnsi="Arial" w:cs="Arial"/>
                <w:sz w:val="18"/>
                <w:szCs w:val="18"/>
              </w:rPr>
              <w:t>Nr.</w:t>
            </w:r>
          </w:p>
        </w:tc>
        <w:tc>
          <w:tcPr>
            <w:tcW w:w="7772" w:type="dxa"/>
            <w:shd w:val="clear" w:color="auto" w:fill="BFBFBF" w:themeFill="background1" w:themeFillShade="BF"/>
          </w:tcPr>
          <w:p w14:paraId="586A75E9" w14:textId="4EC0463B" w:rsidR="002846E4" w:rsidRPr="009A746C" w:rsidRDefault="008E16B6" w:rsidP="0011137A">
            <w:pPr>
              <w:pStyle w:val="Default"/>
              <w:rPr>
                <w:rFonts w:ascii="Arial" w:hAnsi="Arial" w:cs="Arial"/>
                <w:b w:val="0"/>
                <w:bCs w:val="0"/>
                <w:sz w:val="18"/>
                <w:szCs w:val="18"/>
              </w:rPr>
            </w:pPr>
            <w:r>
              <w:rPr>
                <w:rFonts w:ascii="Arial" w:hAnsi="Arial" w:cs="Arial"/>
                <w:sz w:val="18"/>
                <w:szCs w:val="18"/>
              </w:rPr>
              <w:t>Inhoud</w:t>
            </w:r>
          </w:p>
        </w:tc>
      </w:tr>
      <w:tr w:rsidR="002846E4" w:rsidRPr="009A746C" w14:paraId="15B556B5" w14:textId="77777777" w:rsidTr="00045ECA">
        <w:tc>
          <w:tcPr>
            <w:tcW w:w="1137" w:type="dxa"/>
          </w:tcPr>
          <w:p w14:paraId="612C7BDB" w14:textId="4C60C93A" w:rsidR="002846E4" w:rsidRPr="009A746C" w:rsidRDefault="00045ECA" w:rsidP="0011137A">
            <w:pPr>
              <w:pStyle w:val="Default"/>
              <w:rPr>
                <w:rFonts w:ascii="Arial" w:hAnsi="Arial" w:cs="Arial"/>
                <w:bCs w:val="0"/>
                <w:sz w:val="18"/>
                <w:szCs w:val="18"/>
              </w:rPr>
            </w:pPr>
            <w:r>
              <w:rPr>
                <w:rFonts w:ascii="Arial" w:hAnsi="Arial" w:cs="Arial"/>
                <w:bCs w:val="0"/>
                <w:sz w:val="18"/>
                <w:szCs w:val="18"/>
              </w:rPr>
              <w:t>4</w:t>
            </w:r>
            <w:r w:rsidR="002846E4" w:rsidRPr="009A746C">
              <w:rPr>
                <w:rFonts w:ascii="Arial" w:hAnsi="Arial" w:cs="Arial"/>
                <w:bCs w:val="0"/>
                <w:sz w:val="18"/>
                <w:szCs w:val="18"/>
              </w:rPr>
              <w:t>.</w:t>
            </w:r>
          </w:p>
        </w:tc>
        <w:tc>
          <w:tcPr>
            <w:tcW w:w="7772" w:type="dxa"/>
          </w:tcPr>
          <w:p w14:paraId="713EA9A2" w14:textId="59904869" w:rsidR="006B09C1" w:rsidRPr="007A2EC0" w:rsidRDefault="007A2EC0" w:rsidP="006B09C1">
            <w:pPr>
              <w:rPr>
                <w:rFonts w:ascii="Arial" w:hAnsi="Arial"/>
                <w:b w:val="0"/>
                <w:bCs w:val="0"/>
                <w:sz w:val="18"/>
                <w:szCs w:val="18"/>
              </w:rPr>
            </w:pPr>
            <w:r w:rsidRPr="007A2EC0">
              <w:rPr>
                <w:rFonts w:ascii="Arial" w:hAnsi="Arial"/>
                <w:b w:val="0"/>
                <w:bCs w:val="0"/>
                <w:sz w:val="18"/>
                <w:szCs w:val="18"/>
              </w:rPr>
              <w:t>Lever een voorstel voor een SLA met DAP (Dossier Afspraken en Procedures) aan, die bij voorkeur voldoet aan onderstaande eisen. De SLA wordt samen met BUAS voorafgaand aan de implementatie definitief vastgesteld.</w:t>
            </w:r>
            <w:r w:rsidR="00AB3A22">
              <w:rPr>
                <w:rFonts w:ascii="Arial" w:hAnsi="Arial"/>
                <w:b w:val="0"/>
                <w:bCs w:val="0"/>
                <w:sz w:val="18"/>
                <w:szCs w:val="18"/>
              </w:rPr>
              <w:t xml:space="preserve"> </w:t>
            </w:r>
            <w:r w:rsidR="00AB3A22" w:rsidRPr="000278EC">
              <w:rPr>
                <w:rFonts w:ascii="Arial" w:hAnsi="Arial"/>
                <w:sz w:val="18"/>
                <w:szCs w:val="18"/>
                <w:u w:val="single"/>
              </w:rPr>
              <w:t>U kunt de SLA als apart document aanleveren</w:t>
            </w:r>
            <w:r w:rsidR="00AB3A22" w:rsidRPr="00AB3A22">
              <w:rPr>
                <w:rFonts w:ascii="Arial" w:hAnsi="Arial"/>
                <w:b w:val="0"/>
                <w:bCs w:val="0"/>
                <w:sz w:val="18"/>
                <w:szCs w:val="18"/>
              </w:rPr>
              <w:t>.</w:t>
            </w:r>
          </w:p>
          <w:p w14:paraId="26B5B5D7" w14:textId="5148CF1F" w:rsidR="00B454E1" w:rsidRDefault="00B454E1" w:rsidP="00090B74">
            <w:pPr>
              <w:pStyle w:val="Lijstalinea"/>
              <w:numPr>
                <w:ilvl w:val="0"/>
                <w:numId w:val="11"/>
              </w:numPr>
              <w:rPr>
                <w:rFonts w:ascii="Arial" w:hAnsi="Arial" w:cs="Arial"/>
                <w:b w:val="0"/>
                <w:bCs w:val="0"/>
                <w:sz w:val="18"/>
                <w:szCs w:val="18"/>
              </w:rPr>
            </w:pPr>
            <w:r w:rsidRPr="00B454E1">
              <w:rPr>
                <w:rFonts w:ascii="Arial" w:hAnsi="Arial" w:cs="Arial"/>
                <w:b w:val="0"/>
                <w:bCs w:val="0"/>
                <w:sz w:val="18"/>
                <w:szCs w:val="18"/>
              </w:rPr>
              <w:t xml:space="preserve">In </w:t>
            </w:r>
            <w:r w:rsidR="3F75C528" w:rsidRPr="00B454E1">
              <w:rPr>
                <w:rFonts w:ascii="Arial" w:hAnsi="Arial" w:cs="Arial"/>
                <w:b w:val="0"/>
                <w:bCs w:val="0"/>
                <w:sz w:val="18"/>
                <w:szCs w:val="18"/>
              </w:rPr>
              <w:t>de</w:t>
            </w:r>
            <w:r w:rsidRPr="00B454E1">
              <w:rPr>
                <w:rFonts w:ascii="Arial" w:hAnsi="Arial" w:cs="Arial"/>
                <w:b w:val="0"/>
                <w:bCs w:val="0"/>
                <w:sz w:val="18"/>
                <w:szCs w:val="18"/>
              </w:rPr>
              <w:t xml:space="preserve"> SLA wordt onder andere </w:t>
            </w:r>
            <w:r w:rsidR="61E6D878" w:rsidRPr="00B454E1">
              <w:rPr>
                <w:rFonts w:ascii="Arial" w:hAnsi="Arial" w:cs="Arial"/>
                <w:b w:val="0"/>
                <w:bCs w:val="0"/>
                <w:sz w:val="18"/>
                <w:szCs w:val="18"/>
              </w:rPr>
              <w:t>vastgelegd</w:t>
            </w:r>
            <w:r w:rsidRPr="00B454E1">
              <w:rPr>
                <w:rFonts w:ascii="Arial" w:hAnsi="Arial" w:cs="Arial"/>
                <w:b w:val="0"/>
                <w:bCs w:val="0"/>
                <w:sz w:val="18"/>
                <w:szCs w:val="18"/>
              </w:rPr>
              <w:t xml:space="preserve"> dat inschrijver gedurende de overeengekomen </w:t>
            </w:r>
            <w:r w:rsidR="49F87328" w:rsidRPr="00B454E1">
              <w:rPr>
                <w:rFonts w:ascii="Arial" w:hAnsi="Arial" w:cs="Arial"/>
                <w:b w:val="0"/>
                <w:bCs w:val="0"/>
                <w:sz w:val="18"/>
                <w:szCs w:val="18"/>
              </w:rPr>
              <w:t>con</w:t>
            </w:r>
            <w:r w:rsidRPr="00B454E1">
              <w:rPr>
                <w:rFonts w:ascii="Arial" w:hAnsi="Arial" w:cs="Arial"/>
                <w:b w:val="0"/>
                <w:bCs w:val="0"/>
                <w:sz w:val="18"/>
                <w:szCs w:val="18"/>
              </w:rPr>
              <w:t>t</w:t>
            </w:r>
            <w:r w:rsidR="49F87328" w:rsidRPr="00B454E1">
              <w:rPr>
                <w:rFonts w:ascii="Arial" w:hAnsi="Arial" w:cs="Arial"/>
                <w:b w:val="0"/>
                <w:bCs w:val="0"/>
                <w:sz w:val="18"/>
                <w:szCs w:val="18"/>
              </w:rPr>
              <w:t>ract</w:t>
            </w:r>
            <w:r w:rsidRPr="00B454E1">
              <w:rPr>
                <w:rFonts w:ascii="Arial" w:hAnsi="Arial" w:cs="Arial"/>
                <w:b w:val="0"/>
                <w:bCs w:val="0"/>
                <w:sz w:val="18"/>
                <w:szCs w:val="18"/>
              </w:rPr>
              <w:t xml:space="preserve">periode alle onderhouds- en beheerwerkzaamheden uitvoert, inclusief het aanbrengen van patches en releases op de infrastructuur, hardware, programmatuur, koppelingen en databases/bestanden. Al deze uit te voeren werkzaamheden en aan te brengen patches en releases, zijn onderdeel van de overeenkomst en maken onderdeel </w:t>
            </w:r>
            <w:r w:rsidR="530A2523" w:rsidRPr="00B454E1">
              <w:rPr>
                <w:rFonts w:ascii="Arial" w:hAnsi="Arial" w:cs="Arial"/>
                <w:b w:val="0"/>
                <w:bCs w:val="0"/>
                <w:sz w:val="18"/>
                <w:szCs w:val="18"/>
              </w:rPr>
              <w:t xml:space="preserve">uit </w:t>
            </w:r>
            <w:r w:rsidRPr="00B454E1">
              <w:rPr>
                <w:rFonts w:ascii="Arial" w:hAnsi="Arial" w:cs="Arial"/>
                <w:b w:val="0"/>
                <w:bCs w:val="0"/>
                <w:sz w:val="18"/>
                <w:szCs w:val="18"/>
              </w:rPr>
              <w:t>van de overeengekomen prijs (geen extra kosten mogen in rekening worden gebracht).</w:t>
            </w:r>
          </w:p>
          <w:p w14:paraId="30B4DADE" w14:textId="5436B11C" w:rsidR="00B454E1" w:rsidRDefault="00B454E1" w:rsidP="00090B74">
            <w:pPr>
              <w:pStyle w:val="Lijstalinea"/>
              <w:numPr>
                <w:ilvl w:val="0"/>
                <w:numId w:val="11"/>
              </w:numPr>
              <w:rPr>
                <w:rFonts w:ascii="Arial" w:hAnsi="Arial" w:cs="Arial"/>
                <w:b w:val="0"/>
                <w:bCs w:val="0"/>
                <w:sz w:val="18"/>
                <w:szCs w:val="18"/>
              </w:rPr>
            </w:pPr>
            <w:r w:rsidRPr="00B454E1">
              <w:rPr>
                <w:rFonts w:ascii="Arial" w:hAnsi="Arial" w:cs="Arial"/>
                <w:b w:val="0"/>
                <w:bCs w:val="0"/>
                <w:sz w:val="18"/>
                <w:szCs w:val="18"/>
              </w:rPr>
              <w:t xml:space="preserve">In </w:t>
            </w:r>
            <w:r w:rsidR="530A2523" w:rsidRPr="00B454E1">
              <w:rPr>
                <w:rFonts w:ascii="Arial" w:hAnsi="Arial" w:cs="Arial"/>
                <w:b w:val="0"/>
                <w:bCs w:val="0"/>
                <w:sz w:val="18"/>
                <w:szCs w:val="18"/>
              </w:rPr>
              <w:t>de</w:t>
            </w:r>
            <w:r w:rsidRPr="00B454E1">
              <w:rPr>
                <w:rFonts w:ascii="Arial" w:hAnsi="Arial" w:cs="Arial"/>
                <w:b w:val="0"/>
                <w:bCs w:val="0"/>
                <w:sz w:val="18"/>
                <w:szCs w:val="18"/>
              </w:rPr>
              <w:t xml:space="preserve"> SLA wordt onder andere overeengekomen dat BUAS de mogelijkheid heeft om calls aan te maken via een klantsysteem. Eveneens wordt de procedure van een call beschreven. Het aantal calls is niet gelimiteerd en leidt niet tot meerkosten.</w:t>
            </w:r>
          </w:p>
          <w:p w14:paraId="3B0F7DA7" w14:textId="51355052" w:rsidR="00B454E1" w:rsidRDefault="00B454E1" w:rsidP="00090B74">
            <w:pPr>
              <w:pStyle w:val="Lijstalinea"/>
              <w:numPr>
                <w:ilvl w:val="0"/>
                <w:numId w:val="11"/>
              </w:numPr>
              <w:rPr>
                <w:rFonts w:ascii="Arial" w:hAnsi="Arial" w:cs="Arial"/>
                <w:b w:val="0"/>
                <w:bCs w:val="0"/>
                <w:sz w:val="18"/>
                <w:szCs w:val="18"/>
              </w:rPr>
            </w:pPr>
            <w:r w:rsidRPr="00B454E1">
              <w:rPr>
                <w:rFonts w:ascii="Arial" w:hAnsi="Arial" w:cs="Arial"/>
                <w:b w:val="0"/>
                <w:bCs w:val="0"/>
                <w:sz w:val="18"/>
                <w:szCs w:val="18"/>
              </w:rPr>
              <w:t xml:space="preserve">In </w:t>
            </w:r>
            <w:r w:rsidR="4527753F" w:rsidRPr="00B454E1">
              <w:rPr>
                <w:rFonts w:ascii="Arial" w:hAnsi="Arial" w:cs="Arial"/>
                <w:b w:val="0"/>
                <w:bCs w:val="0"/>
                <w:sz w:val="18"/>
                <w:szCs w:val="18"/>
              </w:rPr>
              <w:t>de</w:t>
            </w:r>
            <w:r w:rsidRPr="00B454E1">
              <w:rPr>
                <w:rFonts w:ascii="Arial" w:hAnsi="Arial" w:cs="Arial"/>
                <w:b w:val="0"/>
                <w:bCs w:val="0"/>
                <w:sz w:val="18"/>
                <w:szCs w:val="18"/>
              </w:rPr>
              <w:t xml:space="preserve"> SLA wordt onder andere overeengekomen welke dienst- en responstijden van toepassing zijn. Uitgangspunt hierbij </w:t>
            </w:r>
            <w:r w:rsidR="4527753F" w:rsidRPr="00B454E1">
              <w:rPr>
                <w:rFonts w:ascii="Arial" w:hAnsi="Arial" w:cs="Arial"/>
                <w:b w:val="0"/>
                <w:bCs w:val="0"/>
                <w:sz w:val="18"/>
                <w:szCs w:val="18"/>
              </w:rPr>
              <w:t xml:space="preserve">is, </w:t>
            </w:r>
            <w:r w:rsidRPr="00B454E1">
              <w:rPr>
                <w:rFonts w:ascii="Arial" w:hAnsi="Arial" w:cs="Arial"/>
                <w:b w:val="0"/>
                <w:bCs w:val="0"/>
                <w:sz w:val="18"/>
                <w:szCs w:val="18"/>
              </w:rPr>
              <w:t>dat voor een snelle en toepasselijke afhandeling van incidenten en vragen wordt gezorgd. Het uitgangspunt is dat de maximale responstijd van melding tot analyse 4 uur bedraagt. De oplossing mag langer duren, echter uitgangspunt is maximaal 24 uur na melding.</w:t>
            </w:r>
          </w:p>
          <w:p w14:paraId="56417F32" w14:textId="055728C4" w:rsidR="00B454E1" w:rsidRDefault="00B454E1" w:rsidP="00090B74">
            <w:pPr>
              <w:pStyle w:val="Lijstalinea"/>
              <w:numPr>
                <w:ilvl w:val="0"/>
                <w:numId w:val="11"/>
              </w:numPr>
              <w:rPr>
                <w:rFonts w:ascii="Arial" w:hAnsi="Arial" w:cs="Arial"/>
                <w:b w:val="0"/>
                <w:bCs w:val="0"/>
                <w:sz w:val="18"/>
                <w:szCs w:val="18"/>
              </w:rPr>
            </w:pPr>
            <w:r w:rsidRPr="00B454E1">
              <w:rPr>
                <w:rFonts w:ascii="Arial" w:hAnsi="Arial" w:cs="Arial"/>
                <w:b w:val="0"/>
                <w:bCs w:val="0"/>
                <w:sz w:val="18"/>
                <w:szCs w:val="18"/>
              </w:rPr>
              <w:t xml:space="preserve">In </w:t>
            </w:r>
            <w:r w:rsidR="02119C80" w:rsidRPr="00B454E1">
              <w:rPr>
                <w:rFonts w:ascii="Arial" w:hAnsi="Arial" w:cs="Arial"/>
                <w:b w:val="0"/>
                <w:bCs w:val="0"/>
                <w:sz w:val="18"/>
                <w:szCs w:val="18"/>
              </w:rPr>
              <w:t>de</w:t>
            </w:r>
            <w:r w:rsidRPr="00B454E1">
              <w:rPr>
                <w:rFonts w:ascii="Arial" w:hAnsi="Arial" w:cs="Arial"/>
                <w:b w:val="0"/>
                <w:bCs w:val="0"/>
                <w:sz w:val="18"/>
                <w:szCs w:val="18"/>
              </w:rPr>
              <w:t xml:space="preserve"> SLA wordt onder andere overeengekomen dat de inschrijver per kwartaal een digitale rapportage aanlevert met de door BUAS gemelde calls en de actuele status daarvan, de beschikbaarheid van het systeem en het aantal storingen met de afhandeltermijnen.</w:t>
            </w:r>
          </w:p>
          <w:p w14:paraId="2E050472" w14:textId="7BC3ABE9" w:rsidR="00B454E1" w:rsidRPr="00B454E1" w:rsidRDefault="00B454E1" w:rsidP="00090B74">
            <w:pPr>
              <w:pStyle w:val="Lijstalinea"/>
              <w:numPr>
                <w:ilvl w:val="0"/>
                <w:numId w:val="11"/>
              </w:numPr>
              <w:rPr>
                <w:rFonts w:ascii="Arial" w:hAnsi="Arial" w:cs="Arial"/>
                <w:b w:val="0"/>
                <w:bCs w:val="0"/>
                <w:sz w:val="18"/>
                <w:szCs w:val="18"/>
              </w:rPr>
            </w:pPr>
            <w:r w:rsidRPr="00B454E1">
              <w:rPr>
                <w:rFonts w:ascii="Arial" w:hAnsi="Arial" w:cs="Arial"/>
                <w:b w:val="0"/>
                <w:bCs w:val="0"/>
                <w:sz w:val="18"/>
                <w:szCs w:val="18"/>
              </w:rPr>
              <w:t xml:space="preserve">In </w:t>
            </w:r>
            <w:r w:rsidR="02119C80" w:rsidRPr="00B454E1">
              <w:rPr>
                <w:rFonts w:ascii="Arial" w:hAnsi="Arial" w:cs="Arial"/>
                <w:b w:val="0"/>
                <w:bCs w:val="0"/>
                <w:sz w:val="18"/>
                <w:szCs w:val="18"/>
              </w:rPr>
              <w:t>de</w:t>
            </w:r>
            <w:r w:rsidRPr="00B454E1">
              <w:rPr>
                <w:rFonts w:ascii="Arial" w:hAnsi="Arial" w:cs="Arial"/>
                <w:b w:val="0"/>
                <w:bCs w:val="0"/>
                <w:sz w:val="18"/>
                <w:szCs w:val="18"/>
              </w:rPr>
              <w:t xml:space="preserve"> SLA wordt onder andere overeengekomen dat ieder half jaar een evaluatiegesprek plaats vindt over de dienstverlening tussen de accountmanager en een contactpersoon van BUAS. Het doel van dit gesprek is te evalueren of de uitvoering van de werkzaamheden voldoet aan de verwachtingen. De per kwartaal ter beschikking gestelde digitale rapportage zoals is verwoord in de voorgaande eis, is de basis voor het evaluatiegesprek.</w:t>
            </w:r>
          </w:p>
          <w:p w14:paraId="4BE0AE7F" w14:textId="5F2A04B5" w:rsidR="00007ECE" w:rsidRPr="00E843EF" w:rsidRDefault="00147768" w:rsidP="00090B74">
            <w:pPr>
              <w:pStyle w:val="Lijstalinea"/>
              <w:numPr>
                <w:ilvl w:val="0"/>
                <w:numId w:val="11"/>
              </w:numPr>
              <w:rPr>
                <w:rFonts w:ascii="Arial" w:hAnsi="Arial" w:cs="Arial"/>
                <w:b w:val="0"/>
                <w:bCs w:val="0"/>
                <w:sz w:val="18"/>
                <w:szCs w:val="18"/>
              </w:rPr>
            </w:pPr>
            <w:r w:rsidRPr="00E843EF">
              <w:rPr>
                <w:rFonts w:ascii="Arial" w:hAnsi="Arial" w:cs="Arial"/>
                <w:b w:val="0"/>
                <w:bCs w:val="0"/>
                <w:spacing w:val="-1"/>
                <w:sz w:val="18"/>
                <w:szCs w:val="18"/>
              </w:rPr>
              <w:t>BUas vraagt</w:t>
            </w:r>
            <w:r w:rsidRPr="00E843EF">
              <w:rPr>
                <w:rFonts w:ascii="Arial" w:hAnsi="Arial" w:cs="Arial"/>
                <w:b w:val="0"/>
                <w:bCs w:val="0"/>
                <w:spacing w:val="-2"/>
                <w:sz w:val="18"/>
                <w:szCs w:val="18"/>
              </w:rPr>
              <w:t xml:space="preserve"> </w:t>
            </w:r>
            <w:r w:rsidRPr="00E843EF">
              <w:rPr>
                <w:rFonts w:ascii="Arial" w:hAnsi="Arial" w:cs="Arial"/>
                <w:b w:val="0"/>
                <w:bCs w:val="0"/>
                <w:sz w:val="18"/>
                <w:szCs w:val="18"/>
              </w:rPr>
              <w:t>een</w:t>
            </w:r>
            <w:r w:rsidRPr="00E843EF">
              <w:rPr>
                <w:rFonts w:ascii="Arial" w:hAnsi="Arial" w:cs="Arial"/>
                <w:b w:val="0"/>
                <w:bCs w:val="0"/>
                <w:spacing w:val="-2"/>
                <w:sz w:val="18"/>
                <w:szCs w:val="18"/>
              </w:rPr>
              <w:t xml:space="preserve"> </w:t>
            </w:r>
            <w:r w:rsidRPr="00E843EF">
              <w:rPr>
                <w:rFonts w:ascii="Arial" w:hAnsi="Arial" w:cs="Arial"/>
                <w:b w:val="0"/>
                <w:bCs w:val="0"/>
                <w:spacing w:val="-1"/>
                <w:sz w:val="18"/>
                <w:szCs w:val="18"/>
              </w:rPr>
              <w:t>marktconforme</w:t>
            </w:r>
            <w:r w:rsidRPr="00E843EF">
              <w:rPr>
                <w:rFonts w:ascii="Arial" w:hAnsi="Arial" w:cs="Arial"/>
                <w:b w:val="0"/>
                <w:bCs w:val="0"/>
                <w:sz w:val="18"/>
                <w:szCs w:val="18"/>
              </w:rPr>
              <w:t xml:space="preserve"> </w:t>
            </w:r>
            <w:r w:rsidRPr="00E843EF">
              <w:rPr>
                <w:rFonts w:ascii="Arial" w:hAnsi="Arial" w:cs="Arial"/>
                <w:b w:val="0"/>
                <w:bCs w:val="0"/>
                <w:spacing w:val="-1"/>
                <w:sz w:val="18"/>
                <w:szCs w:val="18"/>
              </w:rPr>
              <w:t>performance</w:t>
            </w:r>
            <w:r w:rsidRPr="00E843EF">
              <w:rPr>
                <w:rFonts w:ascii="Arial" w:hAnsi="Arial" w:cs="Arial"/>
                <w:b w:val="0"/>
                <w:bCs w:val="0"/>
                <w:spacing w:val="1"/>
                <w:sz w:val="18"/>
                <w:szCs w:val="18"/>
              </w:rPr>
              <w:t xml:space="preserve"> </w:t>
            </w:r>
            <w:r w:rsidR="00007ECE">
              <w:rPr>
                <w:rFonts w:ascii="Arial" w:hAnsi="Arial" w:cs="Arial"/>
                <w:b w:val="0"/>
                <w:bCs w:val="0"/>
                <w:spacing w:val="1"/>
                <w:sz w:val="18"/>
                <w:szCs w:val="18"/>
              </w:rPr>
              <w:t xml:space="preserve">van het systeem </w:t>
            </w:r>
            <w:r w:rsidRPr="00E843EF">
              <w:rPr>
                <w:rFonts w:ascii="Arial" w:hAnsi="Arial" w:cs="Arial"/>
                <w:b w:val="0"/>
                <w:bCs w:val="0"/>
                <w:spacing w:val="-2"/>
                <w:sz w:val="18"/>
                <w:szCs w:val="18"/>
              </w:rPr>
              <w:t xml:space="preserve">die </w:t>
            </w:r>
            <w:r w:rsidRPr="00E843EF">
              <w:rPr>
                <w:rFonts w:ascii="Arial" w:hAnsi="Arial" w:cs="Arial"/>
                <w:b w:val="0"/>
                <w:bCs w:val="0"/>
                <w:sz w:val="18"/>
                <w:szCs w:val="18"/>
              </w:rPr>
              <w:t>op</w:t>
            </w:r>
            <w:r w:rsidRPr="00E843EF">
              <w:rPr>
                <w:rFonts w:ascii="Arial" w:hAnsi="Arial" w:cs="Arial"/>
                <w:b w:val="0"/>
                <w:bCs w:val="0"/>
                <w:spacing w:val="-1"/>
                <w:sz w:val="18"/>
                <w:szCs w:val="18"/>
              </w:rPr>
              <w:t xml:space="preserve"> transparante</w:t>
            </w:r>
            <w:r w:rsidRPr="00E843EF">
              <w:rPr>
                <w:rFonts w:ascii="Arial" w:hAnsi="Arial" w:cs="Arial"/>
                <w:b w:val="0"/>
                <w:bCs w:val="0"/>
                <w:sz w:val="18"/>
                <w:szCs w:val="18"/>
              </w:rPr>
              <w:t xml:space="preserve"> </w:t>
            </w:r>
            <w:r w:rsidRPr="00E843EF">
              <w:rPr>
                <w:rFonts w:ascii="Arial" w:hAnsi="Arial" w:cs="Arial"/>
                <w:b w:val="0"/>
                <w:bCs w:val="0"/>
                <w:spacing w:val="-1"/>
                <w:sz w:val="18"/>
                <w:szCs w:val="18"/>
              </w:rPr>
              <w:t>wijze</w:t>
            </w:r>
            <w:r w:rsidRPr="00E843EF">
              <w:rPr>
                <w:rFonts w:ascii="Arial" w:hAnsi="Arial" w:cs="Arial"/>
                <w:b w:val="0"/>
                <w:bCs w:val="0"/>
                <w:sz w:val="18"/>
                <w:szCs w:val="18"/>
              </w:rPr>
              <w:t xml:space="preserve"> </w:t>
            </w:r>
            <w:r w:rsidRPr="00E843EF">
              <w:rPr>
                <w:rFonts w:ascii="Arial" w:hAnsi="Arial" w:cs="Arial"/>
                <w:b w:val="0"/>
                <w:bCs w:val="0"/>
                <w:spacing w:val="-1"/>
                <w:sz w:val="18"/>
                <w:szCs w:val="18"/>
              </w:rPr>
              <w:t>door</w:t>
            </w:r>
            <w:r w:rsidRPr="00E843EF">
              <w:rPr>
                <w:rFonts w:ascii="Arial" w:hAnsi="Arial" w:cs="Arial"/>
                <w:b w:val="0"/>
                <w:bCs w:val="0"/>
                <w:spacing w:val="-3"/>
                <w:sz w:val="18"/>
                <w:szCs w:val="18"/>
              </w:rPr>
              <w:t xml:space="preserve"> </w:t>
            </w:r>
            <w:r w:rsidRPr="00E843EF">
              <w:rPr>
                <w:rFonts w:ascii="Arial" w:hAnsi="Arial" w:cs="Arial"/>
                <w:b w:val="0"/>
                <w:bCs w:val="0"/>
                <w:spacing w:val="-1"/>
                <w:sz w:val="18"/>
                <w:szCs w:val="18"/>
              </w:rPr>
              <w:t>de</w:t>
            </w:r>
            <w:r w:rsidRPr="00E843EF">
              <w:rPr>
                <w:rFonts w:ascii="Arial" w:hAnsi="Arial" w:cs="Arial"/>
                <w:b w:val="0"/>
                <w:bCs w:val="0"/>
                <w:spacing w:val="48"/>
                <w:sz w:val="18"/>
                <w:szCs w:val="18"/>
              </w:rPr>
              <w:t xml:space="preserve"> </w:t>
            </w:r>
            <w:r w:rsidRPr="00E843EF">
              <w:rPr>
                <w:rFonts w:ascii="Arial" w:hAnsi="Arial" w:cs="Arial"/>
                <w:b w:val="0"/>
                <w:bCs w:val="0"/>
                <w:spacing w:val="-1"/>
                <w:sz w:val="18"/>
                <w:szCs w:val="18"/>
              </w:rPr>
              <w:t>leverancier</w:t>
            </w:r>
            <w:r w:rsidRPr="00E843EF">
              <w:rPr>
                <w:rFonts w:ascii="Arial" w:hAnsi="Arial" w:cs="Arial"/>
                <w:b w:val="0"/>
                <w:bCs w:val="0"/>
                <w:spacing w:val="-2"/>
                <w:sz w:val="18"/>
                <w:szCs w:val="18"/>
              </w:rPr>
              <w:t xml:space="preserve"> </w:t>
            </w:r>
            <w:r w:rsidRPr="00E843EF">
              <w:rPr>
                <w:rFonts w:ascii="Arial" w:hAnsi="Arial" w:cs="Arial"/>
                <w:b w:val="0"/>
                <w:bCs w:val="0"/>
                <w:sz w:val="18"/>
                <w:szCs w:val="18"/>
              </w:rPr>
              <w:t>kan</w:t>
            </w:r>
            <w:r w:rsidRPr="00E843EF">
              <w:rPr>
                <w:rFonts w:ascii="Arial" w:hAnsi="Arial" w:cs="Arial"/>
                <w:b w:val="0"/>
                <w:bCs w:val="0"/>
                <w:spacing w:val="-1"/>
                <w:sz w:val="18"/>
                <w:szCs w:val="18"/>
              </w:rPr>
              <w:t xml:space="preserve"> worden</w:t>
            </w:r>
            <w:r w:rsidRPr="00E843EF">
              <w:rPr>
                <w:rFonts w:ascii="Arial" w:hAnsi="Arial" w:cs="Arial"/>
                <w:b w:val="0"/>
                <w:bCs w:val="0"/>
                <w:sz w:val="18"/>
                <w:szCs w:val="18"/>
              </w:rPr>
              <w:t xml:space="preserve"> </w:t>
            </w:r>
            <w:r w:rsidRPr="00E843EF">
              <w:rPr>
                <w:rFonts w:ascii="Arial" w:hAnsi="Arial" w:cs="Arial"/>
                <w:b w:val="0"/>
                <w:bCs w:val="0"/>
                <w:spacing w:val="-1"/>
                <w:sz w:val="18"/>
                <w:szCs w:val="18"/>
              </w:rPr>
              <w:t>aangetoond</w:t>
            </w:r>
            <w:r w:rsidR="000B5E8A" w:rsidRPr="00E843EF">
              <w:rPr>
                <w:rFonts w:ascii="Arial" w:hAnsi="Arial" w:cs="Arial"/>
                <w:b w:val="0"/>
                <w:bCs w:val="0"/>
                <w:spacing w:val="-1"/>
                <w:sz w:val="18"/>
                <w:szCs w:val="18"/>
              </w:rPr>
              <w:t>;</w:t>
            </w:r>
          </w:p>
          <w:p w14:paraId="622CA3D2" w14:textId="01FF346F" w:rsidR="00007ECE" w:rsidRPr="001B28B7" w:rsidRDefault="002D5DCA" w:rsidP="00090B74">
            <w:pPr>
              <w:pStyle w:val="Lijstalinea"/>
              <w:numPr>
                <w:ilvl w:val="0"/>
                <w:numId w:val="11"/>
              </w:numPr>
              <w:rPr>
                <w:rFonts w:ascii="Arial" w:hAnsi="Arial"/>
                <w:b w:val="0"/>
                <w:bCs w:val="0"/>
                <w:sz w:val="18"/>
                <w:szCs w:val="18"/>
              </w:rPr>
            </w:pPr>
            <w:r w:rsidRPr="00E843EF">
              <w:rPr>
                <w:rFonts w:ascii="Arial" w:hAnsi="Arial" w:cs="Arial"/>
                <w:b w:val="0"/>
                <w:bCs w:val="0"/>
                <w:spacing w:val="-1"/>
                <w:sz w:val="18"/>
                <w:szCs w:val="18"/>
              </w:rPr>
              <w:t>Beschikbaarheid</w:t>
            </w:r>
            <w:r w:rsidRPr="00E843EF">
              <w:rPr>
                <w:rFonts w:ascii="Arial" w:hAnsi="Arial" w:cs="Arial"/>
                <w:b w:val="0"/>
                <w:bCs w:val="0"/>
                <w:spacing w:val="-3"/>
                <w:sz w:val="18"/>
                <w:szCs w:val="18"/>
              </w:rPr>
              <w:t xml:space="preserve"> </w:t>
            </w:r>
            <w:r w:rsidRPr="00E843EF">
              <w:rPr>
                <w:rFonts w:ascii="Arial" w:hAnsi="Arial" w:cs="Arial"/>
                <w:b w:val="0"/>
                <w:bCs w:val="0"/>
                <w:sz w:val="18"/>
                <w:szCs w:val="18"/>
              </w:rPr>
              <w:t>van</w:t>
            </w:r>
            <w:r w:rsidRPr="00E843EF">
              <w:rPr>
                <w:rFonts w:ascii="Arial" w:hAnsi="Arial" w:cs="Arial"/>
                <w:b w:val="0"/>
                <w:bCs w:val="0"/>
                <w:spacing w:val="-1"/>
                <w:sz w:val="18"/>
                <w:szCs w:val="18"/>
              </w:rPr>
              <w:t xml:space="preserve"> de</w:t>
            </w:r>
            <w:r w:rsidRPr="00E843EF">
              <w:rPr>
                <w:rFonts w:ascii="Arial" w:hAnsi="Arial" w:cs="Arial"/>
                <w:b w:val="0"/>
                <w:bCs w:val="0"/>
                <w:spacing w:val="-2"/>
                <w:sz w:val="18"/>
                <w:szCs w:val="18"/>
              </w:rPr>
              <w:t xml:space="preserve"> dienst</w:t>
            </w:r>
            <w:r w:rsidRPr="00E843EF">
              <w:rPr>
                <w:rFonts w:ascii="Arial" w:hAnsi="Arial" w:cs="Arial"/>
                <w:b w:val="0"/>
                <w:bCs w:val="0"/>
                <w:spacing w:val="1"/>
                <w:sz w:val="18"/>
                <w:szCs w:val="18"/>
              </w:rPr>
              <w:t xml:space="preserve"> </w:t>
            </w:r>
            <w:r w:rsidRPr="00E843EF">
              <w:rPr>
                <w:rFonts w:ascii="Arial" w:hAnsi="Arial" w:cs="Arial"/>
                <w:b w:val="0"/>
                <w:bCs w:val="0"/>
                <w:sz w:val="18"/>
                <w:szCs w:val="18"/>
              </w:rPr>
              <w:t>is</w:t>
            </w:r>
            <w:r w:rsidRPr="00E843EF">
              <w:rPr>
                <w:rFonts w:ascii="Arial" w:hAnsi="Arial" w:cs="Arial"/>
                <w:b w:val="0"/>
                <w:bCs w:val="0"/>
                <w:spacing w:val="-3"/>
                <w:sz w:val="18"/>
                <w:szCs w:val="18"/>
              </w:rPr>
              <w:t xml:space="preserve"> </w:t>
            </w:r>
            <w:r w:rsidRPr="00E843EF">
              <w:rPr>
                <w:rFonts w:ascii="Arial" w:hAnsi="Arial" w:cs="Arial"/>
                <w:b w:val="0"/>
                <w:bCs w:val="0"/>
                <w:spacing w:val="-1"/>
                <w:sz w:val="18"/>
                <w:szCs w:val="18"/>
              </w:rPr>
              <w:t>minimaal</w:t>
            </w:r>
            <w:r w:rsidRPr="00E843EF">
              <w:rPr>
                <w:rFonts w:ascii="Arial" w:hAnsi="Arial" w:cs="Arial"/>
                <w:b w:val="0"/>
                <w:bCs w:val="0"/>
                <w:spacing w:val="-3"/>
                <w:sz w:val="18"/>
                <w:szCs w:val="18"/>
              </w:rPr>
              <w:t xml:space="preserve"> </w:t>
            </w:r>
            <w:r w:rsidRPr="00E843EF">
              <w:rPr>
                <w:rFonts w:ascii="Arial" w:hAnsi="Arial" w:cs="Arial"/>
                <w:b w:val="0"/>
                <w:bCs w:val="0"/>
                <w:spacing w:val="-1"/>
                <w:sz w:val="18"/>
                <w:szCs w:val="18"/>
              </w:rPr>
              <w:t>99,9</w:t>
            </w:r>
            <w:r w:rsidRPr="00E843EF">
              <w:rPr>
                <w:rFonts w:ascii="Arial" w:hAnsi="Arial" w:cs="Arial"/>
                <w:b w:val="0"/>
                <w:bCs w:val="0"/>
                <w:spacing w:val="-2"/>
                <w:sz w:val="18"/>
                <w:szCs w:val="18"/>
              </w:rPr>
              <w:t xml:space="preserve"> </w:t>
            </w:r>
            <w:r w:rsidRPr="00E843EF">
              <w:rPr>
                <w:rFonts w:ascii="Arial" w:hAnsi="Arial" w:cs="Arial"/>
                <w:b w:val="0"/>
                <w:bCs w:val="0"/>
                <w:sz w:val="18"/>
                <w:szCs w:val="18"/>
              </w:rPr>
              <w:t>%</w:t>
            </w:r>
            <w:r w:rsidRPr="00E843EF">
              <w:rPr>
                <w:rFonts w:ascii="Arial" w:hAnsi="Arial" w:cs="Arial"/>
                <w:b w:val="0"/>
                <w:bCs w:val="0"/>
                <w:spacing w:val="1"/>
                <w:sz w:val="18"/>
                <w:szCs w:val="18"/>
              </w:rPr>
              <w:t xml:space="preserve"> </w:t>
            </w:r>
            <w:r w:rsidRPr="00E843EF">
              <w:rPr>
                <w:rFonts w:ascii="Arial" w:hAnsi="Arial" w:cs="Arial"/>
                <w:b w:val="0"/>
                <w:bCs w:val="0"/>
                <w:spacing w:val="-1"/>
                <w:sz w:val="18"/>
                <w:szCs w:val="18"/>
              </w:rPr>
              <w:t>per</w:t>
            </w:r>
            <w:r w:rsidRPr="00E843EF">
              <w:rPr>
                <w:rFonts w:ascii="Arial" w:hAnsi="Arial" w:cs="Arial"/>
                <w:b w:val="0"/>
                <w:bCs w:val="0"/>
                <w:sz w:val="18"/>
                <w:szCs w:val="18"/>
              </w:rPr>
              <w:t xml:space="preserve"> </w:t>
            </w:r>
            <w:r w:rsidRPr="00E843EF">
              <w:rPr>
                <w:rFonts w:ascii="Arial" w:hAnsi="Arial" w:cs="Arial"/>
                <w:b w:val="0"/>
                <w:bCs w:val="0"/>
                <w:spacing w:val="-1"/>
                <w:sz w:val="18"/>
                <w:szCs w:val="18"/>
              </w:rPr>
              <w:t>jaar. Uitsluitende</w:t>
            </w:r>
            <w:r w:rsidRPr="00E843EF">
              <w:rPr>
                <w:rFonts w:ascii="Arial" w:hAnsi="Arial" w:cs="Arial"/>
                <w:b w:val="0"/>
                <w:bCs w:val="0"/>
                <w:spacing w:val="-2"/>
                <w:sz w:val="18"/>
                <w:szCs w:val="18"/>
              </w:rPr>
              <w:t xml:space="preserve"> </w:t>
            </w:r>
            <w:r w:rsidRPr="00E843EF">
              <w:rPr>
                <w:rFonts w:ascii="Arial" w:hAnsi="Arial" w:cs="Arial"/>
                <w:b w:val="0"/>
                <w:bCs w:val="0"/>
                <w:spacing w:val="-1"/>
                <w:sz w:val="18"/>
                <w:szCs w:val="18"/>
              </w:rPr>
              <w:t>voorwaarden</w:t>
            </w:r>
            <w:r w:rsidRPr="00E843EF">
              <w:rPr>
                <w:rFonts w:ascii="Arial" w:hAnsi="Arial" w:cs="Arial"/>
                <w:b w:val="0"/>
                <w:bCs w:val="0"/>
                <w:sz w:val="18"/>
                <w:szCs w:val="18"/>
              </w:rPr>
              <w:t xml:space="preserve"> </w:t>
            </w:r>
            <w:r w:rsidRPr="00E843EF">
              <w:rPr>
                <w:rFonts w:ascii="Arial" w:hAnsi="Arial" w:cs="Arial"/>
                <w:b w:val="0"/>
                <w:bCs w:val="0"/>
                <w:spacing w:val="-1"/>
                <w:sz w:val="18"/>
                <w:szCs w:val="18"/>
              </w:rPr>
              <w:t>dienen</w:t>
            </w:r>
            <w:r w:rsidR="00F22120">
              <w:rPr>
                <w:rFonts w:ascii="Arial" w:hAnsi="Arial" w:cs="Arial"/>
                <w:b w:val="0"/>
                <w:bCs w:val="0"/>
                <w:spacing w:val="-1"/>
                <w:sz w:val="18"/>
                <w:szCs w:val="18"/>
              </w:rPr>
              <w:t xml:space="preserve"> </w:t>
            </w:r>
            <w:r w:rsidRPr="00E843EF">
              <w:rPr>
                <w:rFonts w:ascii="Arial" w:hAnsi="Arial" w:cs="Arial"/>
                <w:b w:val="0"/>
                <w:bCs w:val="0"/>
                <w:spacing w:val="-1"/>
                <w:sz w:val="18"/>
                <w:szCs w:val="18"/>
              </w:rPr>
              <w:t>expliciet</w:t>
            </w:r>
            <w:r w:rsidRPr="00E843EF">
              <w:rPr>
                <w:rFonts w:ascii="Arial" w:hAnsi="Arial" w:cs="Arial"/>
                <w:b w:val="0"/>
                <w:bCs w:val="0"/>
                <w:spacing w:val="-2"/>
                <w:sz w:val="18"/>
                <w:szCs w:val="18"/>
              </w:rPr>
              <w:t xml:space="preserve"> </w:t>
            </w:r>
            <w:r w:rsidRPr="00E843EF">
              <w:rPr>
                <w:rFonts w:ascii="Arial" w:hAnsi="Arial" w:cs="Arial"/>
                <w:b w:val="0"/>
                <w:bCs w:val="0"/>
                <w:sz w:val="18"/>
                <w:szCs w:val="18"/>
              </w:rPr>
              <w:t>te</w:t>
            </w:r>
            <w:r w:rsidRPr="00E843EF">
              <w:rPr>
                <w:rFonts w:ascii="Arial" w:hAnsi="Arial" w:cs="Arial"/>
                <w:b w:val="0"/>
                <w:bCs w:val="0"/>
                <w:spacing w:val="-2"/>
                <w:sz w:val="18"/>
                <w:szCs w:val="18"/>
              </w:rPr>
              <w:t xml:space="preserve"> </w:t>
            </w:r>
            <w:r w:rsidRPr="00E843EF">
              <w:rPr>
                <w:rFonts w:ascii="Arial" w:hAnsi="Arial" w:cs="Arial"/>
                <w:b w:val="0"/>
                <w:bCs w:val="0"/>
                <w:spacing w:val="-1"/>
                <w:sz w:val="18"/>
                <w:szCs w:val="18"/>
              </w:rPr>
              <w:t>worden</w:t>
            </w:r>
            <w:r w:rsidRPr="00E843EF">
              <w:rPr>
                <w:rFonts w:ascii="Arial" w:hAnsi="Arial" w:cs="Arial"/>
                <w:b w:val="0"/>
                <w:bCs w:val="0"/>
                <w:sz w:val="18"/>
                <w:szCs w:val="18"/>
              </w:rPr>
              <w:t xml:space="preserve"> </w:t>
            </w:r>
            <w:r w:rsidRPr="00E843EF">
              <w:rPr>
                <w:rFonts w:ascii="Arial" w:hAnsi="Arial" w:cs="Arial"/>
                <w:b w:val="0"/>
                <w:bCs w:val="0"/>
                <w:spacing w:val="-1"/>
                <w:sz w:val="18"/>
                <w:szCs w:val="18"/>
              </w:rPr>
              <w:t>benoemd</w:t>
            </w:r>
            <w:r w:rsidR="001B28B7">
              <w:rPr>
                <w:rFonts w:ascii="Arial" w:hAnsi="Arial" w:cs="Arial"/>
                <w:b w:val="0"/>
                <w:bCs w:val="0"/>
                <w:spacing w:val="-1"/>
                <w:sz w:val="18"/>
                <w:szCs w:val="18"/>
              </w:rPr>
              <w:t>;</w:t>
            </w:r>
          </w:p>
          <w:p w14:paraId="58357423" w14:textId="385394EB" w:rsidR="001B28B7" w:rsidRPr="00253277" w:rsidRDefault="00247235" w:rsidP="00090B74">
            <w:pPr>
              <w:pStyle w:val="Lijstalinea"/>
              <w:numPr>
                <w:ilvl w:val="0"/>
                <w:numId w:val="11"/>
              </w:numPr>
              <w:rPr>
                <w:rFonts w:ascii="Arial" w:hAnsi="Arial"/>
                <w:b w:val="0"/>
                <w:bCs w:val="0"/>
                <w:sz w:val="18"/>
                <w:szCs w:val="18"/>
              </w:rPr>
            </w:pPr>
            <w:r>
              <w:rPr>
                <w:rFonts w:ascii="Arial" w:hAnsi="Arial"/>
                <w:b w:val="0"/>
                <w:bCs w:val="0"/>
                <w:sz w:val="18"/>
                <w:szCs w:val="18"/>
              </w:rPr>
              <w:t>Wat zijn de consequenties bij het niet halen van de afgesproken prestaties</w:t>
            </w:r>
            <w:r w:rsidR="001B28B7">
              <w:rPr>
                <w:rFonts w:ascii="Arial" w:hAnsi="Arial"/>
                <w:b w:val="0"/>
                <w:bCs w:val="0"/>
                <w:sz w:val="18"/>
                <w:szCs w:val="18"/>
              </w:rPr>
              <w:t>.</w:t>
            </w:r>
          </w:p>
        </w:tc>
      </w:tr>
      <w:tr w:rsidR="009D1F20" w:rsidRPr="009A746C" w14:paraId="18421290" w14:textId="77777777" w:rsidTr="00045ECA">
        <w:tc>
          <w:tcPr>
            <w:tcW w:w="1137" w:type="dxa"/>
          </w:tcPr>
          <w:p w14:paraId="7D9CAA1B" w14:textId="77777777" w:rsidR="009D1F20" w:rsidRPr="009A746C" w:rsidRDefault="009D1F20" w:rsidP="00224BD6">
            <w:pPr>
              <w:pStyle w:val="Default"/>
              <w:spacing w:before="20"/>
              <w:rPr>
                <w:rFonts w:ascii="Arial" w:hAnsi="Arial" w:cs="Arial"/>
                <w:sz w:val="18"/>
                <w:szCs w:val="18"/>
              </w:rPr>
            </w:pPr>
            <w:r w:rsidRPr="009A746C">
              <w:rPr>
                <w:rFonts w:ascii="Arial" w:hAnsi="Arial" w:cs="Arial"/>
                <w:sz w:val="18"/>
                <w:szCs w:val="18"/>
              </w:rPr>
              <w:t>Uitwerking</w:t>
            </w:r>
          </w:p>
        </w:tc>
        <w:tc>
          <w:tcPr>
            <w:tcW w:w="7772" w:type="dxa"/>
          </w:tcPr>
          <w:p w14:paraId="7E36D2CE" w14:textId="77A99138" w:rsidR="009D1F20" w:rsidRPr="0022311B" w:rsidRDefault="00C5520E" w:rsidP="00224BD6">
            <w:pPr>
              <w:pStyle w:val="Default"/>
              <w:spacing w:before="20"/>
              <w:rPr>
                <w:rFonts w:ascii="Arial" w:hAnsi="Arial" w:cs="Arial"/>
                <w:b w:val="0"/>
                <w:bCs w:val="0"/>
                <w:i/>
                <w:color w:val="auto"/>
                <w:sz w:val="18"/>
                <w:szCs w:val="18"/>
                <w:u w:val="single"/>
              </w:rPr>
            </w:pPr>
            <w:r w:rsidRPr="0022311B">
              <w:rPr>
                <w:rFonts w:ascii="Arial" w:hAnsi="Arial" w:cs="Arial"/>
                <w:b w:val="0"/>
                <w:bCs w:val="0"/>
                <w:i/>
                <w:color w:val="auto"/>
                <w:sz w:val="18"/>
                <w:szCs w:val="18"/>
                <w:u w:val="single"/>
              </w:rPr>
              <w:t>In apart document</w:t>
            </w:r>
          </w:p>
        </w:tc>
      </w:tr>
    </w:tbl>
    <w:p w14:paraId="2C4479CF" w14:textId="3ADAACF3" w:rsidR="00C82636" w:rsidRPr="00521B1B" w:rsidRDefault="00C82636" w:rsidP="00C82636">
      <w:pPr>
        <w:pStyle w:val="Plattetekst"/>
        <w:spacing w:before="100" w:beforeAutospacing="1"/>
        <w:rPr>
          <w:rFonts w:ascii="Arial" w:hAnsi="Arial"/>
          <w:sz w:val="18"/>
          <w:szCs w:val="18"/>
        </w:rPr>
      </w:pPr>
      <w:r w:rsidRPr="000242AE">
        <w:rPr>
          <w:rFonts w:ascii="Arial" w:hAnsi="Arial"/>
          <w:sz w:val="18"/>
          <w:szCs w:val="18"/>
        </w:rPr>
        <w:t xml:space="preserve">Uw </w:t>
      </w:r>
      <w:r w:rsidRPr="00521B1B">
        <w:rPr>
          <w:rFonts w:ascii="Arial" w:hAnsi="Arial"/>
          <w:sz w:val="18"/>
          <w:szCs w:val="18"/>
        </w:rPr>
        <w:t>beantwoording wordt beoordeeld op de aspecten:</w:t>
      </w:r>
    </w:p>
    <w:p w14:paraId="5A01D802" w14:textId="76C1D016" w:rsidR="00C82636" w:rsidRPr="00521B1B" w:rsidRDefault="00521B1B" w:rsidP="00090B74">
      <w:pPr>
        <w:pStyle w:val="Plattetekst"/>
        <w:numPr>
          <w:ilvl w:val="0"/>
          <w:numId w:val="10"/>
        </w:numPr>
        <w:spacing w:before="100" w:beforeAutospacing="1"/>
        <w:rPr>
          <w:rFonts w:ascii="Arial" w:hAnsi="Arial"/>
          <w:sz w:val="18"/>
          <w:szCs w:val="18"/>
        </w:rPr>
      </w:pPr>
      <w:r w:rsidRPr="00521B1B">
        <w:rPr>
          <w:rFonts w:ascii="Arial" w:hAnsi="Arial"/>
          <w:sz w:val="18"/>
          <w:szCs w:val="18"/>
        </w:rPr>
        <w:t>De mate waarin BUas het aannemelijk acht dat de doelstelling gerealiseerd wordt</w:t>
      </w:r>
      <w:r w:rsidR="00C82636" w:rsidRPr="00521B1B">
        <w:rPr>
          <w:rFonts w:ascii="Arial" w:hAnsi="Arial"/>
          <w:sz w:val="18"/>
          <w:szCs w:val="18"/>
        </w:rPr>
        <w:t>;</w:t>
      </w:r>
    </w:p>
    <w:p w14:paraId="677EA3CD" w14:textId="2CBC3DE0" w:rsidR="00B26CB5" w:rsidRPr="00D64CC4" w:rsidRDefault="00A30579" w:rsidP="00090B74">
      <w:pPr>
        <w:pStyle w:val="Plattetekst"/>
        <w:numPr>
          <w:ilvl w:val="0"/>
          <w:numId w:val="10"/>
        </w:numPr>
        <w:spacing w:before="100" w:beforeAutospacing="1"/>
        <w:rPr>
          <w:rFonts w:ascii="Arial" w:hAnsi="Arial"/>
          <w:sz w:val="18"/>
          <w:szCs w:val="18"/>
        </w:rPr>
      </w:pPr>
      <w:r w:rsidRPr="00521B1B">
        <w:rPr>
          <w:rFonts w:ascii="Arial" w:hAnsi="Arial"/>
          <w:sz w:val="18"/>
          <w:szCs w:val="18"/>
        </w:rPr>
        <w:t>Het niveau</w:t>
      </w:r>
      <w:r>
        <w:rPr>
          <w:rFonts w:ascii="Arial" w:hAnsi="Arial"/>
          <w:sz w:val="18"/>
          <w:szCs w:val="18"/>
        </w:rPr>
        <w:t xml:space="preserve"> van de dienstverlening</w:t>
      </w:r>
      <w:r w:rsidR="001F1B1C">
        <w:rPr>
          <w:rFonts w:ascii="Arial" w:hAnsi="Arial"/>
          <w:sz w:val="18"/>
          <w:szCs w:val="18"/>
        </w:rPr>
        <w:t>;</w:t>
      </w:r>
    </w:p>
    <w:p w14:paraId="60DC31BB" w14:textId="4C7EAECC" w:rsidR="007C56AF" w:rsidRPr="00521B1B" w:rsidRDefault="00B454E1" w:rsidP="00521B1B">
      <w:pPr>
        <w:pStyle w:val="Plattetekst"/>
        <w:numPr>
          <w:ilvl w:val="0"/>
          <w:numId w:val="10"/>
        </w:numPr>
        <w:spacing w:before="100" w:beforeAutospacing="1"/>
        <w:ind w:left="714" w:hanging="357"/>
        <w:rPr>
          <w:rFonts w:ascii="Arial" w:hAnsi="Arial"/>
          <w:sz w:val="18"/>
          <w:szCs w:val="18"/>
        </w:rPr>
      </w:pPr>
      <w:r w:rsidRPr="00B454E1">
        <w:rPr>
          <w:rFonts w:ascii="Arial" w:hAnsi="Arial"/>
          <w:sz w:val="18"/>
          <w:szCs w:val="18"/>
        </w:rPr>
        <w:t>Compleetheid</w:t>
      </w:r>
      <w:r w:rsidR="00521B1B">
        <w:rPr>
          <w:rFonts w:ascii="Arial" w:hAnsi="Arial"/>
          <w:sz w:val="18"/>
          <w:szCs w:val="18"/>
        </w:rPr>
        <w:t>.</w:t>
      </w:r>
    </w:p>
    <w:p w14:paraId="7A82E052" w14:textId="4869BC10" w:rsidR="000A60CD" w:rsidRPr="007C56AF" w:rsidRDefault="002B72D6" w:rsidP="007C56AF">
      <w:pPr>
        <w:rPr>
          <w:rFonts w:asciiTheme="majorHAnsi" w:eastAsiaTheme="majorEastAsia" w:hAnsiTheme="majorHAnsi" w:cstheme="majorBidi"/>
          <w:b/>
          <w:bCs/>
          <w:color w:val="365F91" w:themeColor="accent1" w:themeShade="BF"/>
          <w:sz w:val="28"/>
          <w:szCs w:val="28"/>
        </w:rPr>
      </w:pPr>
      <w:r>
        <w:br w:type="page"/>
      </w:r>
    </w:p>
    <w:p w14:paraId="0F4C0223" w14:textId="4AAE10C2" w:rsidR="00437E83" w:rsidRPr="009A746C" w:rsidRDefault="00437E83" w:rsidP="00437E83">
      <w:pPr>
        <w:pStyle w:val="Kop1"/>
      </w:pPr>
      <w:r w:rsidRPr="00521B1B">
        <w:lastRenderedPageBreak/>
        <w:t xml:space="preserve">Wens </w:t>
      </w:r>
      <w:r w:rsidR="00521B1B" w:rsidRPr="00521B1B">
        <w:t>5</w:t>
      </w:r>
      <w:r w:rsidRPr="00521B1B">
        <w:t xml:space="preserve">: </w:t>
      </w:r>
      <w:r w:rsidR="00C573B7">
        <w:t>C</w:t>
      </w:r>
      <w:r w:rsidR="00521B1B">
        <w:t>asus</w:t>
      </w:r>
    </w:p>
    <w:p w14:paraId="71FABD6C" w14:textId="08CCBA40" w:rsidR="00437E83" w:rsidRDefault="00437E83" w:rsidP="00437E83">
      <w:pPr>
        <w:pStyle w:val="Plattetekst"/>
        <w:spacing w:before="144" w:after="144"/>
        <w:rPr>
          <w:rFonts w:ascii="Arial" w:hAnsi="Arial"/>
          <w:sz w:val="18"/>
          <w:szCs w:val="18"/>
        </w:rPr>
      </w:pPr>
      <w:proofErr w:type="gramStart"/>
      <w:r>
        <w:rPr>
          <w:rFonts w:ascii="Arial" w:hAnsi="Arial"/>
          <w:b/>
          <w:bCs/>
          <w:sz w:val="18"/>
          <w:szCs w:val="18"/>
        </w:rPr>
        <w:t>Maximum aantal</w:t>
      </w:r>
      <w:proofErr w:type="gramEnd"/>
      <w:r>
        <w:rPr>
          <w:rFonts w:ascii="Arial" w:hAnsi="Arial"/>
          <w:b/>
          <w:bCs/>
          <w:sz w:val="18"/>
          <w:szCs w:val="18"/>
        </w:rPr>
        <w:t xml:space="preserve"> pagina’s: </w:t>
      </w:r>
      <w:r w:rsidR="00A76685">
        <w:rPr>
          <w:rFonts w:ascii="Arial" w:hAnsi="Arial"/>
          <w:b/>
          <w:bCs/>
          <w:sz w:val="18"/>
          <w:szCs w:val="18"/>
        </w:rPr>
        <w:t>2</w:t>
      </w:r>
    </w:p>
    <w:p w14:paraId="6EEB166D" w14:textId="20E90006" w:rsidR="0034508F" w:rsidRPr="00C235E2" w:rsidRDefault="003D3810" w:rsidP="00B441A6">
      <w:pPr>
        <w:rPr>
          <w:rFonts w:ascii="Arial" w:eastAsia="Times New Roman" w:hAnsi="Arial"/>
          <w:color w:val="000000"/>
          <w:sz w:val="18"/>
          <w:szCs w:val="18"/>
          <w:lang w:eastAsia="nl-NL"/>
        </w:rPr>
      </w:pPr>
      <w:r>
        <w:rPr>
          <w:rFonts w:ascii="Arial" w:eastAsia="Times New Roman" w:hAnsi="Arial"/>
          <w:color w:val="000000"/>
          <w:sz w:val="18"/>
          <w:szCs w:val="18"/>
          <w:lang w:eastAsia="nl-NL"/>
        </w:rPr>
        <w:t xml:space="preserve">BUas vindt het belangrijk dat </w:t>
      </w:r>
      <w:r w:rsidR="00451DD5">
        <w:rPr>
          <w:rFonts w:ascii="Arial" w:eastAsia="Times New Roman" w:hAnsi="Arial"/>
          <w:color w:val="000000"/>
          <w:sz w:val="18"/>
          <w:szCs w:val="18"/>
          <w:lang w:eastAsia="nl-NL"/>
        </w:rPr>
        <w:t xml:space="preserve">de Opdrachtnemer </w:t>
      </w:r>
      <w:r w:rsidR="00D125C2">
        <w:rPr>
          <w:rFonts w:ascii="Arial" w:eastAsia="Times New Roman" w:hAnsi="Arial"/>
          <w:color w:val="000000"/>
          <w:sz w:val="18"/>
          <w:szCs w:val="18"/>
          <w:lang w:eastAsia="nl-NL"/>
        </w:rPr>
        <w:t xml:space="preserve">zich kan inleven </w:t>
      </w:r>
      <w:r w:rsidR="00451DD5">
        <w:rPr>
          <w:rFonts w:ascii="Arial" w:eastAsia="Times New Roman" w:hAnsi="Arial"/>
          <w:color w:val="000000"/>
          <w:sz w:val="18"/>
          <w:szCs w:val="18"/>
          <w:lang w:eastAsia="nl-NL"/>
        </w:rPr>
        <w:t xml:space="preserve">in het </w:t>
      </w:r>
      <w:r w:rsidR="00CB5356">
        <w:rPr>
          <w:rFonts w:ascii="Arial" w:eastAsia="Times New Roman" w:hAnsi="Arial"/>
          <w:color w:val="000000"/>
          <w:sz w:val="18"/>
          <w:szCs w:val="18"/>
          <w:lang w:eastAsia="nl-NL"/>
        </w:rPr>
        <w:t>soort</w:t>
      </w:r>
      <w:r w:rsidR="00451DD5">
        <w:rPr>
          <w:rFonts w:ascii="Arial" w:eastAsia="Times New Roman" w:hAnsi="Arial"/>
          <w:color w:val="000000"/>
          <w:sz w:val="18"/>
          <w:szCs w:val="18"/>
          <w:lang w:eastAsia="nl-NL"/>
        </w:rPr>
        <w:t xml:space="preserve"> organisatie dat BUas is</w:t>
      </w:r>
      <w:r w:rsidR="00CB5356">
        <w:rPr>
          <w:rFonts w:ascii="Arial" w:eastAsia="Times New Roman" w:hAnsi="Arial"/>
          <w:color w:val="000000"/>
          <w:sz w:val="18"/>
          <w:szCs w:val="18"/>
          <w:lang w:eastAsia="nl-NL"/>
        </w:rPr>
        <w:t xml:space="preserve">, de </w:t>
      </w:r>
      <w:r w:rsidR="00451DD5">
        <w:rPr>
          <w:rFonts w:ascii="Arial" w:eastAsia="Times New Roman" w:hAnsi="Arial"/>
          <w:color w:val="000000"/>
          <w:sz w:val="18"/>
          <w:szCs w:val="18"/>
          <w:lang w:eastAsia="nl-NL"/>
        </w:rPr>
        <w:t xml:space="preserve">markt waarin </w:t>
      </w:r>
      <w:r w:rsidR="00CB5356">
        <w:rPr>
          <w:rFonts w:ascii="Arial" w:eastAsia="Times New Roman" w:hAnsi="Arial"/>
          <w:color w:val="000000"/>
          <w:sz w:val="18"/>
          <w:szCs w:val="18"/>
          <w:lang w:eastAsia="nl-NL"/>
        </w:rPr>
        <w:t xml:space="preserve">BUas actief is </w:t>
      </w:r>
      <w:r w:rsidR="003F3D53">
        <w:rPr>
          <w:rFonts w:ascii="Arial" w:eastAsia="Times New Roman" w:hAnsi="Arial"/>
          <w:color w:val="000000"/>
          <w:sz w:val="18"/>
          <w:szCs w:val="18"/>
          <w:lang w:eastAsia="nl-NL"/>
        </w:rPr>
        <w:t xml:space="preserve">en de eisen die dit aan de ontwikkeling van haar website </w:t>
      </w:r>
      <w:r w:rsidR="006844BE">
        <w:rPr>
          <w:rFonts w:ascii="Arial" w:eastAsia="Times New Roman" w:hAnsi="Arial"/>
          <w:color w:val="000000"/>
          <w:sz w:val="18"/>
          <w:szCs w:val="18"/>
          <w:lang w:eastAsia="nl-NL"/>
        </w:rPr>
        <w:t>stelt.</w:t>
      </w:r>
    </w:p>
    <w:tbl>
      <w:tblPr>
        <w:tblStyle w:val="Tabelraster"/>
        <w:tblW w:w="0" w:type="auto"/>
        <w:tblLook w:val="04A0" w:firstRow="1" w:lastRow="0" w:firstColumn="1" w:lastColumn="0" w:noHBand="0" w:noVBand="1"/>
      </w:tblPr>
      <w:tblGrid>
        <w:gridCol w:w="1137"/>
        <w:gridCol w:w="7772"/>
      </w:tblGrid>
      <w:tr w:rsidR="00A76685" w:rsidRPr="009A746C" w14:paraId="294A7413" w14:textId="77777777" w:rsidTr="00361558">
        <w:trPr>
          <w:trHeight w:val="110"/>
        </w:trPr>
        <w:tc>
          <w:tcPr>
            <w:tcW w:w="1137" w:type="dxa"/>
            <w:shd w:val="clear" w:color="auto" w:fill="BFBFBF" w:themeFill="background1" w:themeFillShade="BF"/>
          </w:tcPr>
          <w:p w14:paraId="0BE11DE7" w14:textId="77777777" w:rsidR="00A76685" w:rsidRPr="009A746C" w:rsidRDefault="00A76685" w:rsidP="00361558">
            <w:pPr>
              <w:pStyle w:val="Default"/>
              <w:rPr>
                <w:rFonts w:ascii="Arial" w:hAnsi="Arial" w:cs="Arial"/>
                <w:b w:val="0"/>
                <w:bCs w:val="0"/>
                <w:sz w:val="18"/>
                <w:szCs w:val="18"/>
              </w:rPr>
            </w:pPr>
            <w:r w:rsidRPr="009A746C">
              <w:rPr>
                <w:rFonts w:ascii="Arial" w:hAnsi="Arial" w:cs="Arial"/>
                <w:sz w:val="18"/>
                <w:szCs w:val="18"/>
              </w:rPr>
              <w:t>Nr.</w:t>
            </w:r>
          </w:p>
        </w:tc>
        <w:tc>
          <w:tcPr>
            <w:tcW w:w="7772" w:type="dxa"/>
            <w:shd w:val="clear" w:color="auto" w:fill="BFBFBF" w:themeFill="background1" w:themeFillShade="BF"/>
          </w:tcPr>
          <w:p w14:paraId="5644D273" w14:textId="77777777" w:rsidR="00A76685" w:rsidRPr="009A746C" w:rsidRDefault="00A76685" w:rsidP="00361558">
            <w:pPr>
              <w:pStyle w:val="Default"/>
              <w:rPr>
                <w:rFonts w:ascii="Arial" w:hAnsi="Arial" w:cs="Arial"/>
                <w:b w:val="0"/>
                <w:bCs w:val="0"/>
                <w:sz w:val="18"/>
                <w:szCs w:val="18"/>
              </w:rPr>
            </w:pPr>
            <w:r>
              <w:rPr>
                <w:rFonts w:ascii="Arial" w:hAnsi="Arial" w:cs="Arial"/>
                <w:sz w:val="18"/>
                <w:szCs w:val="18"/>
              </w:rPr>
              <w:t>Inhoud</w:t>
            </w:r>
          </w:p>
        </w:tc>
      </w:tr>
      <w:tr w:rsidR="00A76685" w:rsidRPr="009A746C" w14:paraId="51C9D278" w14:textId="77777777" w:rsidTr="00361558">
        <w:tc>
          <w:tcPr>
            <w:tcW w:w="1137" w:type="dxa"/>
          </w:tcPr>
          <w:p w14:paraId="2853BEC4" w14:textId="7D39025D" w:rsidR="00A76685" w:rsidRPr="009A746C" w:rsidRDefault="00A76685" w:rsidP="00361558">
            <w:pPr>
              <w:pStyle w:val="Default"/>
              <w:rPr>
                <w:rFonts w:ascii="Arial" w:hAnsi="Arial" w:cs="Arial"/>
                <w:bCs w:val="0"/>
                <w:sz w:val="18"/>
                <w:szCs w:val="18"/>
              </w:rPr>
            </w:pPr>
            <w:r>
              <w:rPr>
                <w:rFonts w:ascii="Arial" w:hAnsi="Arial" w:cs="Arial"/>
                <w:bCs w:val="0"/>
                <w:sz w:val="18"/>
                <w:szCs w:val="18"/>
              </w:rPr>
              <w:t>5</w:t>
            </w:r>
            <w:r w:rsidRPr="009A746C">
              <w:rPr>
                <w:rFonts w:ascii="Arial" w:hAnsi="Arial" w:cs="Arial"/>
                <w:bCs w:val="0"/>
                <w:sz w:val="18"/>
                <w:szCs w:val="18"/>
              </w:rPr>
              <w:t>.</w:t>
            </w:r>
          </w:p>
        </w:tc>
        <w:tc>
          <w:tcPr>
            <w:tcW w:w="7772" w:type="dxa"/>
          </w:tcPr>
          <w:p w14:paraId="3BF9D8E3" w14:textId="0B30EA2F" w:rsidR="00A76685" w:rsidRPr="00A76685" w:rsidRDefault="00A76685" w:rsidP="00A76685">
            <w:pPr>
              <w:rPr>
                <w:rFonts w:ascii="Arial" w:hAnsi="Arial"/>
                <w:b w:val="0"/>
                <w:bCs w:val="0"/>
                <w:sz w:val="18"/>
                <w:szCs w:val="18"/>
              </w:rPr>
            </w:pPr>
            <w:r w:rsidRPr="00A76685">
              <w:rPr>
                <w:rFonts w:ascii="Arial" w:hAnsi="Arial"/>
                <w:b w:val="0"/>
                <w:bCs w:val="0"/>
                <w:sz w:val="18"/>
                <w:szCs w:val="18"/>
              </w:rPr>
              <w:t xml:space="preserve">Beschrijf een casus </w:t>
            </w:r>
            <w:r w:rsidR="000E6F35">
              <w:rPr>
                <w:rFonts w:ascii="Arial" w:hAnsi="Arial"/>
                <w:b w:val="0"/>
                <w:bCs w:val="0"/>
                <w:sz w:val="18"/>
                <w:szCs w:val="18"/>
              </w:rPr>
              <w:t xml:space="preserve">die u beschouwt als een succes en </w:t>
            </w:r>
            <w:r w:rsidRPr="00A76685">
              <w:rPr>
                <w:rFonts w:ascii="Arial" w:hAnsi="Arial"/>
                <w:b w:val="0"/>
                <w:bCs w:val="0"/>
                <w:sz w:val="18"/>
                <w:szCs w:val="18"/>
              </w:rPr>
              <w:t>d</w:t>
            </w:r>
            <w:r w:rsidR="000E6F35">
              <w:rPr>
                <w:rFonts w:ascii="Arial" w:hAnsi="Arial"/>
                <w:b w:val="0"/>
                <w:bCs w:val="0"/>
                <w:sz w:val="18"/>
                <w:szCs w:val="18"/>
              </w:rPr>
              <w:t>ie</w:t>
            </w:r>
            <w:r w:rsidRPr="00A76685">
              <w:rPr>
                <w:rFonts w:ascii="Arial" w:hAnsi="Arial"/>
                <w:b w:val="0"/>
                <w:bCs w:val="0"/>
                <w:sz w:val="18"/>
                <w:szCs w:val="18"/>
              </w:rPr>
              <w:t xml:space="preserve"> u relevant acht voor </w:t>
            </w:r>
            <w:r w:rsidRPr="00736248">
              <w:rPr>
                <w:rFonts w:ascii="Arial" w:hAnsi="Arial"/>
                <w:b w:val="0"/>
                <w:bCs w:val="0"/>
                <w:sz w:val="18"/>
                <w:szCs w:val="18"/>
              </w:rPr>
              <w:t>BUas</w:t>
            </w:r>
            <w:r w:rsidR="000E6F35">
              <w:rPr>
                <w:rFonts w:ascii="Arial" w:hAnsi="Arial"/>
                <w:b w:val="0"/>
                <w:bCs w:val="0"/>
                <w:sz w:val="18"/>
                <w:szCs w:val="18"/>
              </w:rPr>
              <w:t>. Het moet gaan om een casus bij een klant waarbij u zowel de hosting, als het technisch beheer, als ontwikkeling van de website hebt uitgevoerd of uitvoert. Beschrijf ten minste het volgende</w:t>
            </w:r>
            <w:r w:rsidRPr="00A76685">
              <w:rPr>
                <w:rFonts w:ascii="Arial" w:hAnsi="Arial"/>
                <w:sz w:val="18"/>
                <w:szCs w:val="18"/>
              </w:rPr>
              <w:t>:</w:t>
            </w:r>
          </w:p>
          <w:p w14:paraId="1DDEB961" w14:textId="6728C3A1" w:rsidR="00A76685" w:rsidRPr="00A76685" w:rsidRDefault="00A76685" w:rsidP="00A76685">
            <w:pPr>
              <w:pStyle w:val="Lijstalinea"/>
              <w:numPr>
                <w:ilvl w:val="0"/>
                <w:numId w:val="24"/>
              </w:numPr>
              <w:rPr>
                <w:rFonts w:ascii="Arial" w:hAnsi="Arial"/>
                <w:b w:val="0"/>
                <w:bCs w:val="0"/>
                <w:sz w:val="18"/>
                <w:szCs w:val="18"/>
              </w:rPr>
            </w:pPr>
            <w:r w:rsidRPr="00A76685">
              <w:rPr>
                <w:rFonts w:ascii="Arial" w:hAnsi="Arial"/>
                <w:b w:val="0"/>
                <w:bCs w:val="0"/>
                <w:sz w:val="18"/>
                <w:szCs w:val="18"/>
              </w:rPr>
              <w:t>Waarom is de casus relevant</w:t>
            </w:r>
            <w:r w:rsidR="000E6F35">
              <w:rPr>
                <w:rFonts w:ascii="Arial" w:hAnsi="Arial"/>
                <w:b w:val="0"/>
                <w:bCs w:val="0"/>
                <w:sz w:val="18"/>
                <w:szCs w:val="18"/>
              </w:rPr>
              <w:t>;</w:t>
            </w:r>
          </w:p>
          <w:p w14:paraId="011E40A5" w14:textId="21E5F1B3" w:rsidR="00A76685" w:rsidRPr="00A76685" w:rsidRDefault="00A76685" w:rsidP="00A76685">
            <w:pPr>
              <w:pStyle w:val="Lijstalinea"/>
              <w:numPr>
                <w:ilvl w:val="0"/>
                <w:numId w:val="24"/>
              </w:numPr>
              <w:rPr>
                <w:rFonts w:ascii="Arial" w:hAnsi="Arial"/>
                <w:b w:val="0"/>
                <w:bCs w:val="0"/>
                <w:sz w:val="18"/>
                <w:szCs w:val="18"/>
              </w:rPr>
            </w:pPr>
            <w:r w:rsidRPr="00A76685">
              <w:rPr>
                <w:rFonts w:ascii="Arial" w:hAnsi="Arial"/>
                <w:b w:val="0"/>
                <w:bCs w:val="0"/>
                <w:sz w:val="18"/>
                <w:szCs w:val="18"/>
              </w:rPr>
              <w:t>Wat was de inhoud van het project en wat waren de doelstellingen</w:t>
            </w:r>
            <w:r w:rsidR="000E6F35">
              <w:rPr>
                <w:rFonts w:ascii="Arial" w:hAnsi="Arial"/>
                <w:b w:val="0"/>
                <w:bCs w:val="0"/>
                <w:sz w:val="18"/>
                <w:szCs w:val="18"/>
              </w:rPr>
              <w:t>;</w:t>
            </w:r>
          </w:p>
          <w:p w14:paraId="63D41AC5" w14:textId="0D761D52" w:rsidR="00A76685" w:rsidRPr="00A76685" w:rsidRDefault="00A76685" w:rsidP="00A76685">
            <w:pPr>
              <w:pStyle w:val="Lijstalinea"/>
              <w:numPr>
                <w:ilvl w:val="0"/>
                <w:numId w:val="24"/>
              </w:numPr>
              <w:rPr>
                <w:rFonts w:ascii="Arial" w:hAnsi="Arial"/>
                <w:b w:val="0"/>
                <w:bCs w:val="0"/>
                <w:sz w:val="18"/>
                <w:szCs w:val="18"/>
              </w:rPr>
            </w:pPr>
            <w:r w:rsidRPr="00A76685">
              <w:rPr>
                <w:rFonts w:ascii="Arial" w:hAnsi="Arial"/>
                <w:b w:val="0"/>
                <w:bCs w:val="0"/>
                <w:sz w:val="18"/>
                <w:szCs w:val="18"/>
              </w:rPr>
              <w:t>Wat waren de resultaten</w:t>
            </w:r>
            <w:r w:rsidR="000E6F35">
              <w:rPr>
                <w:rFonts w:ascii="Arial" w:hAnsi="Arial"/>
                <w:b w:val="0"/>
                <w:bCs w:val="0"/>
                <w:sz w:val="18"/>
                <w:szCs w:val="18"/>
              </w:rPr>
              <w:t xml:space="preserve"> en waarom was de casus succesvol;</w:t>
            </w:r>
          </w:p>
          <w:p w14:paraId="58BFD135" w14:textId="074F9C99" w:rsidR="00A76685" w:rsidRPr="00A76685" w:rsidRDefault="00A76685" w:rsidP="00A76685">
            <w:pPr>
              <w:pStyle w:val="Lijstalinea"/>
              <w:numPr>
                <w:ilvl w:val="0"/>
                <w:numId w:val="24"/>
              </w:numPr>
              <w:rPr>
                <w:rFonts w:ascii="Arial" w:hAnsi="Arial"/>
                <w:b w:val="0"/>
                <w:bCs w:val="0"/>
                <w:sz w:val="18"/>
                <w:szCs w:val="18"/>
              </w:rPr>
            </w:pPr>
            <w:r w:rsidRPr="00A76685">
              <w:rPr>
                <w:rFonts w:ascii="Arial" w:hAnsi="Arial"/>
                <w:b w:val="0"/>
                <w:bCs w:val="0"/>
                <w:sz w:val="18"/>
                <w:szCs w:val="18"/>
              </w:rPr>
              <w:t>Eventueel: welke andere zaken zijn nog meer relevant voor deze opdracht</w:t>
            </w:r>
            <w:r w:rsidR="000E6F35">
              <w:rPr>
                <w:rFonts w:ascii="Arial" w:hAnsi="Arial"/>
                <w:b w:val="0"/>
                <w:bCs w:val="0"/>
                <w:sz w:val="18"/>
                <w:szCs w:val="18"/>
              </w:rPr>
              <w:t>.</w:t>
            </w:r>
          </w:p>
        </w:tc>
      </w:tr>
      <w:tr w:rsidR="00A76685" w:rsidRPr="009A746C" w14:paraId="6BA6DB71" w14:textId="77777777" w:rsidTr="00361558">
        <w:tc>
          <w:tcPr>
            <w:tcW w:w="1137" w:type="dxa"/>
          </w:tcPr>
          <w:p w14:paraId="469C14DE" w14:textId="77777777" w:rsidR="00A76685" w:rsidRPr="009A746C" w:rsidRDefault="00A76685" w:rsidP="00361558">
            <w:pPr>
              <w:pStyle w:val="Default"/>
              <w:spacing w:before="20"/>
              <w:rPr>
                <w:rFonts w:ascii="Arial" w:hAnsi="Arial" w:cs="Arial"/>
                <w:sz w:val="18"/>
                <w:szCs w:val="18"/>
              </w:rPr>
            </w:pPr>
            <w:r w:rsidRPr="009A746C">
              <w:rPr>
                <w:rFonts w:ascii="Arial" w:hAnsi="Arial" w:cs="Arial"/>
                <w:sz w:val="18"/>
                <w:szCs w:val="18"/>
              </w:rPr>
              <w:t>Uitwerking</w:t>
            </w:r>
          </w:p>
        </w:tc>
        <w:tc>
          <w:tcPr>
            <w:tcW w:w="7772" w:type="dxa"/>
          </w:tcPr>
          <w:p w14:paraId="6CD9693B" w14:textId="58AE79C1" w:rsidR="00A76685" w:rsidRPr="00A76685" w:rsidRDefault="00A76685" w:rsidP="00361558">
            <w:pPr>
              <w:pStyle w:val="Default"/>
              <w:spacing w:before="20"/>
              <w:rPr>
                <w:rFonts w:ascii="Arial" w:hAnsi="Arial" w:cs="Arial"/>
                <w:b w:val="0"/>
                <w:bCs w:val="0"/>
                <w:iCs/>
                <w:color w:val="auto"/>
                <w:sz w:val="18"/>
                <w:szCs w:val="18"/>
                <w:u w:val="single"/>
              </w:rPr>
            </w:pPr>
          </w:p>
        </w:tc>
      </w:tr>
    </w:tbl>
    <w:p w14:paraId="58340F15" w14:textId="75C13F1A" w:rsidR="00437E83" w:rsidRPr="00C235E2" w:rsidRDefault="00437E83" w:rsidP="00437E83">
      <w:pPr>
        <w:pStyle w:val="Plattetekst"/>
        <w:spacing w:before="144" w:after="144"/>
        <w:rPr>
          <w:rFonts w:ascii="Arial" w:hAnsi="Arial"/>
          <w:sz w:val="18"/>
          <w:szCs w:val="18"/>
        </w:rPr>
      </w:pPr>
    </w:p>
    <w:p w14:paraId="65980F32" w14:textId="03475648" w:rsidR="00437E83" w:rsidRPr="000242AE" w:rsidRDefault="0034508F" w:rsidP="007C56AF">
      <w:pPr>
        <w:pStyle w:val="Plattetekst"/>
        <w:spacing w:before="100" w:beforeAutospacing="1"/>
        <w:rPr>
          <w:rFonts w:ascii="Arial" w:hAnsi="Arial"/>
          <w:sz w:val="18"/>
          <w:szCs w:val="18"/>
        </w:rPr>
      </w:pPr>
      <w:r>
        <w:rPr>
          <w:rFonts w:ascii="Arial" w:hAnsi="Arial"/>
          <w:sz w:val="18"/>
          <w:szCs w:val="18"/>
        </w:rPr>
        <w:t>Er wordt</w:t>
      </w:r>
      <w:r w:rsidR="00437E83">
        <w:rPr>
          <w:rFonts w:ascii="Arial" w:hAnsi="Arial"/>
          <w:sz w:val="18"/>
          <w:szCs w:val="18"/>
        </w:rPr>
        <w:t xml:space="preserve"> </w:t>
      </w:r>
      <w:r w:rsidR="00437E83" w:rsidRPr="000242AE">
        <w:rPr>
          <w:rFonts w:ascii="Arial" w:hAnsi="Arial"/>
          <w:sz w:val="18"/>
          <w:szCs w:val="18"/>
        </w:rPr>
        <w:t xml:space="preserve">beoordeeld op de </w:t>
      </w:r>
      <w:r w:rsidR="004C3A86">
        <w:rPr>
          <w:rFonts w:ascii="Arial" w:hAnsi="Arial"/>
          <w:sz w:val="18"/>
          <w:szCs w:val="18"/>
        </w:rPr>
        <w:t xml:space="preserve">volgende </w:t>
      </w:r>
      <w:r w:rsidR="00437E83" w:rsidRPr="000242AE">
        <w:rPr>
          <w:rFonts w:ascii="Arial" w:hAnsi="Arial"/>
          <w:sz w:val="18"/>
          <w:szCs w:val="18"/>
        </w:rPr>
        <w:t>aspecten:</w:t>
      </w:r>
    </w:p>
    <w:p w14:paraId="5E2FFDC8" w14:textId="3A24AE27" w:rsidR="000E6F35" w:rsidRPr="000E6F35" w:rsidRDefault="000E6F35" w:rsidP="000E6F35">
      <w:pPr>
        <w:pStyle w:val="Plattetekst"/>
        <w:numPr>
          <w:ilvl w:val="0"/>
          <w:numId w:val="26"/>
        </w:numPr>
        <w:spacing w:before="100" w:beforeAutospacing="1"/>
        <w:rPr>
          <w:rFonts w:ascii="Arial" w:hAnsi="Arial"/>
          <w:sz w:val="18"/>
          <w:szCs w:val="18"/>
        </w:rPr>
      </w:pPr>
      <w:r w:rsidRPr="000E6F35">
        <w:rPr>
          <w:rFonts w:ascii="Arial" w:hAnsi="Arial"/>
          <w:sz w:val="18"/>
          <w:szCs w:val="18"/>
        </w:rPr>
        <w:t>Relevantie</w:t>
      </w:r>
      <w:r w:rsidR="002D3FDC">
        <w:rPr>
          <w:rFonts w:ascii="Arial" w:hAnsi="Arial"/>
          <w:sz w:val="18"/>
          <w:szCs w:val="18"/>
        </w:rPr>
        <w:t>;</w:t>
      </w:r>
    </w:p>
    <w:p w14:paraId="4D7CBC9D" w14:textId="614BF5E1" w:rsidR="00437E83" w:rsidRPr="00DC496D" w:rsidRDefault="000E6F35" w:rsidP="000E6F35">
      <w:pPr>
        <w:pStyle w:val="Plattetekst"/>
        <w:numPr>
          <w:ilvl w:val="0"/>
          <w:numId w:val="26"/>
        </w:numPr>
        <w:spacing w:before="100" w:beforeAutospacing="1"/>
        <w:rPr>
          <w:rFonts w:ascii="Arial" w:hAnsi="Arial"/>
          <w:sz w:val="18"/>
          <w:szCs w:val="18"/>
        </w:rPr>
      </w:pPr>
      <w:r>
        <w:rPr>
          <w:rFonts w:ascii="Arial" w:hAnsi="Arial"/>
          <w:sz w:val="18"/>
          <w:szCs w:val="18"/>
        </w:rPr>
        <w:t>De m</w:t>
      </w:r>
      <w:r w:rsidRPr="000E6F35">
        <w:rPr>
          <w:rFonts w:ascii="Arial" w:hAnsi="Arial"/>
          <w:sz w:val="18"/>
          <w:szCs w:val="18"/>
        </w:rPr>
        <w:t xml:space="preserve">ate waarin </w:t>
      </w:r>
      <w:r w:rsidR="00D125C2">
        <w:rPr>
          <w:rFonts w:ascii="Arial" w:hAnsi="Arial"/>
          <w:sz w:val="18"/>
          <w:szCs w:val="18"/>
        </w:rPr>
        <w:t xml:space="preserve">blijkt dat Inschrijver zich </w:t>
      </w:r>
      <w:r w:rsidR="00EB6460">
        <w:rPr>
          <w:rFonts w:ascii="Arial" w:hAnsi="Arial"/>
          <w:sz w:val="18"/>
          <w:szCs w:val="18"/>
        </w:rPr>
        <w:t xml:space="preserve">kan inleven in de </w:t>
      </w:r>
      <w:r w:rsidR="002D3FDC">
        <w:rPr>
          <w:rFonts w:ascii="Arial" w:hAnsi="Arial"/>
          <w:sz w:val="18"/>
          <w:szCs w:val="18"/>
        </w:rPr>
        <w:t>situatie</w:t>
      </w:r>
      <w:r w:rsidR="00EB6460">
        <w:rPr>
          <w:rFonts w:ascii="Arial" w:hAnsi="Arial"/>
          <w:sz w:val="18"/>
          <w:szCs w:val="18"/>
        </w:rPr>
        <w:t xml:space="preserve"> van BUas</w:t>
      </w:r>
      <w:r w:rsidR="00437E83" w:rsidRPr="00FB746B">
        <w:rPr>
          <w:rFonts w:ascii="Arial" w:hAnsi="Arial"/>
          <w:sz w:val="18"/>
          <w:szCs w:val="18"/>
        </w:rPr>
        <w:t>.</w:t>
      </w:r>
    </w:p>
    <w:p w14:paraId="455C9FFD" w14:textId="77777777" w:rsidR="00437E83" w:rsidRPr="009A746C" w:rsidRDefault="00437E83" w:rsidP="00437E83">
      <w:pPr>
        <w:rPr>
          <w:rFonts w:ascii="Arial" w:hAnsi="Arial"/>
          <w:b/>
          <w:sz w:val="18"/>
          <w:szCs w:val="18"/>
        </w:rPr>
      </w:pPr>
    </w:p>
    <w:p w14:paraId="0D72754B" w14:textId="77777777" w:rsidR="00437E83" w:rsidRDefault="00437E83" w:rsidP="00437E83">
      <w:pPr>
        <w:rPr>
          <w:rFonts w:ascii="Arial" w:hAnsi="Arial"/>
          <w:b/>
          <w:sz w:val="18"/>
          <w:szCs w:val="18"/>
        </w:rPr>
      </w:pPr>
      <w:r>
        <w:rPr>
          <w:rFonts w:ascii="Arial" w:hAnsi="Arial"/>
          <w:b/>
          <w:sz w:val="18"/>
          <w:szCs w:val="18"/>
        </w:rPr>
        <w:br w:type="page"/>
      </w:r>
    </w:p>
    <w:p w14:paraId="7C99062A" w14:textId="4283F2B6" w:rsidR="008042F7" w:rsidRDefault="008042F7" w:rsidP="008042F7">
      <w:pPr>
        <w:pStyle w:val="Kop1"/>
        <w:rPr>
          <w:ins w:id="4" w:author="Lars Bakker" w:date="2020-06-22T22:19:00Z"/>
        </w:rPr>
      </w:pPr>
      <w:r w:rsidRPr="00521B1B">
        <w:lastRenderedPageBreak/>
        <w:t xml:space="preserve">Wens </w:t>
      </w:r>
      <w:r>
        <w:t>6</w:t>
      </w:r>
      <w:r w:rsidRPr="00521B1B">
        <w:t xml:space="preserve">: </w:t>
      </w:r>
      <w:del w:id="5" w:author="Lars Bakker" w:date="2020-06-22T22:19:00Z">
        <w:r w:rsidDel="00B50E27">
          <w:delText>Functioneel beheer en 2</w:delText>
        </w:r>
        <w:r w:rsidRPr="008042F7" w:rsidDel="00B50E27">
          <w:rPr>
            <w:vertAlign w:val="superscript"/>
          </w:rPr>
          <w:delText>e</w:delText>
        </w:r>
        <w:r w:rsidDel="00B50E27">
          <w:delText xml:space="preserve"> lijns support LCB portal</w:delText>
        </w:r>
      </w:del>
      <w:ins w:id="6" w:author="Lars Bakker" w:date="2020-06-22T22:19:00Z">
        <w:r w:rsidR="00B50E27">
          <w:t>Vervallen</w:t>
        </w:r>
      </w:ins>
    </w:p>
    <w:p w14:paraId="5B031B57" w14:textId="213CAFAD" w:rsidR="00B50E27" w:rsidRPr="00B50E27" w:rsidRDefault="00B50E27" w:rsidP="00B50E27">
      <w:pPr>
        <w:rPr>
          <w:ins w:id="7" w:author="Lars Bakker" w:date="2020-06-22T22:19:00Z"/>
          <w:rFonts w:ascii="Arial" w:hAnsi="Arial"/>
          <w:sz w:val="18"/>
          <w:szCs w:val="18"/>
        </w:rPr>
      </w:pPr>
    </w:p>
    <w:p w14:paraId="302C35DF" w14:textId="5D3F0312" w:rsidR="00B50E27" w:rsidRPr="00B50E27" w:rsidRDefault="00B50E27" w:rsidP="00B50E27">
      <w:pPr>
        <w:rPr>
          <w:rFonts w:ascii="Arial" w:hAnsi="Arial"/>
          <w:sz w:val="18"/>
          <w:szCs w:val="18"/>
        </w:rPr>
      </w:pPr>
      <w:ins w:id="8" w:author="Lars Bakker" w:date="2020-06-22T22:19:00Z">
        <w:r w:rsidRPr="00B50E27">
          <w:rPr>
            <w:rFonts w:ascii="Arial" w:hAnsi="Arial"/>
            <w:sz w:val="18"/>
            <w:szCs w:val="18"/>
          </w:rPr>
          <w:t>De wens is komen te vervallen.</w:t>
        </w:r>
      </w:ins>
    </w:p>
    <w:p w14:paraId="19209BE4" w14:textId="31BFADDE" w:rsidR="008042F7" w:rsidRPr="008042F7" w:rsidRDefault="008042F7" w:rsidP="00B50E27">
      <w:pPr>
        <w:pStyle w:val="Plattetekst"/>
        <w:spacing w:before="100" w:beforeAutospacing="1"/>
        <w:ind w:left="720"/>
        <w:rPr>
          <w:rFonts w:ascii="Arial" w:hAnsi="Arial"/>
          <w:sz w:val="18"/>
          <w:szCs w:val="18"/>
        </w:rPr>
        <w:pPrChange w:id="9" w:author="Lars Bakker" w:date="2020-06-22T22:21:00Z">
          <w:pPr>
            <w:pStyle w:val="Plattetekst"/>
            <w:numPr>
              <w:numId w:val="29"/>
            </w:numPr>
            <w:spacing w:before="100" w:beforeAutospacing="1"/>
            <w:ind w:left="720" w:hanging="360"/>
          </w:pPr>
        </w:pPrChange>
      </w:pPr>
      <w:r>
        <w:br w:type="page"/>
      </w:r>
    </w:p>
    <w:p w14:paraId="3103EB44" w14:textId="5CB40B21" w:rsidR="00E20C72" w:rsidRPr="00BC51B3" w:rsidRDefault="00E03174" w:rsidP="007C56AF">
      <w:pPr>
        <w:pStyle w:val="Kop1"/>
      </w:pPr>
      <w:r w:rsidRPr="00BC51B3">
        <w:lastRenderedPageBreak/>
        <w:t xml:space="preserve">Wens </w:t>
      </w:r>
      <w:r w:rsidR="008042F7">
        <w:t>7</w:t>
      </w:r>
      <w:r w:rsidRPr="00BC51B3">
        <w:t xml:space="preserve">: </w:t>
      </w:r>
      <w:r w:rsidR="000C38BE" w:rsidRPr="00BC51B3">
        <w:t>I</w:t>
      </w:r>
      <w:r w:rsidR="0034508F" w:rsidRPr="00BC51B3">
        <w:t>nterview</w:t>
      </w:r>
    </w:p>
    <w:p w14:paraId="2C40F72F" w14:textId="6170BA68" w:rsidR="00B762B9" w:rsidRDefault="005F2D9D" w:rsidP="004D2A15">
      <w:pPr>
        <w:pStyle w:val="Default"/>
        <w:rPr>
          <w:rFonts w:ascii="Arial" w:hAnsi="Arial" w:cs="Arial"/>
          <w:sz w:val="18"/>
          <w:szCs w:val="18"/>
        </w:rPr>
      </w:pPr>
      <w:proofErr w:type="gramStart"/>
      <w:r>
        <w:rPr>
          <w:rFonts w:ascii="Arial" w:hAnsi="Arial"/>
          <w:b/>
          <w:bCs/>
          <w:sz w:val="18"/>
          <w:szCs w:val="18"/>
        </w:rPr>
        <w:t>Maximum aantal</w:t>
      </w:r>
      <w:proofErr w:type="gramEnd"/>
      <w:r>
        <w:rPr>
          <w:rFonts w:ascii="Arial" w:hAnsi="Arial"/>
          <w:b/>
          <w:bCs/>
          <w:sz w:val="18"/>
          <w:szCs w:val="18"/>
        </w:rPr>
        <w:t xml:space="preserve"> pagina’s: niet van toepassing</w:t>
      </w:r>
    </w:p>
    <w:p w14:paraId="19CC954A" w14:textId="2497E7FF" w:rsidR="005F2D9D" w:rsidRDefault="005F2D9D" w:rsidP="004D2A15">
      <w:pPr>
        <w:pStyle w:val="Default"/>
        <w:rPr>
          <w:rFonts w:ascii="Arial" w:hAnsi="Arial" w:cs="Arial"/>
          <w:sz w:val="18"/>
          <w:szCs w:val="18"/>
        </w:rPr>
      </w:pPr>
    </w:p>
    <w:p w14:paraId="72ABD8EE" w14:textId="096214CE" w:rsidR="001C057D" w:rsidRDefault="001C057D" w:rsidP="004D2A15">
      <w:pPr>
        <w:pStyle w:val="Default"/>
        <w:rPr>
          <w:rFonts w:ascii="Arial" w:hAnsi="Arial"/>
          <w:i/>
          <w:iCs/>
          <w:sz w:val="18"/>
          <w:szCs w:val="18"/>
          <w:u w:val="single"/>
        </w:rPr>
      </w:pPr>
      <w:r w:rsidRPr="00F172AA">
        <w:rPr>
          <w:rFonts w:ascii="Arial" w:hAnsi="Arial"/>
          <w:i/>
          <w:iCs/>
          <w:sz w:val="18"/>
          <w:szCs w:val="18"/>
          <w:u w:val="single"/>
        </w:rPr>
        <w:t xml:space="preserve">Deze wens is uitsluitend bedoeld voor </w:t>
      </w:r>
      <w:r w:rsidRPr="001652DE">
        <w:rPr>
          <w:rFonts w:ascii="Arial" w:hAnsi="Arial"/>
          <w:i/>
          <w:iCs/>
          <w:sz w:val="18"/>
          <w:szCs w:val="18"/>
          <w:u w:val="single"/>
        </w:rPr>
        <w:t>de top-</w:t>
      </w:r>
      <w:r w:rsidR="00A76685" w:rsidRPr="001652DE">
        <w:rPr>
          <w:rFonts w:ascii="Arial" w:hAnsi="Arial"/>
          <w:i/>
          <w:iCs/>
          <w:sz w:val="18"/>
          <w:szCs w:val="18"/>
          <w:u w:val="single"/>
        </w:rPr>
        <w:t>2</w:t>
      </w:r>
      <w:r w:rsidRPr="001652DE">
        <w:rPr>
          <w:rFonts w:ascii="Arial" w:hAnsi="Arial"/>
          <w:i/>
          <w:iCs/>
          <w:sz w:val="18"/>
          <w:szCs w:val="18"/>
          <w:u w:val="single"/>
        </w:rPr>
        <w:t>, zoals</w:t>
      </w:r>
      <w:r w:rsidRPr="00F172AA">
        <w:rPr>
          <w:rFonts w:ascii="Arial" w:hAnsi="Arial"/>
          <w:i/>
          <w:iCs/>
          <w:sz w:val="18"/>
          <w:szCs w:val="18"/>
          <w:u w:val="single"/>
        </w:rPr>
        <w:t xml:space="preserve"> beschreven in </w:t>
      </w:r>
      <w:r w:rsidRPr="0024013C">
        <w:rPr>
          <w:rFonts w:ascii="Arial" w:hAnsi="Arial"/>
          <w:i/>
          <w:iCs/>
          <w:sz w:val="18"/>
          <w:szCs w:val="18"/>
          <w:u w:val="single"/>
        </w:rPr>
        <w:t>paragraaf 2.1</w:t>
      </w:r>
      <w:r w:rsidRPr="00F172AA">
        <w:rPr>
          <w:rFonts w:ascii="Arial" w:hAnsi="Arial"/>
          <w:i/>
          <w:iCs/>
          <w:sz w:val="18"/>
          <w:szCs w:val="18"/>
          <w:u w:val="single"/>
        </w:rPr>
        <w:t xml:space="preserve"> van het aanbestedingsdocument.</w:t>
      </w:r>
    </w:p>
    <w:p w14:paraId="5D53315B" w14:textId="77777777" w:rsidR="001C057D" w:rsidRDefault="001C057D" w:rsidP="004D2A15">
      <w:pPr>
        <w:pStyle w:val="Default"/>
        <w:rPr>
          <w:rFonts w:ascii="Arial" w:hAnsi="Arial" w:cs="Arial"/>
          <w:sz w:val="18"/>
          <w:szCs w:val="18"/>
        </w:rPr>
      </w:pPr>
    </w:p>
    <w:p w14:paraId="7C732125" w14:textId="36311852" w:rsidR="004564A0" w:rsidRDefault="00E870ED" w:rsidP="004D2A15">
      <w:pPr>
        <w:pStyle w:val="Default"/>
        <w:rPr>
          <w:rFonts w:ascii="Arial" w:hAnsi="Arial" w:cs="Arial"/>
          <w:sz w:val="18"/>
          <w:szCs w:val="18"/>
        </w:rPr>
      </w:pPr>
      <w:r>
        <w:rPr>
          <w:rFonts w:ascii="Arial" w:hAnsi="Arial" w:cs="Arial"/>
          <w:sz w:val="18"/>
          <w:szCs w:val="18"/>
        </w:rPr>
        <w:t xml:space="preserve">BUas hecht waarde aan </w:t>
      </w:r>
      <w:r w:rsidR="001E6202">
        <w:rPr>
          <w:rFonts w:ascii="Arial" w:hAnsi="Arial" w:cs="Arial"/>
          <w:sz w:val="18"/>
          <w:szCs w:val="18"/>
        </w:rPr>
        <w:t>een goede samenwerking met de toekomstige Opdrachtnemer</w:t>
      </w:r>
      <w:r w:rsidR="006E4102">
        <w:rPr>
          <w:rFonts w:ascii="Arial" w:hAnsi="Arial" w:cs="Arial"/>
          <w:sz w:val="18"/>
          <w:szCs w:val="18"/>
        </w:rPr>
        <w:t>.</w:t>
      </w:r>
      <w:r w:rsidR="004D2A15">
        <w:rPr>
          <w:rFonts w:ascii="Arial" w:hAnsi="Arial" w:cs="Arial"/>
          <w:sz w:val="18"/>
          <w:szCs w:val="18"/>
        </w:rPr>
        <w:t xml:space="preserve"> </w:t>
      </w:r>
      <w:r w:rsidR="00376B9A">
        <w:rPr>
          <w:rFonts w:ascii="Arial" w:hAnsi="Arial" w:cs="Arial"/>
          <w:sz w:val="18"/>
          <w:szCs w:val="18"/>
        </w:rPr>
        <w:t xml:space="preserve">Beide partijen werken daarbij samen als partners. </w:t>
      </w:r>
      <w:r w:rsidR="004D2A15" w:rsidRPr="004D2A15">
        <w:rPr>
          <w:rFonts w:ascii="Arial" w:hAnsi="Arial" w:cs="Arial"/>
          <w:sz w:val="18"/>
          <w:szCs w:val="18"/>
        </w:rPr>
        <w:t xml:space="preserve">Inschrijver wordt </w:t>
      </w:r>
      <w:r w:rsidR="004D2A15">
        <w:rPr>
          <w:rFonts w:ascii="Arial" w:hAnsi="Arial" w:cs="Arial"/>
          <w:sz w:val="18"/>
          <w:szCs w:val="18"/>
        </w:rPr>
        <w:t xml:space="preserve">daarom </w:t>
      </w:r>
      <w:r w:rsidR="004D2A15" w:rsidRPr="004D2A15">
        <w:rPr>
          <w:rFonts w:ascii="Arial" w:hAnsi="Arial" w:cs="Arial"/>
          <w:sz w:val="18"/>
          <w:szCs w:val="18"/>
        </w:rPr>
        <w:t xml:space="preserve">uitgenodigd </w:t>
      </w:r>
      <w:r w:rsidR="00011FEA">
        <w:rPr>
          <w:rFonts w:ascii="Arial" w:hAnsi="Arial" w:cs="Arial"/>
          <w:sz w:val="18"/>
          <w:szCs w:val="18"/>
        </w:rPr>
        <w:t>voor</w:t>
      </w:r>
      <w:r w:rsidR="00EC6919">
        <w:rPr>
          <w:rFonts w:ascii="Arial" w:hAnsi="Arial" w:cs="Arial"/>
          <w:sz w:val="18"/>
          <w:szCs w:val="18"/>
        </w:rPr>
        <w:t xml:space="preserve"> een</w:t>
      </w:r>
      <w:r w:rsidR="00086E46">
        <w:rPr>
          <w:rFonts w:ascii="Arial" w:hAnsi="Arial" w:cs="Arial"/>
          <w:sz w:val="18"/>
          <w:szCs w:val="18"/>
        </w:rPr>
        <w:t xml:space="preserve"> </w:t>
      </w:r>
      <w:r w:rsidR="004D2A15" w:rsidRPr="004D2A15">
        <w:rPr>
          <w:rFonts w:ascii="Arial" w:hAnsi="Arial" w:cs="Arial"/>
          <w:sz w:val="18"/>
          <w:szCs w:val="18"/>
        </w:rPr>
        <w:t>gesprek</w:t>
      </w:r>
      <w:r w:rsidR="00C54769">
        <w:rPr>
          <w:rFonts w:ascii="Arial" w:hAnsi="Arial" w:cs="Arial"/>
          <w:sz w:val="18"/>
          <w:szCs w:val="18"/>
        </w:rPr>
        <w:t xml:space="preserve"> </w:t>
      </w:r>
      <w:r w:rsidR="00C54769" w:rsidRPr="00C54769">
        <w:rPr>
          <w:rFonts w:ascii="Arial" w:hAnsi="Arial" w:cs="Arial"/>
          <w:sz w:val="18"/>
          <w:szCs w:val="18"/>
        </w:rPr>
        <w:t xml:space="preserve">in de vorm van </w:t>
      </w:r>
      <w:r w:rsidR="00AC73C5">
        <w:rPr>
          <w:rFonts w:ascii="Arial" w:hAnsi="Arial" w:cs="Arial"/>
          <w:sz w:val="18"/>
          <w:szCs w:val="18"/>
        </w:rPr>
        <w:t xml:space="preserve">een </w:t>
      </w:r>
      <w:r w:rsidR="00C54769" w:rsidRPr="00C54769">
        <w:rPr>
          <w:rFonts w:ascii="Arial" w:hAnsi="Arial" w:cs="Arial"/>
          <w:sz w:val="18"/>
          <w:szCs w:val="18"/>
        </w:rPr>
        <w:t>interview</w:t>
      </w:r>
      <w:r w:rsidR="00D33C0C">
        <w:rPr>
          <w:rFonts w:ascii="Arial" w:hAnsi="Arial" w:cs="Arial"/>
          <w:sz w:val="18"/>
          <w:szCs w:val="18"/>
        </w:rPr>
        <w:t>.</w:t>
      </w:r>
      <w:r w:rsidR="00437E83">
        <w:rPr>
          <w:rFonts w:ascii="Arial" w:hAnsi="Arial" w:cs="Arial"/>
          <w:sz w:val="18"/>
          <w:szCs w:val="18"/>
        </w:rPr>
        <w:t xml:space="preserve"> </w:t>
      </w:r>
      <w:r w:rsidR="00437E83" w:rsidRPr="00437E83">
        <w:rPr>
          <w:rFonts w:ascii="Arial" w:hAnsi="Arial" w:cs="Arial"/>
          <w:sz w:val="18"/>
          <w:szCs w:val="18"/>
        </w:rPr>
        <w:t>De leden van het beoordelingsteam zijn zowel Nederlands- als Engelstalig. Inschrijver dient hiermee rekening te houden.</w:t>
      </w:r>
      <w:r w:rsidR="001046E2">
        <w:rPr>
          <w:rFonts w:ascii="Arial" w:hAnsi="Arial" w:cs="Arial"/>
          <w:sz w:val="18"/>
          <w:szCs w:val="18"/>
        </w:rPr>
        <w:t xml:space="preserve"> </w:t>
      </w:r>
      <w:r w:rsidR="001046E2" w:rsidRPr="001046E2">
        <w:rPr>
          <w:rFonts w:ascii="Arial" w:hAnsi="Arial" w:cs="Arial"/>
          <w:sz w:val="18"/>
          <w:szCs w:val="18"/>
        </w:rPr>
        <w:t xml:space="preserve">Dit betekent dat ze tijdens de uitvoering deze </w:t>
      </w:r>
      <w:r w:rsidR="001046E2">
        <w:rPr>
          <w:rFonts w:ascii="Arial" w:hAnsi="Arial" w:cs="Arial"/>
          <w:sz w:val="18"/>
          <w:szCs w:val="18"/>
        </w:rPr>
        <w:t>w</w:t>
      </w:r>
      <w:r w:rsidR="001046E2" w:rsidRPr="001046E2">
        <w:rPr>
          <w:rFonts w:ascii="Arial" w:hAnsi="Arial" w:cs="Arial"/>
          <w:sz w:val="18"/>
          <w:szCs w:val="18"/>
        </w:rPr>
        <w:t>ens zowel Engels als Nederlands op adequaat moeten kunnen spreken</w:t>
      </w:r>
      <w:r w:rsidR="001046E2">
        <w:rPr>
          <w:rFonts w:ascii="Arial" w:hAnsi="Arial" w:cs="Arial"/>
          <w:sz w:val="18"/>
          <w:szCs w:val="18"/>
        </w:rPr>
        <w:t>.</w:t>
      </w:r>
    </w:p>
    <w:p w14:paraId="04B3AAC1" w14:textId="49CD909A" w:rsidR="004564A0" w:rsidRDefault="004564A0" w:rsidP="004564A0">
      <w:pPr>
        <w:pStyle w:val="Default"/>
        <w:rPr>
          <w:rFonts w:ascii="Arial" w:hAnsi="Arial" w:cs="Arial"/>
          <w:sz w:val="18"/>
          <w:szCs w:val="18"/>
        </w:rPr>
      </w:pPr>
    </w:p>
    <w:p w14:paraId="49AFB3B2" w14:textId="38C3C79C" w:rsidR="004D2A15" w:rsidRPr="004564A0" w:rsidRDefault="004D2A15" w:rsidP="004564A0">
      <w:pPr>
        <w:pStyle w:val="Default"/>
        <w:rPr>
          <w:rFonts w:ascii="Arial" w:hAnsi="Arial" w:cs="Arial"/>
          <w:sz w:val="18"/>
          <w:szCs w:val="18"/>
        </w:rPr>
      </w:pPr>
      <w:r w:rsidRPr="004564A0">
        <w:rPr>
          <w:rFonts w:ascii="Arial" w:hAnsi="Arial" w:cs="Arial"/>
          <w:sz w:val="18"/>
          <w:szCs w:val="18"/>
        </w:rPr>
        <w:t xml:space="preserve">De beoogde data zijn </w:t>
      </w:r>
      <w:r w:rsidRPr="00AC7ACD">
        <w:rPr>
          <w:rFonts w:ascii="Arial" w:hAnsi="Arial" w:cs="Arial"/>
          <w:sz w:val="18"/>
          <w:szCs w:val="18"/>
        </w:rPr>
        <w:t xml:space="preserve">weergegeven paragraaf </w:t>
      </w:r>
      <w:r w:rsidR="00376B9A" w:rsidRPr="00AC7ACD">
        <w:rPr>
          <w:rFonts w:ascii="Arial" w:hAnsi="Arial" w:cs="Arial"/>
          <w:sz w:val="18"/>
          <w:szCs w:val="18"/>
        </w:rPr>
        <w:t>3.3</w:t>
      </w:r>
      <w:r w:rsidRPr="00AC7ACD">
        <w:rPr>
          <w:rFonts w:ascii="Arial" w:hAnsi="Arial" w:cs="Arial"/>
          <w:sz w:val="18"/>
          <w:szCs w:val="18"/>
        </w:rPr>
        <w:t xml:space="preserve"> van het Aanbestedingsdocument. Het programma </w:t>
      </w:r>
      <w:r w:rsidR="00795CD2" w:rsidRPr="00AC7ACD">
        <w:rPr>
          <w:rFonts w:ascii="Arial" w:hAnsi="Arial" w:cs="Arial"/>
          <w:sz w:val="18"/>
          <w:szCs w:val="18"/>
        </w:rPr>
        <w:t xml:space="preserve">ziet </w:t>
      </w:r>
      <w:r w:rsidRPr="00AC7ACD">
        <w:rPr>
          <w:rFonts w:ascii="Arial" w:hAnsi="Arial" w:cs="Arial"/>
          <w:sz w:val="18"/>
          <w:szCs w:val="18"/>
        </w:rPr>
        <w:t>er als volgt uit.</w:t>
      </w:r>
    </w:p>
    <w:p w14:paraId="748D89E7" w14:textId="6B7F632C" w:rsidR="004D2A15" w:rsidRDefault="004D2A15" w:rsidP="004D2A15">
      <w:pPr>
        <w:pStyle w:val="Default"/>
        <w:rPr>
          <w:rFonts w:ascii="Arial" w:hAnsi="Arial" w:cs="Arial"/>
          <w:sz w:val="18"/>
          <w:szCs w:val="18"/>
        </w:rPr>
      </w:pPr>
    </w:p>
    <w:tbl>
      <w:tblPr>
        <w:tblStyle w:val="Tabelraster"/>
        <w:tblW w:w="0" w:type="auto"/>
        <w:tblLook w:val="04A0" w:firstRow="1" w:lastRow="0" w:firstColumn="1" w:lastColumn="0" w:noHBand="0" w:noVBand="1"/>
      </w:tblPr>
      <w:tblGrid>
        <w:gridCol w:w="3005"/>
        <w:gridCol w:w="3005"/>
        <w:gridCol w:w="3006"/>
      </w:tblGrid>
      <w:tr w:rsidR="00C40CA5" w:rsidRPr="003D1178" w14:paraId="0075E056" w14:textId="77777777" w:rsidTr="008E16B6">
        <w:tc>
          <w:tcPr>
            <w:tcW w:w="3005" w:type="dxa"/>
            <w:shd w:val="clear" w:color="auto" w:fill="BFBFBF" w:themeFill="background1" w:themeFillShade="BF"/>
          </w:tcPr>
          <w:p w14:paraId="7AEE4617" w14:textId="6FC6F5A7" w:rsidR="00C40CA5" w:rsidRPr="003D1178" w:rsidRDefault="00664D5B" w:rsidP="004D2A15">
            <w:pPr>
              <w:pStyle w:val="Default"/>
              <w:rPr>
                <w:rFonts w:ascii="Arial" w:hAnsi="Arial" w:cs="Arial"/>
                <w:sz w:val="18"/>
                <w:szCs w:val="18"/>
              </w:rPr>
            </w:pPr>
            <w:r w:rsidRPr="003D1178">
              <w:rPr>
                <w:rFonts w:ascii="Arial" w:hAnsi="Arial" w:cs="Arial"/>
                <w:sz w:val="18"/>
                <w:szCs w:val="18"/>
              </w:rPr>
              <w:t>Onderwerp</w:t>
            </w:r>
          </w:p>
        </w:tc>
        <w:tc>
          <w:tcPr>
            <w:tcW w:w="3005" w:type="dxa"/>
            <w:shd w:val="clear" w:color="auto" w:fill="BFBFBF" w:themeFill="background1" w:themeFillShade="BF"/>
          </w:tcPr>
          <w:p w14:paraId="2203DADE" w14:textId="69481901" w:rsidR="00C40CA5" w:rsidRPr="003D1178" w:rsidRDefault="00DF591C" w:rsidP="004D2A15">
            <w:pPr>
              <w:pStyle w:val="Default"/>
              <w:rPr>
                <w:rFonts w:ascii="Arial" w:hAnsi="Arial" w:cs="Arial"/>
                <w:sz w:val="18"/>
                <w:szCs w:val="18"/>
              </w:rPr>
            </w:pPr>
            <w:proofErr w:type="spellStart"/>
            <w:r w:rsidRPr="003D1178">
              <w:rPr>
                <w:rFonts w:ascii="Arial" w:hAnsi="Arial" w:cs="Arial"/>
                <w:sz w:val="18"/>
                <w:szCs w:val="18"/>
              </w:rPr>
              <w:t>Geïnterviewde</w:t>
            </w:r>
            <w:r>
              <w:rPr>
                <w:rFonts w:ascii="Arial" w:hAnsi="Arial" w:cs="Arial"/>
                <w:sz w:val="18"/>
                <w:szCs w:val="18"/>
              </w:rPr>
              <w:t>n</w:t>
            </w:r>
            <w:proofErr w:type="spellEnd"/>
          </w:p>
        </w:tc>
        <w:tc>
          <w:tcPr>
            <w:tcW w:w="3006" w:type="dxa"/>
            <w:shd w:val="clear" w:color="auto" w:fill="BFBFBF" w:themeFill="background1" w:themeFillShade="BF"/>
          </w:tcPr>
          <w:p w14:paraId="08F02987" w14:textId="2232BCA6" w:rsidR="00C40CA5" w:rsidRPr="003D1178" w:rsidRDefault="00037FFC" w:rsidP="004D2A15">
            <w:pPr>
              <w:pStyle w:val="Default"/>
              <w:rPr>
                <w:rFonts w:ascii="Arial" w:hAnsi="Arial" w:cs="Arial"/>
                <w:sz w:val="18"/>
                <w:szCs w:val="18"/>
              </w:rPr>
            </w:pPr>
            <w:r w:rsidRPr="003D1178">
              <w:rPr>
                <w:rFonts w:ascii="Arial" w:hAnsi="Arial" w:cs="Arial"/>
                <w:sz w:val="18"/>
                <w:szCs w:val="18"/>
              </w:rPr>
              <w:t>Duur</w:t>
            </w:r>
          </w:p>
        </w:tc>
      </w:tr>
      <w:tr w:rsidR="00C40CA5" w:rsidRPr="009A1188" w14:paraId="02E82998" w14:textId="77777777" w:rsidTr="00C40CA5">
        <w:tc>
          <w:tcPr>
            <w:tcW w:w="3005" w:type="dxa"/>
          </w:tcPr>
          <w:p w14:paraId="452BF0E0" w14:textId="5E4D1C13" w:rsidR="00C40CA5" w:rsidRPr="003D1178" w:rsidRDefault="00037FFC" w:rsidP="004D2A15">
            <w:pPr>
              <w:pStyle w:val="Default"/>
              <w:rPr>
                <w:rFonts w:ascii="Arial" w:hAnsi="Arial" w:cs="Arial"/>
                <w:b w:val="0"/>
                <w:bCs w:val="0"/>
                <w:sz w:val="18"/>
                <w:szCs w:val="18"/>
              </w:rPr>
            </w:pPr>
            <w:r w:rsidRPr="003D1178">
              <w:rPr>
                <w:rFonts w:ascii="Arial" w:hAnsi="Arial" w:cs="Arial"/>
                <w:b w:val="0"/>
                <w:bCs w:val="0"/>
                <w:sz w:val="18"/>
                <w:szCs w:val="18"/>
              </w:rPr>
              <w:t>Introductie</w:t>
            </w:r>
          </w:p>
        </w:tc>
        <w:tc>
          <w:tcPr>
            <w:tcW w:w="3005" w:type="dxa"/>
          </w:tcPr>
          <w:p w14:paraId="41C48C9B" w14:textId="50911A9A" w:rsidR="00C40CA5" w:rsidRPr="003D1178" w:rsidRDefault="009A1188" w:rsidP="004D2A15">
            <w:pPr>
              <w:pStyle w:val="Default"/>
              <w:rPr>
                <w:rFonts w:ascii="Arial" w:hAnsi="Arial" w:cs="Arial"/>
                <w:b w:val="0"/>
                <w:bCs w:val="0"/>
                <w:sz w:val="18"/>
                <w:szCs w:val="18"/>
              </w:rPr>
            </w:pPr>
            <w:r w:rsidRPr="003D1178">
              <w:rPr>
                <w:rFonts w:ascii="Arial" w:hAnsi="Arial" w:cs="Arial"/>
                <w:b w:val="0"/>
                <w:bCs w:val="0"/>
                <w:sz w:val="18"/>
                <w:szCs w:val="18"/>
              </w:rPr>
              <w:t>-</w:t>
            </w:r>
          </w:p>
        </w:tc>
        <w:tc>
          <w:tcPr>
            <w:tcW w:w="3006" w:type="dxa"/>
          </w:tcPr>
          <w:p w14:paraId="2C52E356" w14:textId="65E8173B" w:rsidR="00C40CA5" w:rsidRPr="003D1178" w:rsidRDefault="00486227" w:rsidP="004D2A15">
            <w:pPr>
              <w:pStyle w:val="Default"/>
              <w:rPr>
                <w:rFonts w:ascii="Arial" w:hAnsi="Arial" w:cs="Arial"/>
                <w:b w:val="0"/>
                <w:bCs w:val="0"/>
                <w:sz w:val="18"/>
                <w:szCs w:val="18"/>
              </w:rPr>
            </w:pPr>
            <w:r>
              <w:rPr>
                <w:rFonts w:ascii="Arial" w:hAnsi="Arial" w:cs="Arial"/>
                <w:b w:val="0"/>
                <w:bCs w:val="0"/>
                <w:sz w:val="18"/>
                <w:szCs w:val="18"/>
              </w:rPr>
              <w:t>30 minuten</w:t>
            </w:r>
          </w:p>
        </w:tc>
      </w:tr>
      <w:tr w:rsidR="00C40CA5" w:rsidRPr="009A1188" w14:paraId="5577F77B" w14:textId="77777777" w:rsidTr="00C40CA5">
        <w:tc>
          <w:tcPr>
            <w:tcW w:w="3005" w:type="dxa"/>
          </w:tcPr>
          <w:p w14:paraId="1F906D69" w14:textId="1AEB569D" w:rsidR="00C40CA5" w:rsidRPr="003D1178" w:rsidRDefault="002305C9" w:rsidP="004D2A15">
            <w:pPr>
              <w:pStyle w:val="Default"/>
              <w:rPr>
                <w:rFonts w:ascii="Arial" w:hAnsi="Arial" w:cs="Arial"/>
                <w:b w:val="0"/>
                <w:bCs w:val="0"/>
                <w:sz w:val="18"/>
                <w:szCs w:val="18"/>
              </w:rPr>
            </w:pPr>
            <w:r>
              <w:rPr>
                <w:rFonts w:ascii="Arial" w:hAnsi="Arial" w:cs="Arial"/>
                <w:b w:val="0"/>
                <w:bCs w:val="0"/>
                <w:sz w:val="18"/>
                <w:szCs w:val="18"/>
              </w:rPr>
              <w:t xml:space="preserve">Kwaliteit </w:t>
            </w:r>
            <w:r w:rsidR="002C2A2A">
              <w:rPr>
                <w:rFonts w:ascii="Arial" w:hAnsi="Arial" w:cs="Arial"/>
                <w:b w:val="0"/>
                <w:bCs w:val="0"/>
                <w:sz w:val="18"/>
                <w:szCs w:val="18"/>
              </w:rPr>
              <w:t>escalatie</w:t>
            </w:r>
          </w:p>
        </w:tc>
        <w:tc>
          <w:tcPr>
            <w:tcW w:w="3005" w:type="dxa"/>
          </w:tcPr>
          <w:p w14:paraId="3910263E" w14:textId="096988BA" w:rsidR="00376B9A" w:rsidRDefault="00376B9A" w:rsidP="004D2A15">
            <w:pPr>
              <w:pStyle w:val="Default"/>
              <w:rPr>
                <w:rFonts w:ascii="Arial" w:hAnsi="Arial" w:cs="Arial"/>
                <w:b w:val="0"/>
                <w:bCs w:val="0"/>
                <w:sz w:val="18"/>
                <w:szCs w:val="18"/>
              </w:rPr>
            </w:pPr>
            <w:r>
              <w:rPr>
                <w:rFonts w:ascii="Arial" w:hAnsi="Arial" w:cs="Arial"/>
                <w:b w:val="0"/>
                <w:bCs w:val="0"/>
                <w:sz w:val="18"/>
                <w:szCs w:val="18"/>
              </w:rPr>
              <w:t>De beoogde accountmanager</w:t>
            </w:r>
          </w:p>
          <w:p w14:paraId="10405D0E" w14:textId="77777777" w:rsidR="00C4234D" w:rsidRDefault="00376B9A" w:rsidP="004D2A15">
            <w:pPr>
              <w:pStyle w:val="Default"/>
              <w:rPr>
                <w:rFonts w:ascii="Arial" w:hAnsi="Arial" w:cs="Arial"/>
                <w:b w:val="0"/>
                <w:bCs w:val="0"/>
                <w:sz w:val="18"/>
                <w:szCs w:val="18"/>
              </w:rPr>
            </w:pPr>
            <w:r w:rsidRPr="002003BD">
              <w:rPr>
                <w:rFonts w:ascii="Arial" w:hAnsi="Arial" w:cs="Arial"/>
                <w:b w:val="0"/>
                <w:bCs w:val="0"/>
                <w:sz w:val="18"/>
                <w:szCs w:val="18"/>
              </w:rPr>
              <w:t xml:space="preserve">De beoogde </w:t>
            </w:r>
            <w:r w:rsidR="00BC3D9E">
              <w:rPr>
                <w:rFonts w:ascii="Arial" w:hAnsi="Arial" w:cs="Arial"/>
                <w:b w:val="0"/>
                <w:bCs w:val="0"/>
                <w:sz w:val="18"/>
                <w:szCs w:val="18"/>
              </w:rPr>
              <w:t xml:space="preserve">lead </w:t>
            </w:r>
            <w:proofErr w:type="spellStart"/>
            <w:r w:rsidR="00BC3D9E">
              <w:rPr>
                <w:rFonts w:ascii="Arial" w:hAnsi="Arial" w:cs="Arial"/>
                <w:b w:val="0"/>
                <w:bCs w:val="0"/>
                <w:sz w:val="18"/>
                <w:szCs w:val="18"/>
              </w:rPr>
              <w:t>developer</w:t>
            </w:r>
            <w:proofErr w:type="spellEnd"/>
            <w:r w:rsidR="00BC3D9E">
              <w:rPr>
                <w:rFonts w:ascii="Arial" w:hAnsi="Arial" w:cs="Arial"/>
                <w:b w:val="0"/>
                <w:bCs w:val="0"/>
                <w:sz w:val="18"/>
                <w:szCs w:val="18"/>
              </w:rPr>
              <w:t xml:space="preserve"> </w:t>
            </w:r>
          </w:p>
          <w:p w14:paraId="02C209AD" w14:textId="4B54B646" w:rsidR="00376B9A" w:rsidRPr="003D1178" w:rsidRDefault="00C4234D" w:rsidP="004D2A15">
            <w:pPr>
              <w:pStyle w:val="Default"/>
              <w:rPr>
                <w:rFonts w:ascii="Arial" w:hAnsi="Arial" w:cs="Arial"/>
                <w:b w:val="0"/>
                <w:bCs w:val="0"/>
                <w:sz w:val="18"/>
                <w:szCs w:val="18"/>
              </w:rPr>
            </w:pPr>
            <w:r>
              <w:rPr>
                <w:rFonts w:ascii="Arial" w:hAnsi="Arial" w:cs="Arial"/>
                <w:b w:val="0"/>
                <w:bCs w:val="0"/>
                <w:sz w:val="18"/>
                <w:szCs w:val="18"/>
              </w:rPr>
              <w:t xml:space="preserve">De persoon die de </w:t>
            </w:r>
            <w:r w:rsidR="00224BD6">
              <w:rPr>
                <w:rFonts w:ascii="Arial" w:hAnsi="Arial" w:cs="Arial"/>
                <w:b w:val="0"/>
                <w:bCs w:val="0"/>
                <w:sz w:val="18"/>
                <w:szCs w:val="18"/>
              </w:rPr>
              <w:t>serviceorganisatie</w:t>
            </w:r>
            <w:r>
              <w:rPr>
                <w:rFonts w:ascii="Arial" w:hAnsi="Arial" w:cs="Arial"/>
                <w:b w:val="0"/>
                <w:bCs w:val="0"/>
                <w:sz w:val="18"/>
                <w:szCs w:val="18"/>
              </w:rPr>
              <w:t xml:space="preserve"> aanstuurt</w:t>
            </w:r>
          </w:p>
        </w:tc>
        <w:tc>
          <w:tcPr>
            <w:tcW w:w="3006" w:type="dxa"/>
          </w:tcPr>
          <w:p w14:paraId="68F9E2A0" w14:textId="7BF947E2" w:rsidR="00C40CA5" w:rsidRPr="003D1178" w:rsidRDefault="00376B9A" w:rsidP="004D2A15">
            <w:pPr>
              <w:pStyle w:val="Default"/>
              <w:rPr>
                <w:rFonts w:ascii="Arial" w:hAnsi="Arial" w:cs="Arial"/>
                <w:b w:val="0"/>
                <w:bCs w:val="0"/>
                <w:sz w:val="18"/>
                <w:szCs w:val="18"/>
              </w:rPr>
            </w:pPr>
            <w:r>
              <w:rPr>
                <w:rFonts w:ascii="Arial" w:hAnsi="Arial" w:cs="Arial"/>
                <w:b w:val="0"/>
                <w:bCs w:val="0"/>
                <w:sz w:val="18"/>
                <w:szCs w:val="18"/>
              </w:rPr>
              <w:t>6</w:t>
            </w:r>
            <w:r w:rsidR="002003BD">
              <w:rPr>
                <w:rFonts w:ascii="Arial" w:hAnsi="Arial" w:cs="Arial"/>
                <w:b w:val="0"/>
                <w:bCs w:val="0"/>
                <w:sz w:val="18"/>
                <w:szCs w:val="18"/>
              </w:rPr>
              <w:t>0 minuten</w:t>
            </w:r>
          </w:p>
        </w:tc>
      </w:tr>
    </w:tbl>
    <w:p w14:paraId="110C7770" w14:textId="77777777" w:rsidR="0011137A" w:rsidRPr="004D2A15" w:rsidRDefault="0011137A" w:rsidP="004D2A15">
      <w:pPr>
        <w:pStyle w:val="Default"/>
        <w:rPr>
          <w:rFonts w:ascii="Arial" w:hAnsi="Arial" w:cs="Arial"/>
          <w:sz w:val="18"/>
          <w:szCs w:val="18"/>
        </w:rPr>
      </w:pPr>
    </w:p>
    <w:p w14:paraId="4BD33961" w14:textId="77777777" w:rsidR="006D1D30" w:rsidRPr="006D1D30" w:rsidRDefault="006D1D30" w:rsidP="006D1D30">
      <w:pPr>
        <w:pStyle w:val="Default"/>
        <w:rPr>
          <w:rFonts w:ascii="Arial" w:hAnsi="Arial" w:cs="Arial"/>
          <w:sz w:val="18"/>
          <w:szCs w:val="18"/>
        </w:rPr>
      </w:pPr>
    </w:p>
    <w:p w14:paraId="2B4B5B8A" w14:textId="4260F853" w:rsidR="00530621" w:rsidRPr="00530621" w:rsidRDefault="00530621" w:rsidP="00530621">
      <w:pPr>
        <w:autoSpaceDE w:val="0"/>
        <w:autoSpaceDN w:val="0"/>
        <w:adjustRightInd w:val="0"/>
        <w:spacing w:line="240" w:lineRule="auto"/>
        <w:rPr>
          <w:rFonts w:ascii="Arial" w:hAnsi="Arial"/>
          <w:sz w:val="18"/>
          <w:szCs w:val="18"/>
        </w:rPr>
      </w:pPr>
      <w:r w:rsidRPr="00530621">
        <w:rPr>
          <w:rFonts w:ascii="Arial" w:hAnsi="Arial"/>
          <w:sz w:val="18"/>
          <w:szCs w:val="18"/>
        </w:rPr>
        <w:t>Deze wens wordt beoordeeld op de volgende aspecten:</w:t>
      </w:r>
    </w:p>
    <w:p w14:paraId="02F03826" w14:textId="2AEC164A" w:rsidR="00530621" w:rsidRPr="00530621" w:rsidRDefault="00530621" w:rsidP="00090B74">
      <w:pPr>
        <w:pStyle w:val="Lijstalinea"/>
        <w:numPr>
          <w:ilvl w:val="0"/>
          <w:numId w:val="7"/>
        </w:numPr>
        <w:autoSpaceDE w:val="0"/>
        <w:autoSpaceDN w:val="0"/>
        <w:adjustRightInd w:val="0"/>
        <w:spacing w:line="240" w:lineRule="auto"/>
        <w:rPr>
          <w:rFonts w:ascii="Arial" w:hAnsi="Arial"/>
          <w:sz w:val="18"/>
          <w:szCs w:val="18"/>
        </w:rPr>
      </w:pPr>
      <w:r w:rsidRPr="00530621">
        <w:rPr>
          <w:rFonts w:ascii="Arial" w:hAnsi="Arial"/>
          <w:sz w:val="18"/>
          <w:szCs w:val="18"/>
        </w:rPr>
        <w:t xml:space="preserve">De mate waarin </w:t>
      </w:r>
      <w:r w:rsidR="00AC0ABF">
        <w:rPr>
          <w:rFonts w:ascii="Arial" w:hAnsi="Arial"/>
          <w:sz w:val="18"/>
          <w:szCs w:val="18"/>
        </w:rPr>
        <w:t xml:space="preserve">BUas het </w:t>
      </w:r>
      <w:r w:rsidRPr="00530621">
        <w:rPr>
          <w:rFonts w:ascii="Arial" w:hAnsi="Arial"/>
          <w:sz w:val="18"/>
          <w:szCs w:val="18"/>
        </w:rPr>
        <w:t xml:space="preserve">aannemelijk </w:t>
      </w:r>
      <w:r w:rsidR="00AC0ABF">
        <w:rPr>
          <w:rFonts w:ascii="Arial" w:hAnsi="Arial"/>
          <w:sz w:val="18"/>
          <w:szCs w:val="18"/>
        </w:rPr>
        <w:t xml:space="preserve">acht </w:t>
      </w:r>
      <w:r w:rsidRPr="00530621">
        <w:rPr>
          <w:rFonts w:ascii="Arial" w:hAnsi="Arial"/>
          <w:sz w:val="18"/>
          <w:szCs w:val="18"/>
        </w:rPr>
        <w:t>dat aan de kant van de Inschrijver alle elementen aanwezig zijn om de samenwerking succesvol te laten zijn.</w:t>
      </w:r>
    </w:p>
    <w:p w14:paraId="5E4714C4" w14:textId="77777777" w:rsidR="00E03174" w:rsidRPr="009A746C" w:rsidRDefault="00E03174" w:rsidP="00E03174">
      <w:pPr>
        <w:pStyle w:val="Default"/>
        <w:rPr>
          <w:rFonts w:ascii="Arial" w:hAnsi="Arial" w:cs="Arial"/>
          <w:b/>
          <w:bCs/>
          <w:sz w:val="18"/>
          <w:szCs w:val="18"/>
          <w:highlight w:val="yellow"/>
        </w:rPr>
      </w:pPr>
    </w:p>
    <w:p w14:paraId="27B72C35" w14:textId="77777777" w:rsidR="00F06E8A" w:rsidRDefault="00F06E8A">
      <w:pPr>
        <w:rPr>
          <w:rFonts w:ascii="Arial" w:hAnsi="Arial"/>
          <w:b/>
          <w:sz w:val="18"/>
          <w:szCs w:val="18"/>
        </w:rPr>
      </w:pPr>
      <w:r>
        <w:rPr>
          <w:rFonts w:ascii="Arial" w:hAnsi="Arial"/>
          <w:b/>
          <w:sz w:val="18"/>
          <w:szCs w:val="18"/>
        </w:rPr>
        <w:br w:type="page"/>
      </w:r>
    </w:p>
    <w:p w14:paraId="25553471" w14:textId="1DE16407" w:rsidR="00E20C72" w:rsidRDefault="00111886" w:rsidP="001435BA">
      <w:pPr>
        <w:pStyle w:val="Kop1"/>
      </w:pPr>
      <w:r w:rsidRPr="009A746C">
        <w:lastRenderedPageBreak/>
        <w:t>Wens</w:t>
      </w:r>
      <w:r w:rsidR="003E66EC" w:rsidRPr="009A746C">
        <w:t xml:space="preserve"> </w:t>
      </w:r>
      <w:r w:rsidR="008042F7">
        <w:t>8</w:t>
      </w:r>
      <w:r w:rsidRPr="009A746C">
        <w:t>: Prij</w:t>
      </w:r>
      <w:r w:rsidR="005329B1">
        <w:t>s</w:t>
      </w:r>
    </w:p>
    <w:p w14:paraId="21E9782F" w14:textId="548E9C07" w:rsidR="001435BA" w:rsidRPr="009D14E7" w:rsidRDefault="009D14E7" w:rsidP="009D14E7">
      <w:proofErr w:type="gramStart"/>
      <w:r w:rsidRPr="009D14E7">
        <w:rPr>
          <w:rFonts w:ascii="Arial" w:hAnsi="Arial"/>
          <w:b/>
          <w:bCs/>
          <w:sz w:val="18"/>
          <w:szCs w:val="18"/>
        </w:rPr>
        <w:t>Maximum aantal</w:t>
      </w:r>
      <w:proofErr w:type="gramEnd"/>
      <w:r w:rsidRPr="009D14E7">
        <w:rPr>
          <w:rFonts w:ascii="Arial" w:hAnsi="Arial"/>
          <w:b/>
          <w:bCs/>
          <w:sz w:val="18"/>
          <w:szCs w:val="18"/>
        </w:rPr>
        <w:t xml:space="preserve"> pagina’s: </w:t>
      </w:r>
      <w:r w:rsidRPr="00AC7ACD">
        <w:rPr>
          <w:rFonts w:ascii="Arial" w:hAnsi="Arial"/>
          <w:b/>
          <w:bCs/>
          <w:sz w:val="18"/>
          <w:szCs w:val="18"/>
        </w:rPr>
        <w:t xml:space="preserve">conform </w:t>
      </w:r>
      <w:r w:rsidR="00DD5631" w:rsidRPr="00AC7ACD">
        <w:rPr>
          <w:rFonts w:ascii="Arial" w:hAnsi="Arial"/>
          <w:b/>
          <w:bCs/>
          <w:sz w:val="18"/>
          <w:szCs w:val="18"/>
        </w:rPr>
        <w:t>S</w:t>
      </w:r>
      <w:r w:rsidRPr="00AC7ACD">
        <w:rPr>
          <w:rFonts w:ascii="Arial" w:hAnsi="Arial"/>
          <w:b/>
          <w:bCs/>
          <w:sz w:val="18"/>
          <w:szCs w:val="18"/>
        </w:rPr>
        <w:t xml:space="preserve">tandaardformulier </w:t>
      </w:r>
      <w:r w:rsidR="00DD5631" w:rsidRPr="00AC7ACD">
        <w:rPr>
          <w:rFonts w:ascii="Arial" w:hAnsi="Arial"/>
          <w:b/>
          <w:bCs/>
          <w:sz w:val="18"/>
          <w:szCs w:val="18"/>
        </w:rPr>
        <w:t>3</w:t>
      </w:r>
    </w:p>
    <w:tbl>
      <w:tblPr>
        <w:tblStyle w:val="Tabelraster"/>
        <w:tblW w:w="0" w:type="auto"/>
        <w:tblLook w:val="04A0" w:firstRow="1" w:lastRow="0" w:firstColumn="1" w:lastColumn="0" w:noHBand="0" w:noVBand="1"/>
      </w:tblPr>
      <w:tblGrid>
        <w:gridCol w:w="1271"/>
        <w:gridCol w:w="7651"/>
      </w:tblGrid>
      <w:tr w:rsidR="00111886" w:rsidRPr="009A746C" w14:paraId="1D7FEF46" w14:textId="77777777" w:rsidTr="008E16B6">
        <w:trPr>
          <w:trHeight w:val="110"/>
        </w:trPr>
        <w:tc>
          <w:tcPr>
            <w:tcW w:w="1271" w:type="dxa"/>
            <w:shd w:val="clear" w:color="auto" w:fill="BFBFBF" w:themeFill="background1" w:themeFillShade="BF"/>
          </w:tcPr>
          <w:p w14:paraId="5DBE4720" w14:textId="77777777" w:rsidR="00111886" w:rsidRPr="009A746C" w:rsidRDefault="00111886" w:rsidP="008D0BDD">
            <w:pPr>
              <w:pStyle w:val="Default"/>
              <w:rPr>
                <w:rFonts w:ascii="Arial" w:hAnsi="Arial" w:cs="Arial"/>
                <w:b w:val="0"/>
                <w:bCs w:val="0"/>
                <w:sz w:val="18"/>
                <w:szCs w:val="18"/>
              </w:rPr>
            </w:pPr>
            <w:r w:rsidRPr="009A746C">
              <w:rPr>
                <w:rFonts w:ascii="Arial" w:hAnsi="Arial" w:cs="Arial"/>
                <w:sz w:val="18"/>
                <w:szCs w:val="18"/>
              </w:rPr>
              <w:t>Nr.</w:t>
            </w:r>
          </w:p>
        </w:tc>
        <w:tc>
          <w:tcPr>
            <w:tcW w:w="7651" w:type="dxa"/>
            <w:shd w:val="clear" w:color="auto" w:fill="BFBFBF" w:themeFill="background1" w:themeFillShade="BF"/>
          </w:tcPr>
          <w:p w14:paraId="67BB74E2" w14:textId="4EDCCB46" w:rsidR="00111886" w:rsidRPr="009A746C" w:rsidRDefault="00111886" w:rsidP="008D0BDD">
            <w:pPr>
              <w:pStyle w:val="Default"/>
              <w:rPr>
                <w:rFonts w:ascii="Arial" w:hAnsi="Arial" w:cs="Arial"/>
                <w:b w:val="0"/>
                <w:bCs w:val="0"/>
                <w:sz w:val="18"/>
                <w:szCs w:val="18"/>
              </w:rPr>
            </w:pPr>
            <w:r w:rsidRPr="009A746C">
              <w:rPr>
                <w:rFonts w:ascii="Arial" w:hAnsi="Arial" w:cs="Arial"/>
                <w:sz w:val="18"/>
                <w:szCs w:val="18"/>
              </w:rPr>
              <w:t>Prijzen</w:t>
            </w:r>
          </w:p>
        </w:tc>
      </w:tr>
      <w:tr w:rsidR="00111886" w:rsidRPr="009A746C" w14:paraId="340CA39F" w14:textId="77777777" w:rsidTr="008D0BDD">
        <w:tc>
          <w:tcPr>
            <w:tcW w:w="1271" w:type="dxa"/>
          </w:tcPr>
          <w:p w14:paraId="500B1CDB" w14:textId="77777777" w:rsidR="00111886" w:rsidRPr="009A746C" w:rsidRDefault="00111886" w:rsidP="008D0BDD">
            <w:pPr>
              <w:pStyle w:val="Default"/>
              <w:rPr>
                <w:rFonts w:ascii="Arial" w:hAnsi="Arial" w:cs="Arial"/>
                <w:bCs w:val="0"/>
                <w:sz w:val="18"/>
                <w:szCs w:val="18"/>
              </w:rPr>
            </w:pPr>
            <w:r w:rsidRPr="009A746C">
              <w:rPr>
                <w:rFonts w:ascii="Arial" w:hAnsi="Arial" w:cs="Arial"/>
                <w:bCs w:val="0"/>
                <w:sz w:val="18"/>
                <w:szCs w:val="18"/>
              </w:rPr>
              <w:t>1</w:t>
            </w:r>
          </w:p>
        </w:tc>
        <w:tc>
          <w:tcPr>
            <w:tcW w:w="7651" w:type="dxa"/>
          </w:tcPr>
          <w:p w14:paraId="4E8A9B6C" w14:textId="650AB691" w:rsidR="00111886" w:rsidRPr="004D5B7D" w:rsidRDefault="00111886" w:rsidP="00111886">
            <w:pPr>
              <w:rPr>
                <w:rFonts w:ascii="Arial" w:eastAsia="Times New Roman" w:hAnsi="Arial"/>
                <w:b w:val="0"/>
                <w:color w:val="333333"/>
                <w:sz w:val="18"/>
                <w:szCs w:val="18"/>
                <w:lang w:eastAsia="nl-NL"/>
              </w:rPr>
            </w:pPr>
            <w:r w:rsidRPr="004D5B7D">
              <w:rPr>
                <w:rFonts w:ascii="Arial" w:eastAsia="Times New Roman" w:hAnsi="Arial"/>
                <w:b w:val="0"/>
                <w:color w:val="333333"/>
                <w:sz w:val="18"/>
                <w:szCs w:val="18"/>
                <w:lang w:eastAsia="nl-NL"/>
              </w:rPr>
              <w:t xml:space="preserve">U wordt verzocht </w:t>
            </w:r>
            <w:r w:rsidR="001D3302" w:rsidRPr="004D5B7D">
              <w:rPr>
                <w:rFonts w:ascii="Arial" w:eastAsia="Times New Roman" w:hAnsi="Arial"/>
                <w:b w:val="0"/>
                <w:color w:val="333333"/>
                <w:sz w:val="18"/>
                <w:szCs w:val="18"/>
                <w:lang w:eastAsia="nl-NL"/>
              </w:rPr>
              <w:t xml:space="preserve">om met behulp van Standaardformulier 3, </w:t>
            </w:r>
            <w:r w:rsidRPr="004D5B7D">
              <w:rPr>
                <w:rFonts w:ascii="Arial" w:eastAsia="Times New Roman" w:hAnsi="Arial"/>
                <w:b w:val="0"/>
                <w:color w:val="333333"/>
                <w:sz w:val="18"/>
                <w:szCs w:val="18"/>
                <w:lang w:eastAsia="nl-NL"/>
              </w:rPr>
              <w:t xml:space="preserve">de prijzen op te geven voor de verschillende </w:t>
            </w:r>
            <w:r w:rsidR="004D5B7D" w:rsidRPr="004D5B7D">
              <w:rPr>
                <w:rFonts w:ascii="Arial" w:eastAsia="Times New Roman" w:hAnsi="Arial"/>
                <w:b w:val="0"/>
                <w:color w:val="333333"/>
                <w:sz w:val="18"/>
                <w:szCs w:val="18"/>
                <w:lang w:eastAsia="nl-NL"/>
              </w:rPr>
              <w:t>kosten</w:t>
            </w:r>
            <w:r w:rsidRPr="004D5B7D">
              <w:rPr>
                <w:rFonts w:ascii="Arial" w:eastAsia="Times New Roman" w:hAnsi="Arial"/>
                <w:b w:val="0"/>
                <w:color w:val="333333"/>
                <w:sz w:val="18"/>
                <w:szCs w:val="18"/>
                <w:lang w:eastAsia="nl-NL"/>
              </w:rPr>
              <w:t>.</w:t>
            </w:r>
            <w:r w:rsidR="004D5B7D" w:rsidRPr="004D5B7D">
              <w:rPr>
                <w:rFonts w:ascii="Arial" w:eastAsia="Times New Roman" w:hAnsi="Arial"/>
                <w:b w:val="0"/>
                <w:color w:val="333333"/>
                <w:sz w:val="18"/>
                <w:szCs w:val="18"/>
                <w:lang w:eastAsia="nl-NL"/>
              </w:rPr>
              <w:t xml:space="preserve"> De vermelde kosten zijn de enige die u gedurende de opdracht in rekening kunt brengen.</w:t>
            </w:r>
            <w:r w:rsidRPr="004D5B7D">
              <w:rPr>
                <w:rFonts w:ascii="Arial" w:eastAsia="Times New Roman" w:hAnsi="Arial"/>
                <w:b w:val="0"/>
                <w:color w:val="333333"/>
                <w:sz w:val="18"/>
                <w:szCs w:val="18"/>
                <w:lang w:eastAsia="nl-NL"/>
              </w:rPr>
              <w:t xml:space="preserve"> </w:t>
            </w:r>
          </w:p>
          <w:p w14:paraId="555EE1E3" w14:textId="243BAB0C" w:rsidR="00111886" w:rsidRPr="004D5B7D" w:rsidRDefault="00111886" w:rsidP="008D0BDD">
            <w:pPr>
              <w:rPr>
                <w:rFonts w:ascii="Arial" w:eastAsia="Times New Roman" w:hAnsi="Arial"/>
                <w:b w:val="0"/>
                <w:bCs w:val="0"/>
                <w:color w:val="333333"/>
                <w:sz w:val="18"/>
                <w:szCs w:val="18"/>
                <w:lang w:eastAsia="nl-NL"/>
              </w:rPr>
            </w:pPr>
            <w:r w:rsidRPr="004D5B7D">
              <w:rPr>
                <w:rFonts w:ascii="Arial" w:eastAsia="Times New Roman" w:hAnsi="Arial"/>
                <w:b w:val="0"/>
                <w:color w:val="333333"/>
                <w:sz w:val="18"/>
                <w:szCs w:val="18"/>
                <w:lang w:eastAsia="nl-NL"/>
              </w:rPr>
              <w:t xml:space="preserve">Het niet indienen van prijzen en/of het indienen van prijzen op een eigen format en/of het niet invullen en rechtsgeldig ondertekenen van alle tabbladen leidt tot uitsluiting in het aanbestedingstraject. U inschrijving zal dan gezien worden als een ongeldige inschrijving. Verdere gebruiksinstructies treft u aan in Standaardformulier 3.  </w:t>
            </w:r>
          </w:p>
        </w:tc>
      </w:tr>
    </w:tbl>
    <w:p w14:paraId="29E9BC0D" w14:textId="685B3BF3" w:rsidR="00F3058E" w:rsidRDefault="00F3058E" w:rsidP="00791990">
      <w:pPr>
        <w:pStyle w:val="Default"/>
        <w:rPr>
          <w:rFonts w:ascii="Arial" w:hAnsi="Arial" w:cs="Arial"/>
          <w:b/>
          <w:bCs/>
          <w:sz w:val="18"/>
          <w:szCs w:val="18"/>
          <w:highlight w:val="yellow"/>
        </w:rPr>
      </w:pPr>
    </w:p>
    <w:p w14:paraId="0F17B5E5" w14:textId="1BA9C9CA" w:rsidR="009B4B5F" w:rsidRDefault="009B4B5F" w:rsidP="00791990">
      <w:pPr>
        <w:pStyle w:val="Default"/>
        <w:rPr>
          <w:rFonts w:ascii="Arial" w:hAnsi="Arial" w:cs="Arial"/>
          <w:b/>
          <w:bCs/>
          <w:sz w:val="18"/>
          <w:szCs w:val="18"/>
          <w:highlight w:val="yellow"/>
        </w:rPr>
      </w:pPr>
    </w:p>
    <w:p w14:paraId="5BAF1BAE" w14:textId="67C5BF1F" w:rsidR="009B4B5F" w:rsidRDefault="009B4B5F" w:rsidP="00791990">
      <w:pPr>
        <w:pStyle w:val="Default"/>
        <w:rPr>
          <w:rFonts w:ascii="Arial" w:hAnsi="Arial" w:cs="Arial"/>
          <w:b/>
          <w:bCs/>
          <w:sz w:val="18"/>
          <w:szCs w:val="18"/>
          <w:highlight w:val="yellow"/>
        </w:rPr>
      </w:pPr>
    </w:p>
    <w:p w14:paraId="2841EB18" w14:textId="03E4C19A" w:rsidR="009B4B5F" w:rsidRDefault="009B4B5F" w:rsidP="00791990">
      <w:pPr>
        <w:pStyle w:val="Default"/>
        <w:rPr>
          <w:rFonts w:ascii="Arial" w:hAnsi="Arial" w:cs="Arial"/>
          <w:b/>
          <w:bCs/>
          <w:sz w:val="18"/>
          <w:szCs w:val="18"/>
          <w:highlight w:val="yellow"/>
        </w:rPr>
      </w:pPr>
    </w:p>
    <w:p w14:paraId="79E3E82A" w14:textId="374E8E71" w:rsidR="009B4B5F" w:rsidRDefault="009B4B5F" w:rsidP="00791990">
      <w:pPr>
        <w:pStyle w:val="Default"/>
        <w:rPr>
          <w:rFonts w:ascii="Arial" w:hAnsi="Arial" w:cs="Arial"/>
          <w:b/>
          <w:bCs/>
          <w:sz w:val="18"/>
          <w:szCs w:val="18"/>
          <w:highlight w:val="yellow"/>
        </w:rPr>
      </w:pPr>
    </w:p>
    <w:p w14:paraId="5BBB5034" w14:textId="77777777" w:rsidR="009B4B5F" w:rsidRPr="009A746C" w:rsidRDefault="009B4B5F" w:rsidP="00791990">
      <w:pPr>
        <w:pStyle w:val="Default"/>
        <w:rPr>
          <w:rFonts w:ascii="Arial" w:hAnsi="Arial" w:cs="Arial"/>
          <w:b/>
          <w:bCs/>
          <w:sz w:val="18"/>
          <w:szCs w:val="18"/>
          <w:highlight w:val="yellow"/>
        </w:rPr>
      </w:pPr>
    </w:p>
    <w:p w14:paraId="06E0066F" w14:textId="77777777" w:rsidR="00F3058E" w:rsidRPr="009A746C" w:rsidRDefault="00F3058E" w:rsidP="00791990">
      <w:pPr>
        <w:pStyle w:val="Default"/>
        <w:rPr>
          <w:rFonts w:ascii="Arial" w:hAnsi="Arial" w:cs="Arial"/>
          <w:b/>
          <w:bCs/>
          <w:sz w:val="18"/>
          <w:szCs w:val="18"/>
          <w:highlight w:val="yellow"/>
        </w:rPr>
      </w:pPr>
    </w:p>
    <w:tbl>
      <w:tblPr>
        <w:tblStyle w:val="Tabelraster"/>
        <w:tblW w:w="0" w:type="auto"/>
        <w:tblLook w:val="04A0" w:firstRow="1" w:lastRow="0" w:firstColumn="1" w:lastColumn="0" w:noHBand="0" w:noVBand="1"/>
      </w:tblPr>
      <w:tblGrid>
        <w:gridCol w:w="9016"/>
      </w:tblGrid>
      <w:tr w:rsidR="00F3058E" w:rsidRPr="009A746C" w14:paraId="1FF57648" w14:textId="77777777" w:rsidTr="008D0BDD">
        <w:tc>
          <w:tcPr>
            <w:tcW w:w="9062" w:type="dxa"/>
          </w:tcPr>
          <w:p w14:paraId="2F91985B" w14:textId="00633686" w:rsidR="00F3058E" w:rsidRPr="009A746C" w:rsidRDefault="00F3058E" w:rsidP="008D0BDD">
            <w:pPr>
              <w:rPr>
                <w:rFonts w:ascii="Arial" w:eastAsia="Times New Roman" w:hAnsi="Arial" w:cs="Arial"/>
                <w:bCs w:val="0"/>
                <w:sz w:val="18"/>
                <w:szCs w:val="18"/>
                <w:lang w:eastAsia="nl-NL"/>
              </w:rPr>
            </w:pPr>
            <w:r w:rsidRPr="009A746C">
              <w:rPr>
                <w:rFonts w:ascii="Arial" w:eastAsia="Times New Roman" w:hAnsi="Arial" w:cs="Arial"/>
                <w:sz w:val="18"/>
                <w:szCs w:val="18"/>
                <w:lang w:eastAsia="nl-NL"/>
              </w:rPr>
              <w:t>Inschrijver heeft alles naar waarheid ingevuld en door rechtsgeldige ondertekening van dit Standaardformulier gaat u akkoord met alle bij het aanbestedingsdocument horende en gepubliceerde aanvullende documenten</w:t>
            </w:r>
            <w:r w:rsidR="006D5D6E">
              <w:rPr>
                <w:rFonts w:ascii="Arial" w:eastAsia="Times New Roman" w:hAnsi="Arial" w:cs="Arial"/>
                <w:sz w:val="18"/>
                <w:szCs w:val="18"/>
                <w:lang w:eastAsia="nl-NL"/>
              </w:rPr>
              <w:t xml:space="preserve"> en zal uitvoering als zo</w:t>
            </w:r>
            <w:r w:rsidRPr="009A746C">
              <w:rPr>
                <w:rFonts w:ascii="Arial" w:eastAsia="Times New Roman" w:hAnsi="Arial" w:cs="Arial"/>
                <w:sz w:val="18"/>
                <w:szCs w:val="18"/>
                <w:lang w:eastAsia="nl-NL"/>
              </w:rPr>
              <w:t>danig plaatsvinden:</w:t>
            </w:r>
          </w:p>
          <w:p w14:paraId="7F8EAFA6" w14:textId="77777777" w:rsidR="00F3058E" w:rsidRPr="009A746C" w:rsidRDefault="00F3058E" w:rsidP="008D0BDD">
            <w:pPr>
              <w:rPr>
                <w:rFonts w:ascii="Arial" w:eastAsia="Times New Roman" w:hAnsi="Arial" w:cs="Arial"/>
                <w:b w:val="0"/>
                <w:bCs w:val="0"/>
                <w:sz w:val="18"/>
                <w:szCs w:val="18"/>
                <w:lang w:eastAsia="nl-NL"/>
              </w:rPr>
            </w:pPr>
          </w:p>
        </w:tc>
      </w:tr>
    </w:tbl>
    <w:p w14:paraId="26C76F1D" w14:textId="77777777" w:rsidR="00F3058E" w:rsidRPr="009A746C" w:rsidRDefault="00F3058E" w:rsidP="00F3058E">
      <w:pPr>
        <w:rPr>
          <w:rFonts w:ascii="Arial" w:eastAsia="Times New Roman" w:hAnsi="Arial"/>
          <w:b/>
          <w:bCs/>
          <w:sz w:val="18"/>
          <w:szCs w:val="18"/>
          <w:lang w:eastAsia="nl-NL"/>
        </w:rPr>
      </w:pPr>
    </w:p>
    <w:tbl>
      <w:tblPr>
        <w:tblStyle w:val="Tabelraster"/>
        <w:tblW w:w="0" w:type="auto"/>
        <w:tblLook w:val="04A0" w:firstRow="1" w:lastRow="0" w:firstColumn="1" w:lastColumn="0" w:noHBand="0" w:noVBand="1"/>
      </w:tblPr>
      <w:tblGrid>
        <w:gridCol w:w="2539"/>
        <w:gridCol w:w="6477"/>
      </w:tblGrid>
      <w:tr w:rsidR="00F3058E" w:rsidRPr="009A746C" w14:paraId="2F8F07E5" w14:textId="77777777" w:rsidTr="008D0BDD">
        <w:tc>
          <w:tcPr>
            <w:tcW w:w="2547" w:type="dxa"/>
          </w:tcPr>
          <w:p w14:paraId="4BFE85E6" w14:textId="77777777" w:rsidR="00F3058E" w:rsidRPr="009A746C" w:rsidRDefault="00F3058E" w:rsidP="008D0BDD">
            <w:pPr>
              <w:rPr>
                <w:sz w:val="18"/>
                <w:szCs w:val="18"/>
              </w:rPr>
            </w:pPr>
            <w:r w:rsidRPr="009A746C">
              <w:rPr>
                <w:sz w:val="18"/>
                <w:szCs w:val="18"/>
              </w:rPr>
              <w:t>Naam:</w:t>
            </w:r>
          </w:p>
        </w:tc>
        <w:tc>
          <w:tcPr>
            <w:tcW w:w="6515" w:type="dxa"/>
          </w:tcPr>
          <w:p w14:paraId="7E63A4A3" w14:textId="77777777" w:rsidR="00F3058E" w:rsidRPr="009A746C" w:rsidRDefault="00F3058E" w:rsidP="008D0BDD">
            <w:pPr>
              <w:rPr>
                <w:sz w:val="18"/>
                <w:szCs w:val="18"/>
              </w:rPr>
            </w:pPr>
          </w:p>
          <w:p w14:paraId="4FB00A7C" w14:textId="77777777" w:rsidR="00F3058E" w:rsidRPr="009A746C" w:rsidRDefault="00F3058E" w:rsidP="008D0BDD">
            <w:pPr>
              <w:rPr>
                <w:sz w:val="18"/>
                <w:szCs w:val="18"/>
              </w:rPr>
            </w:pPr>
          </w:p>
        </w:tc>
      </w:tr>
      <w:tr w:rsidR="00F3058E" w:rsidRPr="009A746C" w14:paraId="3E6778BE" w14:textId="77777777" w:rsidTr="008D0BDD">
        <w:tc>
          <w:tcPr>
            <w:tcW w:w="2547" w:type="dxa"/>
          </w:tcPr>
          <w:p w14:paraId="1D2EB5A9" w14:textId="77777777" w:rsidR="00F3058E" w:rsidRPr="009A746C" w:rsidRDefault="00F3058E" w:rsidP="008D0BDD">
            <w:pPr>
              <w:rPr>
                <w:sz w:val="18"/>
                <w:szCs w:val="18"/>
              </w:rPr>
            </w:pPr>
            <w:r w:rsidRPr="009A746C">
              <w:rPr>
                <w:sz w:val="18"/>
                <w:szCs w:val="18"/>
              </w:rPr>
              <w:t>Bedrijf:</w:t>
            </w:r>
          </w:p>
        </w:tc>
        <w:tc>
          <w:tcPr>
            <w:tcW w:w="6515" w:type="dxa"/>
          </w:tcPr>
          <w:p w14:paraId="23FBC33A" w14:textId="77777777" w:rsidR="00F3058E" w:rsidRPr="009A746C" w:rsidRDefault="00F3058E" w:rsidP="008D0BDD">
            <w:pPr>
              <w:rPr>
                <w:sz w:val="18"/>
                <w:szCs w:val="18"/>
              </w:rPr>
            </w:pPr>
          </w:p>
          <w:p w14:paraId="0C7D4FB5" w14:textId="77777777" w:rsidR="00F3058E" w:rsidRPr="009A746C" w:rsidRDefault="00F3058E" w:rsidP="008D0BDD">
            <w:pPr>
              <w:rPr>
                <w:sz w:val="18"/>
                <w:szCs w:val="18"/>
              </w:rPr>
            </w:pPr>
          </w:p>
        </w:tc>
      </w:tr>
      <w:tr w:rsidR="00F3058E" w:rsidRPr="009A746C" w14:paraId="7DA33371" w14:textId="77777777" w:rsidTr="008D0BDD">
        <w:tc>
          <w:tcPr>
            <w:tcW w:w="2547" w:type="dxa"/>
          </w:tcPr>
          <w:p w14:paraId="228FEE63" w14:textId="77777777" w:rsidR="00F3058E" w:rsidRPr="009A746C" w:rsidRDefault="00F3058E" w:rsidP="008D0BDD">
            <w:pPr>
              <w:rPr>
                <w:sz w:val="18"/>
                <w:szCs w:val="18"/>
              </w:rPr>
            </w:pPr>
            <w:r w:rsidRPr="009A746C">
              <w:rPr>
                <w:sz w:val="18"/>
                <w:szCs w:val="18"/>
              </w:rPr>
              <w:t>Functie:</w:t>
            </w:r>
          </w:p>
        </w:tc>
        <w:tc>
          <w:tcPr>
            <w:tcW w:w="6515" w:type="dxa"/>
          </w:tcPr>
          <w:p w14:paraId="06B90BE2" w14:textId="77777777" w:rsidR="00F3058E" w:rsidRPr="009A746C" w:rsidRDefault="00F3058E" w:rsidP="008D0BDD">
            <w:pPr>
              <w:rPr>
                <w:sz w:val="18"/>
                <w:szCs w:val="18"/>
              </w:rPr>
            </w:pPr>
          </w:p>
          <w:p w14:paraId="04098E42" w14:textId="77777777" w:rsidR="00F3058E" w:rsidRPr="009A746C" w:rsidRDefault="00F3058E" w:rsidP="008D0BDD">
            <w:pPr>
              <w:rPr>
                <w:sz w:val="18"/>
                <w:szCs w:val="18"/>
              </w:rPr>
            </w:pPr>
          </w:p>
        </w:tc>
      </w:tr>
      <w:tr w:rsidR="00F3058E" w:rsidRPr="009A746C" w14:paraId="349C43CB" w14:textId="77777777" w:rsidTr="008D0BDD">
        <w:tc>
          <w:tcPr>
            <w:tcW w:w="2547" w:type="dxa"/>
          </w:tcPr>
          <w:p w14:paraId="78F98277" w14:textId="77777777" w:rsidR="00F3058E" w:rsidRPr="009A746C" w:rsidRDefault="00F3058E" w:rsidP="008D0BDD">
            <w:pPr>
              <w:rPr>
                <w:sz w:val="18"/>
                <w:szCs w:val="18"/>
              </w:rPr>
            </w:pPr>
            <w:r w:rsidRPr="009A746C">
              <w:rPr>
                <w:sz w:val="18"/>
                <w:szCs w:val="18"/>
              </w:rPr>
              <w:t>Datum:</w:t>
            </w:r>
          </w:p>
        </w:tc>
        <w:tc>
          <w:tcPr>
            <w:tcW w:w="6515" w:type="dxa"/>
          </w:tcPr>
          <w:p w14:paraId="170EF835" w14:textId="77777777" w:rsidR="00F3058E" w:rsidRPr="009A746C" w:rsidRDefault="00F3058E" w:rsidP="008D0BDD">
            <w:pPr>
              <w:rPr>
                <w:sz w:val="18"/>
                <w:szCs w:val="18"/>
              </w:rPr>
            </w:pPr>
          </w:p>
          <w:p w14:paraId="3454CF2A" w14:textId="77777777" w:rsidR="00F3058E" w:rsidRPr="009A746C" w:rsidRDefault="00F3058E" w:rsidP="008D0BDD">
            <w:pPr>
              <w:rPr>
                <w:sz w:val="18"/>
                <w:szCs w:val="18"/>
              </w:rPr>
            </w:pPr>
          </w:p>
        </w:tc>
      </w:tr>
      <w:tr w:rsidR="00BC62F9" w:rsidRPr="009A746C" w14:paraId="45A7340A" w14:textId="77777777" w:rsidTr="008D0BDD">
        <w:tc>
          <w:tcPr>
            <w:tcW w:w="2547" w:type="dxa"/>
          </w:tcPr>
          <w:p w14:paraId="3936CEEF" w14:textId="57F54C8D" w:rsidR="00BC62F9" w:rsidRPr="009A746C" w:rsidRDefault="00BC62F9" w:rsidP="008D0BDD">
            <w:pPr>
              <w:rPr>
                <w:sz w:val="18"/>
                <w:szCs w:val="18"/>
              </w:rPr>
            </w:pPr>
            <w:r>
              <w:rPr>
                <w:sz w:val="18"/>
                <w:szCs w:val="18"/>
              </w:rPr>
              <w:t>Handtekening:</w:t>
            </w:r>
          </w:p>
        </w:tc>
        <w:tc>
          <w:tcPr>
            <w:tcW w:w="6515" w:type="dxa"/>
          </w:tcPr>
          <w:p w14:paraId="5C3F0BFC" w14:textId="77777777" w:rsidR="00BC62F9" w:rsidRDefault="00BC62F9" w:rsidP="008D0BDD">
            <w:pPr>
              <w:rPr>
                <w:sz w:val="18"/>
                <w:szCs w:val="18"/>
              </w:rPr>
            </w:pPr>
          </w:p>
          <w:p w14:paraId="3192E3CA" w14:textId="77777777" w:rsidR="00BC62F9" w:rsidRDefault="00BC62F9" w:rsidP="008D0BDD">
            <w:pPr>
              <w:rPr>
                <w:sz w:val="18"/>
                <w:szCs w:val="18"/>
              </w:rPr>
            </w:pPr>
          </w:p>
          <w:p w14:paraId="16E98C8F" w14:textId="77777777" w:rsidR="00BC62F9" w:rsidRDefault="00BC62F9" w:rsidP="008D0BDD">
            <w:pPr>
              <w:rPr>
                <w:sz w:val="18"/>
                <w:szCs w:val="18"/>
              </w:rPr>
            </w:pPr>
          </w:p>
          <w:p w14:paraId="6900E3C7" w14:textId="77777777" w:rsidR="00BC62F9" w:rsidRDefault="00BC62F9" w:rsidP="008D0BDD">
            <w:pPr>
              <w:rPr>
                <w:sz w:val="18"/>
                <w:szCs w:val="18"/>
              </w:rPr>
            </w:pPr>
          </w:p>
          <w:p w14:paraId="4B571C7B" w14:textId="77777777" w:rsidR="00BC62F9" w:rsidRDefault="00BC62F9" w:rsidP="008D0BDD">
            <w:pPr>
              <w:rPr>
                <w:sz w:val="18"/>
                <w:szCs w:val="18"/>
              </w:rPr>
            </w:pPr>
          </w:p>
          <w:p w14:paraId="758F86BA" w14:textId="77777777" w:rsidR="00BC62F9" w:rsidRDefault="00BC62F9" w:rsidP="008D0BDD">
            <w:pPr>
              <w:rPr>
                <w:sz w:val="18"/>
                <w:szCs w:val="18"/>
              </w:rPr>
            </w:pPr>
          </w:p>
          <w:p w14:paraId="06AD6924" w14:textId="67EC769E" w:rsidR="00BC62F9" w:rsidRPr="009A746C" w:rsidRDefault="00BC62F9" w:rsidP="008D0BDD">
            <w:pPr>
              <w:rPr>
                <w:sz w:val="18"/>
                <w:szCs w:val="18"/>
              </w:rPr>
            </w:pPr>
          </w:p>
        </w:tc>
      </w:tr>
    </w:tbl>
    <w:p w14:paraId="54E9FCBC" w14:textId="77777777" w:rsidR="00F3058E" w:rsidRPr="00B70111" w:rsidRDefault="00F3058E" w:rsidP="00791990">
      <w:pPr>
        <w:pStyle w:val="Default"/>
        <w:rPr>
          <w:rFonts w:ascii="Arial" w:hAnsi="Arial" w:cs="Arial"/>
          <w:b/>
          <w:bCs/>
          <w:sz w:val="20"/>
          <w:szCs w:val="20"/>
          <w:highlight w:val="yellow"/>
        </w:rPr>
      </w:pPr>
    </w:p>
    <w:sectPr w:rsidR="00F3058E" w:rsidRPr="00B70111" w:rsidSect="008F22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Arial"/>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605B8"/>
    <w:multiLevelType w:val="hybridMultilevel"/>
    <w:tmpl w:val="59A4562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5B25E0"/>
    <w:multiLevelType w:val="hybridMultilevel"/>
    <w:tmpl w:val="A150255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621D62"/>
    <w:multiLevelType w:val="hybridMultilevel"/>
    <w:tmpl w:val="F276228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00217DB"/>
    <w:multiLevelType w:val="hybridMultilevel"/>
    <w:tmpl w:val="DF6859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3D31613"/>
    <w:multiLevelType w:val="hybridMultilevel"/>
    <w:tmpl w:val="F63E3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464437D"/>
    <w:multiLevelType w:val="hybridMultilevel"/>
    <w:tmpl w:val="F63E3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851985"/>
    <w:multiLevelType w:val="hybridMultilevel"/>
    <w:tmpl w:val="F276228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9621E37"/>
    <w:multiLevelType w:val="hybridMultilevel"/>
    <w:tmpl w:val="AD9CB1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A522C0E"/>
    <w:multiLevelType w:val="hybridMultilevel"/>
    <w:tmpl w:val="B26448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0512CEE"/>
    <w:multiLevelType w:val="hybridMultilevel"/>
    <w:tmpl w:val="7B9A42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27246DD"/>
    <w:multiLevelType w:val="hybridMultilevel"/>
    <w:tmpl w:val="59A4562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88F4ADE"/>
    <w:multiLevelType w:val="hybridMultilevel"/>
    <w:tmpl w:val="A150255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ABA7B6F"/>
    <w:multiLevelType w:val="hybridMultilevel"/>
    <w:tmpl w:val="A150255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784FAE"/>
    <w:multiLevelType w:val="hybridMultilevel"/>
    <w:tmpl w:val="428E9820"/>
    <w:lvl w:ilvl="0" w:tplc="B3F4133A">
      <w:start w:val="1"/>
      <w:numFmt w:val="upperLetter"/>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E07BD1"/>
    <w:multiLevelType w:val="hybridMultilevel"/>
    <w:tmpl w:val="428E9820"/>
    <w:lvl w:ilvl="0" w:tplc="B3F4133A">
      <w:start w:val="1"/>
      <w:numFmt w:val="upperLetter"/>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217C4F"/>
    <w:multiLevelType w:val="multilevel"/>
    <w:tmpl w:val="A8F0A5CC"/>
    <w:lvl w:ilvl="0">
      <w:start w:val="1"/>
      <w:numFmt w:val="decimal"/>
      <w:lvlText w:val="%1."/>
      <w:lvlJc w:val="left"/>
      <w:pPr>
        <w:ind w:left="420" w:hanging="360"/>
      </w:pPr>
      <w:rPr>
        <w:rFonts w:hint="default"/>
      </w:rPr>
    </w:lvl>
    <w:lvl w:ilvl="1">
      <w:start w:val="1"/>
      <w:numFmt w:val="decimal"/>
      <w:pStyle w:val="Kop2"/>
      <w:lvlText w:val="%1.%2"/>
      <w:lvlJc w:val="left"/>
      <w:pPr>
        <w:ind w:left="780" w:hanging="720"/>
      </w:pPr>
    </w:lvl>
    <w:lvl w:ilvl="2">
      <w:start w:val="1"/>
      <w:numFmt w:val="decimal"/>
      <w:isLgl/>
      <w:lvlText w:val="%1.%2.%3"/>
      <w:lvlJc w:val="left"/>
      <w:pPr>
        <w:ind w:left="780" w:hanging="720"/>
      </w:pPr>
      <w:rPr>
        <w:rFonts w:hint="default"/>
        <w:b w:val="0"/>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6" w15:restartNumberingAfterBreak="0">
    <w:nsid w:val="552121E4"/>
    <w:multiLevelType w:val="hybridMultilevel"/>
    <w:tmpl w:val="BFFEF90E"/>
    <w:lvl w:ilvl="0" w:tplc="76CC11A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650970"/>
    <w:multiLevelType w:val="hybridMultilevel"/>
    <w:tmpl w:val="2CD2EF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62ED6477"/>
    <w:multiLevelType w:val="hybridMultilevel"/>
    <w:tmpl w:val="59A4562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3F62625"/>
    <w:multiLevelType w:val="multilevel"/>
    <w:tmpl w:val="97F41948"/>
    <w:lvl w:ilvl="0">
      <w:start w:val="5"/>
      <w:numFmt w:val="decimal"/>
      <w:pStyle w:val="Kop0"/>
      <w:lvlText w:val="BIJLAGE %1"/>
      <w:lvlJc w:val="left"/>
      <w:pPr>
        <w:ind w:left="360" w:hanging="360"/>
      </w:pPr>
      <w:rPr>
        <w:rFonts w:ascii="Trebuchet MS" w:hAnsi="Trebuchet MS" w:hint="default"/>
        <w:b/>
        <w:i w:val="0"/>
        <w:sz w:val="2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652D2FFC"/>
    <w:multiLevelType w:val="hybridMultilevel"/>
    <w:tmpl w:val="F8F8CE2E"/>
    <w:lvl w:ilvl="0" w:tplc="04130015">
      <w:start w:val="1"/>
      <w:numFmt w:val="upperLetter"/>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7573391"/>
    <w:multiLevelType w:val="hybridMultilevel"/>
    <w:tmpl w:val="DF6859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8A718AD"/>
    <w:multiLevelType w:val="hybridMultilevel"/>
    <w:tmpl w:val="B456C96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8EA253E"/>
    <w:multiLevelType w:val="hybridMultilevel"/>
    <w:tmpl w:val="A14C894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CAA00E0"/>
    <w:multiLevelType w:val="hybridMultilevel"/>
    <w:tmpl w:val="59A4562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F607B1C"/>
    <w:multiLevelType w:val="hybridMultilevel"/>
    <w:tmpl w:val="4558AF6A"/>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F9A32CF"/>
    <w:multiLevelType w:val="hybridMultilevel"/>
    <w:tmpl w:val="8DE02D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0E72DAE"/>
    <w:multiLevelType w:val="hybridMultilevel"/>
    <w:tmpl w:val="A150255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CB0DD0"/>
    <w:multiLevelType w:val="hybridMultilevel"/>
    <w:tmpl w:val="AD9CB1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5"/>
  </w:num>
  <w:num w:numId="2">
    <w:abstractNumId w:val="19"/>
  </w:num>
  <w:num w:numId="3">
    <w:abstractNumId w:val="24"/>
  </w:num>
  <w:num w:numId="4">
    <w:abstractNumId w:val="2"/>
  </w:num>
  <w:num w:numId="5">
    <w:abstractNumId w:val="7"/>
  </w:num>
  <w:num w:numId="6">
    <w:abstractNumId w:val="21"/>
  </w:num>
  <w:num w:numId="7">
    <w:abstractNumId w:val="22"/>
  </w:num>
  <w:num w:numId="8">
    <w:abstractNumId w:val="8"/>
  </w:num>
  <w:num w:numId="9">
    <w:abstractNumId w:val="13"/>
  </w:num>
  <w:num w:numId="10">
    <w:abstractNumId w:val="27"/>
  </w:num>
  <w:num w:numId="11">
    <w:abstractNumId w:val="26"/>
  </w:num>
  <w:num w:numId="12">
    <w:abstractNumId w:val="11"/>
  </w:num>
  <w:num w:numId="13">
    <w:abstractNumId w:val="25"/>
  </w:num>
  <w:num w:numId="14">
    <w:abstractNumId w:val="20"/>
  </w:num>
  <w:num w:numId="15">
    <w:abstractNumId w:val="14"/>
  </w:num>
  <w:num w:numId="16">
    <w:abstractNumId w:val="0"/>
  </w:num>
  <w:num w:numId="17">
    <w:abstractNumId w:val="9"/>
  </w:num>
  <w:num w:numId="18">
    <w:abstractNumId w:val="17"/>
  </w:num>
  <w:num w:numId="19">
    <w:abstractNumId w:val="28"/>
  </w:num>
  <w:num w:numId="20">
    <w:abstractNumId w:val="3"/>
  </w:num>
  <w:num w:numId="21">
    <w:abstractNumId w:val="6"/>
  </w:num>
  <w:num w:numId="22">
    <w:abstractNumId w:val="23"/>
  </w:num>
  <w:num w:numId="23">
    <w:abstractNumId w:val="18"/>
  </w:num>
  <w:num w:numId="24">
    <w:abstractNumId w:val="5"/>
  </w:num>
  <w:num w:numId="25">
    <w:abstractNumId w:val="16"/>
  </w:num>
  <w:num w:numId="26">
    <w:abstractNumId w:val="12"/>
  </w:num>
  <w:num w:numId="27">
    <w:abstractNumId w:val="10"/>
  </w:num>
  <w:num w:numId="28">
    <w:abstractNumId w:val="4"/>
  </w:num>
  <w:num w:numId="29">
    <w:abstractNumId w:val="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rs Bakker">
    <w15:presenceInfo w15:providerId="AD" w15:userId="S::bakker.l@buas.nl::02a1038c-43cf-4db4-9615-63e99c671e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643"/>
    <w:rsid w:val="000024B9"/>
    <w:rsid w:val="00002554"/>
    <w:rsid w:val="00004C9B"/>
    <w:rsid w:val="00006F4F"/>
    <w:rsid w:val="00007ECE"/>
    <w:rsid w:val="00011F75"/>
    <w:rsid w:val="00011FEA"/>
    <w:rsid w:val="00012E12"/>
    <w:rsid w:val="0001396C"/>
    <w:rsid w:val="00015ACB"/>
    <w:rsid w:val="0002098A"/>
    <w:rsid w:val="000215BB"/>
    <w:rsid w:val="000221EE"/>
    <w:rsid w:val="000242AE"/>
    <w:rsid w:val="000278EC"/>
    <w:rsid w:val="0003084E"/>
    <w:rsid w:val="0003357F"/>
    <w:rsid w:val="00036951"/>
    <w:rsid w:val="00037FFC"/>
    <w:rsid w:val="00040AF0"/>
    <w:rsid w:val="000418F0"/>
    <w:rsid w:val="00041BDF"/>
    <w:rsid w:val="000443DE"/>
    <w:rsid w:val="0004531C"/>
    <w:rsid w:val="00045ECA"/>
    <w:rsid w:val="00045EE2"/>
    <w:rsid w:val="000475F7"/>
    <w:rsid w:val="00052BD0"/>
    <w:rsid w:val="00056A1E"/>
    <w:rsid w:val="00056CAC"/>
    <w:rsid w:val="000617D3"/>
    <w:rsid w:val="000618B4"/>
    <w:rsid w:val="00062B86"/>
    <w:rsid w:val="00064286"/>
    <w:rsid w:val="00064926"/>
    <w:rsid w:val="0006691B"/>
    <w:rsid w:val="00066D98"/>
    <w:rsid w:val="000678D3"/>
    <w:rsid w:val="000720D6"/>
    <w:rsid w:val="00074AFF"/>
    <w:rsid w:val="00076622"/>
    <w:rsid w:val="00082C01"/>
    <w:rsid w:val="00086E46"/>
    <w:rsid w:val="000900DA"/>
    <w:rsid w:val="00090B74"/>
    <w:rsid w:val="0009243C"/>
    <w:rsid w:val="00094A03"/>
    <w:rsid w:val="00096C0D"/>
    <w:rsid w:val="000A15C0"/>
    <w:rsid w:val="000A2070"/>
    <w:rsid w:val="000A2C66"/>
    <w:rsid w:val="000A3143"/>
    <w:rsid w:val="000A60CD"/>
    <w:rsid w:val="000A7596"/>
    <w:rsid w:val="000B012D"/>
    <w:rsid w:val="000B227F"/>
    <w:rsid w:val="000B26C6"/>
    <w:rsid w:val="000B52E3"/>
    <w:rsid w:val="000B5E8A"/>
    <w:rsid w:val="000B6BDC"/>
    <w:rsid w:val="000C2EB4"/>
    <w:rsid w:val="000C2F2B"/>
    <w:rsid w:val="000C38BE"/>
    <w:rsid w:val="000D2C81"/>
    <w:rsid w:val="000D4D25"/>
    <w:rsid w:val="000E0715"/>
    <w:rsid w:val="000E2794"/>
    <w:rsid w:val="000E4776"/>
    <w:rsid w:val="000E6799"/>
    <w:rsid w:val="000E6AED"/>
    <w:rsid w:val="000E6F35"/>
    <w:rsid w:val="000F1B4C"/>
    <w:rsid w:val="000F3300"/>
    <w:rsid w:val="000F3308"/>
    <w:rsid w:val="000F3EC7"/>
    <w:rsid w:val="000F4F95"/>
    <w:rsid w:val="000F54C6"/>
    <w:rsid w:val="000F6665"/>
    <w:rsid w:val="000F78E6"/>
    <w:rsid w:val="001017C3"/>
    <w:rsid w:val="00102574"/>
    <w:rsid w:val="001046E2"/>
    <w:rsid w:val="00104B29"/>
    <w:rsid w:val="00104DA7"/>
    <w:rsid w:val="001055A3"/>
    <w:rsid w:val="00106EC9"/>
    <w:rsid w:val="00107164"/>
    <w:rsid w:val="0010736E"/>
    <w:rsid w:val="0011137A"/>
    <w:rsid w:val="00111401"/>
    <w:rsid w:val="00111886"/>
    <w:rsid w:val="00112D13"/>
    <w:rsid w:val="001144AB"/>
    <w:rsid w:val="001208C1"/>
    <w:rsid w:val="00121FB6"/>
    <w:rsid w:val="00123436"/>
    <w:rsid w:val="00124B63"/>
    <w:rsid w:val="00125E88"/>
    <w:rsid w:val="00132285"/>
    <w:rsid w:val="0013253E"/>
    <w:rsid w:val="00136DFE"/>
    <w:rsid w:val="001405A0"/>
    <w:rsid w:val="001435BA"/>
    <w:rsid w:val="00144A4D"/>
    <w:rsid w:val="00146192"/>
    <w:rsid w:val="00147768"/>
    <w:rsid w:val="001507BF"/>
    <w:rsid w:val="001508C6"/>
    <w:rsid w:val="00154F75"/>
    <w:rsid w:val="00155103"/>
    <w:rsid w:val="001559A9"/>
    <w:rsid w:val="00160B1C"/>
    <w:rsid w:val="00162DF4"/>
    <w:rsid w:val="001637A8"/>
    <w:rsid w:val="001652DE"/>
    <w:rsid w:val="00165F4D"/>
    <w:rsid w:val="00166CD0"/>
    <w:rsid w:val="00167EEB"/>
    <w:rsid w:val="00172C89"/>
    <w:rsid w:val="001754A7"/>
    <w:rsid w:val="00175ABA"/>
    <w:rsid w:val="001777DB"/>
    <w:rsid w:val="001807A7"/>
    <w:rsid w:val="00181E62"/>
    <w:rsid w:val="00182E4D"/>
    <w:rsid w:val="001835B7"/>
    <w:rsid w:val="00185C56"/>
    <w:rsid w:val="00186336"/>
    <w:rsid w:val="00190F3E"/>
    <w:rsid w:val="00196CC1"/>
    <w:rsid w:val="00197240"/>
    <w:rsid w:val="001A0A42"/>
    <w:rsid w:val="001A0BFF"/>
    <w:rsid w:val="001A1BE6"/>
    <w:rsid w:val="001A259B"/>
    <w:rsid w:val="001A297D"/>
    <w:rsid w:val="001A460B"/>
    <w:rsid w:val="001B0914"/>
    <w:rsid w:val="001B161B"/>
    <w:rsid w:val="001B28B7"/>
    <w:rsid w:val="001B67B8"/>
    <w:rsid w:val="001C03A7"/>
    <w:rsid w:val="001C057D"/>
    <w:rsid w:val="001C3747"/>
    <w:rsid w:val="001C6CD2"/>
    <w:rsid w:val="001C76FB"/>
    <w:rsid w:val="001D0D76"/>
    <w:rsid w:val="001D3302"/>
    <w:rsid w:val="001D53BC"/>
    <w:rsid w:val="001E2538"/>
    <w:rsid w:val="001E2998"/>
    <w:rsid w:val="001E39DF"/>
    <w:rsid w:val="001E3A1D"/>
    <w:rsid w:val="001E41FC"/>
    <w:rsid w:val="001E6202"/>
    <w:rsid w:val="001E7B53"/>
    <w:rsid w:val="001F0B98"/>
    <w:rsid w:val="001F1059"/>
    <w:rsid w:val="001F1B1C"/>
    <w:rsid w:val="001F5D5A"/>
    <w:rsid w:val="001F5DE7"/>
    <w:rsid w:val="001F658C"/>
    <w:rsid w:val="002003BD"/>
    <w:rsid w:val="002016E5"/>
    <w:rsid w:val="002029D9"/>
    <w:rsid w:val="00205A85"/>
    <w:rsid w:val="0020668C"/>
    <w:rsid w:val="0021187F"/>
    <w:rsid w:val="00212B28"/>
    <w:rsid w:val="00221C21"/>
    <w:rsid w:val="0022311B"/>
    <w:rsid w:val="00224BD6"/>
    <w:rsid w:val="002305C9"/>
    <w:rsid w:val="00235D16"/>
    <w:rsid w:val="002364B6"/>
    <w:rsid w:val="0024013C"/>
    <w:rsid w:val="00242316"/>
    <w:rsid w:val="00242BD1"/>
    <w:rsid w:val="0024587F"/>
    <w:rsid w:val="00246CBE"/>
    <w:rsid w:val="00246E31"/>
    <w:rsid w:val="00247235"/>
    <w:rsid w:val="0024792B"/>
    <w:rsid w:val="00253277"/>
    <w:rsid w:val="002538B2"/>
    <w:rsid w:val="00253A60"/>
    <w:rsid w:val="00253A84"/>
    <w:rsid w:val="00257019"/>
    <w:rsid w:val="00260ABC"/>
    <w:rsid w:val="002655D8"/>
    <w:rsid w:val="00266E06"/>
    <w:rsid w:val="0026789C"/>
    <w:rsid w:val="00273398"/>
    <w:rsid w:val="002733B0"/>
    <w:rsid w:val="002741E2"/>
    <w:rsid w:val="00274C89"/>
    <w:rsid w:val="002771B5"/>
    <w:rsid w:val="0028368D"/>
    <w:rsid w:val="002846E4"/>
    <w:rsid w:val="00286414"/>
    <w:rsid w:val="002871E5"/>
    <w:rsid w:val="002901C0"/>
    <w:rsid w:val="00290794"/>
    <w:rsid w:val="00294B65"/>
    <w:rsid w:val="0029613C"/>
    <w:rsid w:val="002A1609"/>
    <w:rsid w:val="002A1613"/>
    <w:rsid w:val="002B0263"/>
    <w:rsid w:val="002B2F33"/>
    <w:rsid w:val="002B72D6"/>
    <w:rsid w:val="002C0D1C"/>
    <w:rsid w:val="002C1C2F"/>
    <w:rsid w:val="002C2444"/>
    <w:rsid w:val="002C2A2A"/>
    <w:rsid w:val="002C5BD3"/>
    <w:rsid w:val="002C62AE"/>
    <w:rsid w:val="002D1A82"/>
    <w:rsid w:val="002D3FDC"/>
    <w:rsid w:val="002D5DCA"/>
    <w:rsid w:val="002D5FAA"/>
    <w:rsid w:val="002D641F"/>
    <w:rsid w:val="002D6DD4"/>
    <w:rsid w:val="002E0DBA"/>
    <w:rsid w:val="002E717D"/>
    <w:rsid w:val="002E75B8"/>
    <w:rsid w:val="002F58B5"/>
    <w:rsid w:val="002F6565"/>
    <w:rsid w:val="002F6C2F"/>
    <w:rsid w:val="002F748D"/>
    <w:rsid w:val="0030210F"/>
    <w:rsid w:val="00302AA7"/>
    <w:rsid w:val="00304BB3"/>
    <w:rsid w:val="003135C0"/>
    <w:rsid w:val="003135EE"/>
    <w:rsid w:val="00314C54"/>
    <w:rsid w:val="00314E13"/>
    <w:rsid w:val="00315221"/>
    <w:rsid w:val="003207D0"/>
    <w:rsid w:val="00320AD2"/>
    <w:rsid w:val="00324C53"/>
    <w:rsid w:val="003261EB"/>
    <w:rsid w:val="00326AFE"/>
    <w:rsid w:val="00326BDF"/>
    <w:rsid w:val="0033016F"/>
    <w:rsid w:val="00330403"/>
    <w:rsid w:val="00330EF8"/>
    <w:rsid w:val="00334B32"/>
    <w:rsid w:val="00334C32"/>
    <w:rsid w:val="00336C47"/>
    <w:rsid w:val="00341E36"/>
    <w:rsid w:val="003429A2"/>
    <w:rsid w:val="00344C4E"/>
    <w:rsid w:val="00344DFA"/>
    <w:rsid w:val="0034508F"/>
    <w:rsid w:val="00345E12"/>
    <w:rsid w:val="00346549"/>
    <w:rsid w:val="00346E92"/>
    <w:rsid w:val="00346F26"/>
    <w:rsid w:val="00351F33"/>
    <w:rsid w:val="00352D4F"/>
    <w:rsid w:val="003548F9"/>
    <w:rsid w:val="003600F6"/>
    <w:rsid w:val="003601AA"/>
    <w:rsid w:val="00360267"/>
    <w:rsid w:val="003613A9"/>
    <w:rsid w:val="00362B38"/>
    <w:rsid w:val="00362B7B"/>
    <w:rsid w:val="003630AF"/>
    <w:rsid w:val="0036338F"/>
    <w:rsid w:val="00365E0D"/>
    <w:rsid w:val="003727A6"/>
    <w:rsid w:val="003727D4"/>
    <w:rsid w:val="00376B9A"/>
    <w:rsid w:val="00377421"/>
    <w:rsid w:val="003777F2"/>
    <w:rsid w:val="00382118"/>
    <w:rsid w:val="00384469"/>
    <w:rsid w:val="00385626"/>
    <w:rsid w:val="00387968"/>
    <w:rsid w:val="00393073"/>
    <w:rsid w:val="003A5736"/>
    <w:rsid w:val="003B0A4E"/>
    <w:rsid w:val="003B0ADF"/>
    <w:rsid w:val="003B3229"/>
    <w:rsid w:val="003B5206"/>
    <w:rsid w:val="003B734F"/>
    <w:rsid w:val="003B7FF3"/>
    <w:rsid w:val="003C08D9"/>
    <w:rsid w:val="003C11A9"/>
    <w:rsid w:val="003C5E63"/>
    <w:rsid w:val="003D011E"/>
    <w:rsid w:val="003D1178"/>
    <w:rsid w:val="003D3810"/>
    <w:rsid w:val="003D779E"/>
    <w:rsid w:val="003E2AF0"/>
    <w:rsid w:val="003E586B"/>
    <w:rsid w:val="003E64B9"/>
    <w:rsid w:val="003E66EC"/>
    <w:rsid w:val="003E73B0"/>
    <w:rsid w:val="003E7959"/>
    <w:rsid w:val="003F036F"/>
    <w:rsid w:val="003F1C2F"/>
    <w:rsid w:val="003F23FF"/>
    <w:rsid w:val="003F291D"/>
    <w:rsid w:val="003F3D53"/>
    <w:rsid w:val="003F71BC"/>
    <w:rsid w:val="003F7831"/>
    <w:rsid w:val="004050CC"/>
    <w:rsid w:val="004053AC"/>
    <w:rsid w:val="00406F3F"/>
    <w:rsid w:val="00411941"/>
    <w:rsid w:val="0041290A"/>
    <w:rsid w:val="00413629"/>
    <w:rsid w:val="00413641"/>
    <w:rsid w:val="00413A20"/>
    <w:rsid w:val="00415116"/>
    <w:rsid w:val="00416BDB"/>
    <w:rsid w:val="004172F5"/>
    <w:rsid w:val="00421358"/>
    <w:rsid w:val="004216A6"/>
    <w:rsid w:val="0042378A"/>
    <w:rsid w:val="00430545"/>
    <w:rsid w:val="004308E1"/>
    <w:rsid w:val="0043121D"/>
    <w:rsid w:val="004328CA"/>
    <w:rsid w:val="004334A2"/>
    <w:rsid w:val="00436089"/>
    <w:rsid w:val="00437533"/>
    <w:rsid w:val="00437E83"/>
    <w:rsid w:val="00451DD5"/>
    <w:rsid w:val="004564A0"/>
    <w:rsid w:val="00456A5A"/>
    <w:rsid w:val="00457421"/>
    <w:rsid w:val="00461DBC"/>
    <w:rsid w:val="00466EB9"/>
    <w:rsid w:val="00467F09"/>
    <w:rsid w:val="0047106D"/>
    <w:rsid w:val="004728A9"/>
    <w:rsid w:val="0047401C"/>
    <w:rsid w:val="00480F07"/>
    <w:rsid w:val="00486227"/>
    <w:rsid w:val="004864F0"/>
    <w:rsid w:val="00490AB2"/>
    <w:rsid w:val="00490F76"/>
    <w:rsid w:val="00491817"/>
    <w:rsid w:val="00491C20"/>
    <w:rsid w:val="00491CD7"/>
    <w:rsid w:val="00491E77"/>
    <w:rsid w:val="0049205B"/>
    <w:rsid w:val="00496236"/>
    <w:rsid w:val="004A0D12"/>
    <w:rsid w:val="004A3B22"/>
    <w:rsid w:val="004B092A"/>
    <w:rsid w:val="004B1B40"/>
    <w:rsid w:val="004B3127"/>
    <w:rsid w:val="004B5432"/>
    <w:rsid w:val="004B7942"/>
    <w:rsid w:val="004C2195"/>
    <w:rsid w:val="004C274C"/>
    <w:rsid w:val="004C28C2"/>
    <w:rsid w:val="004C3A86"/>
    <w:rsid w:val="004C75D4"/>
    <w:rsid w:val="004D0FF3"/>
    <w:rsid w:val="004D18F9"/>
    <w:rsid w:val="004D2A15"/>
    <w:rsid w:val="004D4003"/>
    <w:rsid w:val="004D5B7D"/>
    <w:rsid w:val="004D6316"/>
    <w:rsid w:val="004D728C"/>
    <w:rsid w:val="004D7625"/>
    <w:rsid w:val="004D76C4"/>
    <w:rsid w:val="004E0E99"/>
    <w:rsid w:val="004E1143"/>
    <w:rsid w:val="004E2C3F"/>
    <w:rsid w:val="004E3700"/>
    <w:rsid w:val="004E4D6B"/>
    <w:rsid w:val="004E75AB"/>
    <w:rsid w:val="004F12B3"/>
    <w:rsid w:val="004F2F78"/>
    <w:rsid w:val="004F4239"/>
    <w:rsid w:val="004F61EC"/>
    <w:rsid w:val="004F7962"/>
    <w:rsid w:val="0050219A"/>
    <w:rsid w:val="00503703"/>
    <w:rsid w:val="00503F23"/>
    <w:rsid w:val="00507711"/>
    <w:rsid w:val="00511E53"/>
    <w:rsid w:val="005120F3"/>
    <w:rsid w:val="00512BC1"/>
    <w:rsid w:val="00514E11"/>
    <w:rsid w:val="00521B1B"/>
    <w:rsid w:val="0052376F"/>
    <w:rsid w:val="0052715B"/>
    <w:rsid w:val="00530621"/>
    <w:rsid w:val="00530779"/>
    <w:rsid w:val="005307ED"/>
    <w:rsid w:val="005329B1"/>
    <w:rsid w:val="00534B86"/>
    <w:rsid w:val="00540072"/>
    <w:rsid w:val="0054298D"/>
    <w:rsid w:val="00544847"/>
    <w:rsid w:val="005452B3"/>
    <w:rsid w:val="00545831"/>
    <w:rsid w:val="00554346"/>
    <w:rsid w:val="0055639A"/>
    <w:rsid w:val="005567B1"/>
    <w:rsid w:val="00557C3C"/>
    <w:rsid w:val="00557DEF"/>
    <w:rsid w:val="005607F2"/>
    <w:rsid w:val="00562A28"/>
    <w:rsid w:val="005700A2"/>
    <w:rsid w:val="00574C8B"/>
    <w:rsid w:val="00581B04"/>
    <w:rsid w:val="00586710"/>
    <w:rsid w:val="005870C5"/>
    <w:rsid w:val="00587F86"/>
    <w:rsid w:val="00592DF0"/>
    <w:rsid w:val="005976F0"/>
    <w:rsid w:val="00597ACD"/>
    <w:rsid w:val="005B2C27"/>
    <w:rsid w:val="005B3FFE"/>
    <w:rsid w:val="005C388D"/>
    <w:rsid w:val="005C47D7"/>
    <w:rsid w:val="005C5740"/>
    <w:rsid w:val="005C5EBA"/>
    <w:rsid w:val="005C6C75"/>
    <w:rsid w:val="005C71D8"/>
    <w:rsid w:val="005D34F3"/>
    <w:rsid w:val="005D52CF"/>
    <w:rsid w:val="005E1413"/>
    <w:rsid w:val="005E48B6"/>
    <w:rsid w:val="005E49B5"/>
    <w:rsid w:val="005E5F15"/>
    <w:rsid w:val="005E6C92"/>
    <w:rsid w:val="005F06C0"/>
    <w:rsid w:val="005F2D9D"/>
    <w:rsid w:val="005F32F4"/>
    <w:rsid w:val="00601889"/>
    <w:rsid w:val="00601C08"/>
    <w:rsid w:val="00602293"/>
    <w:rsid w:val="00602640"/>
    <w:rsid w:val="00605654"/>
    <w:rsid w:val="0060641A"/>
    <w:rsid w:val="006078D6"/>
    <w:rsid w:val="0061087B"/>
    <w:rsid w:val="00613BFF"/>
    <w:rsid w:val="00614784"/>
    <w:rsid w:val="00614EFD"/>
    <w:rsid w:val="006151C5"/>
    <w:rsid w:val="00620B19"/>
    <w:rsid w:val="00620CE5"/>
    <w:rsid w:val="006239EE"/>
    <w:rsid w:val="00623EF3"/>
    <w:rsid w:val="00631123"/>
    <w:rsid w:val="00631560"/>
    <w:rsid w:val="00632B6D"/>
    <w:rsid w:val="00636970"/>
    <w:rsid w:val="00640FE9"/>
    <w:rsid w:val="00641ED2"/>
    <w:rsid w:val="00647018"/>
    <w:rsid w:val="00647D8A"/>
    <w:rsid w:val="00651990"/>
    <w:rsid w:val="00654818"/>
    <w:rsid w:val="00657C99"/>
    <w:rsid w:val="00664D5B"/>
    <w:rsid w:val="00666706"/>
    <w:rsid w:val="00666CC2"/>
    <w:rsid w:val="006676C4"/>
    <w:rsid w:val="0067170B"/>
    <w:rsid w:val="00671F8D"/>
    <w:rsid w:val="006748EE"/>
    <w:rsid w:val="00674B3D"/>
    <w:rsid w:val="006844BE"/>
    <w:rsid w:val="00690ED5"/>
    <w:rsid w:val="0069223C"/>
    <w:rsid w:val="006A0309"/>
    <w:rsid w:val="006A07F2"/>
    <w:rsid w:val="006A0A15"/>
    <w:rsid w:val="006A4433"/>
    <w:rsid w:val="006A4527"/>
    <w:rsid w:val="006B09C1"/>
    <w:rsid w:val="006B3029"/>
    <w:rsid w:val="006B54FA"/>
    <w:rsid w:val="006C0623"/>
    <w:rsid w:val="006C2088"/>
    <w:rsid w:val="006C586C"/>
    <w:rsid w:val="006C61AB"/>
    <w:rsid w:val="006C7E67"/>
    <w:rsid w:val="006D1D30"/>
    <w:rsid w:val="006D362F"/>
    <w:rsid w:val="006D5429"/>
    <w:rsid w:val="006D58A1"/>
    <w:rsid w:val="006D5D6E"/>
    <w:rsid w:val="006D790D"/>
    <w:rsid w:val="006E06C5"/>
    <w:rsid w:val="006E3040"/>
    <w:rsid w:val="006E4102"/>
    <w:rsid w:val="006E5478"/>
    <w:rsid w:val="006E56D8"/>
    <w:rsid w:val="006E7DA2"/>
    <w:rsid w:val="006F3F15"/>
    <w:rsid w:val="006F3FC8"/>
    <w:rsid w:val="006F797D"/>
    <w:rsid w:val="007001F9"/>
    <w:rsid w:val="0070086A"/>
    <w:rsid w:val="00701A90"/>
    <w:rsid w:val="00702CF9"/>
    <w:rsid w:val="00704867"/>
    <w:rsid w:val="00710E64"/>
    <w:rsid w:val="0071127E"/>
    <w:rsid w:val="00714E51"/>
    <w:rsid w:val="007159E4"/>
    <w:rsid w:val="00716242"/>
    <w:rsid w:val="00717FAA"/>
    <w:rsid w:val="007228B2"/>
    <w:rsid w:val="00724737"/>
    <w:rsid w:val="007247C6"/>
    <w:rsid w:val="00724F50"/>
    <w:rsid w:val="007321E2"/>
    <w:rsid w:val="00736248"/>
    <w:rsid w:val="00737D41"/>
    <w:rsid w:val="007410FD"/>
    <w:rsid w:val="0074278F"/>
    <w:rsid w:val="0074304B"/>
    <w:rsid w:val="007449D2"/>
    <w:rsid w:val="00745076"/>
    <w:rsid w:val="00745791"/>
    <w:rsid w:val="0074583D"/>
    <w:rsid w:val="00747F2A"/>
    <w:rsid w:val="00751A52"/>
    <w:rsid w:val="00752626"/>
    <w:rsid w:val="00755ADD"/>
    <w:rsid w:val="00761766"/>
    <w:rsid w:val="00762BE2"/>
    <w:rsid w:val="00763116"/>
    <w:rsid w:val="007644B1"/>
    <w:rsid w:val="00764743"/>
    <w:rsid w:val="00765401"/>
    <w:rsid w:val="00766E36"/>
    <w:rsid w:val="00767D1D"/>
    <w:rsid w:val="00771B4B"/>
    <w:rsid w:val="00780B1B"/>
    <w:rsid w:val="007827F6"/>
    <w:rsid w:val="0078737D"/>
    <w:rsid w:val="007876D4"/>
    <w:rsid w:val="00791494"/>
    <w:rsid w:val="00791990"/>
    <w:rsid w:val="007921FF"/>
    <w:rsid w:val="007945A2"/>
    <w:rsid w:val="007950EC"/>
    <w:rsid w:val="00795CD2"/>
    <w:rsid w:val="007968DC"/>
    <w:rsid w:val="007979E4"/>
    <w:rsid w:val="007A28C5"/>
    <w:rsid w:val="007A2CF4"/>
    <w:rsid w:val="007A2EC0"/>
    <w:rsid w:val="007A495F"/>
    <w:rsid w:val="007B0FBA"/>
    <w:rsid w:val="007B3CBE"/>
    <w:rsid w:val="007B5C9F"/>
    <w:rsid w:val="007B6154"/>
    <w:rsid w:val="007B62E5"/>
    <w:rsid w:val="007B6C51"/>
    <w:rsid w:val="007C3EEF"/>
    <w:rsid w:val="007C56AF"/>
    <w:rsid w:val="007C6830"/>
    <w:rsid w:val="007D2828"/>
    <w:rsid w:val="007D2850"/>
    <w:rsid w:val="007D3850"/>
    <w:rsid w:val="007D7FDF"/>
    <w:rsid w:val="007E4ED9"/>
    <w:rsid w:val="007E74FD"/>
    <w:rsid w:val="007F3598"/>
    <w:rsid w:val="007F6816"/>
    <w:rsid w:val="0080044B"/>
    <w:rsid w:val="00802CFD"/>
    <w:rsid w:val="008042F7"/>
    <w:rsid w:val="008044F0"/>
    <w:rsid w:val="00806D6A"/>
    <w:rsid w:val="0080756B"/>
    <w:rsid w:val="00812192"/>
    <w:rsid w:val="008124C6"/>
    <w:rsid w:val="0081402B"/>
    <w:rsid w:val="00815E0F"/>
    <w:rsid w:val="00817F75"/>
    <w:rsid w:val="00822039"/>
    <w:rsid w:val="00822A7C"/>
    <w:rsid w:val="008232CA"/>
    <w:rsid w:val="0082476A"/>
    <w:rsid w:val="008252EF"/>
    <w:rsid w:val="00832CA9"/>
    <w:rsid w:val="00834F6C"/>
    <w:rsid w:val="00836937"/>
    <w:rsid w:val="008400CD"/>
    <w:rsid w:val="0084224F"/>
    <w:rsid w:val="008425E8"/>
    <w:rsid w:val="00842819"/>
    <w:rsid w:val="00843761"/>
    <w:rsid w:val="00846814"/>
    <w:rsid w:val="0084691C"/>
    <w:rsid w:val="00847F08"/>
    <w:rsid w:val="00852311"/>
    <w:rsid w:val="0085296E"/>
    <w:rsid w:val="00860187"/>
    <w:rsid w:val="00863053"/>
    <w:rsid w:val="008729E9"/>
    <w:rsid w:val="00872E8A"/>
    <w:rsid w:val="008737FF"/>
    <w:rsid w:val="0087452C"/>
    <w:rsid w:val="00876D90"/>
    <w:rsid w:val="00880AB7"/>
    <w:rsid w:val="008855F3"/>
    <w:rsid w:val="00886242"/>
    <w:rsid w:val="00887C9D"/>
    <w:rsid w:val="00891036"/>
    <w:rsid w:val="0089232A"/>
    <w:rsid w:val="0089304A"/>
    <w:rsid w:val="0089310D"/>
    <w:rsid w:val="008969AF"/>
    <w:rsid w:val="008A07A7"/>
    <w:rsid w:val="008A2985"/>
    <w:rsid w:val="008A3814"/>
    <w:rsid w:val="008A4B62"/>
    <w:rsid w:val="008A6673"/>
    <w:rsid w:val="008A7002"/>
    <w:rsid w:val="008A7D65"/>
    <w:rsid w:val="008B08CC"/>
    <w:rsid w:val="008B3993"/>
    <w:rsid w:val="008B6733"/>
    <w:rsid w:val="008B6BC3"/>
    <w:rsid w:val="008C40D0"/>
    <w:rsid w:val="008C76FE"/>
    <w:rsid w:val="008C7AD2"/>
    <w:rsid w:val="008D0BDD"/>
    <w:rsid w:val="008D1A79"/>
    <w:rsid w:val="008D203F"/>
    <w:rsid w:val="008D540C"/>
    <w:rsid w:val="008D5A29"/>
    <w:rsid w:val="008D5E39"/>
    <w:rsid w:val="008D6BDB"/>
    <w:rsid w:val="008D7BDE"/>
    <w:rsid w:val="008D7E01"/>
    <w:rsid w:val="008E16B6"/>
    <w:rsid w:val="008E43DA"/>
    <w:rsid w:val="008E60AA"/>
    <w:rsid w:val="008E7577"/>
    <w:rsid w:val="008F03F4"/>
    <w:rsid w:val="008F0EB1"/>
    <w:rsid w:val="008F1EF7"/>
    <w:rsid w:val="008F22AC"/>
    <w:rsid w:val="008F30FC"/>
    <w:rsid w:val="008F35C4"/>
    <w:rsid w:val="008F5B02"/>
    <w:rsid w:val="009010AB"/>
    <w:rsid w:val="009023E3"/>
    <w:rsid w:val="00902686"/>
    <w:rsid w:val="00903FCC"/>
    <w:rsid w:val="00907746"/>
    <w:rsid w:val="00911E72"/>
    <w:rsid w:val="00912418"/>
    <w:rsid w:val="009137EA"/>
    <w:rsid w:val="0091433E"/>
    <w:rsid w:val="00915853"/>
    <w:rsid w:val="00920373"/>
    <w:rsid w:val="00920BF4"/>
    <w:rsid w:val="00926B7C"/>
    <w:rsid w:val="00930950"/>
    <w:rsid w:val="00932D6A"/>
    <w:rsid w:val="00933AC8"/>
    <w:rsid w:val="00936FD6"/>
    <w:rsid w:val="009404F1"/>
    <w:rsid w:val="009412A1"/>
    <w:rsid w:val="0094377A"/>
    <w:rsid w:val="00945B07"/>
    <w:rsid w:val="0094773F"/>
    <w:rsid w:val="00951027"/>
    <w:rsid w:val="00951A2F"/>
    <w:rsid w:val="00952907"/>
    <w:rsid w:val="00957014"/>
    <w:rsid w:val="00957273"/>
    <w:rsid w:val="009652F2"/>
    <w:rsid w:val="009669BE"/>
    <w:rsid w:val="00967440"/>
    <w:rsid w:val="00972B88"/>
    <w:rsid w:val="00973687"/>
    <w:rsid w:val="00974F97"/>
    <w:rsid w:val="00975E34"/>
    <w:rsid w:val="009803D1"/>
    <w:rsid w:val="009817C5"/>
    <w:rsid w:val="009823C3"/>
    <w:rsid w:val="00982423"/>
    <w:rsid w:val="00983AC1"/>
    <w:rsid w:val="00986B55"/>
    <w:rsid w:val="00987389"/>
    <w:rsid w:val="009940C2"/>
    <w:rsid w:val="0099442D"/>
    <w:rsid w:val="00996459"/>
    <w:rsid w:val="009A1188"/>
    <w:rsid w:val="009A1A39"/>
    <w:rsid w:val="009A2BAE"/>
    <w:rsid w:val="009A2BFF"/>
    <w:rsid w:val="009A507F"/>
    <w:rsid w:val="009A7423"/>
    <w:rsid w:val="009A746C"/>
    <w:rsid w:val="009A7668"/>
    <w:rsid w:val="009A7DDE"/>
    <w:rsid w:val="009B0078"/>
    <w:rsid w:val="009B05E1"/>
    <w:rsid w:val="009B0CBE"/>
    <w:rsid w:val="009B3833"/>
    <w:rsid w:val="009B4B5F"/>
    <w:rsid w:val="009C01EC"/>
    <w:rsid w:val="009C03BD"/>
    <w:rsid w:val="009C08C6"/>
    <w:rsid w:val="009C0A0B"/>
    <w:rsid w:val="009C0B99"/>
    <w:rsid w:val="009C280C"/>
    <w:rsid w:val="009C2D08"/>
    <w:rsid w:val="009C5140"/>
    <w:rsid w:val="009C55C0"/>
    <w:rsid w:val="009C7185"/>
    <w:rsid w:val="009D14E7"/>
    <w:rsid w:val="009D1F20"/>
    <w:rsid w:val="009D278F"/>
    <w:rsid w:val="009D3283"/>
    <w:rsid w:val="009D3AF2"/>
    <w:rsid w:val="009D7A29"/>
    <w:rsid w:val="009E1F37"/>
    <w:rsid w:val="009E2089"/>
    <w:rsid w:val="009E20DB"/>
    <w:rsid w:val="009E3823"/>
    <w:rsid w:val="009E4C0C"/>
    <w:rsid w:val="009E6445"/>
    <w:rsid w:val="009E68FD"/>
    <w:rsid w:val="009E7A39"/>
    <w:rsid w:val="009F0FE0"/>
    <w:rsid w:val="009F376B"/>
    <w:rsid w:val="009F49B2"/>
    <w:rsid w:val="009F5827"/>
    <w:rsid w:val="00A01E1D"/>
    <w:rsid w:val="00A05A7D"/>
    <w:rsid w:val="00A10DD7"/>
    <w:rsid w:val="00A11F99"/>
    <w:rsid w:val="00A132FE"/>
    <w:rsid w:val="00A14043"/>
    <w:rsid w:val="00A14631"/>
    <w:rsid w:val="00A16691"/>
    <w:rsid w:val="00A16694"/>
    <w:rsid w:val="00A16BB4"/>
    <w:rsid w:val="00A2285D"/>
    <w:rsid w:val="00A2474E"/>
    <w:rsid w:val="00A26781"/>
    <w:rsid w:val="00A27C27"/>
    <w:rsid w:val="00A30579"/>
    <w:rsid w:val="00A30F1C"/>
    <w:rsid w:val="00A312CE"/>
    <w:rsid w:val="00A31643"/>
    <w:rsid w:val="00A358F4"/>
    <w:rsid w:val="00A35AB3"/>
    <w:rsid w:val="00A371AF"/>
    <w:rsid w:val="00A37302"/>
    <w:rsid w:val="00A434FC"/>
    <w:rsid w:val="00A448DB"/>
    <w:rsid w:val="00A44A99"/>
    <w:rsid w:val="00A45EC4"/>
    <w:rsid w:val="00A467A2"/>
    <w:rsid w:val="00A4792B"/>
    <w:rsid w:val="00A50176"/>
    <w:rsid w:val="00A50AE7"/>
    <w:rsid w:val="00A50FF0"/>
    <w:rsid w:val="00A5522C"/>
    <w:rsid w:val="00A57C92"/>
    <w:rsid w:val="00A605A1"/>
    <w:rsid w:val="00A615F6"/>
    <w:rsid w:val="00A64167"/>
    <w:rsid w:val="00A64F53"/>
    <w:rsid w:val="00A67B1E"/>
    <w:rsid w:val="00A7118B"/>
    <w:rsid w:val="00A742D6"/>
    <w:rsid w:val="00A7472E"/>
    <w:rsid w:val="00A76685"/>
    <w:rsid w:val="00A77C5D"/>
    <w:rsid w:val="00A77C92"/>
    <w:rsid w:val="00A833E7"/>
    <w:rsid w:val="00A8573C"/>
    <w:rsid w:val="00A8648F"/>
    <w:rsid w:val="00A904B4"/>
    <w:rsid w:val="00A90664"/>
    <w:rsid w:val="00A9138F"/>
    <w:rsid w:val="00A91EEA"/>
    <w:rsid w:val="00AA022C"/>
    <w:rsid w:val="00AA20B5"/>
    <w:rsid w:val="00AA4689"/>
    <w:rsid w:val="00AA4E38"/>
    <w:rsid w:val="00AA604A"/>
    <w:rsid w:val="00AB18D6"/>
    <w:rsid w:val="00AB34C9"/>
    <w:rsid w:val="00AB3A22"/>
    <w:rsid w:val="00AB728E"/>
    <w:rsid w:val="00AC0A19"/>
    <w:rsid w:val="00AC0ABF"/>
    <w:rsid w:val="00AC0DC8"/>
    <w:rsid w:val="00AC2CF9"/>
    <w:rsid w:val="00AC6064"/>
    <w:rsid w:val="00AC73C5"/>
    <w:rsid w:val="00AC7ACD"/>
    <w:rsid w:val="00AD3136"/>
    <w:rsid w:val="00AD4028"/>
    <w:rsid w:val="00AE7910"/>
    <w:rsid w:val="00AF13A0"/>
    <w:rsid w:val="00AF5755"/>
    <w:rsid w:val="00AF5C4C"/>
    <w:rsid w:val="00B02ECA"/>
    <w:rsid w:val="00B04CE8"/>
    <w:rsid w:val="00B10843"/>
    <w:rsid w:val="00B130FC"/>
    <w:rsid w:val="00B146C1"/>
    <w:rsid w:val="00B22BA7"/>
    <w:rsid w:val="00B2421D"/>
    <w:rsid w:val="00B26CB5"/>
    <w:rsid w:val="00B30C89"/>
    <w:rsid w:val="00B323BC"/>
    <w:rsid w:val="00B341B5"/>
    <w:rsid w:val="00B343C9"/>
    <w:rsid w:val="00B343DE"/>
    <w:rsid w:val="00B35447"/>
    <w:rsid w:val="00B42996"/>
    <w:rsid w:val="00B441A6"/>
    <w:rsid w:val="00B44565"/>
    <w:rsid w:val="00B44C5A"/>
    <w:rsid w:val="00B454E1"/>
    <w:rsid w:val="00B461C1"/>
    <w:rsid w:val="00B50E27"/>
    <w:rsid w:val="00B510F3"/>
    <w:rsid w:val="00B52BFB"/>
    <w:rsid w:val="00B56091"/>
    <w:rsid w:val="00B56F06"/>
    <w:rsid w:val="00B6110C"/>
    <w:rsid w:val="00B64B65"/>
    <w:rsid w:val="00B64DC7"/>
    <w:rsid w:val="00B70111"/>
    <w:rsid w:val="00B726C6"/>
    <w:rsid w:val="00B734CD"/>
    <w:rsid w:val="00B762B9"/>
    <w:rsid w:val="00B77E64"/>
    <w:rsid w:val="00B802BA"/>
    <w:rsid w:val="00B80F77"/>
    <w:rsid w:val="00B845D6"/>
    <w:rsid w:val="00B86199"/>
    <w:rsid w:val="00B86D75"/>
    <w:rsid w:val="00B9036D"/>
    <w:rsid w:val="00B92D09"/>
    <w:rsid w:val="00B93849"/>
    <w:rsid w:val="00B979EA"/>
    <w:rsid w:val="00BA1637"/>
    <w:rsid w:val="00BA1A59"/>
    <w:rsid w:val="00BA1F32"/>
    <w:rsid w:val="00BA3849"/>
    <w:rsid w:val="00BA3E28"/>
    <w:rsid w:val="00BA6A20"/>
    <w:rsid w:val="00BB1E10"/>
    <w:rsid w:val="00BB1E94"/>
    <w:rsid w:val="00BB23D6"/>
    <w:rsid w:val="00BB2C1D"/>
    <w:rsid w:val="00BB3B39"/>
    <w:rsid w:val="00BB7414"/>
    <w:rsid w:val="00BC1CE1"/>
    <w:rsid w:val="00BC1EB0"/>
    <w:rsid w:val="00BC39D4"/>
    <w:rsid w:val="00BC3D9E"/>
    <w:rsid w:val="00BC3F91"/>
    <w:rsid w:val="00BC4C12"/>
    <w:rsid w:val="00BC51B3"/>
    <w:rsid w:val="00BC6031"/>
    <w:rsid w:val="00BC62F9"/>
    <w:rsid w:val="00BC7689"/>
    <w:rsid w:val="00BD14D1"/>
    <w:rsid w:val="00BD3493"/>
    <w:rsid w:val="00BE154E"/>
    <w:rsid w:val="00BE69FE"/>
    <w:rsid w:val="00BF1432"/>
    <w:rsid w:val="00BF1A1D"/>
    <w:rsid w:val="00BF38EA"/>
    <w:rsid w:val="00BF3E6C"/>
    <w:rsid w:val="00BF4460"/>
    <w:rsid w:val="00BF5C0E"/>
    <w:rsid w:val="00C01819"/>
    <w:rsid w:val="00C037D4"/>
    <w:rsid w:val="00C04380"/>
    <w:rsid w:val="00C06737"/>
    <w:rsid w:val="00C06B95"/>
    <w:rsid w:val="00C106AE"/>
    <w:rsid w:val="00C11E2D"/>
    <w:rsid w:val="00C13FB6"/>
    <w:rsid w:val="00C14668"/>
    <w:rsid w:val="00C2020B"/>
    <w:rsid w:val="00C20C47"/>
    <w:rsid w:val="00C21A66"/>
    <w:rsid w:val="00C224EA"/>
    <w:rsid w:val="00C235E2"/>
    <w:rsid w:val="00C25484"/>
    <w:rsid w:val="00C25D66"/>
    <w:rsid w:val="00C25E4C"/>
    <w:rsid w:val="00C30C9A"/>
    <w:rsid w:val="00C3338E"/>
    <w:rsid w:val="00C33AD7"/>
    <w:rsid w:val="00C34834"/>
    <w:rsid w:val="00C3519E"/>
    <w:rsid w:val="00C353C5"/>
    <w:rsid w:val="00C353E7"/>
    <w:rsid w:val="00C36A25"/>
    <w:rsid w:val="00C40CA5"/>
    <w:rsid w:val="00C41D3D"/>
    <w:rsid w:val="00C4234D"/>
    <w:rsid w:val="00C4394D"/>
    <w:rsid w:val="00C459C5"/>
    <w:rsid w:val="00C45B6A"/>
    <w:rsid w:val="00C504B7"/>
    <w:rsid w:val="00C52074"/>
    <w:rsid w:val="00C53CE2"/>
    <w:rsid w:val="00C54769"/>
    <w:rsid w:val="00C5520E"/>
    <w:rsid w:val="00C56416"/>
    <w:rsid w:val="00C56444"/>
    <w:rsid w:val="00C573B7"/>
    <w:rsid w:val="00C57EF4"/>
    <w:rsid w:val="00C60E24"/>
    <w:rsid w:val="00C618C6"/>
    <w:rsid w:val="00C63157"/>
    <w:rsid w:val="00C66E72"/>
    <w:rsid w:val="00C714AB"/>
    <w:rsid w:val="00C715B5"/>
    <w:rsid w:val="00C724A2"/>
    <w:rsid w:val="00C76E8F"/>
    <w:rsid w:val="00C7704E"/>
    <w:rsid w:val="00C82636"/>
    <w:rsid w:val="00C86446"/>
    <w:rsid w:val="00C96491"/>
    <w:rsid w:val="00CA06C1"/>
    <w:rsid w:val="00CA188A"/>
    <w:rsid w:val="00CA39A4"/>
    <w:rsid w:val="00CA4596"/>
    <w:rsid w:val="00CA5A95"/>
    <w:rsid w:val="00CA6908"/>
    <w:rsid w:val="00CB5356"/>
    <w:rsid w:val="00CC0100"/>
    <w:rsid w:val="00CC4106"/>
    <w:rsid w:val="00CC5A60"/>
    <w:rsid w:val="00CD3086"/>
    <w:rsid w:val="00CD358D"/>
    <w:rsid w:val="00CD3991"/>
    <w:rsid w:val="00CD44DF"/>
    <w:rsid w:val="00CD5994"/>
    <w:rsid w:val="00CD67C1"/>
    <w:rsid w:val="00CD71F8"/>
    <w:rsid w:val="00CE37D2"/>
    <w:rsid w:val="00CE3F6D"/>
    <w:rsid w:val="00CE4F88"/>
    <w:rsid w:val="00CF06D0"/>
    <w:rsid w:val="00CF5AC7"/>
    <w:rsid w:val="00D01064"/>
    <w:rsid w:val="00D03334"/>
    <w:rsid w:val="00D039BA"/>
    <w:rsid w:val="00D1044B"/>
    <w:rsid w:val="00D10AD2"/>
    <w:rsid w:val="00D125C2"/>
    <w:rsid w:val="00D13FD0"/>
    <w:rsid w:val="00D150C0"/>
    <w:rsid w:val="00D21FBA"/>
    <w:rsid w:val="00D277E9"/>
    <w:rsid w:val="00D3345A"/>
    <w:rsid w:val="00D33C0C"/>
    <w:rsid w:val="00D43623"/>
    <w:rsid w:val="00D4402D"/>
    <w:rsid w:val="00D446B6"/>
    <w:rsid w:val="00D44B4A"/>
    <w:rsid w:val="00D51149"/>
    <w:rsid w:val="00D5123A"/>
    <w:rsid w:val="00D57DAC"/>
    <w:rsid w:val="00D616CC"/>
    <w:rsid w:val="00D64CC4"/>
    <w:rsid w:val="00D65F73"/>
    <w:rsid w:val="00D702F2"/>
    <w:rsid w:val="00D71102"/>
    <w:rsid w:val="00D724B6"/>
    <w:rsid w:val="00D73F4B"/>
    <w:rsid w:val="00D7544C"/>
    <w:rsid w:val="00D75BDD"/>
    <w:rsid w:val="00D76C93"/>
    <w:rsid w:val="00D77C23"/>
    <w:rsid w:val="00D77CC2"/>
    <w:rsid w:val="00D82382"/>
    <w:rsid w:val="00D85328"/>
    <w:rsid w:val="00D91172"/>
    <w:rsid w:val="00D91CD4"/>
    <w:rsid w:val="00D91D59"/>
    <w:rsid w:val="00D92251"/>
    <w:rsid w:val="00D95587"/>
    <w:rsid w:val="00D95A6C"/>
    <w:rsid w:val="00D96A31"/>
    <w:rsid w:val="00D96FE8"/>
    <w:rsid w:val="00DA0EC8"/>
    <w:rsid w:val="00DA2D10"/>
    <w:rsid w:val="00DA2DA8"/>
    <w:rsid w:val="00DA33A1"/>
    <w:rsid w:val="00DA5E7F"/>
    <w:rsid w:val="00DA722C"/>
    <w:rsid w:val="00DB1CCD"/>
    <w:rsid w:val="00DB7893"/>
    <w:rsid w:val="00DC4072"/>
    <w:rsid w:val="00DC447B"/>
    <w:rsid w:val="00DC496D"/>
    <w:rsid w:val="00DC4F5B"/>
    <w:rsid w:val="00DC5B55"/>
    <w:rsid w:val="00DC5E03"/>
    <w:rsid w:val="00DC7C1D"/>
    <w:rsid w:val="00DD126E"/>
    <w:rsid w:val="00DD3418"/>
    <w:rsid w:val="00DD5631"/>
    <w:rsid w:val="00DD5FA0"/>
    <w:rsid w:val="00DE037D"/>
    <w:rsid w:val="00DE1269"/>
    <w:rsid w:val="00DE350B"/>
    <w:rsid w:val="00DE7011"/>
    <w:rsid w:val="00DE7220"/>
    <w:rsid w:val="00DF059F"/>
    <w:rsid w:val="00DF0F7E"/>
    <w:rsid w:val="00DF591C"/>
    <w:rsid w:val="00DF6BB9"/>
    <w:rsid w:val="00DF7FCC"/>
    <w:rsid w:val="00E00093"/>
    <w:rsid w:val="00E02F48"/>
    <w:rsid w:val="00E03174"/>
    <w:rsid w:val="00E0619F"/>
    <w:rsid w:val="00E07CD1"/>
    <w:rsid w:val="00E15028"/>
    <w:rsid w:val="00E152AB"/>
    <w:rsid w:val="00E16372"/>
    <w:rsid w:val="00E20C72"/>
    <w:rsid w:val="00E2116D"/>
    <w:rsid w:val="00E22165"/>
    <w:rsid w:val="00E22D64"/>
    <w:rsid w:val="00E273FE"/>
    <w:rsid w:val="00E333B1"/>
    <w:rsid w:val="00E35A1B"/>
    <w:rsid w:val="00E36D9F"/>
    <w:rsid w:val="00E37A3A"/>
    <w:rsid w:val="00E37D1D"/>
    <w:rsid w:val="00E404FD"/>
    <w:rsid w:val="00E46B38"/>
    <w:rsid w:val="00E5133D"/>
    <w:rsid w:val="00E51D0C"/>
    <w:rsid w:val="00E542A3"/>
    <w:rsid w:val="00E5649D"/>
    <w:rsid w:val="00E60067"/>
    <w:rsid w:val="00E60269"/>
    <w:rsid w:val="00E62C53"/>
    <w:rsid w:val="00E62E16"/>
    <w:rsid w:val="00E6369B"/>
    <w:rsid w:val="00E657EB"/>
    <w:rsid w:val="00E66FE9"/>
    <w:rsid w:val="00E67332"/>
    <w:rsid w:val="00E67FB6"/>
    <w:rsid w:val="00E72340"/>
    <w:rsid w:val="00E732E0"/>
    <w:rsid w:val="00E77767"/>
    <w:rsid w:val="00E8439C"/>
    <w:rsid w:val="00E843EF"/>
    <w:rsid w:val="00E85302"/>
    <w:rsid w:val="00E870ED"/>
    <w:rsid w:val="00E9156C"/>
    <w:rsid w:val="00E97D05"/>
    <w:rsid w:val="00EA070C"/>
    <w:rsid w:val="00EA0A64"/>
    <w:rsid w:val="00EA2B52"/>
    <w:rsid w:val="00EA487A"/>
    <w:rsid w:val="00EA67E5"/>
    <w:rsid w:val="00EA6BA6"/>
    <w:rsid w:val="00EA7D43"/>
    <w:rsid w:val="00EB2834"/>
    <w:rsid w:val="00EB39FF"/>
    <w:rsid w:val="00EB5D32"/>
    <w:rsid w:val="00EB6460"/>
    <w:rsid w:val="00EC16B3"/>
    <w:rsid w:val="00EC4238"/>
    <w:rsid w:val="00EC57DA"/>
    <w:rsid w:val="00EC58E0"/>
    <w:rsid w:val="00EC6624"/>
    <w:rsid w:val="00EC6919"/>
    <w:rsid w:val="00ED540E"/>
    <w:rsid w:val="00ED5BDA"/>
    <w:rsid w:val="00ED606F"/>
    <w:rsid w:val="00EE1C4D"/>
    <w:rsid w:val="00EE4030"/>
    <w:rsid w:val="00EE78F5"/>
    <w:rsid w:val="00F0327C"/>
    <w:rsid w:val="00F04678"/>
    <w:rsid w:val="00F056D3"/>
    <w:rsid w:val="00F06E8A"/>
    <w:rsid w:val="00F06FFB"/>
    <w:rsid w:val="00F0758F"/>
    <w:rsid w:val="00F07DDF"/>
    <w:rsid w:val="00F12580"/>
    <w:rsid w:val="00F12935"/>
    <w:rsid w:val="00F1309D"/>
    <w:rsid w:val="00F1485F"/>
    <w:rsid w:val="00F172AA"/>
    <w:rsid w:val="00F173C6"/>
    <w:rsid w:val="00F22120"/>
    <w:rsid w:val="00F262D7"/>
    <w:rsid w:val="00F3058E"/>
    <w:rsid w:val="00F3106B"/>
    <w:rsid w:val="00F32950"/>
    <w:rsid w:val="00F3600C"/>
    <w:rsid w:val="00F46CD3"/>
    <w:rsid w:val="00F47D71"/>
    <w:rsid w:val="00F51C7D"/>
    <w:rsid w:val="00F5220E"/>
    <w:rsid w:val="00F52BEB"/>
    <w:rsid w:val="00F53A8F"/>
    <w:rsid w:val="00F67D67"/>
    <w:rsid w:val="00F72E9C"/>
    <w:rsid w:val="00F74DAF"/>
    <w:rsid w:val="00F77D62"/>
    <w:rsid w:val="00F8250E"/>
    <w:rsid w:val="00F83324"/>
    <w:rsid w:val="00F83458"/>
    <w:rsid w:val="00F8566B"/>
    <w:rsid w:val="00F87A47"/>
    <w:rsid w:val="00F92B90"/>
    <w:rsid w:val="00F936BA"/>
    <w:rsid w:val="00F9523D"/>
    <w:rsid w:val="00F95617"/>
    <w:rsid w:val="00F95DD9"/>
    <w:rsid w:val="00FA2386"/>
    <w:rsid w:val="00FA4FFD"/>
    <w:rsid w:val="00FA520F"/>
    <w:rsid w:val="00FB1B27"/>
    <w:rsid w:val="00FB256E"/>
    <w:rsid w:val="00FB3339"/>
    <w:rsid w:val="00FB4AAF"/>
    <w:rsid w:val="00FB679B"/>
    <w:rsid w:val="00FB746B"/>
    <w:rsid w:val="00FC39B0"/>
    <w:rsid w:val="00FC4CFD"/>
    <w:rsid w:val="00FC5C55"/>
    <w:rsid w:val="00FC7592"/>
    <w:rsid w:val="00FD1DE2"/>
    <w:rsid w:val="00FD38D8"/>
    <w:rsid w:val="00FD4705"/>
    <w:rsid w:val="00FD672E"/>
    <w:rsid w:val="00FD69EB"/>
    <w:rsid w:val="00FD6C45"/>
    <w:rsid w:val="00FD70F6"/>
    <w:rsid w:val="00FD7F22"/>
    <w:rsid w:val="00FE19C7"/>
    <w:rsid w:val="00FE5005"/>
    <w:rsid w:val="00FE5ECB"/>
    <w:rsid w:val="00FE7593"/>
    <w:rsid w:val="00FE7805"/>
    <w:rsid w:val="00FF1368"/>
    <w:rsid w:val="00FF35E8"/>
    <w:rsid w:val="00FF585E"/>
    <w:rsid w:val="00FF679D"/>
    <w:rsid w:val="00FF7DF6"/>
    <w:rsid w:val="02119C80"/>
    <w:rsid w:val="0676F7BE"/>
    <w:rsid w:val="08B92BCB"/>
    <w:rsid w:val="0978D1D6"/>
    <w:rsid w:val="0C838F48"/>
    <w:rsid w:val="0EAF72CA"/>
    <w:rsid w:val="1C66F831"/>
    <w:rsid w:val="1EEF051A"/>
    <w:rsid w:val="20B685EE"/>
    <w:rsid w:val="20C13A9B"/>
    <w:rsid w:val="2118C90A"/>
    <w:rsid w:val="2D79E100"/>
    <w:rsid w:val="2ECF748E"/>
    <w:rsid w:val="3478B713"/>
    <w:rsid w:val="35E496F8"/>
    <w:rsid w:val="3BF4A864"/>
    <w:rsid w:val="3C2CE572"/>
    <w:rsid w:val="3F75C528"/>
    <w:rsid w:val="4112E11F"/>
    <w:rsid w:val="4527753F"/>
    <w:rsid w:val="457DC3AB"/>
    <w:rsid w:val="4615DF7A"/>
    <w:rsid w:val="47DD6C1E"/>
    <w:rsid w:val="49F87328"/>
    <w:rsid w:val="4C84A20F"/>
    <w:rsid w:val="530A2523"/>
    <w:rsid w:val="56F49711"/>
    <w:rsid w:val="61E6D878"/>
    <w:rsid w:val="6546E054"/>
    <w:rsid w:val="699117B7"/>
    <w:rsid w:val="6EC249FA"/>
    <w:rsid w:val="6EE03C54"/>
    <w:rsid w:val="7027A2BA"/>
    <w:rsid w:val="7107DCA6"/>
    <w:rsid w:val="718CE369"/>
    <w:rsid w:val="75ABFD7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3444"/>
  <w15:docId w15:val="{277B5FD1-5938-4DCD-B761-9BA7040E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6908"/>
  </w:style>
  <w:style w:type="paragraph" w:styleId="Kop1">
    <w:name w:val="heading 1"/>
    <w:basedOn w:val="Standaard"/>
    <w:next w:val="Standaard"/>
    <w:link w:val="Kop1Char"/>
    <w:uiPriority w:val="9"/>
    <w:qFormat/>
    <w:rsid w:val="00CC5A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autoRedefine/>
    <w:qFormat/>
    <w:rsid w:val="00791990"/>
    <w:pPr>
      <w:keepNext/>
      <w:keepLines/>
      <w:numPr>
        <w:ilvl w:val="1"/>
        <w:numId w:val="1"/>
      </w:numPr>
      <w:tabs>
        <w:tab w:val="left" w:pos="850"/>
      </w:tabs>
      <w:spacing w:before="200" w:after="0" w:line="240" w:lineRule="auto"/>
      <w:ind w:left="850" w:hanging="850"/>
      <w:outlineLvl w:val="1"/>
    </w:pPr>
    <w:rPr>
      <w:rFonts w:ascii="Trebuchet MS" w:eastAsia="Times New Roman" w:hAnsi="Trebuchet MS"/>
      <w:iCs/>
      <w:szCs w:val="28"/>
      <w:lang w:eastAsia="en-GB"/>
    </w:rPr>
  </w:style>
  <w:style w:type="paragraph" w:styleId="Kop3">
    <w:name w:val="heading 3"/>
    <w:basedOn w:val="Standaard"/>
    <w:next w:val="Standaard"/>
    <w:link w:val="Kop3Char"/>
    <w:autoRedefine/>
    <w:qFormat/>
    <w:rsid w:val="00791990"/>
    <w:pPr>
      <w:keepNext/>
      <w:keepLines/>
      <w:tabs>
        <w:tab w:val="left" w:pos="850"/>
      </w:tabs>
      <w:spacing w:before="200" w:after="0" w:line="240" w:lineRule="auto"/>
      <w:ind w:left="850" w:hanging="850"/>
      <w:outlineLvl w:val="2"/>
    </w:pPr>
    <w:rPr>
      <w:rFonts w:ascii="Trebuchet MS" w:eastAsia="Times New Roman" w:hAnsi="Trebuchet MS" w:cs="Times New Roman"/>
      <w:bCs/>
      <w:szCs w:val="18"/>
      <w:lang w:eastAsia="en-GB"/>
    </w:rPr>
  </w:style>
  <w:style w:type="paragraph" w:styleId="Kop4">
    <w:name w:val="heading 4"/>
    <w:basedOn w:val="Standaard"/>
    <w:next w:val="Standaard"/>
    <w:link w:val="Kop4Char"/>
    <w:uiPriority w:val="9"/>
    <w:semiHidden/>
    <w:unhideWhenUsed/>
    <w:qFormat/>
    <w:rsid w:val="009669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CA6908"/>
    <w:pPr>
      <w:ind w:left="720"/>
      <w:contextualSpacing/>
    </w:pPr>
  </w:style>
  <w:style w:type="table" w:styleId="Tabelraster">
    <w:name w:val="Table Grid"/>
    <w:basedOn w:val="Standaardtabel"/>
    <w:uiPriority w:val="39"/>
    <w:rsid w:val="00A31643"/>
    <w:pPr>
      <w:spacing w:after="0" w:line="240" w:lineRule="auto"/>
    </w:pPr>
    <w:rPr>
      <w:rFonts w:asciiTheme="minorHAnsi" w:hAnsiTheme="minorHAnsi" w:cstheme="minorBidi"/>
      <w:b/>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rsid w:val="00791990"/>
    <w:rPr>
      <w:rFonts w:ascii="Trebuchet MS" w:eastAsia="Times New Roman" w:hAnsi="Trebuchet MS"/>
      <w:iCs/>
      <w:szCs w:val="28"/>
      <w:lang w:eastAsia="en-GB"/>
    </w:rPr>
  </w:style>
  <w:style w:type="character" w:customStyle="1" w:styleId="Kop3Char">
    <w:name w:val="Kop 3 Char"/>
    <w:basedOn w:val="Standaardalinea-lettertype"/>
    <w:link w:val="Kop3"/>
    <w:rsid w:val="00791990"/>
    <w:rPr>
      <w:rFonts w:ascii="Trebuchet MS" w:eastAsia="Times New Roman" w:hAnsi="Trebuchet MS" w:cs="Times New Roman"/>
      <w:bCs/>
      <w:szCs w:val="18"/>
      <w:lang w:eastAsia="en-GB"/>
    </w:rPr>
  </w:style>
  <w:style w:type="paragraph" w:customStyle="1" w:styleId="Default">
    <w:name w:val="Default"/>
    <w:rsid w:val="00791990"/>
    <w:pPr>
      <w:autoSpaceDE w:val="0"/>
      <w:autoSpaceDN w:val="0"/>
      <w:adjustRightInd w:val="0"/>
      <w:spacing w:after="0" w:line="240" w:lineRule="auto"/>
    </w:pPr>
    <w:rPr>
      <w:rFonts w:ascii="Trebuchet MS" w:hAnsi="Trebuchet MS" w:cs="Trebuchet MS"/>
      <w:color w:val="000000"/>
      <w:sz w:val="24"/>
      <w:szCs w:val="24"/>
    </w:rPr>
  </w:style>
  <w:style w:type="character" w:customStyle="1" w:styleId="LijstalineaChar">
    <w:name w:val="Lijstalinea Char"/>
    <w:basedOn w:val="Standaardalinea-lettertype"/>
    <w:link w:val="Lijstalinea"/>
    <w:uiPriority w:val="34"/>
    <w:rsid w:val="00791990"/>
  </w:style>
  <w:style w:type="character" w:customStyle="1" w:styleId="Kop4Char">
    <w:name w:val="Kop 4 Char"/>
    <w:basedOn w:val="Standaardalinea-lettertype"/>
    <w:link w:val="Kop4"/>
    <w:uiPriority w:val="9"/>
    <w:semiHidden/>
    <w:rsid w:val="009669BE"/>
    <w:rPr>
      <w:rFonts w:asciiTheme="majorHAnsi" w:eastAsiaTheme="majorEastAsia" w:hAnsiTheme="majorHAnsi" w:cstheme="majorBidi"/>
      <w:i/>
      <w:iCs/>
      <w:color w:val="365F91" w:themeColor="accent1" w:themeShade="BF"/>
    </w:rPr>
  </w:style>
  <w:style w:type="paragraph" w:styleId="Ballontekst">
    <w:name w:val="Balloon Text"/>
    <w:basedOn w:val="Standaard"/>
    <w:link w:val="BallontekstChar"/>
    <w:semiHidden/>
    <w:unhideWhenUsed/>
    <w:rsid w:val="008B399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B3993"/>
    <w:rPr>
      <w:rFonts w:ascii="Segoe UI" w:hAnsi="Segoe UI" w:cs="Segoe UI"/>
      <w:sz w:val="18"/>
      <w:szCs w:val="18"/>
    </w:rPr>
  </w:style>
  <w:style w:type="paragraph" w:styleId="Plattetekst">
    <w:name w:val="Body Text"/>
    <w:basedOn w:val="Standaard"/>
    <w:link w:val="PlattetekstChar1"/>
    <w:uiPriority w:val="99"/>
    <w:rsid w:val="00F173C6"/>
    <w:pPr>
      <w:spacing w:after="100" w:afterAutospacing="1" w:line="240" w:lineRule="auto"/>
      <w:textAlignment w:val="top"/>
    </w:pPr>
    <w:rPr>
      <w:rFonts w:eastAsia="Times New Roman" w:cs="Times New Roman"/>
      <w:lang w:eastAsia="nl-NL"/>
    </w:rPr>
  </w:style>
  <w:style w:type="character" w:customStyle="1" w:styleId="PlattetekstChar">
    <w:name w:val="Platte tekst Char"/>
    <w:basedOn w:val="Standaardalinea-lettertype"/>
    <w:uiPriority w:val="99"/>
    <w:semiHidden/>
    <w:rsid w:val="00F173C6"/>
  </w:style>
  <w:style w:type="character" w:customStyle="1" w:styleId="PlattetekstChar1">
    <w:name w:val="Platte tekst Char1"/>
    <w:link w:val="Plattetekst"/>
    <w:uiPriority w:val="99"/>
    <w:rsid w:val="00F173C6"/>
    <w:rPr>
      <w:rFonts w:eastAsia="Times New Roman" w:cs="Times New Roman"/>
      <w:lang w:eastAsia="nl-NL"/>
    </w:rPr>
  </w:style>
  <w:style w:type="character" w:styleId="Verwijzingopmerking">
    <w:name w:val="annotation reference"/>
    <w:basedOn w:val="Standaardalinea-lettertype"/>
    <w:unhideWhenUsed/>
    <w:rsid w:val="00111886"/>
    <w:rPr>
      <w:sz w:val="16"/>
      <w:szCs w:val="16"/>
    </w:rPr>
  </w:style>
  <w:style w:type="paragraph" w:styleId="Tekstopmerking">
    <w:name w:val="annotation text"/>
    <w:basedOn w:val="Standaard"/>
    <w:link w:val="TekstopmerkingChar"/>
    <w:unhideWhenUsed/>
    <w:rsid w:val="00111886"/>
    <w:pPr>
      <w:spacing w:after="0" w:line="240" w:lineRule="auto"/>
    </w:pPr>
    <w:rPr>
      <w:rFonts w:ascii="Trebuchet MS" w:eastAsia="Times New Roman" w:hAnsi="Trebuchet MS" w:cs="Times New Roman"/>
      <w:b/>
      <w:bCs/>
      <w:lang w:eastAsia="nl-NL"/>
    </w:rPr>
  </w:style>
  <w:style w:type="character" w:customStyle="1" w:styleId="TekstopmerkingChar">
    <w:name w:val="Tekst opmerking Char"/>
    <w:basedOn w:val="Standaardalinea-lettertype"/>
    <w:link w:val="Tekstopmerking"/>
    <w:rsid w:val="00111886"/>
    <w:rPr>
      <w:rFonts w:ascii="Trebuchet MS" w:eastAsia="Times New Roman" w:hAnsi="Trebuchet MS" w:cs="Times New Roman"/>
      <w:b/>
      <w:bCs/>
      <w:lang w:eastAsia="nl-NL"/>
    </w:rPr>
  </w:style>
  <w:style w:type="paragraph" w:styleId="Onderwerpvanopmerking">
    <w:name w:val="annotation subject"/>
    <w:basedOn w:val="Tekstopmerking"/>
    <w:next w:val="Tekstopmerking"/>
    <w:link w:val="OnderwerpvanopmerkingChar"/>
    <w:uiPriority w:val="99"/>
    <w:semiHidden/>
    <w:unhideWhenUsed/>
    <w:rsid w:val="00973687"/>
    <w:pPr>
      <w:spacing w:after="200"/>
    </w:pPr>
    <w:rPr>
      <w:rFonts w:ascii="Verdana" w:eastAsiaTheme="minorHAnsi" w:hAnsi="Verdana" w:cs="Arial"/>
      <w:lang w:eastAsia="en-US"/>
    </w:rPr>
  </w:style>
  <w:style w:type="character" w:customStyle="1" w:styleId="OnderwerpvanopmerkingChar">
    <w:name w:val="Onderwerp van opmerking Char"/>
    <w:basedOn w:val="TekstopmerkingChar"/>
    <w:link w:val="Onderwerpvanopmerking"/>
    <w:uiPriority w:val="99"/>
    <w:semiHidden/>
    <w:rsid w:val="00973687"/>
    <w:rPr>
      <w:rFonts w:ascii="Trebuchet MS" w:eastAsia="Times New Roman" w:hAnsi="Trebuchet MS" w:cs="Times New Roman"/>
      <w:b/>
      <w:bCs/>
      <w:lang w:eastAsia="nl-NL"/>
    </w:rPr>
  </w:style>
  <w:style w:type="paragraph" w:customStyle="1" w:styleId="Kop0">
    <w:name w:val="Kop 0"/>
    <w:basedOn w:val="Kop1"/>
    <w:next w:val="Standaard"/>
    <w:qFormat/>
    <w:rsid w:val="00CC5A60"/>
    <w:pPr>
      <w:keepLines w:val="0"/>
      <w:numPr>
        <w:numId w:val="2"/>
      </w:numPr>
      <w:tabs>
        <w:tab w:val="left" w:pos="850"/>
      </w:tabs>
      <w:spacing w:before="0" w:after="120" w:line="280" w:lineRule="atLeast"/>
      <w:ind w:left="420"/>
      <w:outlineLvl w:val="9"/>
    </w:pPr>
    <w:rPr>
      <w:rFonts w:ascii="Trebuchet MS" w:eastAsia="Times New Roman" w:hAnsi="Trebuchet MS" w:cs="Times New Roman"/>
      <w:b w:val="0"/>
      <w:bCs w:val="0"/>
      <w:caps/>
      <w:color w:val="000000"/>
      <w:spacing w:val="6"/>
      <w:sz w:val="20"/>
      <w:szCs w:val="18"/>
      <w:lang w:eastAsia="nl-NL"/>
    </w:rPr>
  </w:style>
  <w:style w:type="character" w:customStyle="1" w:styleId="Kop1Char">
    <w:name w:val="Kop 1 Char"/>
    <w:basedOn w:val="Standaardalinea-lettertype"/>
    <w:link w:val="Kop1"/>
    <w:uiPriority w:val="9"/>
    <w:rsid w:val="00CC5A60"/>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4564A0"/>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456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429581">
      <w:bodyDiv w:val="1"/>
      <w:marLeft w:val="0"/>
      <w:marRight w:val="0"/>
      <w:marTop w:val="0"/>
      <w:marBottom w:val="0"/>
      <w:divBdr>
        <w:top w:val="none" w:sz="0" w:space="0" w:color="auto"/>
        <w:left w:val="none" w:sz="0" w:space="0" w:color="auto"/>
        <w:bottom w:val="none" w:sz="0" w:space="0" w:color="auto"/>
        <w:right w:val="none" w:sz="0" w:space="0" w:color="auto"/>
      </w:divBdr>
    </w:div>
    <w:div w:id="668799359">
      <w:bodyDiv w:val="1"/>
      <w:marLeft w:val="0"/>
      <w:marRight w:val="0"/>
      <w:marTop w:val="0"/>
      <w:marBottom w:val="0"/>
      <w:divBdr>
        <w:top w:val="none" w:sz="0" w:space="0" w:color="auto"/>
        <w:left w:val="none" w:sz="0" w:space="0" w:color="auto"/>
        <w:bottom w:val="none" w:sz="0" w:space="0" w:color="auto"/>
        <w:right w:val="none" w:sz="0" w:space="0" w:color="auto"/>
      </w:divBdr>
    </w:div>
    <w:div w:id="787166623">
      <w:bodyDiv w:val="1"/>
      <w:marLeft w:val="0"/>
      <w:marRight w:val="0"/>
      <w:marTop w:val="0"/>
      <w:marBottom w:val="0"/>
      <w:divBdr>
        <w:top w:val="none" w:sz="0" w:space="0" w:color="auto"/>
        <w:left w:val="none" w:sz="0" w:space="0" w:color="auto"/>
        <w:bottom w:val="none" w:sz="0" w:space="0" w:color="auto"/>
        <w:right w:val="none" w:sz="0" w:space="0" w:color="auto"/>
      </w:divBdr>
    </w:div>
    <w:div w:id="1172992749">
      <w:bodyDiv w:val="1"/>
      <w:marLeft w:val="0"/>
      <w:marRight w:val="0"/>
      <w:marTop w:val="0"/>
      <w:marBottom w:val="0"/>
      <w:divBdr>
        <w:top w:val="none" w:sz="0" w:space="0" w:color="auto"/>
        <w:left w:val="none" w:sz="0" w:space="0" w:color="auto"/>
        <w:bottom w:val="none" w:sz="0" w:space="0" w:color="auto"/>
        <w:right w:val="none" w:sz="0" w:space="0" w:color="auto"/>
      </w:divBdr>
    </w:div>
    <w:div w:id="1177622154">
      <w:bodyDiv w:val="1"/>
      <w:marLeft w:val="0"/>
      <w:marRight w:val="0"/>
      <w:marTop w:val="0"/>
      <w:marBottom w:val="0"/>
      <w:divBdr>
        <w:top w:val="none" w:sz="0" w:space="0" w:color="auto"/>
        <w:left w:val="none" w:sz="0" w:space="0" w:color="auto"/>
        <w:bottom w:val="none" w:sz="0" w:space="0" w:color="auto"/>
        <w:right w:val="none" w:sz="0" w:space="0" w:color="auto"/>
      </w:divBdr>
    </w:div>
    <w:div w:id="133957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494DB74D637B41913923D7E27A6A80" ma:contentTypeVersion="2" ma:contentTypeDescription="Een nieuw document maken." ma:contentTypeScope="" ma:versionID="88a187e119df650dc4157269b24bdda5">
  <xsd:schema xmlns:xsd="http://www.w3.org/2001/XMLSchema" xmlns:xs="http://www.w3.org/2001/XMLSchema" xmlns:p="http://schemas.microsoft.com/office/2006/metadata/properties" xmlns:ns2="e732b11f-c6cd-490e-94b8-7306d348acae" targetNamespace="http://schemas.microsoft.com/office/2006/metadata/properties" ma:root="true" ma:fieldsID="70a53d6f5a6ea1eb10a122f99e4b14df" ns2:_="">
    <xsd:import namespace="e732b11f-c6cd-490e-94b8-7306d348aca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32b11f-c6cd-490e-94b8-7306d348a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B40CF-8A2F-4624-9FBF-8EE707C1CF98}">
  <ds:schemaRefs>
    <ds:schemaRef ds:uri="http://schemas.microsoft.com/sharepoint/v3/contenttype/forms"/>
  </ds:schemaRefs>
</ds:datastoreItem>
</file>

<file path=customXml/itemProps2.xml><?xml version="1.0" encoding="utf-8"?>
<ds:datastoreItem xmlns:ds="http://schemas.openxmlformats.org/officeDocument/2006/customXml" ds:itemID="{DA679892-DDF2-483E-8B1A-276C1AE52E06}"/>
</file>

<file path=customXml/itemProps3.xml><?xml version="1.0" encoding="utf-8"?>
<ds:datastoreItem xmlns:ds="http://schemas.openxmlformats.org/officeDocument/2006/customXml" ds:itemID="{8E958B7C-7CA8-4CF9-947F-07F2973617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565</TotalTime>
  <Pages>9</Pages>
  <Words>2177</Words>
  <Characters>11976</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ROC De Leijgraaf</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dc:creator>
  <cp:keywords/>
  <cp:lastModifiedBy>L. B.</cp:lastModifiedBy>
  <cp:revision>810</cp:revision>
  <cp:lastPrinted>2017-06-21T21:58:00Z</cp:lastPrinted>
  <dcterms:created xsi:type="dcterms:W3CDTF">2019-11-19T18:23:00Z</dcterms:created>
  <dcterms:modified xsi:type="dcterms:W3CDTF">2020-06-22T20:21:00Z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0x0101005E494DB74D637B41913923D7E27A6A80</vt:lpwstr>
  </property>
</Properties>
</file>