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121B8D" w14:textId="21AE9EAB" w:rsidR="004469B6" w:rsidRPr="00DB7784" w:rsidRDefault="00196C66" w:rsidP="00E85F6E">
      <w:pPr>
        <w:rPr>
          <w:rFonts w:cs="Arial"/>
          <w:b/>
          <w:sz w:val="28"/>
        </w:rPr>
      </w:pPr>
      <w:r w:rsidRPr="00DB7784">
        <w:rPr>
          <w:rFonts w:cs="Arial"/>
          <w:b/>
          <w:sz w:val="28"/>
        </w:rPr>
        <w:t xml:space="preserve">BIJLAGE </w:t>
      </w:r>
      <w:r w:rsidR="00FE46E8">
        <w:rPr>
          <w:rFonts w:cs="Arial"/>
          <w:b/>
          <w:sz w:val="28"/>
        </w:rPr>
        <w:t>4</w:t>
      </w:r>
      <w:r w:rsidRPr="00DB7784">
        <w:rPr>
          <w:rFonts w:cs="Arial"/>
          <w:b/>
          <w:sz w:val="28"/>
        </w:rPr>
        <w:tab/>
        <w:t>PROGRAMMA VAN EISEN</w:t>
      </w:r>
    </w:p>
    <w:p w14:paraId="6D9AE2B4" w14:textId="3F9F74EB" w:rsidR="00587A79" w:rsidRPr="00DB7784" w:rsidRDefault="00587A79" w:rsidP="004469B6">
      <w:pPr>
        <w:rPr>
          <w:rFonts w:cs="Arial"/>
          <w:b/>
          <w:bCs/>
        </w:rPr>
      </w:pPr>
    </w:p>
    <w:p w14:paraId="17621AB8" w14:textId="77777777" w:rsidR="000575A9" w:rsidRDefault="000575A9" w:rsidP="00010769"/>
    <w:p w14:paraId="454AF447" w14:textId="7F953315" w:rsidR="00F47525" w:rsidRPr="003403E3" w:rsidRDefault="00780433" w:rsidP="00B36F93">
      <w:pPr>
        <w:pStyle w:val="Lijstalinea"/>
        <w:numPr>
          <w:ilvl w:val="0"/>
          <w:numId w:val="3"/>
        </w:numPr>
        <w:rPr>
          <w:b/>
          <w:bCs/>
          <w:sz w:val="24"/>
        </w:rPr>
      </w:pPr>
      <w:r w:rsidRPr="003403E3">
        <w:rPr>
          <w:b/>
          <w:bCs/>
          <w:sz w:val="24"/>
        </w:rPr>
        <w:t>Algemene eisen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562"/>
        <w:gridCol w:w="8499"/>
      </w:tblGrid>
      <w:tr w:rsidR="00BB2270" w:rsidRPr="00B126A4" w14:paraId="78AAA759" w14:textId="50A823DA" w:rsidTr="00BB2270">
        <w:trPr>
          <w:trHeight w:val="547"/>
        </w:trPr>
        <w:tc>
          <w:tcPr>
            <w:tcW w:w="31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5C14AB01" w14:textId="77777777" w:rsidR="00BB2270" w:rsidRPr="00B126A4" w:rsidRDefault="00BB2270" w:rsidP="00180FCF">
            <w:pPr>
              <w:spacing w:line="276" w:lineRule="auto"/>
              <w:rPr>
                <w:rFonts w:cs="Arial"/>
                <w:b/>
                <w:szCs w:val="20"/>
                <w:lang w:eastAsia="en-US"/>
              </w:rPr>
            </w:pPr>
          </w:p>
        </w:tc>
        <w:tc>
          <w:tcPr>
            <w:tcW w:w="469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F12C78" w14:textId="77777777" w:rsidR="00BB2270" w:rsidRPr="00B126A4" w:rsidRDefault="00BB2270" w:rsidP="00180FCF">
            <w:pPr>
              <w:spacing w:line="276" w:lineRule="auto"/>
              <w:rPr>
                <w:rFonts w:cs="Arial"/>
                <w:b/>
                <w:szCs w:val="20"/>
                <w:lang w:eastAsia="en-US"/>
              </w:rPr>
            </w:pPr>
            <w:r w:rsidRPr="00B126A4">
              <w:rPr>
                <w:rFonts w:cs="Arial"/>
                <w:b/>
                <w:szCs w:val="20"/>
                <w:lang w:eastAsia="en-US"/>
              </w:rPr>
              <w:t>Inhoud</w:t>
            </w:r>
          </w:p>
        </w:tc>
      </w:tr>
      <w:tr w:rsidR="00550AF3" w:rsidRPr="00B126A4" w14:paraId="5C0D009C" w14:textId="77777777" w:rsidTr="00BB2270">
        <w:trPr>
          <w:trHeight w:val="255"/>
        </w:trPr>
        <w:tc>
          <w:tcPr>
            <w:tcW w:w="310" w:type="pct"/>
            <w:tcBorders>
              <w:top w:val="single" w:sz="4" w:space="0" w:color="auto"/>
              <w:left w:val="single" w:sz="4" w:space="0" w:color="auto"/>
              <w:bottom w:val="single" w:sz="4" w:space="0" w:color="auto"/>
              <w:right w:val="single" w:sz="4" w:space="0" w:color="auto"/>
            </w:tcBorders>
            <w:noWrap/>
          </w:tcPr>
          <w:p w14:paraId="7BDBB238" w14:textId="77777777" w:rsidR="00550AF3" w:rsidRPr="00B126A4" w:rsidRDefault="00550AF3" w:rsidP="00180FCF">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3650FD2A" w14:textId="5F78268C" w:rsidR="00550AF3" w:rsidRDefault="00550AF3" w:rsidP="00180FCF">
            <w:pPr>
              <w:pStyle w:val="Plattetekst"/>
              <w:spacing w:line="276" w:lineRule="auto"/>
              <w:ind w:left="0" w:firstLine="0"/>
              <w:rPr>
                <w:rFonts w:ascii="Arial" w:hAnsi="Arial" w:cs="Arial"/>
                <w:spacing w:val="-1"/>
                <w:sz w:val="20"/>
                <w:szCs w:val="20"/>
                <w:lang w:val="nl-NL"/>
              </w:rPr>
            </w:pPr>
            <w:r>
              <w:rPr>
                <w:rFonts w:ascii="Arial" w:hAnsi="Arial" w:cs="Arial"/>
                <w:spacing w:val="-1"/>
                <w:sz w:val="20"/>
                <w:szCs w:val="20"/>
                <w:lang w:val="nl-NL"/>
              </w:rPr>
              <w:t xml:space="preserve">Opdrachtnemer draagt zorg voor een voor BUas naadloze overgang van huidige </w:t>
            </w:r>
            <w:r w:rsidR="00797687">
              <w:rPr>
                <w:rFonts w:ascii="Arial" w:hAnsi="Arial" w:cs="Arial"/>
                <w:spacing w:val="-1"/>
                <w:sz w:val="20"/>
                <w:szCs w:val="20"/>
                <w:lang w:val="nl-NL"/>
              </w:rPr>
              <w:t xml:space="preserve">de </w:t>
            </w:r>
            <w:r>
              <w:rPr>
                <w:rFonts w:ascii="Arial" w:hAnsi="Arial" w:cs="Arial"/>
                <w:spacing w:val="-1"/>
                <w:sz w:val="20"/>
                <w:szCs w:val="20"/>
                <w:lang w:val="nl-NL"/>
              </w:rPr>
              <w:t>dienstverlener</w:t>
            </w:r>
            <w:r w:rsidR="00797687">
              <w:rPr>
                <w:rFonts w:ascii="Arial" w:hAnsi="Arial" w:cs="Arial"/>
                <w:spacing w:val="-1"/>
                <w:sz w:val="20"/>
                <w:szCs w:val="20"/>
                <w:lang w:val="nl-NL"/>
              </w:rPr>
              <w:t xml:space="preserve"> naar Opdrachtnemer, zonder dat de website tijdens de transitie op enig moment niet bereikbaar is voor de buitenwereld.</w:t>
            </w:r>
          </w:p>
        </w:tc>
      </w:tr>
      <w:tr w:rsidR="00BB2270" w:rsidRPr="00B126A4" w14:paraId="0D968FA5" w14:textId="77777777" w:rsidTr="00BB2270">
        <w:trPr>
          <w:trHeight w:val="255"/>
        </w:trPr>
        <w:tc>
          <w:tcPr>
            <w:tcW w:w="310" w:type="pct"/>
            <w:tcBorders>
              <w:top w:val="single" w:sz="4" w:space="0" w:color="auto"/>
              <w:left w:val="single" w:sz="4" w:space="0" w:color="auto"/>
              <w:bottom w:val="single" w:sz="4" w:space="0" w:color="auto"/>
              <w:right w:val="single" w:sz="4" w:space="0" w:color="auto"/>
            </w:tcBorders>
            <w:noWrap/>
          </w:tcPr>
          <w:p w14:paraId="1BB90A6D" w14:textId="77777777" w:rsidR="00BB2270" w:rsidRPr="00B126A4" w:rsidRDefault="00BB2270" w:rsidP="00180FCF">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24D1B783" w14:textId="6D1B25AF" w:rsidR="00BB2270" w:rsidRPr="00B126A4" w:rsidRDefault="00BB2270" w:rsidP="00180FCF">
            <w:pPr>
              <w:pStyle w:val="Plattetekst"/>
              <w:spacing w:line="276" w:lineRule="auto"/>
              <w:ind w:left="0" w:firstLine="0"/>
              <w:rPr>
                <w:rFonts w:ascii="Arial" w:hAnsi="Arial" w:cs="Arial"/>
                <w:spacing w:val="-1"/>
                <w:sz w:val="20"/>
                <w:szCs w:val="20"/>
                <w:lang w:val="nl-NL"/>
              </w:rPr>
            </w:pPr>
            <w:r>
              <w:rPr>
                <w:rFonts w:ascii="Arial" w:hAnsi="Arial" w:cs="Arial"/>
                <w:spacing w:val="-1"/>
                <w:sz w:val="20"/>
                <w:szCs w:val="20"/>
                <w:lang w:val="nl-NL"/>
              </w:rPr>
              <w:t>Opdrachtnemer werkt op basis van resultaatverplichting</w:t>
            </w:r>
          </w:p>
        </w:tc>
      </w:tr>
      <w:tr w:rsidR="00BB2270" w:rsidRPr="00B126A4" w14:paraId="5DF53A21" w14:textId="284BA926" w:rsidTr="00BB2270">
        <w:trPr>
          <w:trHeight w:val="255"/>
        </w:trPr>
        <w:tc>
          <w:tcPr>
            <w:tcW w:w="310" w:type="pct"/>
            <w:tcBorders>
              <w:top w:val="single" w:sz="4" w:space="0" w:color="auto"/>
              <w:left w:val="single" w:sz="4" w:space="0" w:color="auto"/>
              <w:bottom w:val="single" w:sz="4" w:space="0" w:color="auto"/>
              <w:right w:val="single" w:sz="4" w:space="0" w:color="auto"/>
            </w:tcBorders>
            <w:noWrap/>
          </w:tcPr>
          <w:p w14:paraId="5C5F4BE7" w14:textId="77777777" w:rsidR="00BB2270" w:rsidRPr="00B126A4" w:rsidRDefault="00BB2270" w:rsidP="00180FCF">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4EEFBB67" w14:textId="634DDA52" w:rsidR="00BB2270" w:rsidRPr="00B126A4" w:rsidRDefault="00BB2270" w:rsidP="00180FCF">
            <w:pPr>
              <w:pStyle w:val="Plattetekst"/>
              <w:spacing w:line="276" w:lineRule="auto"/>
              <w:ind w:left="0" w:firstLine="0"/>
              <w:rPr>
                <w:rFonts w:ascii="Arial" w:hAnsi="Arial" w:cs="Arial"/>
                <w:spacing w:val="-1"/>
                <w:sz w:val="20"/>
                <w:szCs w:val="20"/>
                <w:lang w:val="nl-NL"/>
              </w:rPr>
            </w:pPr>
            <w:r w:rsidRPr="00B126A4">
              <w:rPr>
                <w:rFonts w:ascii="Arial" w:hAnsi="Arial" w:cs="Arial"/>
                <w:spacing w:val="-1"/>
                <w:sz w:val="20"/>
                <w:szCs w:val="20"/>
                <w:lang w:val="nl-NL"/>
              </w:rPr>
              <w:t>Alle in het kader van dit project gebouwde programmatuur</w:t>
            </w:r>
            <w:r>
              <w:rPr>
                <w:rFonts w:ascii="Arial" w:hAnsi="Arial" w:cs="Arial"/>
                <w:spacing w:val="-1"/>
                <w:sz w:val="20"/>
                <w:szCs w:val="20"/>
                <w:lang w:val="nl-NL"/>
              </w:rPr>
              <w:t xml:space="preserve">, content en maatwerkfunctionaliteit, </w:t>
            </w:r>
            <w:r w:rsidRPr="00B126A4">
              <w:rPr>
                <w:rFonts w:ascii="Arial" w:hAnsi="Arial" w:cs="Arial"/>
                <w:spacing w:val="-1"/>
                <w:sz w:val="20"/>
                <w:szCs w:val="20"/>
                <w:lang w:val="nl-NL"/>
              </w:rPr>
              <w:t>inclusief auteursrechten en intellectueel eigendom, voor zover deze rechten niet bij derden liggen, worden direct bij de ontwikkeling eigendom van Opdrachtgever. Sources, code(s), documentatie, databases etc. blijven te allen tijde eigendom van Opdrachtgever.</w:t>
            </w:r>
          </w:p>
        </w:tc>
      </w:tr>
      <w:tr w:rsidR="00BB2270" w:rsidRPr="00B126A4" w14:paraId="71812DD1" w14:textId="5E07EAC4" w:rsidTr="00BB2270">
        <w:trPr>
          <w:trHeight w:val="255"/>
        </w:trPr>
        <w:tc>
          <w:tcPr>
            <w:tcW w:w="310" w:type="pct"/>
            <w:tcBorders>
              <w:top w:val="single" w:sz="4" w:space="0" w:color="auto"/>
              <w:left w:val="single" w:sz="4" w:space="0" w:color="auto"/>
              <w:bottom w:val="single" w:sz="4" w:space="0" w:color="auto"/>
              <w:right w:val="single" w:sz="4" w:space="0" w:color="auto"/>
            </w:tcBorders>
            <w:noWrap/>
          </w:tcPr>
          <w:p w14:paraId="30602FE1" w14:textId="77777777" w:rsidR="00BB2270" w:rsidRPr="00B126A4" w:rsidRDefault="00BB2270" w:rsidP="00180FCF">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7519954A" w14:textId="484BF422" w:rsidR="00BB2270" w:rsidRPr="00B126A4" w:rsidRDefault="00BB2270" w:rsidP="00180FCF">
            <w:pPr>
              <w:pStyle w:val="Plattetekst"/>
              <w:spacing w:line="276" w:lineRule="auto"/>
              <w:ind w:left="0" w:firstLine="0"/>
              <w:rPr>
                <w:rFonts w:ascii="Arial" w:hAnsi="Arial" w:cs="Arial"/>
                <w:spacing w:val="-1"/>
                <w:sz w:val="20"/>
                <w:szCs w:val="20"/>
                <w:lang w:val="nl-NL"/>
              </w:rPr>
            </w:pPr>
            <w:r w:rsidRPr="00B126A4">
              <w:rPr>
                <w:rFonts w:ascii="Arial" w:hAnsi="Arial" w:cs="Arial"/>
                <w:spacing w:val="-1"/>
                <w:sz w:val="20"/>
                <w:szCs w:val="20"/>
                <w:lang w:val="nl-NL"/>
              </w:rPr>
              <w:t xml:space="preserve">Opdrachtnemer </w:t>
            </w:r>
            <w:r w:rsidR="00180FCF">
              <w:rPr>
                <w:rFonts w:ascii="Arial" w:hAnsi="Arial" w:cs="Arial"/>
                <w:spacing w:val="-1"/>
                <w:sz w:val="20"/>
                <w:szCs w:val="20"/>
                <w:lang w:val="nl-NL"/>
              </w:rPr>
              <w:t xml:space="preserve">zorgt te allen tijde </w:t>
            </w:r>
            <w:r w:rsidRPr="00B126A4">
              <w:rPr>
                <w:rFonts w:ascii="Arial" w:hAnsi="Arial" w:cs="Arial"/>
                <w:spacing w:val="-1"/>
                <w:sz w:val="20"/>
                <w:szCs w:val="20"/>
                <w:lang w:val="nl-NL"/>
              </w:rPr>
              <w:t xml:space="preserve">voor de goede werking </w:t>
            </w:r>
            <w:r w:rsidR="00180FCF">
              <w:rPr>
                <w:rFonts w:ascii="Arial" w:hAnsi="Arial" w:cs="Arial"/>
                <w:spacing w:val="-1"/>
                <w:sz w:val="20"/>
                <w:szCs w:val="20"/>
                <w:lang w:val="nl-NL"/>
              </w:rPr>
              <w:t xml:space="preserve">en performance </w:t>
            </w:r>
            <w:r w:rsidRPr="00B126A4">
              <w:rPr>
                <w:rFonts w:ascii="Arial" w:hAnsi="Arial" w:cs="Arial"/>
                <w:spacing w:val="-1"/>
                <w:sz w:val="20"/>
                <w:szCs w:val="20"/>
                <w:lang w:val="nl-NL"/>
              </w:rPr>
              <w:t xml:space="preserve">van de website </w:t>
            </w:r>
            <w:r>
              <w:rPr>
                <w:rFonts w:ascii="Arial" w:hAnsi="Arial" w:cs="Arial"/>
                <w:spacing w:val="-1"/>
                <w:sz w:val="20"/>
                <w:szCs w:val="20"/>
                <w:lang w:val="nl-NL"/>
              </w:rPr>
              <w:t>conform aanbestedingsdocumenten en conform hetgeen van een dienstverlener in de zakelijke markt verwacht mag worden</w:t>
            </w:r>
            <w:r w:rsidRPr="00B126A4">
              <w:rPr>
                <w:rFonts w:ascii="Arial" w:hAnsi="Arial" w:cs="Arial"/>
                <w:spacing w:val="-1"/>
                <w:sz w:val="20"/>
                <w:szCs w:val="20"/>
                <w:lang w:val="nl-NL"/>
              </w:rPr>
              <w:t>.</w:t>
            </w:r>
          </w:p>
        </w:tc>
      </w:tr>
      <w:tr w:rsidR="00BB2270" w:rsidRPr="00B126A4" w14:paraId="1F481C82" w14:textId="77777777" w:rsidTr="00BB2270">
        <w:trPr>
          <w:trHeight w:val="255"/>
        </w:trPr>
        <w:tc>
          <w:tcPr>
            <w:tcW w:w="310" w:type="pct"/>
            <w:tcBorders>
              <w:top w:val="single" w:sz="4" w:space="0" w:color="auto"/>
              <w:left w:val="single" w:sz="4" w:space="0" w:color="auto"/>
              <w:bottom w:val="single" w:sz="4" w:space="0" w:color="auto"/>
              <w:right w:val="single" w:sz="4" w:space="0" w:color="auto"/>
            </w:tcBorders>
            <w:noWrap/>
          </w:tcPr>
          <w:p w14:paraId="178DDAAB" w14:textId="77777777" w:rsidR="00BB2270" w:rsidRPr="00B126A4" w:rsidRDefault="00BB2270" w:rsidP="00180FCF">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380A8CCA" w14:textId="0AA85A57" w:rsidR="00BB2270" w:rsidRPr="00B126A4" w:rsidRDefault="00BB2270" w:rsidP="00180FCF">
            <w:pPr>
              <w:pStyle w:val="Plattetekst"/>
              <w:spacing w:line="276" w:lineRule="auto"/>
              <w:ind w:left="0" w:firstLine="0"/>
              <w:rPr>
                <w:rFonts w:ascii="Arial" w:hAnsi="Arial" w:cs="Arial"/>
                <w:spacing w:val="-1"/>
                <w:sz w:val="20"/>
                <w:szCs w:val="20"/>
                <w:lang w:val="nl-NL"/>
              </w:rPr>
            </w:pPr>
            <w:r w:rsidRPr="00B126A4">
              <w:rPr>
                <w:rFonts w:ascii="Arial" w:hAnsi="Arial" w:cs="Arial"/>
                <w:spacing w:val="-1"/>
                <w:sz w:val="20"/>
                <w:szCs w:val="20"/>
                <w:lang w:val="nl-NL"/>
              </w:rPr>
              <w:t xml:space="preserve">Opdrachtnemer hanteert </w:t>
            </w:r>
            <w:r>
              <w:rPr>
                <w:rFonts w:ascii="Arial" w:hAnsi="Arial" w:cs="Arial"/>
                <w:spacing w:val="-1"/>
                <w:sz w:val="20"/>
                <w:szCs w:val="20"/>
                <w:lang w:val="nl-NL"/>
              </w:rPr>
              <w:t xml:space="preserve">een gangbare </w:t>
            </w:r>
            <w:r w:rsidRPr="00B126A4">
              <w:rPr>
                <w:rFonts w:ascii="Arial" w:hAnsi="Arial" w:cs="Arial"/>
                <w:spacing w:val="-1"/>
                <w:sz w:val="20"/>
                <w:szCs w:val="20"/>
                <w:lang w:val="nl-NL"/>
              </w:rPr>
              <w:t>change</w:t>
            </w:r>
            <w:r>
              <w:rPr>
                <w:rFonts w:ascii="Arial" w:hAnsi="Arial" w:cs="Arial"/>
                <w:spacing w:val="-1"/>
                <w:sz w:val="20"/>
                <w:szCs w:val="20"/>
                <w:lang w:val="nl-NL"/>
              </w:rPr>
              <w:t xml:space="preserve"> </w:t>
            </w:r>
            <w:r w:rsidRPr="00B126A4">
              <w:rPr>
                <w:rFonts w:ascii="Arial" w:hAnsi="Arial" w:cs="Arial"/>
                <w:spacing w:val="-1"/>
                <w:sz w:val="20"/>
                <w:szCs w:val="20"/>
                <w:lang w:val="nl-NL"/>
              </w:rPr>
              <w:t xml:space="preserve">management </w:t>
            </w:r>
            <w:r>
              <w:rPr>
                <w:rFonts w:ascii="Arial" w:hAnsi="Arial" w:cs="Arial"/>
                <w:spacing w:val="-1"/>
                <w:sz w:val="20"/>
                <w:szCs w:val="20"/>
                <w:lang w:val="nl-NL"/>
              </w:rPr>
              <w:t xml:space="preserve">methode </w:t>
            </w:r>
            <w:r w:rsidRPr="00B126A4">
              <w:rPr>
                <w:rFonts w:ascii="Arial" w:hAnsi="Arial" w:cs="Arial"/>
                <w:spacing w:val="-1"/>
                <w:sz w:val="20"/>
                <w:szCs w:val="20"/>
                <w:lang w:val="nl-NL"/>
              </w:rPr>
              <w:t>waarbij de impact van veranderingen (nieuwe releases) op bestaande functionaliteiten uitvoerig getest wordt op basis van gezamenlijk vast te stellen acceptie- en testcriteria.</w:t>
            </w:r>
            <w:r>
              <w:rPr>
                <w:rFonts w:ascii="Arial" w:hAnsi="Arial" w:cs="Arial"/>
                <w:spacing w:val="-1"/>
                <w:sz w:val="20"/>
                <w:szCs w:val="20"/>
                <w:lang w:val="nl-NL"/>
              </w:rPr>
              <w:t xml:space="preserve"> Opdrachtnemer neemt bij aanvang van de Opdracht initiatief voor het opstellen van deze criteria.</w:t>
            </w:r>
          </w:p>
        </w:tc>
      </w:tr>
      <w:tr w:rsidR="00BB2270" w:rsidRPr="00B126A4" w14:paraId="22598DCD" w14:textId="793E75A4" w:rsidTr="00BB2270">
        <w:trPr>
          <w:trHeight w:val="255"/>
        </w:trPr>
        <w:tc>
          <w:tcPr>
            <w:tcW w:w="310" w:type="pct"/>
            <w:tcBorders>
              <w:top w:val="single" w:sz="4" w:space="0" w:color="auto"/>
              <w:left w:val="single" w:sz="4" w:space="0" w:color="auto"/>
              <w:bottom w:val="single" w:sz="4" w:space="0" w:color="auto"/>
              <w:right w:val="single" w:sz="4" w:space="0" w:color="auto"/>
            </w:tcBorders>
            <w:noWrap/>
          </w:tcPr>
          <w:p w14:paraId="302E98E6" w14:textId="77777777" w:rsidR="00BB2270" w:rsidRPr="00B126A4" w:rsidRDefault="00BB2270" w:rsidP="00180FCF">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06AC7D8F" w14:textId="29650A3E" w:rsidR="00BB2270" w:rsidRPr="00B126A4" w:rsidRDefault="00BB2270" w:rsidP="00180FCF">
            <w:pPr>
              <w:pStyle w:val="Plattetekst"/>
              <w:spacing w:line="276" w:lineRule="auto"/>
              <w:ind w:left="0" w:firstLine="0"/>
              <w:rPr>
                <w:rFonts w:ascii="Arial" w:hAnsi="Arial" w:cs="Arial"/>
                <w:spacing w:val="-1"/>
                <w:sz w:val="20"/>
                <w:szCs w:val="20"/>
                <w:lang w:val="nl-NL"/>
              </w:rPr>
            </w:pPr>
            <w:r>
              <w:rPr>
                <w:rFonts w:ascii="Arial" w:hAnsi="Arial" w:cs="Arial"/>
                <w:spacing w:val="-1"/>
                <w:sz w:val="20"/>
                <w:szCs w:val="20"/>
                <w:lang w:val="nl-NL"/>
              </w:rPr>
              <w:t xml:space="preserve">Alle aspecten van de </w:t>
            </w:r>
            <w:r w:rsidRPr="00B126A4">
              <w:rPr>
                <w:rFonts w:ascii="Arial" w:hAnsi="Arial" w:cs="Arial"/>
                <w:spacing w:val="-1"/>
                <w:sz w:val="20"/>
                <w:szCs w:val="20"/>
                <w:lang w:val="nl-NL"/>
              </w:rPr>
              <w:t xml:space="preserve">website </w:t>
            </w:r>
            <w:r>
              <w:rPr>
                <w:rFonts w:ascii="Arial" w:hAnsi="Arial" w:cs="Arial"/>
                <w:spacing w:val="-1"/>
                <w:sz w:val="20"/>
                <w:szCs w:val="20"/>
                <w:lang w:val="nl-NL"/>
              </w:rPr>
              <w:t xml:space="preserve">zijn responsive en </w:t>
            </w:r>
            <w:r w:rsidRPr="00B126A4">
              <w:rPr>
                <w:rFonts w:ascii="Arial" w:hAnsi="Arial" w:cs="Arial"/>
                <w:spacing w:val="-1"/>
                <w:sz w:val="20"/>
                <w:szCs w:val="20"/>
                <w:lang w:val="nl-NL"/>
              </w:rPr>
              <w:t xml:space="preserve">dienen goed te </w:t>
            </w:r>
            <w:r>
              <w:rPr>
                <w:rFonts w:ascii="Arial" w:hAnsi="Arial" w:cs="Arial"/>
                <w:spacing w:val="-1"/>
                <w:sz w:val="20"/>
                <w:szCs w:val="20"/>
                <w:lang w:val="nl-NL"/>
              </w:rPr>
              <w:t xml:space="preserve">(blijven) </w:t>
            </w:r>
            <w:r w:rsidRPr="00B126A4">
              <w:rPr>
                <w:rFonts w:ascii="Arial" w:hAnsi="Arial" w:cs="Arial"/>
                <w:spacing w:val="-1"/>
                <w:sz w:val="20"/>
                <w:szCs w:val="20"/>
                <w:lang w:val="nl-NL"/>
              </w:rPr>
              <w:t xml:space="preserve">functioneren op </w:t>
            </w:r>
            <w:r>
              <w:rPr>
                <w:rFonts w:ascii="Arial" w:hAnsi="Arial" w:cs="Arial"/>
                <w:spacing w:val="-1"/>
                <w:sz w:val="20"/>
                <w:szCs w:val="20"/>
                <w:lang w:val="nl-NL"/>
              </w:rPr>
              <w:t>alle gangbare versies van alle gangbare browsers op alle gangbare devices, zoals bijvoorbeeld pc’s, laptops,</w:t>
            </w:r>
            <w:r w:rsidRPr="00B126A4">
              <w:rPr>
                <w:rFonts w:ascii="Arial" w:hAnsi="Arial" w:cs="Arial"/>
                <w:spacing w:val="-1"/>
                <w:sz w:val="20"/>
                <w:szCs w:val="20"/>
                <w:lang w:val="nl-NL"/>
              </w:rPr>
              <w:t xml:space="preserve"> tablets en smartphones.</w:t>
            </w:r>
          </w:p>
        </w:tc>
      </w:tr>
      <w:tr w:rsidR="00BB2270" w:rsidRPr="00B126A4" w14:paraId="60B9C063" w14:textId="7C740FCD" w:rsidTr="00BB2270">
        <w:trPr>
          <w:trHeight w:val="255"/>
        </w:trPr>
        <w:tc>
          <w:tcPr>
            <w:tcW w:w="310" w:type="pct"/>
            <w:tcBorders>
              <w:top w:val="single" w:sz="4" w:space="0" w:color="auto"/>
              <w:left w:val="single" w:sz="4" w:space="0" w:color="auto"/>
              <w:bottom w:val="single" w:sz="4" w:space="0" w:color="auto"/>
              <w:right w:val="single" w:sz="4" w:space="0" w:color="auto"/>
            </w:tcBorders>
            <w:noWrap/>
          </w:tcPr>
          <w:p w14:paraId="3D73C568" w14:textId="77777777" w:rsidR="00BB2270" w:rsidRPr="00B126A4" w:rsidRDefault="00BB2270" w:rsidP="00180FCF">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1D69038B" w14:textId="7447D9FB" w:rsidR="00BB2270" w:rsidRPr="00B126A4" w:rsidRDefault="00BB2270" w:rsidP="00180FCF">
            <w:pPr>
              <w:pStyle w:val="Plattetekst"/>
              <w:spacing w:line="276" w:lineRule="auto"/>
              <w:ind w:left="0" w:firstLine="0"/>
              <w:rPr>
                <w:rFonts w:ascii="Arial" w:hAnsi="Arial" w:cs="Arial"/>
                <w:spacing w:val="-1"/>
                <w:sz w:val="20"/>
                <w:szCs w:val="20"/>
                <w:lang w:val="nl-NL"/>
              </w:rPr>
            </w:pPr>
            <w:r w:rsidRPr="00B126A4">
              <w:rPr>
                <w:rFonts w:ascii="Arial" w:hAnsi="Arial" w:cs="Arial"/>
                <w:spacing w:val="-1"/>
                <w:sz w:val="20"/>
                <w:szCs w:val="20"/>
                <w:lang w:val="nl-NL"/>
              </w:rPr>
              <w:t xml:space="preserve">Alle </w:t>
            </w:r>
            <w:r>
              <w:rPr>
                <w:rFonts w:ascii="Arial" w:hAnsi="Arial" w:cs="Arial"/>
                <w:spacing w:val="-1"/>
                <w:sz w:val="20"/>
                <w:szCs w:val="20"/>
                <w:lang w:val="nl-NL"/>
              </w:rPr>
              <w:t>relevante zaken op het gebied van hosting, beheer, onderhoud en ontwikkeling zijn adequaat</w:t>
            </w:r>
            <w:r w:rsidRPr="00B126A4">
              <w:rPr>
                <w:rFonts w:ascii="Arial" w:hAnsi="Arial" w:cs="Arial"/>
                <w:spacing w:val="-1"/>
                <w:sz w:val="20"/>
                <w:szCs w:val="20"/>
                <w:lang w:val="nl-NL"/>
              </w:rPr>
              <w:t xml:space="preserve"> gedocumenteerd en </w:t>
            </w:r>
            <w:r>
              <w:rPr>
                <w:rFonts w:ascii="Arial" w:hAnsi="Arial" w:cs="Arial"/>
                <w:spacing w:val="-1"/>
                <w:sz w:val="20"/>
                <w:szCs w:val="20"/>
                <w:lang w:val="nl-NL"/>
              </w:rPr>
              <w:t>zijn bij oplevering</w:t>
            </w:r>
            <w:r w:rsidRPr="00B126A4">
              <w:rPr>
                <w:rFonts w:ascii="Arial" w:hAnsi="Arial" w:cs="Arial"/>
                <w:spacing w:val="-1"/>
                <w:sz w:val="20"/>
                <w:szCs w:val="20"/>
                <w:lang w:val="nl-NL"/>
              </w:rPr>
              <w:t xml:space="preserve"> voorzien van </w:t>
            </w:r>
            <w:r>
              <w:rPr>
                <w:rFonts w:ascii="Arial" w:hAnsi="Arial" w:cs="Arial"/>
                <w:spacing w:val="-1"/>
                <w:sz w:val="20"/>
                <w:szCs w:val="20"/>
                <w:lang w:val="nl-NL"/>
              </w:rPr>
              <w:t>adequate</w:t>
            </w:r>
            <w:r w:rsidRPr="00B126A4">
              <w:rPr>
                <w:rFonts w:ascii="Arial" w:hAnsi="Arial" w:cs="Arial"/>
                <w:spacing w:val="-1"/>
                <w:sz w:val="20"/>
                <w:szCs w:val="20"/>
                <w:lang w:val="nl-NL"/>
              </w:rPr>
              <w:t xml:space="preserve"> handleidingen.</w:t>
            </w:r>
            <w:r w:rsidR="000E07E9">
              <w:rPr>
                <w:rFonts w:ascii="Arial" w:hAnsi="Arial" w:cs="Arial"/>
                <w:spacing w:val="-1"/>
                <w:sz w:val="20"/>
                <w:szCs w:val="20"/>
                <w:lang w:val="nl-NL"/>
              </w:rPr>
              <w:t xml:space="preserve"> Documentatie en handleidingen staan te allen tijde, zowel tijdens als na de contractuur, ter beschikking van Opdrachtgever.</w:t>
            </w:r>
          </w:p>
        </w:tc>
      </w:tr>
      <w:tr w:rsidR="00BB2270" w:rsidRPr="00B126A4" w14:paraId="3AFDD9F5" w14:textId="77777777" w:rsidTr="00BB2270">
        <w:trPr>
          <w:trHeight w:val="255"/>
        </w:trPr>
        <w:tc>
          <w:tcPr>
            <w:tcW w:w="310" w:type="pct"/>
            <w:tcBorders>
              <w:top w:val="single" w:sz="4" w:space="0" w:color="auto"/>
              <w:left w:val="single" w:sz="4" w:space="0" w:color="auto"/>
              <w:bottom w:val="single" w:sz="4" w:space="0" w:color="auto"/>
              <w:right w:val="single" w:sz="4" w:space="0" w:color="auto"/>
            </w:tcBorders>
            <w:noWrap/>
          </w:tcPr>
          <w:p w14:paraId="19C1CA65" w14:textId="77777777" w:rsidR="00BB2270" w:rsidRPr="00B126A4" w:rsidRDefault="00BB2270" w:rsidP="00180FCF">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3A7E45A8" w14:textId="54C46DE5" w:rsidR="00BB2270" w:rsidRPr="00B126A4" w:rsidRDefault="00BB2270" w:rsidP="00180FCF">
            <w:pPr>
              <w:pStyle w:val="Plattetekst"/>
              <w:tabs>
                <w:tab w:val="left" w:pos="837"/>
              </w:tabs>
              <w:spacing w:line="276" w:lineRule="auto"/>
              <w:ind w:left="0" w:firstLine="0"/>
              <w:rPr>
                <w:rFonts w:ascii="Arial" w:hAnsi="Arial" w:cs="Arial"/>
                <w:spacing w:val="-1"/>
                <w:sz w:val="20"/>
                <w:szCs w:val="20"/>
                <w:lang w:val="nl-NL"/>
              </w:rPr>
            </w:pPr>
            <w:r>
              <w:rPr>
                <w:rFonts w:ascii="Arial" w:hAnsi="Arial" w:cs="Arial"/>
                <w:sz w:val="20"/>
                <w:szCs w:val="20"/>
                <w:lang w:val="nl-NL"/>
              </w:rPr>
              <w:t>Medewerkers worden uitsluitend na schriftelijke goedkeuring door Opdrachtgever ingezet op projecten ten behoeve van Opdrachtgever. Opdrachtgever onthoudt deze toestemming niet op onredelijke gronden.</w:t>
            </w:r>
          </w:p>
        </w:tc>
      </w:tr>
      <w:tr w:rsidR="00966265" w:rsidRPr="00B126A4" w14:paraId="46CB7912" w14:textId="77777777" w:rsidTr="00BB2270">
        <w:trPr>
          <w:trHeight w:val="255"/>
        </w:trPr>
        <w:tc>
          <w:tcPr>
            <w:tcW w:w="310" w:type="pct"/>
            <w:tcBorders>
              <w:top w:val="single" w:sz="4" w:space="0" w:color="auto"/>
              <w:left w:val="single" w:sz="4" w:space="0" w:color="auto"/>
              <w:bottom w:val="single" w:sz="4" w:space="0" w:color="auto"/>
              <w:right w:val="single" w:sz="4" w:space="0" w:color="auto"/>
            </w:tcBorders>
            <w:noWrap/>
          </w:tcPr>
          <w:p w14:paraId="49796391" w14:textId="77777777" w:rsidR="00966265" w:rsidRPr="00B126A4" w:rsidRDefault="00966265" w:rsidP="00180FCF">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50ED9DCC" w14:textId="0C61BA36" w:rsidR="00966265" w:rsidRDefault="00966265" w:rsidP="00180FCF">
            <w:pPr>
              <w:pStyle w:val="Plattetekst"/>
              <w:tabs>
                <w:tab w:val="left" w:pos="837"/>
              </w:tabs>
              <w:spacing w:line="276" w:lineRule="auto"/>
              <w:ind w:left="0" w:firstLine="0"/>
              <w:rPr>
                <w:rFonts w:ascii="Arial" w:hAnsi="Arial" w:cs="Arial"/>
                <w:sz w:val="20"/>
                <w:szCs w:val="20"/>
                <w:lang w:val="nl-NL"/>
              </w:rPr>
            </w:pPr>
            <w:r>
              <w:rPr>
                <w:rFonts w:ascii="Arial" w:hAnsi="Arial" w:cs="Arial"/>
                <w:sz w:val="20"/>
                <w:szCs w:val="20"/>
                <w:lang w:val="nl-NL"/>
              </w:rPr>
              <w:t>Webredacteuren van Opdrachtgever</w:t>
            </w:r>
            <w:r w:rsidR="000E5AFB">
              <w:rPr>
                <w:rFonts w:ascii="Arial" w:hAnsi="Arial" w:cs="Arial"/>
                <w:sz w:val="20"/>
                <w:szCs w:val="20"/>
                <w:lang w:val="nl-NL"/>
              </w:rPr>
              <w:t xml:space="preserve"> kunnen te allen tijde gewenste content toevoegen of aanpassen.</w:t>
            </w:r>
          </w:p>
        </w:tc>
      </w:tr>
      <w:tr w:rsidR="000D3B52" w:rsidRPr="00B126A4" w14:paraId="64E1029A" w14:textId="77777777" w:rsidTr="00BB2270">
        <w:trPr>
          <w:trHeight w:val="255"/>
        </w:trPr>
        <w:tc>
          <w:tcPr>
            <w:tcW w:w="310" w:type="pct"/>
            <w:tcBorders>
              <w:top w:val="single" w:sz="4" w:space="0" w:color="auto"/>
              <w:left w:val="single" w:sz="4" w:space="0" w:color="auto"/>
              <w:bottom w:val="single" w:sz="4" w:space="0" w:color="auto"/>
              <w:right w:val="single" w:sz="4" w:space="0" w:color="auto"/>
            </w:tcBorders>
            <w:noWrap/>
          </w:tcPr>
          <w:p w14:paraId="3978B392" w14:textId="77777777" w:rsidR="000D3B52" w:rsidRPr="00B126A4" w:rsidRDefault="000D3B52" w:rsidP="00180FCF">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668DB18B" w14:textId="3333AF93" w:rsidR="000D3B52" w:rsidRDefault="000D3B52" w:rsidP="00180FCF">
            <w:pPr>
              <w:pStyle w:val="Plattetekst"/>
              <w:tabs>
                <w:tab w:val="left" w:pos="837"/>
              </w:tabs>
              <w:spacing w:line="276" w:lineRule="auto"/>
              <w:ind w:left="0" w:firstLine="0"/>
              <w:rPr>
                <w:rFonts w:ascii="Arial" w:hAnsi="Arial" w:cs="Arial"/>
                <w:sz w:val="20"/>
                <w:szCs w:val="20"/>
                <w:lang w:val="nl-NL"/>
              </w:rPr>
            </w:pPr>
            <w:r>
              <w:rPr>
                <w:rFonts w:ascii="Arial" w:hAnsi="Arial" w:cs="Arial"/>
                <w:sz w:val="20"/>
                <w:szCs w:val="20"/>
                <w:lang w:val="nl-NL"/>
              </w:rPr>
              <w:t xml:space="preserve">Kosten voor hosting en beheer worden in rekening gebracht vanaf het moment van acceptatie van de migratie </w:t>
            </w:r>
            <w:del w:id="0" w:author="Lars Bakker" w:date="2020-06-18T16:22:00Z">
              <w:r w:rsidDel="00631063">
                <w:rPr>
                  <w:rFonts w:ascii="Arial" w:hAnsi="Arial" w:cs="Arial"/>
                  <w:sz w:val="20"/>
                  <w:szCs w:val="20"/>
                  <w:lang w:val="nl-NL"/>
                </w:rPr>
                <w:delText xml:space="preserve">en in productie gaan </w:delText>
              </w:r>
            </w:del>
            <w:r>
              <w:rPr>
                <w:rFonts w:ascii="Arial" w:hAnsi="Arial" w:cs="Arial"/>
                <w:sz w:val="20"/>
                <w:szCs w:val="20"/>
                <w:lang w:val="nl-NL"/>
              </w:rPr>
              <w:t>van de website.</w:t>
            </w:r>
          </w:p>
        </w:tc>
      </w:tr>
      <w:tr w:rsidR="000D3B52" w:rsidRPr="00B126A4" w14:paraId="31D1969A" w14:textId="77777777" w:rsidTr="00BB2270">
        <w:trPr>
          <w:trHeight w:val="255"/>
        </w:trPr>
        <w:tc>
          <w:tcPr>
            <w:tcW w:w="310" w:type="pct"/>
            <w:tcBorders>
              <w:top w:val="single" w:sz="4" w:space="0" w:color="auto"/>
              <w:left w:val="single" w:sz="4" w:space="0" w:color="auto"/>
              <w:bottom w:val="single" w:sz="4" w:space="0" w:color="auto"/>
              <w:right w:val="single" w:sz="4" w:space="0" w:color="auto"/>
            </w:tcBorders>
            <w:noWrap/>
          </w:tcPr>
          <w:p w14:paraId="04E636D5" w14:textId="77777777" w:rsidR="000D3B52" w:rsidRPr="00B126A4" w:rsidRDefault="000D3B52" w:rsidP="00180FCF">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0ED23896" w14:textId="0684007A" w:rsidR="000D3B52" w:rsidRDefault="000D3B52" w:rsidP="00180FCF">
            <w:pPr>
              <w:pStyle w:val="Plattetekst"/>
              <w:tabs>
                <w:tab w:val="left" w:pos="837"/>
              </w:tabs>
              <w:spacing w:line="276" w:lineRule="auto"/>
              <w:ind w:left="0" w:firstLine="0"/>
              <w:rPr>
                <w:rFonts w:ascii="Arial" w:hAnsi="Arial" w:cs="Arial"/>
                <w:sz w:val="20"/>
                <w:szCs w:val="20"/>
                <w:lang w:val="nl-NL"/>
              </w:rPr>
            </w:pPr>
            <w:r>
              <w:rPr>
                <w:rFonts w:ascii="Arial" w:hAnsi="Arial" w:cs="Arial"/>
                <w:sz w:val="20"/>
                <w:szCs w:val="20"/>
                <w:lang w:val="nl-NL"/>
              </w:rPr>
              <w:t>Eventuele ontwikkelingsopdrachten waar de bestaande leverancier aan werkt, worden niet overgedragen aan Opdrachtnemer, maar voltooid door de bestaande leverancier.</w:t>
            </w:r>
          </w:p>
        </w:tc>
      </w:tr>
    </w:tbl>
    <w:p w14:paraId="575F8C34" w14:textId="77777777" w:rsidR="003403E3" w:rsidRPr="00EF4651" w:rsidRDefault="003403E3" w:rsidP="00EF4651">
      <w:pPr>
        <w:keepNext/>
        <w:rPr>
          <w:b/>
          <w:bCs/>
          <w:sz w:val="24"/>
          <w:szCs w:val="32"/>
        </w:rPr>
      </w:pPr>
      <w:bookmarkStart w:id="1" w:name="_Toc409428182"/>
      <w:bookmarkStart w:id="2" w:name="_Toc409428183"/>
      <w:bookmarkEnd w:id="1"/>
      <w:bookmarkEnd w:id="2"/>
    </w:p>
    <w:p w14:paraId="1F10F9F5" w14:textId="5D76A309" w:rsidR="00B126A4" w:rsidRPr="007F60DC" w:rsidRDefault="00B126A4" w:rsidP="00B126A4">
      <w:pPr>
        <w:pStyle w:val="Lijstalinea"/>
        <w:keepNext/>
        <w:numPr>
          <w:ilvl w:val="0"/>
          <w:numId w:val="2"/>
        </w:numPr>
        <w:ind w:left="357" w:hanging="357"/>
        <w:rPr>
          <w:b/>
          <w:bCs/>
          <w:sz w:val="24"/>
          <w:szCs w:val="32"/>
        </w:rPr>
      </w:pPr>
      <w:r>
        <w:rPr>
          <w:b/>
          <w:bCs/>
          <w:sz w:val="24"/>
          <w:szCs w:val="32"/>
        </w:rPr>
        <w:t>Ontwikkeling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562"/>
        <w:gridCol w:w="8499"/>
      </w:tblGrid>
      <w:tr w:rsidR="00BB2270" w:rsidRPr="00BB2270" w14:paraId="04EDD31C" w14:textId="77777777" w:rsidTr="00BB2270">
        <w:trPr>
          <w:trHeight w:val="547"/>
        </w:trPr>
        <w:tc>
          <w:tcPr>
            <w:tcW w:w="31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6951F7E7" w14:textId="77777777" w:rsidR="00BB2270" w:rsidRPr="00BB2270" w:rsidRDefault="00BB2270" w:rsidP="00180FCF">
            <w:pPr>
              <w:spacing w:line="276" w:lineRule="auto"/>
              <w:rPr>
                <w:rFonts w:cs="Arial"/>
                <w:b/>
                <w:szCs w:val="20"/>
                <w:lang w:eastAsia="en-US"/>
              </w:rPr>
            </w:pPr>
          </w:p>
        </w:tc>
        <w:tc>
          <w:tcPr>
            <w:tcW w:w="469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A05933" w14:textId="77777777" w:rsidR="00BB2270" w:rsidRPr="00BB2270" w:rsidRDefault="00BB2270" w:rsidP="00180FCF">
            <w:pPr>
              <w:spacing w:line="276" w:lineRule="auto"/>
              <w:rPr>
                <w:rFonts w:cs="Arial"/>
                <w:b/>
                <w:szCs w:val="20"/>
                <w:lang w:eastAsia="en-US"/>
              </w:rPr>
            </w:pPr>
            <w:r w:rsidRPr="00BB2270">
              <w:rPr>
                <w:rFonts w:cs="Arial"/>
                <w:b/>
                <w:szCs w:val="20"/>
                <w:lang w:eastAsia="en-US"/>
              </w:rPr>
              <w:t>Inhoud</w:t>
            </w:r>
          </w:p>
        </w:tc>
      </w:tr>
      <w:tr w:rsidR="00BB2270" w:rsidRPr="00BB2270" w14:paraId="6C236215" w14:textId="77777777" w:rsidTr="00BB2270">
        <w:trPr>
          <w:trHeight w:val="255"/>
        </w:trPr>
        <w:tc>
          <w:tcPr>
            <w:tcW w:w="310" w:type="pct"/>
            <w:tcBorders>
              <w:top w:val="single" w:sz="4" w:space="0" w:color="auto"/>
              <w:left w:val="single" w:sz="4" w:space="0" w:color="auto"/>
              <w:bottom w:val="single" w:sz="4" w:space="0" w:color="auto"/>
              <w:right w:val="single" w:sz="4" w:space="0" w:color="auto"/>
            </w:tcBorders>
            <w:noWrap/>
          </w:tcPr>
          <w:p w14:paraId="29D54B83" w14:textId="77777777" w:rsidR="00BB2270" w:rsidRPr="00BB2270" w:rsidRDefault="00BB2270" w:rsidP="00180FCF">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76BEB87A" w14:textId="4189BBE9" w:rsidR="00BB2270" w:rsidRPr="00BB2270" w:rsidRDefault="00BB2270" w:rsidP="00180FCF">
            <w:pPr>
              <w:pStyle w:val="Plattetekst"/>
              <w:tabs>
                <w:tab w:val="left" w:pos="837"/>
              </w:tabs>
              <w:spacing w:line="276" w:lineRule="auto"/>
              <w:ind w:left="0" w:firstLine="0"/>
              <w:rPr>
                <w:rFonts w:ascii="Arial" w:hAnsi="Arial" w:cs="Arial"/>
                <w:spacing w:val="-1"/>
                <w:sz w:val="20"/>
                <w:szCs w:val="20"/>
                <w:lang w:val="nl-NL"/>
              </w:rPr>
            </w:pPr>
            <w:r w:rsidRPr="00BB2270">
              <w:rPr>
                <w:rFonts w:ascii="Arial" w:hAnsi="Arial" w:cs="Arial"/>
                <w:sz w:val="20"/>
                <w:szCs w:val="20"/>
                <w:lang w:val="nl-NL"/>
              </w:rPr>
              <w:t xml:space="preserve">Opdrachtnemer zet uitsluitend medewerkers in met tenminste drie jaar ervaring in hun </w:t>
            </w:r>
            <w:r w:rsidRPr="00BB2270">
              <w:rPr>
                <w:rFonts w:ascii="Arial" w:hAnsi="Arial" w:cs="Arial"/>
                <w:sz w:val="20"/>
                <w:szCs w:val="20"/>
                <w:lang w:val="nl-NL"/>
              </w:rPr>
              <w:lastRenderedPageBreak/>
              <w:t>vakgebied. Zulks ter beoordeling van Opdrachtgever.</w:t>
            </w:r>
          </w:p>
        </w:tc>
      </w:tr>
      <w:tr w:rsidR="00BB2270" w:rsidRPr="00BB2270" w14:paraId="4CFB114D" w14:textId="77777777" w:rsidTr="00BB2270">
        <w:trPr>
          <w:trHeight w:val="255"/>
        </w:trPr>
        <w:tc>
          <w:tcPr>
            <w:tcW w:w="310" w:type="pct"/>
            <w:tcBorders>
              <w:top w:val="single" w:sz="4" w:space="0" w:color="auto"/>
              <w:left w:val="single" w:sz="4" w:space="0" w:color="auto"/>
              <w:bottom w:val="single" w:sz="4" w:space="0" w:color="auto"/>
              <w:right w:val="single" w:sz="4" w:space="0" w:color="auto"/>
            </w:tcBorders>
            <w:noWrap/>
          </w:tcPr>
          <w:p w14:paraId="0F34D8AC" w14:textId="77777777" w:rsidR="00BB2270" w:rsidRPr="00BB2270" w:rsidRDefault="00BB2270" w:rsidP="00180FCF">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7968F5EE" w14:textId="1140B6E4" w:rsidR="00BB2270" w:rsidRPr="00BB2270" w:rsidRDefault="00BB2270" w:rsidP="00180FCF">
            <w:pPr>
              <w:pStyle w:val="Plattetekst"/>
              <w:tabs>
                <w:tab w:val="left" w:pos="837"/>
              </w:tabs>
              <w:spacing w:line="276" w:lineRule="auto"/>
              <w:ind w:left="0" w:firstLine="0"/>
              <w:rPr>
                <w:rFonts w:ascii="Arial" w:hAnsi="Arial" w:cs="Arial"/>
                <w:sz w:val="20"/>
                <w:szCs w:val="20"/>
                <w:lang w:val="nl-NL"/>
              </w:rPr>
            </w:pPr>
            <w:r w:rsidRPr="00BB2270">
              <w:rPr>
                <w:rFonts w:ascii="Arial" w:hAnsi="Arial" w:cs="Arial"/>
                <w:sz w:val="20"/>
                <w:szCs w:val="20"/>
                <w:lang w:val="nl-NL"/>
              </w:rPr>
              <w:t xml:space="preserve">Per expertise beschikt Opdrachtnemer naast de medewerkers die worden ingezet ten behoeve van Opdrachtgever ten minste over 2 medewerkers met deze expertise als reserve. </w:t>
            </w:r>
          </w:p>
        </w:tc>
      </w:tr>
      <w:tr w:rsidR="00BB2270" w:rsidRPr="00BB2270" w14:paraId="20334C61" w14:textId="77777777" w:rsidTr="00BB2270">
        <w:trPr>
          <w:trHeight w:val="255"/>
        </w:trPr>
        <w:tc>
          <w:tcPr>
            <w:tcW w:w="310" w:type="pct"/>
            <w:tcBorders>
              <w:top w:val="single" w:sz="4" w:space="0" w:color="auto"/>
              <w:left w:val="single" w:sz="4" w:space="0" w:color="auto"/>
              <w:bottom w:val="single" w:sz="4" w:space="0" w:color="auto"/>
              <w:right w:val="single" w:sz="4" w:space="0" w:color="auto"/>
            </w:tcBorders>
            <w:noWrap/>
          </w:tcPr>
          <w:p w14:paraId="28FC6A0B" w14:textId="77777777" w:rsidR="00BB2270" w:rsidRPr="00BB2270" w:rsidRDefault="00BB2270" w:rsidP="00180FCF">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767CDF4A" w14:textId="529E56D7" w:rsidR="00BB2270" w:rsidRPr="00BB2270" w:rsidRDefault="00BB2270" w:rsidP="00180FCF">
            <w:pPr>
              <w:pStyle w:val="Plattetekst"/>
              <w:spacing w:line="276" w:lineRule="auto"/>
              <w:ind w:left="0" w:firstLine="0"/>
              <w:rPr>
                <w:rFonts w:ascii="Arial" w:hAnsi="Arial" w:cs="Arial"/>
                <w:spacing w:val="-1"/>
                <w:sz w:val="20"/>
                <w:szCs w:val="20"/>
                <w:lang w:val="nl-NL"/>
              </w:rPr>
            </w:pPr>
            <w:r w:rsidRPr="00BB2270">
              <w:rPr>
                <w:rFonts w:ascii="Arial" w:hAnsi="Arial" w:cs="Arial"/>
                <w:spacing w:val="-1"/>
                <w:sz w:val="20"/>
                <w:szCs w:val="20"/>
                <w:lang w:val="nl-NL"/>
              </w:rPr>
              <w:t>Opdrachtnemer wisselt geen medewerkers met dezelfde expertise binnen de Opdracht, tenzij dit door zwaarwegende omstandigheden zoals ziekte, uitdiensttreding of disfunctioneren niet mogelijk is, of dit op verzoek van Opdrachtgever gebeurt.</w:t>
            </w:r>
          </w:p>
        </w:tc>
      </w:tr>
      <w:tr w:rsidR="00BB2270" w:rsidRPr="00BB2270" w14:paraId="18B2BB92" w14:textId="77777777" w:rsidTr="00BB2270">
        <w:trPr>
          <w:trHeight w:val="255"/>
        </w:trPr>
        <w:tc>
          <w:tcPr>
            <w:tcW w:w="310" w:type="pct"/>
            <w:tcBorders>
              <w:top w:val="single" w:sz="4" w:space="0" w:color="auto"/>
              <w:left w:val="single" w:sz="4" w:space="0" w:color="auto"/>
              <w:bottom w:val="single" w:sz="4" w:space="0" w:color="auto"/>
              <w:right w:val="single" w:sz="4" w:space="0" w:color="auto"/>
            </w:tcBorders>
            <w:noWrap/>
          </w:tcPr>
          <w:p w14:paraId="6B05E72C" w14:textId="77777777" w:rsidR="00BB2270" w:rsidRPr="00BB2270" w:rsidRDefault="00BB2270" w:rsidP="00180FCF">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2DF9C62E" w14:textId="005A2284" w:rsidR="00BB2270" w:rsidRPr="00BB2270" w:rsidRDefault="00BB2270" w:rsidP="00180FCF">
            <w:pPr>
              <w:pStyle w:val="Default"/>
              <w:spacing w:line="276" w:lineRule="auto"/>
              <w:rPr>
                <w:rFonts w:ascii="Arial" w:hAnsi="Arial" w:cs="Arial"/>
                <w:spacing w:val="-1"/>
                <w:sz w:val="20"/>
                <w:szCs w:val="20"/>
              </w:rPr>
            </w:pPr>
            <w:r w:rsidRPr="00BB2270">
              <w:rPr>
                <w:rFonts w:ascii="Arial" w:hAnsi="Arial" w:cs="Arial"/>
                <w:sz w:val="20"/>
                <w:szCs w:val="20"/>
              </w:rPr>
              <w:t>Indien er tussentijds capaciteit vervangen dient worden, dan stelt Opdrachtnemer deze binnen drie (3) werkdagen beschikbaar.</w:t>
            </w:r>
          </w:p>
        </w:tc>
      </w:tr>
      <w:tr w:rsidR="00BB2270" w:rsidRPr="00BB2270" w14:paraId="4BBBC82C" w14:textId="77777777" w:rsidTr="00BB2270">
        <w:trPr>
          <w:trHeight w:val="255"/>
        </w:trPr>
        <w:tc>
          <w:tcPr>
            <w:tcW w:w="310" w:type="pct"/>
            <w:tcBorders>
              <w:top w:val="single" w:sz="4" w:space="0" w:color="auto"/>
              <w:left w:val="single" w:sz="4" w:space="0" w:color="auto"/>
              <w:bottom w:val="single" w:sz="4" w:space="0" w:color="auto"/>
              <w:right w:val="single" w:sz="4" w:space="0" w:color="auto"/>
            </w:tcBorders>
            <w:noWrap/>
          </w:tcPr>
          <w:p w14:paraId="7EC323FE" w14:textId="77777777" w:rsidR="00BB2270" w:rsidRPr="00BB2270" w:rsidRDefault="00BB2270" w:rsidP="00180FCF">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1F48BC2A" w14:textId="3A54BF1B" w:rsidR="00BB2270" w:rsidRPr="00BB2270" w:rsidRDefault="00BB2270" w:rsidP="00180FCF">
            <w:pPr>
              <w:pStyle w:val="Default"/>
              <w:spacing w:line="276" w:lineRule="auto"/>
              <w:rPr>
                <w:rFonts w:ascii="Arial" w:hAnsi="Arial" w:cs="Arial"/>
                <w:sz w:val="20"/>
                <w:szCs w:val="20"/>
              </w:rPr>
            </w:pPr>
            <w:r w:rsidRPr="00BB2270">
              <w:rPr>
                <w:rFonts w:ascii="Arial" w:hAnsi="Arial" w:cs="Arial"/>
                <w:sz w:val="20"/>
                <w:szCs w:val="20"/>
              </w:rPr>
              <w:t xml:space="preserve">Opdrachtnemer </w:t>
            </w:r>
            <w:r>
              <w:rPr>
                <w:rFonts w:ascii="Arial" w:hAnsi="Arial" w:cs="Arial"/>
                <w:sz w:val="20"/>
                <w:szCs w:val="20"/>
              </w:rPr>
              <w:t xml:space="preserve">voert </w:t>
            </w:r>
            <w:r w:rsidRPr="00BB2270">
              <w:rPr>
                <w:rFonts w:ascii="Arial" w:hAnsi="Arial" w:cs="Arial"/>
                <w:sz w:val="20"/>
                <w:szCs w:val="20"/>
              </w:rPr>
              <w:t>alle testen tot aan functionele acceptatietest uit. Vanaf functionele acceptatietest valt het testen onder de verantwoordelijkheid van BUas.</w:t>
            </w:r>
          </w:p>
        </w:tc>
      </w:tr>
      <w:tr w:rsidR="00BB2270" w:rsidRPr="00BB2270" w14:paraId="59A917F0" w14:textId="77777777" w:rsidTr="00BB2270">
        <w:trPr>
          <w:trHeight w:val="255"/>
        </w:trPr>
        <w:tc>
          <w:tcPr>
            <w:tcW w:w="310" w:type="pct"/>
            <w:tcBorders>
              <w:top w:val="single" w:sz="4" w:space="0" w:color="auto"/>
              <w:left w:val="single" w:sz="4" w:space="0" w:color="auto"/>
              <w:bottom w:val="single" w:sz="4" w:space="0" w:color="auto"/>
              <w:right w:val="single" w:sz="4" w:space="0" w:color="auto"/>
            </w:tcBorders>
            <w:noWrap/>
          </w:tcPr>
          <w:p w14:paraId="482021B3" w14:textId="77777777" w:rsidR="00BB2270" w:rsidRPr="00BB2270" w:rsidRDefault="00BB2270" w:rsidP="00180FCF">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13B9BBDA" w14:textId="389AE5A2" w:rsidR="00BB2270" w:rsidRPr="00BB2270" w:rsidRDefault="00BB2270" w:rsidP="00180FCF">
            <w:pPr>
              <w:spacing w:line="276" w:lineRule="auto"/>
              <w:rPr>
                <w:rFonts w:cs="Arial"/>
                <w:szCs w:val="20"/>
                <w:lang w:eastAsia="en-US"/>
              </w:rPr>
            </w:pPr>
            <w:r w:rsidRPr="00BB2270">
              <w:rPr>
                <w:rFonts w:cs="Arial"/>
                <w:szCs w:val="20"/>
              </w:rPr>
              <w:t xml:space="preserve">Opdrachtnemer </w:t>
            </w:r>
            <w:r>
              <w:rPr>
                <w:rFonts w:cs="Arial"/>
                <w:szCs w:val="20"/>
              </w:rPr>
              <w:t xml:space="preserve">plant </w:t>
            </w:r>
            <w:r w:rsidRPr="00BB2270">
              <w:rPr>
                <w:rFonts w:cs="Arial"/>
                <w:szCs w:val="20"/>
              </w:rPr>
              <w:t xml:space="preserve">de benodigde testcapaciteit </w:t>
            </w:r>
            <w:r>
              <w:rPr>
                <w:rFonts w:cs="Arial"/>
                <w:szCs w:val="20"/>
              </w:rPr>
              <w:t xml:space="preserve">adequaat </w:t>
            </w:r>
            <w:r w:rsidRPr="00BB2270">
              <w:rPr>
                <w:rFonts w:cs="Arial"/>
                <w:szCs w:val="20"/>
              </w:rPr>
              <w:t>in conform Opdrachtgevers processen en tijdslijnen.</w:t>
            </w:r>
          </w:p>
        </w:tc>
      </w:tr>
      <w:tr w:rsidR="00BB2270" w:rsidRPr="00BB2270" w14:paraId="5D1CA093" w14:textId="77777777" w:rsidTr="00BB2270">
        <w:trPr>
          <w:trHeight w:val="255"/>
        </w:trPr>
        <w:tc>
          <w:tcPr>
            <w:tcW w:w="310" w:type="pct"/>
            <w:tcBorders>
              <w:top w:val="single" w:sz="4" w:space="0" w:color="auto"/>
              <w:left w:val="single" w:sz="4" w:space="0" w:color="auto"/>
              <w:bottom w:val="single" w:sz="4" w:space="0" w:color="auto"/>
              <w:right w:val="single" w:sz="4" w:space="0" w:color="auto"/>
            </w:tcBorders>
            <w:noWrap/>
          </w:tcPr>
          <w:p w14:paraId="419A421A" w14:textId="77777777" w:rsidR="00BB2270" w:rsidRPr="00BB2270" w:rsidRDefault="00BB2270" w:rsidP="00180FCF">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55E6B22A" w14:textId="78586340" w:rsidR="00BB2270" w:rsidRPr="00BB2270" w:rsidRDefault="00BB2270" w:rsidP="00180FCF">
            <w:pPr>
              <w:spacing w:line="276" w:lineRule="auto"/>
              <w:rPr>
                <w:rFonts w:cs="Arial"/>
                <w:szCs w:val="20"/>
                <w:lang w:eastAsia="en-US"/>
              </w:rPr>
            </w:pPr>
            <w:r w:rsidRPr="00BB2270">
              <w:rPr>
                <w:rFonts w:cs="Arial"/>
                <w:szCs w:val="20"/>
              </w:rPr>
              <w:t>Herstelwerkzaamheden naar aanleiding van uitgevoerde testen vallen onder de verantwoordelijkheid van Opdrachtnemer</w:t>
            </w:r>
          </w:p>
        </w:tc>
      </w:tr>
      <w:tr w:rsidR="00550AF3" w:rsidRPr="00DB7784" w14:paraId="3C5D4F35" w14:textId="77777777" w:rsidTr="00631063">
        <w:trPr>
          <w:trHeight w:val="255"/>
        </w:trPr>
        <w:tc>
          <w:tcPr>
            <w:tcW w:w="310" w:type="pct"/>
            <w:tcBorders>
              <w:top w:val="single" w:sz="4" w:space="0" w:color="auto"/>
              <w:left w:val="single" w:sz="4" w:space="0" w:color="auto"/>
              <w:bottom w:val="single" w:sz="4" w:space="0" w:color="auto"/>
              <w:right w:val="single" w:sz="4" w:space="0" w:color="auto"/>
            </w:tcBorders>
            <w:noWrap/>
          </w:tcPr>
          <w:p w14:paraId="5474F41F" w14:textId="77777777" w:rsidR="00550AF3" w:rsidRPr="0050267F" w:rsidRDefault="00550AF3" w:rsidP="00180FCF">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25C61D43" w14:textId="77777777" w:rsidR="00550AF3" w:rsidRPr="00DB7784" w:rsidRDefault="00550AF3" w:rsidP="00180FCF">
            <w:pPr>
              <w:spacing w:line="276" w:lineRule="auto"/>
              <w:rPr>
                <w:rFonts w:cs="Arial"/>
                <w:szCs w:val="20"/>
                <w:lang w:eastAsia="en-US"/>
              </w:rPr>
            </w:pPr>
            <w:r w:rsidRPr="008E1061">
              <w:rPr>
                <w:rFonts w:cs="Arial"/>
                <w:szCs w:val="20"/>
                <w:lang w:eastAsia="en-US"/>
              </w:rPr>
              <w:t>De code dient conform geldende “good pratice” programmeerstandaarden (genormaliseerd, modulair, goede documentatie) opgebouwd te worden.</w:t>
            </w:r>
          </w:p>
        </w:tc>
      </w:tr>
    </w:tbl>
    <w:p w14:paraId="16BF1959" w14:textId="77777777" w:rsidR="00B126A4" w:rsidRDefault="00B126A4" w:rsidP="00B126A4">
      <w:pPr>
        <w:pStyle w:val="Lijstalinea"/>
        <w:keepNext/>
        <w:ind w:left="357"/>
        <w:rPr>
          <w:b/>
          <w:bCs/>
          <w:sz w:val="24"/>
          <w:szCs w:val="32"/>
        </w:rPr>
      </w:pPr>
    </w:p>
    <w:p w14:paraId="227EF277" w14:textId="5D7D46AD" w:rsidR="003836CB" w:rsidRDefault="00106951" w:rsidP="003403E3">
      <w:pPr>
        <w:pStyle w:val="Lijstalinea"/>
        <w:keepNext/>
        <w:numPr>
          <w:ilvl w:val="0"/>
          <w:numId w:val="2"/>
        </w:numPr>
        <w:ind w:left="357" w:hanging="357"/>
        <w:rPr>
          <w:b/>
          <w:bCs/>
          <w:sz w:val="24"/>
          <w:szCs w:val="32"/>
        </w:rPr>
      </w:pPr>
      <w:r w:rsidRPr="003403E3">
        <w:rPr>
          <w:b/>
          <w:bCs/>
          <w:sz w:val="24"/>
          <w:szCs w:val="32"/>
        </w:rPr>
        <w:t>Architectuur eisen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562"/>
        <w:gridCol w:w="8499"/>
      </w:tblGrid>
      <w:tr w:rsidR="00807AE6" w:rsidRPr="00966265" w14:paraId="79C97A88" w14:textId="03559918" w:rsidTr="00807AE6">
        <w:trPr>
          <w:trHeight w:val="547"/>
        </w:trPr>
        <w:tc>
          <w:tcPr>
            <w:tcW w:w="31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5A4C7559" w14:textId="77777777" w:rsidR="00807AE6" w:rsidRPr="00966265" w:rsidRDefault="00807AE6" w:rsidP="00966265">
            <w:pPr>
              <w:spacing w:line="276" w:lineRule="auto"/>
              <w:rPr>
                <w:rFonts w:cs="Arial"/>
                <w:b/>
                <w:szCs w:val="20"/>
                <w:lang w:eastAsia="en-US"/>
              </w:rPr>
            </w:pPr>
          </w:p>
        </w:tc>
        <w:tc>
          <w:tcPr>
            <w:tcW w:w="469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3EAEEC" w14:textId="77777777" w:rsidR="00807AE6" w:rsidRPr="00966265" w:rsidRDefault="00807AE6" w:rsidP="00966265">
            <w:pPr>
              <w:spacing w:line="276" w:lineRule="auto"/>
              <w:rPr>
                <w:rFonts w:cs="Arial"/>
                <w:b/>
                <w:szCs w:val="20"/>
                <w:lang w:eastAsia="en-US"/>
              </w:rPr>
            </w:pPr>
            <w:r w:rsidRPr="00966265">
              <w:rPr>
                <w:rFonts w:cs="Arial"/>
                <w:b/>
                <w:szCs w:val="20"/>
                <w:lang w:eastAsia="en-US"/>
              </w:rPr>
              <w:t>Inhoud</w:t>
            </w:r>
          </w:p>
        </w:tc>
      </w:tr>
      <w:tr w:rsidR="00807AE6" w:rsidRPr="00966265" w14:paraId="03754A6D" w14:textId="09B891F8" w:rsidTr="00807AE6">
        <w:trPr>
          <w:trHeight w:val="255"/>
        </w:trPr>
        <w:tc>
          <w:tcPr>
            <w:tcW w:w="310" w:type="pct"/>
            <w:tcBorders>
              <w:top w:val="single" w:sz="4" w:space="0" w:color="auto"/>
              <w:left w:val="single" w:sz="4" w:space="0" w:color="auto"/>
              <w:bottom w:val="single" w:sz="4" w:space="0" w:color="auto"/>
              <w:right w:val="single" w:sz="4" w:space="0" w:color="auto"/>
            </w:tcBorders>
            <w:noWrap/>
            <w:hideMark/>
          </w:tcPr>
          <w:p w14:paraId="416EBBB3" w14:textId="77777777" w:rsidR="00807AE6" w:rsidRPr="00966265" w:rsidRDefault="00807AE6" w:rsidP="00966265">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5023AB73" w14:textId="690CBA24" w:rsidR="00807AE6" w:rsidRPr="00966265" w:rsidRDefault="00966265" w:rsidP="00966265">
            <w:pPr>
              <w:pStyle w:val="Plattetekst"/>
              <w:spacing w:line="276" w:lineRule="auto"/>
              <w:ind w:left="0" w:firstLine="0"/>
              <w:rPr>
                <w:rFonts w:ascii="Arial" w:hAnsi="Arial" w:cs="Arial"/>
                <w:sz w:val="20"/>
                <w:szCs w:val="20"/>
                <w:lang w:val="nl-NL"/>
              </w:rPr>
            </w:pPr>
            <w:r>
              <w:rPr>
                <w:rFonts w:ascii="Arial" w:hAnsi="Arial" w:cs="Arial"/>
                <w:sz w:val="20"/>
                <w:szCs w:val="20"/>
                <w:lang w:val="nl-NL"/>
              </w:rPr>
              <w:t xml:space="preserve">Opdrachtnemer ontwikkelt uitsluitend maatwerkfunctionaliteit indien </w:t>
            </w:r>
            <w:r w:rsidR="009E6E4F">
              <w:rPr>
                <w:rFonts w:ascii="Arial" w:hAnsi="Arial" w:cs="Arial"/>
                <w:sz w:val="20"/>
                <w:szCs w:val="20"/>
                <w:lang w:val="nl-NL"/>
              </w:rPr>
              <w:t>de</w:t>
            </w:r>
            <w:r>
              <w:rPr>
                <w:rFonts w:ascii="Arial" w:hAnsi="Arial" w:cs="Arial"/>
                <w:sz w:val="20"/>
                <w:szCs w:val="20"/>
                <w:lang w:val="nl-NL"/>
              </w:rPr>
              <w:t xml:space="preserve"> standaardfunctionaliteit naar mening van Opdrachtgever niet voldoet.</w:t>
            </w:r>
          </w:p>
        </w:tc>
      </w:tr>
      <w:tr w:rsidR="00966265" w:rsidRPr="00966265" w14:paraId="7F974040" w14:textId="77777777" w:rsidTr="00807AE6">
        <w:trPr>
          <w:trHeight w:val="255"/>
        </w:trPr>
        <w:tc>
          <w:tcPr>
            <w:tcW w:w="310" w:type="pct"/>
            <w:tcBorders>
              <w:top w:val="single" w:sz="4" w:space="0" w:color="auto"/>
              <w:left w:val="single" w:sz="4" w:space="0" w:color="auto"/>
              <w:bottom w:val="single" w:sz="4" w:space="0" w:color="auto"/>
              <w:right w:val="single" w:sz="4" w:space="0" w:color="auto"/>
            </w:tcBorders>
            <w:noWrap/>
          </w:tcPr>
          <w:p w14:paraId="05768360" w14:textId="77777777" w:rsidR="00966265" w:rsidRPr="00966265" w:rsidRDefault="00966265" w:rsidP="00966265">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2E9AB179" w14:textId="7028BAA9" w:rsidR="00966265" w:rsidRDefault="00966265" w:rsidP="00966265">
            <w:pPr>
              <w:pStyle w:val="Plattetekst"/>
              <w:spacing w:line="276" w:lineRule="auto"/>
              <w:ind w:left="0" w:firstLine="0"/>
              <w:rPr>
                <w:rFonts w:ascii="Arial" w:hAnsi="Arial" w:cs="Arial"/>
                <w:sz w:val="20"/>
                <w:szCs w:val="20"/>
                <w:lang w:val="nl-NL"/>
              </w:rPr>
            </w:pPr>
            <w:r w:rsidRPr="00966265">
              <w:rPr>
                <w:rFonts w:ascii="Arial" w:hAnsi="Arial" w:cs="Arial"/>
                <w:sz w:val="20"/>
                <w:szCs w:val="20"/>
                <w:lang w:val="nl-NL"/>
              </w:rPr>
              <w:t xml:space="preserve">Zowel het systeem als de code voldoen aan het open source principe en </w:t>
            </w:r>
            <w:r>
              <w:rPr>
                <w:rFonts w:ascii="Arial" w:hAnsi="Arial" w:cs="Arial"/>
                <w:sz w:val="20"/>
                <w:szCs w:val="20"/>
                <w:lang w:val="nl-NL"/>
              </w:rPr>
              <w:t xml:space="preserve">zijn </w:t>
            </w:r>
            <w:r w:rsidRPr="00966265">
              <w:rPr>
                <w:rFonts w:ascii="Arial" w:hAnsi="Arial" w:cs="Arial"/>
                <w:sz w:val="20"/>
                <w:szCs w:val="20"/>
                <w:lang w:val="nl-NL"/>
              </w:rPr>
              <w:t>overdraagbaar.</w:t>
            </w:r>
          </w:p>
        </w:tc>
      </w:tr>
      <w:tr w:rsidR="00807AE6" w:rsidRPr="00966265" w14:paraId="0B9F389B" w14:textId="77777777" w:rsidTr="00807AE6">
        <w:trPr>
          <w:trHeight w:val="255"/>
        </w:trPr>
        <w:tc>
          <w:tcPr>
            <w:tcW w:w="310" w:type="pct"/>
            <w:tcBorders>
              <w:top w:val="single" w:sz="4" w:space="0" w:color="auto"/>
              <w:left w:val="single" w:sz="4" w:space="0" w:color="auto"/>
              <w:bottom w:val="single" w:sz="4" w:space="0" w:color="auto"/>
              <w:right w:val="single" w:sz="4" w:space="0" w:color="auto"/>
            </w:tcBorders>
            <w:noWrap/>
          </w:tcPr>
          <w:p w14:paraId="5D3E51BE" w14:textId="77777777" w:rsidR="00807AE6" w:rsidRPr="00966265" w:rsidRDefault="00807AE6" w:rsidP="00966265">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3AD2CD6D" w14:textId="14DA0E93" w:rsidR="00807AE6" w:rsidRPr="00966265" w:rsidRDefault="00807AE6" w:rsidP="00966265">
            <w:pPr>
              <w:pStyle w:val="Plattetekst"/>
              <w:spacing w:line="276" w:lineRule="auto"/>
              <w:ind w:left="0" w:firstLine="0"/>
              <w:rPr>
                <w:rFonts w:ascii="Arial" w:hAnsi="Arial" w:cs="Arial"/>
                <w:sz w:val="20"/>
                <w:szCs w:val="20"/>
                <w:lang w:val="nl-NL"/>
              </w:rPr>
            </w:pPr>
            <w:r w:rsidRPr="00966265">
              <w:rPr>
                <w:rFonts w:ascii="Arial" w:hAnsi="Arial" w:cs="Arial"/>
                <w:sz w:val="20"/>
                <w:szCs w:val="20"/>
                <w:lang w:val="nl-NL"/>
              </w:rPr>
              <w:t>Het systeem kent een architectuurmodel waarin het mogelijk is om inhoud van andere systemen te hergebruiken of inhoud voor andere systemen beschikbaar te stellen.</w:t>
            </w:r>
          </w:p>
        </w:tc>
      </w:tr>
      <w:tr w:rsidR="00807AE6" w:rsidRPr="00966265" w14:paraId="679B6F24" w14:textId="77777777" w:rsidTr="00807AE6">
        <w:trPr>
          <w:trHeight w:val="255"/>
        </w:trPr>
        <w:tc>
          <w:tcPr>
            <w:tcW w:w="310" w:type="pct"/>
            <w:tcBorders>
              <w:top w:val="single" w:sz="4" w:space="0" w:color="auto"/>
              <w:left w:val="single" w:sz="4" w:space="0" w:color="auto"/>
              <w:bottom w:val="single" w:sz="4" w:space="0" w:color="auto"/>
              <w:right w:val="single" w:sz="4" w:space="0" w:color="auto"/>
            </w:tcBorders>
            <w:noWrap/>
          </w:tcPr>
          <w:p w14:paraId="5B30FD3E" w14:textId="77777777" w:rsidR="00807AE6" w:rsidRPr="00966265" w:rsidRDefault="00807AE6" w:rsidP="00966265">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01702AAA" w14:textId="68200FD4" w:rsidR="00807AE6" w:rsidRPr="00966265" w:rsidRDefault="00807AE6" w:rsidP="00966265">
            <w:pPr>
              <w:pStyle w:val="Plattetekst"/>
              <w:spacing w:line="276" w:lineRule="auto"/>
              <w:ind w:left="0" w:firstLine="0"/>
              <w:rPr>
                <w:rFonts w:ascii="Arial" w:hAnsi="Arial" w:cs="Arial"/>
                <w:sz w:val="20"/>
                <w:szCs w:val="20"/>
                <w:lang w:val="nl-NL"/>
              </w:rPr>
            </w:pPr>
            <w:r w:rsidRPr="00966265">
              <w:rPr>
                <w:rFonts w:ascii="Arial" w:hAnsi="Arial" w:cs="Arial"/>
                <w:sz w:val="20"/>
                <w:szCs w:val="20"/>
                <w:lang w:val="nl-NL"/>
              </w:rPr>
              <w:t>Het systeem kent een architectuurmodel waarin gebruik wordt gemaakt van standaard koppelvlakken.</w:t>
            </w:r>
          </w:p>
        </w:tc>
      </w:tr>
      <w:tr w:rsidR="00807AE6" w:rsidRPr="00966265" w14:paraId="4F3C1EF2" w14:textId="77777777" w:rsidTr="00807AE6">
        <w:trPr>
          <w:trHeight w:val="255"/>
        </w:trPr>
        <w:tc>
          <w:tcPr>
            <w:tcW w:w="310" w:type="pct"/>
            <w:tcBorders>
              <w:top w:val="single" w:sz="4" w:space="0" w:color="auto"/>
              <w:left w:val="single" w:sz="4" w:space="0" w:color="auto"/>
              <w:bottom w:val="single" w:sz="4" w:space="0" w:color="auto"/>
              <w:right w:val="single" w:sz="4" w:space="0" w:color="auto"/>
            </w:tcBorders>
            <w:noWrap/>
          </w:tcPr>
          <w:p w14:paraId="0857CBF0" w14:textId="77777777" w:rsidR="00807AE6" w:rsidRPr="00966265" w:rsidRDefault="00807AE6" w:rsidP="00966265">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2B376B50" w14:textId="1819D704" w:rsidR="00807AE6" w:rsidRPr="00966265" w:rsidRDefault="00807AE6" w:rsidP="00966265">
            <w:pPr>
              <w:pStyle w:val="Plattetekst"/>
              <w:spacing w:line="276" w:lineRule="auto"/>
              <w:ind w:left="0" w:firstLine="0"/>
              <w:rPr>
                <w:rFonts w:ascii="Arial" w:hAnsi="Arial" w:cs="Arial"/>
                <w:sz w:val="20"/>
                <w:szCs w:val="20"/>
                <w:lang w:val="nl-NL"/>
              </w:rPr>
            </w:pPr>
            <w:r w:rsidRPr="00966265">
              <w:rPr>
                <w:rFonts w:ascii="Arial" w:hAnsi="Arial" w:cs="Arial"/>
                <w:sz w:val="20"/>
                <w:szCs w:val="20"/>
                <w:lang w:val="nl-NL"/>
              </w:rPr>
              <w:t>Nieuwe functionaliteiten voldoen aan de wettelijke vereisten voor informatiebeveiliging en de standaard NEN 27001.</w:t>
            </w:r>
          </w:p>
        </w:tc>
      </w:tr>
      <w:tr w:rsidR="00807AE6" w:rsidRPr="00966265" w14:paraId="6BB7B823" w14:textId="77777777" w:rsidTr="00807AE6">
        <w:trPr>
          <w:trHeight w:val="255"/>
        </w:trPr>
        <w:tc>
          <w:tcPr>
            <w:tcW w:w="310" w:type="pct"/>
            <w:tcBorders>
              <w:top w:val="single" w:sz="4" w:space="0" w:color="auto"/>
              <w:left w:val="single" w:sz="4" w:space="0" w:color="auto"/>
              <w:bottom w:val="single" w:sz="4" w:space="0" w:color="auto"/>
              <w:right w:val="single" w:sz="4" w:space="0" w:color="auto"/>
            </w:tcBorders>
            <w:noWrap/>
          </w:tcPr>
          <w:p w14:paraId="455116C7" w14:textId="77777777" w:rsidR="00807AE6" w:rsidRPr="00966265" w:rsidRDefault="00807AE6" w:rsidP="00966265">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52E397EC" w14:textId="293B9C6F" w:rsidR="00807AE6" w:rsidRPr="00966265" w:rsidRDefault="00807AE6" w:rsidP="00966265">
            <w:pPr>
              <w:pStyle w:val="Plattetekst"/>
              <w:tabs>
                <w:tab w:val="left" w:pos="837"/>
              </w:tabs>
              <w:spacing w:line="276" w:lineRule="auto"/>
              <w:ind w:left="0" w:firstLine="0"/>
              <w:rPr>
                <w:rFonts w:ascii="Arial" w:hAnsi="Arial" w:cs="Arial"/>
                <w:sz w:val="20"/>
                <w:szCs w:val="20"/>
                <w:lang w:val="nl-NL"/>
              </w:rPr>
            </w:pPr>
            <w:r w:rsidRPr="00966265">
              <w:rPr>
                <w:rFonts w:ascii="Arial" w:hAnsi="Arial" w:cs="Arial"/>
                <w:sz w:val="20"/>
                <w:szCs w:val="20"/>
                <w:lang w:val="nl-NL"/>
              </w:rPr>
              <w:t>De website en nieuw te ontwikkelen functionaliteiten voldoen aan vigerende Europese wet- en regelgeving en houdt rekening met Europese wet- en regelgeving met betrekking tot bescherming persoonsgegevens, borging van privacy, als ook rechten tot inzage en wijziging van personen met betrekking tot hun eigen persoonsgegevens (AVG/GDPR).</w:t>
            </w:r>
          </w:p>
        </w:tc>
      </w:tr>
      <w:tr w:rsidR="00966265" w:rsidRPr="00966265" w14:paraId="40D0004E" w14:textId="77777777" w:rsidTr="00807AE6">
        <w:trPr>
          <w:trHeight w:val="255"/>
        </w:trPr>
        <w:tc>
          <w:tcPr>
            <w:tcW w:w="310" w:type="pct"/>
            <w:tcBorders>
              <w:top w:val="single" w:sz="4" w:space="0" w:color="auto"/>
              <w:left w:val="single" w:sz="4" w:space="0" w:color="auto"/>
              <w:bottom w:val="single" w:sz="4" w:space="0" w:color="auto"/>
              <w:right w:val="single" w:sz="4" w:space="0" w:color="auto"/>
            </w:tcBorders>
            <w:noWrap/>
          </w:tcPr>
          <w:p w14:paraId="7BA7F770" w14:textId="77777777" w:rsidR="00966265" w:rsidRPr="00966265" w:rsidRDefault="00966265" w:rsidP="00966265">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75CC7C78" w14:textId="6BD405AE" w:rsidR="00966265" w:rsidRPr="00966265" w:rsidRDefault="00966265" w:rsidP="00966265">
            <w:pPr>
              <w:pStyle w:val="Plattetekst"/>
              <w:tabs>
                <w:tab w:val="left" w:pos="837"/>
              </w:tabs>
              <w:spacing w:line="276" w:lineRule="auto"/>
              <w:ind w:left="0" w:firstLine="0"/>
              <w:rPr>
                <w:rFonts w:ascii="Arial" w:hAnsi="Arial" w:cs="Arial"/>
                <w:sz w:val="20"/>
                <w:szCs w:val="20"/>
                <w:lang w:val="nl-NL"/>
              </w:rPr>
            </w:pPr>
            <w:r>
              <w:rPr>
                <w:rFonts w:ascii="Arial" w:hAnsi="Arial" w:cs="Arial"/>
                <w:sz w:val="20"/>
                <w:szCs w:val="20"/>
                <w:lang w:val="nl-NL"/>
              </w:rPr>
              <w:t xml:space="preserve">Opdrachtnemer ondertekent een verwerkersovereenkomst op basis van </w:t>
            </w:r>
            <w:proofErr w:type="gramStart"/>
            <w:r>
              <w:rPr>
                <w:rFonts w:ascii="Arial" w:hAnsi="Arial" w:cs="Arial"/>
                <w:sz w:val="20"/>
                <w:szCs w:val="20"/>
                <w:lang w:val="nl-NL"/>
              </w:rPr>
              <w:t>de</w:t>
            </w:r>
            <w:proofErr w:type="gramEnd"/>
            <w:r>
              <w:rPr>
                <w:rFonts w:ascii="Arial" w:hAnsi="Arial" w:cs="Arial"/>
                <w:sz w:val="20"/>
                <w:szCs w:val="20"/>
                <w:lang w:val="nl-NL"/>
              </w:rPr>
              <w:t xml:space="preserve"> model verwerkersovereenkomst in Bijlage 2.</w:t>
            </w:r>
          </w:p>
        </w:tc>
      </w:tr>
    </w:tbl>
    <w:p w14:paraId="0D20164D" w14:textId="77777777" w:rsidR="007E6082" w:rsidRPr="007E6082" w:rsidRDefault="007E6082" w:rsidP="007E6082">
      <w:pPr>
        <w:keepNext/>
        <w:rPr>
          <w:b/>
          <w:bCs/>
          <w:sz w:val="24"/>
          <w:szCs w:val="32"/>
        </w:rPr>
      </w:pPr>
    </w:p>
    <w:p w14:paraId="6A1218A5" w14:textId="406444AD" w:rsidR="00B7146D" w:rsidRPr="000E5AFB" w:rsidRDefault="00B7146D" w:rsidP="008E1061">
      <w:pPr>
        <w:pStyle w:val="Lijstalinea"/>
        <w:keepNext/>
        <w:numPr>
          <w:ilvl w:val="0"/>
          <w:numId w:val="2"/>
        </w:numPr>
        <w:ind w:left="357" w:hanging="357"/>
        <w:rPr>
          <w:b/>
          <w:bCs/>
          <w:sz w:val="24"/>
          <w:szCs w:val="32"/>
        </w:rPr>
      </w:pPr>
      <w:r>
        <w:rPr>
          <w:b/>
          <w:bCs/>
          <w:sz w:val="24"/>
          <w:szCs w:val="32"/>
        </w:rPr>
        <w:t>Techniek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562"/>
        <w:gridCol w:w="8499"/>
      </w:tblGrid>
      <w:tr w:rsidR="000E5AFB" w:rsidRPr="00DB7784" w14:paraId="0197F747" w14:textId="77777777" w:rsidTr="000E5AFB">
        <w:trPr>
          <w:trHeight w:val="547"/>
        </w:trPr>
        <w:tc>
          <w:tcPr>
            <w:tcW w:w="31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140B92B1" w14:textId="77777777" w:rsidR="000E5AFB" w:rsidRPr="00DB7784" w:rsidRDefault="000E5AFB" w:rsidP="000E5AFB">
            <w:pPr>
              <w:spacing w:line="276" w:lineRule="auto"/>
              <w:rPr>
                <w:rFonts w:cs="Arial"/>
                <w:b/>
                <w:szCs w:val="20"/>
                <w:lang w:eastAsia="en-US"/>
              </w:rPr>
            </w:pPr>
          </w:p>
        </w:tc>
        <w:tc>
          <w:tcPr>
            <w:tcW w:w="469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0740EF" w14:textId="77777777" w:rsidR="000E5AFB" w:rsidRPr="00DB7784" w:rsidRDefault="000E5AFB" w:rsidP="000E5AFB">
            <w:pPr>
              <w:spacing w:line="276" w:lineRule="auto"/>
              <w:rPr>
                <w:rFonts w:cs="Arial"/>
                <w:b/>
                <w:szCs w:val="20"/>
                <w:lang w:eastAsia="en-US"/>
              </w:rPr>
            </w:pPr>
            <w:r w:rsidRPr="00DB7784">
              <w:rPr>
                <w:rFonts w:cs="Arial"/>
                <w:b/>
                <w:szCs w:val="20"/>
                <w:lang w:eastAsia="en-US"/>
              </w:rPr>
              <w:t>Inhoud</w:t>
            </w:r>
          </w:p>
        </w:tc>
      </w:tr>
      <w:tr w:rsidR="000E5AFB" w:rsidRPr="00DB7784" w14:paraId="5DC4161E" w14:textId="77777777" w:rsidTr="000E5AFB">
        <w:trPr>
          <w:trHeight w:val="255"/>
        </w:trPr>
        <w:tc>
          <w:tcPr>
            <w:tcW w:w="310" w:type="pct"/>
            <w:tcBorders>
              <w:top w:val="single" w:sz="4" w:space="0" w:color="auto"/>
              <w:left w:val="single" w:sz="4" w:space="0" w:color="auto"/>
              <w:bottom w:val="single" w:sz="4" w:space="0" w:color="auto"/>
              <w:right w:val="single" w:sz="4" w:space="0" w:color="auto"/>
            </w:tcBorders>
            <w:noWrap/>
          </w:tcPr>
          <w:p w14:paraId="3DF61EC9" w14:textId="77777777" w:rsidR="000E5AFB" w:rsidRPr="0050267F" w:rsidRDefault="000E5AFB" w:rsidP="000E5AFB">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2607CB84" w14:textId="28CD77A5" w:rsidR="000E5AFB" w:rsidRPr="00DB7784" w:rsidRDefault="000E5AFB" w:rsidP="000E5AFB">
            <w:pPr>
              <w:spacing w:line="276" w:lineRule="auto"/>
              <w:rPr>
                <w:rFonts w:cs="Arial"/>
                <w:szCs w:val="20"/>
                <w:lang w:eastAsia="en-US"/>
              </w:rPr>
            </w:pPr>
            <w:r w:rsidRPr="008E1061">
              <w:rPr>
                <w:rFonts w:cs="Arial"/>
                <w:szCs w:val="20"/>
                <w:lang w:eastAsia="en-US"/>
              </w:rPr>
              <w:t xml:space="preserve">Er wordt gewerkt met open standaarden zie </w:t>
            </w:r>
            <w:hyperlink r:id="rId11" w:history="1">
              <w:r w:rsidRPr="00A66058">
                <w:rPr>
                  <w:rStyle w:val="Hyperlink"/>
                  <w:rFonts w:cs="Arial"/>
                  <w:szCs w:val="20"/>
                  <w:lang w:eastAsia="en-US"/>
                </w:rPr>
                <w:t>https://www.forumstandaardisatie.nl/open-standaarden</w:t>
              </w:r>
            </w:hyperlink>
            <w:r>
              <w:rPr>
                <w:rFonts w:cs="Arial"/>
                <w:szCs w:val="20"/>
                <w:lang w:eastAsia="en-US"/>
              </w:rPr>
              <w:t xml:space="preserve"> </w:t>
            </w:r>
            <w:r w:rsidRPr="008E1061">
              <w:rPr>
                <w:rFonts w:cs="Arial"/>
                <w:szCs w:val="20"/>
                <w:lang w:eastAsia="en-US"/>
              </w:rPr>
              <w:t>(sectie verplicht, aanbevolen).</w:t>
            </w:r>
          </w:p>
        </w:tc>
      </w:tr>
      <w:tr w:rsidR="000E5AFB" w:rsidRPr="00DB7784" w14:paraId="2CF505E5" w14:textId="77777777" w:rsidTr="000E5AFB">
        <w:trPr>
          <w:trHeight w:val="255"/>
        </w:trPr>
        <w:tc>
          <w:tcPr>
            <w:tcW w:w="310" w:type="pct"/>
            <w:tcBorders>
              <w:top w:val="single" w:sz="4" w:space="0" w:color="auto"/>
              <w:left w:val="single" w:sz="4" w:space="0" w:color="auto"/>
              <w:bottom w:val="single" w:sz="4" w:space="0" w:color="auto"/>
              <w:right w:val="single" w:sz="4" w:space="0" w:color="auto"/>
            </w:tcBorders>
            <w:noWrap/>
          </w:tcPr>
          <w:p w14:paraId="5E17CD1B" w14:textId="77777777" w:rsidR="000E5AFB" w:rsidRPr="0050267F" w:rsidRDefault="000E5AFB" w:rsidP="000E5AFB">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20B9532E" w14:textId="77777777" w:rsidR="000E5AFB" w:rsidRPr="008E1061" w:rsidRDefault="000E5AFB" w:rsidP="000E5AFB">
            <w:pPr>
              <w:spacing w:line="276" w:lineRule="auto"/>
              <w:rPr>
                <w:rFonts w:cs="Arial"/>
                <w:szCs w:val="20"/>
                <w:lang w:eastAsia="en-US"/>
              </w:rPr>
            </w:pPr>
            <w:r w:rsidRPr="008E1061">
              <w:rPr>
                <w:rFonts w:cs="Arial"/>
                <w:szCs w:val="20"/>
                <w:lang w:eastAsia="en-US"/>
              </w:rPr>
              <w:t>De opdrachtnemer is verantwoordelijk voor het in standhouden van de volgende koppelingen:</w:t>
            </w:r>
          </w:p>
          <w:p w14:paraId="501B30E3" w14:textId="77777777" w:rsidR="00386AA6" w:rsidRPr="009E6E4F" w:rsidRDefault="000E5AFB" w:rsidP="00386AA6">
            <w:pPr>
              <w:pStyle w:val="Lijstalinea"/>
              <w:numPr>
                <w:ilvl w:val="0"/>
                <w:numId w:val="6"/>
              </w:numPr>
              <w:spacing w:line="276" w:lineRule="auto"/>
              <w:rPr>
                <w:rFonts w:cs="Arial"/>
                <w:szCs w:val="20"/>
                <w:lang w:eastAsia="en-US"/>
              </w:rPr>
            </w:pPr>
            <w:r w:rsidRPr="000D3B52">
              <w:rPr>
                <w:rFonts w:cs="Arial"/>
                <w:szCs w:val="20"/>
                <w:lang w:eastAsia="en-US"/>
              </w:rPr>
              <w:t>Google tag manager</w:t>
            </w:r>
          </w:p>
          <w:p w14:paraId="2B2F1036" w14:textId="4324050A" w:rsidR="002D328D" w:rsidRDefault="002D328D" w:rsidP="00386AA6">
            <w:pPr>
              <w:pStyle w:val="Lijstalinea"/>
              <w:numPr>
                <w:ilvl w:val="0"/>
                <w:numId w:val="6"/>
              </w:numPr>
              <w:spacing w:line="276" w:lineRule="auto"/>
              <w:rPr>
                <w:rFonts w:cs="Arial"/>
                <w:szCs w:val="20"/>
                <w:lang w:eastAsia="en-US"/>
              </w:rPr>
            </w:pPr>
            <w:r>
              <w:rPr>
                <w:rFonts w:cs="Arial"/>
                <w:szCs w:val="20"/>
                <w:lang w:eastAsia="en-US"/>
              </w:rPr>
              <w:t>Cook</w:t>
            </w:r>
            <w:r w:rsidR="00E525C3">
              <w:rPr>
                <w:rFonts w:cs="Arial"/>
                <w:szCs w:val="20"/>
                <w:lang w:eastAsia="en-US"/>
              </w:rPr>
              <w:t>ie</w:t>
            </w:r>
            <w:r>
              <w:rPr>
                <w:rFonts w:cs="Arial"/>
                <w:szCs w:val="20"/>
                <w:lang w:eastAsia="en-US"/>
              </w:rPr>
              <w:t>bot</w:t>
            </w:r>
          </w:p>
          <w:p w14:paraId="35562976" w14:textId="77777777" w:rsidR="002D328D" w:rsidRDefault="00E525C3" w:rsidP="00386AA6">
            <w:pPr>
              <w:pStyle w:val="Lijstalinea"/>
              <w:numPr>
                <w:ilvl w:val="0"/>
                <w:numId w:val="6"/>
              </w:numPr>
              <w:spacing w:line="276" w:lineRule="auto"/>
              <w:rPr>
                <w:rFonts w:cs="Arial"/>
                <w:szCs w:val="20"/>
                <w:lang w:eastAsia="en-US"/>
              </w:rPr>
            </w:pPr>
            <w:r>
              <w:rPr>
                <w:rFonts w:cs="Arial"/>
                <w:szCs w:val="20"/>
                <w:lang w:eastAsia="en-US"/>
              </w:rPr>
              <w:t>Facebook pixel</w:t>
            </w:r>
          </w:p>
          <w:p w14:paraId="522476D9" w14:textId="77B16728" w:rsidR="00017D1A" w:rsidRPr="000D3B52" w:rsidRDefault="00017D1A" w:rsidP="000D3B52">
            <w:pPr>
              <w:pStyle w:val="Lijstalinea"/>
              <w:numPr>
                <w:ilvl w:val="0"/>
                <w:numId w:val="6"/>
              </w:numPr>
              <w:spacing w:line="276" w:lineRule="auto"/>
              <w:rPr>
                <w:rFonts w:cs="Arial"/>
                <w:szCs w:val="20"/>
                <w:lang w:eastAsia="en-US"/>
              </w:rPr>
            </w:pPr>
            <w:r>
              <w:rPr>
                <w:rFonts w:cs="Arial"/>
                <w:szCs w:val="20"/>
                <w:lang w:eastAsia="en-US"/>
              </w:rPr>
              <w:t>I-frame ondersteuning</w:t>
            </w:r>
          </w:p>
        </w:tc>
      </w:tr>
      <w:tr w:rsidR="000E5AFB" w:rsidRPr="00DB7784" w14:paraId="5FA36476" w14:textId="77777777" w:rsidTr="000E5AFB">
        <w:trPr>
          <w:trHeight w:val="255"/>
        </w:trPr>
        <w:tc>
          <w:tcPr>
            <w:tcW w:w="310" w:type="pct"/>
            <w:tcBorders>
              <w:top w:val="single" w:sz="4" w:space="0" w:color="auto"/>
              <w:left w:val="single" w:sz="4" w:space="0" w:color="auto"/>
              <w:bottom w:val="single" w:sz="4" w:space="0" w:color="auto"/>
              <w:right w:val="single" w:sz="4" w:space="0" w:color="auto"/>
            </w:tcBorders>
            <w:noWrap/>
          </w:tcPr>
          <w:p w14:paraId="492FE580" w14:textId="77777777" w:rsidR="000E5AFB" w:rsidRPr="0050267F" w:rsidRDefault="000E5AFB" w:rsidP="000E5AFB">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4D843717" w14:textId="31B2FC98" w:rsidR="000E5AFB" w:rsidRPr="00DB7784" w:rsidRDefault="000E5AFB" w:rsidP="000E5AFB">
            <w:pPr>
              <w:spacing w:line="276" w:lineRule="auto"/>
              <w:rPr>
                <w:rFonts w:cs="Arial"/>
                <w:szCs w:val="20"/>
                <w:lang w:eastAsia="en-US"/>
              </w:rPr>
            </w:pPr>
            <w:r w:rsidRPr="008E1061">
              <w:rPr>
                <w:rFonts w:cs="Arial"/>
                <w:szCs w:val="20"/>
                <w:lang w:eastAsia="en-US"/>
              </w:rPr>
              <w:t>Opdrachtnemer laat jaarlijks een Attack&amp;Penetration Test uitvoeren door een (hierin gespecialiseerde) onafhankelijke externe partij, rapporteert de bevindingen hiervan en past zijn systemen indien nodig aan. De auditkosten zijn voor Opdrachtgever tenzij er uit de audit blijkt dat er dusdanige verwijtbare fouten gemaakt zijn, dan komen deze kosten (audit-en herstelkosten) voor rekening van Opdrachtnemer.</w:t>
            </w:r>
          </w:p>
        </w:tc>
      </w:tr>
    </w:tbl>
    <w:p w14:paraId="46916A25" w14:textId="77777777" w:rsidR="00B7146D" w:rsidRPr="000E5AFB" w:rsidRDefault="00B7146D" w:rsidP="000E5AFB">
      <w:pPr>
        <w:keepNext/>
        <w:rPr>
          <w:b/>
          <w:bCs/>
          <w:sz w:val="24"/>
          <w:szCs w:val="32"/>
        </w:rPr>
      </w:pPr>
    </w:p>
    <w:p w14:paraId="467EC5D1" w14:textId="5CF81269" w:rsidR="008E1061" w:rsidRPr="00550AF3" w:rsidRDefault="008E1061" w:rsidP="008E1061">
      <w:pPr>
        <w:pStyle w:val="Lijstalinea"/>
        <w:keepNext/>
        <w:numPr>
          <w:ilvl w:val="0"/>
          <w:numId w:val="2"/>
        </w:numPr>
        <w:ind w:left="357" w:hanging="357"/>
        <w:rPr>
          <w:b/>
          <w:bCs/>
          <w:sz w:val="24"/>
          <w:szCs w:val="32"/>
        </w:rPr>
      </w:pPr>
      <w:r>
        <w:rPr>
          <w:b/>
          <w:bCs/>
          <w:sz w:val="24"/>
          <w:szCs w:val="32"/>
        </w:rPr>
        <w:t>Beheer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562"/>
        <w:gridCol w:w="8499"/>
      </w:tblGrid>
      <w:tr w:rsidR="00797687" w:rsidRPr="00DB7784" w14:paraId="7A8A27E0" w14:textId="77777777" w:rsidTr="00797687">
        <w:trPr>
          <w:trHeight w:val="547"/>
        </w:trPr>
        <w:tc>
          <w:tcPr>
            <w:tcW w:w="31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D41D5E9" w14:textId="77777777" w:rsidR="00797687" w:rsidRPr="00DB7784" w:rsidRDefault="00797687" w:rsidP="00180FCF">
            <w:pPr>
              <w:spacing w:line="276" w:lineRule="auto"/>
              <w:rPr>
                <w:rFonts w:cs="Arial"/>
                <w:b/>
                <w:szCs w:val="20"/>
                <w:lang w:eastAsia="en-US"/>
              </w:rPr>
            </w:pPr>
          </w:p>
        </w:tc>
        <w:tc>
          <w:tcPr>
            <w:tcW w:w="469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B811DA" w14:textId="77777777" w:rsidR="00797687" w:rsidRPr="00DB7784" w:rsidRDefault="00797687" w:rsidP="00180FCF">
            <w:pPr>
              <w:spacing w:line="276" w:lineRule="auto"/>
              <w:rPr>
                <w:rFonts w:cs="Arial"/>
                <w:b/>
                <w:szCs w:val="20"/>
                <w:lang w:eastAsia="en-US"/>
              </w:rPr>
            </w:pPr>
            <w:r w:rsidRPr="00DB7784">
              <w:rPr>
                <w:rFonts w:cs="Arial"/>
                <w:b/>
                <w:szCs w:val="20"/>
                <w:lang w:eastAsia="en-US"/>
              </w:rPr>
              <w:t>Inhoud</w:t>
            </w:r>
          </w:p>
        </w:tc>
      </w:tr>
      <w:tr w:rsidR="00797687" w:rsidRPr="00B126A4" w14:paraId="101CF257" w14:textId="77777777" w:rsidTr="00797687">
        <w:trPr>
          <w:trHeight w:val="255"/>
        </w:trPr>
        <w:tc>
          <w:tcPr>
            <w:tcW w:w="310" w:type="pct"/>
            <w:tcBorders>
              <w:top w:val="single" w:sz="4" w:space="0" w:color="auto"/>
              <w:left w:val="single" w:sz="4" w:space="0" w:color="auto"/>
              <w:bottom w:val="single" w:sz="4" w:space="0" w:color="auto"/>
              <w:right w:val="single" w:sz="4" w:space="0" w:color="auto"/>
            </w:tcBorders>
            <w:noWrap/>
          </w:tcPr>
          <w:p w14:paraId="7AE72FBB" w14:textId="77777777" w:rsidR="00797687" w:rsidRPr="00B126A4" w:rsidRDefault="00797687" w:rsidP="00180FCF">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121F01C3" w14:textId="77777777" w:rsidR="00797687" w:rsidRPr="00B126A4" w:rsidRDefault="00797687" w:rsidP="00180FCF">
            <w:pPr>
              <w:pStyle w:val="Plattetekst"/>
              <w:spacing w:line="276" w:lineRule="auto"/>
              <w:ind w:left="0" w:firstLine="0"/>
              <w:rPr>
                <w:rFonts w:ascii="Arial" w:hAnsi="Arial" w:cs="Arial"/>
                <w:spacing w:val="-1"/>
                <w:sz w:val="20"/>
                <w:szCs w:val="20"/>
                <w:lang w:val="nl-NL"/>
              </w:rPr>
            </w:pPr>
            <w:r w:rsidRPr="00B126A4">
              <w:rPr>
                <w:rFonts w:ascii="Arial" w:hAnsi="Arial" w:cs="Arial"/>
                <w:spacing w:val="-1"/>
                <w:sz w:val="20"/>
                <w:szCs w:val="20"/>
                <w:lang w:val="nl-NL"/>
              </w:rPr>
              <w:t>Opdrachtnemer verzorgt het beheer van de Drupal platformen in de vorm van Drupal updates en module updates.</w:t>
            </w:r>
          </w:p>
        </w:tc>
      </w:tr>
      <w:tr w:rsidR="00797687" w:rsidRPr="00DB7784" w14:paraId="73FF9CAA" w14:textId="77777777" w:rsidTr="00797687">
        <w:trPr>
          <w:trHeight w:val="255"/>
        </w:trPr>
        <w:tc>
          <w:tcPr>
            <w:tcW w:w="310" w:type="pct"/>
            <w:tcBorders>
              <w:top w:val="single" w:sz="4" w:space="0" w:color="auto"/>
              <w:left w:val="single" w:sz="4" w:space="0" w:color="auto"/>
              <w:bottom w:val="single" w:sz="4" w:space="0" w:color="auto"/>
              <w:right w:val="single" w:sz="4" w:space="0" w:color="auto"/>
            </w:tcBorders>
            <w:noWrap/>
          </w:tcPr>
          <w:p w14:paraId="2128C1E6" w14:textId="77777777" w:rsidR="00797687" w:rsidRPr="0050267F" w:rsidRDefault="00797687" w:rsidP="00180FCF">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33A36268" w14:textId="018984F8" w:rsidR="00797687" w:rsidRPr="00DB7784" w:rsidRDefault="00797687" w:rsidP="00180FCF">
            <w:pPr>
              <w:spacing w:line="276" w:lineRule="auto"/>
              <w:rPr>
                <w:rFonts w:cs="Arial"/>
                <w:szCs w:val="20"/>
                <w:lang w:eastAsia="en-US"/>
              </w:rPr>
            </w:pPr>
            <w:r w:rsidRPr="008E1061">
              <w:rPr>
                <w:rFonts w:cs="Arial"/>
                <w:szCs w:val="20"/>
                <w:lang w:eastAsia="en-US"/>
              </w:rPr>
              <w:t>Reguliere Drupal updates en module update</w:t>
            </w:r>
            <w:r>
              <w:rPr>
                <w:rFonts w:cs="Arial"/>
                <w:szCs w:val="20"/>
                <w:lang w:eastAsia="en-US"/>
              </w:rPr>
              <w:t>s</w:t>
            </w:r>
            <w:r w:rsidRPr="008E1061">
              <w:rPr>
                <w:rFonts w:cs="Arial"/>
                <w:szCs w:val="20"/>
                <w:lang w:eastAsia="en-US"/>
              </w:rPr>
              <w:t xml:space="preserve"> worden in samenspraak met Opdrachtgever uitgevoerd</w:t>
            </w:r>
            <w:r>
              <w:rPr>
                <w:rFonts w:cs="Arial"/>
                <w:szCs w:val="20"/>
                <w:lang w:eastAsia="en-US"/>
              </w:rPr>
              <w:t>.</w:t>
            </w:r>
          </w:p>
        </w:tc>
      </w:tr>
      <w:tr w:rsidR="00797687" w:rsidRPr="00DB7784" w14:paraId="7ADBD897" w14:textId="77777777" w:rsidTr="00797687">
        <w:trPr>
          <w:trHeight w:val="255"/>
        </w:trPr>
        <w:tc>
          <w:tcPr>
            <w:tcW w:w="310" w:type="pct"/>
            <w:tcBorders>
              <w:top w:val="single" w:sz="4" w:space="0" w:color="auto"/>
              <w:left w:val="single" w:sz="4" w:space="0" w:color="auto"/>
              <w:bottom w:val="single" w:sz="4" w:space="0" w:color="auto"/>
              <w:right w:val="single" w:sz="4" w:space="0" w:color="auto"/>
            </w:tcBorders>
            <w:noWrap/>
          </w:tcPr>
          <w:p w14:paraId="72540BC2" w14:textId="77777777" w:rsidR="00797687" w:rsidRPr="0050267F" w:rsidRDefault="00797687" w:rsidP="00180FCF">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1D5412CE" w14:textId="155E4DC0" w:rsidR="00797687" w:rsidRPr="00DB7784" w:rsidRDefault="00797687" w:rsidP="00180FCF">
            <w:pPr>
              <w:spacing w:line="276" w:lineRule="auto"/>
              <w:rPr>
                <w:rFonts w:cs="Arial"/>
                <w:szCs w:val="20"/>
                <w:lang w:eastAsia="en-US"/>
              </w:rPr>
            </w:pPr>
            <w:r w:rsidRPr="008E1061">
              <w:rPr>
                <w:rFonts w:cs="Arial"/>
                <w:szCs w:val="20"/>
                <w:lang w:eastAsia="en-US"/>
              </w:rPr>
              <w:t>Wijzigingen/ aanpassingen worden via OTAP uitgevoerd.</w:t>
            </w:r>
          </w:p>
        </w:tc>
      </w:tr>
      <w:tr w:rsidR="00797687" w:rsidRPr="00DB7784" w14:paraId="285A8BC7" w14:textId="77777777" w:rsidTr="00797687">
        <w:trPr>
          <w:trHeight w:val="255"/>
        </w:trPr>
        <w:tc>
          <w:tcPr>
            <w:tcW w:w="310" w:type="pct"/>
            <w:tcBorders>
              <w:top w:val="single" w:sz="4" w:space="0" w:color="auto"/>
              <w:left w:val="single" w:sz="4" w:space="0" w:color="auto"/>
              <w:bottom w:val="single" w:sz="4" w:space="0" w:color="auto"/>
              <w:right w:val="single" w:sz="4" w:space="0" w:color="auto"/>
            </w:tcBorders>
            <w:noWrap/>
          </w:tcPr>
          <w:p w14:paraId="1DC6F2A7" w14:textId="77777777" w:rsidR="00797687" w:rsidRPr="0050267F" w:rsidRDefault="00797687" w:rsidP="00180FCF">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7457C1D0" w14:textId="7DF5E4C3" w:rsidR="00797687" w:rsidRPr="00DB7784" w:rsidRDefault="00797687" w:rsidP="00180FCF">
            <w:pPr>
              <w:spacing w:line="276" w:lineRule="auto"/>
              <w:rPr>
                <w:rFonts w:cs="Arial"/>
                <w:szCs w:val="20"/>
                <w:lang w:eastAsia="en-US"/>
              </w:rPr>
            </w:pPr>
            <w:r w:rsidRPr="008E1061">
              <w:rPr>
                <w:rFonts w:cs="Arial"/>
                <w:szCs w:val="20"/>
                <w:lang w:eastAsia="en-US"/>
              </w:rPr>
              <w:t>Opdrachtnemer heeft een ingericht service portaal waar Opdrachtgever problemen en opdrachten kan melden (bijv. JIRA/Topdesk)</w:t>
            </w:r>
            <w:r w:rsidR="00180FCF">
              <w:rPr>
                <w:rFonts w:cs="Arial"/>
                <w:szCs w:val="20"/>
                <w:lang w:eastAsia="en-US"/>
              </w:rPr>
              <w:t>.</w:t>
            </w:r>
          </w:p>
        </w:tc>
      </w:tr>
    </w:tbl>
    <w:p w14:paraId="20F0F0F2" w14:textId="77777777" w:rsidR="009123AF" w:rsidRPr="00180FCF" w:rsidRDefault="009123AF" w:rsidP="00180FCF">
      <w:pPr>
        <w:keepNext/>
        <w:rPr>
          <w:b/>
          <w:bCs/>
          <w:sz w:val="24"/>
          <w:szCs w:val="32"/>
        </w:rPr>
      </w:pPr>
    </w:p>
    <w:p w14:paraId="5A59C6AF" w14:textId="7FF57669" w:rsidR="0042492D" w:rsidRPr="002C4819" w:rsidRDefault="00B126A4" w:rsidP="002C4819">
      <w:pPr>
        <w:pStyle w:val="Lijstalinea"/>
        <w:keepNext/>
        <w:numPr>
          <w:ilvl w:val="0"/>
          <w:numId w:val="2"/>
        </w:numPr>
        <w:ind w:left="357" w:hanging="357"/>
        <w:rPr>
          <w:b/>
          <w:bCs/>
          <w:sz w:val="24"/>
          <w:szCs w:val="32"/>
        </w:rPr>
      </w:pPr>
      <w:r>
        <w:rPr>
          <w:b/>
          <w:bCs/>
          <w:sz w:val="24"/>
          <w:szCs w:val="32"/>
        </w:rPr>
        <w:t>Communicatie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533"/>
        <w:gridCol w:w="8528"/>
      </w:tblGrid>
      <w:tr w:rsidR="00180FCF" w:rsidRPr="00180FCF" w14:paraId="36B3F58C" w14:textId="271BC58A" w:rsidTr="00180FCF">
        <w:trPr>
          <w:trHeight w:val="547"/>
        </w:trPr>
        <w:tc>
          <w:tcPr>
            <w:tcW w:w="294"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38B97AF0" w14:textId="77777777" w:rsidR="00180FCF" w:rsidRPr="00180FCF" w:rsidRDefault="00180FCF" w:rsidP="00180FCF">
            <w:pPr>
              <w:rPr>
                <w:rFonts w:cs="Arial"/>
                <w:b/>
                <w:szCs w:val="20"/>
                <w:lang w:eastAsia="en-US"/>
              </w:rPr>
            </w:pPr>
          </w:p>
        </w:tc>
        <w:tc>
          <w:tcPr>
            <w:tcW w:w="470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AE104B" w14:textId="77777777" w:rsidR="00180FCF" w:rsidRPr="00180FCF" w:rsidRDefault="00180FCF" w:rsidP="00180FCF">
            <w:pPr>
              <w:spacing w:line="276" w:lineRule="auto"/>
              <w:rPr>
                <w:rFonts w:cs="Arial"/>
                <w:b/>
                <w:szCs w:val="20"/>
                <w:lang w:eastAsia="en-US"/>
              </w:rPr>
            </w:pPr>
            <w:r w:rsidRPr="00180FCF">
              <w:rPr>
                <w:rFonts w:cs="Arial"/>
                <w:b/>
                <w:szCs w:val="20"/>
                <w:lang w:eastAsia="en-US"/>
              </w:rPr>
              <w:t>Inhoud</w:t>
            </w:r>
          </w:p>
        </w:tc>
      </w:tr>
      <w:tr w:rsidR="00180FCF" w:rsidRPr="00180FCF" w14:paraId="6FE46629" w14:textId="69EFF678" w:rsidTr="00180FCF">
        <w:trPr>
          <w:trHeight w:val="255"/>
        </w:trPr>
        <w:tc>
          <w:tcPr>
            <w:tcW w:w="294" w:type="pct"/>
            <w:tcBorders>
              <w:top w:val="single" w:sz="4" w:space="0" w:color="auto"/>
              <w:left w:val="single" w:sz="4" w:space="0" w:color="auto"/>
              <w:bottom w:val="single" w:sz="4" w:space="0" w:color="auto"/>
              <w:right w:val="single" w:sz="4" w:space="0" w:color="auto"/>
            </w:tcBorders>
            <w:noWrap/>
            <w:hideMark/>
          </w:tcPr>
          <w:p w14:paraId="30DFCFB5" w14:textId="77777777" w:rsidR="00180FCF" w:rsidRPr="00180FCF" w:rsidRDefault="00180FCF" w:rsidP="00180FCF">
            <w:pPr>
              <w:pStyle w:val="Lijstalinea"/>
              <w:numPr>
                <w:ilvl w:val="1"/>
                <w:numId w:val="2"/>
              </w:numPr>
              <w:rPr>
                <w:rFonts w:cs="Arial"/>
                <w:bCs/>
                <w:szCs w:val="20"/>
                <w:lang w:eastAsia="en-US"/>
              </w:rPr>
            </w:pPr>
          </w:p>
        </w:tc>
        <w:tc>
          <w:tcPr>
            <w:tcW w:w="4706" w:type="pct"/>
            <w:tcBorders>
              <w:top w:val="single" w:sz="4" w:space="0" w:color="auto"/>
              <w:left w:val="single" w:sz="4" w:space="0" w:color="auto"/>
              <w:bottom w:val="single" w:sz="4" w:space="0" w:color="auto"/>
              <w:right w:val="single" w:sz="4" w:space="0" w:color="auto"/>
            </w:tcBorders>
          </w:tcPr>
          <w:p w14:paraId="1530100C" w14:textId="5D55FE81" w:rsidR="00180FCF" w:rsidRPr="00180FCF" w:rsidRDefault="00180FCF" w:rsidP="00180FCF">
            <w:pPr>
              <w:pStyle w:val="Plattetekst"/>
              <w:spacing w:line="276" w:lineRule="auto"/>
              <w:ind w:left="0" w:firstLine="0"/>
              <w:rPr>
                <w:rFonts w:ascii="Arial" w:hAnsi="Arial" w:cs="Arial"/>
                <w:sz w:val="20"/>
                <w:szCs w:val="20"/>
                <w:lang w:val="nl-NL"/>
              </w:rPr>
            </w:pPr>
            <w:r w:rsidRPr="00180FCF">
              <w:rPr>
                <w:rFonts w:ascii="Arial" w:hAnsi="Arial" w:cs="Arial"/>
                <w:sz w:val="20"/>
                <w:szCs w:val="20"/>
                <w:lang w:val="nl-NL"/>
              </w:rPr>
              <w:t>Opdrachtnemer wijst één vaste contactpersoon (accountmanager) aan welke als eerste aanspreekpunt voor Opdrachtgever fungeert en de contacten onderhoudt over de uitvoering van de werkzaamheden</w:t>
            </w:r>
            <w:r>
              <w:rPr>
                <w:rFonts w:ascii="Arial" w:hAnsi="Arial" w:cs="Arial"/>
                <w:sz w:val="20"/>
                <w:szCs w:val="20"/>
                <w:lang w:val="nl-NL"/>
              </w:rPr>
              <w:t>.</w:t>
            </w:r>
          </w:p>
        </w:tc>
      </w:tr>
      <w:tr w:rsidR="00180FCF" w:rsidRPr="00180FCF" w14:paraId="49B85D18" w14:textId="77777777" w:rsidTr="00180FCF">
        <w:trPr>
          <w:trHeight w:val="255"/>
        </w:trPr>
        <w:tc>
          <w:tcPr>
            <w:tcW w:w="294" w:type="pct"/>
            <w:tcBorders>
              <w:top w:val="single" w:sz="4" w:space="0" w:color="auto"/>
              <w:left w:val="single" w:sz="4" w:space="0" w:color="auto"/>
              <w:bottom w:val="single" w:sz="4" w:space="0" w:color="auto"/>
              <w:right w:val="single" w:sz="4" w:space="0" w:color="auto"/>
            </w:tcBorders>
            <w:noWrap/>
          </w:tcPr>
          <w:p w14:paraId="1CD5B89C" w14:textId="77777777" w:rsidR="00180FCF" w:rsidRPr="00180FCF" w:rsidRDefault="00180FCF" w:rsidP="00180FCF">
            <w:pPr>
              <w:pStyle w:val="Lijstalinea"/>
              <w:numPr>
                <w:ilvl w:val="1"/>
                <w:numId w:val="2"/>
              </w:numPr>
              <w:rPr>
                <w:rFonts w:cs="Arial"/>
                <w:bCs/>
                <w:szCs w:val="20"/>
                <w:lang w:eastAsia="en-US"/>
              </w:rPr>
            </w:pPr>
          </w:p>
        </w:tc>
        <w:tc>
          <w:tcPr>
            <w:tcW w:w="4706" w:type="pct"/>
            <w:tcBorders>
              <w:top w:val="single" w:sz="4" w:space="0" w:color="auto"/>
              <w:left w:val="single" w:sz="4" w:space="0" w:color="auto"/>
              <w:bottom w:val="single" w:sz="4" w:space="0" w:color="auto"/>
              <w:right w:val="single" w:sz="4" w:space="0" w:color="auto"/>
            </w:tcBorders>
          </w:tcPr>
          <w:p w14:paraId="4E17FC55" w14:textId="4FF1E0E8" w:rsidR="00180FCF" w:rsidRPr="00180FCF" w:rsidRDefault="00180FCF" w:rsidP="00180FCF">
            <w:pPr>
              <w:pStyle w:val="Plattetekst"/>
              <w:spacing w:line="276" w:lineRule="auto"/>
              <w:ind w:left="0" w:firstLine="0"/>
              <w:rPr>
                <w:rFonts w:ascii="Arial" w:hAnsi="Arial" w:cs="Arial"/>
                <w:sz w:val="20"/>
                <w:szCs w:val="20"/>
                <w:lang w:val="nl-NL"/>
              </w:rPr>
            </w:pPr>
            <w:r w:rsidRPr="00180FCF">
              <w:rPr>
                <w:rFonts w:ascii="Arial" w:hAnsi="Arial" w:cs="Arial"/>
                <w:sz w:val="20"/>
                <w:szCs w:val="20"/>
                <w:lang w:val="nl-NL"/>
              </w:rPr>
              <w:t>De Opdrachtnemer informeert Opdrachtgever tijdig indien er sprake is van opvolging</w:t>
            </w:r>
            <w:r>
              <w:rPr>
                <w:rFonts w:ascii="Arial" w:hAnsi="Arial" w:cs="Arial"/>
                <w:sz w:val="20"/>
                <w:szCs w:val="20"/>
                <w:lang w:val="nl-NL"/>
              </w:rPr>
              <w:t xml:space="preserve">, dan wel </w:t>
            </w:r>
            <w:r w:rsidRPr="00180FCF">
              <w:rPr>
                <w:rFonts w:ascii="Arial" w:hAnsi="Arial" w:cs="Arial"/>
                <w:sz w:val="20"/>
                <w:szCs w:val="20"/>
                <w:lang w:val="nl-NL"/>
              </w:rPr>
              <w:t xml:space="preserve">vervanging van de vaste contactpersoon, echter uiterlijk één (1) maand van tevoren. Bij tijdelijke afwezigheid van de vaste contactpersoon vanwege bijvoorbeeld vakantie of ziekte </w:t>
            </w:r>
            <w:r>
              <w:rPr>
                <w:rFonts w:ascii="Arial" w:hAnsi="Arial" w:cs="Arial"/>
                <w:sz w:val="20"/>
                <w:szCs w:val="20"/>
                <w:lang w:val="nl-NL"/>
              </w:rPr>
              <w:t>wordt</w:t>
            </w:r>
            <w:r w:rsidRPr="00180FCF">
              <w:rPr>
                <w:rFonts w:ascii="Arial" w:hAnsi="Arial" w:cs="Arial"/>
                <w:sz w:val="20"/>
                <w:szCs w:val="20"/>
                <w:lang w:val="nl-NL"/>
              </w:rPr>
              <w:t xml:space="preserve"> er te alle</w:t>
            </w:r>
            <w:r>
              <w:rPr>
                <w:rFonts w:ascii="Arial" w:hAnsi="Arial" w:cs="Arial"/>
                <w:sz w:val="20"/>
                <w:szCs w:val="20"/>
                <w:lang w:val="nl-NL"/>
              </w:rPr>
              <w:t>n</w:t>
            </w:r>
            <w:r w:rsidRPr="00180FCF">
              <w:rPr>
                <w:rFonts w:ascii="Arial" w:hAnsi="Arial" w:cs="Arial"/>
                <w:sz w:val="20"/>
                <w:szCs w:val="20"/>
                <w:lang w:val="nl-NL"/>
              </w:rPr>
              <w:t xml:space="preserve"> tijde een vervanger </w:t>
            </w:r>
            <w:r>
              <w:rPr>
                <w:rFonts w:ascii="Arial" w:hAnsi="Arial" w:cs="Arial"/>
                <w:sz w:val="20"/>
                <w:szCs w:val="20"/>
                <w:lang w:val="nl-NL"/>
              </w:rPr>
              <w:t>aangesteld</w:t>
            </w:r>
            <w:r w:rsidRPr="00180FCF">
              <w:rPr>
                <w:rFonts w:ascii="Arial" w:hAnsi="Arial" w:cs="Arial"/>
                <w:sz w:val="20"/>
                <w:szCs w:val="20"/>
                <w:lang w:val="nl-NL"/>
              </w:rPr>
              <w:t xml:space="preserve"> die bekend is met Opdrachtgever en de gemaakte afspraken. Opdrachtgever </w:t>
            </w:r>
            <w:r>
              <w:rPr>
                <w:rFonts w:ascii="Arial" w:hAnsi="Arial" w:cs="Arial"/>
                <w:sz w:val="20"/>
                <w:szCs w:val="20"/>
                <w:lang w:val="nl-NL"/>
              </w:rPr>
              <w:t xml:space="preserve">zorgt voor </w:t>
            </w:r>
            <w:r w:rsidRPr="00180FCF">
              <w:rPr>
                <w:rFonts w:ascii="Arial" w:hAnsi="Arial" w:cs="Arial"/>
                <w:sz w:val="20"/>
                <w:szCs w:val="20"/>
                <w:lang w:val="nl-NL"/>
              </w:rPr>
              <w:t>een vervangend contactpersoon indien de samenwerking naar het oordeel van Opdrachtgever niet goed verloopt.</w:t>
            </w:r>
          </w:p>
        </w:tc>
      </w:tr>
      <w:tr w:rsidR="00180FCF" w:rsidRPr="00180FCF" w14:paraId="624AC67E" w14:textId="77777777" w:rsidTr="00180FCF">
        <w:trPr>
          <w:trHeight w:val="255"/>
        </w:trPr>
        <w:tc>
          <w:tcPr>
            <w:tcW w:w="294" w:type="pct"/>
            <w:tcBorders>
              <w:top w:val="single" w:sz="4" w:space="0" w:color="auto"/>
              <w:left w:val="single" w:sz="4" w:space="0" w:color="auto"/>
              <w:bottom w:val="single" w:sz="4" w:space="0" w:color="auto"/>
              <w:right w:val="single" w:sz="4" w:space="0" w:color="auto"/>
            </w:tcBorders>
            <w:noWrap/>
          </w:tcPr>
          <w:p w14:paraId="41069B87" w14:textId="77777777" w:rsidR="00180FCF" w:rsidRPr="00180FCF" w:rsidRDefault="00180FCF" w:rsidP="00180FCF">
            <w:pPr>
              <w:pStyle w:val="Lijstalinea"/>
              <w:numPr>
                <w:ilvl w:val="1"/>
                <w:numId w:val="2"/>
              </w:numPr>
              <w:rPr>
                <w:rFonts w:cs="Arial"/>
                <w:bCs/>
                <w:szCs w:val="20"/>
                <w:lang w:eastAsia="en-US"/>
              </w:rPr>
            </w:pPr>
          </w:p>
        </w:tc>
        <w:tc>
          <w:tcPr>
            <w:tcW w:w="4706" w:type="pct"/>
            <w:tcBorders>
              <w:top w:val="single" w:sz="4" w:space="0" w:color="auto"/>
              <w:left w:val="single" w:sz="4" w:space="0" w:color="auto"/>
              <w:bottom w:val="single" w:sz="4" w:space="0" w:color="auto"/>
              <w:right w:val="single" w:sz="4" w:space="0" w:color="auto"/>
            </w:tcBorders>
          </w:tcPr>
          <w:p w14:paraId="11272F55" w14:textId="59FB173B" w:rsidR="00180FCF" w:rsidRPr="00180FCF" w:rsidRDefault="00180FCF" w:rsidP="00180FCF">
            <w:pPr>
              <w:pStyle w:val="Plattetekst"/>
              <w:spacing w:line="276" w:lineRule="auto"/>
              <w:ind w:left="0" w:firstLine="0"/>
              <w:rPr>
                <w:rFonts w:ascii="Arial" w:hAnsi="Arial" w:cs="Arial"/>
                <w:sz w:val="20"/>
                <w:szCs w:val="20"/>
                <w:lang w:val="nl-NL"/>
              </w:rPr>
            </w:pPr>
            <w:r w:rsidRPr="00180FCF">
              <w:rPr>
                <w:rFonts w:ascii="Arial" w:hAnsi="Arial" w:cs="Arial"/>
                <w:sz w:val="20"/>
                <w:szCs w:val="20"/>
                <w:lang w:val="nl-NL"/>
              </w:rPr>
              <w:t>Op gezette tijden zullen er overleggen gehouden worden tussen Opdrachtnemer en Opdrachtgever</w:t>
            </w:r>
            <w:r>
              <w:rPr>
                <w:rFonts w:ascii="Arial" w:hAnsi="Arial" w:cs="Arial"/>
                <w:sz w:val="20"/>
                <w:szCs w:val="20"/>
                <w:lang w:val="nl-NL"/>
              </w:rPr>
              <w:t>. Opdrachtnemer neemt hiertoe initiatief</w:t>
            </w:r>
            <w:r w:rsidRPr="00180FCF">
              <w:rPr>
                <w:rFonts w:ascii="Arial" w:hAnsi="Arial" w:cs="Arial"/>
                <w:sz w:val="20"/>
                <w:szCs w:val="20"/>
                <w:lang w:val="nl-NL"/>
              </w:rPr>
              <w:t>:</w:t>
            </w:r>
          </w:p>
          <w:p w14:paraId="0F6D242F" w14:textId="1E388C8E" w:rsidR="00180FCF" w:rsidRPr="00180FCF" w:rsidRDefault="00180FCF" w:rsidP="00180FCF">
            <w:pPr>
              <w:pStyle w:val="Default"/>
              <w:numPr>
                <w:ilvl w:val="0"/>
                <w:numId w:val="8"/>
              </w:numPr>
              <w:spacing w:line="276" w:lineRule="auto"/>
              <w:rPr>
                <w:rFonts w:ascii="Arial" w:hAnsi="Arial" w:cs="Arial"/>
                <w:sz w:val="20"/>
                <w:szCs w:val="20"/>
              </w:rPr>
            </w:pPr>
            <w:r w:rsidRPr="00180FCF">
              <w:rPr>
                <w:rFonts w:ascii="Arial" w:hAnsi="Arial" w:cs="Arial"/>
                <w:sz w:val="20"/>
                <w:szCs w:val="20"/>
              </w:rPr>
              <w:t xml:space="preserve">Beoordeling en voortgang op gemaakte contractafspraken </w:t>
            </w:r>
            <w:r w:rsidR="009E6E4F">
              <w:rPr>
                <w:rFonts w:ascii="Arial" w:hAnsi="Arial" w:cs="Arial"/>
                <w:sz w:val="20"/>
                <w:szCs w:val="20"/>
              </w:rPr>
              <w:t>In het SLA.</w:t>
            </w:r>
          </w:p>
          <w:p w14:paraId="6911DB64" w14:textId="77777777" w:rsidR="00180FCF" w:rsidRPr="00180FCF" w:rsidRDefault="00180FCF" w:rsidP="00180FCF">
            <w:pPr>
              <w:pStyle w:val="Default"/>
              <w:numPr>
                <w:ilvl w:val="0"/>
                <w:numId w:val="8"/>
              </w:numPr>
              <w:spacing w:line="276" w:lineRule="auto"/>
              <w:rPr>
                <w:rFonts w:ascii="Arial" w:hAnsi="Arial" w:cs="Arial"/>
                <w:sz w:val="20"/>
                <w:szCs w:val="20"/>
              </w:rPr>
            </w:pPr>
            <w:r w:rsidRPr="00180FCF">
              <w:rPr>
                <w:rFonts w:ascii="Arial" w:hAnsi="Arial" w:cs="Arial"/>
                <w:sz w:val="20"/>
                <w:szCs w:val="20"/>
              </w:rPr>
              <w:t xml:space="preserve">Een keer per jaar (uiterlijk 4 maanden voor het einde van het eerste contractjaar en de </w:t>
            </w:r>
          </w:p>
          <w:p w14:paraId="29ECC5AE" w14:textId="4D039174" w:rsidR="00180FCF" w:rsidRPr="00180FCF" w:rsidRDefault="00180FCF" w:rsidP="00180FCF">
            <w:pPr>
              <w:pStyle w:val="Default"/>
              <w:spacing w:line="276" w:lineRule="auto"/>
              <w:ind w:left="720"/>
              <w:rPr>
                <w:rFonts w:ascii="Arial" w:hAnsi="Arial" w:cs="Arial"/>
                <w:sz w:val="20"/>
                <w:szCs w:val="20"/>
              </w:rPr>
            </w:pPr>
            <w:proofErr w:type="gramStart"/>
            <w:r w:rsidRPr="00180FCF">
              <w:rPr>
                <w:rFonts w:ascii="Arial" w:hAnsi="Arial" w:cs="Arial"/>
                <w:sz w:val="20"/>
                <w:szCs w:val="20"/>
              </w:rPr>
              <w:t>daarop</w:t>
            </w:r>
            <w:proofErr w:type="gramEnd"/>
            <w:r w:rsidRPr="00180FCF">
              <w:rPr>
                <w:rFonts w:ascii="Arial" w:hAnsi="Arial" w:cs="Arial"/>
                <w:sz w:val="20"/>
                <w:szCs w:val="20"/>
              </w:rPr>
              <w:t xml:space="preserve"> volgende jaren van de Raamovereenkomst), dient een strategisch overleg plaats te vinden tussen Opdrachtnemer en Opdrachtgever. </w:t>
            </w:r>
          </w:p>
          <w:p w14:paraId="7B68785A" w14:textId="77777777" w:rsidR="00180FCF" w:rsidRPr="00180FCF" w:rsidRDefault="00180FCF" w:rsidP="00180FCF">
            <w:pPr>
              <w:pStyle w:val="Default"/>
              <w:numPr>
                <w:ilvl w:val="0"/>
                <w:numId w:val="8"/>
              </w:numPr>
              <w:spacing w:line="276" w:lineRule="auto"/>
              <w:rPr>
                <w:rFonts w:ascii="Arial" w:hAnsi="Arial" w:cs="Arial"/>
                <w:sz w:val="20"/>
                <w:szCs w:val="20"/>
              </w:rPr>
            </w:pPr>
            <w:r w:rsidRPr="00180FCF">
              <w:rPr>
                <w:rFonts w:ascii="Arial" w:hAnsi="Arial" w:cs="Arial"/>
                <w:sz w:val="20"/>
                <w:szCs w:val="20"/>
              </w:rPr>
              <w:t xml:space="preserve">Tijdens het jaarlijks overleg worden in ieder geval de volgende onderwerpen besproken: </w:t>
            </w:r>
          </w:p>
          <w:p w14:paraId="71DE1438" w14:textId="7C4E3BC1" w:rsidR="00180FCF" w:rsidRPr="00180FCF" w:rsidRDefault="00180FCF" w:rsidP="00180FCF">
            <w:pPr>
              <w:pStyle w:val="Default"/>
              <w:numPr>
                <w:ilvl w:val="1"/>
                <w:numId w:val="9"/>
              </w:numPr>
              <w:spacing w:line="276" w:lineRule="auto"/>
              <w:rPr>
                <w:rFonts w:ascii="Arial" w:hAnsi="Arial" w:cs="Arial"/>
                <w:sz w:val="20"/>
                <w:szCs w:val="20"/>
              </w:rPr>
            </w:pPr>
            <w:r w:rsidRPr="00180FCF">
              <w:rPr>
                <w:rFonts w:ascii="Arial" w:hAnsi="Arial" w:cs="Arial"/>
                <w:sz w:val="20"/>
                <w:szCs w:val="20"/>
              </w:rPr>
              <w:t xml:space="preserve">Evalueren van en zoeken naar oplossingen voor structurele problemen; </w:t>
            </w:r>
          </w:p>
          <w:p w14:paraId="6FBAAE8A" w14:textId="0ED9951B" w:rsidR="00180FCF" w:rsidRPr="00180FCF" w:rsidRDefault="00180FCF" w:rsidP="00180FCF">
            <w:pPr>
              <w:pStyle w:val="Default"/>
              <w:numPr>
                <w:ilvl w:val="1"/>
                <w:numId w:val="9"/>
              </w:numPr>
              <w:spacing w:line="276" w:lineRule="auto"/>
              <w:rPr>
                <w:rFonts w:ascii="Arial" w:hAnsi="Arial" w:cs="Arial"/>
                <w:sz w:val="20"/>
                <w:szCs w:val="20"/>
              </w:rPr>
            </w:pPr>
            <w:r w:rsidRPr="00180FCF">
              <w:rPr>
                <w:rFonts w:ascii="Arial" w:hAnsi="Arial" w:cs="Arial"/>
                <w:sz w:val="20"/>
                <w:szCs w:val="20"/>
              </w:rPr>
              <w:lastRenderedPageBreak/>
              <w:t xml:space="preserve">Ontwikkelen en realiseren van ideeën gericht op bijv.: </w:t>
            </w:r>
            <w:proofErr w:type="gramStart"/>
            <w:r w:rsidRPr="00180FCF">
              <w:rPr>
                <w:rFonts w:ascii="Arial" w:hAnsi="Arial" w:cs="Arial"/>
                <w:sz w:val="20"/>
                <w:szCs w:val="20"/>
              </w:rPr>
              <w:t>innovatie /</w:t>
            </w:r>
            <w:proofErr w:type="gramEnd"/>
            <w:r w:rsidRPr="00180FCF">
              <w:rPr>
                <w:rFonts w:ascii="Arial" w:hAnsi="Arial" w:cs="Arial"/>
                <w:sz w:val="20"/>
                <w:szCs w:val="20"/>
              </w:rPr>
              <w:t xml:space="preserve"> kostenverlaging; </w:t>
            </w:r>
          </w:p>
          <w:p w14:paraId="67C6CA42" w14:textId="4C39F291" w:rsidR="00180FCF" w:rsidRPr="00180FCF" w:rsidRDefault="00180FCF" w:rsidP="00180FCF">
            <w:pPr>
              <w:pStyle w:val="Default"/>
              <w:numPr>
                <w:ilvl w:val="1"/>
                <w:numId w:val="9"/>
              </w:numPr>
              <w:spacing w:line="276" w:lineRule="auto"/>
              <w:rPr>
                <w:rFonts w:ascii="Arial" w:hAnsi="Arial" w:cs="Arial"/>
                <w:sz w:val="20"/>
                <w:szCs w:val="20"/>
              </w:rPr>
            </w:pPr>
            <w:r w:rsidRPr="00180FCF">
              <w:rPr>
                <w:rFonts w:ascii="Arial" w:hAnsi="Arial" w:cs="Arial"/>
                <w:sz w:val="20"/>
                <w:szCs w:val="20"/>
              </w:rPr>
              <w:t xml:space="preserve">Vaststellen ontwikkelafspraken voor de komende periode/ contractjaar; </w:t>
            </w:r>
          </w:p>
          <w:p w14:paraId="4D696807" w14:textId="77777777" w:rsidR="007E330C" w:rsidRDefault="00180FCF" w:rsidP="007E330C">
            <w:pPr>
              <w:pStyle w:val="Default"/>
              <w:numPr>
                <w:ilvl w:val="0"/>
                <w:numId w:val="8"/>
              </w:numPr>
              <w:spacing w:line="276" w:lineRule="auto"/>
              <w:rPr>
                <w:rFonts w:ascii="Arial" w:hAnsi="Arial" w:cs="Arial"/>
                <w:sz w:val="20"/>
                <w:szCs w:val="20"/>
              </w:rPr>
            </w:pPr>
            <w:r w:rsidRPr="00180FCF">
              <w:rPr>
                <w:rFonts w:ascii="Arial" w:hAnsi="Arial" w:cs="Arial"/>
                <w:sz w:val="20"/>
                <w:szCs w:val="20"/>
              </w:rPr>
              <w:t xml:space="preserve">Veranderingen in de organisatie, zowel bij BUas als bij Opdrachtnemer; </w:t>
            </w:r>
          </w:p>
          <w:p w14:paraId="2FA0453E" w14:textId="77777777" w:rsidR="007E330C" w:rsidRDefault="00180FCF" w:rsidP="007E330C">
            <w:pPr>
              <w:pStyle w:val="Default"/>
              <w:numPr>
                <w:ilvl w:val="0"/>
                <w:numId w:val="8"/>
              </w:numPr>
              <w:spacing w:line="276" w:lineRule="auto"/>
              <w:rPr>
                <w:rFonts w:ascii="Arial" w:hAnsi="Arial" w:cs="Arial"/>
                <w:sz w:val="20"/>
                <w:szCs w:val="20"/>
              </w:rPr>
            </w:pPr>
            <w:r w:rsidRPr="007E330C">
              <w:rPr>
                <w:rFonts w:ascii="Arial" w:hAnsi="Arial" w:cs="Arial"/>
                <w:sz w:val="20"/>
                <w:szCs w:val="20"/>
              </w:rPr>
              <w:t xml:space="preserve">Optie tot verlenging van de Raamovereenkomst. </w:t>
            </w:r>
          </w:p>
          <w:p w14:paraId="35896B4D" w14:textId="042A9229" w:rsidR="00180FCF" w:rsidRPr="00180FCF" w:rsidRDefault="00180FCF" w:rsidP="007E330C">
            <w:pPr>
              <w:pStyle w:val="Default"/>
              <w:spacing w:line="276" w:lineRule="auto"/>
              <w:rPr>
                <w:rFonts w:ascii="Arial" w:hAnsi="Arial" w:cs="Arial"/>
                <w:sz w:val="20"/>
                <w:szCs w:val="20"/>
              </w:rPr>
            </w:pPr>
            <w:r w:rsidRPr="007E330C">
              <w:rPr>
                <w:rFonts w:ascii="Arial" w:hAnsi="Arial" w:cs="Arial"/>
                <w:sz w:val="20"/>
                <w:szCs w:val="20"/>
              </w:rPr>
              <w:t xml:space="preserve">BUas </w:t>
            </w:r>
            <w:r w:rsidRPr="00180FCF">
              <w:rPr>
                <w:rFonts w:ascii="Arial" w:hAnsi="Arial" w:cs="Arial"/>
                <w:sz w:val="20"/>
                <w:szCs w:val="20"/>
              </w:rPr>
              <w:t xml:space="preserve">heeft het recht om de voornoemde termijnen in overleg met Opdrachtnemer </w:t>
            </w:r>
            <w:r w:rsidR="007E330C">
              <w:rPr>
                <w:rFonts w:ascii="Arial" w:hAnsi="Arial" w:cs="Arial"/>
                <w:sz w:val="20"/>
                <w:szCs w:val="20"/>
              </w:rPr>
              <w:t xml:space="preserve">indien noodzakelijk </w:t>
            </w:r>
            <w:r w:rsidRPr="00180FCF">
              <w:rPr>
                <w:rFonts w:ascii="Arial" w:hAnsi="Arial" w:cs="Arial"/>
                <w:sz w:val="20"/>
                <w:szCs w:val="20"/>
              </w:rPr>
              <w:t xml:space="preserve">te wijzigen. </w:t>
            </w:r>
          </w:p>
        </w:tc>
      </w:tr>
      <w:tr w:rsidR="00180FCF" w:rsidRPr="00180FCF" w14:paraId="457B9F9D" w14:textId="77777777" w:rsidTr="00180FCF">
        <w:trPr>
          <w:trHeight w:val="255"/>
        </w:trPr>
        <w:tc>
          <w:tcPr>
            <w:tcW w:w="294" w:type="pct"/>
            <w:tcBorders>
              <w:top w:val="single" w:sz="4" w:space="0" w:color="auto"/>
              <w:left w:val="single" w:sz="4" w:space="0" w:color="auto"/>
              <w:bottom w:val="single" w:sz="4" w:space="0" w:color="auto"/>
              <w:right w:val="single" w:sz="4" w:space="0" w:color="auto"/>
            </w:tcBorders>
            <w:noWrap/>
          </w:tcPr>
          <w:p w14:paraId="3D2B59A1" w14:textId="77777777" w:rsidR="00180FCF" w:rsidRPr="00180FCF" w:rsidRDefault="00180FCF" w:rsidP="00180FCF">
            <w:pPr>
              <w:pStyle w:val="Lijstalinea"/>
              <w:numPr>
                <w:ilvl w:val="1"/>
                <w:numId w:val="2"/>
              </w:numPr>
              <w:rPr>
                <w:rFonts w:cs="Arial"/>
                <w:bCs/>
                <w:szCs w:val="20"/>
                <w:lang w:eastAsia="en-US"/>
              </w:rPr>
            </w:pPr>
          </w:p>
        </w:tc>
        <w:tc>
          <w:tcPr>
            <w:tcW w:w="4706" w:type="pct"/>
            <w:tcBorders>
              <w:top w:val="single" w:sz="4" w:space="0" w:color="auto"/>
              <w:left w:val="single" w:sz="4" w:space="0" w:color="auto"/>
              <w:bottom w:val="single" w:sz="4" w:space="0" w:color="auto"/>
              <w:right w:val="single" w:sz="4" w:space="0" w:color="auto"/>
            </w:tcBorders>
          </w:tcPr>
          <w:p w14:paraId="431A5911" w14:textId="2F048076" w:rsidR="00180FCF" w:rsidRPr="00180FCF" w:rsidRDefault="00180FCF" w:rsidP="00180FCF">
            <w:pPr>
              <w:pStyle w:val="Plattetekst"/>
              <w:spacing w:line="276" w:lineRule="auto"/>
              <w:ind w:left="0" w:firstLine="0"/>
              <w:rPr>
                <w:rFonts w:ascii="Arial" w:hAnsi="Arial" w:cs="Arial"/>
                <w:sz w:val="20"/>
                <w:szCs w:val="20"/>
                <w:lang w:val="nl-NL"/>
              </w:rPr>
            </w:pPr>
            <w:r w:rsidRPr="00180FCF">
              <w:rPr>
                <w:rFonts w:ascii="Arial" w:hAnsi="Arial" w:cs="Arial"/>
                <w:sz w:val="20"/>
                <w:szCs w:val="20"/>
                <w:lang w:val="nl-NL"/>
              </w:rPr>
              <w:t>Inschrijver m</w:t>
            </w:r>
            <w:r w:rsidR="007E330C">
              <w:rPr>
                <w:rFonts w:ascii="Arial" w:hAnsi="Arial" w:cs="Arial"/>
                <w:sz w:val="20"/>
                <w:szCs w:val="20"/>
                <w:lang w:val="nl-NL"/>
              </w:rPr>
              <w:t xml:space="preserve">aakt uitsluitend gebruik </w:t>
            </w:r>
            <w:r w:rsidRPr="00180FCF">
              <w:rPr>
                <w:rFonts w:ascii="Arial" w:hAnsi="Arial" w:cs="Arial"/>
                <w:sz w:val="20"/>
                <w:szCs w:val="20"/>
                <w:lang w:val="nl-NL"/>
              </w:rPr>
              <w:t xml:space="preserve">van internationale medewerkers, </w:t>
            </w:r>
            <w:r w:rsidR="007E330C">
              <w:rPr>
                <w:rFonts w:ascii="Arial" w:hAnsi="Arial" w:cs="Arial"/>
                <w:sz w:val="20"/>
                <w:szCs w:val="20"/>
                <w:lang w:val="nl-NL"/>
              </w:rPr>
              <w:t xml:space="preserve">indien </w:t>
            </w:r>
            <w:r w:rsidRPr="00180FCF">
              <w:rPr>
                <w:rFonts w:ascii="Arial" w:hAnsi="Arial" w:cs="Arial"/>
                <w:sz w:val="20"/>
                <w:szCs w:val="20"/>
                <w:lang w:val="nl-NL"/>
              </w:rPr>
              <w:t xml:space="preserve">de aanspreekpunten van Opdrachtnemer de medewerkers van Opdrachtgever vloeiend in het Nederlands te woord kunnen staan en zeer goed kunnen communiceren met de internationale medewerkers. Indien Opdrachtnemer </w:t>
            </w:r>
            <w:r w:rsidR="007E330C">
              <w:rPr>
                <w:rFonts w:ascii="Arial" w:hAnsi="Arial" w:cs="Arial"/>
                <w:sz w:val="20"/>
                <w:szCs w:val="20"/>
                <w:lang w:val="nl-NL"/>
              </w:rPr>
              <w:t xml:space="preserve">in het kader van de Opdracht </w:t>
            </w:r>
            <w:r w:rsidRPr="00180FCF">
              <w:rPr>
                <w:rFonts w:ascii="Arial" w:hAnsi="Arial" w:cs="Arial"/>
                <w:sz w:val="20"/>
                <w:szCs w:val="20"/>
                <w:lang w:val="nl-NL"/>
              </w:rPr>
              <w:t xml:space="preserve">gebruik wil maken </w:t>
            </w:r>
            <w:r w:rsidR="007E330C">
              <w:rPr>
                <w:rFonts w:ascii="Arial" w:hAnsi="Arial" w:cs="Arial"/>
                <w:sz w:val="20"/>
                <w:szCs w:val="20"/>
                <w:lang w:val="nl-NL"/>
              </w:rPr>
              <w:t xml:space="preserve">van internationale medewerkers </w:t>
            </w:r>
            <w:r w:rsidRPr="00180FCF">
              <w:rPr>
                <w:rFonts w:ascii="Arial" w:hAnsi="Arial" w:cs="Arial"/>
                <w:sz w:val="20"/>
                <w:szCs w:val="20"/>
                <w:lang w:val="nl-NL"/>
              </w:rPr>
              <w:t>zal Opdrachtgever eerst om toestemming worden gevraagd.</w:t>
            </w:r>
          </w:p>
        </w:tc>
      </w:tr>
    </w:tbl>
    <w:p w14:paraId="3DC07BFE" w14:textId="77777777" w:rsidR="00DC73DE" w:rsidRDefault="00DC73DE" w:rsidP="00B126A4">
      <w:pPr>
        <w:pStyle w:val="Lijstalinea"/>
        <w:keepNext/>
        <w:ind w:left="0"/>
        <w:rPr>
          <w:b/>
          <w:bCs/>
          <w:sz w:val="24"/>
          <w:szCs w:val="32"/>
        </w:rPr>
      </w:pPr>
    </w:p>
    <w:p w14:paraId="7663A3E1" w14:textId="43C60FC7" w:rsidR="00DA1A19" w:rsidRPr="000669BD" w:rsidRDefault="004F4BAA" w:rsidP="00DC73DE">
      <w:pPr>
        <w:pStyle w:val="Lijstalinea"/>
        <w:keepNext/>
        <w:numPr>
          <w:ilvl w:val="0"/>
          <w:numId w:val="2"/>
        </w:numPr>
        <w:ind w:left="357" w:hanging="357"/>
        <w:rPr>
          <w:b/>
          <w:bCs/>
          <w:sz w:val="24"/>
          <w:szCs w:val="32"/>
        </w:rPr>
      </w:pPr>
      <w:r w:rsidRPr="000669BD">
        <w:rPr>
          <w:b/>
          <w:bCs/>
          <w:sz w:val="24"/>
          <w:szCs w:val="32"/>
        </w:rPr>
        <w:t>Prijzen</w:t>
      </w:r>
      <w:r w:rsidR="00930C66" w:rsidRPr="000669BD">
        <w:rPr>
          <w:b/>
          <w:bCs/>
          <w:sz w:val="24"/>
          <w:szCs w:val="32"/>
        </w:rPr>
        <w:t>/tarieven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553"/>
        <w:gridCol w:w="8508"/>
      </w:tblGrid>
      <w:tr w:rsidR="007E330C" w:rsidRPr="00DB7784" w14:paraId="3B0E37C2" w14:textId="193265D3" w:rsidTr="007E330C">
        <w:trPr>
          <w:trHeight w:val="547"/>
          <w:tblHeader/>
        </w:trPr>
        <w:tc>
          <w:tcPr>
            <w:tcW w:w="30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6792EB91" w14:textId="77777777" w:rsidR="007E330C" w:rsidRPr="00DB7784" w:rsidRDefault="007E330C" w:rsidP="007E330C">
            <w:pPr>
              <w:spacing w:line="276" w:lineRule="auto"/>
              <w:rPr>
                <w:rFonts w:cs="Arial"/>
                <w:b/>
                <w:lang w:eastAsia="en-US"/>
              </w:rPr>
            </w:pPr>
          </w:p>
        </w:tc>
        <w:tc>
          <w:tcPr>
            <w:tcW w:w="4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640B32" w14:textId="77777777" w:rsidR="007E330C" w:rsidRPr="00DB7784" w:rsidRDefault="007E330C" w:rsidP="007E330C">
            <w:pPr>
              <w:spacing w:line="276" w:lineRule="auto"/>
              <w:rPr>
                <w:rFonts w:cs="Arial"/>
                <w:b/>
                <w:lang w:eastAsia="en-US"/>
              </w:rPr>
            </w:pPr>
            <w:r w:rsidRPr="00DB7784">
              <w:rPr>
                <w:rFonts w:cs="Arial"/>
                <w:b/>
                <w:lang w:eastAsia="en-US"/>
              </w:rPr>
              <w:t>Inhoud</w:t>
            </w:r>
          </w:p>
        </w:tc>
      </w:tr>
      <w:tr w:rsidR="007E330C" w:rsidRPr="00DB7784" w14:paraId="13F21212" w14:textId="32EEA36E" w:rsidTr="007E330C">
        <w:trPr>
          <w:trHeight w:val="255"/>
        </w:trPr>
        <w:tc>
          <w:tcPr>
            <w:tcW w:w="305" w:type="pct"/>
            <w:tcBorders>
              <w:top w:val="single" w:sz="4" w:space="0" w:color="auto"/>
              <w:left w:val="single" w:sz="4" w:space="0" w:color="auto"/>
              <w:bottom w:val="single" w:sz="4" w:space="0" w:color="auto"/>
              <w:right w:val="single" w:sz="4" w:space="0" w:color="auto"/>
            </w:tcBorders>
            <w:noWrap/>
            <w:hideMark/>
          </w:tcPr>
          <w:p w14:paraId="2B7DE8F7" w14:textId="77777777" w:rsidR="007E330C" w:rsidRPr="00DC73DE" w:rsidRDefault="007E330C" w:rsidP="007E330C">
            <w:pPr>
              <w:pStyle w:val="Lijstalinea"/>
              <w:numPr>
                <w:ilvl w:val="1"/>
                <w:numId w:val="2"/>
              </w:numPr>
              <w:spacing w:line="276" w:lineRule="auto"/>
              <w:rPr>
                <w:rFonts w:cs="Arial"/>
                <w:bCs/>
                <w:lang w:eastAsia="en-US"/>
              </w:rPr>
            </w:pPr>
          </w:p>
        </w:tc>
        <w:tc>
          <w:tcPr>
            <w:tcW w:w="4695" w:type="pct"/>
            <w:tcBorders>
              <w:top w:val="single" w:sz="4" w:space="0" w:color="auto"/>
              <w:left w:val="single" w:sz="4" w:space="0" w:color="auto"/>
              <w:bottom w:val="single" w:sz="4" w:space="0" w:color="auto"/>
              <w:right w:val="single" w:sz="4" w:space="0" w:color="auto"/>
            </w:tcBorders>
          </w:tcPr>
          <w:p w14:paraId="185F1D41" w14:textId="327761C6" w:rsidR="007E330C" w:rsidRPr="00DB7784" w:rsidRDefault="007E330C" w:rsidP="007E330C">
            <w:pPr>
              <w:spacing w:line="276" w:lineRule="auto"/>
              <w:rPr>
                <w:rFonts w:cs="Arial"/>
                <w:lang w:eastAsia="en-US"/>
              </w:rPr>
            </w:pPr>
            <w:r w:rsidRPr="00DB7784">
              <w:rPr>
                <w:rFonts w:cs="Arial"/>
                <w:lang w:eastAsia="en-US"/>
              </w:rPr>
              <w:t>U geeft, door middel van het invullen van de Standaardformulier</w:t>
            </w:r>
            <w:r w:rsidR="005814B6">
              <w:rPr>
                <w:rFonts w:cs="Arial"/>
                <w:lang w:eastAsia="en-US"/>
              </w:rPr>
              <w:t xml:space="preserve"> 3</w:t>
            </w:r>
            <w:r w:rsidRPr="00DB7784">
              <w:rPr>
                <w:rFonts w:cs="Arial"/>
                <w:lang w:eastAsia="en-US"/>
              </w:rPr>
              <w:t xml:space="preserve"> ‘Prijzen’ een gedetailleerd inzicht in de voor deze opdracht te hanteren prijzen en tarieven. </w:t>
            </w:r>
          </w:p>
        </w:tc>
      </w:tr>
      <w:tr w:rsidR="007E330C" w:rsidRPr="00DB7784" w14:paraId="19A256F0" w14:textId="378DEE1D" w:rsidTr="007E330C">
        <w:trPr>
          <w:trHeight w:val="255"/>
        </w:trPr>
        <w:tc>
          <w:tcPr>
            <w:tcW w:w="305" w:type="pct"/>
            <w:tcBorders>
              <w:top w:val="single" w:sz="4" w:space="0" w:color="auto"/>
              <w:left w:val="single" w:sz="4" w:space="0" w:color="auto"/>
              <w:bottom w:val="single" w:sz="4" w:space="0" w:color="auto"/>
              <w:right w:val="single" w:sz="4" w:space="0" w:color="auto"/>
            </w:tcBorders>
            <w:noWrap/>
          </w:tcPr>
          <w:p w14:paraId="48ABECA5" w14:textId="77777777" w:rsidR="007E330C" w:rsidRPr="00DC73DE" w:rsidRDefault="007E330C" w:rsidP="007E330C">
            <w:pPr>
              <w:pStyle w:val="Lijstalinea"/>
              <w:numPr>
                <w:ilvl w:val="1"/>
                <w:numId w:val="2"/>
              </w:numPr>
              <w:spacing w:line="276" w:lineRule="auto"/>
              <w:rPr>
                <w:rFonts w:cs="Arial"/>
                <w:bCs/>
                <w:lang w:eastAsia="en-US"/>
              </w:rPr>
            </w:pPr>
          </w:p>
        </w:tc>
        <w:tc>
          <w:tcPr>
            <w:tcW w:w="4695" w:type="pct"/>
            <w:tcBorders>
              <w:top w:val="single" w:sz="4" w:space="0" w:color="auto"/>
              <w:left w:val="single" w:sz="4" w:space="0" w:color="auto"/>
              <w:bottom w:val="single" w:sz="4" w:space="0" w:color="auto"/>
              <w:right w:val="single" w:sz="4" w:space="0" w:color="auto"/>
            </w:tcBorders>
          </w:tcPr>
          <w:p w14:paraId="06A240F3" w14:textId="2D41E760" w:rsidR="007E330C" w:rsidRPr="00DB7784" w:rsidRDefault="007E330C" w:rsidP="007E330C">
            <w:pPr>
              <w:spacing w:line="276" w:lineRule="auto"/>
              <w:rPr>
                <w:rFonts w:cs="Arial"/>
                <w:lang w:eastAsia="en-US"/>
              </w:rPr>
            </w:pPr>
            <w:r w:rsidRPr="00DB7784">
              <w:rPr>
                <w:rFonts w:cs="Arial"/>
                <w:lang w:eastAsia="en-US"/>
              </w:rPr>
              <w:t>U offreert (ook niet op onderdelen) geen 0-tarieven of negatieve tarieven.</w:t>
            </w:r>
          </w:p>
        </w:tc>
      </w:tr>
      <w:tr w:rsidR="007E330C" w:rsidRPr="00DB7784" w14:paraId="558A55EB" w14:textId="5B0A03DA" w:rsidTr="007E330C">
        <w:trPr>
          <w:trHeight w:val="255"/>
        </w:trPr>
        <w:tc>
          <w:tcPr>
            <w:tcW w:w="305" w:type="pct"/>
            <w:tcBorders>
              <w:top w:val="single" w:sz="4" w:space="0" w:color="auto"/>
              <w:left w:val="single" w:sz="4" w:space="0" w:color="auto"/>
              <w:bottom w:val="single" w:sz="4" w:space="0" w:color="auto"/>
              <w:right w:val="single" w:sz="4" w:space="0" w:color="auto"/>
            </w:tcBorders>
            <w:noWrap/>
          </w:tcPr>
          <w:p w14:paraId="03EDF28F" w14:textId="77777777" w:rsidR="007E330C" w:rsidRPr="00DC73DE" w:rsidRDefault="007E330C" w:rsidP="007E330C">
            <w:pPr>
              <w:pStyle w:val="Lijstalinea"/>
              <w:numPr>
                <w:ilvl w:val="1"/>
                <w:numId w:val="2"/>
              </w:numPr>
              <w:spacing w:line="276" w:lineRule="auto"/>
              <w:rPr>
                <w:rFonts w:cs="Arial"/>
                <w:bCs/>
                <w:lang w:eastAsia="en-US"/>
              </w:rPr>
            </w:pPr>
          </w:p>
        </w:tc>
        <w:tc>
          <w:tcPr>
            <w:tcW w:w="4695" w:type="pct"/>
            <w:tcBorders>
              <w:top w:val="single" w:sz="4" w:space="0" w:color="auto"/>
              <w:left w:val="single" w:sz="4" w:space="0" w:color="auto"/>
              <w:bottom w:val="single" w:sz="4" w:space="0" w:color="auto"/>
              <w:right w:val="single" w:sz="4" w:space="0" w:color="auto"/>
            </w:tcBorders>
          </w:tcPr>
          <w:p w14:paraId="5A7F025B" w14:textId="744DBA3A" w:rsidR="007E330C" w:rsidRPr="00DB7784" w:rsidRDefault="007E330C" w:rsidP="007E330C">
            <w:pPr>
              <w:spacing w:line="276" w:lineRule="auto"/>
              <w:rPr>
                <w:rFonts w:cs="Arial"/>
                <w:lang w:eastAsia="en-US"/>
              </w:rPr>
            </w:pPr>
            <w:r w:rsidRPr="00DB7784">
              <w:rPr>
                <w:rFonts w:cs="Arial"/>
                <w:lang w:eastAsia="en-US"/>
              </w:rPr>
              <w:t>U vrijwaart de Aanbestedende dienst voor eventuele aanspraken van een belastingdienst</w:t>
            </w:r>
            <w:r w:rsidR="000D3B52">
              <w:rPr>
                <w:rFonts w:cs="Arial"/>
                <w:lang w:eastAsia="en-US"/>
              </w:rPr>
              <w:t>.</w:t>
            </w:r>
          </w:p>
        </w:tc>
      </w:tr>
      <w:tr w:rsidR="007E330C" w:rsidRPr="00DB7784" w14:paraId="59BFB209" w14:textId="66C19990" w:rsidTr="007E330C">
        <w:trPr>
          <w:trHeight w:val="255"/>
        </w:trPr>
        <w:tc>
          <w:tcPr>
            <w:tcW w:w="305" w:type="pct"/>
            <w:tcBorders>
              <w:top w:val="single" w:sz="4" w:space="0" w:color="auto"/>
              <w:left w:val="single" w:sz="4" w:space="0" w:color="auto"/>
              <w:bottom w:val="single" w:sz="4" w:space="0" w:color="auto"/>
              <w:right w:val="single" w:sz="4" w:space="0" w:color="auto"/>
            </w:tcBorders>
            <w:noWrap/>
          </w:tcPr>
          <w:p w14:paraId="370EF1B0" w14:textId="77777777" w:rsidR="007E330C" w:rsidRPr="00DC73DE" w:rsidRDefault="007E330C" w:rsidP="007E330C">
            <w:pPr>
              <w:pStyle w:val="Lijstalinea"/>
              <w:numPr>
                <w:ilvl w:val="1"/>
                <w:numId w:val="2"/>
              </w:numPr>
              <w:spacing w:line="276" w:lineRule="auto"/>
              <w:rPr>
                <w:rFonts w:cs="Arial"/>
                <w:bCs/>
                <w:lang w:eastAsia="en-US"/>
              </w:rPr>
            </w:pPr>
          </w:p>
        </w:tc>
        <w:tc>
          <w:tcPr>
            <w:tcW w:w="4695" w:type="pct"/>
            <w:tcBorders>
              <w:top w:val="single" w:sz="4" w:space="0" w:color="auto"/>
              <w:left w:val="single" w:sz="4" w:space="0" w:color="auto"/>
              <w:bottom w:val="single" w:sz="4" w:space="0" w:color="auto"/>
              <w:right w:val="single" w:sz="4" w:space="0" w:color="auto"/>
            </w:tcBorders>
          </w:tcPr>
          <w:p w14:paraId="535AB432" w14:textId="2274B5AC" w:rsidR="007E330C" w:rsidRPr="00DB7784" w:rsidRDefault="007E330C" w:rsidP="007E330C">
            <w:pPr>
              <w:spacing w:line="276" w:lineRule="auto"/>
              <w:rPr>
                <w:rFonts w:cs="Arial"/>
                <w:lang w:eastAsia="en-US"/>
              </w:rPr>
            </w:pPr>
            <w:r w:rsidRPr="00DB7784">
              <w:rPr>
                <w:rFonts w:cs="Arial"/>
                <w:lang w:eastAsia="en-US"/>
              </w:rPr>
              <w:t>Indien u aangeeft geen btw in rekening te hoeven brengen, dan gaat u ermee akkoord dat u de bewijsmiddelen ten aanzien van de reden die hieraan ten grondslag ligt, aan de Aanbestedende dienst overlegt, binnen 20 dagen na diens verzoek hiertoe.</w:t>
            </w:r>
          </w:p>
        </w:tc>
      </w:tr>
      <w:tr w:rsidR="007E330C" w:rsidRPr="00DB7784" w14:paraId="2BFA04A7" w14:textId="6581443A" w:rsidTr="007E330C">
        <w:trPr>
          <w:trHeight w:val="255"/>
        </w:trPr>
        <w:tc>
          <w:tcPr>
            <w:tcW w:w="305" w:type="pct"/>
            <w:tcBorders>
              <w:top w:val="single" w:sz="4" w:space="0" w:color="auto"/>
              <w:left w:val="single" w:sz="4" w:space="0" w:color="auto"/>
              <w:bottom w:val="single" w:sz="4" w:space="0" w:color="auto"/>
              <w:right w:val="single" w:sz="4" w:space="0" w:color="auto"/>
            </w:tcBorders>
            <w:noWrap/>
          </w:tcPr>
          <w:p w14:paraId="2A1DF53D" w14:textId="77777777" w:rsidR="007E330C" w:rsidRPr="00DC73DE" w:rsidRDefault="007E330C" w:rsidP="007E330C">
            <w:pPr>
              <w:pStyle w:val="Lijstalinea"/>
              <w:numPr>
                <w:ilvl w:val="1"/>
                <w:numId w:val="2"/>
              </w:numPr>
              <w:spacing w:line="276" w:lineRule="auto"/>
              <w:rPr>
                <w:rFonts w:cs="Arial"/>
                <w:bCs/>
                <w:lang w:eastAsia="en-US"/>
              </w:rPr>
            </w:pPr>
          </w:p>
        </w:tc>
        <w:tc>
          <w:tcPr>
            <w:tcW w:w="4695" w:type="pct"/>
            <w:tcBorders>
              <w:top w:val="single" w:sz="4" w:space="0" w:color="auto"/>
              <w:left w:val="single" w:sz="4" w:space="0" w:color="auto"/>
              <w:bottom w:val="single" w:sz="4" w:space="0" w:color="auto"/>
              <w:right w:val="single" w:sz="4" w:space="0" w:color="auto"/>
            </w:tcBorders>
          </w:tcPr>
          <w:p w14:paraId="5A55E333" w14:textId="10F70649" w:rsidR="007E330C" w:rsidRPr="00DB7784" w:rsidRDefault="007E330C" w:rsidP="007E330C">
            <w:pPr>
              <w:spacing w:line="276" w:lineRule="auto"/>
              <w:rPr>
                <w:rFonts w:cs="Arial"/>
              </w:rPr>
            </w:pPr>
            <w:r w:rsidRPr="00DB7784">
              <w:rPr>
                <w:rFonts w:cs="Arial"/>
              </w:rPr>
              <w:t>U bent aansprakelijk voor de (extra) kosten inzake btw indien u deze ten onrechte niet, of voor een onjuist bedrag bij de Aanbestedende dienst in rekening heeft gebracht. De verantwoordelijkheid voor een juiste btw-afdracht ligt, behoudens het gestelde in de hierna genoemde zin, te allen tijde bij u. Wanneer de Aanbestedende dienst een dienst afneemt van een buitenlandse onderneming en de prestatie wordt volgens de fiscale regelgeving geacht in Nederland te zijn verricht, dan is de Aanbestedende dienst zelf verantwoordelijk voor de afdracht van btw aan de Nederlandse fiscus over deze in Nederland verrichte dienst(en).</w:t>
            </w:r>
          </w:p>
        </w:tc>
      </w:tr>
      <w:tr w:rsidR="007E330C" w:rsidRPr="00DB7784" w14:paraId="3F0A5FCD" w14:textId="59DC4312" w:rsidTr="007E330C">
        <w:trPr>
          <w:trHeight w:val="255"/>
        </w:trPr>
        <w:tc>
          <w:tcPr>
            <w:tcW w:w="305" w:type="pct"/>
            <w:tcBorders>
              <w:top w:val="single" w:sz="4" w:space="0" w:color="auto"/>
              <w:left w:val="single" w:sz="4" w:space="0" w:color="auto"/>
              <w:bottom w:val="single" w:sz="4" w:space="0" w:color="auto"/>
              <w:right w:val="single" w:sz="4" w:space="0" w:color="auto"/>
            </w:tcBorders>
            <w:noWrap/>
          </w:tcPr>
          <w:p w14:paraId="31914E70" w14:textId="77777777" w:rsidR="007E330C" w:rsidRPr="00DC73DE" w:rsidRDefault="007E330C" w:rsidP="007E330C">
            <w:pPr>
              <w:pStyle w:val="Lijstalinea"/>
              <w:numPr>
                <w:ilvl w:val="1"/>
                <w:numId w:val="2"/>
              </w:numPr>
              <w:spacing w:line="276" w:lineRule="auto"/>
              <w:rPr>
                <w:rFonts w:cs="Arial"/>
                <w:bCs/>
                <w:lang w:eastAsia="en-US"/>
              </w:rPr>
            </w:pPr>
          </w:p>
        </w:tc>
        <w:tc>
          <w:tcPr>
            <w:tcW w:w="4695" w:type="pct"/>
            <w:tcBorders>
              <w:top w:val="single" w:sz="4" w:space="0" w:color="auto"/>
              <w:left w:val="single" w:sz="4" w:space="0" w:color="auto"/>
              <w:bottom w:val="single" w:sz="4" w:space="0" w:color="auto"/>
              <w:right w:val="single" w:sz="4" w:space="0" w:color="auto"/>
            </w:tcBorders>
          </w:tcPr>
          <w:p w14:paraId="2E7AFB60" w14:textId="758D0159" w:rsidR="007E330C" w:rsidRPr="00DB7784" w:rsidRDefault="007E330C" w:rsidP="007E330C">
            <w:pPr>
              <w:spacing w:line="276" w:lineRule="auto"/>
              <w:rPr>
                <w:rFonts w:cs="Arial"/>
              </w:rPr>
            </w:pPr>
            <w:r w:rsidRPr="00DB7784">
              <w:rPr>
                <w:rFonts w:cs="Arial"/>
              </w:rPr>
              <w:t xml:space="preserve">De prijs dient/de tarieven dienen ‘all-in’ te zijn. </w:t>
            </w:r>
            <w:r w:rsidR="00E41E2C">
              <w:rPr>
                <w:rFonts w:cs="Arial"/>
              </w:rPr>
              <w:t xml:space="preserve">Facturatie van additionele kosten is niet toegestaan. </w:t>
            </w:r>
            <w:r w:rsidRPr="00DB7784">
              <w:rPr>
                <w:rFonts w:cs="Arial"/>
              </w:rPr>
              <w:t xml:space="preserve">Daaronder zijn </w:t>
            </w:r>
            <w:r w:rsidR="00E41E2C">
              <w:rPr>
                <w:rFonts w:cs="Arial"/>
              </w:rPr>
              <w:t xml:space="preserve">bijvoorbeeld, maar niet uitsluitend, </w:t>
            </w:r>
            <w:r w:rsidRPr="00DB7784">
              <w:rPr>
                <w:rFonts w:cs="Arial"/>
              </w:rPr>
              <w:t>begrepen: de salariskosten, de overheadkosten (als ondermeer huisvesting en salariskosten van niet productief personeel), de kosten voor ondersteunend werk, de kosten voor het gebruik van apparatuur (als ondermeer pc’s, die worden gemaakt ten gevolge van de opdracht en de winst, de verzekeringskosten, reis- en verblijfkosten, etc. De tarieven dienen te worden uitgedrukt in euro’s.</w:t>
            </w:r>
          </w:p>
        </w:tc>
      </w:tr>
      <w:tr w:rsidR="00E41E2C" w:rsidRPr="00DB7784" w14:paraId="3C282680" w14:textId="77777777" w:rsidTr="007E330C">
        <w:trPr>
          <w:trHeight w:val="255"/>
        </w:trPr>
        <w:tc>
          <w:tcPr>
            <w:tcW w:w="305" w:type="pct"/>
            <w:tcBorders>
              <w:top w:val="single" w:sz="4" w:space="0" w:color="auto"/>
              <w:left w:val="single" w:sz="4" w:space="0" w:color="auto"/>
              <w:bottom w:val="single" w:sz="4" w:space="0" w:color="auto"/>
              <w:right w:val="single" w:sz="4" w:space="0" w:color="auto"/>
            </w:tcBorders>
            <w:noWrap/>
          </w:tcPr>
          <w:p w14:paraId="09545712" w14:textId="77777777" w:rsidR="00E41E2C" w:rsidRPr="00DC73DE" w:rsidRDefault="00E41E2C" w:rsidP="007E330C">
            <w:pPr>
              <w:pStyle w:val="Lijstalinea"/>
              <w:numPr>
                <w:ilvl w:val="1"/>
                <w:numId w:val="2"/>
              </w:numPr>
              <w:spacing w:line="276" w:lineRule="auto"/>
              <w:rPr>
                <w:rFonts w:cs="Arial"/>
                <w:bCs/>
                <w:lang w:eastAsia="en-US"/>
              </w:rPr>
            </w:pPr>
          </w:p>
        </w:tc>
        <w:tc>
          <w:tcPr>
            <w:tcW w:w="4695" w:type="pct"/>
            <w:tcBorders>
              <w:top w:val="single" w:sz="4" w:space="0" w:color="auto"/>
              <w:left w:val="single" w:sz="4" w:space="0" w:color="auto"/>
              <w:bottom w:val="single" w:sz="4" w:space="0" w:color="auto"/>
              <w:right w:val="single" w:sz="4" w:space="0" w:color="auto"/>
            </w:tcBorders>
          </w:tcPr>
          <w:p w14:paraId="039D1480" w14:textId="600AE882" w:rsidR="00E41E2C" w:rsidRPr="00DB7784" w:rsidRDefault="00E41E2C" w:rsidP="007E330C">
            <w:pPr>
              <w:spacing w:line="276" w:lineRule="auto"/>
              <w:rPr>
                <w:rFonts w:cs="Arial"/>
              </w:rPr>
            </w:pPr>
            <w:r>
              <w:rPr>
                <w:rFonts w:cs="Arial"/>
              </w:rPr>
              <w:t xml:space="preserve">De opgegeven prijzen bij ‘implementatie’ en bij ‘hosting en beheer’ zijn op basis van </w:t>
            </w:r>
            <w:proofErr w:type="spellStart"/>
            <w:r>
              <w:rPr>
                <w:rFonts w:cs="Arial"/>
              </w:rPr>
              <w:t>fixed-price</w:t>
            </w:r>
            <w:proofErr w:type="spellEnd"/>
            <w:r>
              <w:rPr>
                <w:rFonts w:cs="Arial"/>
              </w:rPr>
              <w:t>.</w:t>
            </w:r>
          </w:p>
        </w:tc>
      </w:tr>
      <w:tr w:rsidR="007E330C" w:rsidRPr="00DB7784" w14:paraId="04F77DF0" w14:textId="10BC6A66" w:rsidTr="007E330C">
        <w:trPr>
          <w:trHeight w:val="255"/>
        </w:trPr>
        <w:tc>
          <w:tcPr>
            <w:tcW w:w="305" w:type="pct"/>
            <w:tcBorders>
              <w:top w:val="single" w:sz="4" w:space="0" w:color="auto"/>
              <w:left w:val="single" w:sz="4" w:space="0" w:color="auto"/>
              <w:bottom w:val="single" w:sz="4" w:space="0" w:color="auto"/>
              <w:right w:val="single" w:sz="4" w:space="0" w:color="auto"/>
            </w:tcBorders>
            <w:noWrap/>
          </w:tcPr>
          <w:p w14:paraId="0C0A11B8" w14:textId="77777777" w:rsidR="007E330C" w:rsidRPr="00DC73DE" w:rsidRDefault="007E330C" w:rsidP="007E330C">
            <w:pPr>
              <w:pStyle w:val="Lijstalinea"/>
              <w:numPr>
                <w:ilvl w:val="1"/>
                <w:numId w:val="2"/>
              </w:numPr>
              <w:spacing w:line="276" w:lineRule="auto"/>
              <w:rPr>
                <w:rFonts w:cs="Arial"/>
                <w:bCs/>
                <w:lang w:eastAsia="en-US"/>
              </w:rPr>
            </w:pPr>
          </w:p>
        </w:tc>
        <w:tc>
          <w:tcPr>
            <w:tcW w:w="4695" w:type="pct"/>
            <w:tcBorders>
              <w:top w:val="single" w:sz="4" w:space="0" w:color="auto"/>
              <w:left w:val="single" w:sz="4" w:space="0" w:color="auto"/>
              <w:bottom w:val="single" w:sz="4" w:space="0" w:color="auto"/>
              <w:right w:val="single" w:sz="4" w:space="0" w:color="auto"/>
            </w:tcBorders>
          </w:tcPr>
          <w:p w14:paraId="795675F0" w14:textId="42716CFF" w:rsidR="007E330C" w:rsidRPr="00DB7784" w:rsidRDefault="007E330C" w:rsidP="007E330C">
            <w:pPr>
              <w:spacing w:line="276" w:lineRule="auto"/>
              <w:rPr>
                <w:rFonts w:cs="Arial"/>
              </w:rPr>
            </w:pPr>
            <w:r w:rsidRPr="00DB7784">
              <w:rPr>
                <w:rFonts w:cs="Arial"/>
              </w:rPr>
              <w:t>De overeengekomen tarieven en prijzen kunnen éénmaal per jaar, voor het eerst per 1 januari 20</w:t>
            </w:r>
            <w:r w:rsidR="00E41E2C">
              <w:rPr>
                <w:rFonts w:cs="Arial"/>
              </w:rPr>
              <w:t>23</w:t>
            </w:r>
            <w:r w:rsidRPr="00DB7784">
              <w:rPr>
                <w:rFonts w:cs="Arial"/>
              </w:rPr>
              <w:t xml:space="preserve"> worden aangepast, waarbij de maximale wijziging gebaseerd is op het CBS indexcijfer voor cao-lonen in de zakelijke dienstverlening (sbi '93: 70-74), met subcategorie cao-lonen per uur inclusief bijzondere beloningen, voor totaal cao-sectoren</w:t>
            </w:r>
            <w:r w:rsidR="00E41E2C">
              <w:rPr>
                <w:rFonts w:cs="Arial"/>
              </w:rPr>
              <w:t>.</w:t>
            </w:r>
          </w:p>
        </w:tc>
      </w:tr>
      <w:tr w:rsidR="007E330C" w:rsidRPr="00DB7784" w14:paraId="11D24E74" w14:textId="363DE81C" w:rsidTr="007E330C">
        <w:trPr>
          <w:trHeight w:val="255"/>
        </w:trPr>
        <w:tc>
          <w:tcPr>
            <w:tcW w:w="305" w:type="pct"/>
            <w:tcBorders>
              <w:top w:val="single" w:sz="4" w:space="0" w:color="auto"/>
              <w:left w:val="single" w:sz="4" w:space="0" w:color="auto"/>
              <w:bottom w:val="single" w:sz="4" w:space="0" w:color="auto"/>
              <w:right w:val="single" w:sz="4" w:space="0" w:color="auto"/>
            </w:tcBorders>
            <w:noWrap/>
          </w:tcPr>
          <w:p w14:paraId="25A71C82" w14:textId="77777777" w:rsidR="007E330C" w:rsidRPr="00DC73DE" w:rsidRDefault="007E330C" w:rsidP="007E330C">
            <w:pPr>
              <w:pStyle w:val="Lijstalinea"/>
              <w:numPr>
                <w:ilvl w:val="1"/>
                <w:numId w:val="2"/>
              </w:numPr>
              <w:spacing w:line="276" w:lineRule="auto"/>
              <w:rPr>
                <w:rFonts w:cs="Arial"/>
                <w:bCs/>
                <w:lang w:eastAsia="en-US"/>
              </w:rPr>
            </w:pPr>
          </w:p>
        </w:tc>
        <w:tc>
          <w:tcPr>
            <w:tcW w:w="4695" w:type="pct"/>
            <w:tcBorders>
              <w:top w:val="single" w:sz="4" w:space="0" w:color="auto"/>
              <w:left w:val="single" w:sz="4" w:space="0" w:color="auto"/>
              <w:bottom w:val="single" w:sz="4" w:space="0" w:color="auto"/>
              <w:right w:val="single" w:sz="4" w:space="0" w:color="auto"/>
            </w:tcBorders>
          </w:tcPr>
          <w:p w14:paraId="16FD632C" w14:textId="33A7270A" w:rsidR="007E330C" w:rsidRPr="00DB7784" w:rsidRDefault="007E330C" w:rsidP="007E330C">
            <w:pPr>
              <w:spacing w:line="276" w:lineRule="auto"/>
              <w:rPr>
                <w:rFonts w:cs="Arial"/>
              </w:rPr>
            </w:pPr>
            <w:r w:rsidRPr="00DB7784">
              <w:rPr>
                <w:rFonts w:cs="Arial"/>
              </w:rPr>
              <w:t xml:space="preserve">Voorstellen tot prijswijzigingen door Opdrachtnemer dienen middels nieuwe prijslijsten/bijlagen minimaal drie maanden voor toepassing schriftelijk bekend te worden gemaakt aan </w:t>
            </w:r>
            <w:r w:rsidR="00E41E2C">
              <w:rPr>
                <w:rFonts w:cs="Arial"/>
              </w:rPr>
              <w:t>de projectleider bij BUas</w:t>
            </w:r>
            <w:r w:rsidRPr="00DB7784">
              <w:rPr>
                <w:rFonts w:cs="Arial"/>
              </w:rPr>
              <w:t>. Opdrachtnemer dient het voorstel (inclusief nieuwe prijslijsten) op eigen logopapier gespecificeerd met een uitdraai van CBS-Statline in te dienen en in het voorstel een verwijzing te maken naar de betreffende Overeenkomst met Opdrachtgever. Opdrachtgever geeft uitsluitend schriftelijk aan of hij akkoord gaat met het door Opdrachtnemer ingediende voorstel tot prijswijziging.</w:t>
            </w:r>
          </w:p>
        </w:tc>
      </w:tr>
      <w:tr w:rsidR="007E330C" w:rsidRPr="00DB7784" w14:paraId="5228D859" w14:textId="31946C0C" w:rsidTr="007E330C">
        <w:trPr>
          <w:trHeight w:val="255"/>
        </w:trPr>
        <w:tc>
          <w:tcPr>
            <w:tcW w:w="305" w:type="pct"/>
            <w:tcBorders>
              <w:top w:val="single" w:sz="4" w:space="0" w:color="auto"/>
              <w:left w:val="single" w:sz="4" w:space="0" w:color="auto"/>
              <w:bottom w:val="single" w:sz="4" w:space="0" w:color="auto"/>
              <w:right w:val="single" w:sz="4" w:space="0" w:color="auto"/>
            </w:tcBorders>
            <w:noWrap/>
          </w:tcPr>
          <w:p w14:paraId="4C1865D9" w14:textId="77777777" w:rsidR="007E330C" w:rsidRPr="00DC73DE" w:rsidRDefault="007E330C" w:rsidP="007E330C">
            <w:pPr>
              <w:pStyle w:val="Lijstalinea"/>
              <w:numPr>
                <w:ilvl w:val="1"/>
                <w:numId w:val="2"/>
              </w:numPr>
              <w:spacing w:line="276" w:lineRule="auto"/>
              <w:rPr>
                <w:rFonts w:cs="Arial"/>
                <w:bCs/>
                <w:lang w:eastAsia="en-US"/>
              </w:rPr>
            </w:pPr>
          </w:p>
        </w:tc>
        <w:tc>
          <w:tcPr>
            <w:tcW w:w="4695" w:type="pct"/>
            <w:tcBorders>
              <w:top w:val="single" w:sz="4" w:space="0" w:color="auto"/>
              <w:left w:val="single" w:sz="4" w:space="0" w:color="auto"/>
              <w:bottom w:val="single" w:sz="4" w:space="0" w:color="auto"/>
              <w:right w:val="single" w:sz="4" w:space="0" w:color="auto"/>
            </w:tcBorders>
          </w:tcPr>
          <w:p w14:paraId="5F080807" w14:textId="17B5AD93" w:rsidR="007E330C" w:rsidRPr="00DB7784" w:rsidRDefault="007E330C" w:rsidP="007E330C">
            <w:pPr>
              <w:spacing w:line="276" w:lineRule="auto"/>
              <w:rPr>
                <w:rFonts w:cs="Arial"/>
              </w:rPr>
            </w:pPr>
            <w:r w:rsidRPr="00DB7784">
              <w:rPr>
                <w:rFonts w:cs="Arial"/>
              </w:rPr>
              <w:t>Voorstellen voor het komende jaar die na 1 december van het huidige jaar door Opdrachtnemer worden ingediend, zullen door Opdrachtgever niet meer in behandeling worden genomen.</w:t>
            </w:r>
          </w:p>
        </w:tc>
      </w:tr>
    </w:tbl>
    <w:p w14:paraId="3D7E1EC8" w14:textId="292FFC18" w:rsidR="00DA1A19" w:rsidRDefault="00DA1A19" w:rsidP="00DA1A19">
      <w:pPr>
        <w:rPr>
          <w:rFonts w:cs="Arial"/>
        </w:rPr>
      </w:pPr>
    </w:p>
    <w:p w14:paraId="2481F682" w14:textId="0E9DC524" w:rsidR="00B61740" w:rsidRPr="00CF0F38" w:rsidRDefault="00B61740" w:rsidP="00B61740">
      <w:pPr>
        <w:pStyle w:val="Lijstalinea"/>
        <w:keepNext/>
        <w:numPr>
          <w:ilvl w:val="0"/>
          <w:numId w:val="2"/>
        </w:numPr>
        <w:ind w:left="357" w:hanging="357"/>
        <w:rPr>
          <w:b/>
          <w:bCs/>
          <w:sz w:val="24"/>
          <w:szCs w:val="32"/>
        </w:rPr>
      </w:pPr>
      <w:r w:rsidRPr="00CF0F38">
        <w:rPr>
          <w:b/>
          <w:bCs/>
          <w:sz w:val="24"/>
          <w:szCs w:val="32"/>
        </w:rPr>
        <w:t>Facturatie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562"/>
        <w:gridCol w:w="8499"/>
      </w:tblGrid>
      <w:tr w:rsidR="007E330C" w:rsidRPr="00DB7784" w14:paraId="3537A8F7" w14:textId="26F9A2C7" w:rsidTr="007E330C">
        <w:trPr>
          <w:trHeight w:val="547"/>
        </w:trPr>
        <w:tc>
          <w:tcPr>
            <w:tcW w:w="31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8DAA37B" w14:textId="77777777" w:rsidR="007E330C" w:rsidRPr="00DB7784" w:rsidRDefault="007E330C" w:rsidP="007E330C">
            <w:pPr>
              <w:spacing w:line="276" w:lineRule="auto"/>
              <w:rPr>
                <w:rFonts w:cs="Arial"/>
                <w:b/>
                <w:szCs w:val="20"/>
                <w:lang w:eastAsia="en-US"/>
              </w:rPr>
            </w:pPr>
          </w:p>
        </w:tc>
        <w:tc>
          <w:tcPr>
            <w:tcW w:w="469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BE7FBF" w14:textId="77777777" w:rsidR="007E330C" w:rsidRPr="00DB7784" w:rsidRDefault="007E330C" w:rsidP="007E330C">
            <w:pPr>
              <w:spacing w:line="276" w:lineRule="auto"/>
              <w:rPr>
                <w:rFonts w:cs="Arial"/>
                <w:b/>
                <w:szCs w:val="20"/>
                <w:lang w:eastAsia="en-US"/>
              </w:rPr>
            </w:pPr>
            <w:r w:rsidRPr="00DB7784">
              <w:rPr>
                <w:rFonts w:cs="Arial"/>
                <w:b/>
                <w:szCs w:val="20"/>
                <w:lang w:eastAsia="en-US"/>
              </w:rPr>
              <w:t>Inhoud</w:t>
            </w:r>
          </w:p>
        </w:tc>
      </w:tr>
      <w:tr w:rsidR="007E330C" w:rsidRPr="00DB7784" w14:paraId="7ECBDB33" w14:textId="64AF15FC" w:rsidTr="007E330C">
        <w:trPr>
          <w:trHeight w:val="255"/>
        </w:trPr>
        <w:tc>
          <w:tcPr>
            <w:tcW w:w="310" w:type="pct"/>
            <w:tcBorders>
              <w:top w:val="single" w:sz="4" w:space="0" w:color="auto"/>
              <w:left w:val="single" w:sz="4" w:space="0" w:color="auto"/>
              <w:bottom w:val="single" w:sz="4" w:space="0" w:color="auto"/>
              <w:right w:val="single" w:sz="4" w:space="0" w:color="auto"/>
            </w:tcBorders>
            <w:noWrap/>
          </w:tcPr>
          <w:p w14:paraId="3359D8C2" w14:textId="77777777" w:rsidR="007E330C" w:rsidRPr="0050267F" w:rsidRDefault="007E330C" w:rsidP="007E330C">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18DD59D4" w14:textId="68EE6603" w:rsidR="007E330C" w:rsidRPr="00DB7784" w:rsidRDefault="007E330C" w:rsidP="007E330C">
            <w:pPr>
              <w:spacing w:line="276" w:lineRule="auto"/>
              <w:rPr>
                <w:rFonts w:cs="Arial"/>
                <w:szCs w:val="20"/>
                <w:lang w:eastAsia="en-US"/>
              </w:rPr>
            </w:pPr>
            <w:r>
              <w:rPr>
                <w:rFonts w:cs="Arial"/>
                <w:lang w:eastAsia="en-US"/>
              </w:rPr>
              <w:t>Facturatie vindt plaats op basis van de in het prijzenblad opgenomen tarieven.</w:t>
            </w:r>
          </w:p>
        </w:tc>
      </w:tr>
      <w:tr w:rsidR="007E330C" w:rsidRPr="00DB7784" w14:paraId="309DE423" w14:textId="77777777" w:rsidTr="007E330C">
        <w:trPr>
          <w:trHeight w:val="255"/>
        </w:trPr>
        <w:tc>
          <w:tcPr>
            <w:tcW w:w="310" w:type="pct"/>
            <w:tcBorders>
              <w:top w:val="single" w:sz="4" w:space="0" w:color="auto"/>
              <w:left w:val="single" w:sz="4" w:space="0" w:color="auto"/>
              <w:bottom w:val="single" w:sz="4" w:space="0" w:color="auto"/>
              <w:right w:val="single" w:sz="4" w:space="0" w:color="auto"/>
            </w:tcBorders>
            <w:noWrap/>
          </w:tcPr>
          <w:p w14:paraId="7CF902BD" w14:textId="77777777" w:rsidR="007E330C" w:rsidRPr="0050267F" w:rsidRDefault="007E330C" w:rsidP="007E330C">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77EB1314" w14:textId="1CCC7C80" w:rsidR="007E330C" w:rsidRPr="00DB7784" w:rsidRDefault="007E330C" w:rsidP="007E330C">
            <w:pPr>
              <w:spacing w:line="276" w:lineRule="auto"/>
              <w:rPr>
                <w:rFonts w:cs="Arial"/>
                <w:szCs w:val="20"/>
                <w:lang w:eastAsia="en-US"/>
              </w:rPr>
            </w:pPr>
            <w:r w:rsidRPr="005E18DD">
              <w:rPr>
                <w:rFonts w:cs="Arial"/>
                <w:lang w:eastAsia="en-US"/>
              </w:rPr>
              <w:t xml:space="preserve">U dient de facturen, in PDF, te versturen aan: </w:t>
            </w:r>
            <w:r w:rsidRPr="008F2371">
              <w:rPr>
                <w:rFonts w:cs="Arial"/>
                <w:lang w:eastAsia="en-US"/>
              </w:rPr>
              <w:t>f</w:t>
            </w:r>
            <w:r w:rsidRPr="008F2371">
              <w:rPr>
                <w:lang w:eastAsia="en-US"/>
              </w:rPr>
              <w:t>inance</w:t>
            </w:r>
            <w:r w:rsidRPr="008F2371">
              <w:rPr>
                <w:rFonts w:cs="Arial"/>
                <w:lang w:eastAsia="en-US"/>
              </w:rPr>
              <w:t>@b</w:t>
            </w:r>
            <w:r w:rsidRPr="008F2371">
              <w:rPr>
                <w:lang w:eastAsia="en-US"/>
              </w:rPr>
              <w:t>uas</w:t>
            </w:r>
            <w:r w:rsidRPr="008F2371">
              <w:rPr>
                <w:rFonts w:cs="Arial"/>
                <w:lang w:eastAsia="en-US"/>
              </w:rPr>
              <w:t>.nl</w:t>
            </w:r>
            <w:r w:rsidRPr="005E18DD">
              <w:rPr>
                <w:rFonts w:cs="Arial"/>
                <w:lang w:eastAsia="en-US"/>
              </w:rPr>
              <w:t xml:space="preserve"> onder vermelding van het </w:t>
            </w:r>
            <w:r>
              <w:rPr>
                <w:rFonts w:cs="Arial"/>
                <w:lang w:eastAsia="en-US"/>
              </w:rPr>
              <w:t>BUas</w:t>
            </w:r>
            <w:r w:rsidRPr="005E18DD">
              <w:rPr>
                <w:rFonts w:cs="Arial"/>
                <w:lang w:eastAsia="en-US"/>
              </w:rPr>
              <w:t xml:space="preserve"> </w:t>
            </w:r>
            <w:r>
              <w:rPr>
                <w:rFonts w:cs="Arial"/>
                <w:lang w:eastAsia="en-US"/>
              </w:rPr>
              <w:t>project</w:t>
            </w:r>
            <w:r w:rsidRPr="005E18DD">
              <w:rPr>
                <w:rFonts w:cs="Arial"/>
                <w:lang w:eastAsia="en-US"/>
              </w:rPr>
              <w:t xml:space="preserve">nummer en </w:t>
            </w:r>
            <w:r>
              <w:rPr>
                <w:rFonts w:cs="Arial"/>
                <w:lang w:eastAsia="en-US"/>
              </w:rPr>
              <w:t>de kostenplaats.</w:t>
            </w:r>
          </w:p>
        </w:tc>
      </w:tr>
      <w:tr w:rsidR="007E330C" w:rsidRPr="00DB7784" w14:paraId="1626AD9B" w14:textId="77777777" w:rsidTr="007E330C">
        <w:trPr>
          <w:trHeight w:val="255"/>
        </w:trPr>
        <w:tc>
          <w:tcPr>
            <w:tcW w:w="310" w:type="pct"/>
            <w:tcBorders>
              <w:top w:val="single" w:sz="4" w:space="0" w:color="auto"/>
              <w:left w:val="single" w:sz="4" w:space="0" w:color="auto"/>
              <w:bottom w:val="single" w:sz="4" w:space="0" w:color="auto"/>
              <w:right w:val="single" w:sz="4" w:space="0" w:color="auto"/>
            </w:tcBorders>
            <w:noWrap/>
          </w:tcPr>
          <w:p w14:paraId="5557157A" w14:textId="77777777" w:rsidR="007E330C" w:rsidRPr="0050267F" w:rsidRDefault="007E330C" w:rsidP="007E330C">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08DFD080" w14:textId="0548A67F" w:rsidR="007E330C" w:rsidRPr="00DB7784" w:rsidRDefault="007E330C" w:rsidP="007E330C">
            <w:pPr>
              <w:spacing w:line="276" w:lineRule="auto"/>
              <w:rPr>
                <w:rFonts w:cs="Arial"/>
                <w:szCs w:val="20"/>
                <w:lang w:eastAsia="en-US"/>
              </w:rPr>
            </w:pPr>
            <w:r w:rsidRPr="005E18DD">
              <w:rPr>
                <w:lang w:eastAsia="en-US"/>
              </w:rPr>
              <w:t xml:space="preserve">De factuur specificeert in ieder geval per </w:t>
            </w:r>
            <w:r>
              <w:rPr>
                <w:lang w:eastAsia="en-US"/>
              </w:rPr>
              <w:t xml:space="preserve">item: de </w:t>
            </w:r>
            <w:r w:rsidR="00E41E2C">
              <w:rPr>
                <w:lang w:eastAsia="en-US"/>
              </w:rPr>
              <w:t>bestede uren</w:t>
            </w:r>
            <w:r>
              <w:rPr>
                <w:lang w:eastAsia="en-US"/>
              </w:rPr>
              <w:t xml:space="preserve">, </w:t>
            </w:r>
            <w:r w:rsidR="00E41E2C">
              <w:rPr>
                <w:lang w:eastAsia="en-US"/>
              </w:rPr>
              <w:t>het uurtarief</w:t>
            </w:r>
            <w:r>
              <w:rPr>
                <w:lang w:eastAsia="en-US"/>
              </w:rPr>
              <w:t>, en het totaalbedrag. Daarnaast in ieder geval</w:t>
            </w:r>
            <w:r w:rsidRPr="005E18DD">
              <w:rPr>
                <w:lang w:eastAsia="en-US"/>
              </w:rPr>
              <w:t xml:space="preserve"> factuurdatum, factuurnumm</w:t>
            </w:r>
            <w:r>
              <w:rPr>
                <w:lang w:eastAsia="en-US"/>
              </w:rPr>
              <w:t>er, factuurbedrag en BTW-bedrag</w:t>
            </w:r>
            <w:r w:rsidRPr="005E18DD">
              <w:rPr>
                <w:lang w:eastAsia="en-US"/>
              </w:rPr>
              <w:t>.</w:t>
            </w:r>
          </w:p>
        </w:tc>
      </w:tr>
      <w:tr w:rsidR="007E330C" w:rsidRPr="00B126A4" w14:paraId="222051E4" w14:textId="77777777" w:rsidTr="007E330C">
        <w:trPr>
          <w:trHeight w:val="255"/>
        </w:trPr>
        <w:tc>
          <w:tcPr>
            <w:tcW w:w="310" w:type="pct"/>
            <w:tcBorders>
              <w:top w:val="single" w:sz="4" w:space="0" w:color="auto"/>
              <w:left w:val="single" w:sz="4" w:space="0" w:color="auto"/>
              <w:bottom w:val="single" w:sz="4" w:space="0" w:color="auto"/>
              <w:right w:val="single" w:sz="4" w:space="0" w:color="auto"/>
            </w:tcBorders>
            <w:noWrap/>
          </w:tcPr>
          <w:p w14:paraId="5ECA83BF" w14:textId="77777777" w:rsidR="007E330C" w:rsidRPr="00B126A4" w:rsidRDefault="007E330C" w:rsidP="007E330C">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1A2D1FAA" w14:textId="77777777" w:rsidR="007E330C" w:rsidRPr="00B126A4" w:rsidRDefault="007E330C" w:rsidP="007E330C">
            <w:pPr>
              <w:pStyle w:val="Plattetekst"/>
              <w:spacing w:before="28" w:line="276" w:lineRule="auto"/>
              <w:ind w:left="0" w:firstLine="0"/>
              <w:rPr>
                <w:rFonts w:ascii="Arial" w:hAnsi="Arial" w:cs="Arial"/>
                <w:spacing w:val="-1"/>
                <w:sz w:val="20"/>
                <w:szCs w:val="20"/>
                <w:lang w:val="nl-NL"/>
              </w:rPr>
            </w:pPr>
            <w:r w:rsidRPr="00CF0F38">
              <w:rPr>
                <w:rFonts w:ascii="Arial" w:hAnsi="Arial" w:cs="Arial"/>
                <w:spacing w:val="-1"/>
                <w:sz w:val="20"/>
                <w:szCs w:val="20"/>
                <w:lang w:val="nl-NL"/>
              </w:rPr>
              <w:t>Er worden door Opdrachtnemer uitsluitend werkzaamheden uitgevoerd na schriftelijke bevestiging en akkoord door Opdrachtgever op de ingeschatte uren van Opdrachtnemer. Voor grotere opdrachten zal gewerkt worden op offertebasis, zulks ter beoordeling van Opdrachtgever.</w:t>
            </w:r>
          </w:p>
        </w:tc>
      </w:tr>
      <w:tr w:rsidR="007E330C" w:rsidRPr="00DB7784" w14:paraId="4B32C23A" w14:textId="77777777" w:rsidTr="007E330C">
        <w:trPr>
          <w:trHeight w:val="255"/>
        </w:trPr>
        <w:tc>
          <w:tcPr>
            <w:tcW w:w="310" w:type="pct"/>
            <w:tcBorders>
              <w:top w:val="single" w:sz="4" w:space="0" w:color="auto"/>
              <w:left w:val="single" w:sz="4" w:space="0" w:color="auto"/>
              <w:bottom w:val="single" w:sz="4" w:space="0" w:color="auto"/>
              <w:right w:val="single" w:sz="4" w:space="0" w:color="auto"/>
            </w:tcBorders>
            <w:noWrap/>
          </w:tcPr>
          <w:p w14:paraId="4E2BEF8D" w14:textId="77777777" w:rsidR="007E330C" w:rsidRPr="0050267F" w:rsidRDefault="007E330C" w:rsidP="007E330C">
            <w:pPr>
              <w:pStyle w:val="Lijstalinea"/>
              <w:numPr>
                <w:ilvl w:val="1"/>
                <w:numId w:val="2"/>
              </w:numPr>
              <w:spacing w:line="276" w:lineRule="auto"/>
              <w:rPr>
                <w:rFonts w:cs="Arial"/>
                <w:bCs/>
                <w:szCs w:val="20"/>
                <w:lang w:eastAsia="en-US"/>
              </w:rPr>
            </w:pPr>
          </w:p>
        </w:tc>
        <w:tc>
          <w:tcPr>
            <w:tcW w:w="4690" w:type="pct"/>
            <w:tcBorders>
              <w:top w:val="single" w:sz="4" w:space="0" w:color="auto"/>
              <w:left w:val="single" w:sz="4" w:space="0" w:color="auto"/>
              <w:bottom w:val="single" w:sz="4" w:space="0" w:color="auto"/>
              <w:right w:val="single" w:sz="4" w:space="0" w:color="auto"/>
            </w:tcBorders>
          </w:tcPr>
          <w:p w14:paraId="5A7BAD2F" w14:textId="77777777" w:rsidR="007E330C" w:rsidRDefault="007E330C" w:rsidP="007E330C">
            <w:pPr>
              <w:spacing w:line="276" w:lineRule="auto"/>
              <w:rPr>
                <w:rFonts w:cs="Arial"/>
                <w:szCs w:val="20"/>
                <w:lang w:eastAsia="en-US"/>
              </w:rPr>
            </w:pPr>
            <w:r>
              <w:rPr>
                <w:rFonts w:cs="Arial"/>
                <w:szCs w:val="20"/>
                <w:lang w:eastAsia="en-US"/>
              </w:rPr>
              <w:t>F</w:t>
            </w:r>
            <w:r w:rsidRPr="000F4735">
              <w:rPr>
                <w:rFonts w:cs="Arial"/>
                <w:szCs w:val="20"/>
                <w:lang w:eastAsia="en-US"/>
              </w:rPr>
              <w:t xml:space="preserve">acturatie </w:t>
            </w:r>
            <w:r>
              <w:rPr>
                <w:rFonts w:cs="Arial"/>
                <w:szCs w:val="20"/>
                <w:lang w:eastAsia="en-US"/>
              </w:rPr>
              <w:t xml:space="preserve">vindt plaats </w:t>
            </w:r>
            <w:r w:rsidRPr="000F4735">
              <w:rPr>
                <w:rFonts w:cs="Arial"/>
                <w:szCs w:val="20"/>
                <w:lang w:eastAsia="en-US"/>
              </w:rPr>
              <w:t>na acceptatie van de desbetreffende prestatie</w:t>
            </w:r>
            <w:r>
              <w:rPr>
                <w:rFonts w:cs="Arial"/>
                <w:szCs w:val="20"/>
                <w:lang w:eastAsia="en-US"/>
              </w:rPr>
              <w:t>.</w:t>
            </w:r>
          </w:p>
          <w:p w14:paraId="0691C54D" w14:textId="5DC48D1D" w:rsidR="007E330C" w:rsidRPr="00DB7784" w:rsidRDefault="007E330C" w:rsidP="007E330C">
            <w:pPr>
              <w:spacing w:line="276" w:lineRule="auto"/>
              <w:rPr>
                <w:rFonts w:cs="Arial"/>
                <w:szCs w:val="20"/>
                <w:lang w:eastAsia="en-US"/>
              </w:rPr>
            </w:pPr>
            <w:r>
              <w:rPr>
                <w:rFonts w:cs="Arial"/>
                <w:szCs w:val="20"/>
                <w:lang w:eastAsia="en-US"/>
              </w:rPr>
              <w:t xml:space="preserve">In het geval voor een bepaalde prestatie expliciet is overeengekomen dat deze </w:t>
            </w:r>
            <w:r w:rsidRPr="000F4735">
              <w:rPr>
                <w:rFonts w:cs="Arial"/>
                <w:szCs w:val="20"/>
                <w:lang w:eastAsia="en-US"/>
              </w:rPr>
              <w:t xml:space="preserve">op nacalculatiebasis wordt uitgevoerd: </w:t>
            </w:r>
            <w:r>
              <w:rPr>
                <w:rFonts w:cs="Arial"/>
                <w:szCs w:val="20"/>
                <w:lang w:eastAsia="en-US"/>
              </w:rPr>
              <w:t xml:space="preserve">vindt facturatie </w:t>
            </w:r>
            <w:r w:rsidRPr="000F4735">
              <w:rPr>
                <w:rFonts w:cs="Arial"/>
                <w:szCs w:val="20"/>
                <w:lang w:eastAsia="en-US"/>
              </w:rPr>
              <w:t xml:space="preserve">maandelijks achteraf </w:t>
            </w:r>
            <w:r>
              <w:rPr>
                <w:rFonts w:cs="Arial"/>
                <w:szCs w:val="20"/>
                <w:lang w:eastAsia="en-US"/>
              </w:rPr>
              <w:t xml:space="preserve">plaats </w:t>
            </w:r>
            <w:r w:rsidRPr="000F4735">
              <w:rPr>
                <w:rFonts w:cs="Arial"/>
                <w:szCs w:val="20"/>
                <w:lang w:eastAsia="en-US"/>
              </w:rPr>
              <w:t>op basis van werkelijk bestede uren, verantwoord door door Opdrachtgever goedgekeurde urenbriefjes.</w:t>
            </w:r>
            <w:r>
              <w:rPr>
                <w:rFonts w:cs="Arial"/>
                <w:szCs w:val="20"/>
                <w:lang w:eastAsia="en-US"/>
              </w:rPr>
              <w:t xml:space="preserve"> Goedkeuring van urenbriefjes kan uitsluitend plaatsvinden door een schriftelijk overeengekomen vertegenwoordiger van Opdrachtgever.</w:t>
            </w:r>
          </w:p>
        </w:tc>
      </w:tr>
    </w:tbl>
    <w:p w14:paraId="6DA534C7" w14:textId="77777777" w:rsidR="00B61740" w:rsidRDefault="00B61740" w:rsidP="00B61740">
      <w:pPr>
        <w:pStyle w:val="Lijstalinea"/>
        <w:keepNext/>
        <w:ind w:left="357"/>
        <w:rPr>
          <w:b/>
          <w:bCs/>
          <w:sz w:val="24"/>
          <w:szCs w:val="32"/>
        </w:rPr>
      </w:pPr>
    </w:p>
    <w:p w14:paraId="30E6E23C" w14:textId="77777777" w:rsidR="00B61740" w:rsidRPr="00DB7784" w:rsidRDefault="00B61740" w:rsidP="00DA1A19">
      <w:pPr>
        <w:rPr>
          <w:rFonts w:cs="Arial"/>
        </w:rPr>
      </w:pPr>
    </w:p>
    <w:p w14:paraId="01A03B6C" w14:textId="77777777" w:rsidR="00CD68E3" w:rsidRPr="00DB7784" w:rsidRDefault="00CD68E3" w:rsidP="00BF17AE">
      <w:pPr>
        <w:rPr>
          <w:rFonts w:cs="Arial"/>
        </w:rPr>
      </w:pPr>
    </w:p>
    <w:p w14:paraId="7EB8FA4F" w14:textId="5C248F74" w:rsidR="00F47525" w:rsidRPr="00DB7784" w:rsidRDefault="00B03A4D" w:rsidP="00BF17AE">
      <w:pPr>
        <w:rPr>
          <w:rFonts w:cs="Arial"/>
          <w:b/>
          <w:bCs/>
        </w:rPr>
      </w:pPr>
      <w:r w:rsidRPr="00DB7784">
        <w:rPr>
          <w:rFonts w:cs="Arial"/>
          <w:b/>
          <w:bCs/>
        </w:rPr>
        <w:t>Inschrijver verklaart met het indienen van haar inschrijving onvoorwaardelijke te voldoen aan alle gestelde eisen zonder dat daar meerkosten uit ontstaan. Met andere woorden: inschrijver zal bij gunning voldoen aan alle gestelde eisen zonder meerkosten.</w:t>
      </w:r>
    </w:p>
    <w:sectPr w:rsidR="00F47525" w:rsidRPr="00DB7784" w:rsidSect="007107B4">
      <w:headerReference w:type="even" r:id="rId12"/>
      <w:footerReference w:type="default" r:id="rId13"/>
      <w:headerReference w:type="first" r:id="rId14"/>
      <w:footerReference w:type="first" r:id="rId15"/>
      <w:pgSz w:w="11906" w:h="16838" w:code="9"/>
      <w:pgMar w:top="2410" w:right="1134" w:bottom="1134" w:left="1701" w:header="567"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63EA24" w14:textId="77777777" w:rsidR="00631063" w:rsidRDefault="00631063">
      <w:r>
        <w:separator/>
      </w:r>
    </w:p>
  </w:endnote>
  <w:endnote w:type="continuationSeparator" w:id="0">
    <w:p w14:paraId="1F3462DB" w14:textId="77777777" w:rsidR="00631063" w:rsidRDefault="00631063">
      <w:r>
        <w:continuationSeparator/>
      </w:r>
    </w:p>
  </w:endnote>
  <w:endnote w:type="continuationNotice" w:id="1">
    <w:p w14:paraId="06D90D8F" w14:textId="77777777" w:rsidR="00631063" w:rsidRDefault="0063106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yriad Pro">
    <w:altName w:val="Calibri"/>
    <w:panose1 w:val="020B0604020202020204"/>
    <w:charset w:val="00"/>
    <w:family w:val="swiss"/>
    <w:notTrueType/>
    <w:pitch w:val="variable"/>
    <w:sig w:usb0="20000287" w:usb1="00000001"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CCC39" w14:textId="7F3A5940" w:rsidR="00631063" w:rsidRDefault="00631063" w:rsidP="00896E16">
    <w:pPr>
      <w:pStyle w:val="Voettekst"/>
      <w:spacing w:after="120"/>
      <w:jc w:val="right"/>
    </w:pPr>
    <w:r>
      <w:rPr>
        <w:noProof/>
      </w:rPr>
      <w:fldChar w:fldCharType="begin"/>
    </w:r>
    <w:r>
      <w:rPr>
        <w:noProof/>
      </w:rPr>
      <w:instrText xml:space="preserve"> FILENAME   \* MERGEFORMAT </w:instrText>
    </w:r>
    <w:r>
      <w:rPr>
        <w:noProof/>
      </w:rPr>
      <w:fldChar w:fldCharType="end"/>
    </w:r>
    <w:r>
      <w:tab/>
    </w:r>
    <w:r>
      <w:tab/>
    </w:r>
    <w:r>
      <w:fldChar w:fldCharType="begin"/>
    </w:r>
    <w:r>
      <w:instrText xml:space="preserve"> PAGE </w:instrText>
    </w:r>
    <w:r>
      <w:fldChar w:fldCharType="separate"/>
    </w:r>
    <w:r>
      <w:rPr>
        <w:noProof/>
      </w:rPr>
      <w:t>9</w:t>
    </w:r>
    <w:r>
      <w:rPr>
        <w:noProof/>
      </w:rPr>
      <w:fldChar w:fldCharType="end"/>
    </w:r>
    <w:r>
      <w:rPr>
        <w:noProof/>
      </w:rPr>
      <w:t xml:space="preserve"> /</w:t>
    </w:r>
    <w:r>
      <w:t xml:space="preserve"> </w:t>
    </w:r>
    <w:r>
      <w:rPr>
        <w:noProof/>
      </w:rPr>
      <w:fldChar w:fldCharType="begin"/>
    </w:r>
    <w:r>
      <w:rPr>
        <w:noProof/>
      </w:rPr>
      <w:instrText xml:space="preserve"> NUMPAGES </w:instrText>
    </w:r>
    <w:r>
      <w:rPr>
        <w:noProof/>
      </w:rPr>
      <w:fldChar w:fldCharType="separate"/>
    </w:r>
    <w:r>
      <w:rPr>
        <w:noProof/>
      </w:rPr>
      <w:t>13</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AA13D" w14:textId="77777777" w:rsidR="00631063" w:rsidRDefault="00631063">
    <w:r>
      <w:rPr>
        <w:noProof/>
      </w:rPr>
      <mc:AlternateContent>
        <mc:Choice Requires="wps">
          <w:drawing>
            <wp:anchor distT="0" distB="0" distL="114300" distR="114300" simplePos="0" relativeHeight="251658240" behindDoc="0" locked="0" layoutInCell="0" allowOverlap="1" wp14:anchorId="60EE9AA3" wp14:editId="3CAF37EE">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631063" w14:paraId="40A9E698"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673D95D4" w14:textId="77777777" w:rsidR="00631063" w:rsidRDefault="00631063" w:rsidP="003B43B9">
                                <w:pPr>
                                  <w:jc w:val="right"/>
                                </w:pPr>
                              </w:p>
                            </w:tc>
                          </w:tr>
                        </w:tbl>
                        <w:p w14:paraId="5100235E" w14:textId="77777777" w:rsidR="00631063" w:rsidRDefault="00631063"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E9AA3"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FF516A" w14:paraId="40A9E698"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673D95D4" w14:textId="77777777" w:rsidR="00FF516A" w:rsidRDefault="00FF516A" w:rsidP="003B43B9">
                          <w:pPr>
                            <w:jc w:val="right"/>
                          </w:pPr>
                        </w:p>
                      </w:tc>
                    </w:tr>
                  </w:tbl>
                  <w:p w14:paraId="5100235E" w14:textId="77777777" w:rsidR="00FF516A" w:rsidRDefault="00FF516A" w:rsidP="00C75F9A"/>
                </w:txbxContent>
              </v:textbox>
              <w10:wrap anchorx="page" anchory="page"/>
            </v:shape>
          </w:pict>
        </mc:Fallback>
      </mc:AlternateContent>
    </w:r>
  </w:p>
  <w:bookmarkStart w:id="5" w:name="bmAfzenderRegel1"/>
  <w:bookmarkEnd w:id="5"/>
  <w:p w14:paraId="0CF880B2" w14:textId="77777777" w:rsidR="00631063" w:rsidRDefault="00631063" w:rsidP="00165B6B">
    <w:pPr>
      <w:pStyle w:val="Voettekst"/>
      <w:spacing w:line="60" w:lineRule="exact"/>
    </w:pPr>
    <w:r>
      <w:rPr>
        <w:noProof/>
      </w:rPr>
      <mc:AlternateContent>
        <mc:Choice Requires="wps">
          <w:drawing>
            <wp:anchor distT="0" distB="0" distL="114300" distR="114300" simplePos="0" relativeHeight="251658241" behindDoc="0" locked="0" layoutInCell="1" allowOverlap="1" wp14:anchorId="290181B3" wp14:editId="39D97A82">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00BB5" w14:textId="77777777" w:rsidR="00631063" w:rsidRPr="0023094B" w:rsidRDefault="00631063" w:rsidP="00D657D9">
                          <w:pPr>
                            <w:jc w:val="right"/>
                          </w:pPr>
                          <w:bookmarkStart w:id="6" w:name="bmAccreditatie"/>
                          <w:bookmarkEnd w:id="6"/>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181B3" id="Text Box 40" o:spid="_x0000_s1027" type="#_x0000_t202"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" filled="f" stroked="f">
              <v:textbox inset=",,0">
                <w:txbxContent>
                  <w:p w14:paraId="46000BB5" w14:textId="77777777" w:rsidR="00FF516A" w:rsidRPr="0023094B" w:rsidRDefault="00FF516A" w:rsidP="00D657D9">
                    <w:pPr>
                      <w:jc w:val="right"/>
                    </w:pPr>
                    <w:bookmarkStart w:id="11" w:name="bmAccreditatie"/>
                    <w:bookmarkEnd w:id="11"/>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2392BF" w14:textId="77777777" w:rsidR="00631063" w:rsidRDefault="00631063">
      <w:r>
        <w:separator/>
      </w:r>
    </w:p>
  </w:footnote>
  <w:footnote w:type="continuationSeparator" w:id="0">
    <w:p w14:paraId="50F9CF15" w14:textId="77777777" w:rsidR="00631063" w:rsidRDefault="00631063">
      <w:r>
        <w:continuationSeparator/>
      </w:r>
    </w:p>
  </w:footnote>
  <w:footnote w:type="continuationNotice" w:id="1">
    <w:p w14:paraId="41186A47" w14:textId="77777777" w:rsidR="00631063" w:rsidRDefault="0063106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E3E40" w14:textId="77777777" w:rsidR="00631063" w:rsidRDefault="00631063">
    <w:pPr>
      <w:pStyle w:val="Koptekst"/>
    </w:pPr>
    <w:r>
      <w:rPr>
        <w:noProof/>
      </w:rPr>
      <w:drawing>
        <wp:inline distT="0" distB="0" distL="0" distR="0" wp14:anchorId="12C77203" wp14:editId="086DA9BF">
          <wp:extent cx="1076325" cy="1076325"/>
          <wp:effectExtent l="19050" t="0" r="9525" b="0"/>
          <wp:docPr id="39" name="Afbeelding 39"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631063" w14:paraId="11F249BD" w14:textId="77777777" w:rsidTr="007A0094">
      <w:trPr>
        <w:trHeight w:val="1539"/>
      </w:trPr>
      <w:tc>
        <w:tcPr>
          <w:tcW w:w="6117" w:type="dxa"/>
          <w:vAlign w:val="bottom"/>
        </w:tcPr>
        <w:p w14:paraId="36E7125E" w14:textId="77777777" w:rsidR="00631063" w:rsidRDefault="00631063" w:rsidP="007A0094">
          <w:pPr>
            <w:pStyle w:val="HROpleidingen"/>
            <w:spacing w:after="120"/>
          </w:pPr>
          <w:bookmarkStart w:id="3" w:name="bmInstituutNaamNietStandaard"/>
          <w:bookmarkEnd w:id="3"/>
        </w:p>
        <w:p w14:paraId="59B879D6" w14:textId="77777777" w:rsidR="00631063" w:rsidRDefault="00631063" w:rsidP="007A0094">
          <w:pPr>
            <w:pStyle w:val="HRNaamInstituut"/>
          </w:pPr>
          <w:bookmarkStart w:id="4" w:name="bmInstituutnaam"/>
          <w:bookmarkEnd w:id="4"/>
        </w:p>
      </w:tc>
      <w:tc>
        <w:tcPr>
          <w:tcW w:w="2394" w:type="dxa"/>
          <w:vMerge w:val="restart"/>
        </w:tcPr>
        <w:p w14:paraId="1526F0D8" w14:textId="77777777" w:rsidR="00631063" w:rsidRDefault="00631063" w:rsidP="003B43B9">
          <w:pPr>
            <w:jc w:val="right"/>
          </w:pPr>
        </w:p>
      </w:tc>
    </w:tr>
    <w:tr w:rsidR="00631063" w14:paraId="7CE42A69" w14:textId="77777777" w:rsidTr="003B43B9">
      <w:trPr>
        <w:trHeight w:val="442"/>
      </w:trPr>
      <w:tc>
        <w:tcPr>
          <w:tcW w:w="6117" w:type="dxa"/>
          <w:vAlign w:val="bottom"/>
        </w:tcPr>
        <w:p w14:paraId="1703A524" w14:textId="77777777" w:rsidR="00631063" w:rsidRDefault="00631063" w:rsidP="006018D6">
          <w:pPr>
            <w:pStyle w:val="HRNaamInstituut"/>
          </w:pPr>
        </w:p>
      </w:tc>
      <w:tc>
        <w:tcPr>
          <w:tcW w:w="2394" w:type="dxa"/>
          <w:vMerge/>
        </w:tcPr>
        <w:p w14:paraId="01E30284" w14:textId="77777777" w:rsidR="00631063" w:rsidRDefault="00631063" w:rsidP="003B43B9">
          <w:pPr>
            <w:jc w:val="right"/>
          </w:pPr>
        </w:p>
      </w:tc>
    </w:tr>
  </w:tbl>
  <w:p w14:paraId="583C01A5" w14:textId="4D4D7CD8" w:rsidR="00631063" w:rsidRDefault="00631063" w:rsidP="008F33E4">
    <w:pPr>
      <w:pStyle w:val="HRNaamInstituu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4D0670"/>
    <w:multiLevelType w:val="hybridMultilevel"/>
    <w:tmpl w:val="C0AC23C2"/>
    <w:lvl w:ilvl="0" w:tplc="0413000F">
      <w:start w:val="1"/>
      <w:numFmt w:val="decimal"/>
      <w:lvlText w:val="%1."/>
      <w:lvlJc w:val="left"/>
      <w:pPr>
        <w:ind w:left="720" w:hanging="360"/>
      </w:pPr>
    </w:lvl>
    <w:lvl w:ilvl="1" w:tplc="0C06B89E">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B65932"/>
    <w:multiLevelType w:val="hybridMultilevel"/>
    <w:tmpl w:val="536CBF1E"/>
    <w:lvl w:ilvl="0" w:tplc="0413000F">
      <w:start w:val="1"/>
      <w:numFmt w:val="decimal"/>
      <w:lvlText w:val="%1."/>
      <w:lvlJc w:val="left"/>
      <w:pPr>
        <w:ind w:left="720" w:hanging="360"/>
      </w:pPr>
    </w:lvl>
    <w:lvl w:ilvl="1" w:tplc="04130017">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3FA563B"/>
    <w:multiLevelType w:val="hybridMultilevel"/>
    <w:tmpl w:val="D1183D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7F4B23"/>
    <w:multiLevelType w:val="multilevel"/>
    <w:tmpl w:val="CDF82A20"/>
    <w:lvl w:ilvl="0">
      <w:start w:val="1"/>
      <w:numFmt w:val="decimal"/>
      <w:lvlText w:val="%1"/>
      <w:lvlJc w:val="left"/>
      <w:pPr>
        <w:ind w:left="360" w:hanging="360"/>
      </w:pPr>
      <w:rPr>
        <w:rFonts w:ascii="Arial" w:hAnsi="Arial" w:hint="default"/>
        <w:b/>
        <w:i w:val="0"/>
        <w:sz w:val="24"/>
      </w:rPr>
    </w:lvl>
    <w:lvl w:ilvl="1">
      <w:start w:val="1"/>
      <w:numFmt w:val="decimal"/>
      <w:lvlText w:val="%1.%2"/>
      <w:lvlJc w:val="left"/>
      <w:pPr>
        <w:ind w:left="357" w:hanging="357"/>
      </w:pPr>
      <w:rPr>
        <w:rFonts w:ascii="Arial" w:hAnsi="Arial" w:hint="default"/>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3015DB"/>
    <w:multiLevelType w:val="hybridMultilevel"/>
    <w:tmpl w:val="5906A6E4"/>
    <w:lvl w:ilvl="0" w:tplc="EDC6618A">
      <w:numFmt w:val="bullet"/>
      <w:lvlText w:val=""/>
      <w:lvlJc w:val="left"/>
      <w:pPr>
        <w:ind w:left="720" w:hanging="360"/>
      </w:pPr>
      <w:rPr>
        <w:rFonts w:ascii="Symbol" w:eastAsia="Times New Roman" w:hAnsi="Symbol" w:cs="Courier New"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482D3A97"/>
    <w:multiLevelType w:val="hybridMultilevel"/>
    <w:tmpl w:val="E6BE93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5EA6927"/>
    <w:multiLevelType w:val="hybridMultilevel"/>
    <w:tmpl w:val="51CC5AF2"/>
    <w:lvl w:ilvl="0" w:tplc="4E0CB5D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7B232EF2"/>
    <w:multiLevelType w:val="multilevel"/>
    <w:tmpl w:val="854051E6"/>
    <w:lvl w:ilvl="0">
      <w:start w:val="1"/>
      <w:numFmt w:val="decimal"/>
      <w:pStyle w:val="Kop1"/>
      <w:lvlText w:val="%1."/>
      <w:lvlJc w:val="left"/>
      <w:pPr>
        <w:ind w:left="567" w:hanging="567"/>
      </w:pPr>
      <w:rPr>
        <w:rFonts w:hint="default"/>
      </w:rPr>
    </w:lvl>
    <w:lvl w:ilvl="1">
      <w:start w:val="1"/>
      <w:numFmt w:val="decimal"/>
      <w:pStyle w:val="Kop2"/>
      <w:lvlText w:val="%1.%2."/>
      <w:lvlJc w:val="left"/>
      <w:pPr>
        <w:ind w:left="993"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8" w15:restartNumberingAfterBreak="0">
    <w:nsid w:val="7B2F0FD2"/>
    <w:multiLevelType w:val="multilevel"/>
    <w:tmpl w:val="CDF82A20"/>
    <w:lvl w:ilvl="0">
      <w:start w:val="1"/>
      <w:numFmt w:val="decimal"/>
      <w:lvlText w:val="%1"/>
      <w:lvlJc w:val="left"/>
      <w:pPr>
        <w:ind w:left="360" w:hanging="360"/>
      </w:pPr>
      <w:rPr>
        <w:rFonts w:ascii="Arial" w:hAnsi="Arial" w:hint="default"/>
        <w:b/>
        <w:i w:val="0"/>
        <w:sz w:val="24"/>
      </w:rPr>
    </w:lvl>
    <w:lvl w:ilvl="1">
      <w:start w:val="1"/>
      <w:numFmt w:val="decimal"/>
      <w:lvlText w:val="%1.%2"/>
      <w:lvlJc w:val="left"/>
      <w:pPr>
        <w:ind w:left="357" w:hanging="357"/>
      </w:pPr>
      <w:rPr>
        <w:rFonts w:ascii="Arial" w:hAnsi="Arial" w:hint="default"/>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7"/>
  </w:num>
  <w:num w:numId="2">
    <w:abstractNumId w:val="8"/>
  </w:num>
  <w:num w:numId="3">
    <w:abstractNumId w:val="3"/>
  </w:num>
  <w:num w:numId="4">
    <w:abstractNumId w:val="2"/>
  </w:num>
  <w:num w:numId="5">
    <w:abstractNumId w:val="4"/>
  </w:num>
  <w:num w:numId="6">
    <w:abstractNumId w:val="5"/>
  </w:num>
  <w:num w:numId="7">
    <w:abstractNumId w:val="6"/>
  </w:num>
  <w:num w:numId="8">
    <w:abstractNumId w:val="0"/>
  </w:num>
  <w:num w:numId="9">
    <w:abstractNumId w:val="1"/>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ars Bakker">
    <w15:presenceInfo w15:providerId="AD" w15:userId="S::bakker.l@buas.nl::02a1038c-43cf-4db4-9615-63e99c671e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9B6"/>
    <w:rsid w:val="00003768"/>
    <w:rsid w:val="00004BC5"/>
    <w:rsid w:val="00006832"/>
    <w:rsid w:val="00010769"/>
    <w:rsid w:val="00012C75"/>
    <w:rsid w:val="00016056"/>
    <w:rsid w:val="00016569"/>
    <w:rsid w:val="00016B73"/>
    <w:rsid w:val="00017D1A"/>
    <w:rsid w:val="00021BA3"/>
    <w:rsid w:val="00023737"/>
    <w:rsid w:val="000243BA"/>
    <w:rsid w:val="00024C4F"/>
    <w:rsid w:val="00030BF3"/>
    <w:rsid w:val="00031236"/>
    <w:rsid w:val="000318D2"/>
    <w:rsid w:val="00031E9D"/>
    <w:rsid w:val="00032980"/>
    <w:rsid w:val="00033D0D"/>
    <w:rsid w:val="00034233"/>
    <w:rsid w:val="00035160"/>
    <w:rsid w:val="000361AD"/>
    <w:rsid w:val="00036F6A"/>
    <w:rsid w:val="000419C3"/>
    <w:rsid w:val="000423CA"/>
    <w:rsid w:val="00043744"/>
    <w:rsid w:val="00045F12"/>
    <w:rsid w:val="00047DB1"/>
    <w:rsid w:val="000575A9"/>
    <w:rsid w:val="000621D9"/>
    <w:rsid w:val="00064D2B"/>
    <w:rsid w:val="000669BD"/>
    <w:rsid w:val="00067FBC"/>
    <w:rsid w:val="00070022"/>
    <w:rsid w:val="000728EA"/>
    <w:rsid w:val="00072D72"/>
    <w:rsid w:val="00075EAA"/>
    <w:rsid w:val="0007664E"/>
    <w:rsid w:val="000833C6"/>
    <w:rsid w:val="00084963"/>
    <w:rsid w:val="000849F6"/>
    <w:rsid w:val="00085CE8"/>
    <w:rsid w:val="00091E2C"/>
    <w:rsid w:val="00092125"/>
    <w:rsid w:val="00092F18"/>
    <w:rsid w:val="000A0859"/>
    <w:rsid w:val="000A39D1"/>
    <w:rsid w:val="000A68D7"/>
    <w:rsid w:val="000A7932"/>
    <w:rsid w:val="000B008C"/>
    <w:rsid w:val="000B06F8"/>
    <w:rsid w:val="000B2B87"/>
    <w:rsid w:val="000B5327"/>
    <w:rsid w:val="000B6C50"/>
    <w:rsid w:val="000B75D5"/>
    <w:rsid w:val="000C032F"/>
    <w:rsid w:val="000C15FA"/>
    <w:rsid w:val="000C20A4"/>
    <w:rsid w:val="000C25A1"/>
    <w:rsid w:val="000C3285"/>
    <w:rsid w:val="000C3DE0"/>
    <w:rsid w:val="000C6F10"/>
    <w:rsid w:val="000D015B"/>
    <w:rsid w:val="000D3B52"/>
    <w:rsid w:val="000D3E63"/>
    <w:rsid w:val="000D6236"/>
    <w:rsid w:val="000D6408"/>
    <w:rsid w:val="000D6845"/>
    <w:rsid w:val="000E07E9"/>
    <w:rsid w:val="000E5AFB"/>
    <w:rsid w:val="000F0FC9"/>
    <w:rsid w:val="000F1B1B"/>
    <w:rsid w:val="000F1E03"/>
    <w:rsid w:val="000F34D3"/>
    <w:rsid w:val="000F42EA"/>
    <w:rsid w:val="000F4735"/>
    <w:rsid w:val="000F4C51"/>
    <w:rsid w:val="000F74FC"/>
    <w:rsid w:val="001023F7"/>
    <w:rsid w:val="001028E7"/>
    <w:rsid w:val="00103362"/>
    <w:rsid w:val="00104A9E"/>
    <w:rsid w:val="00105B80"/>
    <w:rsid w:val="00105EC2"/>
    <w:rsid w:val="0010636E"/>
    <w:rsid w:val="00106951"/>
    <w:rsid w:val="00110579"/>
    <w:rsid w:val="001105C7"/>
    <w:rsid w:val="00110797"/>
    <w:rsid w:val="001115EE"/>
    <w:rsid w:val="00113EC8"/>
    <w:rsid w:val="00113FE9"/>
    <w:rsid w:val="001141A1"/>
    <w:rsid w:val="001158A3"/>
    <w:rsid w:val="00120008"/>
    <w:rsid w:val="00120B9E"/>
    <w:rsid w:val="0012144B"/>
    <w:rsid w:val="00121601"/>
    <w:rsid w:val="0012182F"/>
    <w:rsid w:val="00121AE1"/>
    <w:rsid w:val="00123E77"/>
    <w:rsid w:val="00124CB7"/>
    <w:rsid w:val="00124DC5"/>
    <w:rsid w:val="001325E5"/>
    <w:rsid w:val="00132605"/>
    <w:rsid w:val="0013411F"/>
    <w:rsid w:val="001368CA"/>
    <w:rsid w:val="0014189C"/>
    <w:rsid w:val="001472BD"/>
    <w:rsid w:val="00157465"/>
    <w:rsid w:val="00160A50"/>
    <w:rsid w:val="00165B6B"/>
    <w:rsid w:val="00167DB2"/>
    <w:rsid w:val="001719C3"/>
    <w:rsid w:val="00173A26"/>
    <w:rsid w:val="0017420B"/>
    <w:rsid w:val="00174AED"/>
    <w:rsid w:val="001768A2"/>
    <w:rsid w:val="00177297"/>
    <w:rsid w:val="00180BA3"/>
    <w:rsid w:val="00180FCF"/>
    <w:rsid w:val="00182A36"/>
    <w:rsid w:val="00183450"/>
    <w:rsid w:val="00184524"/>
    <w:rsid w:val="00190FD9"/>
    <w:rsid w:val="001911E2"/>
    <w:rsid w:val="00191A0E"/>
    <w:rsid w:val="00191A41"/>
    <w:rsid w:val="00191CB4"/>
    <w:rsid w:val="00192E03"/>
    <w:rsid w:val="00194F79"/>
    <w:rsid w:val="0019540B"/>
    <w:rsid w:val="001959D7"/>
    <w:rsid w:val="001964F9"/>
    <w:rsid w:val="00196649"/>
    <w:rsid w:val="00196C66"/>
    <w:rsid w:val="001A4207"/>
    <w:rsid w:val="001A5505"/>
    <w:rsid w:val="001A73E5"/>
    <w:rsid w:val="001B09B5"/>
    <w:rsid w:val="001B1CA8"/>
    <w:rsid w:val="001B39C8"/>
    <w:rsid w:val="001B6CFA"/>
    <w:rsid w:val="001B7B41"/>
    <w:rsid w:val="001C0C85"/>
    <w:rsid w:val="001C5761"/>
    <w:rsid w:val="001C621D"/>
    <w:rsid w:val="001D04FA"/>
    <w:rsid w:val="001D0D64"/>
    <w:rsid w:val="001D471E"/>
    <w:rsid w:val="001D4D41"/>
    <w:rsid w:val="001D60E9"/>
    <w:rsid w:val="001E08EB"/>
    <w:rsid w:val="001E0BED"/>
    <w:rsid w:val="001E169C"/>
    <w:rsid w:val="001E2D71"/>
    <w:rsid w:val="001E514A"/>
    <w:rsid w:val="001E6BAE"/>
    <w:rsid w:val="001E6C65"/>
    <w:rsid w:val="001E7E53"/>
    <w:rsid w:val="001F0697"/>
    <w:rsid w:val="001F1E63"/>
    <w:rsid w:val="001F2272"/>
    <w:rsid w:val="002004F7"/>
    <w:rsid w:val="00201B0C"/>
    <w:rsid w:val="00205067"/>
    <w:rsid w:val="00205883"/>
    <w:rsid w:val="00206E1D"/>
    <w:rsid w:val="0021078E"/>
    <w:rsid w:val="00210F62"/>
    <w:rsid w:val="00215A39"/>
    <w:rsid w:val="002227C3"/>
    <w:rsid w:val="00222AAD"/>
    <w:rsid w:val="0022704D"/>
    <w:rsid w:val="00230908"/>
    <w:rsid w:val="00230F23"/>
    <w:rsid w:val="002328F3"/>
    <w:rsid w:val="00232C6F"/>
    <w:rsid w:val="00233832"/>
    <w:rsid w:val="00235B20"/>
    <w:rsid w:val="0023797D"/>
    <w:rsid w:val="00242A9B"/>
    <w:rsid w:val="00244364"/>
    <w:rsid w:val="00246C91"/>
    <w:rsid w:val="002525D5"/>
    <w:rsid w:val="002530D8"/>
    <w:rsid w:val="0025567E"/>
    <w:rsid w:val="002579CF"/>
    <w:rsid w:val="00257B8C"/>
    <w:rsid w:val="00257EA5"/>
    <w:rsid w:val="0026146B"/>
    <w:rsid w:val="00265128"/>
    <w:rsid w:val="002671C5"/>
    <w:rsid w:val="0027009F"/>
    <w:rsid w:val="00271589"/>
    <w:rsid w:val="002716A6"/>
    <w:rsid w:val="00273166"/>
    <w:rsid w:val="00273EF7"/>
    <w:rsid w:val="0027451F"/>
    <w:rsid w:val="00275830"/>
    <w:rsid w:val="002800D5"/>
    <w:rsid w:val="00281C31"/>
    <w:rsid w:val="002868F0"/>
    <w:rsid w:val="00286D8D"/>
    <w:rsid w:val="0029323D"/>
    <w:rsid w:val="00293A5F"/>
    <w:rsid w:val="00294AFA"/>
    <w:rsid w:val="00296F0F"/>
    <w:rsid w:val="002A100D"/>
    <w:rsid w:val="002A3132"/>
    <w:rsid w:val="002A555C"/>
    <w:rsid w:val="002A5FBF"/>
    <w:rsid w:val="002A6622"/>
    <w:rsid w:val="002B3B6D"/>
    <w:rsid w:val="002B41D0"/>
    <w:rsid w:val="002B64BB"/>
    <w:rsid w:val="002B7DDB"/>
    <w:rsid w:val="002C1461"/>
    <w:rsid w:val="002C214E"/>
    <w:rsid w:val="002C46CD"/>
    <w:rsid w:val="002C4819"/>
    <w:rsid w:val="002C4DF6"/>
    <w:rsid w:val="002C5C9D"/>
    <w:rsid w:val="002D07F9"/>
    <w:rsid w:val="002D1D3B"/>
    <w:rsid w:val="002D2E9B"/>
    <w:rsid w:val="002D328D"/>
    <w:rsid w:val="002D42F8"/>
    <w:rsid w:val="002D5A41"/>
    <w:rsid w:val="002D69B4"/>
    <w:rsid w:val="002D7318"/>
    <w:rsid w:val="002E07C9"/>
    <w:rsid w:val="002E150F"/>
    <w:rsid w:val="002E1C76"/>
    <w:rsid w:val="002E4349"/>
    <w:rsid w:val="002E7341"/>
    <w:rsid w:val="002F0BD4"/>
    <w:rsid w:val="002F0E42"/>
    <w:rsid w:val="002F29E4"/>
    <w:rsid w:val="002F2DC2"/>
    <w:rsid w:val="002F37E8"/>
    <w:rsid w:val="002F3A02"/>
    <w:rsid w:val="002F3D43"/>
    <w:rsid w:val="002F4C38"/>
    <w:rsid w:val="002F79AA"/>
    <w:rsid w:val="002F7B4B"/>
    <w:rsid w:val="003022EB"/>
    <w:rsid w:val="00304BFD"/>
    <w:rsid w:val="00305F91"/>
    <w:rsid w:val="00307117"/>
    <w:rsid w:val="0030788F"/>
    <w:rsid w:val="003109A3"/>
    <w:rsid w:val="00310D1C"/>
    <w:rsid w:val="00310F6C"/>
    <w:rsid w:val="003126E7"/>
    <w:rsid w:val="00312F26"/>
    <w:rsid w:val="00317254"/>
    <w:rsid w:val="0032017B"/>
    <w:rsid w:val="00320F2B"/>
    <w:rsid w:val="00323C64"/>
    <w:rsid w:val="00323CFA"/>
    <w:rsid w:val="00324C9C"/>
    <w:rsid w:val="00326A1E"/>
    <w:rsid w:val="003308CA"/>
    <w:rsid w:val="003352C5"/>
    <w:rsid w:val="00337D7F"/>
    <w:rsid w:val="003403E3"/>
    <w:rsid w:val="003413C0"/>
    <w:rsid w:val="00345968"/>
    <w:rsid w:val="00345A59"/>
    <w:rsid w:val="0034658D"/>
    <w:rsid w:val="00347499"/>
    <w:rsid w:val="00350AAC"/>
    <w:rsid w:val="00353942"/>
    <w:rsid w:val="00361CF5"/>
    <w:rsid w:val="0036341A"/>
    <w:rsid w:val="003634F4"/>
    <w:rsid w:val="0036473D"/>
    <w:rsid w:val="00364BF7"/>
    <w:rsid w:val="0036513B"/>
    <w:rsid w:val="00366F97"/>
    <w:rsid w:val="0036720A"/>
    <w:rsid w:val="0036749A"/>
    <w:rsid w:val="0037000E"/>
    <w:rsid w:val="003703E6"/>
    <w:rsid w:val="00371C36"/>
    <w:rsid w:val="00372BC3"/>
    <w:rsid w:val="00377275"/>
    <w:rsid w:val="00383032"/>
    <w:rsid w:val="003836CB"/>
    <w:rsid w:val="00384324"/>
    <w:rsid w:val="00386AA6"/>
    <w:rsid w:val="00394B08"/>
    <w:rsid w:val="00395AE5"/>
    <w:rsid w:val="0039686C"/>
    <w:rsid w:val="003A13B9"/>
    <w:rsid w:val="003A56B6"/>
    <w:rsid w:val="003B05D8"/>
    <w:rsid w:val="003B0C8A"/>
    <w:rsid w:val="003B1B7D"/>
    <w:rsid w:val="003B43B9"/>
    <w:rsid w:val="003B477E"/>
    <w:rsid w:val="003B52AB"/>
    <w:rsid w:val="003B5978"/>
    <w:rsid w:val="003B73E3"/>
    <w:rsid w:val="003C0B01"/>
    <w:rsid w:val="003C1097"/>
    <w:rsid w:val="003C434F"/>
    <w:rsid w:val="003C50B3"/>
    <w:rsid w:val="003C5B55"/>
    <w:rsid w:val="003C5BDB"/>
    <w:rsid w:val="003C69E4"/>
    <w:rsid w:val="003D013E"/>
    <w:rsid w:val="003D09B1"/>
    <w:rsid w:val="003D43E8"/>
    <w:rsid w:val="003D44A9"/>
    <w:rsid w:val="003D5643"/>
    <w:rsid w:val="003D5BE6"/>
    <w:rsid w:val="003D6722"/>
    <w:rsid w:val="003E04F8"/>
    <w:rsid w:val="003E0C3A"/>
    <w:rsid w:val="003E1E05"/>
    <w:rsid w:val="003E368F"/>
    <w:rsid w:val="003E51A6"/>
    <w:rsid w:val="003E6706"/>
    <w:rsid w:val="003E6839"/>
    <w:rsid w:val="003E73EC"/>
    <w:rsid w:val="003E7B4C"/>
    <w:rsid w:val="003F3A45"/>
    <w:rsid w:val="003F3D5F"/>
    <w:rsid w:val="003F77EF"/>
    <w:rsid w:val="00402707"/>
    <w:rsid w:val="00403743"/>
    <w:rsid w:val="00406472"/>
    <w:rsid w:val="00410414"/>
    <w:rsid w:val="00412E4D"/>
    <w:rsid w:val="00412E63"/>
    <w:rsid w:val="00416438"/>
    <w:rsid w:val="00421412"/>
    <w:rsid w:val="004227DF"/>
    <w:rsid w:val="0042481D"/>
    <w:rsid w:val="0042492D"/>
    <w:rsid w:val="00425556"/>
    <w:rsid w:val="00425A01"/>
    <w:rsid w:val="00425CD7"/>
    <w:rsid w:val="00425E1D"/>
    <w:rsid w:val="0042681A"/>
    <w:rsid w:val="004269E5"/>
    <w:rsid w:val="00426B00"/>
    <w:rsid w:val="0042771A"/>
    <w:rsid w:val="0043296B"/>
    <w:rsid w:val="00433150"/>
    <w:rsid w:val="0043436C"/>
    <w:rsid w:val="00434F6E"/>
    <w:rsid w:val="00436103"/>
    <w:rsid w:val="004412A7"/>
    <w:rsid w:val="004431DE"/>
    <w:rsid w:val="00445D46"/>
    <w:rsid w:val="004469B6"/>
    <w:rsid w:val="00453A5A"/>
    <w:rsid w:val="00453AD9"/>
    <w:rsid w:val="004556D9"/>
    <w:rsid w:val="00455EA3"/>
    <w:rsid w:val="00460CFA"/>
    <w:rsid w:val="00464F97"/>
    <w:rsid w:val="00465421"/>
    <w:rsid w:val="00465CF4"/>
    <w:rsid w:val="00465DE2"/>
    <w:rsid w:val="00465FD1"/>
    <w:rsid w:val="0046791E"/>
    <w:rsid w:val="00471311"/>
    <w:rsid w:val="0047135E"/>
    <w:rsid w:val="00471C95"/>
    <w:rsid w:val="00474F01"/>
    <w:rsid w:val="00475518"/>
    <w:rsid w:val="00475D6C"/>
    <w:rsid w:val="00476823"/>
    <w:rsid w:val="004809EA"/>
    <w:rsid w:val="004813AF"/>
    <w:rsid w:val="00481C3F"/>
    <w:rsid w:val="00490090"/>
    <w:rsid w:val="0049075B"/>
    <w:rsid w:val="004911CF"/>
    <w:rsid w:val="00492B3F"/>
    <w:rsid w:val="00497278"/>
    <w:rsid w:val="004A146B"/>
    <w:rsid w:val="004A3254"/>
    <w:rsid w:val="004B0529"/>
    <w:rsid w:val="004B0B5D"/>
    <w:rsid w:val="004B1B5B"/>
    <w:rsid w:val="004B2F50"/>
    <w:rsid w:val="004B4741"/>
    <w:rsid w:val="004B4855"/>
    <w:rsid w:val="004B5AFF"/>
    <w:rsid w:val="004B5F77"/>
    <w:rsid w:val="004C0A7A"/>
    <w:rsid w:val="004C36AF"/>
    <w:rsid w:val="004C5D4D"/>
    <w:rsid w:val="004C7C0D"/>
    <w:rsid w:val="004D025F"/>
    <w:rsid w:val="004D0EBB"/>
    <w:rsid w:val="004D429E"/>
    <w:rsid w:val="004D688C"/>
    <w:rsid w:val="004D6D62"/>
    <w:rsid w:val="004D79A6"/>
    <w:rsid w:val="004E02D2"/>
    <w:rsid w:val="004E1207"/>
    <w:rsid w:val="004E3593"/>
    <w:rsid w:val="004E38DA"/>
    <w:rsid w:val="004E422E"/>
    <w:rsid w:val="004E59D4"/>
    <w:rsid w:val="004E6014"/>
    <w:rsid w:val="004E76BE"/>
    <w:rsid w:val="004E799A"/>
    <w:rsid w:val="004E7F3F"/>
    <w:rsid w:val="004F2A34"/>
    <w:rsid w:val="004F372C"/>
    <w:rsid w:val="004F4BAA"/>
    <w:rsid w:val="004F6E27"/>
    <w:rsid w:val="005003B9"/>
    <w:rsid w:val="00500464"/>
    <w:rsid w:val="00500A66"/>
    <w:rsid w:val="00501148"/>
    <w:rsid w:val="005020B0"/>
    <w:rsid w:val="0050267F"/>
    <w:rsid w:val="00502DD5"/>
    <w:rsid w:val="0050473F"/>
    <w:rsid w:val="00504E4D"/>
    <w:rsid w:val="005050D9"/>
    <w:rsid w:val="005058CA"/>
    <w:rsid w:val="0050626D"/>
    <w:rsid w:val="005076C4"/>
    <w:rsid w:val="00507C50"/>
    <w:rsid w:val="005105E4"/>
    <w:rsid w:val="0051245E"/>
    <w:rsid w:val="005134D4"/>
    <w:rsid w:val="00514B43"/>
    <w:rsid w:val="00514DD8"/>
    <w:rsid w:val="00515CB6"/>
    <w:rsid w:val="00517F3B"/>
    <w:rsid w:val="0052137B"/>
    <w:rsid w:val="00521D2F"/>
    <w:rsid w:val="005230D5"/>
    <w:rsid w:val="00526C42"/>
    <w:rsid w:val="00530ECB"/>
    <w:rsid w:val="00531B63"/>
    <w:rsid w:val="0053206F"/>
    <w:rsid w:val="005323DB"/>
    <w:rsid w:val="00533DEA"/>
    <w:rsid w:val="00536F15"/>
    <w:rsid w:val="005371A7"/>
    <w:rsid w:val="005375E4"/>
    <w:rsid w:val="00544C1C"/>
    <w:rsid w:val="00544E1A"/>
    <w:rsid w:val="005467AB"/>
    <w:rsid w:val="00547C88"/>
    <w:rsid w:val="00550831"/>
    <w:rsid w:val="00550AF3"/>
    <w:rsid w:val="00551B8B"/>
    <w:rsid w:val="00551C25"/>
    <w:rsid w:val="00552656"/>
    <w:rsid w:val="00552F55"/>
    <w:rsid w:val="00553269"/>
    <w:rsid w:val="005543FA"/>
    <w:rsid w:val="00554B1D"/>
    <w:rsid w:val="00561B4F"/>
    <w:rsid w:val="00561E92"/>
    <w:rsid w:val="00564E26"/>
    <w:rsid w:val="0057042E"/>
    <w:rsid w:val="0057194B"/>
    <w:rsid w:val="005743E4"/>
    <w:rsid w:val="0057532C"/>
    <w:rsid w:val="00575349"/>
    <w:rsid w:val="00577A47"/>
    <w:rsid w:val="00577E01"/>
    <w:rsid w:val="00580789"/>
    <w:rsid w:val="0058087E"/>
    <w:rsid w:val="005814B6"/>
    <w:rsid w:val="0058151D"/>
    <w:rsid w:val="0058214D"/>
    <w:rsid w:val="00582439"/>
    <w:rsid w:val="00582FA5"/>
    <w:rsid w:val="00584B3A"/>
    <w:rsid w:val="00585458"/>
    <w:rsid w:val="00585BAA"/>
    <w:rsid w:val="00587744"/>
    <w:rsid w:val="00587A79"/>
    <w:rsid w:val="00590C1A"/>
    <w:rsid w:val="005920B5"/>
    <w:rsid w:val="00596A63"/>
    <w:rsid w:val="005A20CC"/>
    <w:rsid w:val="005A32B6"/>
    <w:rsid w:val="005A3F4E"/>
    <w:rsid w:val="005A6472"/>
    <w:rsid w:val="005A72DC"/>
    <w:rsid w:val="005A76F9"/>
    <w:rsid w:val="005A7A95"/>
    <w:rsid w:val="005A7B30"/>
    <w:rsid w:val="005B0936"/>
    <w:rsid w:val="005B213C"/>
    <w:rsid w:val="005B283B"/>
    <w:rsid w:val="005B4703"/>
    <w:rsid w:val="005B7015"/>
    <w:rsid w:val="005B79EF"/>
    <w:rsid w:val="005C5423"/>
    <w:rsid w:val="005C5DBE"/>
    <w:rsid w:val="005C6DF9"/>
    <w:rsid w:val="005C77A0"/>
    <w:rsid w:val="005D0794"/>
    <w:rsid w:val="005D25D8"/>
    <w:rsid w:val="005D335E"/>
    <w:rsid w:val="005D4630"/>
    <w:rsid w:val="005D69F0"/>
    <w:rsid w:val="005E18DD"/>
    <w:rsid w:val="005E280B"/>
    <w:rsid w:val="005E3512"/>
    <w:rsid w:val="005E39A7"/>
    <w:rsid w:val="005E3D3F"/>
    <w:rsid w:val="005E3E7D"/>
    <w:rsid w:val="005E4C21"/>
    <w:rsid w:val="005E5FCD"/>
    <w:rsid w:val="005E65AE"/>
    <w:rsid w:val="005F0729"/>
    <w:rsid w:val="005F136D"/>
    <w:rsid w:val="005F527F"/>
    <w:rsid w:val="006015BD"/>
    <w:rsid w:val="006018D6"/>
    <w:rsid w:val="00604DC6"/>
    <w:rsid w:val="0060576F"/>
    <w:rsid w:val="006064B3"/>
    <w:rsid w:val="00606CA8"/>
    <w:rsid w:val="006071B0"/>
    <w:rsid w:val="006074C9"/>
    <w:rsid w:val="00607E08"/>
    <w:rsid w:val="006115C5"/>
    <w:rsid w:val="006116ED"/>
    <w:rsid w:val="00611C0B"/>
    <w:rsid w:val="00617CAF"/>
    <w:rsid w:val="00617D05"/>
    <w:rsid w:val="006222F4"/>
    <w:rsid w:val="0062326B"/>
    <w:rsid w:val="00623751"/>
    <w:rsid w:val="0062538B"/>
    <w:rsid w:val="0062669A"/>
    <w:rsid w:val="0063034C"/>
    <w:rsid w:val="00631063"/>
    <w:rsid w:val="0063229D"/>
    <w:rsid w:val="00632E0D"/>
    <w:rsid w:val="006346F8"/>
    <w:rsid w:val="00635242"/>
    <w:rsid w:val="00642C51"/>
    <w:rsid w:val="00642CDE"/>
    <w:rsid w:val="0064561D"/>
    <w:rsid w:val="006474DA"/>
    <w:rsid w:val="00647D6B"/>
    <w:rsid w:val="00650413"/>
    <w:rsid w:val="00650866"/>
    <w:rsid w:val="00650F02"/>
    <w:rsid w:val="00650FCC"/>
    <w:rsid w:val="006520A1"/>
    <w:rsid w:val="0065484B"/>
    <w:rsid w:val="006558E7"/>
    <w:rsid w:val="00657EEA"/>
    <w:rsid w:val="00662FE1"/>
    <w:rsid w:val="00666DD6"/>
    <w:rsid w:val="006675B3"/>
    <w:rsid w:val="00672517"/>
    <w:rsid w:val="00673359"/>
    <w:rsid w:val="00677399"/>
    <w:rsid w:val="00681A0A"/>
    <w:rsid w:val="00681D1E"/>
    <w:rsid w:val="00685033"/>
    <w:rsid w:val="006850E7"/>
    <w:rsid w:val="00690AE8"/>
    <w:rsid w:val="0069134E"/>
    <w:rsid w:val="00693267"/>
    <w:rsid w:val="006936C1"/>
    <w:rsid w:val="00693BBC"/>
    <w:rsid w:val="006948A6"/>
    <w:rsid w:val="006957A7"/>
    <w:rsid w:val="006A1034"/>
    <w:rsid w:val="006A1C55"/>
    <w:rsid w:val="006A2B79"/>
    <w:rsid w:val="006A35C0"/>
    <w:rsid w:val="006A47B6"/>
    <w:rsid w:val="006A4801"/>
    <w:rsid w:val="006A5C15"/>
    <w:rsid w:val="006A6A10"/>
    <w:rsid w:val="006B1D45"/>
    <w:rsid w:val="006B47E3"/>
    <w:rsid w:val="006B4FED"/>
    <w:rsid w:val="006B6254"/>
    <w:rsid w:val="006B7783"/>
    <w:rsid w:val="006C0F93"/>
    <w:rsid w:val="006C2A36"/>
    <w:rsid w:val="006C4A2F"/>
    <w:rsid w:val="006C5386"/>
    <w:rsid w:val="006C617A"/>
    <w:rsid w:val="006C7916"/>
    <w:rsid w:val="006D29CD"/>
    <w:rsid w:val="006D69E1"/>
    <w:rsid w:val="006D7DD9"/>
    <w:rsid w:val="006E0E34"/>
    <w:rsid w:val="006E1AEB"/>
    <w:rsid w:val="006E2E7D"/>
    <w:rsid w:val="006E33B9"/>
    <w:rsid w:val="006E5737"/>
    <w:rsid w:val="006E64D4"/>
    <w:rsid w:val="006E7C1A"/>
    <w:rsid w:val="006F19DC"/>
    <w:rsid w:val="006F1A2B"/>
    <w:rsid w:val="006F1C87"/>
    <w:rsid w:val="006F49F5"/>
    <w:rsid w:val="006F4B2B"/>
    <w:rsid w:val="006F56AA"/>
    <w:rsid w:val="006F5D24"/>
    <w:rsid w:val="00702076"/>
    <w:rsid w:val="00706F5F"/>
    <w:rsid w:val="00707CD0"/>
    <w:rsid w:val="00707FE7"/>
    <w:rsid w:val="00710425"/>
    <w:rsid w:val="007107B4"/>
    <w:rsid w:val="007110B9"/>
    <w:rsid w:val="00712E2C"/>
    <w:rsid w:val="00720BC6"/>
    <w:rsid w:val="007211F5"/>
    <w:rsid w:val="007226A2"/>
    <w:rsid w:val="00722C8B"/>
    <w:rsid w:val="00722F03"/>
    <w:rsid w:val="00725E8D"/>
    <w:rsid w:val="007263F7"/>
    <w:rsid w:val="00726D9C"/>
    <w:rsid w:val="00730BF3"/>
    <w:rsid w:val="007322C3"/>
    <w:rsid w:val="007331D4"/>
    <w:rsid w:val="007363BE"/>
    <w:rsid w:val="007377D3"/>
    <w:rsid w:val="0073D262"/>
    <w:rsid w:val="007458D5"/>
    <w:rsid w:val="00753279"/>
    <w:rsid w:val="0075436A"/>
    <w:rsid w:val="0075708E"/>
    <w:rsid w:val="00761D44"/>
    <w:rsid w:val="00762108"/>
    <w:rsid w:val="00764271"/>
    <w:rsid w:val="00765413"/>
    <w:rsid w:val="007659BB"/>
    <w:rsid w:val="00767A90"/>
    <w:rsid w:val="00767DEF"/>
    <w:rsid w:val="007736E2"/>
    <w:rsid w:val="0077439D"/>
    <w:rsid w:val="007753B2"/>
    <w:rsid w:val="00777269"/>
    <w:rsid w:val="00777DDA"/>
    <w:rsid w:val="00780433"/>
    <w:rsid w:val="0078178C"/>
    <w:rsid w:val="00782EE9"/>
    <w:rsid w:val="00783ED6"/>
    <w:rsid w:val="00784C7F"/>
    <w:rsid w:val="007860F4"/>
    <w:rsid w:val="00786624"/>
    <w:rsid w:val="0079138B"/>
    <w:rsid w:val="0079481F"/>
    <w:rsid w:val="00794EB5"/>
    <w:rsid w:val="00797687"/>
    <w:rsid w:val="0079792D"/>
    <w:rsid w:val="007A0094"/>
    <w:rsid w:val="007A2E67"/>
    <w:rsid w:val="007A54C8"/>
    <w:rsid w:val="007A5D3A"/>
    <w:rsid w:val="007A67CF"/>
    <w:rsid w:val="007B2319"/>
    <w:rsid w:val="007B267E"/>
    <w:rsid w:val="007B3035"/>
    <w:rsid w:val="007B4712"/>
    <w:rsid w:val="007B5C24"/>
    <w:rsid w:val="007B6A7E"/>
    <w:rsid w:val="007B6B33"/>
    <w:rsid w:val="007C00A7"/>
    <w:rsid w:val="007C0FC9"/>
    <w:rsid w:val="007C3BB4"/>
    <w:rsid w:val="007C40E1"/>
    <w:rsid w:val="007C499D"/>
    <w:rsid w:val="007C5F9B"/>
    <w:rsid w:val="007C6B8F"/>
    <w:rsid w:val="007C6DD0"/>
    <w:rsid w:val="007C778A"/>
    <w:rsid w:val="007D1685"/>
    <w:rsid w:val="007D5636"/>
    <w:rsid w:val="007D6206"/>
    <w:rsid w:val="007D67EB"/>
    <w:rsid w:val="007D6ABE"/>
    <w:rsid w:val="007D73D6"/>
    <w:rsid w:val="007E0DD6"/>
    <w:rsid w:val="007E330C"/>
    <w:rsid w:val="007E6082"/>
    <w:rsid w:val="007E7804"/>
    <w:rsid w:val="007F0D3B"/>
    <w:rsid w:val="007F0F7D"/>
    <w:rsid w:val="007F1E09"/>
    <w:rsid w:val="007F4149"/>
    <w:rsid w:val="007F60DC"/>
    <w:rsid w:val="007F6668"/>
    <w:rsid w:val="00800D58"/>
    <w:rsid w:val="00804FA3"/>
    <w:rsid w:val="00807AE6"/>
    <w:rsid w:val="008128F0"/>
    <w:rsid w:val="00815CA1"/>
    <w:rsid w:val="008177BC"/>
    <w:rsid w:val="008177E5"/>
    <w:rsid w:val="00817A02"/>
    <w:rsid w:val="0082174A"/>
    <w:rsid w:val="00822723"/>
    <w:rsid w:val="00825936"/>
    <w:rsid w:val="00826D1D"/>
    <w:rsid w:val="00830A17"/>
    <w:rsid w:val="008314A4"/>
    <w:rsid w:val="00831957"/>
    <w:rsid w:val="00832D0F"/>
    <w:rsid w:val="00832E33"/>
    <w:rsid w:val="008343B2"/>
    <w:rsid w:val="00841EB6"/>
    <w:rsid w:val="00844FDC"/>
    <w:rsid w:val="0084553F"/>
    <w:rsid w:val="0084600E"/>
    <w:rsid w:val="008463B0"/>
    <w:rsid w:val="00847516"/>
    <w:rsid w:val="00851B66"/>
    <w:rsid w:val="008527C1"/>
    <w:rsid w:val="008537EF"/>
    <w:rsid w:val="0085406F"/>
    <w:rsid w:val="008547D9"/>
    <w:rsid w:val="00854819"/>
    <w:rsid w:val="00855E1B"/>
    <w:rsid w:val="00855FFF"/>
    <w:rsid w:val="00856425"/>
    <w:rsid w:val="0085658A"/>
    <w:rsid w:val="008634E3"/>
    <w:rsid w:val="0086517C"/>
    <w:rsid w:val="008657E3"/>
    <w:rsid w:val="0086762B"/>
    <w:rsid w:val="00867C03"/>
    <w:rsid w:val="00867D53"/>
    <w:rsid w:val="00872946"/>
    <w:rsid w:val="00872BD3"/>
    <w:rsid w:val="00886E0F"/>
    <w:rsid w:val="008876B7"/>
    <w:rsid w:val="00890473"/>
    <w:rsid w:val="008912C4"/>
    <w:rsid w:val="00892D36"/>
    <w:rsid w:val="00893357"/>
    <w:rsid w:val="008954D5"/>
    <w:rsid w:val="0089595F"/>
    <w:rsid w:val="00896D9A"/>
    <w:rsid w:val="00896E16"/>
    <w:rsid w:val="008970BD"/>
    <w:rsid w:val="008A033E"/>
    <w:rsid w:val="008A05B6"/>
    <w:rsid w:val="008A44EA"/>
    <w:rsid w:val="008A66D8"/>
    <w:rsid w:val="008B00F0"/>
    <w:rsid w:val="008B0E63"/>
    <w:rsid w:val="008B159D"/>
    <w:rsid w:val="008B37FB"/>
    <w:rsid w:val="008B3B89"/>
    <w:rsid w:val="008B3F9E"/>
    <w:rsid w:val="008C0206"/>
    <w:rsid w:val="008C1353"/>
    <w:rsid w:val="008C3278"/>
    <w:rsid w:val="008C32E2"/>
    <w:rsid w:val="008C5F74"/>
    <w:rsid w:val="008C644D"/>
    <w:rsid w:val="008D1B18"/>
    <w:rsid w:val="008D24E2"/>
    <w:rsid w:val="008D4BC5"/>
    <w:rsid w:val="008D6DA6"/>
    <w:rsid w:val="008E1061"/>
    <w:rsid w:val="008E2A74"/>
    <w:rsid w:val="008E65FC"/>
    <w:rsid w:val="008F1BAB"/>
    <w:rsid w:val="008F33E4"/>
    <w:rsid w:val="008F5AA8"/>
    <w:rsid w:val="009046AA"/>
    <w:rsid w:val="0090569F"/>
    <w:rsid w:val="009106F6"/>
    <w:rsid w:val="009123AF"/>
    <w:rsid w:val="00915814"/>
    <w:rsid w:val="0091598D"/>
    <w:rsid w:val="00917BB6"/>
    <w:rsid w:val="00921AA9"/>
    <w:rsid w:val="0092218D"/>
    <w:rsid w:val="009245EA"/>
    <w:rsid w:val="00924798"/>
    <w:rsid w:val="00925BDE"/>
    <w:rsid w:val="00927D39"/>
    <w:rsid w:val="00930C66"/>
    <w:rsid w:val="009312B6"/>
    <w:rsid w:val="0093136E"/>
    <w:rsid w:val="00933C1E"/>
    <w:rsid w:val="00936E47"/>
    <w:rsid w:val="00936F38"/>
    <w:rsid w:val="009411F6"/>
    <w:rsid w:val="00941E65"/>
    <w:rsid w:val="009426D0"/>
    <w:rsid w:val="00945B46"/>
    <w:rsid w:val="00951936"/>
    <w:rsid w:val="00952F7D"/>
    <w:rsid w:val="00953BDA"/>
    <w:rsid w:val="00953F9B"/>
    <w:rsid w:val="0095518E"/>
    <w:rsid w:val="009553F9"/>
    <w:rsid w:val="00957C66"/>
    <w:rsid w:val="00962824"/>
    <w:rsid w:val="00962F69"/>
    <w:rsid w:val="00965212"/>
    <w:rsid w:val="009656F8"/>
    <w:rsid w:val="00965B3B"/>
    <w:rsid w:val="00966265"/>
    <w:rsid w:val="009674AE"/>
    <w:rsid w:val="00967832"/>
    <w:rsid w:val="00970676"/>
    <w:rsid w:val="00974217"/>
    <w:rsid w:val="0097441C"/>
    <w:rsid w:val="00976404"/>
    <w:rsid w:val="009768FE"/>
    <w:rsid w:val="009777AA"/>
    <w:rsid w:val="00984BC1"/>
    <w:rsid w:val="0098535D"/>
    <w:rsid w:val="00985A94"/>
    <w:rsid w:val="009874F8"/>
    <w:rsid w:val="00992FE5"/>
    <w:rsid w:val="00993941"/>
    <w:rsid w:val="009947BA"/>
    <w:rsid w:val="00994990"/>
    <w:rsid w:val="0099702C"/>
    <w:rsid w:val="009A0043"/>
    <w:rsid w:val="009A3B00"/>
    <w:rsid w:val="009A40F1"/>
    <w:rsid w:val="009A7343"/>
    <w:rsid w:val="009B17B6"/>
    <w:rsid w:val="009B42F7"/>
    <w:rsid w:val="009B446E"/>
    <w:rsid w:val="009B461F"/>
    <w:rsid w:val="009B6270"/>
    <w:rsid w:val="009B76FE"/>
    <w:rsid w:val="009C07BD"/>
    <w:rsid w:val="009C0BFF"/>
    <w:rsid w:val="009C3911"/>
    <w:rsid w:val="009C4C1F"/>
    <w:rsid w:val="009D1E9B"/>
    <w:rsid w:val="009D2326"/>
    <w:rsid w:val="009D31F7"/>
    <w:rsid w:val="009D4CE3"/>
    <w:rsid w:val="009E1B13"/>
    <w:rsid w:val="009E3F24"/>
    <w:rsid w:val="009E44F5"/>
    <w:rsid w:val="009E6E4F"/>
    <w:rsid w:val="009E7160"/>
    <w:rsid w:val="009E7522"/>
    <w:rsid w:val="009F1C31"/>
    <w:rsid w:val="009F3267"/>
    <w:rsid w:val="009F3E89"/>
    <w:rsid w:val="009F53E4"/>
    <w:rsid w:val="009F5485"/>
    <w:rsid w:val="00A00587"/>
    <w:rsid w:val="00A02D25"/>
    <w:rsid w:val="00A02F4A"/>
    <w:rsid w:val="00A05CAA"/>
    <w:rsid w:val="00A06E0D"/>
    <w:rsid w:val="00A073D1"/>
    <w:rsid w:val="00A10142"/>
    <w:rsid w:val="00A1062E"/>
    <w:rsid w:val="00A14A3A"/>
    <w:rsid w:val="00A16599"/>
    <w:rsid w:val="00A16695"/>
    <w:rsid w:val="00A259F9"/>
    <w:rsid w:val="00A31D6D"/>
    <w:rsid w:val="00A32214"/>
    <w:rsid w:val="00A326C9"/>
    <w:rsid w:val="00A33157"/>
    <w:rsid w:val="00A36678"/>
    <w:rsid w:val="00A37448"/>
    <w:rsid w:val="00A473EC"/>
    <w:rsid w:val="00A50A08"/>
    <w:rsid w:val="00A51BF7"/>
    <w:rsid w:val="00A52512"/>
    <w:rsid w:val="00A5318D"/>
    <w:rsid w:val="00A5452D"/>
    <w:rsid w:val="00A565C7"/>
    <w:rsid w:val="00A6460E"/>
    <w:rsid w:val="00A64764"/>
    <w:rsid w:val="00A660E7"/>
    <w:rsid w:val="00A67C5F"/>
    <w:rsid w:val="00A71391"/>
    <w:rsid w:val="00A724E9"/>
    <w:rsid w:val="00A73105"/>
    <w:rsid w:val="00A73A38"/>
    <w:rsid w:val="00A74F7A"/>
    <w:rsid w:val="00A81FFB"/>
    <w:rsid w:val="00A86C1D"/>
    <w:rsid w:val="00A95013"/>
    <w:rsid w:val="00A9551B"/>
    <w:rsid w:val="00A96F7D"/>
    <w:rsid w:val="00AA06D2"/>
    <w:rsid w:val="00AA0BC7"/>
    <w:rsid w:val="00AA0ED1"/>
    <w:rsid w:val="00AA18E8"/>
    <w:rsid w:val="00AA1D48"/>
    <w:rsid w:val="00AA2990"/>
    <w:rsid w:val="00AA7A77"/>
    <w:rsid w:val="00AB02EA"/>
    <w:rsid w:val="00AB09DF"/>
    <w:rsid w:val="00AB374C"/>
    <w:rsid w:val="00AB40DF"/>
    <w:rsid w:val="00AB6628"/>
    <w:rsid w:val="00AC1080"/>
    <w:rsid w:val="00AC2422"/>
    <w:rsid w:val="00AC412C"/>
    <w:rsid w:val="00AC576C"/>
    <w:rsid w:val="00AC6D2E"/>
    <w:rsid w:val="00AC6FFA"/>
    <w:rsid w:val="00AD37BB"/>
    <w:rsid w:val="00AD3D4D"/>
    <w:rsid w:val="00AD4D92"/>
    <w:rsid w:val="00AD5A83"/>
    <w:rsid w:val="00AD63AE"/>
    <w:rsid w:val="00AD79A4"/>
    <w:rsid w:val="00AD7ABC"/>
    <w:rsid w:val="00AD7D45"/>
    <w:rsid w:val="00AE02FA"/>
    <w:rsid w:val="00AE47E0"/>
    <w:rsid w:val="00AE6F24"/>
    <w:rsid w:val="00AF25C9"/>
    <w:rsid w:val="00AF4987"/>
    <w:rsid w:val="00B0333E"/>
    <w:rsid w:val="00B03A4D"/>
    <w:rsid w:val="00B0470D"/>
    <w:rsid w:val="00B06285"/>
    <w:rsid w:val="00B07766"/>
    <w:rsid w:val="00B1026D"/>
    <w:rsid w:val="00B120FD"/>
    <w:rsid w:val="00B126A4"/>
    <w:rsid w:val="00B12BD8"/>
    <w:rsid w:val="00B14A14"/>
    <w:rsid w:val="00B15B10"/>
    <w:rsid w:val="00B22DBC"/>
    <w:rsid w:val="00B24A88"/>
    <w:rsid w:val="00B25C4C"/>
    <w:rsid w:val="00B30344"/>
    <w:rsid w:val="00B3364D"/>
    <w:rsid w:val="00B33A49"/>
    <w:rsid w:val="00B3551F"/>
    <w:rsid w:val="00B36AE6"/>
    <w:rsid w:val="00B36F93"/>
    <w:rsid w:val="00B37AFA"/>
    <w:rsid w:val="00B37DA6"/>
    <w:rsid w:val="00B430E3"/>
    <w:rsid w:val="00B44913"/>
    <w:rsid w:val="00B468DF"/>
    <w:rsid w:val="00B473B3"/>
    <w:rsid w:val="00B47EA9"/>
    <w:rsid w:val="00B50987"/>
    <w:rsid w:val="00B50E12"/>
    <w:rsid w:val="00B5305E"/>
    <w:rsid w:val="00B53107"/>
    <w:rsid w:val="00B53B88"/>
    <w:rsid w:val="00B544C4"/>
    <w:rsid w:val="00B55ED4"/>
    <w:rsid w:val="00B576F8"/>
    <w:rsid w:val="00B57FA2"/>
    <w:rsid w:val="00B61740"/>
    <w:rsid w:val="00B63B13"/>
    <w:rsid w:val="00B64618"/>
    <w:rsid w:val="00B64D6F"/>
    <w:rsid w:val="00B65743"/>
    <w:rsid w:val="00B660DA"/>
    <w:rsid w:val="00B6686C"/>
    <w:rsid w:val="00B66C2D"/>
    <w:rsid w:val="00B7146D"/>
    <w:rsid w:val="00B7219A"/>
    <w:rsid w:val="00B7440B"/>
    <w:rsid w:val="00B77C3E"/>
    <w:rsid w:val="00B80767"/>
    <w:rsid w:val="00B82381"/>
    <w:rsid w:val="00B832BA"/>
    <w:rsid w:val="00B87DE5"/>
    <w:rsid w:val="00B92FAA"/>
    <w:rsid w:val="00B972B8"/>
    <w:rsid w:val="00B97F13"/>
    <w:rsid w:val="00BA0B4B"/>
    <w:rsid w:val="00BA0D2E"/>
    <w:rsid w:val="00BA2058"/>
    <w:rsid w:val="00BA760B"/>
    <w:rsid w:val="00BB0EF1"/>
    <w:rsid w:val="00BB1F02"/>
    <w:rsid w:val="00BB2270"/>
    <w:rsid w:val="00BB320D"/>
    <w:rsid w:val="00BB343D"/>
    <w:rsid w:val="00BB3809"/>
    <w:rsid w:val="00BB467D"/>
    <w:rsid w:val="00BB6382"/>
    <w:rsid w:val="00BB70C9"/>
    <w:rsid w:val="00BB721A"/>
    <w:rsid w:val="00BB7751"/>
    <w:rsid w:val="00BC3B1A"/>
    <w:rsid w:val="00BC79C5"/>
    <w:rsid w:val="00BD05E8"/>
    <w:rsid w:val="00BD3DC6"/>
    <w:rsid w:val="00BD7834"/>
    <w:rsid w:val="00BE00EA"/>
    <w:rsid w:val="00BE0109"/>
    <w:rsid w:val="00BE033A"/>
    <w:rsid w:val="00BE2CE9"/>
    <w:rsid w:val="00BE793C"/>
    <w:rsid w:val="00BF0FF0"/>
    <w:rsid w:val="00BF17AE"/>
    <w:rsid w:val="00BF4484"/>
    <w:rsid w:val="00BF52A4"/>
    <w:rsid w:val="00BF5784"/>
    <w:rsid w:val="00BF6161"/>
    <w:rsid w:val="00BF7017"/>
    <w:rsid w:val="00C003EB"/>
    <w:rsid w:val="00C00465"/>
    <w:rsid w:val="00C00F3D"/>
    <w:rsid w:val="00C0211F"/>
    <w:rsid w:val="00C0245E"/>
    <w:rsid w:val="00C04EA0"/>
    <w:rsid w:val="00C06E9E"/>
    <w:rsid w:val="00C071A8"/>
    <w:rsid w:val="00C07C13"/>
    <w:rsid w:val="00C12B7D"/>
    <w:rsid w:val="00C137FF"/>
    <w:rsid w:val="00C13C32"/>
    <w:rsid w:val="00C141D8"/>
    <w:rsid w:val="00C14567"/>
    <w:rsid w:val="00C20529"/>
    <w:rsid w:val="00C2220A"/>
    <w:rsid w:val="00C23F0B"/>
    <w:rsid w:val="00C24D15"/>
    <w:rsid w:val="00C25A02"/>
    <w:rsid w:val="00C31B36"/>
    <w:rsid w:val="00C31F74"/>
    <w:rsid w:val="00C34D0C"/>
    <w:rsid w:val="00C36C56"/>
    <w:rsid w:val="00C376C1"/>
    <w:rsid w:val="00C40A68"/>
    <w:rsid w:val="00C4125A"/>
    <w:rsid w:val="00C414E9"/>
    <w:rsid w:val="00C441F7"/>
    <w:rsid w:val="00C449EC"/>
    <w:rsid w:val="00C471B5"/>
    <w:rsid w:val="00C47982"/>
    <w:rsid w:val="00C50114"/>
    <w:rsid w:val="00C51B34"/>
    <w:rsid w:val="00C53639"/>
    <w:rsid w:val="00C56AB6"/>
    <w:rsid w:val="00C60149"/>
    <w:rsid w:val="00C61020"/>
    <w:rsid w:val="00C63167"/>
    <w:rsid w:val="00C65CF7"/>
    <w:rsid w:val="00C65F34"/>
    <w:rsid w:val="00C671D1"/>
    <w:rsid w:val="00C704E5"/>
    <w:rsid w:val="00C72C48"/>
    <w:rsid w:val="00C72FCD"/>
    <w:rsid w:val="00C75F9A"/>
    <w:rsid w:val="00C779B3"/>
    <w:rsid w:val="00C77D53"/>
    <w:rsid w:val="00C802E8"/>
    <w:rsid w:val="00C81188"/>
    <w:rsid w:val="00C81874"/>
    <w:rsid w:val="00C81F1B"/>
    <w:rsid w:val="00C858DB"/>
    <w:rsid w:val="00C878A6"/>
    <w:rsid w:val="00C87D2E"/>
    <w:rsid w:val="00C90D8C"/>
    <w:rsid w:val="00C926DA"/>
    <w:rsid w:val="00C93231"/>
    <w:rsid w:val="00C9658C"/>
    <w:rsid w:val="00CA0DF5"/>
    <w:rsid w:val="00CA12D0"/>
    <w:rsid w:val="00CA12DB"/>
    <w:rsid w:val="00CA193B"/>
    <w:rsid w:val="00CA2B16"/>
    <w:rsid w:val="00CA48BD"/>
    <w:rsid w:val="00CA5BD3"/>
    <w:rsid w:val="00CB24E2"/>
    <w:rsid w:val="00CB3877"/>
    <w:rsid w:val="00CB3C5E"/>
    <w:rsid w:val="00CB4CB2"/>
    <w:rsid w:val="00CB750E"/>
    <w:rsid w:val="00CB7C27"/>
    <w:rsid w:val="00CC1E60"/>
    <w:rsid w:val="00CC27CF"/>
    <w:rsid w:val="00CC39D1"/>
    <w:rsid w:val="00CC3D72"/>
    <w:rsid w:val="00CC4C66"/>
    <w:rsid w:val="00CC4FB7"/>
    <w:rsid w:val="00CC53AF"/>
    <w:rsid w:val="00CC5E70"/>
    <w:rsid w:val="00CC6A8A"/>
    <w:rsid w:val="00CC70D4"/>
    <w:rsid w:val="00CD3ED6"/>
    <w:rsid w:val="00CD5848"/>
    <w:rsid w:val="00CD68E3"/>
    <w:rsid w:val="00CD6A20"/>
    <w:rsid w:val="00CD7881"/>
    <w:rsid w:val="00CE1976"/>
    <w:rsid w:val="00CE3CBD"/>
    <w:rsid w:val="00CE5414"/>
    <w:rsid w:val="00CE779F"/>
    <w:rsid w:val="00CF0694"/>
    <w:rsid w:val="00CF0F38"/>
    <w:rsid w:val="00CF1FC5"/>
    <w:rsid w:val="00CF4072"/>
    <w:rsid w:val="00CF412B"/>
    <w:rsid w:val="00CF4DCD"/>
    <w:rsid w:val="00CF55FC"/>
    <w:rsid w:val="00CF7AD8"/>
    <w:rsid w:val="00CF7CA5"/>
    <w:rsid w:val="00D00361"/>
    <w:rsid w:val="00D028DC"/>
    <w:rsid w:val="00D02F1A"/>
    <w:rsid w:val="00D03AB8"/>
    <w:rsid w:val="00D04ECE"/>
    <w:rsid w:val="00D061F1"/>
    <w:rsid w:val="00D115B2"/>
    <w:rsid w:val="00D12F4F"/>
    <w:rsid w:val="00D15301"/>
    <w:rsid w:val="00D20B33"/>
    <w:rsid w:val="00D21ACA"/>
    <w:rsid w:val="00D223CC"/>
    <w:rsid w:val="00D23D23"/>
    <w:rsid w:val="00D25B86"/>
    <w:rsid w:val="00D26288"/>
    <w:rsid w:val="00D3133B"/>
    <w:rsid w:val="00D31418"/>
    <w:rsid w:val="00D31CCF"/>
    <w:rsid w:val="00D349FD"/>
    <w:rsid w:val="00D34E30"/>
    <w:rsid w:val="00D3717C"/>
    <w:rsid w:val="00D37DDD"/>
    <w:rsid w:val="00D4033B"/>
    <w:rsid w:val="00D410BB"/>
    <w:rsid w:val="00D418F1"/>
    <w:rsid w:val="00D4190E"/>
    <w:rsid w:val="00D47A37"/>
    <w:rsid w:val="00D47D54"/>
    <w:rsid w:val="00D50278"/>
    <w:rsid w:val="00D53203"/>
    <w:rsid w:val="00D562E2"/>
    <w:rsid w:val="00D60682"/>
    <w:rsid w:val="00D64DB0"/>
    <w:rsid w:val="00D651F7"/>
    <w:rsid w:val="00D657D9"/>
    <w:rsid w:val="00D759EB"/>
    <w:rsid w:val="00D771DA"/>
    <w:rsid w:val="00D774CA"/>
    <w:rsid w:val="00D800B8"/>
    <w:rsid w:val="00D80E4F"/>
    <w:rsid w:val="00D81276"/>
    <w:rsid w:val="00D825BE"/>
    <w:rsid w:val="00D82792"/>
    <w:rsid w:val="00D86078"/>
    <w:rsid w:val="00D9093B"/>
    <w:rsid w:val="00D91AA2"/>
    <w:rsid w:val="00D92ADA"/>
    <w:rsid w:val="00D943C1"/>
    <w:rsid w:val="00DA0524"/>
    <w:rsid w:val="00DA0B2C"/>
    <w:rsid w:val="00DA1444"/>
    <w:rsid w:val="00DA1A19"/>
    <w:rsid w:val="00DA2077"/>
    <w:rsid w:val="00DA33CF"/>
    <w:rsid w:val="00DA46D2"/>
    <w:rsid w:val="00DA4922"/>
    <w:rsid w:val="00DA50A0"/>
    <w:rsid w:val="00DA52E8"/>
    <w:rsid w:val="00DA6B4A"/>
    <w:rsid w:val="00DB0A92"/>
    <w:rsid w:val="00DB25D6"/>
    <w:rsid w:val="00DB2F71"/>
    <w:rsid w:val="00DB597F"/>
    <w:rsid w:val="00DB60EE"/>
    <w:rsid w:val="00DB776A"/>
    <w:rsid w:val="00DB7784"/>
    <w:rsid w:val="00DC16C4"/>
    <w:rsid w:val="00DC2F8F"/>
    <w:rsid w:val="00DC398B"/>
    <w:rsid w:val="00DC504B"/>
    <w:rsid w:val="00DC6029"/>
    <w:rsid w:val="00DC73DE"/>
    <w:rsid w:val="00DD1B75"/>
    <w:rsid w:val="00DD41DA"/>
    <w:rsid w:val="00DD49FA"/>
    <w:rsid w:val="00DD5847"/>
    <w:rsid w:val="00DD6F7E"/>
    <w:rsid w:val="00DE219F"/>
    <w:rsid w:val="00DE4410"/>
    <w:rsid w:val="00DE5367"/>
    <w:rsid w:val="00DF12CB"/>
    <w:rsid w:val="00DF143F"/>
    <w:rsid w:val="00DF3BF3"/>
    <w:rsid w:val="00DF4248"/>
    <w:rsid w:val="00DF6485"/>
    <w:rsid w:val="00E029CD"/>
    <w:rsid w:val="00E05E5B"/>
    <w:rsid w:val="00E06807"/>
    <w:rsid w:val="00E07BDB"/>
    <w:rsid w:val="00E10EC1"/>
    <w:rsid w:val="00E13320"/>
    <w:rsid w:val="00E16016"/>
    <w:rsid w:val="00E1632E"/>
    <w:rsid w:val="00E23C20"/>
    <w:rsid w:val="00E24B3F"/>
    <w:rsid w:val="00E26ED2"/>
    <w:rsid w:val="00E30B84"/>
    <w:rsid w:val="00E30EC6"/>
    <w:rsid w:val="00E310E2"/>
    <w:rsid w:val="00E31635"/>
    <w:rsid w:val="00E323E6"/>
    <w:rsid w:val="00E3519B"/>
    <w:rsid w:val="00E3671E"/>
    <w:rsid w:val="00E41167"/>
    <w:rsid w:val="00E4131A"/>
    <w:rsid w:val="00E416BB"/>
    <w:rsid w:val="00E41E2C"/>
    <w:rsid w:val="00E4403F"/>
    <w:rsid w:val="00E4510D"/>
    <w:rsid w:val="00E47196"/>
    <w:rsid w:val="00E47CD9"/>
    <w:rsid w:val="00E50C7E"/>
    <w:rsid w:val="00E522D2"/>
    <w:rsid w:val="00E525C3"/>
    <w:rsid w:val="00E527B9"/>
    <w:rsid w:val="00E568D4"/>
    <w:rsid w:val="00E60205"/>
    <w:rsid w:val="00E6284D"/>
    <w:rsid w:val="00E62990"/>
    <w:rsid w:val="00E645DB"/>
    <w:rsid w:val="00E648C6"/>
    <w:rsid w:val="00E6634C"/>
    <w:rsid w:val="00E66AEA"/>
    <w:rsid w:val="00E67A6D"/>
    <w:rsid w:val="00E751F4"/>
    <w:rsid w:val="00E76A71"/>
    <w:rsid w:val="00E8163E"/>
    <w:rsid w:val="00E81700"/>
    <w:rsid w:val="00E82965"/>
    <w:rsid w:val="00E83679"/>
    <w:rsid w:val="00E84A42"/>
    <w:rsid w:val="00E84BCE"/>
    <w:rsid w:val="00E8538B"/>
    <w:rsid w:val="00E8588C"/>
    <w:rsid w:val="00E85F6E"/>
    <w:rsid w:val="00E86C09"/>
    <w:rsid w:val="00E90D34"/>
    <w:rsid w:val="00E917B9"/>
    <w:rsid w:val="00E9503A"/>
    <w:rsid w:val="00E9636B"/>
    <w:rsid w:val="00E972B9"/>
    <w:rsid w:val="00EA0B9F"/>
    <w:rsid w:val="00EA0FAF"/>
    <w:rsid w:val="00EA143D"/>
    <w:rsid w:val="00EA1824"/>
    <w:rsid w:val="00EA2577"/>
    <w:rsid w:val="00EA3196"/>
    <w:rsid w:val="00EA42D6"/>
    <w:rsid w:val="00EA472E"/>
    <w:rsid w:val="00EA4D00"/>
    <w:rsid w:val="00EA5492"/>
    <w:rsid w:val="00EB0069"/>
    <w:rsid w:val="00EB1C0B"/>
    <w:rsid w:val="00EB2145"/>
    <w:rsid w:val="00EB27B0"/>
    <w:rsid w:val="00EB47B8"/>
    <w:rsid w:val="00EC0299"/>
    <w:rsid w:val="00EC149E"/>
    <w:rsid w:val="00EC3025"/>
    <w:rsid w:val="00EC690B"/>
    <w:rsid w:val="00ED0D9E"/>
    <w:rsid w:val="00ED3D7C"/>
    <w:rsid w:val="00ED43F1"/>
    <w:rsid w:val="00ED71C2"/>
    <w:rsid w:val="00EE0D9C"/>
    <w:rsid w:val="00EE19EE"/>
    <w:rsid w:val="00EE2DA2"/>
    <w:rsid w:val="00EE44F2"/>
    <w:rsid w:val="00EE48B3"/>
    <w:rsid w:val="00EF1085"/>
    <w:rsid w:val="00EF30E4"/>
    <w:rsid w:val="00EF4651"/>
    <w:rsid w:val="00EF5C49"/>
    <w:rsid w:val="00EF7D68"/>
    <w:rsid w:val="00F00CE5"/>
    <w:rsid w:val="00F011E7"/>
    <w:rsid w:val="00F05EFD"/>
    <w:rsid w:val="00F0650C"/>
    <w:rsid w:val="00F11919"/>
    <w:rsid w:val="00F11ED7"/>
    <w:rsid w:val="00F14725"/>
    <w:rsid w:val="00F15402"/>
    <w:rsid w:val="00F155D0"/>
    <w:rsid w:val="00F20D96"/>
    <w:rsid w:val="00F20F83"/>
    <w:rsid w:val="00F21586"/>
    <w:rsid w:val="00F22F4E"/>
    <w:rsid w:val="00F2433F"/>
    <w:rsid w:val="00F24C22"/>
    <w:rsid w:val="00F24F72"/>
    <w:rsid w:val="00F26209"/>
    <w:rsid w:val="00F31668"/>
    <w:rsid w:val="00F3308E"/>
    <w:rsid w:val="00F34FE5"/>
    <w:rsid w:val="00F35CD1"/>
    <w:rsid w:val="00F37834"/>
    <w:rsid w:val="00F4316E"/>
    <w:rsid w:val="00F43BD0"/>
    <w:rsid w:val="00F441E0"/>
    <w:rsid w:val="00F46982"/>
    <w:rsid w:val="00F46BE6"/>
    <w:rsid w:val="00F47525"/>
    <w:rsid w:val="00F51F03"/>
    <w:rsid w:val="00F52BA6"/>
    <w:rsid w:val="00F52E55"/>
    <w:rsid w:val="00F53DF2"/>
    <w:rsid w:val="00F53E94"/>
    <w:rsid w:val="00F5536E"/>
    <w:rsid w:val="00F55B3C"/>
    <w:rsid w:val="00F60A24"/>
    <w:rsid w:val="00F633F0"/>
    <w:rsid w:val="00F662BC"/>
    <w:rsid w:val="00F703E9"/>
    <w:rsid w:val="00F705B3"/>
    <w:rsid w:val="00F71DBD"/>
    <w:rsid w:val="00F71DD1"/>
    <w:rsid w:val="00F72829"/>
    <w:rsid w:val="00F73801"/>
    <w:rsid w:val="00F74724"/>
    <w:rsid w:val="00F74BC7"/>
    <w:rsid w:val="00F77F63"/>
    <w:rsid w:val="00F80672"/>
    <w:rsid w:val="00F83B13"/>
    <w:rsid w:val="00F84E3E"/>
    <w:rsid w:val="00F864DD"/>
    <w:rsid w:val="00F87E14"/>
    <w:rsid w:val="00F90C5C"/>
    <w:rsid w:val="00F91189"/>
    <w:rsid w:val="00F91EFA"/>
    <w:rsid w:val="00F949E8"/>
    <w:rsid w:val="00F95631"/>
    <w:rsid w:val="00F95E5B"/>
    <w:rsid w:val="00F95FAC"/>
    <w:rsid w:val="00FA0D2D"/>
    <w:rsid w:val="00FA2E8C"/>
    <w:rsid w:val="00FA332C"/>
    <w:rsid w:val="00FA4225"/>
    <w:rsid w:val="00FA6295"/>
    <w:rsid w:val="00FA7BA3"/>
    <w:rsid w:val="00FA7C2B"/>
    <w:rsid w:val="00FB0732"/>
    <w:rsid w:val="00FB0A0B"/>
    <w:rsid w:val="00FB0D7C"/>
    <w:rsid w:val="00FB0FD2"/>
    <w:rsid w:val="00FB15E9"/>
    <w:rsid w:val="00FB18AB"/>
    <w:rsid w:val="00FB2A62"/>
    <w:rsid w:val="00FB2A81"/>
    <w:rsid w:val="00FB6377"/>
    <w:rsid w:val="00FB69E9"/>
    <w:rsid w:val="00FC095C"/>
    <w:rsid w:val="00FC2832"/>
    <w:rsid w:val="00FC294D"/>
    <w:rsid w:val="00FC3183"/>
    <w:rsid w:val="00FC35CA"/>
    <w:rsid w:val="00FC35E8"/>
    <w:rsid w:val="00FC48A9"/>
    <w:rsid w:val="00FC5AC7"/>
    <w:rsid w:val="00FC5F52"/>
    <w:rsid w:val="00FD3453"/>
    <w:rsid w:val="00FD38EC"/>
    <w:rsid w:val="00FD5758"/>
    <w:rsid w:val="00FD5F37"/>
    <w:rsid w:val="00FD6868"/>
    <w:rsid w:val="00FD72A6"/>
    <w:rsid w:val="00FD79CC"/>
    <w:rsid w:val="00FE005A"/>
    <w:rsid w:val="00FE2F79"/>
    <w:rsid w:val="00FE46E8"/>
    <w:rsid w:val="00FE59EF"/>
    <w:rsid w:val="00FE7EC1"/>
    <w:rsid w:val="00FF0C51"/>
    <w:rsid w:val="00FF2C8E"/>
    <w:rsid w:val="00FF43B3"/>
    <w:rsid w:val="00FF44CB"/>
    <w:rsid w:val="00FF4832"/>
    <w:rsid w:val="00FF516A"/>
    <w:rsid w:val="00FF62E1"/>
    <w:rsid w:val="00FF7046"/>
    <w:rsid w:val="05B96DD5"/>
    <w:rsid w:val="0B7D14CD"/>
    <w:rsid w:val="0DE4EC2B"/>
    <w:rsid w:val="1786B444"/>
    <w:rsid w:val="4D3BFF2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31307ABA"/>
  <w15:docId w15:val="{A03BA916-EA40-4881-9C2F-B7CE6915D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469B6"/>
    <w:pPr>
      <w:spacing w:line="280" w:lineRule="atLeast"/>
    </w:pPr>
    <w:rPr>
      <w:rFonts w:ascii="Arial" w:hAnsi="Arial"/>
      <w:szCs w:val="24"/>
    </w:rPr>
  </w:style>
  <w:style w:type="paragraph" w:styleId="Kop1">
    <w:name w:val="heading 1"/>
    <w:basedOn w:val="Standaard"/>
    <w:next w:val="Standaard"/>
    <w:link w:val="Kop1Char"/>
    <w:qFormat/>
    <w:rsid w:val="004469B6"/>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4469B6"/>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4469B6"/>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4469B6"/>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character" w:customStyle="1" w:styleId="Kop1Char">
    <w:name w:val="Kop 1 Char"/>
    <w:basedOn w:val="Standaardalinea-lettertype"/>
    <w:link w:val="Kop1"/>
    <w:rsid w:val="004469B6"/>
    <w:rPr>
      <w:rFonts w:ascii="Arial" w:eastAsiaTheme="majorEastAsia" w:hAnsi="Arial" w:cs="Arial"/>
      <w:b/>
      <w:bCs/>
      <w:color w:val="000000" w:themeColor="text1"/>
      <w:sz w:val="28"/>
      <w:szCs w:val="28"/>
    </w:rPr>
  </w:style>
  <w:style w:type="character" w:customStyle="1" w:styleId="Kop2Char">
    <w:name w:val="Kop 2 Char"/>
    <w:basedOn w:val="Standaardalinea-lettertype"/>
    <w:link w:val="Kop2"/>
    <w:rsid w:val="004469B6"/>
    <w:rPr>
      <w:rFonts w:ascii="Arial" w:eastAsiaTheme="majorEastAsia" w:hAnsi="Arial" w:cs="Arial"/>
      <w:b/>
      <w:bCs/>
      <w:color w:val="000000" w:themeColor="text1"/>
      <w:sz w:val="22"/>
    </w:rPr>
  </w:style>
  <w:style w:type="character" w:customStyle="1" w:styleId="Kop3Char">
    <w:name w:val="Kop 3 Char"/>
    <w:basedOn w:val="Standaardalinea-lettertype"/>
    <w:link w:val="Kop3"/>
    <w:rsid w:val="004469B6"/>
    <w:rPr>
      <w:rFonts w:ascii="Arial" w:eastAsiaTheme="majorEastAsia" w:hAnsi="Arial" w:cs="Arial"/>
      <w:b/>
      <w:bCs/>
      <w:color w:val="000000" w:themeColor="text1"/>
      <w:szCs w:val="24"/>
    </w:rPr>
  </w:style>
  <w:style w:type="character" w:customStyle="1" w:styleId="Kop4Char">
    <w:name w:val="Kop 4 Char"/>
    <w:basedOn w:val="Standaardalinea-lettertype"/>
    <w:link w:val="Kop4"/>
    <w:rsid w:val="004469B6"/>
    <w:rPr>
      <w:rFonts w:asciiTheme="majorHAnsi" w:eastAsiaTheme="majorEastAsia" w:hAnsiTheme="majorHAnsi" w:cstheme="majorBidi"/>
      <w:b/>
      <w:bCs/>
      <w:i/>
      <w:iCs/>
      <w:color w:val="4F81BD" w:themeColor="accent1"/>
      <w:szCs w:val="24"/>
    </w:rPr>
  </w:style>
  <w:style w:type="character" w:styleId="Verwijzingopmerking">
    <w:name w:val="annotation reference"/>
    <w:basedOn w:val="Standaardalinea-lettertype"/>
    <w:unhideWhenUsed/>
    <w:rsid w:val="000C3285"/>
    <w:rPr>
      <w:sz w:val="16"/>
      <w:szCs w:val="16"/>
    </w:rPr>
  </w:style>
  <w:style w:type="paragraph" w:styleId="Tekstopmerking">
    <w:name w:val="annotation text"/>
    <w:basedOn w:val="Standaard"/>
    <w:link w:val="TekstopmerkingChar"/>
    <w:unhideWhenUsed/>
    <w:rsid w:val="000C3285"/>
    <w:pPr>
      <w:spacing w:line="240" w:lineRule="auto"/>
    </w:pPr>
    <w:rPr>
      <w:szCs w:val="20"/>
    </w:rPr>
  </w:style>
  <w:style w:type="character" w:customStyle="1" w:styleId="TekstopmerkingChar">
    <w:name w:val="Tekst opmerking Char"/>
    <w:basedOn w:val="Standaardalinea-lettertype"/>
    <w:link w:val="Tekstopmerking"/>
    <w:rsid w:val="000C3285"/>
    <w:rPr>
      <w:rFonts w:ascii="Arial" w:hAnsi="Arial"/>
    </w:rPr>
  </w:style>
  <w:style w:type="paragraph" w:styleId="Onderwerpvanopmerking">
    <w:name w:val="annotation subject"/>
    <w:basedOn w:val="Tekstopmerking"/>
    <w:next w:val="Tekstopmerking"/>
    <w:link w:val="OnderwerpvanopmerkingChar"/>
    <w:semiHidden/>
    <w:unhideWhenUsed/>
    <w:rsid w:val="000C3285"/>
    <w:rPr>
      <w:b/>
      <w:bCs/>
    </w:rPr>
  </w:style>
  <w:style w:type="character" w:customStyle="1" w:styleId="OnderwerpvanopmerkingChar">
    <w:name w:val="Onderwerp van opmerking Char"/>
    <w:basedOn w:val="TekstopmerkingChar"/>
    <w:link w:val="Onderwerpvanopmerking"/>
    <w:semiHidden/>
    <w:rsid w:val="000C3285"/>
    <w:rPr>
      <w:rFonts w:ascii="Arial" w:hAnsi="Arial"/>
      <w:b/>
      <w:bCs/>
    </w:rPr>
  </w:style>
  <w:style w:type="paragraph" w:styleId="Lijstalinea">
    <w:name w:val="List Paragraph"/>
    <w:basedOn w:val="Standaard"/>
    <w:uiPriority w:val="34"/>
    <w:qFormat/>
    <w:rsid w:val="00D53203"/>
    <w:pPr>
      <w:ind w:left="720"/>
      <w:contextualSpacing/>
    </w:pPr>
  </w:style>
  <w:style w:type="character" w:styleId="Hyperlink">
    <w:name w:val="Hyperlink"/>
    <w:uiPriority w:val="99"/>
    <w:rsid w:val="009F3E89"/>
    <w:rPr>
      <w:color w:val="0000FF"/>
      <w:u w:val="single"/>
    </w:rPr>
  </w:style>
  <w:style w:type="paragraph" w:styleId="Geenafstand">
    <w:name w:val="No Spacing"/>
    <w:uiPriority w:val="1"/>
    <w:qFormat/>
    <w:rsid w:val="003E51A6"/>
    <w:rPr>
      <w:rFonts w:ascii="Arial" w:eastAsia="Calibri" w:hAnsi="Arial" w:cs="Arial"/>
      <w:color w:val="404040"/>
      <w:sz w:val="18"/>
      <w:szCs w:val="18"/>
      <w:lang w:eastAsia="en-US"/>
    </w:rPr>
  </w:style>
  <w:style w:type="character" w:styleId="Zwaar">
    <w:name w:val="Strong"/>
    <w:basedOn w:val="Titelvanboek"/>
    <w:uiPriority w:val="22"/>
    <w:qFormat/>
    <w:rsid w:val="005E280B"/>
    <w:rPr>
      <w:rFonts w:ascii="Myriad Pro" w:hAnsi="Myriad Pro"/>
      <w:b/>
      <w:bCs w:val="0"/>
      <w:i w:val="0"/>
      <w:iCs w:val="0"/>
      <w:color w:val="31849B" w:themeColor="accent5" w:themeShade="BF"/>
      <w:spacing w:val="5"/>
    </w:rPr>
  </w:style>
  <w:style w:type="character" w:styleId="Titelvanboek">
    <w:name w:val="Book Title"/>
    <w:basedOn w:val="Standaardalinea-lettertype"/>
    <w:uiPriority w:val="33"/>
    <w:qFormat/>
    <w:rsid w:val="005E280B"/>
    <w:rPr>
      <w:b/>
      <w:bCs/>
      <w:i/>
      <w:iCs/>
      <w:spacing w:val="5"/>
    </w:rPr>
  </w:style>
  <w:style w:type="paragraph" w:styleId="Revisie">
    <w:name w:val="Revision"/>
    <w:hidden/>
    <w:uiPriority w:val="99"/>
    <w:semiHidden/>
    <w:rsid w:val="00962F69"/>
    <w:rPr>
      <w:rFonts w:ascii="Arial" w:hAnsi="Arial"/>
      <w:szCs w:val="24"/>
    </w:rPr>
  </w:style>
  <w:style w:type="character" w:styleId="Onopgelostemelding">
    <w:name w:val="Unresolved Mention"/>
    <w:basedOn w:val="Standaardalinea-lettertype"/>
    <w:uiPriority w:val="99"/>
    <w:unhideWhenUsed/>
    <w:rsid w:val="003E6706"/>
    <w:rPr>
      <w:color w:val="605E5C"/>
      <w:shd w:val="clear" w:color="auto" w:fill="E1DFDD"/>
    </w:rPr>
  </w:style>
  <w:style w:type="character" w:styleId="Vermelding">
    <w:name w:val="Mention"/>
    <w:basedOn w:val="Standaardalinea-lettertype"/>
    <w:uiPriority w:val="99"/>
    <w:unhideWhenUsed/>
    <w:rsid w:val="003E6706"/>
    <w:rPr>
      <w:color w:val="2B579A"/>
      <w:shd w:val="clear" w:color="auto" w:fill="E1DFDD"/>
    </w:rPr>
  </w:style>
  <w:style w:type="paragraph" w:styleId="Normaalweb">
    <w:name w:val="Normal (Web)"/>
    <w:basedOn w:val="Standaard"/>
    <w:semiHidden/>
    <w:unhideWhenUsed/>
    <w:rsid w:val="00F91EFA"/>
    <w:rPr>
      <w:rFonts w:ascii="Times New Roman" w:hAnsi="Times New Roman"/>
      <w:sz w:val="24"/>
    </w:rPr>
  </w:style>
  <w:style w:type="paragraph" w:styleId="Plattetekst">
    <w:name w:val="Body Text"/>
    <w:basedOn w:val="Standaard"/>
    <w:link w:val="PlattetekstChar"/>
    <w:uiPriority w:val="1"/>
    <w:qFormat/>
    <w:rsid w:val="00191A0E"/>
    <w:pPr>
      <w:widowControl w:val="0"/>
      <w:spacing w:line="240" w:lineRule="auto"/>
      <w:ind w:left="836" w:hanging="360"/>
    </w:pPr>
    <w:rPr>
      <w:rFonts w:ascii="Calibri" w:eastAsia="Calibri" w:hAnsi="Calibri" w:cstheme="minorBidi"/>
      <w:sz w:val="22"/>
      <w:szCs w:val="22"/>
      <w:lang w:val="en-US" w:eastAsia="en-US"/>
    </w:rPr>
  </w:style>
  <w:style w:type="character" w:customStyle="1" w:styleId="PlattetekstChar">
    <w:name w:val="Platte tekst Char"/>
    <w:basedOn w:val="Standaardalinea-lettertype"/>
    <w:link w:val="Plattetekst"/>
    <w:uiPriority w:val="1"/>
    <w:rsid w:val="00191A0E"/>
    <w:rPr>
      <w:rFonts w:ascii="Calibri" w:eastAsia="Calibri" w:hAnsi="Calibri" w:cstheme="minorBidi"/>
      <w:sz w:val="22"/>
      <w:szCs w:val="22"/>
      <w:lang w:val="en-US" w:eastAsia="en-US"/>
    </w:rPr>
  </w:style>
  <w:style w:type="paragraph" w:customStyle="1" w:styleId="Default">
    <w:name w:val="Default"/>
    <w:rsid w:val="00B7146D"/>
    <w:pPr>
      <w:autoSpaceDE w:val="0"/>
      <w:autoSpaceDN w:val="0"/>
      <w:adjustRightInd w:val="0"/>
    </w:pPr>
    <w:rPr>
      <w:rFonts w:ascii="Verdana" w:hAnsi="Verdana" w:cs="Verdana"/>
      <w:color w:val="000000"/>
      <w:sz w:val="24"/>
      <w:szCs w:val="24"/>
    </w:rPr>
  </w:style>
  <w:style w:type="character" w:styleId="GevolgdeHyperlink">
    <w:name w:val="FollowedHyperlink"/>
    <w:basedOn w:val="Standaardalinea-lettertype"/>
    <w:semiHidden/>
    <w:unhideWhenUsed/>
    <w:rsid w:val="00180F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621792">
      <w:bodyDiv w:val="1"/>
      <w:marLeft w:val="0"/>
      <w:marRight w:val="0"/>
      <w:marTop w:val="0"/>
      <w:marBottom w:val="0"/>
      <w:divBdr>
        <w:top w:val="none" w:sz="0" w:space="0" w:color="auto"/>
        <w:left w:val="none" w:sz="0" w:space="0" w:color="auto"/>
        <w:bottom w:val="none" w:sz="0" w:space="0" w:color="auto"/>
        <w:right w:val="none" w:sz="0" w:space="0" w:color="auto"/>
      </w:divBdr>
    </w:div>
    <w:div w:id="354431097">
      <w:bodyDiv w:val="1"/>
      <w:marLeft w:val="0"/>
      <w:marRight w:val="0"/>
      <w:marTop w:val="0"/>
      <w:marBottom w:val="0"/>
      <w:divBdr>
        <w:top w:val="none" w:sz="0" w:space="0" w:color="auto"/>
        <w:left w:val="none" w:sz="0" w:space="0" w:color="auto"/>
        <w:bottom w:val="none" w:sz="0" w:space="0" w:color="auto"/>
        <w:right w:val="none" w:sz="0" w:space="0" w:color="auto"/>
      </w:divBdr>
    </w:div>
    <w:div w:id="986789397">
      <w:bodyDiv w:val="1"/>
      <w:marLeft w:val="0"/>
      <w:marRight w:val="0"/>
      <w:marTop w:val="0"/>
      <w:marBottom w:val="0"/>
      <w:divBdr>
        <w:top w:val="none" w:sz="0" w:space="0" w:color="auto"/>
        <w:left w:val="none" w:sz="0" w:space="0" w:color="auto"/>
        <w:bottom w:val="none" w:sz="0" w:space="0" w:color="auto"/>
        <w:right w:val="none" w:sz="0" w:space="0" w:color="auto"/>
      </w:divBdr>
    </w:div>
    <w:div w:id="1921867972">
      <w:bodyDiv w:val="1"/>
      <w:marLeft w:val="0"/>
      <w:marRight w:val="0"/>
      <w:marTop w:val="0"/>
      <w:marBottom w:val="0"/>
      <w:divBdr>
        <w:top w:val="none" w:sz="0" w:space="0" w:color="auto"/>
        <w:left w:val="none" w:sz="0" w:space="0" w:color="auto"/>
        <w:bottom w:val="none" w:sz="0" w:space="0" w:color="auto"/>
        <w:right w:val="none" w:sz="0" w:space="0" w:color="auto"/>
      </w:divBdr>
      <w:divsChild>
        <w:div w:id="921061931">
          <w:marLeft w:val="0"/>
          <w:marRight w:val="0"/>
          <w:marTop w:val="0"/>
          <w:marBottom w:val="0"/>
          <w:divBdr>
            <w:top w:val="none" w:sz="0" w:space="0" w:color="auto"/>
            <w:left w:val="none" w:sz="0" w:space="0" w:color="auto"/>
            <w:bottom w:val="none" w:sz="0" w:space="0" w:color="auto"/>
            <w:right w:val="none" w:sz="0" w:space="0" w:color="auto"/>
          </w:divBdr>
        </w:div>
      </w:divsChild>
    </w:div>
    <w:div w:id="209639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orumstandaardisatie.nl/open-standaard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494DB74D637B41913923D7E27A6A80" ma:contentTypeVersion="2" ma:contentTypeDescription="Een nieuw document maken." ma:contentTypeScope="" ma:versionID="88a187e119df650dc4157269b24bdda5">
  <xsd:schema xmlns:xsd="http://www.w3.org/2001/XMLSchema" xmlns:xs="http://www.w3.org/2001/XMLSchema" xmlns:p="http://schemas.microsoft.com/office/2006/metadata/properties" xmlns:ns2="e732b11f-c6cd-490e-94b8-7306d348acae" targetNamespace="http://schemas.microsoft.com/office/2006/metadata/properties" ma:root="true" ma:fieldsID="70a53d6f5a6ea1eb10a122f99e4b14df" ns2:_="">
    <xsd:import namespace="e732b11f-c6cd-490e-94b8-7306d348aca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32b11f-c6cd-490e-94b8-7306d348ac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EFBBC-2A59-44DC-9B07-A5BD371C035B}"/>
</file>

<file path=customXml/itemProps2.xml><?xml version="1.0" encoding="utf-8"?>
<ds:datastoreItem xmlns:ds="http://schemas.openxmlformats.org/officeDocument/2006/customXml" ds:itemID="{06C59822-8ADA-4D75-9CDB-4B1D49B0E7AC}">
  <ds:schemaRefs>
    <ds:schemaRef ds:uri="http://schemas.microsoft.com/sharepoint/v3/contenttype/forms"/>
  </ds:schemaRefs>
</ds:datastoreItem>
</file>

<file path=customXml/itemProps3.xml><?xml version="1.0" encoding="utf-8"?>
<ds:datastoreItem xmlns:ds="http://schemas.openxmlformats.org/officeDocument/2006/customXml" ds:itemID="{85546FB0-A2B5-4A58-ADAF-5A2FEE3CC898}">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e732b11f-c6cd-490e-94b8-7306d348acae"/>
    <ds:schemaRef ds:uri="http://purl.org/dc/elements/1.1/"/>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F9F5DC0D-6031-44E6-A614-9D3E5437B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P:\adm\sjabloon\Office\Blanco document.dotm</Template>
  <TotalTime>509</TotalTime>
  <Pages>5</Pages>
  <Words>1906</Words>
  <Characters>10486</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12368</CharactersWithSpaces>
  <SharedDoc>false</SharedDoc>
  <HLinks>
    <vt:vector size="12" baseType="variant">
      <vt:variant>
        <vt:i4>2818053</vt:i4>
      </vt:variant>
      <vt:variant>
        <vt:i4>0</vt:i4>
      </vt:variant>
      <vt:variant>
        <vt:i4>0</vt:i4>
      </vt:variant>
      <vt:variant>
        <vt:i4>5</vt:i4>
      </vt:variant>
      <vt:variant>
        <vt:lpwstr>mailto:facturen@hr.nl</vt:lpwstr>
      </vt:variant>
      <vt:variant>
        <vt:lpwstr/>
      </vt:variant>
      <vt:variant>
        <vt:i4>2293769</vt:i4>
      </vt:variant>
      <vt:variant>
        <vt:i4>0</vt:i4>
      </vt:variant>
      <vt:variant>
        <vt:i4>0</vt:i4>
      </vt:variant>
      <vt:variant>
        <vt:i4>5</vt:i4>
      </vt:variant>
      <vt:variant>
        <vt:lpwstr>mailto:j.m.pijl@hr.nl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bakker.l@buas.nl</dc:creator>
  <cp:keywords/>
  <cp:lastModifiedBy>L. B.</cp:lastModifiedBy>
  <cp:revision>251</cp:revision>
  <dcterms:created xsi:type="dcterms:W3CDTF">2019-09-02T12:56:00Z</dcterms:created>
  <dcterms:modified xsi:type="dcterms:W3CDTF">2020-06-18T14:22:00Z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19-08-2016</vt:lpwstr>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nee</vt:lpwstr>
  </property>
  <property fmtid="{D5CDD505-2E9C-101B-9397-08002B2CF9AE}" pid="6" name="Kleurenprinter">
    <vt:lpwstr>Ja</vt:lpwstr>
  </property>
  <property fmtid="{D5CDD505-2E9C-101B-9397-08002B2CF9AE}" pid="7" name="ContentTypeId">
    <vt:lpwstr>0x0101005E494DB74D637B41913923D7E27A6A80</vt:lpwstr>
  </property>
</Properties>
</file>