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C5" w:rsidRDefault="00365EC5" w:rsidP="00435DA0">
      <w:pPr>
        <w:spacing w:line="1" w:lineRule="exact"/>
        <w:jc w:val="both"/>
        <w:sectPr w:rsidR="00365EC5" w:rsidSect="00282D7E">
          <w:headerReference w:type="default" r:id="rId8"/>
          <w:type w:val="continuous"/>
          <w:pgSz w:w="11905" w:h="16837"/>
          <w:pgMar w:top="3934" w:right="2777" w:bottom="1020" w:left="1587" w:header="708" w:footer="708" w:gutter="0"/>
          <w:cols w:space="708"/>
        </w:sectPr>
      </w:pPr>
    </w:p>
    <w:p w:rsidR="007571B4" w:rsidRDefault="00BA04BF" w:rsidP="003D5051">
      <w:pPr>
        <w:pStyle w:val="broodteks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1189" wp14:editId="6E75BE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7" name="Tekstvak 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4BF" w:rsidRDefault="00BA04BF" w:rsidP="00BA04B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81189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">
                <v:textbox style="layout-flow:vertical;mso-layout-flow-alt:bottom-to-top">
                  <w:txbxContent>
                    <w:p w:rsidR="00BA04BF" w:rsidRDefault="00BA04BF" w:rsidP="00BA04BF"/>
                  </w:txbxContent>
                </v:textbox>
              </v:shape>
            </w:pict>
          </mc:Fallback>
        </mc:AlternateContent>
      </w:r>
      <w:r w:rsidR="007571B4">
        <w:rPr>
          <w:b/>
          <w:sz w:val="20"/>
        </w:rPr>
        <w:t xml:space="preserve">Aanmeldingsformulier </w:t>
      </w:r>
    </w:p>
    <w:p w:rsidR="007571B4" w:rsidRDefault="007571B4" w:rsidP="007571B4">
      <w:pPr>
        <w:spacing w:line="240" w:lineRule="auto"/>
        <w:rPr>
          <w:b/>
          <w:color w:val="auto"/>
          <w:sz w:val="20"/>
          <w:szCs w:val="20"/>
        </w:rPr>
      </w:pPr>
    </w:p>
    <w:p w:rsidR="007571B4" w:rsidRDefault="007571B4" w:rsidP="007571B4">
      <w:pPr>
        <w:spacing w:line="240" w:lineRule="auto"/>
        <w:rPr>
          <w:b/>
          <w:color w:val="auto"/>
          <w:sz w:val="20"/>
          <w:szCs w:val="20"/>
        </w:rPr>
      </w:pPr>
    </w:p>
    <w:p w:rsidR="007571B4" w:rsidRDefault="007571B4" w:rsidP="007571B4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 w:rsidP="00141930">
      <w:pPr>
        <w:tabs>
          <w:tab w:val="left" w:pos="360"/>
        </w:tabs>
        <w:spacing w:line="260" w:lineRule="atLeast"/>
        <w:rPr>
          <w:rFonts w:cs="V&amp;W Syntax (Adobe)"/>
          <w:spacing w:val="4"/>
        </w:rPr>
      </w:pPr>
    </w:p>
    <w:p w:rsidR="00141930" w:rsidRDefault="00141930" w:rsidP="00141930">
      <w:pPr>
        <w:tabs>
          <w:tab w:val="left" w:pos="360"/>
        </w:tabs>
        <w:spacing w:line="260" w:lineRule="atLeast"/>
        <w:rPr>
          <w:rFonts w:cs="V&amp;W Syntax (Adobe)"/>
          <w:spacing w:val="4"/>
        </w:rPr>
      </w:pPr>
      <w:r w:rsidRPr="00F82201">
        <w:rPr>
          <w:rFonts w:cs="V&amp;W Syntax (Adobe)"/>
          <w:spacing w:val="4"/>
        </w:rPr>
        <w:t xml:space="preserve">Ter zake van de </w:t>
      </w:r>
      <w:r>
        <w:rPr>
          <w:rFonts w:cs="V&amp;W Syntax (Adobe)"/>
          <w:spacing w:val="4"/>
        </w:rPr>
        <w:t>aanmelding</w:t>
      </w:r>
      <w:r w:rsidRPr="00F82201">
        <w:rPr>
          <w:rFonts w:cs="V&amp;W Syntax (Adobe)"/>
          <w:spacing w:val="4"/>
        </w:rPr>
        <w:t xml:space="preserve"> voor de </w:t>
      </w:r>
      <w:r w:rsidR="0048101C">
        <w:rPr>
          <w:rFonts w:cs="V&amp;W Syntax (Adobe)"/>
          <w:spacing w:val="4"/>
        </w:rPr>
        <w:t xml:space="preserve">marktconsultatie voor </w:t>
      </w:r>
      <w:r w:rsidR="00347A34">
        <w:rPr>
          <w:rFonts w:cs="V&amp;W Syntax (Adobe)"/>
          <w:spacing w:val="4"/>
        </w:rPr>
        <w:t xml:space="preserve">incident- en </w:t>
      </w:r>
      <w:r w:rsidR="0004200E">
        <w:rPr>
          <w:rFonts w:cs="V&amp;W Syntax (Adobe)"/>
          <w:spacing w:val="4"/>
        </w:rPr>
        <w:t>v</w:t>
      </w:r>
      <w:r w:rsidR="0048101C">
        <w:rPr>
          <w:rFonts w:cs="V&amp;W Syntax (Adobe)"/>
          <w:spacing w:val="4"/>
        </w:rPr>
        <w:t>eiligheidsonderzoek</w:t>
      </w:r>
      <w:r w:rsidR="00347A34">
        <w:rPr>
          <w:rFonts w:cs="V&amp;W Syntax (Adobe)"/>
          <w:spacing w:val="4"/>
        </w:rPr>
        <w:t xml:space="preserve"> vanuit veiligheidsmanagement</w:t>
      </w:r>
      <w:r w:rsidR="0048101C">
        <w:rPr>
          <w:rFonts w:cs="V&amp;W Syntax (Adobe)"/>
          <w:spacing w:val="4"/>
        </w:rPr>
        <w:t xml:space="preserve"> </w:t>
      </w:r>
      <w:r>
        <w:rPr>
          <w:rFonts w:cs="V&amp;W Syntax (Adobe)"/>
          <w:spacing w:val="4"/>
        </w:rPr>
        <w:t xml:space="preserve">en in lijn met </w:t>
      </w:r>
      <w:r w:rsidR="0006509A">
        <w:rPr>
          <w:rFonts w:cs="V&amp;W Syntax (Adobe)"/>
          <w:spacing w:val="4"/>
        </w:rPr>
        <w:t>artikel 40 en 41</w:t>
      </w:r>
      <w:r w:rsidRPr="00F82201">
        <w:rPr>
          <w:rFonts w:cs="V&amp;W Syntax (Adobe)"/>
          <w:spacing w:val="4"/>
        </w:rPr>
        <w:t xml:space="preserve"> van het ARW 20</w:t>
      </w:r>
      <w:r>
        <w:rPr>
          <w:rFonts w:cs="V&amp;W Syntax (Adobe)"/>
          <w:spacing w:val="4"/>
        </w:rPr>
        <w:t>16</w:t>
      </w:r>
      <w:r w:rsidRPr="00F82201">
        <w:rPr>
          <w:rFonts w:cs="V&amp;W Syntax (Adobe)"/>
          <w:spacing w:val="4"/>
        </w:rPr>
        <w:t xml:space="preserve">, </w:t>
      </w:r>
      <w:r>
        <w:rPr>
          <w:rFonts w:cs="V&amp;W Syntax (Adobe)"/>
          <w:spacing w:val="4"/>
        </w:rPr>
        <w:t>draag ik onderstaande gegevens aan</w:t>
      </w:r>
      <w:bookmarkStart w:id="0" w:name="_GoBack"/>
      <w:bookmarkEnd w:id="0"/>
    </w:p>
    <w:p w:rsidR="00141930" w:rsidRDefault="00141930" w:rsidP="00141930">
      <w:pPr>
        <w:tabs>
          <w:tab w:val="left" w:pos="360"/>
        </w:tabs>
        <w:spacing w:line="260" w:lineRule="atLeast"/>
        <w:rPr>
          <w:rFonts w:cs="V&amp;W Syntax (Adobe)"/>
          <w:spacing w:val="4"/>
        </w:rPr>
      </w:pPr>
    </w:p>
    <w:p w:rsidR="00141930" w:rsidRPr="00F82201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  <w:highlight w:val="green"/>
        </w:rPr>
      </w:pPr>
    </w:p>
    <w:p w:rsidR="00141930" w:rsidRPr="00DB2B8A" w:rsidRDefault="00141930" w:rsidP="00141930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="Verdana"/>
          <w:b/>
          <w:bCs/>
          <w:spacing w:val="4"/>
        </w:rPr>
      </w:pPr>
      <w:r w:rsidRPr="00F82201">
        <w:rPr>
          <w:rFonts w:cs="Verdana"/>
          <w:b/>
          <w:bCs/>
          <w:spacing w:val="4"/>
        </w:rPr>
        <w:t xml:space="preserve">Gegevens </w:t>
      </w:r>
      <w:r>
        <w:rPr>
          <w:rFonts w:cs="Verdana"/>
          <w:b/>
          <w:bCs/>
          <w:spacing w:val="4"/>
        </w:rPr>
        <w:t>Rijkswaterstaat</w:t>
      </w:r>
    </w:p>
    <w:p w:rsidR="00141930" w:rsidRPr="00F82201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  <w:r w:rsidRPr="00F82201">
        <w:t xml:space="preserve">Rijkswaterstaat </w:t>
      </w:r>
      <w:r>
        <w:t xml:space="preserve">     : WVL- Veiligheidsmanagement en verkeersveiligheid</w:t>
      </w:r>
    </w:p>
    <w:p w:rsidR="00924784" w:rsidRPr="00141930" w:rsidRDefault="00141930" w:rsidP="00924784">
      <w:pPr>
        <w:autoSpaceDE w:val="0"/>
        <w:adjustRightInd w:val="0"/>
        <w:spacing w:line="240" w:lineRule="auto"/>
        <w:jc w:val="both"/>
        <w:textAlignment w:val="auto"/>
        <w:rPr>
          <w:rFonts w:cs="Calibri"/>
          <w:color w:val="auto"/>
        </w:rPr>
      </w:pPr>
      <w:r w:rsidRPr="001C26CC">
        <w:t>Adres</w:t>
      </w:r>
      <w:r w:rsidRPr="001C26CC">
        <w:tab/>
      </w:r>
      <w:r w:rsidR="00924784">
        <w:tab/>
        <w:t xml:space="preserve">      </w:t>
      </w:r>
      <w:r w:rsidRPr="001C26CC">
        <w:t>:</w:t>
      </w:r>
      <w:r w:rsidRPr="001C26CC">
        <w:tab/>
      </w:r>
      <w:r w:rsidR="00924784" w:rsidRPr="00141930">
        <w:rPr>
          <w:rStyle w:val="lrzxr"/>
          <w:rFonts w:cs="Arial"/>
          <w:color w:val="222222"/>
        </w:rPr>
        <w:t>Griffioenlaan 2</w:t>
      </w:r>
      <w:r w:rsidR="00924784">
        <w:rPr>
          <w:rStyle w:val="lrzxr"/>
          <w:rFonts w:cs="Arial"/>
          <w:color w:val="222222"/>
        </w:rPr>
        <w:t xml:space="preserve">, </w:t>
      </w:r>
      <w:r w:rsidR="00924784" w:rsidRPr="00141930">
        <w:rPr>
          <w:rStyle w:val="lrzxr"/>
          <w:rFonts w:cs="Arial"/>
          <w:color w:val="222222"/>
        </w:rPr>
        <w:t>3526 LA Utrecht</w:t>
      </w:r>
    </w:p>
    <w:p w:rsidR="00141930" w:rsidRPr="00F82201" w:rsidRDefault="00141930" w:rsidP="00141930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</w:rPr>
      </w:pPr>
    </w:p>
    <w:p w:rsidR="00141930" w:rsidRPr="00F82201" w:rsidRDefault="00141930" w:rsidP="00141930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</w:rPr>
      </w:pPr>
    </w:p>
    <w:p w:rsidR="00141930" w:rsidRDefault="00141930" w:rsidP="00141930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</w:rPr>
      </w:pPr>
      <w:r w:rsidRPr="00F82201">
        <w:rPr>
          <w:rFonts w:cs="Verdana"/>
          <w:spacing w:val="4"/>
        </w:rPr>
        <w:t>Contactpersoon</w:t>
      </w:r>
      <w:r>
        <w:rPr>
          <w:rFonts w:cs="Verdana"/>
          <w:spacing w:val="4"/>
        </w:rPr>
        <w:tab/>
      </w:r>
      <w:r w:rsidRPr="00F82201">
        <w:rPr>
          <w:rFonts w:cs="Verdana"/>
          <w:spacing w:val="4"/>
        </w:rPr>
        <w:t>:</w:t>
      </w:r>
      <w:r>
        <w:rPr>
          <w:rFonts w:cs="Verdana"/>
          <w:spacing w:val="4"/>
        </w:rPr>
        <w:tab/>
      </w:r>
      <w:r w:rsidR="003D5051">
        <w:t xml:space="preserve">Tim Kievit </w:t>
      </w:r>
    </w:p>
    <w:p w:rsidR="00141930" w:rsidRPr="00924784" w:rsidRDefault="00141930" w:rsidP="00141930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</w:rPr>
      </w:pPr>
      <w:r w:rsidRPr="00141930">
        <w:rPr>
          <w:rFonts w:cs="Verdana"/>
          <w:spacing w:val="4"/>
        </w:rPr>
        <w:t>Telefoonnummer</w:t>
      </w:r>
      <w:r w:rsidRPr="00141930">
        <w:rPr>
          <w:rFonts w:cs="Verdana"/>
          <w:spacing w:val="4"/>
        </w:rPr>
        <w:tab/>
        <w:t>:</w:t>
      </w:r>
      <w:r w:rsidRPr="00141930">
        <w:rPr>
          <w:rFonts w:cs="Verdana"/>
          <w:spacing w:val="4"/>
        </w:rPr>
        <w:tab/>
        <w:t xml:space="preserve">+31 (0) </w:t>
      </w:r>
      <w:r w:rsidR="003D5051">
        <w:t>6 50 16 61 12</w:t>
      </w:r>
    </w:p>
    <w:p w:rsidR="00141930" w:rsidRPr="004C57C4" w:rsidRDefault="00141930" w:rsidP="00141930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</w:rPr>
      </w:pPr>
      <w:r w:rsidRPr="00924784">
        <w:rPr>
          <w:rFonts w:cs="Verdana"/>
          <w:spacing w:val="4"/>
        </w:rPr>
        <w:t>E-mail</w:t>
      </w:r>
      <w:r w:rsidRPr="00924784">
        <w:rPr>
          <w:rFonts w:cs="Verdana"/>
          <w:spacing w:val="4"/>
        </w:rPr>
        <w:tab/>
        <w:t>:</w:t>
      </w:r>
      <w:r w:rsidRPr="00924784">
        <w:rPr>
          <w:rFonts w:cs="Verdana"/>
          <w:spacing w:val="4"/>
        </w:rPr>
        <w:tab/>
      </w:r>
      <w:hyperlink r:id="rId9" w:history="1">
        <w:r w:rsidR="003D5051" w:rsidRPr="00710219">
          <w:rPr>
            <w:rStyle w:val="Hyperlink"/>
          </w:rPr>
          <w:t>tim.kievit@rws.nl</w:t>
        </w:r>
      </w:hyperlink>
      <w:r w:rsidR="003D5051">
        <w:t xml:space="preserve"> </w:t>
      </w:r>
      <w:r w:rsidR="00D36A15">
        <w:t xml:space="preserve">en </w:t>
      </w:r>
      <w:hyperlink r:id="rId10" w:history="1">
        <w:r w:rsidR="00D36A15" w:rsidRPr="00350C10">
          <w:rPr>
            <w:rStyle w:val="Hyperlink"/>
          </w:rPr>
          <w:t>WVL-aanbestedingsdocumenten@rws.nl</w:t>
        </w:r>
      </w:hyperlink>
      <w:r w:rsidR="00D36A15">
        <w:t xml:space="preserve"> </w:t>
      </w:r>
      <w:r w:rsidRPr="004C57C4">
        <w:t xml:space="preserve"> </w:t>
      </w:r>
    </w:p>
    <w:p w:rsidR="00141930" w:rsidRPr="004C57C4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:rsidR="00141930" w:rsidRPr="00F82201" w:rsidRDefault="00141930" w:rsidP="00141930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="Verdana"/>
          <w:spacing w:val="4"/>
        </w:rPr>
      </w:pPr>
      <w:r w:rsidRPr="00F82201">
        <w:rPr>
          <w:rFonts w:cs="Verdana"/>
          <w:b/>
          <w:bCs/>
          <w:spacing w:val="4"/>
        </w:rPr>
        <w:t xml:space="preserve">Gegevens </w:t>
      </w:r>
      <w:r>
        <w:rPr>
          <w:rFonts w:cs="Verdana"/>
          <w:b/>
          <w:bCs/>
          <w:spacing w:val="4"/>
        </w:rPr>
        <w:t>deelnemer</w:t>
      </w:r>
      <w:r w:rsidRPr="00F82201">
        <w:rPr>
          <w:rFonts w:cs="Verdana"/>
          <w:b/>
          <w:bCs/>
          <w:spacing w:val="4"/>
        </w:rPr>
        <w:t>:</w:t>
      </w:r>
      <w:r>
        <w:rPr>
          <w:rFonts w:cs="Verdana"/>
          <w:b/>
          <w:bCs/>
          <w:spacing w:val="4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6693"/>
      </w:tblGrid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F82201">
              <w:rPr>
                <w:rFonts w:cs="Verdana"/>
                <w:spacing w:val="4"/>
              </w:rPr>
              <w:t>Naam (volgens handelsregister)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Rechtsvorm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Vestigingsplaats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Contactpersoon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Kantooradres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Postadres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Telefoonnummer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F82201">
              <w:rPr>
                <w:rFonts w:cs="Verdana"/>
                <w:spacing w:val="4"/>
              </w:rPr>
              <w:t>E-mailadres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F82201">
              <w:rPr>
                <w:rFonts w:cs="Verdana"/>
                <w:spacing w:val="4"/>
              </w:rPr>
              <w:t>Ingeschreven in het Handelsregister</w:t>
            </w:r>
            <w:r>
              <w:rPr>
                <w:rFonts w:cs="Verdana"/>
                <w:spacing w:val="4"/>
              </w:rPr>
              <w:t xml:space="preserve"> van de Kamer van Koophandel te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KvK-nummer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ab/>
              <w:t>(8 cijfers)</w:t>
            </w:r>
          </w:p>
        </w:tc>
      </w:tr>
      <w:tr w:rsidR="00141930" w:rsidRPr="00F82201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Vestigingsnummer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30" w:rsidRPr="00F82201" w:rsidRDefault="00141930" w:rsidP="00141930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ab/>
              <w:t>(12 cijfers)</w:t>
            </w:r>
          </w:p>
        </w:tc>
      </w:tr>
    </w:tbl>
    <w:p w:rsidR="00141930" w:rsidRPr="00F82201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:rsidR="00A67AEC" w:rsidRDefault="00A67AEC">
      <w:pPr>
        <w:spacing w:line="240" w:lineRule="auto"/>
        <w:rPr>
          <w:rFonts w:cs="Verdana"/>
          <w:b/>
          <w:bCs/>
          <w:spacing w:val="4"/>
        </w:rPr>
      </w:pPr>
      <w:r>
        <w:rPr>
          <w:rFonts w:cs="Verdana"/>
          <w:b/>
          <w:bCs/>
          <w:spacing w:val="4"/>
        </w:rPr>
        <w:br w:type="page"/>
      </w:r>
    </w:p>
    <w:p w:rsidR="00141930" w:rsidRDefault="00141930" w:rsidP="00141930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="Verdana"/>
          <w:spacing w:val="4"/>
        </w:rPr>
      </w:pPr>
      <w:r>
        <w:rPr>
          <w:rFonts w:cs="Verdana"/>
          <w:b/>
          <w:bCs/>
          <w:spacing w:val="4"/>
        </w:rPr>
        <w:lastRenderedPageBreak/>
        <w:t>Motivatie voor deelname</w:t>
      </w:r>
    </w:p>
    <w:p w:rsidR="00141930" w:rsidRDefault="00141930" w:rsidP="00141930">
      <w:pPr>
        <w:autoSpaceDE w:val="0"/>
        <w:adjustRightInd w:val="0"/>
        <w:ind w:left="227" w:hanging="227"/>
        <w:jc w:val="both"/>
        <w:rPr>
          <w:rFonts w:cs="Calibri"/>
        </w:rPr>
      </w:pPr>
    </w:p>
    <w:p w:rsidR="00141930" w:rsidRDefault="00141930" w:rsidP="00141930">
      <w:pPr>
        <w:autoSpaceDE w:val="0"/>
        <w:adjustRightInd w:val="0"/>
        <w:ind w:left="227" w:hanging="227"/>
        <w:jc w:val="both"/>
        <w:rPr>
          <w:rFonts w:cs="Calibri"/>
        </w:rPr>
      </w:pPr>
      <w:r w:rsidRPr="00141930">
        <w:rPr>
          <w:rFonts w:cs="Calibri"/>
        </w:rPr>
        <w:t>Korte motivatie waarom deze organisatie denkt de meest geschikte partij te zijn</w:t>
      </w:r>
    </w:p>
    <w:p w:rsidR="00141930" w:rsidRDefault="00141930" w:rsidP="00141930">
      <w:pPr>
        <w:autoSpaceDE w:val="0"/>
        <w:adjustRightInd w:val="0"/>
        <w:ind w:left="227" w:hanging="227"/>
        <w:jc w:val="both"/>
        <w:rPr>
          <w:rFonts w:cs="Calibri"/>
        </w:rPr>
      </w:pPr>
      <w:r w:rsidRPr="00141930">
        <w:rPr>
          <w:rFonts w:cs="Calibri"/>
        </w:rPr>
        <w:t xml:space="preserve">om het gesprek mee aan te gaan, waarbij ingegaan wordt op o.a. de </w:t>
      </w:r>
      <w:r>
        <w:rPr>
          <w:rFonts w:cs="Calibri"/>
        </w:rPr>
        <w:t>volgende</w:t>
      </w:r>
    </w:p>
    <w:p w:rsidR="00141930" w:rsidRPr="00141930" w:rsidRDefault="00141930" w:rsidP="00141930">
      <w:pPr>
        <w:autoSpaceDE w:val="0"/>
        <w:adjustRightInd w:val="0"/>
        <w:ind w:left="227" w:hanging="227"/>
        <w:jc w:val="both"/>
        <w:rPr>
          <w:rFonts w:cs="Calibri"/>
        </w:rPr>
      </w:pPr>
      <w:r w:rsidRPr="00141930">
        <w:rPr>
          <w:rFonts w:cs="Calibri"/>
        </w:rPr>
        <w:t>onderwerpen</w:t>
      </w:r>
      <w:r w:rsidR="0004200E">
        <w:rPr>
          <w:rFonts w:cs="Calibri"/>
        </w:rPr>
        <w:t>:</w:t>
      </w:r>
      <w:r w:rsidRPr="00141930">
        <w:rPr>
          <w:rFonts w:cs="Calibri"/>
        </w:rPr>
        <w:t xml:space="preserve"> </w:t>
      </w:r>
    </w:p>
    <w:p w:rsidR="00141930" w:rsidRDefault="00141930" w:rsidP="0004200E">
      <w:pPr>
        <w:pStyle w:val="Lijstalinea"/>
        <w:numPr>
          <w:ilvl w:val="0"/>
          <w:numId w:val="28"/>
        </w:numPr>
        <w:autoSpaceDE w:val="0"/>
        <w:adjustRightInd w:val="0"/>
        <w:jc w:val="both"/>
        <w:rPr>
          <w:rFonts w:ascii="Verdana" w:hAnsi="Verdana" w:cs="Calibri"/>
        </w:rPr>
      </w:pPr>
      <w:r w:rsidRPr="009B3963">
        <w:rPr>
          <w:rFonts w:ascii="Verdana" w:hAnsi="Verdana" w:cs="Calibri"/>
        </w:rPr>
        <w:t xml:space="preserve">kennis en ervaring met </w:t>
      </w:r>
      <w:r w:rsidR="003D5051">
        <w:rPr>
          <w:rFonts w:ascii="Verdana" w:hAnsi="Verdana" w:cs="Calibri"/>
        </w:rPr>
        <w:t xml:space="preserve">veiligheidsmanagement </w:t>
      </w:r>
    </w:p>
    <w:p w:rsidR="00F715B6" w:rsidRPr="009B3963" w:rsidRDefault="00F715B6" w:rsidP="00141930">
      <w:pPr>
        <w:pStyle w:val="Lijstalinea"/>
        <w:numPr>
          <w:ilvl w:val="0"/>
          <w:numId w:val="28"/>
        </w:numPr>
        <w:autoSpaceDE w:val="0"/>
        <w:adjustRightInd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kennis en ervaring met incidentonderzoeken</w:t>
      </w:r>
      <w:r w:rsidR="00347A34">
        <w:rPr>
          <w:rFonts w:ascii="Verdana" w:hAnsi="Verdana" w:cs="Calibri"/>
        </w:rPr>
        <w:t xml:space="preserve"> en proactieve veiligheidsonderzoeken</w:t>
      </w:r>
    </w:p>
    <w:p w:rsidR="00141930" w:rsidRPr="009B3963" w:rsidRDefault="00141930" w:rsidP="00141930">
      <w:pPr>
        <w:pStyle w:val="Lijstalinea"/>
        <w:numPr>
          <w:ilvl w:val="0"/>
          <w:numId w:val="28"/>
        </w:numPr>
        <w:autoSpaceDE w:val="0"/>
        <w:adjustRightInd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kennis en ervaring met Rijkswaterstaat of een vergelijkbare organisatie</w:t>
      </w:r>
    </w:p>
    <w:p w:rsidR="00141930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:rsidR="00924784" w:rsidRDefault="00924784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:rsidR="00924784" w:rsidRDefault="00924784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:rsidR="00924784" w:rsidRPr="00F82201" w:rsidRDefault="00924784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5"/>
      </w:tblGrid>
      <w:tr w:rsidR="00141930" w:rsidRPr="00F82201" w:rsidTr="00141930">
        <w:trPr>
          <w:trHeight w:val="2650"/>
        </w:trPr>
        <w:tc>
          <w:tcPr>
            <w:tcW w:w="8915" w:type="dxa"/>
          </w:tcPr>
          <w:p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</w:tbl>
    <w:p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:rsidR="00141930" w:rsidRDefault="00141930" w:rsidP="00141930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="Verdana"/>
          <w:spacing w:val="4"/>
        </w:rPr>
      </w:pPr>
      <w:r>
        <w:rPr>
          <w:rFonts w:cs="Verdana"/>
          <w:b/>
          <w:bCs/>
          <w:spacing w:val="4"/>
        </w:rPr>
        <w:t>Referentie opdrachten</w:t>
      </w:r>
      <w:r w:rsidRPr="00F82201">
        <w:rPr>
          <w:rFonts w:cs="Verdana"/>
          <w:b/>
          <w:bCs/>
          <w:spacing w:val="4"/>
        </w:rPr>
        <w:t>:</w:t>
      </w:r>
      <w:r w:rsidRPr="00F82201">
        <w:rPr>
          <w:rFonts w:cs="Verdana"/>
          <w:spacing w:val="4"/>
        </w:rPr>
        <w:t xml:space="preserve"> </w:t>
      </w:r>
    </w:p>
    <w:p w:rsidR="00141930" w:rsidRDefault="00141930" w:rsidP="00141930">
      <w:pPr>
        <w:autoSpaceDE w:val="0"/>
        <w:adjustRightInd w:val="0"/>
        <w:ind w:left="227" w:hanging="227"/>
        <w:jc w:val="both"/>
        <w:rPr>
          <w:rFonts w:cs="Calibri"/>
        </w:rPr>
      </w:pPr>
    </w:p>
    <w:p w:rsidR="009C1498" w:rsidRDefault="0006509A" w:rsidP="0006509A">
      <w:pPr>
        <w:autoSpaceDE w:val="0"/>
        <w:adjustRightInd w:val="0"/>
        <w:ind w:left="227" w:hanging="227"/>
        <w:jc w:val="both"/>
        <w:rPr>
          <w:rFonts w:cs="Calibri"/>
        </w:rPr>
      </w:pPr>
      <w:r w:rsidRPr="0006509A">
        <w:rPr>
          <w:rFonts w:cs="Calibri"/>
        </w:rPr>
        <w:t>Inzicht in enkele uitgevoerde opdrachten</w:t>
      </w:r>
      <w:r w:rsidR="00F715B6">
        <w:rPr>
          <w:rFonts w:cs="Calibri"/>
        </w:rPr>
        <w:t>/onderzoeken</w:t>
      </w:r>
      <w:r w:rsidR="009C1498">
        <w:rPr>
          <w:rFonts w:cs="Calibri"/>
        </w:rPr>
        <w:t>, dus 1 of meerdere</w:t>
      </w:r>
    </w:p>
    <w:p w:rsidR="0006509A" w:rsidRPr="0006509A" w:rsidRDefault="0006509A" w:rsidP="0006509A">
      <w:pPr>
        <w:autoSpaceDE w:val="0"/>
        <w:adjustRightInd w:val="0"/>
        <w:ind w:left="227" w:hanging="227"/>
        <w:jc w:val="both"/>
        <w:rPr>
          <w:rFonts w:cs="Calibri"/>
        </w:rPr>
      </w:pPr>
      <w:r w:rsidRPr="0006509A">
        <w:rPr>
          <w:rFonts w:cs="Calibri"/>
        </w:rPr>
        <w:t>referenties</w:t>
      </w:r>
      <w:r w:rsidR="0004200E">
        <w:rPr>
          <w:rFonts w:cs="Calibri"/>
        </w:rPr>
        <w:t>:</w:t>
      </w:r>
    </w:p>
    <w:p w:rsidR="00F715B6" w:rsidRDefault="00F715B6" w:rsidP="0006509A">
      <w:pPr>
        <w:pStyle w:val="Lijstalinea"/>
        <w:numPr>
          <w:ilvl w:val="1"/>
          <w:numId w:val="29"/>
        </w:numPr>
        <w:autoSpaceDE w:val="0"/>
        <w:adjustRightInd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Maximaal 5 jaar geleden uitgevoerd</w:t>
      </w:r>
    </w:p>
    <w:p w:rsidR="0006509A" w:rsidRDefault="00F715B6" w:rsidP="0006509A">
      <w:pPr>
        <w:pStyle w:val="Lijstalinea"/>
        <w:numPr>
          <w:ilvl w:val="1"/>
          <w:numId w:val="29"/>
        </w:numPr>
        <w:autoSpaceDE w:val="0"/>
        <w:adjustRightInd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Betreffend onderzoek op veiligheidscultuurniveau </w:t>
      </w:r>
      <w:r w:rsidR="00347A34">
        <w:rPr>
          <w:rFonts w:ascii="Verdana" w:hAnsi="Verdana" w:cs="Calibri"/>
        </w:rPr>
        <w:t xml:space="preserve">3, </w:t>
      </w:r>
      <w:r>
        <w:rPr>
          <w:rFonts w:ascii="Verdana" w:hAnsi="Verdana" w:cs="Calibri"/>
        </w:rPr>
        <w:t xml:space="preserve">4 </w:t>
      </w:r>
      <w:r w:rsidR="00347A34">
        <w:rPr>
          <w:rFonts w:ascii="Verdana" w:hAnsi="Verdana" w:cs="Calibri"/>
        </w:rPr>
        <w:t xml:space="preserve"> en/of 5 </w:t>
      </w:r>
    </w:p>
    <w:p w:rsidR="00141930" w:rsidRDefault="0006509A" w:rsidP="0004200E">
      <w:pPr>
        <w:pStyle w:val="Lijstalinea"/>
        <w:numPr>
          <w:ilvl w:val="1"/>
          <w:numId w:val="29"/>
        </w:numPr>
        <w:autoSpaceDE w:val="0"/>
        <w:adjustRightInd w:val="0"/>
        <w:jc w:val="both"/>
        <w:rPr>
          <w:rFonts w:ascii="Verdana" w:hAnsi="Verdana" w:cs="Calibri"/>
        </w:rPr>
      </w:pPr>
      <w:r w:rsidRPr="0004200E">
        <w:rPr>
          <w:rFonts w:ascii="Verdana" w:hAnsi="Verdana" w:cs="Calibri"/>
        </w:rPr>
        <w:t xml:space="preserve">In een </w:t>
      </w:r>
      <w:r w:rsidR="00347A34" w:rsidRPr="0004200E">
        <w:rPr>
          <w:rFonts w:ascii="Verdana" w:hAnsi="Verdana" w:cs="Calibri"/>
        </w:rPr>
        <w:t>overheids</w:t>
      </w:r>
      <w:r w:rsidRPr="0004200E">
        <w:rPr>
          <w:rFonts w:ascii="Verdana" w:hAnsi="Verdana" w:cs="Calibri"/>
        </w:rPr>
        <w:t xml:space="preserve">organisatie met diverse organisatie onderdelen </w:t>
      </w:r>
    </w:p>
    <w:p w:rsidR="0004200E" w:rsidRPr="0004200E" w:rsidRDefault="0004200E" w:rsidP="0004200E">
      <w:pPr>
        <w:pStyle w:val="Lijstalinea"/>
        <w:numPr>
          <w:ilvl w:val="0"/>
          <w:numId w:val="0"/>
        </w:numPr>
        <w:autoSpaceDE w:val="0"/>
        <w:adjustRightInd w:val="0"/>
        <w:ind w:left="1440"/>
        <w:jc w:val="both"/>
        <w:rPr>
          <w:rFonts w:ascii="Verdana" w:hAnsi="Verdana" w:cs="Calibri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5"/>
      </w:tblGrid>
      <w:tr w:rsidR="00141930" w:rsidRPr="00F82201" w:rsidTr="00141930">
        <w:trPr>
          <w:trHeight w:val="2650"/>
        </w:trPr>
        <w:tc>
          <w:tcPr>
            <w:tcW w:w="8915" w:type="dxa"/>
          </w:tcPr>
          <w:p w:rsidR="00141930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  <w:p w:rsidR="004C57C4" w:rsidRPr="00F82201" w:rsidRDefault="004C57C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</w:tbl>
    <w:p w:rsidR="00885243" w:rsidRPr="00282D7E" w:rsidRDefault="00924784" w:rsidP="00282D7E">
      <w:pPr>
        <w:spacing w:line="240" w:lineRule="auto"/>
        <w:rPr>
          <w:b/>
          <w:color w:val="auto"/>
          <w:sz w:val="20"/>
          <w:szCs w:val="20"/>
        </w:rPr>
      </w:pPr>
      <w:del w:id="1" w:author="Kengen, Bert (WVL)" w:date="2020-11-04T09:09:00Z">
        <w:r w:rsidDel="00F715B6">
          <w:rPr>
            <w:rFonts w:cs="Verdana"/>
            <w:color w:val="auto"/>
          </w:rPr>
          <w:delText xml:space="preserve"> </w:delText>
        </w:r>
      </w:del>
    </w:p>
    <w:sectPr w:rsidR="00885243" w:rsidRPr="00282D7E" w:rsidSect="00282D7E">
      <w:headerReference w:type="default" r:id="rId11"/>
      <w:type w:val="continuous"/>
      <w:pgSz w:w="11905" w:h="16837"/>
      <w:pgMar w:top="2098" w:right="2778" w:bottom="1276" w:left="158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30" w:rsidRDefault="00141930">
      <w:pPr>
        <w:spacing w:line="240" w:lineRule="auto"/>
      </w:pPr>
      <w:r>
        <w:separator/>
      </w:r>
    </w:p>
  </w:endnote>
  <w:endnote w:type="continuationSeparator" w:id="0">
    <w:p w:rsidR="00141930" w:rsidRDefault="00141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BC02C0C0t00">
    <w:altName w:val="TTB C 02 C 0 C 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30" w:rsidRDefault="00141930">
      <w:pPr>
        <w:spacing w:line="240" w:lineRule="auto"/>
      </w:pPr>
      <w:r>
        <w:separator/>
      </w:r>
    </w:p>
  </w:footnote>
  <w:footnote w:type="continuationSeparator" w:id="0">
    <w:p w:rsidR="00141930" w:rsidRDefault="00141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:rsidR="00141930" w:rsidRPr="008B1B09" w:rsidRDefault="00141930" w:rsidP="003D5051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center"/>
      <w:textAlignment w:val="auto"/>
      <w:rPr>
        <w:rFonts w:eastAsia="Times New Roman" w:cs="Times New Roman"/>
        <w:color w:val="auto"/>
        <w:sz w:val="16"/>
        <w:szCs w:val="16"/>
      </w:rPr>
    </w:pPr>
    <w:r w:rsidRPr="008B1B09">
      <w:rPr>
        <w:rFonts w:eastAsia="Times New Roman" w:cs="Times New Roman"/>
        <w:color w:val="auto"/>
        <w:sz w:val="16"/>
        <w:szCs w:val="16"/>
      </w:rPr>
      <w:t xml:space="preserve">Uitnodiging </w:t>
    </w:r>
    <w:r>
      <w:rPr>
        <w:rFonts w:eastAsia="Times New Roman" w:cs="Times New Roman"/>
        <w:color w:val="auto"/>
        <w:sz w:val="16"/>
        <w:szCs w:val="16"/>
      </w:rPr>
      <w:t>Marktconsultatie</w:t>
    </w:r>
    <w:r w:rsidR="00FB3B2A">
      <w:rPr>
        <w:rFonts w:eastAsia="Times New Roman" w:cs="Times New Roman"/>
        <w:color w:val="auto"/>
        <w:sz w:val="16"/>
        <w:szCs w:val="16"/>
      </w:rPr>
      <w:t xml:space="preserve"> </w:t>
    </w:r>
    <w:r w:rsidR="0004200E">
      <w:rPr>
        <w:rFonts w:eastAsia="Times New Roman" w:cs="Times New Roman"/>
        <w:color w:val="auto"/>
        <w:sz w:val="16"/>
        <w:szCs w:val="16"/>
      </w:rPr>
      <w:t>incident</w:t>
    </w:r>
    <w:r w:rsidR="00347A34">
      <w:rPr>
        <w:rFonts w:eastAsia="Times New Roman" w:cs="Times New Roman"/>
        <w:color w:val="auto"/>
        <w:sz w:val="16"/>
        <w:szCs w:val="16"/>
      </w:rPr>
      <w:t xml:space="preserve">- en </w:t>
    </w:r>
    <w:r w:rsidR="0004200E">
      <w:rPr>
        <w:rFonts w:eastAsia="Times New Roman" w:cs="Times New Roman"/>
        <w:color w:val="auto"/>
        <w:sz w:val="16"/>
        <w:szCs w:val="16"/>
      </w:rPr>
      <w:t>v</w:t>
    </w:r>
    <w:r w:rsidR="00FB3B2A">
      <w:rPr>
        <w:rFonts w:eastAsia="Times New Roman" w:cs="Times New Roman"/>
        <w:color w:val="auto"/>
        <w:sz w:val="16"/>
        <w:szCs w:val="16"/>
      </w:rPr>
      <w:t xml:space="preserve">eiligheidsonderzoek </w:t>
    </w:r>
    <w:r w:rsidR="00347A34">
      <w:rPr>
        <w:rFonts w:eastAsia="Times New Roman" w:cs="Times New Roman"/>
        <w:color w:val="auto"/>
        <w:sz w:val="16"/>
        <w:szCs w:val="16"/>
      </w:rPr>
      <w:t>vanuit veiligheidsmanagement</w:t>
    </w:r>
  </w:p>
  <w:p w:rsidR="00141930" w:rsidRDefault="00141930" w:rsidP="002848C0">
    <w:pPr>
      <w:autoSpaceDN/>
      <w:spacing w:line="240" w:lineRule="auto"/>
      <w:ind w:right="-1856"/>
      <w:jc w:val="right"/>
      <w:textAlignment w:val="auto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94BB8BA" wp14:editId="58FA8FAF">
              <wp:simplePos x="0" y="0"/>
              <wp:positionH relativeFrom="page">
                <wp:posOffset>988060</wp:posOffset>
              </wp:positionH>
              <wp:positionV relativeFrom="page">
                <wp:posOffset>2085340</wp:posOffset>
              </wp:positionV>
              <wp:extent cx="3590925" cy="132715"/>
              <wp:effectExtent l="0" t="0" r="0" b="0"/>
              <wp:wrapNone/>
              <wp:docPr id="4" name="Regio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3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Default="00141930" w:rsidP="006301A5">
                          <w:pPr>
                            <w:pStyle w:val="ReferentiegegevensVerdana65"/>
                          </w:pPr>
                          <w:r>
                            <w:t>Retouradres: Rijkswaterstaat | Postbus 2232 | 3500 GE  UTRECHT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4BB8BA" id="_x0000_t202" coordsize="21600,21600" o:spt="202" path="m,l,21600r21600,l21600,xe">
              <v:stroke joinstyle="miter"/>
              <v:path gradientshapeok="t" o:connecttype="rect"/>
            </v:shapetype>
            <v:shape id="Region 20" o:spid="_x0000_s1027" type="#_x0000_t202" style="position:absolute;left:0;text-align:left;margin-left:77.8pt;margin-top:164.2pt;width:282.75pt;height:10.4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" filled="f" stroked="f">
              <v:textbox inset="0,0,0,0">
                <w:txbxContent>
                  <w:p w:rsidR="00141930" w:rsidRDefault="00141930" w:rsidP="006301A5">
                    <w:pPr>
                      <w:pStyle w:val="ReferentiegegevensVerdana65"/>
                    </w:pPr>
                    <w:r>
                      <w:t>Retouradres: Rijkswaterstaat | Postbus 2232 | 3500 GE  UTRECHT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141930" w:rsidRDefault="00141930" w:rsidP="008B1B09">
    <w:pPr>
      <w:autoSpaceDN/>
      <w:spacing w:line="240" w:lineRule="auto"/>
      <w:ind w:right="-1856"/>
      <w:jc w:val="right"/>
      <w:textAlignment w:val="auto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F671DCB" wp14:editId="51EEB9D4">
              <wp:simplePos x="0" y="0"/>
              <wp:positionH relativeFrom="page">
                <wp:posOffset>5925185</wp:posOffset>
              </wp:positionH>
              <wp:positionV relativeFrom="page">
                <wp:posOffset>2647950</wp:posOffset>
              </wp:positionV>
              <wp:extent cx="1424940" cy="7296150"/>
              <wp:effectExtent l="0" t="0" r="0" b="0"/>
              <wp:wrapNone/>
              <wp:docPr id="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4940" cy="7296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Default="00141930" w:rsidP="00AD430E">
                          <w:pPr>
                            <w:pStyle w:val="Huisstijl-Afzendgegevenskop"/>
                          </w:pPr>
                          <w:r>
                            <w:t>Rijkswaterstaat WVL</w:t>
                          </w:r>
                        </w:p>
                        <w:p w:rsidR="00141930" w:rsidRDefault="00141930" w:rsidP="00AD430E">
                          <w:pPr>
                            <w:pStyle w:val="Huisstijl-Afzendgegevens"/>
                            <w:spacing w:line="240" w:lineRule="auto"/>
                            <w:rPr>
                              <w:sz w:val="9"/>
                              <w:szCs w:val="9"/>
                            </w:rPr>
                          </w:pPr>
                        </w:p>
                        <w:p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Griffioenlaan 2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3526 LA  Utrecht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Postbus 2232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3500 GE  Utrecht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T  088-797 2111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www.rijkswaterstaat.nl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kopW1"/>
                          </w:pPr>
                          <w:r w:rsidRPr="00132324">
                            <w:t>Contactpersoon</w:t>
                          </w:r>
                        </w:p>
                        <w:p w:rsidR="00141930" w:rsidRPr="00132324" w:rsidRDefault="003D5051" w:rsidP="00AD430E">
                          <w:pPr>
                            <w:pStyle w:val="Huisstijl-Afzendgegevens"/>
                          </w:pPr>
                          <w:r>
                            <w:t xml:space="preserve">Tim Kievit </w:t>
                          </w:r>
                        </w:p>
                        <w:p w:rsidR="00141930" w:rsidRPr="00132324" w:rsidRDefault="00141930" w:rsidP="00AD430E">
                          <w:pPr>
                            <w:pStyle w:val="Huisstijl-AfzendgegevensC"/>
                          </w:pPr>
                          <w:r w:rsidRPr="00132324">
                            <w:t>Inkoper</w:t>
                          </w:r>
                        </w:p>
                        <w:p w:rsidR="00141930" w:rsidRPr="006C1D9A" w:rsidRDefault="00141930" w:rsidP="003D5051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  <w:rPr>
                              <w:lang w:val="de-DE"/>
                            </w:rPr>
                          </w:pPr>
                          <w:r w:rsidRPr="00132324">
                            <w:t>T :</w:t>
                          </w:r>
                          <w:r w:rsidR="003D5051">
                            <w:t>0650166112</w:t>
                          </w:r>
                        </w:p>
                        <w:p w:rsidR="00141930" w:rsidRPr="006C1D9A" w:rsidRDefault="00141930" w:rsidP="00AD430E">
                          <w:pPr>
                            <w:pStyle w:val="Huisstijl-ReferentiegegevenskopW2"/>
                            <w:rPr>
                              <w:lang w:val="de-DE"/>
                            </w:rPr>
                          </w:pPr>
                          <w:r w:rsidRPr="006C1D9A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141930" w:rsidRPr="00FB3B2A" w:rsidRDefault="00141930" w:rsidP="00AD430E">
                          <w:pPr>
                            <w:pStyle w:val="Huisstijl-Referentiegegevens"/>
                            <w:rPr>
                              <w:sz w:val="12"/>
                              <w:szCs w:val="12"/>
                            </w:rPr>
                          </w:pPr>
                          <w:r w:rsidRPr="00FB3B2A">
                            <w:rPr>
                              <w:sz w:val="12"/>
                              <w:szCs w:val="12"/>
                            </w:rPr>
                            <w:t>RWS-</w:t>
                          </w:r>
                          <w:r w:rsidR="003D5051" w:rsidRPr="00FB3B2A">
                            <w:rPr>
                              <w:sz w:val="12"/>
                              <w:szCs w:val="12"/>
                            </w:rPr>
                            <w:t>Marktconsultatie</w:t>
                          </w:r>
                        </w:p>
                        <w:p w:rsidR="00FB3B2A" w:rsidRPr="00FB3B2A" w:rsidRDefault="00FB3B2A" w:rsidP="00FB3B2A">
                          <w:pPr>
                            <w:tabs>
                              <w:tab w:val="left" w:pos="720"/>
                              <w:tab w:val="left" w:pos="1440"/>
                              <w:tab w:val="center" w:pos="4512"/>
                            </w:tabs>
                            <w:autoSpaceDN/>
                            <w:spacing w:line="240" w:lineRule="auto"/>
                            <w:ind w:right="-1856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2"/>
                              <w:szCs w:val="12"/>
                            </w:rPr>
                          </w:pPr>
                          <w:r w:rsidRPr="00FB3B2A">
                            <w:rPr>
                              <w:rFonts w:eastAsia="Times New Roman" w:cs="Times New Roman"/>
                              <w:color w:val="auto"/>
                              <w:sz w:val="12"/>
                              <w:szCs w:val="12"/>
                            </w:rPr>
                            <w:t xml:space="preserve">Veiligheidsmanagementonderzoek </w:t>
                          </w:r>
                        </w:p>
                        <w:p w:rsidR="003D5051" w:rsidRDefault="003D5051" w:rsidP="00AD430E">
                          <w:pPr>
                            <w:pStyle w:val="Huisstijl-Referentiegegevens"/>
                          </w:pPr>
                        </w:p>
                        <w:p w:rsidR="00141930" w:rsidRDefault="00141930" w:rsidP="00AD430E">
                          <w:pPr>
                            <w:pStyle w:val="Huisstijl-ReferentiegegevenskopW1"/>
                          </w:pPr>
                          <w:r>
                            <w:t>Bijlage(n)</w:t>
                          </w:r>
                        </w:p>
                        <w:p w:rsidR="00141930" w:rsidRDefault="003D5051" w:rsidP="00AD430E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:rsidR="00141930" w:rsidRPr="00DB2484" w:rsidRDefault="00141930" w:rsidP="00DB2484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141930" w:rsidRDefault="0014193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71DCB" id="Colofon_3" o:spid="_x0000_s1028" type="#_x0000_t202" style="position:absolute;left:0;text-align:left;margin-left:466.55pt;margin-top:208.5pt;width:112.2pt;height:574.5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" filled="f" stroked="f">
              <v:textbox inset="0,0,0,0">
                <w:txbxContent>
                  <w:p w:rsidR="00141930" w:rsidRDefault="00141930" w:rsidP="00AD430E">
                    <w:pPr>
                      <w:pStyle w:val="Huisstijl-Afzendgegevenskop"/>
                    </w:pPr>
                    <w:r>
                      <w:t>Rijkswaterstaat WVL</w:t>
                    </w:r>
                  </w:p>
                  <w:p w:rsidR="00141930" w:rsidRDefault="00141930" w:rsidP="00AD430E">
                    <w:pPr>
                      <w:pStyle w:val="Huisstijl-Afzendgegevens"/>
                      <w:spacing w:line="240" w:lineRule="auto"/>
                      <w:rPr>
                        <w:sz w:val="9"/>
                        <w:szCs w:val="9"/>
                      </w:rPr>
                    </w:pP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Griffioenlaan 2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3526 LA  Utrecht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Postbus 2232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3500 GE  Utrecht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T  088-797 2111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www.rijkswaterstaat.nl</w:t>
                    </w:r>
                  </w:p>
                  <w:p w:rsidR="00141930" w:rsidRPr="00132324" w:rsidRDefault="00141930" w:rsidP="00AD430E">
                    <w:pPr>
                      <w:pStyle w:val="Huisstijl-AfzendgegevenskopW1"/>
                    </w:pPr>
                    <w:r w:rsidRPr="00132324">
                      <w:t>Contactpersoon</w:t>
                    </w:r>
                  </w:p>
                  <w:p w:rsidR="00141930" w:rsidRPr="00132324" w:rsidRDefault="003D5051" w:rsidP="00AD430E">
                    <w:pPr>
                      <w:pStyle w:val="Huisstijl-Afzendgegevens"/>
                    </w:pPr>
                    <w:r>
                      <w:t xml:space="preserve">Tim Kievit </w:t>
                    </w:r>
                  </w:p>
                  <w:p w:rsidR="00141930" w:rsidRPr="00132324" w:rsidRDefault="00141930" w:rsidP="00AD430E">
                    <w:pPr>
                      <w:pStyle w:val="Huisstijl-AfzendgegevensC"/>
                    </w:pPr>
                    <w:r w:rsidRPr="00132324">
                      <w:t>Inkoper</w:t>
                    </w:r>
                  </w:p>
                  <w:p w:rsidR="00141930" w:rsidRPr="006C1D9A" w:rsidRDefault="00141930" w:rsidP="003D5051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  <w:rPr>
                        <w:lang w:val="de-DE"/>
                      </w:rPr>
                    </w:pPr>
                    <w:r w:rsidRPr="00132324">
                      <w:t>T :</w:t>
                    </w:r>
                    <w:r w:rsidR="003D5051">
                      <w:t>0650166112</w:t>
                    </w:r>
                  </w:p>
                  <w:p w:rsidR="00141930" w:rsidRPr="006C1D9A" w:rsidRDefault="00141930" w:rsidP="00AD430E">
                    <w:pPr>
                      <w:pStyle w:val="Huisstijl-ReferentiegegevenskopW2"/>
                      <w:rPr>
                        <w:lang w:val="de-DE"/>
                      </w:rPr>
                    </w:pPr>
                    <w:r w:rsidRPr="006C1D9A">
                      <w:rPr>
                        <w:lang w:val="de-DE"/>
                      </w:rPr>
                      <w:t>Ons kenmerk</w:t>
                    </w:r>
                  </w:p>
                  <w:p w:rsidR="00141930" w:rsidRPr="00FB3B2A" w:rsidRDefault="00141930" w:rsidP="00AD430E">
                    <w:pPr>
                      <w:pStyle w:val="Huisstijl-Referentiegegevens"/>
                      <w:rPr>
                        <w:sz w:val="12"/>
                        <w:szCs w:val="12"/>
                      </w:rPr>
                    </w:pPr>
                    <w:r w:rsidRPr="00FB3B2A">
                      <w:rPr>
                        <w:sz w:val="12"/>
                        <w:szCs w:val="12"/>
                      </w:rPr>
                      <w:t>RWS-</w:t>
                    </w:r>
                    <w:r w:rsidR="003D5051" w:rsidRPr="00FB3B2A">
                      <w:rPr>
                        <w:sz w:val="12"/>
                        <w:szCs w:val="12"/>
                      </w:rPr>
                      <w:t>Marktconsultatie</w:t>
                    </w:r>
                  </w:p>
                  <w:p w:rsidR="00FB3B2A" w:rsidRPr="00FB3B2A" w:rsidRDefault="00FB3B2A" w:rsidP="00FB3B2A">
                    <w:pPr>
                      <w:tabs>
                        <w:tab w:val="left" w:pos="720"/>
                        <w:tab w:val="left" w:pos="1440"/>
                        <w:tab w:val="center" w:pos="4512"/>
                      </w:tabs>
                      <w:autoSpaceDN/>
                      <w:spacing w:line="240" w:lineRule="auto"/>
                      <w:ind w:right="-1856"/>
                      <w:textAlignment w:val="auto"/>
                      <w:rPr>
                        <w:rFonts w:eastAsia="Times New Roman" w:cs="Times New Roman"/>
                        <w:color w:val="auto"/>
                        <w:sz w:val="12"/>
                        <w:szCs w:val="12"/>
                      </w:rPr>
                    </w:pPr>
                    <w:r w:rsidRPr="00FB3B2A">
                      <w:rPr>
                        <w:rFonts w:eastAsia="Times New Roman" w:cs="Times New Roman"/>
                        <w:color w:val="auto"/>
                        <w:sz w:val="12"/>
                        <w:szCs w:val="12"/>
                      </w:rPr>
                      <w:t xml:space="preserve">Veiligheidsmanagementonderzoek </w:t>
                    </w:r>
                  </w:p>
                  <w:p w:rsidR="003D5051" w:rsidRDefault="003D5051" w:rsidP="00AD430E">
                    <w:pPr>
                      <w:pStyle w:val="Huisstijl-Referentiegegevens"/>
                    </w:pPr>
                  </w:p>
                  <w:p w:rsidR="00141930" w:rsidRDefault="00141930" w:rsidP="00AD430E">
                    <w:pPr>
                      <w:pStyle w:val="Huisstijl-ReferentiegegevenskopW1"/>
                    </w:pPr>
                    <w:r>
                      <w:t>Bijlage(n)</w:t>
                    </w:r>
                  </w:p>
                  <w:p w:rsidR="00141930" w:rsidRDefault="003D5051" w:rsidP="00AD430E">
                    <w:pPr>
                      <w:pStyle w:val="Huisstijl-Referentiegegevens"/>
                    </w:pPr>
                    <w:r>
                      <w:t>1</w:t>
                    </w:r>
                  </w:p>
                  <w:p w:rsidR="00141930" w:rsidRPr="00DB2484" w:rsidRDefault="00141930" w:rsidP="00DB2484">
                    <w:pPr>
                      <w:rPr>
                        <w:sz w:val="13"/>
                        <w:szCs w:val="13"/>
                      </w:rPr>
                    </w:pPr>
                  </w:p>
                  <w:p w:rsidR="00141930" w:rsidRDefault="0014193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E5BE5FD" wp14:editId="3692EAEF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2" name="Region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Pr="008F16D4" w:rsidRDefault="00141930">
                          <w:pPr>
                            <w:pStyle w:val="Vertrouwelijkheidsniveau"/>
                            <w:rPr>
                              <w:b w:val="0"/>
                            </w:rPr>
                          </w:pPr>
                          <w:r w:rsidRPr="008F16D4">
                            <w:rPr>
                              <w:b w:val="0"/>
                              <w:caps w:val="0"/>
                            </w:rPr>
                            <w:t>Vertrouwelijkheid</w:t>
                          </w:r>
                          <w:r w:rsidRPr="008F16D4">
                            <w:rPr>
                              <w:b w:val="0"/>
                            </w:rPr>
                            <w:t xml:space="preserve">: </w:t>
                          </w:r>
                          <w:r w:rsidRPr="008F16D4">
                            <w:rPr>
                              <w:b w:val="0"/>
                            </w:rPr>
                            <w:fldChar w:fldCharType="begin"/>
                          </w:r>
                          <w:r w:rsidRPr="008F16D4">
                            <w:rPr>
                              <w:b w:val="0"/>
                            </w:rPr>
                            <w:instrText xml:space="preserve"> DOCPROPERTY  "Rubricering"  \* MERGEFORMAT </w:instrText>
                          </w:r>
                          <w:r w:rsidRPr="008F16D4">
                            <w:rPr>
                              <w:b w:val="0"/>
                            </w:rPr>
                            <w:fldChar w:fldCharType="separate"/>
                          </w:r>
                          <w:r w:rsidR="006168B0">
                            <w:rPr>
                              <w:b w:val="0"/>
                            </w:rPr>
                            <w:t xml:space="preserve">RWS </w:t>
                          </w:r>
                          <w:r w:rsidR="00BA04BF">
                            <w:rPr>
                              <w:b w:val="0"/>
                            </w:rPr>
                            <w:t>Algemeen</w:t>
                          </w:r>
                          <w:r w:rsidRPr="008F16D4">
                            <w:rPr>
                              <w:b w:val="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5BE5FD" id="Region 18" o:spid="_x0000_s1029" type="#_x0000_t202" style="position:absolute;left:0;text-align:left;margin-left:79.35pt;margin-top:805pt;width:356.25pt;height:17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" filled="f" stroked="f">
              <v:textbox inset="0,0,0,0">
                <w:txbxContent>
                  <w:p w:rsidR="00141930" w:rsidRPr="008F16D4" w:rsidRDefault="00141930">
                    <w:pPr>
                      <w:pStyle w:val="Vertrouwelijkheidsniveau"/>
                      <w:rPr>
                        <w:b w:val="0"/>
                      </w:rPr>
                    </w:pPr>
                    <w:r w:rsidRPr="008F16D4">
                      <w:rPr>
                        <w:b w:val="0"/>
                        <w:caps w:val="0"/>
                      </w:rPr>
                      <w:t>Vertrouwelijkheid</w:t>
                    </w:r>
                    <w:r w:rsidRPr="008F16D4">
                      <w:rPr>
                        <w:b w:val="0"/>
                      </w:rPr>
                      <w:t xml:space="preserve">: </w:t>
                    </w:r>
                    <w:r w:rsidRPr="008F16D4">
                      <w:rPr>
                        <w:b w:val="0"/>
                      </w:rPr>
                      <w:fldChar w:fldCharType="begin"/>
                    </w:r>
                    <w:r w:rsidRPr="008F16D4">
                      <w:rPr>
                        <w:b w:val="0"/>
                      </w:rPr>
                      <w:instrText xml:space="preserve"> DOCPROPERTY  "Rubricering"  \* MERGEFORMAT </w:instrText>
                    </w:r>
                    <w:r w:rsidRPr="008F16D4">
                      <w:rPr>
                        <w:b w:val="0"/>
                      </w:rPr>
                      <w:fldChar w:fldCharType="separate"/>
                    </w:r>
                    <w:r w:rsidR="006168B0">
                      <w:rPr>
                        <w:b w:val="0"/>
                      </w:rPr>
                      <w:t xml:space="preserve">RWS </w:t>
                    </w:r>
                    <w:r w:rsidR="00BA04BF">
                      <w:rPr>
                        <w:b w:val="0"/>
                      </w:rPr>
                      <w:t>Algemeen</w:t>
                    </w:r>
                    <w:r w:rsidRPr="008F16D4">
                      <w:rPr>
                        <w:b w:val="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D4BAC5D" wp14:editId="1B2047F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237490"/>
              <wp:effectExtent l="0" t="0" r="0" b="0"/>
              <wp:wrapNone/>
              <wp:docPr id="3" name="Regio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Default="00141930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6A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36A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4BAC5D" id="_x0000_t202" coordsize="21600,21600" o:spt="202" path="m,l,21600r21600,l21600,xe">
              <v:stroke joinstyle="miter"/>
              <v:path gradientshapeok="t" o:connecttype="rect"/>
            </v:shapetype>
            <v:shape id="Region 19" o:spid="_x0000_s1030" type="#_x0000_t202" style="position:absolute;left:0;text-align:left;margin-left:466.25pt;margin-top:805pt;width:99pt;height:18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" filled="f" stroked="f">
              <v:textbox inset="0,0,0,0">
                <w:txbxContent>
                  <w:p w:rsidR="00141930" w:rsidRDefault="00141930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6A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36A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74F8CA" wp14:editId="62792A1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6" name="Region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Default="001419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0185EA" wp14:editId="357B4690">
                                <wp:extent cx="2339975" cy="1582834"/>
                                <wp:effectExtent l="0" t="0" r="0" b="0"/>
                                <wp:docPr id="9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RWS_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74F8CA" id="Region 27" o:spid="_x0000_s1031" type="#_x0000_t202" style="position:absolute;left:0;text-align:left;margin-left:316.05pt;margin-top:0;width:184.25pt;height:105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" filled="f" stroked="f">
              <v:textbox inset="0,0,0,0">
                <w:txbxContent>
                  <w:p w:rsidR="00141930" w:rsidRDefault="001419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0185EA" wp14:editId="357B4690">
                          <wp:extent cx="2339975" cy="1582834"/>
                          <wp:effectExtent l="0" t="0" r="0" b="0"/>
                          <wp:docPr id="9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D514E02" wp14:editId="132A9AC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8" name="Region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Default="001419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D2BBD5" wp14:editId="527CC7A0">
                                <wp:extent cx="467995" cy="1583865"/>
                                <wp:effectExtent l="0" t="0" r="0" b="0"/>
                                <wp:docPr id="13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14E02" id="Region 26" o:spid="_x0000_s1032" type="#_x0000_t202" style="position:absolute;left:0;text-align:left;margin-left:279.2pt;margin-top:0;width:36.85pt;height:105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" filled="f" stroked="f">
              <v:textbox inset="0,0,0,0">
                <w:txbxContent>
                  <w:p w:rsidR="00141930" w:rsidRDefault="001419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D2BBD5" wp14:editId="527CC7A0">
                          <wp:extent cx="467995" cy="1583865"/>
                          <wp:effectExtent l="0" t="0" r="0" b="0"/>
                          <wp:docPr id="13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30" w:rsidRDefault="00141930"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8C5EF3F" wp14:editId="7C78142B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1" name="Region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Pr="008F16D4" w:rsidRDefault="00141930">
                          <w:pPr>
                            <w:pStyle w:val="Vertrouwelijkheidsniveau"/>
                            <w:rPr>
                              <w:b w:val="0"/>
                            </w:rPr>
                          </w:pPr>
                          <w:r w:rsidRPr="008F16D4">
                            <w:rPr>
                              <w:b w:val="0"/>
                              <w:caps w:val="0"/>
                            </w:rPr>
                            <w:t>Vertrouwelijkheid</w:t>
                          </w:r>
                          <w:r w:rsidRPr="008F16D4">
                            <w:rPr>
                              <w:b w:val="0"/>
                            </w:rPr>
                            <w:t xml:space="preserve">: </w:t>
                          </w:r>
                          <w:r w:rsidRPr="008F16D4">
                            <w:rPr>
                              <w:b w:val="0"/>
                            </w:rPr>
                            <w:fldChar w:fldCharType="begin"/>
                          </w:r>
                          <w:r w:rsidRPr="008F16D4">
                            <w:rPr>
                              <w:b w:val="0"/>
                            </w:rPr>
                            <w:instrText xml:space="preserve"> DOCPROPERTY  "Rubricering"  \* MERGEFORMAT </w:instrText>
                          </w:r>
                          <w:r w:rsidRPr="008F16D4">
                            <w:rPr>
                              <w:b w:val="0"/>
                            </w:rPr>
                            <w:fldChar w:fldCharType="separate"/>
                          </w:r>
                          <w:r w:rsidR="006168B0">
                            <w:rPr>
                              <w:b w:val="0"/>
                            </w:rPr>
                            <w:t xml:space="preserve">RWS </w:t>
                          </w:r>
                          <w:r w:rsidR="00546B5D">
                            <w:rPr>
                              <w:b w:val="0"/>
                            </w:rPr>
                            <w:t>Openbaar</w:t>
                          </w:r>
                          <w:r w:rsidRPr="008F16D4">
                            <w:rPr>
                              <w:b w:val="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C5EF3F" id="_x0000_t202" coordsize="21600,21600" o:spt="202" path="m,l,21600r21600,l21600,xe">
              <v:stroke joinstyle="miter"/>
              <v:path gradientshapeok="t" o:connecttype="rect"/>
            </v:shapetype>
            <v:shape id="Region 22" o:spid="_x0000_s1033" type="#_x0000_t202" style="position:absolute;margin-left:79.35pt;margin-top:805pt;width:356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" filled="f" stroked="f">
              <v:textbox inset="0,0,0,0">
                <w:txbxContent>
                  <w:p w:rsidR="00141930" w:rsidRPr="008F16D4" w:rsidRDefault="00141930">
                    <w:pPr>
                      <w:pStyle w:val="Vertrouwelijkheidsniveau"/>
                      <w:rPr>
                        <w:b w:val="0"/>
                      </w:rPr>
                    </w:pPr>
                    <w:r w:rsidRPr="008F16D4">
                      <w:rPr>
                        <w:b w:val="0"/>
                        <w:caps w:val="0"/>
                      </w:rPr>
                      <w:t>Vertrouwelijkheid</w:t>
                    </w:r>
                    <w:r w:rsidRPr="008F16D4">
                      <w:rPr>
                        <w:b w:val="0"/>
                      </w:rPr>
                      <w:t xml:space="preserve">: </w:t>
                    </w:r>
                    <w:r w:rsidRPr="008F16D4">
                      <w:rPr>
                        <w:b w:val="0"/>
                      </w:rPr>
                      <w:fldChar w:fldCharType="begin"/>
                    </w:r>
                    <w:r w:rsidRPr="008F16D4">
                      <w:rPr>
                        <w:b w:val="0"/>
                      </w:rPr>
                      <w:instrText xml:space="preserve"> DOCPROPERTY  "Rubricering"  \* MERGEFORMAT </w:instrText>
                    </w:r>
                    <w:r w:rsidRPr="008F16D4">
                      <w:rPr>
                        <w:b w:val="0"/>
                      </w:rPr>
                      <w:fldChar w:fldCharType="separate"/>
                    </w:r>
                    <w:r w:rsidR="006168B0">
                      <w:rPr>
                        <w:b w:val="0"/>
                      </w:rPr>
                      <w:t xml:space="preserve">RWS </w:t>
                    </w:r>
                    <w:r w:rsidR="00546B5D">
                      <w:rPr>
                        <w:b w:val="0"/>
                      </w:rPr>
                      <w:t>Openbaar</w:t>
                    </w:r>
                    <w:r w:rsidRPr="008F16D4">
                      <w:rPr>
                        <w:b w:val="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AAA3BB" wp14:editId="1E580099">
              <wp:simplePos x="0" y="0"/>
              <wp:positionH relativeFrom="page">
                <wp:posOffset>5924550</wp:posOffset>
              </wp:positionH>
              <wp:positionV relativeFrom="page">
                <wp:posOffset>885825</wp:posOffset>
              </wp:positionV>
              <wp:extent cx="1259840" cy="9057640"/>
              <wp:effectExtent l="0" t="0" r="0" b="0"/>
              <wp:wrapNone/>
              <wp:docPr id="12" name="Region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905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Pr="0097486E" w:rsidRDefault="00141930" w:rsidP="0097486E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7486E">
                            <w:rPr>
                              <w:b/>
                              <w:sz w:val="13"/>
                              <w:szCs w:val="13"/>
                            </w:rPr>
                            <w:t xml:space="preserve">Rijkswaterstaat 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t xml:space="preserve"> WVL</w:t>
                          </w:r>
                        </w:p>
                        <w:p w:rsidR="00141930" w:rsidRDefault="00141930" w:rsidP="0097486E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9C1498" w:rsidRPr="00FB3B2A" w:rsidRDefault="009C1498" w:rsidP="009C1498">
                          <w:pPr>
                            <w:pStyle w:val="Huisstijl-Referentiegegevens"/>
                            <w:rPr>
                              <w:sz w:val="12"/>
                              <w:szCs w:val="12"/>
                            </w:rPr>
                          </w:pPr>
                          <w:r w:rsidRPr="00FB3B2A">
                            <w:rPr>
                              <w:sz w:val="12"/>
                              <w:szCs w:val="12"/>
                            </w:rPr>
                            <w:t>RWS-Marktconsultatie</w:t>
                          </w:r>
                        </w:p>
                        <w:p w:rsidR="009C1498" w:rsidRPr="00FB3B2A" w:rsidRDefault="009C1498" w:rsidP="009C1498">
                          <w:pPr>
                            <w:tabs>
                              <w:tab w:val="left" w:pos="720"/>
                              <w:tab w:val="left" w:pos="1440"/>
                              <w:tab w:val="center" w:pos="4512"/>
                            </w:tabs>
                            <w:autoSpaceDN/>
                            <w:spacing w:line="240" w:lineRule="auto"/>
                            <w:ind w:right="-1856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2"/>
                              <w:szCs w:val="12"/>
                            </w:rPr>
                          </w:pPr>
                          <w:r w:rsidRPr="00FB3B2A">
                            <w:rPr>
                              <w:rFonts w:eastAsia="Times New Roman" w:cs="Times New Roman"/>
                              <w:color w:val="auto"/>
                              <w:sz w:val="12"/>
                              <w:szCs w:val="12"/>
                            </w:rPr>
                            <w:t xml:space="preserve">Veiligheidsmanagementonderzoek </w:t>
                          </w:r>
                        </w:p>
                        <w:p w:rsidR="003D5051" w:rsidRDefault="003D5051" w:rsidP="0097486E">
                          <w:pPr>
                            <w:pStyle w:val="Huisstijl-Referentiegegevens"/>
                          </w:pPr>
                        </w:p>
                        <w:p w:rsidR="00141930" w:rsidRDefault="00141930" w:rsidP="0097486E">
                          <w:pPr>
                            <w:pStyle w:val="Huisstijl-ReferentiegegevenskopW1"/>
                          </w:pPr>
                        </w:p>
                        <w:p w:rsidR="00141930" w:rsidRPr="0097486E" w:rsidRDefault="00141930" w:rsidP="0097486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AA3BB" id="_x0000_t202" coordsize="21600,21600" o:spt="202" path="m,l,21600r21600,l21600,xe">
              <v:stroke joinstyle="miter"/>
              <v:path gradientshapeok="t" o:connecttype="rect"/>
            </v:shapetype>
            <v:shape id="Region 23" o:spid="_x0000_s1034" type="#_x0000_t202" style="position:absolute;margin-left:466.5pt;margin-top:69.75pt;width:99.2pt;height:713.2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" filled="f" stroked="f">
              <v:textbox inset="0,0,0,0">
                <w:txbxContent>
                  <w:p w:rsidR="00141930" w:rsidRPr="0097486E" w:rsidRDefault="00141930" w:rsidP="0097486E">
                    <w:pPr>
                      <w:rPr>
                        <w:b/>
                        <w:sz w:val="13"/>
                        <w:szCs w:val="13"/>
                      </w:rPr>
                    </w:pPr>
                    <w:r w:rsidRPr="0097486E">
                      <w:rPr>
                        <w:b/>
                        <w:sz w:val="13"/>
                        <w:szCs w:val="13"/>
                      </w:rPr>
                      <w:t xml:space="preserve">Rijkswaterstaat </w:t>
                    </w:r>
                    <w:r>
                      <w:rPr>
                        <w:b/>
                        <w:sz w:val="13"/>
                        <w:szCs w:val="13"/>
                      </w:rPr>
                      <w:t xml:space="preserve"> WVL</w:t>
                    </w:r>
                  </w:p>
                  <w:p w:rsidR="00141930" w:rsidRDefault="00141930" w:rsidP="0097486E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9C1498" w:rsidRPr="00FB3B2A" w:rsidRDefault="009C1498" w:rsidP="009C1498">
                    <w:pPr>
                      <w:pStyle w:val="Huisstijl-Referentiegegevens"/>
                      <w:rPr>
                        <w:sz w:val="12"/>
                        <w:szCs w:val="12"/>
                      </w:rPr>
                    </w:pPr>
                    <w:r w:rsidRPr="00FB3B2A">
                      <w:rPr>
                        <w:sz w:val="12"/>
                        <w:szCs w:val="12"/>
                      </w:rPr>
                      <w:t>RWS-Marktconsultatie</w:t>
                    </w:r>
                  </w:p>
                  <w:p w:rsidR="009C1498" w:rsidRPr="00FB3B2A" w:rsidRDefault="009C1498" w:rsidP="009C1498">
                    <w:pPr>
                      <w:tabs>
                        <w:tab w:val="left" w:pos="720"/>
                        <w:tab w:val="left" w:pos="1440"/>
                        <w:tab w:val="center" w:pos="4512"/>
                      </w:tabs>
                      <w:autoSpaceDN/>
                      <w:spacing w:line="240" w:lineRule="auto"/>
                      <w:ind w:right="-1856"/>
                      <w:textAlignment w:val="auto"/>
                      <w:rPr>
                        <w:rFonts w:eastAsia="Times New Roman" w:cs="Times New Roman"/>
                        <w:color w:val="auto"/>
                        <w:sz w:val="12"/>
                        <w:szCs w:val="12"/>
                      </w:rPr>
                    </w:pPr>
                    <w:r w:rsidRPr="00FB3B2A">
                      <w:rPr>
                        <w:rFonts w:eastAsia="Times New Roman" w:cs="Times New Roman"/>
                        <w:color w:val="auto"/>
                        <w:sz w:val="12"/>
                        <w:szCs w:val="12"/>
                      </w:rPr>
                      <w:t xml:space="preserve">Veiligheidsmanagementonderzoek </w:t>
                    </w:r>
                  </w:p>
                  <w:p w:rsidR="003D5051" w:rsidRDefault="003D5051" w:rsidP="0097486E">
                    <w:pPr>
                      <w:pStyle w:val="Huisstijl-Referentiegegevens"/>
                    </w:pPr>
                  </w:p>
                  <w:p w:rsidR="00141930" w:rsidRDefault="00141930" w:rsidP="0097486E">
                    <w:pPr>
                      <w:pStyle w:val="Huisstijl-ReferentiegegevenskopW1"/>
                    </w:pPr>
                  </w:p>
                  <w:p w:rsidR="00141930" w:rsidRPr="0097486E" w:rsidRDefault="00141930" w:rsidP="009748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11BA1E2" wp14:editId="0C1E2CB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237490"/>
              <wp:effectExtent l="0" t="0" r="0" b="0"/>
              <wp:wrapNone/>
              <wp:docPr id="14" name="Region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1930" w:rsidRDefault="00141930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6A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36A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1BA1E2" id="_x0000_t202" coordsize="21600,21600" o:spt="202" path="m,l,21600r21600,l21600,xe">
              <v:stroke joinstyle="miter"/>
              <v:path gradientshapeok="t" o:connecttype="rect"/>
            </v:shapetype>
            <v:shape id="Region 25" o:spid="_x0000_s1035" type="#_x0000_t202" style="position:absolute;margin-left:466.25pt;margin-top:805pt;width:99.2pt;height:18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" filled="f" stroked="f">
              <v:textbox inset="0,0,0,0">
                <w:txbxContent>
                  <w:p w:rsidR="00141930" w:rsidRDefault="00141930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6A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36A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A369CA"/>
    <w:multiLevelType w:val="multilevel"/>
    <w:tmpl w:val="33DB43F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5BC832"/>
    <w:multiLevelType w:val="multilevel"/>
    <w:tmpl w:val="89FD265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7F3795"/>
    <w:multiLevelType w:val="hybridMultilevel"/>
    <w:tmpl w:val="F33846F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228"/>
    <w:multiLevelType w:val="hybridMultilevel"/>
    <w:tmpl w:val="A3B869E8"/>
    <w:lvl w:ilvl="0" w:tplc="85D60838">
      <w:numFmt w:val="bullet"/>
      <w:lvlText w:val="-"/>
      <w:lvlJc w:val="left"/>
      <w:pPr>
        <w:ind w:left="360" w:hanging="360"/>
      </w:pPr>
      <w:rPr>
        <w:rFonts w:ascii="Verdana" w:eastAsia="Times New Roman" w:hAnsi="Verdana" w:cs="TTBC02C0C0t00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43695D"/>
    <w:multiLevelType w:val="hybridMultilevel"/>
    <w:tmpl w:val="AE3A8DE8"/>
    <w:lvl w:ilvl="0" w:tplc="14D6D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783F"/>
    <w:multiLevelType w:val="hybridMultilevel"/>
    <w:tmpl w:val="D432FFB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7" w15:restartNumberingAfterBreak="0">
    <w:nsid w:val="27ED6959"/>
    <w:multiLevelType w:val="hybridMultilevel"/>
    <w:tmpl w:val="33C68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A0756"/>
    <w:multiLevelType w:val="hybridMultilevel"/>
    <w:tmpl w:val="19925C5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ADACE"/>
    <w:multiLevelType w:val="multilevel"/>
    <w:tmpl w:val="BB295AD9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1" w15:restartNumberingAfterBreak="0">
    <w:nsid w:val="368245AF"/>
    <w:multiLevelType w:val="hybridMultilevel"/>
    <w:tmpl w:val="3E70BD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E76F6"/>
    <w:multiLevelType w:val="hybridMultilevel"/>
    <w:tmpl w:val="2D9AF8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34E8E"/>
    <w:multiLevelType w:val="hybridMultilevel"/>
    <w:tmpl w:val="9594CDA0"/>
    <w:lvl w:ilvl="0" w:tplc="A1C457F4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67565"/>
    <w:multiLevelType w:val="hybridMultilevel"/>
    <w:tmpl w:val="DBBEC8D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6243E"/>
    <w:multiLevelType w:val="hybridMultilevel"/>
    <w:tmpl w:val="542A5B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6D69"/>
    <w:multiLevelType w:val="hybridMultilevel"/>
    <w:tmpl w:val="41D2A1CC"/>
    <w:lvl w:ilvl="0" w:tplc="6A629B5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9B6"/>
    <w:multiLevelType w:val="hybridMultilevel"/>
    <w:tmpl w:val="D57ECE74"/>
    <w:lvl w:ilvl="0" w:tplc="2E2CA718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TBC02C0C0t00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E7A1E"/>
    <w:multiLevelType w:val="hybridMultilevel"/>
    <w:tmpl w:val="7CA67F3C"/>
    <w:lvl w:ilvl="0" w:tplc="C5B426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35525"/>
    <w:multiLevelType w:val="hybridMultilevel"/>
    <w:tmpl w:val="6144EC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F32DD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76332"/>
    <w:multiLevelType w:val="hybridMultilevel"/>
    <w:tmpl w:val="7CA67F3C"/>
    <w:lvl w:ilvl="0" w:tplc="C5B426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955C3"/>
    <w:multiLevelType w:val="hybridMultilevel"/>
    <w:tmpl w:val="CE5C45A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0B64"/>
    <w:multiLevelType w:val="hybridMultilevel"/>
    <w:tmpl w:val="4D3A429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21332"/>
    <w:multiLevelType w:val="hybridMultilevel"/>
    <w:tmpl w:val="E5E2923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6A5005"/>
    <w:multiLevelType w:val="hybridMultilevel"/>
    <w:tmpl w:val="4432AB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B0A65"/>
    <w:multiLevelType w:val="hybridMultilevel"/>
    <w:tmpl w:val="E45414D6"/>
    <w:lvl w:ilvl="0" w:tplc="586804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67A6D"/>
    <w:multiLevelType w:val="hybridMultilevel"/>
    <w:tmpl w:val="02E8EC1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007BC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17"/>
  </w:num>
  <w:num w:numId="6">
    <w:abstractNumId w:val="26"/>
  </w:num>
  <w:num w:numId="7">
    <w:abstractNumId w:val="10"/>
  </w:num>
  <w:num w:numId="8">
    <w:abstractNumId w:val="16"/>
  </w:num>
  <w:num w:numId="9">
    <w:abstractNumId w:val="11"/>
  </w:num>
  <w:num w:numId="10">
    <w:abstractNumId w:val="18"/>
  </w:num>
  <w:num w:numId="11">
    <w:abstractNumId w:val="19"/>
  </w:num>
  <w:num w:numId="12">
    <w:abstractNumId w:val="25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 w:numId="17">
    <w:abstractNumId w:val="21"/>
  </w:num>
  <w:num w:numId="18">
    <w:abstractNumId w:val="13"/>
  </w:num>
  <w:num w:numId="19">
    <w:abstractNumId w:val="22"/>
  </w:num>
  <w:num w:numId="20">
    <w:abstractNumId w:val="2"/>
  </w:num>
  <w:num w:numId="21">
    <w:abstractNumId w:val="27"/>
  </w:num>
  <w:num w:numId="22">
    <w:abstractNumId w:val="23"/>
  </w:num>
  <w:num w:numId="23">
    <w:abstractNumId w:val="8"/>
  </w:num>
  <w:num w:numId="24">
    <w:abstractNumId w:val="7"/>
  </w:num>
  <w:num w:numId="25">
    <w:abstractNumId w:val="28"/>
  </w:num>
  <w:num w:numId="26">
    <w:abstractNumId w:val="6"/>
  </w:num>
  <w:num w:numId="27">
    <w:abstractNumId w:val="15"/>
  </w:num>
  <w:num w:numId="28">
    <w:abstractNumId w:val="24"/>
  </w:num>
  <w:num w:numId="29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ngen, Bert (WVL)">
    <w15:presenceInfo w15:providerId="AD" w15:userId="S-1-5-21-1046319769-833967741-3563887046-55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84"/>
    <w:rsid w:val="00020B38"/>
    <w:rsid w:val="0004200E"/>
    <w:rsid w:val="00052643"/>
    <w:rsid w:val="0006509A"/>
    <w:rsid w:val="00076264"/>
    <w:rsid w:val="000D3EA9"/>
    <w:rsid w:val="00105B2B"/>
    <w:rsid w:val="00107A07"/>
    <w:rsid w:val="00132324"/>
    <w:rsid w:val="00141930"/>
    <w:rsid w:val="00190EDA"/>
    <w:rsid w:val="001E3742"/>
    <w:rsid w:val="001E78D6"/>
    <w:rsid w:val="00214B89"/>
    <w:rsid w:val="0022371E"/>
    <w:rsid w:val="00247A1A"/>
    <w:rsid w:val="00282D7E"/>
    <w:rsid w:val="002848C0"/>
    <w:rsid w:val="0029022C"/>
    <w:rsid w:val="002F387F"/>
    <w:rsid w:val="00331AE8"/>
    <w:rsid w:val="00347A34"/>
    <w:rsid w:val="00365EC5"/>
    <w:rsid w:val="003D5051"/>
    <w:rsid w:val="00435DA0"/>
    <w:rsid w:val="0048101C"/>
    <w:rsid w:val="00482683"/>
    <w:rsid w:val="004C320D"/>
    <w:rsid w:val="004C556F"/>
    <w:rsid w:val="004C57C4"/>
    <w:rsid w:val="00546B5D"/>
    <w:rsid w:val="005D45C6"/>
    <w:rsid w:val="006007E1"/>
    <w:rsid w:val="006114B3"/>
    <w:rsid w:val="006128C1"/>
    <w:rsid w:val="006168B0"/>
    <w:rsid w:val="006301A5"/>
    <w:rsid w:val="006461B0"/>
    <w:rsid w:val="006C1D9A"/>
    <w:rsid w:val="006E752D"/>
    <w:rsid w:val="007276AC"/>
    <w:rsid w:val="00743A8B"/>
    <w:rsid w:val="007571B4"/>
    <w:rsid w:val="007B4D33"/>
    <w:rsid w:val="007B7BD1"/>
    <w:rsid w:val="007D29FB"/>
    <w:rsid w:val="007F106F"/>
    <w:rsid w:val="0080283D"/>
    <w:rsid w:val="00885243"/>
    <w:rsid w:val="008B1B09"/>
    <w:rsid w:val="008F16D4"/>
    <w:rsid w:val="00901CD3"/>
    <w:rsid w:val="00924784"/>
    <w:rsid w:val="009443C7"/>
    <w:rsid w:val="00953142"/>
    <w:rsid w:val="0097486E"/>
    <w:rsid w:val="009B3963"/>
    <w:rsid w:val="009C1498"/>
    <w:rsid w:val="009C6D15"/>
    <w:rsid w:val="009E039B"/>
    <w:rsid w:val="009E2FBD"/>
    <w:rsid w:val="00A658F8"/>
    <w:rsid w:val="00A67AEC"/>
    <w:rsid w:val="00A76AFD"/>
    <w:rsid w:val="00AA621C"/>
    <w:rsid w:val="00AA7B4A"/>
    <w:rsid w:val="00AB3568"/>
    <w:rsid w:val="00AD430E"/>
    <w:rsid w:val="00AD6176"/>
    <w:rsid w:val="00BA04BF"/>
    <w:rsid w:val="00BE095F"/>
    <w:rsid w:val="00BE21A9"/>
    <w:rsid w:val="00C116F0"/>
    <w:rsid w:val="00C1648F"/>
    <w:rsid w:val="00C9320B"/>
    <w:rsid w:val="00CE4F76"/>
    <w:rsid w:val="00D22189"/>
    <w:rsid w:val="00D36A15"/>
    <w:rsid w:val="00D6156B"/>
    <w:rsid w:val="00D82499"/>
    <w:rsid w:val="00DA47E1"/>
    <w:rsid w:val="00DA5A41"/>
    <w:rsid w:val="00DB2484"/>
    <w:rsid w:val="00DD716A"/>
    <w:rsid w:val="00E56AA0"/>
    <w:rsid w:val="00E57E7B"/>
    <w:rsid w:val="00EC0BEF"/>
    <w:rsid w:val="00EF49F7"/>
    <w:rsid w:val="00F715B6"/>
    <w:rsid w:val="00F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6644330"/>
  <w15:docId w15:val="{FAB60675-87AC-4C7E-A8BE-314C6D8B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260" w:after="240"/>
    </w:p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pPr>
      <w:numPr>
        <w:numId w:val="1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1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1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1"/>
      </w:numPr>
      <w:tabs>
        <w:tab w:val="left" w:pos="0"/>
      </w:tabs>
      <w:spacing w:before="240"/>
      <w:ind w:left="-1120"/>
    </w:p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caps/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2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2484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B24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24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B24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2484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8B1B09"/>
    <w:pPr>
      <w:widowControl w:val="0"/>
      <w:autoSpaceDE w:val="0"/>
      <w:adjustRightInd w:val="0"/>
      <w:textAlignment w:val="auto"/>
    </w:pPr>
    <w:rPr>
      <w:rFonts w:ascii="TTBC02C0C0t00" w:eastAsia="Times New Roman" w:hAnsi="TTBC02C0C0t00" w:cs="TTBC02C0C0t00"/>
      <w:color w:val="000000"/>
      <w:sz w:val="24"/>
      <w:szCs w:val="24"/>
    </w:rPr>
  </w:style>
  <w:style w:type="paragraph" w:customStyle="1" w:styleId="Huisstijl-Afzendgegevenskop">
    <w:name w:val="Huisstijl - Afzendgegevens kop"/>
    <w:basedOn w:val="Standaard"/>
    <w:uiPriority w:val="1"/>
    <w:rsid w:val="00AD430E"/>
    <w:pPr>
      <w:widowControl w:val="0"/>
      <w:suppressAutoHyphens/>
      <w:spacing w:line="180" w:lineRule="exact"/>
    </w:pPr>
    <w:rPr>
      <w:b/>
      <w:color w:val="auto"/>
      <w:kern w:val="3"/>
      <w:sz w:val="13"/>
      <w:szCs w:val="24"/>
      <w:lang w:eastAsia="zh-CN" w:bidi="hi-IN"/>
    </w:rPr>
  </w:style>
  <w:style w:type="paragraph" w:customStyle="1" w:styleId="Huisstijl-Afzendgegevens">
    <w:name w:val="Huisstijl - Afzendgegevens"/>
    <w:basedOn w:val="Standaard"/>
    <w:uiPriority w:val="1"/>
    <w:rsid w:val="00AD430E"/>
    <w:pPr>
      <w:widowControl w:val="0"/>
      <w:tabs>
        <w:tab w:val="left" w:pos="170"/>
      </w:tabs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1"/>
    <w:rsid w:val="00AD430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uiPriority w:val="1"/>
    <w:rsid w:val="00AD430E"/>
    <w:pPr>
      <w:widowControl w:val="0"/>
      <w:suppressAutoHyphens/>
      <w:spacing w:before="90" w:line="180" w:lineRule="exact"/>
    </w:pPr>
    <w:rPr>
      <w:b/>
      <w:color w:val="auto"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uiPriority w:val="1"/>
    <w:rsid w:val="00AD430E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uiPriority w:val="1"/>
    <w:rsid w:val="00AD430E"/>
    <w:pPr>
      <w:widowControl w:val="0"/>
      <w:suppressAutoHyphens/>
      <w:spacing w:before="270" w:line="180" w:lineRule="exact"/>
    </w:pPr>
    <w:rPr>
      <w:b/>
      <w:color w:val="auto"/>
      <w:kern w:val="3"/>
      <w:sz w:val="13"/>
      <w:szCs w:val="24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uiPriority w:val="1"/>
    <w:qFormat/>
    <w:rsid w:val="00AD430E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1"/>
    <w:qFormat/>
    <w:rsid w:val="00AD430E"/>
    <w:rPr>
      <w:i/>
    </w:rPr>
  </w:style>
  <w:style w:type="paragraph" w:customStyle="1" w:styleId="Huisstijl-Toezendgegevens">
    <w:name w:val="Huisstijl - Toezendgegevens"/>
    <w:basedOn w:val="Standaard"/>
    <w:uiPriority w:val="1"/>
    <w:rsid w:val="002F387F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character" w:styleId="Hyperlink">
    <w:name w:val="Hyperlink"/>
    <w:uiPriority w:val="99"/>
    <w:unhideWhenUsed/>
    <w:rsid w:val="004C320D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482683"/>
    <w:rPr>
      <w:rFonts w:cs="Times New Roman"/>
      <w:sz w:val="16"/>
    </w:rPr>
  </w:style>
  <w:style w:type="paragraph" w:customStyle="1" w:styleId="broodtekst">
    <w:name w:val="broodtekst"/>
    <w:basedOn w:val="Standaard"/>
    <w:link w:val="broodtekstChar"/>
    <w:rsid w:val="00A76AFD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eastAsia="Times New Roman" w:cs="Times New Roman"/>
      <w:color w:val="auto"/>
      <w:szCs w:val="20"/>
    </w:rPr>
  </w:style>
  <w:style w:type="character" w:customStyle="1" w:styleId="broodtekstChar">
    <w:name w:val="broodtekst Char"/>
    <w:link w:val="broodtekst"/>
    <w:locked/>
    <w:rsid w:val="00A76AFD"/>
    <w:rPr>
      <w:rFonts w:ascii="Verdana" w:eastAsia="Times New Roman" w:hAnsi="Verdana" w:cs="Times New Roman"/>
      <w:sz w:val="18"/>
    </w:rPr>
  </w:style>
  <w:style w:type="paragraph" w:styleId="Lijstalinea">
    <w:name w:val="List Paragraph"/>
    <w:basedOn w:val="Lijstalinea1"/>
    <w:link w:val="LijstalineaChar"/>
    <w:uiPriority w:val="34"/>
    <w:qFormat/>
    <w:rsid w:val="002848C0"/>
    <w:pPr>
      <w:ind w:left="22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2848C0"/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Lijstalinea1">
    <w:name w:val="Lijstalinea1"/>
    <w:basedOn w:val="Standaard"/>
    <w:semiHidden/>
    <w:rsid w:val="002848C0"/>
    <w:pPr>
      <w:numPr>
        <w:numId w:val="7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rzxr">
    <w:name w:val="lrzxr"/>
    <w:basedOn w:val="Standaardalinea-lettertype"/>
    <w:rsid w:val="009B3963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247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478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47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4784"/>
    <w:rPr>
      <w:rFonts w:ascii="Verdana" w:hAnsi="Verdana"/>
      <w:b/>
      <w:bCs/>
      <w:color w:val="000000"/>
    </w:rPr>
  </w:style>
  <w:style w:type="paragraph" w:customStyle="1" w:styleId="subtitel">
    <w:name w:val="subtitel"/>
    <w:basedOn w:val="broodtekst"/>
    <w:next w:val="broodtekst"/>
    <w:rsid w:val="00BA04BF"/>
    <w:rPr>
      <w:szCs w:val="18"/>
    </w:rPr>
  </w:style>
  <w:style w:type="paragraph" w:styleId="Plattetekst">
    <w:name w:val="Body Text"/>
    <w:basedOn w:val="Standaard"/>
    <w:link w:val="PlattetekstChar"/>
    <w:rsid w:val="001E78D6"/>
    <w:pPr>
      <w:autoSpaceDN/>
      <w:spacing w:line="240" w:lineRule="auto"/>
      <w:textAlignment w:val="auto"/>
    </w:pPr>
    <w:rPr>
      <w:rFonts w:ascii="Arial" w:eastAsia="Times New Roman" w:hAnsi="Arial" w:cs="Arial"/>
      <w:color w:val="auto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E78D6"/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WVL-aanbestedingsdocumenten@rw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m.kievit@rws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dsmann\AppData\Local\Microsoft\Windows\Temporary%20Internet%20Files\Content.IE5\TZ5QBMMV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01F8-565C-460E-8E1B-024B89C6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11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Landsman, Nico (GPO)</dc:creator>
  <cp:lastModifiedBy>Kievit, Tim (WVL)</cp:lastModifiedBy>
  <cp:revision>3</cp:revision>
  <cp:lastPrinted>2019-06-18T09:15:00Z</cp:lastPrinted>
  <dcterms:created xsi:type="dcterms:W3CDTF">2020-11-09T10:39:00Z</dcterms:created>
  <dcterms:modified xsi:type="dcterms:W3CDTF">2020-11-09T13:44:00Z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